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Name of Journal: </w:t>
      </w:r>
      <w:r w:rsidRPr="00FD6D1A">
        <w:rPr>
          <w:rFonts w:ascii="Book Antiqua" w:eastAsia="Book Antiqua" w:hAnsi="Book Antiqua" w:cs="Book Antiqua"/>
          <w:i/>
          <w:color w:val="000000"/>
        </w:rPr>
        <w:t>World Journal of Gastrointestinal Endoscopy</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Manuscript NO: </w:t>
      </w:r>
      <w:r w:rsidRPr="00FD6D1A">
        <w:rPr>
          <w:rFonts w:ascii="Book Antiqua" w:eastAsia="Book Antiqua" w:hAnsi="Book Antiqua" w:cs="Book Antiqua"/>
          <w:color w:val="000000"/>
        </w:rPr>
        <w:t>80403</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Manuscript Type: </w:t>
      </w:r>
      <w:r w:rsidRPr="00FD6D1A">
        <w:rPr>
          <w:rFonts w:ascii="Book Antiqua" w:eastAsia="Book Antiqua" w:hAnsi="Book Antiqua" w:cs="Book Antiqua"/>
          <w:color w:val="000000"/>
        </w:rPr>
        <w:t>OPINION REVIEW</w:t>
      </w:r>
    </w:p>
    <w:p w:rsidR="00A77B3E" w:rsidRPr="00FD6D1A" w:rsidRDefault="00A77B3E" w:rsidP="00FD6D1A">
      <w:pPr>
        <w:spacing w:line="360" w:lineRule="auto"/>
        <w:jc w:val="both"/>
        <w:rPr>
          <w:rFonts w:ascii="Book Antiqua" w:hAnsi="Book Antiqua"/>
        </w:rPr>
      </w:pPr>
    </w:p>
    <w:p w:rsidR="00A77B3E" w:rsidRPr="00C14828" w:rsidRDefault="00C14828" w:rsidP="00FD6D1A">
      <w:pPr>
        <w:spacing w:line="360" w:lineRule="auto"/>
        <w:jc w:val="both"/>
        <w:rPr>
          <w:rFonts w:ascii="Book Antiqua" w:hAnsi="Book Antiqua"/>
          <w:lang w:eastAsia="zh-CN"/>
        </w:rPr>
      </w:pPr>
      <w:r>
        <w:rPr>
          <w:rFonts w:ascii="Book Antiqua" w:hAnsi="Book Antiqua" w:cs="Book Antiqua" w:hint="eastAsia"/>
          <w:b/>
          <w:color w:val="000000"/>
          <w:lang w:eastAsia="zh-CN"/>
        </w:rPr>
        <w:t>R</w:t>
      </w:r>
      <w:r w:rsidR="001E7D17" w:rsidRPr="00FD6D1A">
        <w:rPr>
          <w:rFonts w:ascii="Book Antiqua" w:eastAsia="Book Antiqua" w:hAnsi="Book Antiqua" w:cs="Book Antiqua"/>
          <w:b/>
          <w:color w:val="000000"/>
        </w:rPr>
        <w:t xml:space="preserve">ole of </w:t>
      </w:r>
      <w:r w:rsidRPr="00C14828">
        <w:rPr>
          <w:rFonts w:ascii="Book Antiqua" w:eastAsia="Book Antiqua" w:hAnsi="Book Antiqua" w:cs="Book Antiqua"/>
          <w:b/>
          <w:color w:val="000000"/>
        </w:rPr>
        <w:t>multidetector computed tomography</w:t>
      </w:r>
      <w:r w:rsidR="001E7D17" w:rsidRPr="00FD6D1A">
        <w:rPr>
          <w:rFonts w:ascii="Book Antiqua" w:eastAsia="Book Antiqua" w:hAnsi="Book Antiqua" w:cs="Book Antiqua"/>
          <w:b/>
          <w:color w:val="000000"/>
        </w:rPr>
        <w:t xml:space="preserve"> angiography in non-variceal upper gastrointestinal bleeding: </w:t>
      </w:r>
      <w:r w:rsidR="00FD6D1A" w:rsidRPr="00FD6D1A">
        <w:rPr>
          <w:rFonts w:ascii="Book Antiqua" w:hAnsi="Book Antiqua" w:cs="Book Antiqua"/>
          <w:b/>
          <w:color w:val="000000"/>
          <w:lang w:eastAsia="zh-CN"/>
        </w:rPr>
        <w:t>A</w:t>
      </w:r>
      <w:r w:rsidR="001E7D17" w:rsidRPr="00FD6D1A">
        <w:rPr>
          <w:rFonts w:ascii="Book Antiqua" w:eastAsia="Book Antiqua" w:hAnsi="Book Antiqua" w:cs="Book Antiqua"/>
          <w:b/>
          <w:color w:val="000000"/>
        </w:rPr>
        <w:t xml:space="preserve"> comprehensive review</w:t>
      </w:r>
    </w:p>
    <w:p w:rsidR="00A77B3E" w:rsidRPr="00FD6D1A" w:rsidRDefault="00A77B3E" w:rsidP="00FD6D1A">
      <w:pPr>
        <w:spacing w:line="360" w:lineRule="auto"/>
        <w:jc w:val="both"/>
        <w:rPr>
          <w:rFonts w:ascii="Book Antiqua" w:hAnsi="Book Antiqua"/>
        </w:rPr>
      </w:pPr>
    </w:p>
    <w:p w:rsidR="00A77B3E" w:rsidRPr="00C14828" w:rsidRDefault="00C14828" w:rsidP="00FD6D1A">
      <w:pPr>
        <w:spacing w:line="360" w:lineRule="auto"/>
        <w:jc w:val="both"/>
        <w:rPr>
          <w:rFonts w:ascii="Book Antiqua" w:hAnsi="Book Antiqua"/>
          <w:lang w:eastAsia="zh-CN"/>
        </w:rPr>
      </w:pPr>
      <w:r w:rsidRPr="00FD6D1A">
        <w:rPr>
          <w:rFonts w:ascii="Book Antiqua" w:eastAsia="Book Antiqua" w:hAnsi="Book Antiqua" w:cs="Book Antiqua"/>
          <w:color w:val="000000"/>
        </w:rPr>
        <w:t xml:space="preserve">Martino </w:t>
      </w:r>
      <w:r>
        <w:rPr>
          <w:rFonts w:ascii="Book Antiqua" w:hAnsi="Book Antiqua" w:cs="Book Antiqua" w:hint="eastAsia"/>
          <w:color w:val="000000"/>
          <w:lang w:eastAsia="zh-CN"/>
        </w:rPr>
        <w:t xml:space="preserve">A </w:t>
      </w:r>
      <w:r w:rsidRPr="00C1482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1E7D17" w:rsidRPr="00FD6D1A">
        <w:rPr>
          <w:rFonts w:ascii="Book Antiqua" w:eastAsia="Book Antiqua" w:hAnsi="Book Antiqua" w:cs="Book Antiqua"/>
          <w:color w:val="000000"/>
        </w:rPr>
        <w:t>MDCT angiography in non-variceal upper gastrointestinal bleeding</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color w:val="000000"/>
        </w:rPr>
        <w:t xml:space="preserve">Alberto Martino, Marco Di Serafino, Lucio </w:t>
      </w:r>
      <w:proofErr w:type="spellStart"/>
      <w:r w:rsidRPr="00FD6D1A">
        <w:rPr>
          <w:rFonts w:ascii="Book Antiqua" w:eastAsia="Book Antiqua" w:hAnsi="Book Antiqua" w:cs="Book Antiqua"/>
          <w:color w:val="000000"/>
        </w:rPr>
        <w:t>Amitrano</w:t>
      </w:r>
      <w:proofErr w:type="spellEnd"/>
      <w:r w:rsidRPr="00FD6D1A">
        <w:rPr>
          <w:rFonts w:ascii="Book Antiqua" w:eastAsia="Book Antiqua" w:hAnsi="Book Antiqua" w:cs="Book Antiqua"/>
          <w:color w:val="000000"/>
        </w:rPr>
        <w:t xml:space="preserve">, Luigi Orsini, Lorena </w:t>
      </w:r>
      <w:proofErr w:type="spellStart"/>
      <w:r w:rsidRPr="00FD6D1A">
        <w:rPr>
          <w:rFonts w:ascii="Book Antiqua" w:eastAsia="Book Antiqua" w:hAnsi="Book Antiqua" w:cs="Book Antiqua"/>
          <w:color w:val="000000"/>
        </w:rPr>
        <w:t>Pietrini</w:t>
      </w:r>
      <w:proofErr w:type="spellEnd"/>
      <w:r w:rsidRPr="00FD6D1A">
        <w:rPr>
          <w:rFonts w:ascii="Book Antiqua" w:eastAsia="Book Antiqua" w:hAnsi="Book Antiqua" w:cs="Book Antiqua"/>
          <w:color w:val="000000"/>
        </w:rPr>
        <w:t xml:space="preserve">, Rossana Martino, Antonella </w:t>
      </w:r>
      <w:proofErr w:type="spellStart"/>
      <w:r w:rsidRPr="00FD6D1A">
        <w:rPr>
          <w:rFonts w:ascii="Book Antiqua" w:eastAsia="Book Antiqua" w:hAnsi="Book Antiqua" w:cs="Book Antiqua"/>
          <w:color w:val="000000"/>
        </w:rPr>
        <w:t>Menchise</w:t>
      </w:r>
      <w:proofErr w:type="spellEnd"/>
      <w:r w:rsidRPr="00FD6D1A">
        <w:rPr>
          <w:rFonts w:ascii="Book Antiqua" w:eastAsia="Book Antiqua" w:hAnsi="Book Antiqua" w:cs="Book Antiqua"/>
          <w:color w:val="000000"/>
        </w:rPr>
        <w:t xml:space="preserve">, Luca </w:t>
      </w:r>
      <w:proofErr w:type="spellStart"/>
      <w:r w:rsidRPr="00FD6D1A">
        <w:rPr>
          <w:rFonts w:ascii="Book Antiqua" w:eastAsia="Book Antiqua" w:hAnsi="Book Antiqua" w:cs="Book Antiqua"/>
          <w:color w:val="000000"/>
        </w:rPr>
        <w:t>Pignata</w:t>
      </w:r>
      <w:proofErr w:type="spellEnd"/>
      <w:r w:rsidRPr="00FD6D1A">
        <w:rPr>
          <w:rFonts w:ascii="Book Antiqua" w:eastAsia="Book Antiqua" w:hAnsi="Book Antiqua" w:cs="Book Antiqua"/>
          <w:color w:val="000000"/>
        </w:rPr>
        <w:t xml:space="preserve">, </w:t>
      </w:r>
      <w:proofErr w:type="spellStart"/>
      <w:r w:rsidRPr="00FD6D1A">
        <w:rPr>
          <w:rFonts w:ascii="Book Antiqua" w:eastAsia="Book Antiqua" w:hAnsi="Book Antiqua" w:cs="Book Antiqua"/>
          <w:color w:val="000000"/>
        </w:rPr>
        <w:t>Luigia</w:t>
      </w:r>
      <w:proofErr w:type="spellEnd"/>
      <w:r w:rsidRPr="00FD6D1A">
        <w:rPr>
          <w:rFonts w:ascii="Book Antiqua" w:eastAsia="Book Antiqua" w:hAnsi="Book Antiqua" w:cs="Book Antiqua"/>
          <w:color w:val="000000"/>
        </w:rPr>
        <w:t xml:space="preserve"> Romano, Giovanni Lombardi</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t xml:space="preserve">Alberto Martino, Lucio </w:t>
      </w:r>
      <w:proofErr w:type="spellStart"/>
      <w:r w:rsidRPr="00FD6D1A">
        <w:rPr>
          <w:rFonts w:ascii="Book Antiqua" w:eastAsia="Book Antiqua" w:hAnsi="Book Antiqua" w:cs="Book Antiqua"/>
          <w:b/>
          <w:bCs/>
          <w:color w:val="000000"/>
        </w:rPr>
        <w:t>Amitrano</w:t>
      </w:r>
      <w:proofErr w:type="spellEnd"/>
      <w:r w:rsidRPr="00FD6D1A">
        <w:rPr>
          <w:rFonts w:ascii="Book Antiqua" w:eastAsia="Book Antiqua" w:hAnsi="Book Antiqua" w:cs="Book Antiqua"/>
          <w:b/>
          <w:bCs/>
          <w:color w:val="000000"/>
        </w:rPr>
        <w:t xml:space="preserve">, Luigi Orsini, Lorena </w:t>
      </w:r>
      <w:proofErr w:type="spellStart"/>
      <w:r w:rsidRPr="00FD6D1A">
        <w:rPr>
          <w:rFonts w:ascii="Book Antiqua" w:eastAsia="Book Antiqua" w:hAnsi="Book Antiqua" w:cs="Book Antiqua"/>
          <w:b/>
          <w:bCs/>
          <w:color w:val="000000"/>
        </w:rPr>
        <w:t>Pietrini</w:t>
      </w:r>
      <w:proofErr w:type="spellEnd"/>
      <w:r w:rsidRPr="00FD6D1A">
        <w:rPr>
          <w:rFonts w:ascii="Book Antiqua" w:eastAsia="Book Antiqua" w:hAnsi="Book Antiqua" w:cs="Book Antiqua"/>
          <w:b/>
          <w:bCs/>
          <w:color w:val="000000"/>
        </w:rPr>
        <w:t xml:space="preserve">, Rossana Martino, Antonella </w:t>
      </w:r>
      <w:proofErr w:type="spellStart"/>
      <w:r w:rsidRPr="00FD6D1A">
        <w:rPr>
          <w:rFonts w:ascii="Book Antiqua" w:eastAsia="Book Antiqua" w:hAnsi="Book Antiqua" w:cs="Book Antiqua"/>
          <w:b/>
          <w:bCs/>
          <w:color w:val="000000"/>
        </w:rPr>
        <w:t>Menchise</w:t>
      </w:r>
      <w:proofErr w:type="spellEnd"/>
      <w:r w:rsidRPr="00FD6D1A">
        <w:rPr>
          <w:rFonts w:ascii="Book Antiqua" w:eastAsia="Book Antiqua" w:hAnsi="Book Antiqua" w:cs="Book Antiqua"/>
          <w:b/>
          <w:bCs/>
          <w:color w:val="000000"/>
        </w:rPr>
        <w:t xml:space="preserve">, Giovanni Lombardi, </w:t>
      </w:r>
      <w:r w:rsidRPr="00FD6D1A">
        <w:rPr>
          <w:rFonts w:ascii="Book Antiqua" w:eastAsia="Book Antiqua" w:hAnsi="Book Antiqua" w:cs="Book Antiqua"/>
          <w:color w:val="000000"/>
        </w:rPr>
        <w:t>Department of Gastroenterology and Digestive Endoscopy, AORN “Antonio Cardarelli”, Napoli 80131, Italy</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t xml:space="preserve">Marco Di Serafino, </w:t>
      </w:r>
      <w:proofErr w:type="spellStart"/>
      <w:r w:rsidRPr="00FD6D1A">
        <w:rPr>
          <w:rFonts w:ascii="Book Antiqua" w:eastAsia="Book Antiqua" w:hAnsi="Book Antiqua" w:cs="Book Antiqua"/>
          <w:b/>
          <w:bCs/>
          <w:color w:val="000000"/>
        </w:rPr>
        <w:t>Luigia</w:t>
      </w:r>
      <w:proofErr w:type="spellEnd"/>
      <w:r w:rsidRPr="00FD6D1A">
        <w:rPr>
          <w:rFonts w:ascii="Book Antiqua" w:eastAsia="Book Antiqua" w:hAnsi="Book Antiqua" w:cs="Book Antiqua"/>
          <w:b/>
          <w:bCs/>
          <w:color w:val="000000"/>
        </w:rPr>
        <w:t xml:space="preserve"> Romano, </w:t>
      </w:r>
      <w:r w:rsidRPr="00FD6D1A">
        <w:rPr>
          <w:rFonts w:ascii="Book Antiqua" w:eastAsia="Book Antiqua" w:hAnsi="Book Antiqua" w:cs="Book Antiqua"/>
          <w:color w:val="000000"/>
        </w:rPr>
        <w:t>Department of General and Emergency Radiology, AORN “Antonio Cardarelli”, Napoli 80131, Italy</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t xml:space="preserve">Luca </w:t>
      </w:r>
      <w:proofErr w:type="spellStart"/>
      <w:r w:rsidRPr="00FD6D1A">
        <w:rPr>
          <w:rFonts w:ascii="Book Antiqua" w:eastAsia="Book Antiqua" w:hAnsi="Book Antiqua" w:cs="Book Antiqua"/>
          <w:b/>
          <w:bCs/>
          <w:color w:val="000000"/>
        </w:rPr>
        <w:t>Pignata</w:t>
      </w:r>
      <w:proofErr w:type="spellEnd"/>
      <w:r w:rsidRPr="00FD6D1A">
        <w:rPr>
          <w:rFonts w:ascii="Book Antiqua" w:eastAsia="Book Antiqua" w:hAnsi="Book Antiqua" w:cs="Book Antiqua"/>
          <w:b/>
          <w:bCs/>
          <w:color w:val="000000"/>
        </w:rPr>
        <w:t xml:space="preserve">, </w:t>
      </w:r>
      <w:r w:rsidRPr="00FD6D1A">
        <w:rPr>
          <w:rFonts w:ascii="Book Antiqua" w:eastAsia="Book Antiqua" w:hAnsi="Book Antiqua" w:cs="Book Antiqua"/>
          <w:color w:val="000000"/>
        </w:rPr>
        <w:t>Department of Clinical Medicine and Surgery, Gastroenterology and Hepatology Unit, University of Naples “Federico II”, Napoli 80131, Italy</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t xml:space="preserve">Author contributions: </w:t>
      </w:r>
      <w:r w:rsidRPr="00FD6D1A">
        <w:rPr>
          <w:rFonts w:ascii="Book Antiqua" w:eastAsia="Book Antiqua" w:hAnsi="Book Antiqua" w:cs="Book Antiqua"/>
          <w:color w:val="000000"/>
        </w:rPr>
        <w:t>Martino A, Di Serafino M</w:t>
      </w:r>
      <w:r w:rsidR="00C14828">
        <w:rPr>
          <w:rFonts w:ascii="Book Antiqua" w:hAnsi="Book Antiqua" w:cs="Book Antiqua" w:hint="eastAsia"/>
          <w:color w:val="000000"/>
          <w:lang w:eastAsia="zh-CN"/>
        </w:rPr>
        <w:t>,</w:t>
      </w:r>
      <w:r w:rsidRPr="00FD6D1A">
        <w:rPr>
          <w:rFonts w:ascii="Book Antiqua" w:eastAsia="Book Antiqua" w:hAnsi="Book Antiqua" w:cs="Book Antiqua"/>
          <w:color w:val="000000"/>
        </w:rPr>
        <w:t xml:space="preserve"> and </w:t>
      </w:r>
      <w:proofErr w:type="spellStart"/>
      <w:r w:rsidRPr="00FD6D1A">
        <w:rPr>
          <w:rFonts w:ascii="Book Antiqua" w:eastAsia="Book Antiqua" w:hAnsi="Book Antiqua" w:cs="Book Antiqua"/>
          <w:color w:val="000000"/>
        </w:rPr>
        <w:t>Amitrano</w:t>
      </w:r>
      <w:proofErr w:type="spellEnd"/>
      <w:r w:rsidRPr="00FD6D1A">
        <w:rPr>
          <w:rFonts w:ascii="Book Antiqua" w:eastAsia="Book Antiqua" w:hAnsi="Book Antiqua" w:cs="Book Antiqua"/>
          <w:color w:val="000000"/>
        </w:rPr>
        <w:t xml:space="preserve"> L designed research and wrote, edited</w:t>
      </w:r>
      <w:r w:rsidR="008A3D40">
        <w:rPr>
          <w:rFonts w:ascii="Book Antiqua" w:hAnsi="Book Antiqua" w:cs="Book Antiqua" w:hint="eastAsia"/>
          <w:color w:val="000000"/>
          <w:lang w:eastAsia="zh-CN"/>
        </w:rPr>
        <w:t>,</w:t>
      </w:r>
      <w:r w:rsidRPr="00FD6D1A">
        <w:rPr>
          <w:rFonts w:ascii="Book Antiqua" w:eastAsia="Book Antiqua" w:hAnsi="Book Antiqua" w:cs="Book Antiqua"/>
          <w:color w:val="000000"/>
        </w:rPr>
        <w:t xml:space="preserve"> and finalized the text; Martino A, Di Serafino M, Orsini L, </w:t>
      </w:r>
      <w:proofErr w:type="spellStart"/>
      <w:r w:rsidRPr="00FD6D1A">
        <w:rPr>
          <w:rFonts w:ascii="Book Antiqua" w:eastAsia="Book Antiqua" w:hAnsi="Book Antiqua" w:cs="Book Antiqua"/>
          <w:color w:val="000000"/>
        </w:rPr>
        <w:t>Pietrini</w:t>
      </w:r>
      <w:proofErr w:type="spellEnd"/>
      <w:r w:rsidRPr="00FD6D1A">
        <w:rPr>
          <w:rFonts w:ascii="Book Antiqua" w:eastAsia="Book Antiqua" w:hAnsi="Book Antiqua" w:cs="Book Antiqua"/>
          <w:color w:val="000000"/>
        </w:rPr>
        <w:t xml:space="preserve"> L, Martino R, </w:t>
      </w:r>
      <w:proofErr w:type="spellStart"/>
      <w:r w:rsidRPr="00FD6D1A">
        <w:rPr>
          <w:rFonts w:ascii="Book Antiqua" w:eastAsia="Book Antiqua" w:hAnsi="Book Antiqua" w:cs="Book Antiqua"/>
          <w:color w:val="000000"/>
        </w:rPr>
        <w:t>Menchise</w:t>
      </w:r>
      <w:proofErr w:type="spellEnd"/>
      <w:r w:rsidRPr="00FD6D1A">
        <w:rPr>
          <w:rFonts w:ascii="Book Antiqua" w:eastAsia="Book Antiqua" w:hAnsi="Book Antiqua" w:cs="Book Antiqua"/>
          <w:color w:val="000000"/>
        </w:rPr>
        <w:t xml:space="preserve"> A</w:t>
      </w:r>
      <w:r w:rsidR="00C14828">
        <w:rPr>
          <w:rFonts w:ascii="Book Antiqua" w:hAnsi="Book Antiqua" w:cs="Book Antiqua" w:hint="eastAsia"/>
          <w:color w:val="000000"/>
          <w:lang w:eastAsia="zh-CN"/>
        </w:rPr>
        <w:t>,</w:t>
      </w:r>
      <w:r w:rsidRPr="00FD6D1A">
        <w:rPr>
          <w:rFonts w:ascii="Book Antiqua" w:eastAsia="Book Antiqua" w:hAnsi="Book Antiqua" w:cs="Book Antiqua"/>
          <w:color w:val="000000"/>
        </w:rPr>
        <w:t xml:space="preserve"> and </w:t>
      </w:r>
      <w:proofErr w:type="spellStart"/>
      <w:r w:rsidRPr="00FD6D1A">
        <w:rPr>
          <w:rFonts w:ascii="Book Antiqua" w:eastAsia="Book Antiqua" w:hAnsi="Book Antiqua" w:cs="Book Antiqua"/>
          <w:color w:val="000000"/>
        </w:rPr>
        <w:t>Pignata</w:t>
      </w:r>
      <w:proofErr w:type="spellEnd"/>
      <w:r w:rsidRPr="00FD6D1A">
        <w:rPr>
          <w:rFonts w:ascii="Book Antiqua" w:eastAsia="Book Antiqua" w:hAnsi="Book Antiqua" w:cs="Book Antiqua"/>
          <w:color w:val="000000"/>
        </w:rPr>
        <w:t xml:space="preserve"> L</w:t>
      </w:r>
      <w:r w:rsidRPr="00FD6D1A">
        <w:rPr>
          <w:rFonts w:ascii="Book Antiqua" w:eastAsia="Book Antiqua" w:hAnsi="Book Antiqua" w:cs="Book Antiqua"/>
          <w:color w:val="000000"/>
          <w:vertAlign w:val="superscript"/>
        </w:rPr>
        <w:t xml:space="preserve"> </w:t>
      </w:r>
      <w:r w:rsidRPr="00FD6D1A">
        <w:rPr>
          <w:rFonts w:ascii="Book Antiqua" w:eastAsia="Book Antiqua" w:hAnsi="Book Antiqua" w:cs="Book Antiqua"/>
          <w:color w:val="000000"/>
        </w:rPr>
        <w:t>performed literature search and analyzed the data; Romano L and Lombardi G reviewed the paper for important intellectual content.</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lastRenderedPageBreak/>
        <w:t xml:space="preserve">Corresponding author: Alberto Martino, MD, Staff Physician, </w:t>
      </w:r>
      <w:r w:rsidRPr="00FD6D1A">
        <w:rPr>
          <w:rFonts w:ascii="Book Antiqua" w:eastAsia="Book Antiqua" w:hAnsi="Book Antiqua" w:cs="Book Antiqua"/>
          <w:color w:val="000000"/>
        </w:rPr>
        <w:t xml:space="preserve">Department of Gastroenterology and Digestive Endoscopy, AORN “Antonio Cardarelli”, </w:t>
      </w:r>
      <w:r w:rsidR="00C14828">
        <w:rPr>
          <w:rFonts w:ascii="Book Antiqua" w:hAnsi="Book Antiqua" w:cs="Book Antiqua" w:hint="eastAsia"/>
          <w:color w:val="000000"/>
          <w:lang w:eastAsia="zh-CN"/>
        </w:rPr>
        <w:t xml:space="preserve">9 </w:t>
      </w:r>
      <w:r w:rsidRPr="00FD6D1A">
        <w:rPr>
          <w:rFonts w:ascii="Book Antiqua" w:eastAsia="Book Antiqua" w:hAnsi="Book Antiqua" w:cs="Book Antiqua"/>
          <w:color w:val="000000"/>
        </w:rPr>
        <w:t>Via Antonio Cardarelli, Napoli 80131, Italy. albertomartinomd@gmail.com</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t xml:space="preserve">Received: </w:t>
      </w:r>
      <w:r w:rsidRPr="00FD6D1A">
        <w:rPr>
          <w:rFonts w:ascii="Book Antiqua" w:eastAsia="Book Antiqua" w:hAnsi="Book Antiqua" w:cs="Book Antiqua"/>
          <w:color w:val="000000"/>
        </w:rPr>
        <w:t>September 27, 2022</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t xml:space="preserve">Revised: </w:t>
      </w:r>
      <w:r w:rsidR="00C14828" w:rsidRPr="00C14828">
        <w:rPr>
          <w:rFonts w:ascii="Book Antiqua" w:eastAsia="Book Antiqua" w:hAnsi="Book Antiqua" w:cs="Book Antiqua"/>
          <w:bCs/>
          <w:color w:val="000000"/>
        </w:rPr>
        <w:t>October 30, 2022</w:t>
      </w:r>
    </w:p>
    <w:p w:rsidR="00A77B3E" w:rsidRPr="00C14828" w:rsidRDefault="001E7D17" w:rsidP="00C14828">
      <w:pPr>
        <w:spacing w:line="360" w:lineRule="auto"/>
        <w:jc w:val="both"/>
        <w:rPr>
          <w:rFonts w:ascii="Book Antiqua" w:hAnsi="Book Antiqua"/>
          <w:lang w:eastAsia="zh-CN"/>
        </w:rPr>
      </w:pPr>
      <w:r w:rsidRPr="00FD6D1A">
        <w:rPr>
          <w:rFonts w:ascii="Book Antiqua" w:eastAsia="Book Antiqua" w:hAnsi="Book Antiqua" w:cs="Book Antiqua"/>
          <w:b/>
          <w:bCs/>
          <w:color w:val="000000"/>
        </w:rPr>
        <w:t>Accepted:</w:t>
      </w:r>
      <w:ins w:id="0" w:author="Li Ma" w:date="2022-11-09T06:16:00Z">
        <w:r w:rsidR="00E0568C">
          <w:rPr>
            <w:rFonts w:ascii="Book Antiqua" w:eastAsia="Book Antiqua" w:hAnsi="Book Antiqua" w:cs="Book Antiqua"/>
            <w:b/>
            <w:bCs/>
            <w:color w:val="000000"/>
          </w:rPr>
          <w:t xml:space="preserve"> </w:t>
        </w:r>
        <w:r w:rsidR="00E0568C" w:rsidRPr="00E0568C">
          <w:rPr>
            <w:rFonts w:ascii="Book Antiqua" w:eastAsia="Book Antiqua" w:hAnsi="Book Antiqua" w:cs="Book Antiqua"/>
            <w:color w:val="000000"/>
            <w:rPrChange w:id="1" w:author="Li Ma" w:date="2022-11-09T06:16:00Z">
              <w:rPr>
                <w:rFonts w:ascii="Book Antiqua" w:eastAsia="Book Antiqua" w:hAnsi="Book Antiqua" w:cs="Book Antiqua"/>
                <w:b/>
                <w:bCs/>
                <w:color w:val="000000"/>
              </w:rPr>
            </w:rPrChange>
          </w:rPr>
          <w:t>November 9, 2022</w:t>
        </w:r>
      </w:ins>
      <w:del w:id="2" w:author="Li Ma" w:date="2022-11-09T06:16:00Z">
        <w:r w:rsidRPr="00FD6D1A" w:rsidDel="00E0568C">
          <w:rPr>
            <w:rFonts w:ascii="Book Antiqua" w:eastAsia="Book Antiqua" w:hAnsi="Book Antiqua" w:cs="Book Antiqua"/>
            <w:b/>
            <w:bCs/>
            <w:color w:val="000000"/>
          </w:rPr>
          <w:delText xml:space="preserve"> </w:delText>
        </w:r>
      </w:del>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t xml:space="preserve">Published online: </w:t>
      </w:r>
    </w:p>
    <w:p w:rsidR="00A77B3E" w:rsidRPr="00FD6D1A" w:rsidRDefault="00A77B3E" w:rsidP="00FD6D1A">
      <w:pPr>
        <w:spacing w:line="360" w:lineRule="auto"/>
        <w:jc w:val="both"/>
        <w:rPr>
          <w:rFonts w:ascii="Book Antiqua" w:hAnsi="Book Antiqua"/>
        </w:rPr>
        <w:sectPr w:rsidR="00A77B3E" w:rsidRPr="00FD6D1A">
          <w:footerReference w:type="default" r:id="rId6"/>
          <w:pgSz w:w="12240" w:h="15840"/>
          <w:pgMar w:top="1440" w:right="1440" w:bottom="1440" w:left="1440" w:header="720" w:footer="720" w:gutter="0"/>
          <w:cols w:space="720"/>
          <w:docGrid w:linePitch="360"/>
        </w:sect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lastRenderedPageBreak/>
        <w:t>Abstract</w:t>
      </w:r>
    </w:p>
    <w:p w:rsidR="00A77B3E" w:rsidRPr="00C14828" w:rsidRDefault="001E7D17" w:rsidP="00FD6D1A">
      <w:pPr>
        <w:spacing w:line="360" w:lineRule="auto"/>
        <w:jc w:val="both"/>
        <w:rPr>
          <w:rFonts w:ascii="Book Antiqua" w:hAnsi="Book Antiqua"/>
          <w:lang w:eastAsia="zh-CN"/>
        </w:rPr>
      </w:pPr>
      <w:r w:rsidRPr="00FD6D1A">
        <w:rPr>
          <w:rFonts w:ascii="Book Antiqua" w:eastAsia="Book Antiqua" w:hAnsi="Book Antiqua" w:cs="Book Antiqua"/>
          <w:color w:val="000000"/>
        </w:rPr>
        <w:t>Non-variceal upper gastrointestinal bleeding (NVUGIB) is a common gastroenterological emergency associated with significant morbidity and mortality. Upper gastrointestinal endoscopy is currently recommended as the gold standard modality for both diagnosis and treatment, with computed tomography traditionally playing a limited role in the diagnosis of acute NVUGIB. Following the introduction of multidetector computed tomography (MDCT), this modality is emerging as a promising tool in the diagnosis of NVUGIB. However, to date, evidence concerning the role of MDCT in the NVUGIB diagnosis is still lacking. The aim of our study was to review the current evidence concerning the role of MDCT in the diagnosis of acute NVUGIB.</w:t>
      </w:r>
    </w:p>
    <w:p w:rsidR="00A77B3E" w:rsidRPr="00FD6D1A" w:rsidRDefault="00A77B3E" w:rsidP="00FD6D1A">
      <w:pPr>
        <w:spacing w:line="360" w:lineRule="auto"/>
        <w:jc w:val="both"/>
        <w:rPr>
          <w:rFonts w:ascii="Book Antiqua" w:hAnsi="Book Antiqua"/>
        </w:rPr>
      </w:pPr>
    </w:p>
    <w:p w:rsidR="00A77B3E" w:rsidRPr="00C14828" w:rsidRDefault="001E7D17" w:rsidP="00FD6D1A">
      <w:pPr>
        <w:spacing w:line="360" w:lineRule="auto"/>
        <w:jc w:val="both"/>
        <w:rPr>
          <w:rFonts w:ascii="Book Antiqua" w:hAnsi="Book Antiqua"/>
          <w:lang w:eastAsia="zh-CN"/>
        </w:rPr>
      </w:pPr>
      <w:r w:rsidRPr="00FD6D1A">
        <w:rPr>
          <w:rFonts w:ascii="Book Antiqua" w:eastAsia="Book Antiqua" w:hAnsi="Book Antiqua" w:cs="Book Antiqua"/>
          <w:b/>
          <w:bCs/>
          <w:color w:val="000000"/>
        </w:rPr>
        <w:t xml:space="preserve">Key Words: </w:t>
      </w:r>
      <w:r w:rsidRPr="00FD6D1A">
        <w:rPr>
          <w:rFonts w:ascii="Book Antiqua" w:eastAsia="Book Antiqua" w:hAnsi="Book Antiqua" w:cs="Book Antiqua"/>
          <w:color w:val="000000"/>
        </w:rPr>
        <w:t xml:space="preserve">Gastrointestinal bleeding; Upper gastrointestinal bleeding; Non-variceal upper gastrointestinal bleeding; </w:t>
      </w:r>
      <w:r w:rsidR="00C14828">
        <w:rPr>
          <w:rFonts w:ascii="Book Antiqua" w:hAnsi="Book Antiqua" w:cs="Book Antiqua" w:hint="eastAsia"/>
          <w:color w:val="000000"/>
          <w:lang w:eastAsia="zh-CN"/>
        </w:rPr>
        <w:t>C</w:t>
      </w:r>
      <w:r w:rsidRPr="00FD6D1A">
        <w:rPr>
          <w:rFonts w:ascii="Book Antiqua" w:eastAsia="Book Antiqua" w:hAnsi="Book Antiqua" w:cs="Book Antiqua"/>
          <w:color w:val="000000"/>
        </w:rPr>
        <w:t xml:space="preserve">omputed tomography; </w:t>
      </w:r>
      <w:r w:rsidR="00C14828">
        <w:rPr>
          <w:rFonts w:ascii="Book Antiqua" w:hAnsi="Book Antiqua" w:cs="Book Antiqua" w:hint="eastAsia"/>
          <w:color w:val="000000"/>
          <w:lang w:eastAsia="zh-CN"/>
        </w:rPr>
        <w:t>M</w:t>
      </w:r>
      <w:r w:rsidRPr="00FD6D1A">
        <w:rPr>
          <w:rFonts w:ascii="Book Antiqua" w:eastAsia="Book Antiqua" w:hAnsi="Book Antiqua" w:cs="Book Antiqua"/>
          <w:color w:val="000000"/>
        </w:rPr>
        <w:t xml:space="preserve">ultidetector computed tomography; </w:t>
      </w:r>
      <w:r w:rsidR="00C14828">
        <w:rPr>
          <w:rFonts w:ascii="Book Antiqua" w:hAnsi="Book Antiqua" w:cs="Book Antiqua" w:hint="eastAsia"/>
          <w:color w:val="000000"/>
          <w:lang w:eastAsia="zh-CN"/>
        </w:rPr>
        <w:t>M</w:t>
      </w:r>
      <w:r w:rsidRPr="00FD6D1A">
        <w:rPr>
          <w:rFonts w:ascii="Book Antiqua" w:eastAsia="Book Antiqua" w:hAnsi="Book Antiqua" w:cs="Book Antiqua"/>
          <w:color w:val="000000"/>
        </w:rPr>
        <w:t>ultidetector computed tomography angiography</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color w:val="000000"/>
        </w:rPr>
        <w:t xml:space="preserve">Martino A, Di Serafino M, </w:t>
      </w:r>
      <w:proofErr w:type="spellStart"/>
      <w:r w:rsidRPr="00FD6D1A">
        <w:rPr>
          <w:rFonts w:ascii="Book Antiqua" w:eastAsia="Book Antiqua" w:hAnsi="Book Antiqua" w:cs="Book Antiqua"/>
          <w:color w:val="000000"/>
        </w:rPr>
        <w:t>Amitrano</w:t>
      </w:r>
      <w:proofErr w:type="spellEnd"/>
      <w:r w:rsidRPr="00FD6D1A">
        <w:rPr>
          <w:rFonts w:ascii="Book Antiqua" w:eastAsia="Book Antiqua" w:hAnsi="Book Antiqua" w:cs="Book Antiqua"/>
          <w:color w:val="000000"/>
        </w:rPr>
        <w:t xml:space="preserve"> L, Orsini L, </w:t>
      </w:r>
      <w:proofErr w:type="spellStart"/>
      <w:r w:rsidRPr="00FD6D1A">
        <w:rPr>
          <w:rFonts w:ascii="Book Antiqua" w:eastAsia="Book Antiqua" w:hAnsi="Book Antiqua" w:cs="Book Antiqua"/>
          <w:color w:val="000000"/>
        </w:rPr>
        <w:t>Pietrini</w:t>
      </w:r>
      <w:proofErr w:type="spellEnd"/>
      <w:r w:rsidRPr="00FD6D1A">
        <w:rPr>
          <w:rFonts w:ascii="Book Antiqua" w:eastAsia="Book Antiqua" w:hAnsi="Book Antiqua" w:cs="Book Antiqua"/>
          <w:color w:val="000000"/>
        </w:rPr>
        <w:t xml:space="preserve"> L, Martino R, </w:t>
      </w:r>
      <w:proofErr w:type="spellStart"/>
      <w:r w:rsidRPr="00FD6D1A">
        <w:rPr>
          <w:rFonts w:ascii="Book Antiqua" w:eastAsia="Book Antiqua" w:hAnsi="Book Antiqua" w:cs="Book Antiqua"/>
          <w:color w:val="000000"/>
        </w:rPr>
        <w:t>Menchise</w:t>
      </w:r>
      <w:proofErr w:type="spellEnd"/>
      <w:r w:rsidRPr="00FD6D1A">
        <w:rPr>
          <w:rFonts w:ascii="Book Antiqua" w:eastAsia="Book Antiqua" w:hAnsi="Book Antiqua" w:cs="Book Antiqua"/>
          <w:color w:val="000000"/>
        </w:rPr>
        <w:t xml:space="preserve"> A, </w:t>
      </w:r>
      <w:proofErr w:type="spellStart"/>
      <w:r w:rsidRPr="00FD6D1A">
        <w:rPr>
          <w:rFonts w:ascii="Book Antiqua" w:eastAsia="Book Antiqua" w:hAnsi="Book Antiqua" w:cs="Book Antiqua"/>
          <w:color w:val="000000"/>
        </w:rPr>
        <w:t>Pignata</w:t>
      </w:r>
      <w:proofErr w:type="spellEnd"/>
      <w:r w:rsidRPr="00FD6D1A">
        <w:rPr>
          <w:rFonts w:ascii="Book Antiqua" w:eastAsia="Book Antiqua" w:hAnsi="Book Antiqua" w:cs="Book Antiqua"/>
          <w:color w:val="000000"/>
        </w:rPr>
        <w:t xml:space="preserve"> L, Romano L, Lombardi G. </w:t>
      </w:r>
      <w:r w:rsidR="00C14828">
        <w:rPr>
          <w:rFonts w:ascii="Book Antiqua" w:hAnsi="Book Antiqua" w:cs="Book Antiqua" w:hint="eastAsia"/>
          <w:color w:val="000000"/>
          <w:lang w:eastAsia="zh-CN"/>
        </w:rPr>
        <w:t>R</w:t>
      </w:r>
      <w:r w:rsidRPr="00FD6D1A">
        <w:rPr>
          <w:rFonts w:ascii="Book Antiqua" w:eastAsia="Book Antiqua" w:hAnsi="Book Antiqua" w:cs="Book Antiqua"/>
          <w:color w:val="000000"/>
        </w:rPr>
        <w:t xml:space="preserve">ole of </w:t>
      </w:r>
      <w:r w:rsidR="00C14828" w:rsidRPr="00FD6D1A">
        <w:rPr>
          <w:rFonts w:ascii="Book Antiqua" w:eastAsia="Book Antiqua" w:hAnsi="Book Antiqua" w:cs="Book Antiqua"/>
          <w:color w:val="000000"/>
        </w:rPr>
        <w:t>multidetector computed tomography</w:t>
      </w:r>
      <w:r w:rsidRPr="00FD6D1A">
        <w:rPr>
          <w:rFonts w:ascii="Book Antiqua" w:eastAsia="Book Antiqua" w:hAnsi="Book Antiqua" w:cs="Book Antiqua"/>
          <w:color w:val="000000"/>
        </w:rPr>
        <w:t xml:space="preserve"> angiography in non-variceal upper gastrointestinal bleeding: </w:t>
      </w:r>
      <w:r w:rsidR="00C14828">
        <w:rPr>
          <w:rFonts w:ascii="Book Antiqua" w:hAnsi="Book Antiqua" w:cs="Book Antiqua" w:hint="eastAsia"/>
          <w:color w:val="000000"/>
          <w:lang w:eastAsia="zh-CN"/>
        </w:rPr>
        <w:t>A</w:t>
      </w:r>
      <w:r w:rsidR="00C14828">
        <w:rPr>
          <w:rFonts w:ascii="Book Antiqua" w:eastAsia="Book Antiqua" w:hAnsi="Book Antiqua" w:cs="Book Antiqua"/>
          <w:color w:val="000000"/>
        </w:rPr>
        <w:t xml:space="preserve"> comprehensive review</w:t>
      </w:r>
      <w:r w:rsidRPr="00FD6D1A">
        <w:rPr>
          <w:rFonts w:ascii="Book Antiqua" w:eastAsia="Book Antiqua" w:hAnsi="Book Antiqua" w:cs="Book Antiqua"/>
          <w:color w:val="000000"/>
        </w:rPr>
        <w:t xml:space="preserve">. </w:t>
      </w:r>
      <w:r w:rsidRPr="00FD6D1A">
        <w:rPr>
          <w:rFonts w:ascii="Book Antiqua" w:eastAsia="Book Antiqua" w:hAnsi="Book Antiqua" w:cs="Book Antiqua"/>
          <w:i/>
          <w:iCs/>
          <w:color w:val="000000"/>
        </w:rPr>
        <w:t xml:space="preserve">World J </w:t>
      </w:r>
      <w:proofErr w:type="spellStart"/>
      <w:r w:rsidRPr="00FD6D1A">
        <w:rPr>
          <w:rFonts w:ascii="Book Antiqua" w:eastAsia="Book Antiqua" w:hAnsi="Book Antiqua" w:cs="Book Antiqua"/>
          <w:i/>
          <w:iCs/>
          <w:color w:val="000000"/>
        </w:rPr>
        <w:t>Gastrointest</w:t>
      </w:r>
      <w:proofErr w:type="spellEnd"/>
      <w:r w:rsidRPr="00FD6D1A">
        <w:rPr>
          <w:rFonts w:ascii="Book Antiqua" w:eastAsia="Book Antiqua" w:hAnsi="Book Antiqua" w:cs="Book Antiqua"/>
          <w:i/>
          <w:iCs/>
          <w:color w:val="000000"/>
        </w:rPr>
        <w:t xml:space="preserve"> </w:t>
      </w:r>
      <w:proofErr w:type="spellStart"/>
      <w:r w:rsidRPr="00FD6D1A">
        <w:rPr>
          <w:rFonts w:ascii="Book Antiqua" w:eastAsia="Book Antiqua" w:hAnsi="Book Antiqua" w:cs="Book Antiqua"/>
          <w:i/>
          <w:iCs/>
          <w:color w:val="000000"/>
        </w:rPr>
        <w:t>Endosc</w:t>
      </w:r>
      <w:proofErr w:type="spellEnd"/>
      <w:r w:rsidRPr="00FD6D1A">
        <w:rPr>
          <w:rFonts w:ascii="Book Antiqua" w:eastAsia="Book Antiqua" w:hAnsi="Book Antiqua" w:cs="Book Antiqua"/>
          <w:color w:val="000000"/>
        </w:rPr>
        <w:t xml:space="preserve"> 2022; In press</w:t>
      </w:r>
    </w:p>
    <w:p w:rsidR="00A77B3E" w:rsidRPr="00FD6D1A" w:rsidRDefault="00A77B3E" w:rsidP="00FD6D1A">
      <w:pPr>
        <w:spacing w:line="360" w:lineRule="auto"/>
        <w:jc w:val="both"/>
        <w:rPr>
          <w:rFonts w:ascii="Book Antiqua" w:hAnsi="Book Antiqua"/>
        </w:rPr>
      </w:pPr>
    </w:p>
    <w:p w:rsidR="00A77B3E" w:rsidRPr="009F7887" w:rsidRDefault="001E7D17" w:rsidP="00FD6D1A">
      <w:pPr>
        <w:spacing w:line="360" w:lineRule="auto"/>
        <w:jc w:val="both"/>
        <w:rPr>
          <w:rFonts w:ascii="Book Antiqua" w:hAnsi="Book Antiqua"/>
          <w:lang w:eastAsia="zh-CN"/>
        </w:rPr>
      </w:pPr>
      <w:r w:rsidRPr="00FD6D1A">
        <w:rPr>
          <w:rFonts w:ascii="Book Antiqua" w:eastAsia="Book Antiqua" w:hAnsi="Book Antiqua" w:cs="Book Antiqua"/>
          <w:b/>
          <w:bCs/>
          <w:color w:val="000000"/>
        </w:rPr>
        <w:t xml:space="preserve">Core Tip: </w:t>
      </w:r>
      <w:r w:rsidRPr="00FD6D1A">
        <w:rPr>
          <w:rFonts w:ascii="Book Antiqua" w:eastAsia="Book Antiqua" w:hAnsi="Book Antiqua" w:cs="Book Antiqua"/>
          <w:color w:val="000000"/>
        </w:rPr>
        <w:t>Upper gastrointestinal endoscopy is currently recommended as the first-line technique for diagnosis and treatment of non-variceal upper gastrointestinal bleeding (NVUGIB). Conversely, computed tomography has a limited role in the diagnosis of acute NVUGIB. However, following the introduction of multidetector computed tomography (MDCT), this modality is emerging as a promising tool in the diagnosis of NVUGIB. Nevertheless, to date, evidence concerning the role of MDCT in the NVUGIB diagnosis is still lacking. Our study aimed to review the current evidence concerning the role of MDCT in the diagnosis of acute NVUGIB.</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aps/>
          <w:color w:val="000000"/>
          <w:u w:val="single"/>
        </w:rPr>
        <w:t>INTRODUCTION</w:t>
      </w:r>
    </w:p>
    <w:p w:rsidR="00A77B3E" w:rsidRPr="009F7887" w:rsidRDefault="001E7D17" w:rsidP="00FD6D1A">
      <w:pPr>
        <w:spacing w:line="360" w:lineRule="auto"/>
        <w:jc w:val="both"/>
        <w:rPr>
          <w:rFonts w:ascii="Book Antiqua" w:hAnsi="Book Antiqua"/>
          <w:lang w:eastAsia="zh-CN"/>
        </w:rPr>
      </w:pPr>
      <w:r w:rsidRPr="00FD6D1A">
        <w:rPr>
          <w:rFonts w:ascii="Book Antiqua" w:eastAsia="Book Antiqua" w:hAnsi="Book Antiqua" w:cs="Book Antiqua"/>
          <w:color w:val="000000"/>
        </w:rPr>
        <w:lastRenderedPageBreak/>
        <w:t>Acute upper gastrointestinal bleeding (UGIB) is the most common gastroenterological emergency with an</w:t>
      </w:r>
      <w:r w:rsidR="009F7887">
        <w:rPr>
          <w:rFonts w:ascii="Book Antiqua" w:eastAsia="Book Antiqua" w:hAnsi="Book Antiqua" w:cs="Book Antiqua"/>
          <w:color w:val="000000"/>
        </w:rPr>
        <w:t xml:space="preserve"> annual incidence of 40-150/100</w:t>
      </w:r>
      <w:r w:rsidRPr="00FD6D1A">
        <w:rPr>
          <w:rFonts w:ascii="Book Antiqua" w:eastAsia="Book Antiqua" w:hAnsi="Book Antiqua" w:cs="Book Antiqua"/>
          <w:color w:val="000000"/>
        </w:rPr>
        <w:t xml:space="preserve">000 </w:t>
      </w:r>
      <w:proofErr w:type="gramStart"/>
      <w:r w:rsidRPr="00FD6D1A">
        <w:rPr>
          <w:rFonts w:ascii="Book Antiqua" w:eastAsia="Book Antiqua" w:hAnsi="Book Antiqua" w:cs="Book Antiqua"/>
          <w:color w:val="000000"/>
        </w:rPr>
        <w:t>population</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1-3]</w:t>
      </w:r>
      <w:r w:rsidRPr="00FD6D1A">
        <w:rPr>
          <w:rFonts w:ascii="Book Antiqua" w:eastAsia="Book Antiqua" w:hAnsi="Book Antiqua" w:cs="Book Antiqua"/>
          <w:color w:val="000000"/>
        </w:rPr>
        <w:t>. It is defined as hemorrhage occurring from a source located proximal to the ligament of Treitz. Based on the etiology, it is usually classified as variceal and non-variceal upper gastrointestinal bleeding (NVUGIB), with peptic ulcers, neoplasms and Mallory-Weiss syndrome being the most common causes of NVUGIB</w:t>
      </w:r>
      <w:r w:rsidR="009F7887">
        <w:rPr>
          <w:rFonts w:ascii="Book Antiqua" w:eastAsia="Book Antiqua" w:hAnsi="Book Antiqua" w:cs="Book Antiqua"/>
          <w:color w:val="000000"/>
          <w:vertAlign w:val="superscript"/>
        </w:rPr>
        <w:t>[1,2,</w:t>
      </w:r>
      <w:r w:rsidRPr="00FD6D1A">
        <w:rPr>
          <w:rFonts w:ascii="Book Antiqua" w:eastAsia="Book Antiqua" w:hAnsi="Book Antiqua" w:cs="Book Antiqua"/>
          <w:color w:val="000000"/>
          <w:vertAlign w:val="superscript"/>
        </w:rPr>
        <w:t>4]</w:t>
      </w:r>
      <w:r w:rsidRPr="00FD6D1A">
        <w:rPr>
          <w:rFonts w:ascii="Book Antiqua" w:eastAsia="Book Antiqua" w:hAnsi="Book Antiqua" w:cs="Book Antiqua"/>
          <w:color w:val="000000"/>
        </w:rPr>
        <w:t>.</w:t>
      </w:r>
    </w:p>
    <w:p w:rsidR="00A77B3E" w:rsidRPr="008A3D40" w:rsidRDefault="001E7D17" w:rsidP="009F7887">
      <w:pPr>
        <w:spacing w:line="360" w:lineRule="auto"/>
        <w:ind w:firstLineChars="100" w:firstLine="240"/>
        <w:jc w:val="both"/>
        <w:rPr>
          <w:rFonts w:ascii="Book Antiqua" w:hAnsi="Book Antiqua"/>
          <w:lang w:eastAsia="zh-CN"/>
        </w:rPr>
      </w:pPr>
      <w:r w:rsidRPr="00FD6D1A">
        <w:rPr>
          <w:rFonts w:ascii="Book Antiqua" w:eastAsia="Book Antiqua" w:hAnsi="Book Antiqua" w:cs="Book Antiqua"/>
          <w:color w:val="000000"/>
        </w:rPr>
        <w:t>Despite marked advances in the management of acute UGIB, its mortality rate is still high ranging from 8% to 14%</w:t>
      </w:r>
      <w:r w:rsidRPr="00FD6D1A">
        <w:rPr>
          <w:rFonts w:ascii="Book Antiqua" w:eastAsia="Book Antiqua" w:hAnsi="Book Antiqua" w:cs="Book Antiqua"/>
          <w:color w:val="000000"/>
          <w:vertAlign w:val="superscript"/>
        </w:rPr>
        <w:t>[5-7]</w:t>
      </w:r>
      <w:r w:rsidRPr="00FD6D1A">
        <w:rPr>
          <w:rFonts w:ascii="Book Antiqua" w:eastAsia="Book Antiqua" w:hAnsi="Book Antiqua" w:cs="Book Antiqua"/>
          <w:color w:val="000000"/>
        </w:rPr>
        <w:t>, and increasing up to 40% in high-risk patients</w:t>
      </w:r>
      <w:r w:rsidRPr="00FD6D1A">
        <w:rPr>
          <w:rFonts w:ascii="Book Antiqua" w:eastAsia="Book Antiqua" w:hAnsi="Book Antiqua" w:cs="Book Antiqua"/>
          <w:color w:val="000000"/>
          <w:vertAlign w:val="superscript"/>
        </w:rPr>
        <w:t>[8]</w:t>
      </w:r>
      <w:r w:rsidRPr="00FD6D1A">
        <w:rPr>
          <w:rFonts w:ascii="Book Antiqua" w:eastAsia="Book Antiqua" w:hAnsi="Book Antiqua" w:cs="Book Antiqua"/>
          <w:color w:val="000000"/>
        </w:rPr>
        <w:t>.</w:t>
      </w:r>
    </w:p>
    <w:p w:rsidR="00A77B3E" w:rsidRPr="009F7887" w:rsidRDefault="001E7D17" w:rsidP="009F7887">
      <w:pPr>
        <w:spacing w:line="360" w:lineRule="auto"/>
        <w:ind w:firstLineChars="100" w:firstLine="240"/>
        <w:jc w:val="both"/>
        <w:rPr>
          <w:rFonts w:ascii="Book Antiqua" w:hAnsi="Book Antiqua"/>
          <w:lang w:eastAsia="zh-CN"/>
        </w:rPr>
      </w:pPr>
      <w:r w:rsidRPr="00FD6D1A">
        <w:rPr>
          <w:rFonts w:ascii="Book Antiqua" w:eastAsia="Book Antiqua" w:hAnsi="Book Antiqua" w:cs="Book Antiqua"/>
          <w:color w:val="000000"/>
        </w:rPr>
        <w:t xml:space="preserve">Following hemodynamic stabilization, esophagogastroduodenoscopy (EGD) is currently recommended as the first-line diagnostic procedure in NVUGIB patients, allowing for simultaneous localization, characterization and hemostatic treatment in the majority of bleeding </w:t>
      </w:r>
      <w:proofErr w:type="gramStart"/>
      <w:r w:rsidRPr="00FD6D1A">
        <w:rPr>
          <w:rFonts w:ascii="Book Antiqua" w:eastAsia="Book Antiqua" w:hAnsi="Book Antiqua" w:cs="Book Antiqua"/>
          <w:color w:val="000000"/>
        </w:rPr>
        <w:t>lesions</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9-11]</w:t>
      </w:r>
      <w:r w:rsidRPr="00FD6D1A">
        <w:rPr>
          <w:rFonts w:ascii="Book Antiqua" w:eastAsia="Book Antiqua" w:hAnsi="Book Antiqua" w:cs="Book Antiqua"/>
          <w:color w:val="000000"/>
        </w:rPr>
        <w:t xml:space="preserve">. The reported EGD sensitivity and specificity for UGIB are 92%-98% and 30%-100%, </w:t>
      </w:r>
      <w:proofErr w:type="gramStart"/>
      <w:r w:rsidRPr="00FD6D1A">
        <w:rPr>
          <w:rFonts w:ascii="Book Antiqua" w:eastAsia="Book Antiqua" w:hAnsi="Book Antiqua" w:cs="Book Antiqua"/>
          <w:color w:val="000000"/>
        </w:rPr>
        <w:t>respectively</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3]</w:t>
      </w:r>
      <w:r w:rsidRPr="00FD6D1A">
        <w:rPr>
          <w:rFonts w:ascii="Book Antiqua" w:eastAsia="Book Antiqua" w:hAnsi="Book Antiqua" w:cs="Book Antiqua"/>
          <w:color w:val="000000"/>
        </w:rPr>
        <w:t>. However, EGD often fails to identify the exact bleeding site in case of massive UGIB (&gt;</w:t>
      </w:r>
      <w:r w:rsidR="009F7887">
        <w:rPr>
          <w:rFonts w:ascii="Book Antiqua" w:hAnsi="Book Antiqua" w:cs="Book Antiqua" w:hint="eastAsia"/>
          <w:color w:val="000000"/>
          <w:lang w:eastAsia="zh-CN"/>
        </w:rPr>
        <w:t xml:space="preserve"> </w:t>
      </w:r>
      <w:r w:rsidRPr="00FD6D1A">
        <w:rPr>
          <w:rFonts w:ascii="Book Antiqua" w:eastAsia="Book Antiqua" w:hAnsi="Book Antiqua" w:cs="Book Antiqua"/>
          <w:color w:val="000000"/>
        </w:rPr>
        <w:t>1 mL/min), being non-diagnostic in 10% of cases of UGIB</w:t>
      </w:r>
      <w:r w:rsidR="009F7887">
        <w:rPr>
          <w:rFonts w:ascii="Book Antiqua" w:eastAsia="Book Antiqua" w:hAnsi="Book Antiqua" w:cs="Book Antiqua"/>
          <w:color w:val="000000"/>
          <w:vertAlign w:val="superscript"/>
        </w:rPr>
        <w:t>[3,</w:t>
      </w:r>
      <w:r w:rsidRPr="00FD6D1A">
        <w:rPr>
          <w:rFonts w:ascii="Book Antiqua" w:eastAsia="Book Antiqua" w:hAnsi="Book Antiqua" w:cs="Book Antiqua"/>
          <w:color w:val="000000"/>
          <w:vertAlign w:val="superscript"/>
        </w:rPr>
        <w:t>12]</w:t>
      </w:r>
      <w:r w:rsidRPr="00FD6D1A">
        <w:rPr>
          <w:rFonts w:ascii="Book Antiqua" w:eastAsia="Book Antiqua" w:hAnsi="Book Antiqua" w:cs="Book Antiqua"/>
          <w:color w:val="000000"/>
        </w:rPr>
        <w:t xml:space="preserve">. Furthermore, </w:t>
      </w:r>
      <w:proofErr w:type="spellStart"/>
      <w:r w:rsidRPr="00FD6D1A">
        <w:rPr>
          <w:rFonts w:ascii="Book Antiqua" w:eastAsia="Book Antiqua" w:hAnsi="Book Antiqua" w:cs="Book Antiqua"/>
          <w:color w:val="000000"/>
        </w:rPr>
        <w:t>Vreeburg</w:t>
      </w:r>
      <w:proofErr w:type="spellEnd"/>
      <w:r w:rsidRPr="00FD6D1A">
        <w:rPr>
          <w:rFonts w:ascii="Book Antiqua" w:eastAsia="Book Antiqua" w:hAnsi="Book Antiqua" w:cs="Book Antiqua"/>
          <w:color w:val="000000"/>
        </w:rPr>
        <w:t xml:space="preserve"> </w:t>
      </w:r>
      <w:r w:rsidRPr="00FD6D1A">
        <w:rPr>
          <w:rFonts w:ascii="Book Antiqua" w:eastAsia="Book Antiqua" w:hAnsi="Book Antiqua" w:cs="Book Antiqua"/>
          <w:i/>
          <w:iCs/>
          <w:color w:val="000000"/>
        </w:rPr>
        <w:t xml:space="preserve">et </w:t>
      </w:r>
      <w:proofErr w:type="gramStart"/>
      <w:r w:rsidRPr="00FD6D1A">
        <w:rPr>
          <w:rFonts w:ascii="Book Antiqua" w:eastAsia="Book Antiqua" w:hAnsi="Book Antiqua" w:cs="Book Antiqua"/>
          <w:i/>
          <w:iCs/>
          <w:color w:val="000000"/>
        </w:rPr>
        <w:t>al</w:t>
      </w:r>
      <w:r w:rsidR="009F7887" w:rsidRPr="00FD6D1A">
        <w:rPr>
          <w:rFonts w:ascii="Book Antiqua" w:eastAsia="Book Antiqua" w:hAnsi="Book Antiqua" w:cs="Book Antiqua"/>
          <w:color w:val="000000"/>
          <w:vertAlign w:val="superscript"/>
        </w:rPr>
        <w:t>[</w:t>
      </w:r>
      <w:proofErr w:type="gramEnd"/>
      <w:r w:rsidR="009F7887" w:rsidRPr="00FD6D1A">
        <w:rPr>
          <w:rFonts w:ascii="Book Antiqua" w:eastAsia="Book Antiqua" w:hAnsi="Book Antiqua" w:cs="Book Antiqua"/>
          <w:color w:val="000000"/>
          <w:vertAlign w:val="superscript"/>
        </w:rPr>
        <w:t>13]</w:t>
      </w:r>
      <w:r w:rsidRPr="00FD6D1A">
        <w:rPr>
          <w:rFonts w:ascii="Book Antiqua" w:eastAsia="Book Antiqua" w:hAnsi="Book Antiqua" w:cs="Book Antiqua"/>
          <w:color w:val="000000"/>
        </w:rPr>
        <w:t xml:space="preserve"> reported unsuccessful diagnosis at first endoscopy in 24% of acute UGIB patients, with endoscopic view impairment for excessive blood or clots in 15% of cases.</w:t>
      </w:r>
    </w:p>
    <w:p w:rsidR="00A77B3E" w:rsidRPr="009F7887" w:rsidRDefault="001E7D17" w:rsidP="009F7887">
      <w:pPr>
        <w:spacing w:line="360" w:lineRule="auto"/>
        <w:ind w:firstLineChars="100" w:firstLine="240"/>
        <w:jc w:val="both"/>
        <w:rPr>
          <w:rFonts w:ascii="Book Antiqua" w:hAnsi="Book Antiqua"/>
          <w:lang w:eastAsia="zh-CN"/>
        </w:rPr>
      </w:pPr>
      <w:r w:rsidRPr="00FD6D1A">
        <w:rPr>
          <w:rFonts w:ascii="Book Antiqua" w:eastAsia="Book Antiqua" w:hAnsi="Book Antiqua" w:cs="Book Antiqua"/>
          <w:color w:val="000000"/>
        </w:rPr>
        <w:t xml:space="preserve">As opposed to acute lower gastrointestinal </w:t>
      </w:r>
      <w:proofErr w:type="gramStart"/>
      <w:r w:rsidRPr="00FD6D1A">
        <w:rPr>
          <w:rFonts w:ascii="Book Antiqua" w:eastAsia="Book Antiqua" w:hAnsi="Book Antiqua" w:cs="Book Antiqua"/>
          <w:color w:val="000000"/>
        </w:rPr>
        <w:t>bleeding</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14-16]</w:t>
      </w:r>
      <w:r w:rsidRPr="00FD6D1A">
        <w:rPr>
          <w:rFonts w:ascii="Book Antiqua" w:eastAsia="Book Antiqua" w:hAnsi="Book Antiqua" w:cs="Book Antiqua"/>
          <w:color w:val="000000"/>
        </w:rPr>
        <w:t>, computed tomography (CT) has currently a limited role in the diagnosis of acute UGIB and its routine adoption in the setting of acute NVUGIB is not recommended</w:t>
      </w:r>
      <w:r w:rsidRPr="00FD6D1A">
        <w:rPr>
          <w:rFonts w:ascii="Book Antiqua" w:eastAsia="Book Antiqua" w:hAnsi="Book Antiqua" w:cs="Book Antiqua"/>
          <w:color w:val="000000"/>
          <w:vertAlign w:val="superscript"/>
        </w:rPr>
        <w:t>[9-11]</w:t>
      </w:r>
      <w:r w:rsidRPr="00FD6D1A">
        <w:rPr>
          <w:rFonts w:ascii="Book Antiqua" w:eastAsia="Book Antiqua" w:hAnsi="Book Antiqua" w:cs="Book Antiqua"/>
          <w:color w:val="000000"/>
        </w:rPr>
        <w:t xml:space="preserve">. However, the introduction of multidetector </w:t>
      </w:r>
      <w:r w:rsidR="009F7887">
        <w:rPr>
          <w:rFonts w:ascii="Book Antiqua" w:hAnsi="Book Antiqua" w:cs="Book Antiqua" w:hint="eastAsia"/>
          <w:color w:val="000000"/>
          <w:lang w:eastAsia="zh-CN"/>
        </w:rPr>
        <w:t>CT</w:t>
      </w:r>
      <w:r w:rsidRPr="00FD6D1A">
        <w:rPr>
          <w:rFonts w:ascii="Book Antiqua" w:eastAsia="Book Antiqua" w:hAnsi="Book Antiqua" w:cs="Book Antiqua"/>
          <w:color w:val="000000"/>
        </w:rPr>
        <w:t xml:space="preserve"> (MDCT) </w:t>
      </w:r>
      <w:r w:rsidR="009F7887" w:rsidRPr="00FD6D1A">
        <w:rPr>
          <w:rFonts w:ascii="Book Antiqua" w:eastAsia="Book Antiqua" w:hAnsi="Book Antiqua" w:cs="Book Antiqua"/>
          <w:color w:val="000000"/>
        </w:rPr>
        <w:t>technology</w:t>
      </w:r>
      <w:r w:rsidRPr="00FD6D1A">
        <w:rPr>
          <w:rFonts w:ascii="Book Antiqua" w:eastAsia="Book Antiqua" w:hAnsi="Book Antiqua" w:cs="Book Antiqua"/>
          <w:color w:val="000000"/>
        </w:rPr>
        <w:t xml:space="preserve"> has led to increased image resolution and markedly decreased scanning time, thus allowing the identification of contrast medium (CM) extravasation into the bowel lumen before contrast medium dilution. Furthermore, the ability of helical CT to detect active gastrointestinal bleeding may exceed the lower limit of 0.5 mL/min reported for mesenteric angiography and may approach the 0.2 mL/min limit of 99mTc</w:t>
      </w:r>
      <w:r w:rsidR="009F7887">
        <w:rPr>
          <w:rFonts w:ascii="Book Antiqua" w:eastAsia="Book Antiqua" w:hAnsi="Book Antiqua" w:cs="Book Antiqua"/>
          <w:color w:val="000000"/>
        </w:rPr>
        <w:t>-</w:t>
      </w:r>
      <w:r w:rsidRPr="00FD6D1A">
        <w:rPr>
          <w:rFonts w:ascii="Book Antiqua" w:eastAsia="Book Antiqua" w:hAnsi="Book Antiqua" w:cs="Book Antiqua"/>
          <w:color w:val="000000"/>
        </w:rPr>
        <w:t xml:space="preserve">red blood cell </w:t>
      </w:r>
      <w:proofErr w:type="gramStart"/>
      <w:r w:rsidRPr="00FD6D1A">
        <w:rPr>
          <w:rFonts w:ascii="Book Antiqua" w:eastAsia="Book Antiqua" w:hAnsi="Book Antiqua" w:cs="Book Antiqua"/>
          <w:color w:val="000000"/>
        </w:rPr>
        <w:t>scintigraphy</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17]</w:t>
      </w:r>
      <w:r w:rsidRPr="00FD6D1A">
        <w:rPr>
          <w:rFonts w:ascii="Book Antiqua" w:eastAsia="Book Antiqua" w:hAnsi="Book Antiqua" w:cs="Book Antiqua"/>
          <w:color w:val="000000"/>
        </w:rPr>
        <w:t xml:space="preserve">. Thus, recently, MDCT has been increasingly adopted in the diagnostic approach of most vascular diseases, and a promising role of this technique in the NVUGIB diagnosis has been </w:t>
      </w:r>
      <w:proofErr w:type="gramStart"/>
      <w:r w:rsidRPr="00FD6D1A">
        <w:rPr>
          <w:rFonts w:ascii="Book Antiqua" w:eastAsia="Book Antiqua" w:hAnsi="Book Antiqua" w:cs="Book Antiqua"/>
          <w:color w:val="000000"/>
        </w:rPr>
        <w:t>suggested</w:t>
      </w:r>
      <w:r w:rsidR="009F7887">
        <w:rPr>
          <w:rFonts w:ascii="Book Antiqua" w:eastAsia="Book Antiqua" w:hAnsi="Book Antiqua" w:cs="Book Antiqua"/>
          <w:color w:val="000000"/>
          <w:vertAlign w:val="superscript"/>
        </w:rPr>
        <w:t>[</w:t>
      </w:r>
      <w:proofErr w:type="gramEnd"/>
      <w:r w:rsidR="009F7887">
        <w:rPr>
          <w:rFonts w:ascii="Book Antiqua" w:eastAsia="Book Antiqua" w:hAnsi="Book Antiqua" w:cs="Book Antiqua"/>
          <w:color w:val="000000"/>
          <w:vertAlign w:val="superscript"/>
        </w:rPr>
        <w:t>18,</w:t>
      </w:r>
      <w:r w:rsidRPr="00FD6D1A">
        <w:rPr>
          <w:rFonts w:ascii="Book Antiqua" w:eastAsia="Book Antiqua" w:hAnsi="Book Antiqua" w:cs="Book Antiqua"/>
          <w:color w:val="000000"/>
          <w:vertAlign w:val="superscript"/>
        </w:rPr>
        <w:t>19]</w:t>
      </w:r>
      <w:r w:rsidRPr="00FD6D1A">
        <w:rPr>
          <w:rFonts w:ascii="Book Antiqua" w:eastAsia="Book Antiqua" w:hAnsi="Book Antiqua" w:cs="Book Antiqua"/>
          <w:color w:val="000000"/>
        </w:rPr>
        <w:t xml:space="preserve">. Anyway, evidence regarding the value of MDCT in NVUGIB is still limited. The aim of </w:t>
      </w:r>
      <w:r w:rsidRPr="00FD6D1A">
        <w:rPr>
          <w:rFonts w:ascii="Book Antiqua" w:eastAsia="Book Antiqua" w:hAnsi="Book Antiqua" w:cs="Book Antiqua"/>
          <w:color w:val="000000"/>
        </w:rPr>
        <w:lastRenderedPageBreak/>
        <w:t>our study was to extensively review the current evidence with regard to the role of MDCT in the diagnosis of acute NVUGIB.</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aps/>
          <w:color w:val="000000"/>
          <w:u w:val="single"/>
        </w:rPr>
        <w:t>LITERATURE SEARCH</w:t>
      </w:r>
    </w:p>
    <w:p w:rsidR="00A77B3E" w:rsidRPr="009F7887" w:rsidRDefault="001E7D17" w:rsidP="00FD6D1A">
      <w:pPr>
        <w:spacing w:line="360" w:lineRule="auto"/>
        <w:jc w:val="both"/>
        <w:rPr>
          <w:rFonts w:ascii="Book Antiqua" w:hAnsi="Book Antiqua"/>
          <w:lang w:eastAsia="zh-CN"/>
        </w:rPr>
      </w:pPr>
      <w:r w:rsidRPr="00FD6D1A">
        <w:rPr>
          <w:rFonts w:ascii="Book Antiqua" w:eastAsia="Book Antiqua" w:hAnsi="Book Antiqua" w:cs="Book Antiqua"/>
          <w:color w:val="000000"/>
        </w:rPr>
        <w:t xml:space="preserve">We performed a comprehensive literature search of the PubMed (MEDLINE) and EMBASE electronic databases up to July 2022, in order to identify relevant studies evaluating the role of MDCT in the diagnosis of acute NVUGIB. The medical search strategy used the terms </w:t>
      </w:r>
      <w:r w:rsidR="009F7887">
        <w:rPr>
          <w:rFonts w:ascii="Book Antiqua" w:hAnsi="Book Antiqua" w:cs="Book Antiqua"/>
          <w:color w:val="000000"/>
          <w:lang w:eastAsia="zh-CN"/>
        </w:rPr>
        <w:t>“</w:t>
      </w:r>
      <w:r w:rsidRPr="00FD6D1A">
        <w:rPr>
          <w:rFonts w:ascii="Book Antiqua" w:eastAsia="Book Antiqua" w:hAnsi="Book Antiqua" w:cs="Book Antiqua"/>
          <w:color w:val="000000"/>
        </w:rPr>
        <w:t>computed tomography</w:t>
      </w:r>
      <w:r w:rsidR="009F7887">
        <w:rPr>
          <w:rFonts w:ascii="Book Antiqua" w:hAnsi="Book Antiqua" w:cs="Book Antiqua"/>
          <w:color w:val="000000"/>
          <w:lang w:eastAsia="zh-CN"/>
        </w:rPr>
        <w:t>”</w:t>
      </w:r>
      <w:r w:rsidRPr="00FD6D1A">
        <w:rPr>
          <w:rFonts w:ascii="Book Antiqua" w:eastAsia="Book Antiqua" w:hAnsi="Book Antiqua" w:cs="Book Antiqua"/>
          <w:color w:val="000000"/>
        </w:rPr>
        <w:t xml:space="preserve">, </w:t>
      </w:r>
      <w:r w:rsidR="009F7887">
        <w:rPr>
          <w:rFonts w:ascii="Book Antiqua" w:hAnsi="Book Antiqua" w:cs="Book Antiqua"/>
          <w:color w:val="000000"/>
          <w:lang w:eastAsia="zh-CN"/>
        </w:rPr>
        <w:t>“</w:t>
      </w:r>
      <w:r w:rsidRPr="00FD6D1A">
        <w:rPr>
          <w:rFonts w:ascii="Book Antiqua" w:eastAsia="Book Antiqua" w:hAnsi="Book Antiqua" w:cs="Book Antiqua"/>
          <w:color w:val="000000"/>
        </w:rPr>
        <w:t>CT</w:t>
      </w:r>
      <w:r w:rsidR="009F7887">
        <w:rPr>
          <w:rFonts w:ascii="Book Antiqua" w:hAnsi="Book Antiqua" w:cs="Book Antiqua"/>
          <w:color w:val="000000"/>
          <w:lang w:eastAsia="zh-CN"/>
        </w:rPr>
        <w:t>”</w:t>
      </w:r>
      <w:r w:rsidRPr="00FD6D1A">
        <w:rPr>
          <w:rFonts w:ascii="Book Antiqua" w:eastAsia="Book Antiqua" w:hAnsi="Book Antiqua" w:cs="Book Antiqua"/>
          <w:color w:val="000000"/>
        </w:rPr>
        <w:t xml:space="preserve">, </w:t>
      </w:r>
      <w:r w:rsidR="009F7887">
        <w:rPr>
          <w:rFonts w:ascii="Book Antiqua" w:hAnsi="Book Antiqua" w:cs="Book Antiqua"/>
          <w:color w:val="000000"/>
          <w:lang w:eastAsia="zh-CN"/>
        </w:rPr>
        <w:t>“</w:t>
      </w:r>
      <w:r w:rsidRPr="00FD6D1A">
        <w:rPr>
          <w:rFonts w:ascii="Book Antiqua" w:eastAsia="Book Antiqua" w:hAnsi="Book Antiqua" w:cs="Book Antiqua"/>
          <w:color w:val="000000"/>
        </w:rPr>
        <w:t>computed tomography angiography</w:t>
      </w:r>
      <w:r w:rsidR="009F7887">
        <w:rPr>
          <w:rFonts w:ascii="Book Antiqua" w:hAnsi="Book Antiqua" w:cs="Book Antiqua"/>
          <w:color w:val="000000"/>
          <w:lang w:eastAsia="zh-CN"/>
        </w:rPr>
        <w:t>”</w:t>
      </w:r>
      <w:r w:rsidRPr="00FD6D1A">
        <w:rPr>
          <w:rFonts w:ascii="Book Antiqua" w:eastAsia="Book Antiqua" w:hAnsi="Book Antiqua" w:cs="Book Antiqua"/>
          <w:color w:val="000000"/>
        </w:rPr>
        <w:t xml:space="preserve">, </w:t>
      </w:r>
      <w:r w:rsidR="009F7887">
        <w:rPr>
          <w:rFonts w:ascii="Book Antiqua" w:hAnsi="Book Antiqua" w:cs="Book Antiqua"/>
          <w:color w:val="000000"/>
          <w:lang w:eastAsia="zh-CN"/>
        </w:rPr>
        <w:t>“</w:t>
      </w:r>
      <w:r w:rsidRPr="00FD6D1A">
        <w:rPr>
          <w:rFonts w:ascii="Book Antiqua" w:eastAsia="Book Antiqua" w:hAnsi="Book Antiqua" w:cs="Book Antiqua"/>
          <w:color w:val="000000"/>
        </w:rPr>
        <w:t>CTA</w:t>
      </w:r>
      <w:r w:rsidR="009F7887">
        <w:rPr>
          <w:rFonts w:ascii="Book Antiqua" w:hAnsi="Book Antiqua" w:cs="Book Antiqua"/>
          <w:color w:val="000000"/>
          <w:lang w:eastAsia="zh-CN"/>
        </w:rPr>
        <w:t>”</w:t>
      </w:r>
      <w:r w:rsidRPr="00FD6D1A">
        <w:rPr>
          <w:rFonts w:ascii="Book Antiqua" w:eastAsia="Book Antiqua" w:hAnsi="Book Antiqua" w:cs="Book Antiqua"/>
          <w:color w:val="000000"/>
        </w:rPr>
        <w:t xml:space="preserve">, “multidetector computed tomography”, </w:t>
      </w:r>
      <w:r w:rsidR="009F7887">
        <w:rPr>
          <w:rFonts w:ascii="Book Antiqua" w:hAnsi="Book Antiqua" w:cs="Book Antiqua"/>
          <w:color w:val="000000"/>
          <w:lang w:eastAsia="zh-CN"/>
        </w:rPr>
        <w:t>“</w:t>
      </w:r>
      <w:r w:rsidRPr="00FD6D1A">
        <w:rPr>
          <w:rFonts w:ascii="Book Antiqua" w:eastAsia="Book Antiqua" w:hAnsi="Book Antiqua" w:cs="Book Antiqua"/>
          <w:color w:val="000000"/>
        </w:rPr>
        <w:t>MDCT</w:t>
      </w:r>
      <w:r w:rsidR="009F7887">
        <w:rPr>
          <w:rFonts w:ascii="Book Antiqua" w:hAnsi="Book Antiqua" w:cs="Book Antiqua"/>
          <w:color w:val="000000"/>
          <w:lang w:eastAsia="zh-CN"/>
        </w:rPr>
        <w:t>”</w:t>
      </w:r>
      <w:r w:rsidRPr="00FD6D1A">
        <w:rPr>
          <w:rFonts w:ascii="Book Antiqua" w:eastAsia="Book Antiqua" w:hAnsi="Book Antiqua" w:cs="Book Antiqua"/>
          <w:color w:val="000000"/>
        </w:rPr>
        <w:t xml:space="preserve">, </w:t>
      </w:r>
      <w:r w:rsidR="009F7887">
        <w:rPr>
          <w:rFonts w:ascii="Book Antiqua" w:hAnsi="Book Antiqua" w:cs="Book Antiqua"/>
          <w:color w:val="000000"/>
          <w:lang w:eastAsia="zh-CN"/>
        </w:rPr>
        <w:t>“</w:t>
      </w:r>
      <w:r w:rsidRPr="00FD6D1A">
        <w:rPr>
          <w:rFonts w:ascii="Book Antiqua" w:eastAsia="Book Antiqua" w:hAnsi="Book Antiqua" w:cs="Book Antiqua"/>
          <w:color w:val="000000"/>
        </w:rPr>
        <w:t>non-variceal upper gastrointestinal bleeding</w:t>
      </w:r>
      <w:r w:rsidR="009F7887">
        <w:rPr>
          <w:rFonts w:ascii="Book Antiqua" w:hAnsi="Book Antiqua" w:cs="Book Antiqua"/>
          <w:color w:val="000000"/>
          <w:lang w:eastAsia="zh-CN"/>
        </w:rPr>
        <w:t>”</w:t>
      </w:r>
      <w:r w:rsidR="009F7887">
        <w:rPr>
          <w:rFonts w:ascii="Book Antiqua" w:hAnsi="Book Antiqua" w:cs="Book Antiqua" w:hint="eastAsia"/>
          <w:color w:val="000000"/>
          <w:lang w:eastAsia="zh-CN"/>
        </w:rPr>
        <w:t>,</w:t>
      </w:r>
      <w:r w:rsidRPr="00FD6D1A">
        <w:rPr>
          <w:rFonts w:ascii="Book Antiqua" w:eastAsia="Book Antiqua" w:hAnsi="Book Antiqua" w:cs="Book Antiqua"/>
          <w:color w:val="000000"/>
        </w:rPr>
        <w:t xml:space="preserve"> and </w:t>
      </w:r>
      <w:r w:rsidR="009F7887">
        <w:rPr>
          <w:rFonts w:ascii="Book Antiqua" w:hAnsi="Book Antiqua" w:cs="Book Antiqua"/>
          <w:color w:val="000000"/>
          <w:lang w:eastAsia="zh-CN"/>
        </w:rPr>
        <w:t>“</w:t>
      </w:r>
      <w:r w:rsidRPr="00FD6D1A">
        <w:rPr>
          <w:rFonts w:ascii="Book Antiqua" w:eastAsia="Book Antiqua" w:hAnsi="Book Antiqua" w:cs="Book Antiqua"/>
          <w:color w:val="000000"/>
        </w:rPr>
        <w:t xml:space="preserve">non-variceal upper gastrointestinal </w:t>
      </w:r>
      <w:proofErr w:type="spellStart"/>
      <w:r w:rsidRPr="00FD6D1A">
        <w:rPr>
          <w:rFonts w:ascii="Book Antiqua" w:eastAsia="Book Antiqua" w:hAnsi="Book Antiqua" w:cs="Book Antiqua"/>
          <w:color w:val="000000"/>
        </w:rPr>
        <w:t>haemorrhage</w:t>
      </w:r>
      <w:proofErr w:type="spellEnd"/>
      <w:r w:rsidR="009F7887">
        <w:rPr>
          <w:rFonts w:ascii="Book Antiqua" w:hAnsi="Book Antiqua" w:cs="Book Antiqua"/>
          <w:color w:val="000000"/>
          <w:lang w:eastAsia="zh-CN"/>
        </w:rPr>
        <w:t>”</w:t>
      </w:r>
      <w:r w:rsidRPr="00FD6D1A">
        <w:rPr>
          <w:rFonts w:ascii="Book Antiqua" w:eastAsia="Book Antiqua" w:hAnsi="Book Antiqua" w:cs="Book Antiqua"/>
          <w:color w:val="000000"/>
        </w:rPr>
        <w:t xml:space="preserve"> in various combinations, using the Boolean operators AND, OR, and NOT. Search strategy was limited to human studies and articles written in English. Meeting abstracts, individual case reports, case series (&lt;</w:t>
      </w:r>
      <w:r w:rsidR="009F7887">
        <w:rPr>
          <w:rFonts w:ascii="Book Antiqua" w:hAnsi="Book Antiqua" w:cs="Book Antiqua" w:hint="eastAsia"/>
          <w:color w:val="000000"/>
          <w:lang w:eastAsia="zh-CN"/>
        </w:rPr>
        <w:t xml:space="preserve"> </w:t>
      </w:r>
      <w:r w:rsidRPr="00FD6D1A">
        <w:rPr>
          <w:rFonts w:ascii="Book Antiqua" w:eastAsia="Book Antiqua" w:hAnsi="Book Antiqua" w:cs="Book Antiqua"/>
          <w:color w:val="000000"/>
        </w:rPr>
        <w:t>5 cases), review articles, position papers, editorials, commentaries, and book chapters were excluded from our review. The reference lists of pertinent identified studies and related review articles were carefully hand-searched in order to obtain any additional eligible studies.</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aps/>
          <w:color w:val="000000"/>
          <w:u w:val="single"/>
        </w:rPr>
        <w:t>ROLE OF MDCT IN NVUGIB</w:t>
      </w:r>
    </w:p>
    <w:p w:rsidR="00A77B3E" w:rsidRPr="009F7887" w:rsidRDefault="009F7887" w:rsidP="00FD6D1A">
      <w:pPr>
        <w:spacing w:line="360" w:lineRule="auto"/>
        <w:jc w:val="both"/>
        <w:rPr>
          <w:rFonts w:ascii="Book Antiqua" w:hAnsi="Book Antiqua"/>
          <w:i/>
        </w:rPr>
      </w:pPr>
      <w:r w:rsidRPr="009F7887">
        <w:rPr>
          <w:rFonts w:ascii="Book Antiqua" w:eastAsia="Book Antiqua" w:hAnsi="Book Antiqua" w:cs="Book Antiqua"/>
          <w:b/>
          <w:bCs/>
          <w:i/>
          <w:color w:val="000000"/>
        </w:rPr>
        <w:t>Evidence</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color w:val="000000"/>
        </w:rPr>
        <w:t xml:space="preserve">A total of 9 studies were included in our final </w:t>
      </w:r>
      <w:proofErr w:type="gramStart"/>
      <w:r w:rsidRPr="00FD6D1A">
        <w:rPr>
          <w:rFonts w:ascii="Book Antiqua" w:eastAsia="Book Antiqua" w:hAnsi="Book Antiqua" w:cs="Book Antiqua"/>
          <w:color w:val="000000"/>
        </w:rPr>
        <w:t>analysis</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20-28]</w:t>
      </w:r>
      <w:r w:rsidRPr="00FD6D1A">
        <w:rPr>
          <w:rFonts w:ascii="Book Antiqua" w:eastAsia="Book Antiqua" w:hAnsi="Book Antiqua" w:cs="Book Antiqua"/>
          <w:color w:val="000000"/>
        </w:rPr>
        <w:t xml:space="preserve">. All but 3 prospective </w:t>
      </w:r>
      <w:proofErr w:type="gramStart"/>
      <w:r w:rsidRPr="00FD6D1A">
        <w:rPr>
          <w:rFonts w:ascii="Book Antiqua" w:eastAsia="Book Antiqua" w:hAnsi="Book Antiqua" w:cs="Book Antiqua"/>
          <w:color w:val="000000"/>
        </w:rPr>
        <w:t>studies</w:t>
      </w:r>
      <w:r w:rsidR="009F7887">
        <w:rPr>
          <w:rFonts w:ascii="Book Antiqua" w:eastAsia="Book Antiqua" w:hAnsi="Book Antiqua" w:cs="Book Antiqua"/>
          <w:color w:val="000000"/>
          <w:vertAlign w:val="superscript"/>
        </w:rPr>
        <w:t>[</w:t>
      </w:r>
      <w:proofErr w:type="gramEnd"/>
      <w:r w:rsidR="009F7887">
        <w:rPr>
          <w:rFonts w:ascii="Book Antiqua" w:eastAsia="Book Antiqua" w:hAnsi="Book Antiqua" w:cs="Book Antiqua"/>
          <w:color w:val="000000"/>
          <w:vertAlign w:val="superscript"/>
        </w:rPr>
        <w:t>20,24,</w:t>
      </w:r>
      <w:r w:rsidRPr="00FD6D1A">
        <w:rPr>
          <w:rFonts w:ascii="Book Antiqua" w:eastAsia="Book Antiqua" w:hAnsi="Book Antiqua" w:cs="Book Antiqua"/>
          <w:color w:val="000000"/>
          <w:vertAlign w:val="superscript"/>
        </w:rPr>
        <w:t>25]</w:t>
      </w:r>
      <w:r w:rsidRPr="00FD6D1A">
        <w:rPr>
          <w:rFonts w:ascii="Book Antiqua" w:eastAsia="Book Antiqua" w:hAnsi="Book Antiqua" w:cs="Book Antiqua"/>
          <w:color w:val="000000"/>
        </w:rPr>
        <w:t xml:space="preserve"> were retrospective</w:t>
      </w:r>
      <w:r w:rsidR="009F7887">
        <w:rPr>
          <w:rFonts w:ascii="Book Antiqua" w:eastAsia="Book Antiqua" w:hAnsi="Book Antiqua" w:cs="Book Antiqua"/>
          <w:color w:val="000000"/>
          <w:vertAlign w:val="superscript"/>
        </w:rPr>
        <w:t>[21-23,</w:t>
      </w:r>
      <w:r w:rsidRPr="00FD6D1A">
        <w:rPr>
          <w:rFonts w:ascii="Book Antiqua" w:eastAsia="Book Antiqua" w:hAnsi="Book Antiqua" w:cs="Book Antiqua"/>
          <w:color w:val="000000"/>
          <w:vertAlign w:val="superscript"/>
        </w:rPr>
        <w:t>26-28]</w:t>
      </w:r>
      <w:r w:rsidRPr="00FD6D1A">
        <w:rPr>
          <w:rFonts w:ascii="Book Antiqua" w:eastAsia="Book Antiqua" w:hAnsi="Book Antiqua" w:cs="Book Antiqua"/>
          <w:color w:val="000000"/>
        </w:rPr>
        <w:t>. With the exception of one study comparing enhanced and unenhanced MDCT</w:t>
      </w:r>
      <w:r w:rsidRPr="00FD6D1A">
        <w:rPr>
          <w:rFonts w:ascii="Book Antiqua" w:eastAsia="Book Antiqua" w:hAnsi="Book Antiqua" w:cs="Book Antiqua"/>
          <w:color w:val="000000"/>
          <w:vertAlign w:val="superscript"/>
        </w:rPr>
        <w:t>[26]</w:t>
      </w:r>
      <w:r w:rsidRPr="00FD6D1A">
        <w:rPr>
          <w:rFonts w:ascii="Book Antiqua" w:eastAsia="Book Antiqua" w:hAnsi="Book Antiqua" w:cs="Book Antiqua"/>
          <w:color w:val="000000"/>
        </w:rPr>
        <w:t>, in all of the remnant studies intravenous contrast-enhanced MDCT scan with at least an arterial phase acquisition was evaluated</w:t>
      </w:r>
      <w:r w:rsidR="009F7887">
        <w:rPr>
          <w:rFonts w:ascii="Book Antiqua" w:eastAsia="Book Antiqua" w:hAnsi="Book Antiqua" w:cs="Book Antiqua"/>
          <w:color w:val="000000"/>
          <w:vertAlign w:val="superscript"/>
        </w:rPr>
        <w:t>[20-25,27,</w:t>
      </w:r>
      <w:r w:rsidRPr="00FD6D1A">
        <w:rPr>
          <w:rFonts w:ascii="Book Antiqua" w:eastAsia="Book Antiqua" w:hAnsi="Book Antiqua" w:cs="Book Antiqua"/>
          <w:color w:val="000000"/>
          <w:vertAlign w:val="superscript"/>
        </w:rPr>
        <w:t>28]</w:t>
      </w:r>
      <w:r w:rsidRPr="00FD6D1A">
        <w:rPr>
          <w:rFonts w:ascii="Book Antiqua" w:eastAsia="Book Antiqua" w:hAnsi="Book Antiqua" w:cs="Book Antiqua"/>
          <w:color w:val="000000"/>
        </w:rPr>
        <w:t>. No CM was orally administered in any of the included studies. Main characteristics of the included studies in which MDCT was adopted in the diagnosis of acute NVUGIB are summarized in Table 1. Figure</w:t>
      </w:r>
      <w:r w:rsidR="007F63B0" w:rsidRPr="00FD6D1A">
        <w:rPr>
          <w:rFonts w:ascii="Book Antiqua" w:hAnsi="Book Antiqua" w:cs="Book Antiqua"/>
          <w:color w:val="000000"/>
          <w:lang w:eastAsia="zh-CN"/>
        </w:rPr>
        <w:t>s</w:t>
      </w:r>
      <w:r w:rsidRPr="00FD6D1A">
        <w:rPr>
          <w:rFonts w:ascii="Book Antiqua" w:eastAsia="Book Antiqua" w:hAnsi="Book Antiqua" w:cs="Book Antiqua"/>
          <w:color w:val="000000"/>
        </w:rPr>
        <w:t xml:space="preserve"> 1</w:t>
      </w:r>
      <w:r w:rsidR="007F63B0" w:rsidRPr="00FD6D1A">
        <w:rPr>
          <w:rFonts w:ascii="Book Antiqua" w:hAnsi="Book Antiqua" w:cs="Book Antiqua"/>
          <w:color w:val="000000"/>
          <w:lang w:eastAsia="zh-CN"/>
        </w:rPr>
        <w:t>-</w:t>
      </w:r>
      <w:r w:rsidRPr="00FD6D1A">
        <w:rPr>
          <w:rFonts w:ascii="Book Antiqua" w:eastAsia="Book Antiqua" w:hAnsi="Book Antiqua" w:cs="Book Antiqua"/>
          <w:color w:val="000000"/>
        </w:rPr>
        <w:t>3 show three cases of severe NVUGIB in which MDCT was performed immediately after EGD, providing bleeding etiology identification and thus guiding further treatment.</w:t>
      </w:r>
    </w:p>
    <w:p w:rsidR="00A77B3E" w:rsidRPr="009F7887" w:rsidRDefault="001E7D17" w:rsidP="009F7887">
      <w:pPr>
        <w:spacing w:line="360" w:lineRule="auto"/>
        <w:ind w:firstLineChars="100" w:firstLine="240"/>
        <w:jc w:val="both"/>
        <w:rPr>
          <w:rFonts w:ascii="Book Antiqua" w:hAnsi="Book Antiqua"/>
          <w:lang w:eastAsia="zh-CN"/>
        </w:rPr>
      </w:pPr>
      <w:r w:rsidRPr="00FD6D1A">
        <w:rPr>
          <w:rFonts w:ascii="Book Antiqua" w:eastAsia="Book Antiqua" w:hAnsi="Book Antiqua" w:cs="Book Antiqua"/>
          <w:color w:val="000000"/>
        </w:rPr>
        <w:t xml:space="preserve">In 2006, Yoon </w:t>
      </w:r>
      <w:r w:rsidRPr="00FD6D1A">
        <w:rPr>
          <w:rFonts w:ascii="Book Antiqua" w:eastAsia="Book Antiqua" w:hAnsi="Book Antiqua" w:cs="Book Antiqua"/>
          <w:i/>
          <w:iCs/>
          <w:color w:val="000000"/>
        </w:rPr>
        <w:t xml:space="preserve">et </w:t>
      </w:r>
      <w:proofErr w:type="gramStart"/>
      <w:r w:rsidRPr="00FD6D1A">
        <w:rPr>
          <w:rFonts w:ascii="Book Antiqua" w:eastAsia="Book Antiqua" w:hAnsi="Book Antiqua" w:cs="Book Antiqua"/>
          <w:i/>
          <w:iCs/>
          <w:color w:val="000000"/>
        </w:rPr>
        <w:t>al</w:t>
      </w:r>
      <w:r w:rsidR="009F7887" w:rsidRPr="00FD6D1A">
        <w:rPr>
          <w:rFonts w:ascii="Book Antiqua" w:eastAsia="Book Antiqua" w:hAnsi="Book Antiqua" w:cs="Book Antiqua"/>
          <w:color w:val="000000"/>
          <w:vertAlign w:val="superscript"/>
        </w:rPr>
        <w:t>[</w:t>
      </w:r>
      <w:proofErr w:type="gramEnd"/>
      <w:r w:rsidR="009F7887" w:rsidRPr="00FD6D1A">
        <w:rPr>
          <w:rFonts w:ascii="Book Antiqua" w:eastAsia="Book Antiqua" w:hAnsi="Book Antiqua" w:cs="Book Antiqua"/>
          <w:color w:val="000000"/>
          <w:vertAlign w:val="superscript"/>
        </w:rPr>
        <w:t>20]</w:t>
      </w:r>
      <w:r w:rsidRPr="00FD6D1A">
        <w:rPr>
          <w:rFonts w:ascii="Book Antiqua" w:eastAsia="Book Antiqua" w:hAnsi="Book Antiqua" w:cs="Book Antiqua"/>
          <w:color w:val="000000"/>
        </w:rPr>
        <w:t xml:space="preserve"> first prospectively evaluated the role of arterial phase MDCT in 7 patients admitted for acute massive NVUGIB in whom endoscopic examination or </w:t>
      </w:r>
      <w:r w:rsidRPr="00FD6D1A">
        <w:rPr>
          <w:rFonts w:ascii="Book Antiqua" w:eastAsia="Book Antiqua" w:hAnsi="Book Antiqua" w:cs="Book Antiqua"/>
          <w:color w:val="000000"/>
        </w:rPr>
        <w:lastRenderedPageBreak/>
        <w:t>hemostasis failed. A high accuracy of MDCT for the detection and localization of the bleeding sites was showed.</w:t>
      </w:r>
    </w:p>
    <w:p w:rsidR="00A77B3E" w:rsidRPr="00FD6D1A" w:rsidRDefault="001E7D17" w:rsidP="009F7887">
      <w:pPr>
        <w:spacing w:line="360" w:lineRule="auto"/>
        <w:ind w:firstLineChars="100" w:firstLine="240"/>
        <w:jc w:val="both"/>
        <w:rPr>
          <w:rFonts w:ascii="Book Antiqua" w:hAnsi="Book Antiqua"/>
        </w:rPr>
      </w:pPr>
      <w:r w:rsidRPr="00FD6D1A">
        <w:rPr>
          <w:rFonts w:ascii="Book Antiqua" w:eastAsia="Book Antiqua" w:hAnsi="Book Antiqua" w:cs="Book Antiqua"/>
          <w:color w:val="000000"/>
        </w:rPr>
        <w:t>Later on, in a small retrospective case series MDCT was able to detect the bleeding source in all cases and to identify the bleeding etiology in 9 out of 10 cases. Of note, CT provided a diagnosis in 6 patients after negative findings at angiography (</w:t>
      </w:r>
      <w:r w:rsidRPr="00FD6D1A">
        <w:rPr>
          <w:rFonts w:ascii="Book Antiqua" w:eastAsia="Book Antiqua" w:hAnsi="Book Antiqua" w:cs="Book Antiqua"/>
          <w:i/>
          <w:iCs/>
          <w:color w:val="000000"/>
        </w:rPr>
        <w:t>n</w:t>
      </w:r>
      <w:r w:rsidRPr="00FD6D1A">
        <w:rPr>
          <w:rFonts w:ascii="Book Antiqua" w:eastAsia="Book Antiqua" w:hAnsi="Book Antiqua" w:cs="Book Antiqua"/>
          <w:color w:val="000000"/>
        </w:rPr>
        <w:t xml:space="preserve"> = 2) and endoscopy (</w:t>
      </w:r>
      <w:r w:rsidRPr="00FD6D1A">
        <w:rPr>
          <w:rFonts w:ascii="Book Antiqua" w:eastAsia="Book Antiqua" w:hAnsi="Book Antiqua" w:cs="Book Antiqua"/>
          <w:i/>
          <w:iCs/>
          <w:color w:val="000000"/>
        </w:rPr>
        <w:t>n</w:t>
      </w:r>
      <w:r w:rsidRPr="00FD6D1A">
        <w:rPr>
          <w:rFonts w:ascii="Book Antiqua" w:eastAsia="Book Antiqua" w:hAnsi="Book Antiqua" w:cs="Book Antiqua"/>
          <w:color w:val="000000"/>
        </w:rPr>
        <w:t xml:space="preserve"> = 4). In the remaining 4 patients, CT was the initial imaging method providing a diagnosis in all 4, and no further diagnostic work-up was performed. Moreover, CM extravasation was detected in all patients with acute severe NVUGIB (7/10) and the identified NVUGIB etiology mainly included rare causes of massive NVUGIB (</w:t>
      </w:r>
      <w:proofErr w:type="spellStart"/>
      <w:r w:rsidRPr="00FD6D1A">
        <w:rPr>
          <w:rFonts w:ascii="Book Antiqua" w:eastAsia="Book Antiqua" w:hAnsi="Book Antiqua" w:cs="Book Antiqua"/>
          <w:color w:val="000000"/>
        </w:rPr>
        <w:t>aortoduodenal</w:t>
      </w:r>
      <w:proofErr w:type="spellEnd"/>
      <w:r w:rsidRPr="00FD6D1A">
        <w:rPr>
          <w:rFonts w:ascii="Book Antiqua" w:eastAsia="Book Antiqua" w:hAnsi="Book Antiqua" w:cs="Book Antiqua"/>
          <w:color w:val="000000"/>
        </w:rPr>
        <w:t xml:space="preserve"> fistula, </w:t>
      </w:r>
      <w:r w:rsidRPr="00FD6D1A">
        <w:rPr>
          <w:rFonts w:ascii="Book Antiqua" w:eastAsia="Book Antiqua" w:hAnsi="Book Antiqua" w:cs="Book Antiqua"/>
          <w:i/>
          <w:iCs/>
          <w:color w:val="000000"/>
        </w:rPr>
        <w:t>n</w:t>
      </w:r>
      <w:r w:rsidRPr="00FD6D1A">
        <w:rPr>
          <w:rFonts w:ascii="Book Antiqua" w:eastAsia="Book Antiqua" w:hAnsi="Book Antiqua" w:cs="Book Antiqua"/>
          <w:color w:val="000000"/>
        </w:rPr>
        <w:t xml:space="preserve"> = 4 and arterial pseudoaneurysm, </w:t>
      </w:r>
      <w:r w:rsidRPr="00FD6D1A">
        <w:rPr>
          <w:rFonts w:ascii="Book Antiqua" w:eastAsia="Book Antiqua" w:hAnsi="Book Antiqua" w:cs="Book Antiqua"/>
          <w:i/>
          <w:iCs/>
          <w:color w:val="000000"/>
        </w:rPr>
        <w:t>n</w:t>
      </w:r>
      <w:r w:rsidRPr="00FD6D1A">
        <w:rPr>
          <w:rFonts w:ascii="Book Antiqua" w:eastAsia="Book Antiqua" w:hAnsi="Book Antiqua" w:cs="Book Antiqua"/>
          <w:color w:val="000000"/>
        </w:rPr>
        <w:t xml:space="preserve"> = 4, and </w:t>
      </w:r>
      <w:proofErr w:type="spellStart"/>
      <w:r w:rsidRPr="00FD6D1A">
        <w:rPr>
          <w:rFonts w:ascii="Book Antiqua" w:eastAsia="Book Antiqua" w:hAnsi="Book Antiqua" w:cs="Book Antiqua"/>
          <w:color w:val="000000"/>
        </w:rPr>
        <w:t>arteriobiliary</w:t>
      </w:r>
      <w:proofErr w:type="spellEnd"/>
      <w:r w:rsidRPr="00FD6D1A">
        <w:rPr>
          <w:rFonts w:ascii="Book Antiqua" w:eastAsia="Book Antiqua" w:hAnsi="Book Antiqua" w:cs="Book Antiqua"/>
          <w:color w:val="000000"/>
        </w:rPr>
        <w:t xml:space="preserve"> fistula, </w:t>
      </w:r>
      <w:r w:rsidRPr="00FD6D1A">
        <w:rPr>
          <w:rFonts w:ascii="Book Antiqua" w:eastAsia="Book Antiqua" w:hAnsi="Book Antiqua" w:cs="Book Antiqua"/>
          <w:i/>
          <w:iCs/>
          <w:color w:val="000000"/>
        </w:rPr>
        <w:t>n</w:t>
      </w:r>
      <w:r w:rsidRPr="00FD6D1A">
        <w:rPr>
          <w:rFonts w:ascii="Book Antiqua" w:eastAsia="Book Antiqua" w:hAnsi="Book Antiqua" w:cs="Book Antiqua"/>
          <w:color w:val="000000"/>
        </w:rPr>
        <w:t xml:space="preserve"> = 1), requiring non-endoscopic </w:t>
      </w:r>
      <w:proofErr w:type="gramStart"/>
      <w:r w:rsidRPr="00FD6D1A">
        <w:rPr>
          <w:rFonts w:ascii="Book Antiqua" w:eastAsia="Book Antiqua" w:hAnsi="Book Antiqua" w:cs="Book Antiqua"/>
          <w:color w:val="000000"/>
        </w:rPr>
        <w:t>treatment</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21]</w:t>
      </w:r>
      <w:r w:rsidRPr="00FD6D1A">
        <w:rPr>
          <w:rFonts w:ascii="Book Antiqua" w:eastAsia="Book Antiqua" w:hAnsi="Book Antiqua" w:cs="Book Antiqua"/>
          <w:color w:val="000000"/>
        </w:rPr>
        <w:t>.</w:t>
      </w:r>
    </w:p>
    <w:p w:rsidR="00A77B3E" w:rsidRPr="00146A55" w:rsidRDefault="001E7D17" w:rsidP="009F7887">
      <w:pPr>
        <w:spacing w:line="360" w:lineRule="auto"/>
        <w:ind w:firstLineChars="100" w:firstLine="240"/>
        <w:jc w:val="both"/>
        <w:rPr>
          <w:rFonts w:ascii="Book Antiqua" w:hAnsi="Book Antiqua"/>
          <w:lang w:eastAsia="zh-CN"/>
        </w:rPr>
      </w:pPr>
      <w:r w:rsidRPr="00FD6D1A">
        <w:rPr>
          <w:rFonts w:ascii="Book Antiqua" w:eastAsia="Book Antiqua" w:hAnsi="Book Antiqua" w:cs="Book Antiqua"/>
          <w:color w:val="000000"/>
        </w:rPr>
        <w:t xml:space="preserve">In 2008, </w:t>
      </w:r>
      <w:proofErr w:type="spellStart"/>
      <w:r w:rsidRPr="00FD6D1A">
        <w:rPr>
          <w:rFonts w:ascii="Book Antiqua" w:eastAsia="Book Antiqua" w:hAnsi="Book Antiqua" w:cs="Book Antiqua"/>
          <w:color w:val="000000"/>
        </w:rPr>
        <w:t>Jaeckle</w:t>
      </w:r>
      <w:proofErr w:type="spellEnd"/>
      <w:r w:rsidRPr="00FD6D1A">
        <w:rPr>
          <w:rFonts w:ascii="Book Antiqua" w:eastAsia="Book Antiqua" w:hAnsi="Book Antiqua" w:cs="Book Antiqua"/>
          <w:color w:val="000000"/>
        </w:rPr>
        <w:t xml:space="preserve"> </w:t>
      </w:r>
      <w:r w:rsidR="009F7887" w:rsidRPr="009F7887">
        <w:rPr>
          <w:rFonts w:ascii="Book Antiqua" w:hAnsi="Book Antiqua" w:cs="Book Antiqua" w:hint="eastAsia"/>
          <w:i/>
          <w:color w:val="000000"/>
          <w:lang w:eastAsia="zh-CN"/>
        </w:rPr>
        <w:t xml:space="preserve">et </w:t>
      </w:r>
      <w:proofErr w:type="gramStart"/>
      <w:r w:rsidR="009F7887" w:rsidRPr="009F7887">
        <w:rPr>
          <w:rFonts w:ascii="Book Antiqua" w:hAnsi="Book Antiqua" w:cs="Book Antiqua" w:hint="eastAsia"/>
          <w:i/>
          <w:color w:val="000000"/>
          <w:lang w:eastAsia="zh-CN"/>
        </w:rPr>
        <w:t>al</w:t>
      </w:r>
      <w:r w:rsidR="009F7887" w:rsidRPr="00FD6D1A">
        <w:rPr>
          <w:rFonts w:ascii="Book Antiqua" w:eastAsia="Book Antiqua" w:hAnsi="Book Antiqua" w:cs="Book Antiqua"/>
          <w:color w:val="000000"/>
          <w:vertAlign w:val="superscript"/>
        </w:rPr>
        <w:t>[</w:t>
      </w:r>
      <w:proofErr w:type="gramEnd"/>
      <w:r w:rsidR="009F7887" w:rsidRPr="00FD6D1A">
        <w:rPr>
          <w:rFonts w:ascii="Book Antiqua" w:eastAsia="Book Antiqua" w:hAnsi="Book Antiqua" w:cs="Book Antiqua"/>
          <w:color w:val="000000"/>
          <w:vertAlign w:val="superscript"/>
        </w:rPr>
        <w:t>22]</w:t>
      </w:r>
      <w:r w:rsidRPr="00FD6D1A">
        <w:rPr>
          <w:rFonts w:ascii="Book Antiqua" w:eastAsia="Book Antiqua" w:hAnsi="Book Antiqua" w:cs="Book Antiqua"/>
          <w:color w:val="000000"/>
        </w:rPr>
        <w:t xml:space="preserve"> retrospectively reported the efficacy of MDCT in 10 UGIB patients in whom upper endoscopy failed to reveal the bleeding source. In 9 out of 10 patients MDCT was able to localize the bleeding site, while active bleeding was showed in 5 cases. In the only false-negative finding, angiographic and endoscopic follow-up revealed duodenal invasion of a small pancreatic carcinoma with duodenal bleeding.</w:t>
      </w:r>
    </w:p>
    <w:p w:rsidR="00A77B3E" w:rsidRPr="009F7887" w:rsidRDefault="001E7D17" w:rsidP="009F7887">
      <w:pPr>
        <w:spacing w:line="360" w:lineRule="auto"/>
        <w:ind w:firstLineChars="100" w:firstLine="240"/>
        <w:jc w:val="both"/>
        <w:rPr>
          <w:rFonts w:ascii="Book Antiqua" w:hAnsi="Book Antiqua"/>
          <w:lang w:eastAsia="zh-CN"/>
        </w:rPr>
      </w:pPr>
      <w:r w:rsidRPr="00FD6D1A">
        <w:rPr>
          <w:rFonts w:ascii="Book Antiqua" w:eastAsia="Book Antiqua" w:hAnsi="Book Antiqua" w:cs="Book Antiqua"/>
          <w:color w:val="000000"/>
        </w:rPr>
        <w:t xml:space="preserve">Later on, a high MDCT accuracy for the detection of acute UGIB was reported in a small retrospective case series. Of note, MDCT criteria for acute GIB not only included the identification of active CM extravasation within bowel lumen, but also the detection of mass or pathologic </w:t>
      </w:r>
      <w:proofErr w:type="gramStart"/>
      <w:r w:rsidRPr="00FD6D1A">
        <w:rPr>
          <w:rFonts w:ascii="Book Antiqua" w:eastAsia="Book Antiqua" w:hAnsi="Book Antiqua" w:cs="Book Antiqua"/>
          <w:color w:val="000000"/>
        </w:rPr>
        <w:t>vessel</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23]</w:t>
      </w:r>
      <w:r w:rsidRPr="00FD6D1A">
        <w:rPr>
          <w:rFonts w:ascii="Book Antiqua" w:eastAsia="Book Antiqua" w:hAnsi="Book Antiqua" w:cs="Book Antiqua"/>
          <w:color w:val="000000"/>
        </w:rPr>
        <w:t>.</w:t>
      </w:r>
    </w:p>
    <w:p w:rsidR="00A77B3E" w:rsidRPr="00FD6D1A" w:rsidRDefault="001E7D17" w:rsidP="009F7887">
      <w:pPr>
        <w:spacing w:line="360" w:lineRule="auto"/>
        <w:ind w:firstLineChars="100" w:firstLine="240"/>
        <w:jc w:val="both"/>
        <w:rPr>
          <w:rFonts w:ascii="Book Antiqua" w:hAnsi="Book Antiqua"/>
        </w:rPr>
      </w:pPr>
      <w:r w:rsidRPr="00FD6D1A">
        <w:rPr>
          <w:rFonts w:ascii="Book Antiqua" w:eastAsia="Book Antiqua" w:hAnsi="Book Antiqua" w:cs="Book Antiqua"/>
          <w:color w:val="000000"/>
        </w:rPr>
        <w:t>Subsequently, a small prospective study from Italy reported an excellent sensitivity of MDCT in identifying bleeding site and etiology (100</w:t>
      </w:r>
      <w:r w:rsidR="009F7887">
        <w:rPr>
          <w:rFonts w:ascii="Book Antiqua" w:hAnsi="Book Antiqua" w:cs="Book Antiqua" w:hint="eastAsia"/>
          <w:color w:val="000000"/>
          <w:lang w:eastAsia="zh-CN"/>
        </w:rPr>
        <w:t>.0</w:t>
      </w:r>
      <w:r w:rsidRPr="00FD6D1A">
        <w:rPr>
          <w:rFonts w:ascii="Book Antiqua" w:eastAsia="Book Antiqua" w:hAnsi="Book Antiqua" w:cs="Book Antiqua"/>
          <w:color w:val="000000"/>
        </w:rPr>
        <w:t>% and 90.9%, respectively, compared with 72.7% and 54.5%, respectively, of endoscopy). Of note, patients in whom bleeding stopped after the operative endoscopy were not included in the study, whereas EGD failure was observed in 5 out of 11 of the included patients</w:t>
      </w:r>
      <w:r w:rsidRPr="00FD6D1A">
        <w:rPr>
          <w:rFonts w:ascii="Book Antiqua" w:eastAsia="Book Antiqua" w:hAnsi="Book Antiqua" w:cs="Book Antiqua"/>
          <w:color w:val="000000"/>
          <w:vertAlign w:val="superscript"/>
        </w:rPr>
        <w:t>[24]</w:t>
      </w:r>
      <w:r w:rsidRPr="00FD6D1A">
        <w:rPr>
          <w:rFonts w:ascii="Book Antiqua" w:eastAsia="Book Antiqua" w:hAnsi="Book Antiqua" w:cs="Book Antiqua"/>
          <w:color w:val="000000"/>
        </w:rPr>
        <w:t>.</w:t>
      </w:r>
    </w:p>
    <w:p w:rsidR="00A77B3E" w:rsidRPr="00146A55" w:rsidRDefault="001E7D17" w:rsidP="009F7887">
      <w:pPr>
        <w:spacing w:line="360" w:lineRule="auto"/>
        <w:ind w:firstLineChars="100" w:firstLine="240"/>
        <w:jc w:val="both"/>
        <w:rPr>
          <w:rFonts w:ascii="Book Antiqua" w:hAnsi="Book Antiqua"/>
          <w:lang w:eastAsia="zh-CN"/>
        </w:rPr>
      </w:pPr>
      <w:r w:rsidRPr="00FD6D1A">
        <w:rPr>
          <w:rFonts w:ascii="Book Antiqua" w:eastAsia="Book Antiqua" w:hAnsi="Book Antiqua" w:cs="Book Antiqua"/>
          <w:color w:val="000000"/>
        </w:rPr>
        <w:t xml:space="preserve">In 2012, Sun </w:t>
      </w:r>
      <w:r w:rsidRPr="00FD6D1A">
        <w:rPr>
          <w:rFonts w:ascii="Book Antiqua" w:eastAsia="Book Antiqua" w:hAnsi="Book Antiqua" w:cs="Book Antiqua"/>
          <w:i/>
          <w:iCs/>
          <w:color w:val="000000"/>
        </w:rPr>
        <w:t xml:space="preserve">et </w:t>
      </w:r>
      <w:proofErr w:type="gramStart"/>
      <w:r w:rsidRPr="00FD6D1A">
        <w:rPr>
          <w:rFonts w:ascii="Book Antiqua" w:eastAsia="Book Antiqua" w:hAnsi="Book Antiqua" w:cs="Book Antiqua"/>
          <w:i/>
          <w:iCs/>
          <w:color w:val="000000"/>
        </w:rPr>
        <w:t>al</w:t>
      </w:r>
      <w:r w:rsidR="00146A55" w:rsidRPr="00FD6D1A">
        <w:rPr>
          <w:rFonts w:ascii="Book Antiqua" w:eastAsia="Book Antiqua" w:hAnsi="Book Antiqua" w:cs="Book Antiqua"/>
          <w:color w:val="000000"/>
          <w:vertAlign w:val="superscript"/>
        </w:rPr>
        <w:t>[</w:t>
      </w:r>
      <w:proofErr w:type="gramEnd"/>
      <w:r w:rsidR="00146A55" w:rsidRPr="00FD6D1A">
        <w:rPr>
          <w:rFonts w:ascii="Book Antiqua" w:eastAsia="Book Antiqua" w:hAnsi="Book Antiqua" w:cs="Book Antiqua"/>
          <w:color w:val="000000"/>
          <w:vertAlign w:val="superscript"/>
        </w:rPr>
        <w:t>25]</w:t>
      </w:r>
      <w:r w:rsidRPr="00FD6D1A">
        <w:rPr>
          <w:rFonts w:ascii="Book Antiqua" w:eastAsia="Book Antiqua" w:hAnsi="Book Antiqua" w:cs="Book Antiqua"/>
          <w:color w:val="000000"/>
        </w:rPr>
        <w:t xml:space="preserve"> prospectively evaluated the role of tri-phasic MDCT as the initial diagnostic investigation in patients with both severe and mild acut</w:t>
      </w:r>
      <w:r w:rsidR="00146A55">
        <w:rPr>
          <w:rFonts w:ascii="Book Antiqua" w:eastAsia="Book Antiqua" w:hAnsi="Book Antiqua" w:cs="Book Antiqua"/>
          <w:color w:val="000000"/>
        </w:rPr>
        <w:t>e UGIB.</w:t>
      </w:r>
      <w:r w:rsidR="00146A55">
        <w:rPr>
          <w:rFonts w:ascii="Book Antiqua" w:hAnsi="Book Antiqua" w:cs="Book Antiqua" w:hint="eastAsia"/>
          <w:color w:val="000000"/>
          <w:lang w:eastAsia="zh-CN"/>
        </w:rPr>
        <w:t xml:space="preserve"> </w:t>
      </w:r>
      <w:r w:rsidRPr="00FD6D1A">
        <w:rPr>
          <w:rFonts w:ascii="Book Antiqua" w:eastAsia="Book Antiqua" w:hAnsi="Book Antiqua" w:cs="Book Antiqua"/>
          <w:color w:val="000000"/>
        </w:rPr>
        <w:t xml:space="preserve">As similarly previously reported, criteria for positive CT were not limited to the presence of active CM extravasation within bowel lumen, but also included identification of abnormal bowel mucosal enhancement, vascular malformation, abnormally enhancing polyp or </w:t>
      </w:r>
      <w:r w:rsidRPr="00FD6D1A">
        <w:rPr>
          <w:rFonts w:ascii="Book Antiqua" w:eastAsia="Book Antiqua" w:hAnsi="Book Antiqua" w:cs="Book Antiqua"/>
          <w:color w:val="000000"/>
        </w:rPr>
        <w:lastRenderedPageBreak/>
        <w:t xml:space="preserve">diverticulum, or tumor. MDCT was shown to be a highly accurate first-line screening modality for both detection and localization of UGIB, effectively guiding further management. However, interestingly, no CM extravasation was observed in any of the included patients with mild </w:t>
      </w:r>
      <w:proofErr w:type="gramStart"/>
      <w:r w:rsidRPr="00FD6D1A">
        <w:rPr>
          <w:rFonts w:ascii="Book Antiqua" w:eastAsia="Book Antiqua" w:hAnsi="Book Antiqua" w:cs="Book Antiqua"/>
          <w:color w:val="000000"/>
        </w:rPr>
        <w:t>UGIB</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25]</w:t>
      </w:r>
      <w:r w:rsidRPr="00FD6D1A">
        <w:rPr>
          <w:rFonts w:ascii="Book Antiqua" w:eastAsia="Book Antiqua" w:hAnsi="Book Antiqua" w:cs="Book Antiqua"/>
          <w:color w:val="000000"/>
        </w:rPr>
        <w:t>.</w:t>
      </w:r>
    </w:p>
    <w:p w:rsidR="00A77B3E" w:rsidRPr="00146A55" w:rsidRDefault="001E7D17" w:rsidP="00146A55">
      <w:pPr>
        <w:spacing w:line="360" w:lineRule="auto"/>
        <w:ind w:firstLineChars="100" w:firstLine="240"/>
        <w:jc w:val="both"/>
        <w:rPr>
          <w:rFonts w:ascii="Book Antiqua" w:hAnsi="Book Antiqua"/>
          <w:lang w:eastAsia="zh-CN"/>
        </w:rPr>
      </w:pPr>
      <w:r w:rsidRPr="00FD6D1A">
        <w:rPr>
          <w:rFonts w:ascii="Book Antiqua" w:eastAsia="Book Antiqua" w:hAnsi="Book Antiqua" w:cs="Book Antiqua"/>
          <w:color w:val="000000"/>
        </w:rPr>
        <w:t>Subsequently, the usefulness of MDCT prior to urgent endoscopy was confirmed in a similar large retrospective study. Indeed, pre-operative MDCT showed a diagnostic accuracy for the bleeding origin detection of 57.8% (130 of 227 patients) and 19.4% (20 of 103 patients) for the enhanced and unenhanced MDCT groups, respectively, among expert radiologists. To be mentioned, the authors excluded from their study patients in whom other therapeutic modalities, such as angiography or surgery, were performed rather than urgent endoscopy due to MDCT results. Finally, the average time needed for endoscopic detection of bleeding origin in the MDCT-positive group was significantly faster (88.1 s) than that in the MDCT-negative group (155.8 s) among patients who underwent the enhanced MDCT scan (</w:t>
      </w:r>
      <w:r w:rsidRPr="00FD6D1A">
        <w:rPr>
          <w:rFonts w:ascii="Book Antiqua" w:eastAsia="Book Antiqua" w:hAnsi="Book Antiqua" w:cs="Book Antiqua"/>
          <w:i/>
          <w:iCs/>
          <w:color w:val="000000"/>
        </w:rPr>
        <w:t xml:space="preserve">P </w:t>
      </w:r>
      <w:r w:rsidRPr="00FD6D1A">
        <w:rPr>
          <w:rFonts w:ascii="Book Antiqua" w:eastAsia="Book Antiqua" w:hAnsi="Book Antiqua" w:cs="Book Antiqua"/>
          <w:color w:val="000000"/>
        </w:rPr>
        <w:t xml:space="preserve">≤ </w:t>
      </w:r>
      <w:proofErr w:type="gramStart"/>
      <w:r w:rsidRPr="00FD6D1A">
        <w:rPr>
          <w:rFonts w:ascii="Book Antiqua" w:eastAsia="Book Antiqua" w:hAnsi="Book Antiqua" w:cs="Book Antiqua"/>
          <w:color w:val="000000"/>
        </w:rPr>
        <w:t>0.05)</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26]</w:t>
      </w:r>
      <w:r w:rsidRPr="00FD6D1A">
        <w:rPr>
          <w:rFonts w:ascii="Book Antiqua" w:eastAsia="Book Antiqua" w:hAnsi="Book Antiqua" w:cs="Book Antiqua"/>
          <w:color w:val="000000"/>
        </w:rPr>
        <w:t>.</w:t>
      </w:r>
    </w:p>
    <w:p w:rsidR="00A77B3E" w:rsidRPr="00146A55" w:rsidRDefault="001E7D17" w:rsidP="00146A55">
      <w:pPr>
        <w:spacing w:line="360" w:lineRule="auto"/>
        <w:ind w:firstLineChars="100" w:firstLine="240"/>
        <w:jc w:val="both"/>
        <w:rPr>
          <w:rFonts w:ascii="Book Antiqua" w:hAnsi="Book Antiqua"/>
          <w:lang w:eastAsia="zh-CN"/>
        </w:rPr>
      </w:pPr>
      <w:r w:rsidRPr="00FD6D1A">
        <w:rPr>
          <w:rFonts w:ascii="Book Antiqua" w:eastAsia="Book Antiqua" w:hAnsi="Book Antiqua" w:cs="Book Antiqua"/>
          <w:color w:val="000000"/>
        </w:rPr>
        <w:t xml:space="preserve">Conversely, a recent large retrospective study showed that MDCT prior to endoscopy has a significantly low sensitivity for the identification of UGIB site and etiology, as compared with endoscopy. However, of note, the study did not include cases in whom EGD failed, or the endoscopic diagnosis was other than ulcer, varices, or cancer. Moreover, unstable patients were also excluded. As stated by the authors, all of the included patients were affected by mild UGIB, thus massive and rare and causes of acute UGIB were excluded from this </w:t>
      </w:r>
      <w:proofErr w:type="gramStart"/>
      <w:r w:rsidRPr="00FD6D1A">
        <w:rPr>
          <w:rFonts w:ascii="Book Antiqua" w:eastAsia="Book Antiqua" w:hAnsi="Book Antiqua" w:cs="Book Antiqua"/>
          <w:color w:val="000000"/>
        </w:rPr>
        <w:t>study</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27]</w:t>
      </w:r>
      <w:r w:rsidRPr="00FD6D1A">
        <w:rPr>
          <w:rFonts w:ascii="Book Antiqua" w:eastAsia="Book Antiqua" w:hAnsi="Book Antiqua" w:cs="Book Antiqua"/>
          <w:color w:val="000000"/>
        </w:rPr>
        <w:t>.</w:t>
      </w:r>
    </w:p>
    <w:p w:rsidR="00A77B3E" w:rsidRPr="00FD6D1A" w:rsidRDefault="001E7D17" w:rsidP="00146A55">
      <w:pPr>
        <w:spacing w:line="360" w:lineRule="auto"/>
        <w:ind w:firstLineChars="100" w:firstLine="240"/>
        <w:jc w:val="both"/>
        <w:rPr>
          <w:rFonts w:ascii="Book Antiqua" w:hAnsi="Book Antiqua"/>
        </w:rPr>
      </w:pPr>
      <w:r w:rsidRPr="00FD6D1A">
        <w:rPr>
          <w:rFonts w:ascii="Book Antiqua" w:eastAsia="Book Antiqua" w:hAnsi="Book Antiqua" w:cs="Book Antiqua"/>
          <w:color w:val="000000"/>
        </w:rPr>
        <w:t xml:space="preserve">Intriguingly, Jono </w:t>
      </w:r>
      <w:r w:rsidRPr="00FD6D1A">
        <w:rPr>
          <w:rFonts w:ascii="Book Antiqua" w:eastAsia="Book Antiqua" w:hAnsi="Book Antiqua" w:cs="Book Antiqua"/>
          <w:i/>
          <w:iCs/>
          <w:color w:val="000000"/>
        </w:rPr>
        <w:t xml:space="preserve">et </w:t>
      </w:r>
      <w:proofErr w:type="gramStart"/>
      <w:r w:rsidRPr="00FD6D1A">
        <w:rPr>
          <w:rFonts w:ascii="Book Antiqua" w:eastAsia="Book Antiqua" w:hAnsi="Book Antiqua" w:cs="Book Antiqua"/>
          <w:i/>
          <w:iCs/>
          <w:color w:val="000000"/>
        </w:rPr>
        <w:t>al</w:t>
      </w:r>
      <w:r w:rsidR="00146A55" w:rsidRPr="00FD6D1A">
        <w:rPr>
          <w:rFonts w:ascii="Book Antiqua" w:eastAsia="Book Antiqua" w:hAnsi="Book Antiqua" w:cs="Book Antiqua"/>
          <w:color w:val="000000"/>
          <w:vertAlign w:val="superscript"/>
        </w:rPr>
        <w:t>[</w:t>
      </w:r>
      <w:proofErr w:type="gramEnd"/>
      <w:r w:rsidR="00146A55" w:rsidRPr="00FD6D1A">
        <w:rPr>
          <w:rFonts w:ascii="Book Antiqua" w:eastAsia="Book Antiqua" w:hAnsi="Book Antiqua" w:cs="Book Antiqua"/>
          <w:color w:val="000000"/>
          <w:vertAlign w:val="superscript"/>
        </w:rPr>
        <w:t>28]</w:t>
      </w:r>
      <w:r w:rsidRPr="00FD6D1A">
        <w:rPr>
          <w:rFonts w:ascii="Book Antiqua" w:eastAsia="Book Antiqua" w:hAnsi="Book Antiqua" w:cs="Book Antiqua"/>
          <w:color w:val="000000"/>
        </w:rPr>
        <w:t xml:space="preserve"> compared CT findings with two well validated clinical scores to predict mortality, rebleeding and need for endoscopic therapy in NVUGIB patients. In all patients CT was performed prior to upper endoscopy. Although upper gastrointestinal (UGI) hemorrhage and UGI wall findings on CT scan were not significant in predicting mortality and rebleeding, the first CT finding better predicted the need for endoscopic therapy than both clinical </w:t>
      </w:r>
      <w:proofErr w:type="spellStart"/>
      <w:r w:rsidRPr="00FD6D1A">
        <w:rPr>
          <w:rFonts w:ascii="Book Antiqua" w:eastAsia="Book Antiqua" w:hAnsi="Book Antiqua" w:cs="Book Antiqua"/>
          <w:color w:val="000000"/>
        </w:rPr>
        <w:t>Rockall</w:t>
      </w:r>
      <w:proofErr w:type="spellEnd"/>
      <w:r w:rsidRPr="00FD6D1A">
        <w:rPr>
          <w:rFonts w:ascii="Book Antiqua" w:eastAsia="Book Antiqua" w:hAnsi="Book Antiqua" w:cs="Book Antiqua"/>
          <w:color w:val="000000"/>
        </w:rPr>
        <w:t xml:space="preserve"> score (adjusted odds ratio 10.10) and Glasgow Blatchford score (adjusted odds ratio 10.70)</w:t>
      </w:r>
      <w:r w:rsidRPr="00FD6D1A">
        <w:rPr>
          <w:rFonts w:ascii="Book Antiqua" w:eastAsia="Book Antiqua" w:hAnsi="Book Antiqua" w:cs="Book Antiqua"/>
          <w:color w:val="000000"/>
          <w:vertAlign w:val="superscript"/>
        </w:rPr>
        <w:t>[28]</w:t>
      </w:r>
      <w:r w:rsidRPr="00FD6D1A">
        <w:rPr>
          <w:rFonts w:ascii="Book Antiqua" w:eastAsia="Book Antiqua" w:hAnsi="Book Antiqua" w:cs="Book Antiqua"/>
          <w:color w:val="000000"/>
        </w:rPr>
        <w:t>.</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aps/>
          <w:color w:val="000000"/>
          <w:u w:val="single"/>
        </w:rPr>
        <w:t>CONCLUSION</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color w:val="000000"/>
        </w:rPr>
        <w:lastRenderedPageBreak/>
        <w:t xml:space="preserve">EGD is currently recommended as the first-line modality for both diagnosis and treatment of NVUGIB, with MDCT playing only a limited role in the diagnosis of </w:t>
      </w:r>
      <w:proofErr w:type="gramStart"/>
      <w:r w:rsidRPr="00FD6D1A">
        <w:rPr>
          <w:rFonts w:ascii="Book Antiqua" w:eastAsia="Book Antiqua" w:hAnsi="Book Antiqua" w:cs="Book Antiqua"/>
          <w:color w:val="000000"/>
        </w:rPr>
        <w:t>NVUGIB</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9-11]</w:t>
      </w:r>
      <w:r w:rsidRPr="00FD6D1A">
        <w:rPr>
          <w:rFonts w:ascii="Book Antiqua" w:eastAsia="Book Antiqua" w:hAnsi="Book Antiqua" w:cs="Book Antiqua"/>
          <w:color w:val="000000"/>
        </w:rPr>
        <w:t xml:space="preserve">. However, endoscopy may fail to identify the source of UGIB, especially in case of massive hemorrhage. Furthermore, although rare, various unusual cause of UGIB may not be properly diagnosed by endoscopy and require solely endovascular or surgical </w:t>
      </w:r>
      <w:proofErr w:type="gramStart"/>
      <w:r w:rsidRPr="00FD6D1A">
        <w:rPr>
          <w:rFonts w:ascii="Book Antiqua" w:eastAsia="Book Antiqua" w:hAnsi="Book Antiqua" w:cs="Book Antiqua"/>
          <w:color w:val="000000"/>
        </w:rPr>
        <w:t>treatment</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29-31]</w:t>
      </w:r>
      <w:r w:rsidRPr="00FD6D1A">
        <w:rPr>
          <w:rFonts w:ascii="Book Antiqua" w:eastAsia="Book Antiqua" w:hAnsi="Book Antiqua" w:cs="Book Antiqua"/>
          <w:color w:val="000000"/>
        </w:rPr>
        <w:t xml:space="preserve">. MDCT has been suggested to be a promising non-invasive, fast and widely available diagnostic tool in the diagnosis of NVUGIB, with reported high diagnostic accuracy for both detection and localization of bleeding, especially among patients with severe </w:t>
      </w:r>
      <w:proofErr w:type="gramStart"/>
      <w:r w:rsidRPr="00FD6D1A">
        <w:rPr>
          <w:rFonts w:ascii="Book Antiqua" w:eastAsia="Book Antiqua" w:hAnsi="Book Antiqua" w:cs="Book Antiqua"/>
          <w:color w:val="000000"/>
        </w:rPr>
        <w:t>hemorrhage</w:t>
      </w:r>
      <w:r w:rsidRPr="00FD6D1A">
        <w:rPr>
          <w:rFonts w:ascii="Book Antiqua" w:eastAsia="Book Antiqua" w:hAnsi="Book Antiqua" w:cs="Book Antiqua"/>
          <w:color w:val="000000"/>
          <w:vertAlign w:val="superscript"/>
        </w:rPr>
        <w:t>[</w:t>
      </w:r>
      <w:proofErr w:type="gramEnd"/>
      <w:r w:rsidRPr="00FD6D1A">
        <w:rPr>
          <w:rFonts w:ascii="Book Antiqua" w:eastAsia="Book Antiqua" w:hAnsi="Book Antiqua" w:cs="Book Antiqua"/>
          <w:color w:val="000000"/>
          <w:vertAlign w:val="superscript"/>
        </w:rPr>
        <w:t>32]</w:t>
      </w:r>
      <w:r w:rsidRPr="00FD6D1A">
        <w:rPr>
          <w:rFonts w:ascii="Book Antiqua" w:eastAsia="Book Antiqua" w:hAnsi="Book Antiqua" w:cs="Book Antiqua"/>
          <w:color w:val="000000"/>
        </w:rPr>
        <w:t>. Moreover, MDCT is capable to identify the bleeding etiology, representing the gold standard diagnostic modality for most of the unusual causes of NVUGIB. Finally, as opposed to endoscopy, MDCT is capable to accurately evaluate the bleeding lesion, providing information to extraluminal abnormalities, feeding and draining vessels, and its anatomical relationship to surrounding structures. Thus, MDCT has the potential to stratify patients who need earlier treatment and to assist clinicians in planning further safe, effective and tailored treatment, whether it is endoscopic, endovascular, and/or surgical.</w:t>
      </w:r>
    </w:p>
    <w:p w:rsidR="00A77B3E" w:rsidRPr="00FD6D1A" w:rsidRDefault="001E7D17" w:rsidP="00146A55">
      <w:pPr>
        <w:spacing w:line="360" w:lineRule="auto"/>
        <w:ind w:firstLineChars="100" w:firstLine="240"/>
        <w:jc w:val="both"/>
        <w:rPr>
          <w:rFonts w:ascii="Book Antiqua" w:hAnsi="Book Antiqua"/>
        </w:rPr>
      </w:pPr>
      <w:r w:rsidRPr="00FD6D1A">
        <w:rPr>
          <w:rFonts w:ascii="Book Antiqua" w:eastAsia="Book Antiqua" w:hAnsi="Book Antiqua" w:cs="Book Antiqua"/>
          <w:color w:val="000000"/>
        </w:rPr>
        <w:t xml:space="preserve">In our opinion, MDCT </w:t>
      </w:r>
      <w:r w:rsidR="00146A55" w:rsidRPr="00FD6D1A">
        <w:rPr>
          <w:rFonts w:ascii="Book Antiqua" w:eastAsia="Book Antiqua" w:hAnsi="Book Antiqua" w:cs="Book Antiqua"/>
          <w:color w:val="000000"/>
        </w:rPr>
        <w:t>angiography plays</w:t>
      </w:r>
      <w:r w:rsidRPr="00FD6D1A">
        <w:rPr>
          <w:rFonts w:ascii="Book Antiqua" w:eastAsia="Book Antiqua" w:hAnsi="Book Antiqua" w:cs="Book Antiqua"/>
          <w:color w:val="000000"/>
        </w:rPr>
        <w:t xml:space="preserve"> a primary role in NVUGIB patients in whom endoscopic examination fails to identify and/or to properly treat the bleeding lesion. Furthermore, in case of uncertain etiologic diagnosis at endoscopy, MDCT should be performed before treatment. Finally, across referral centers, MDCT angiography may play a role as first-line diagnostic modality in NVUGIB, especially among patients admitted for severe bleeding. Indeed, it may easily identify the bleeding status, addressing the timing of treatment, and provide an etiological diagnosis of the bleeding lesion, thereby strictly directing further safe and effective management. Finally, in case of failure of endoscopic </w:t>
      </w:r>
      <w:proofErr w:type="spellStart"/>
      <w:r w:rsidRPr="00FD6D1A">
        <w:rPr>
          <w:rFonts w:ascii="Book Antiqua" w:eastAsia="Book Antiqua" w:hAnsi="Book Antiqua" w:cs="Book Antiqua"/>
          <w:color w:val="000000"/>
        </w:rPr>
        <w:t>hemosthasis</w:t>
      </w:r>
      <w:proofErr w:type="spellEnd"/>
      <w:r w:rsidRPr="00FD6D1A">
        <w:rPr>
          <w:rFonts w:ascii="Book Antiqua" w:eastAsia="Book Antiqua" w:hAnsi="Book Antiqua" w:cs="Book Antiqua"/>
          <w:color w:val="000000"/>
        </w:rPr>
        <w:t xml:space="preserve">, emergent endovascular or surgical treatment could be directly, safely and effectively performed by the pre-alerted interventional radiologist or surgeon. However, further large prospective studies in high-volume referral centers are needed to clarify the role of MDCT in NVUGIB, especially as first-line diagnostic tool in patients affected by severe acute NVUGIB. High morbidity and mortality still associated with acute NVUGIB justify active research in this field. </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aps/>
          <w:color w:val="000000"/>
          <w:u w:val="single"/>
        </w:rPr>
        <w:t>ACKNOWLEDGEMENTS</w:t>
      </w:r>
    </w:p>
    <w:p w:rsidR="00A77B3E" w:rsidRPr="00146A55" w:rsidRDefault="001E7D17" w:rsidP="00FD6D1A">
      <w:pPr>
        <w:spacing w:line="360" w:lineRule="auto"/>
        <w:jc w:val="both"/>
        <w:rPr>
          <w:rFonts w:ascii="Book Antiqua" w:hAnsi="Book Antiqua"/>
          <w:lang w:eastAsia="zh-CN"/>
        </w:rPr>
      </w:pPr>
      <w:r w:rsidRPr="00FD6D1A">
        <w:rPr>
          <w:rFonts w:ascii="Book Antiqua" w:eastAsia="Book Antiqua" w:hAnsi="Book Antiqua" w:cs="Book Antiqua"/>
          <w:color w:val="000000"/>
        </w:rPr>
        <w:t xml:space="preserve">We are grateful to Velia De </w:t>
      </w:r>
      <w:proofErr w:type="spellStart"/>
      <w:r w:rsidRPr="00FD6D1A">
        <w:rPr>
          <w:rFonts w:ascii="Book Antiqua" w:eastAsia="Book Antiqua" w:hAnsi="Book Antiqua" w:cs="Book Antiqua"/>
          <w:color w:val="000000"/>
        </w:rPr>
        <w:t>Magistris</w:t>
      </w:r>
      <w:proofErr w:type="spellEnd"/>
      <w:r w:rsidRPr="00FD6D1A">
        <w:rPr>
          <w:rFonts w:ascii="Book Antiqua" w:eastAsia="Book Antiqua" w:hAnsi="Book Antiqua" w:cs="Book Antiqua"/>
          <w:color w:val="000000"/>
        </w:rPr>
        <w:t xml:space="preserve"> for English editing.</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REFERENCES</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 </w:t>
      </w:r>
      <w:r w:rsidRPr="0005436B">
        <w:rPr>
          <w:rFonts w:ascii="Book Antiqua" w:eastAsia="Book Antiqua" w:hAnsi="Book Antiqua" w:cs="Book Antiqua"/>
          <w:b/>
          <w:bCs/>
          <w:color w:val="000000"/>
        </w:rPr>
        <w:t>Laine L</w:t>
      </w:r>
      <w:r w:rsidRPr="0005436B">
        <w:rPr>
          <w:rFonts w:ascii="Book Antiqua" w:eastAsia="Book Antiqua" w:hAnsi="Book Antiqua" w:cs="Book Antiqua"/>
          <w:color w:val="000000"/>
        </w:rPr>
        <w:t xml:space="preserve">, Yang H, Chang SC, Datto C. Trends for incidence of hospitalization and death due to GI complications in the United States from 2001 to 2009. </w:t>
      </w:r>
      <w:r w:rsidRPr="0005436B">
        <w:rPr>
          <w:rFonts w:ascii="Book Antiqua" w:eastAsia="Book Antiqua" w:hAnsi="Book Antiqua" w:cs="Book Antiqua"/>
          <w:i/>
          <w:iCs/>
          <w:color w:val="000000"/>
        </w:rPr>
        <w:t>Am J Gastroenterol</w:t>
      </w:r>
      <w:r w:rsidRPr="0005436B">
        <w:rPr>
          <w:rFonts w:ascii="Book Antiqua" w:eastAsia="Book Antiqua" w:hAnsi="Book Antiqua" w:cs="Book Antiqua"/>
          <w:color w:val="000000"/>
        </w:rPr>
        <w:t xml:space="preserve"> 2012; </w:t>
      </w:r>
      <w:r w:rsidRPr="0005436B">
        <w:rPr>
          <w:rFonts w:ascii="Book Antiqua" w:eastAsia="Book Antiqua" w:hAnsi="Book Antiqua" w:cs="Book Antiqua"/>
          <w:b/>
          <w:bCs/>
          <w:color w:val="000000"/>
        </w:rPr>
        <w:t>107</w:t>
      </w:r>
      <w:r w:rsidRPr="0005436B">
        <w:rPr>
          <w:rFonts w:ascii="Book Antiqua" w:eastAsia="Book Antiqua" w:hAnsi="Book Antiqua" w:cs="Book Antiqua"/>
          <w:color w:val="000000"/>
        </w:rPr>
        <w:t>: 1190-5; quiz 1196 [PMID: 22688850 DOI: 10.1038/ajg.2012.168]</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 </w:t>
      </w:r>
      <w:proofErr w:type="spellStart"/>
      <w:r w:rsidRPr="0005436B">
        <w:rPr>
          <w:rFonts w:ascii="Book Antiqua" w:eastAsia="Book Antiqua" w:hAnsi="Book Antiqua" w:cs="Book Antiqua"/>
          <w:b/>
          <w:bCs/>
          <w:color w:val="000000"/>
        </w:rPr>
        <w:t>Wuerth</w:t>
      </w:r>
      <w:proofErr w:type="spellEnd"/>
      <w:r w:rsidRPr="0005436B">
        <w:rPr>
          <w:rFonts w:ascii="Book Antiqua" w:eastAsia="Book Antiqua" w:hAnsi="Book Antiqua" w:cs="Book Antiqua"/>
          <w:b/>
          <w:bCs/>
          <w:color w:val="000000"/>
        </w:rPr>
        <w:t xml:space="preserve"> BA</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Rockey</w:t>
      </w:r>
      <w:proofErr w:type="spellEnd"/>
      <w:r w:rsidRPr="0005436B">
        <w:rPr>
          <w:rFonts w:ascii="Book Antiqua" w:eastAsia="Book Antiqua" w:hAnsi="Book Antiqua" w:cs="Book Antiqua"/>
          <w:color w:val="000000"/>
        </w:rPr>
        <w:t xml:space="preserve"> DC. Changing Epidemiology of Upper Gastrointestinal Hemorrhage in the Last Decade: A Nationwide Analysis. </w:t>
      </w:r>
      <w:r w:rsidRPr="0005436B">
        <w:rPr>
          <w:rFonts w:ascii="Book Antiqua" w:eastAsia="Book Antiqua" w:hAnsi="Book Antiqua" w:cs="Book Antiqua"/>
          <w:i/>
          <w:iCs/>
          <w:color w:val="000000"/>
        </w:rPr>
        <w:t>Dig Dis Sci</w:t>
      </w:r>
      <w:r w:rsidRPr="0005436B">
        <w:rPr>
          <w:rFonts w:ascii="Book Antiqua" w:eastAsia="Book Antiqua" w:hAnsi="Book Antiqua" w:cs="Book Antiqua"/>
          <w:color w:val="000000"/>
        </w:rPr>
        <w:t xml:space="preserve"> 2018; </w:t>
      </w:r>
      <w:r w:rsidRPr="0005436B">
        <w:rPr>
          <w:rFonts w:ascii="Book Antiqua" w:eastAsia="Book Antiqua" w:hAnsi="Book Antiqua" w:cs="Book Antiqua"/>
          <w:b/>
          <w:bCs/>
          <w:color w:val="000000"/>
        </w:rPr>
        <w:t>63</w:t>
      </w:r>
      <w:r w:rsidRPr="0005436B">
        <w:rPr>
          <w:rFonts w:ascii="Book Antiqua" w:eastAsia="Book Antiqua" w:hAnsi="Book Antiqua" w:cs="Book Antiqua"/>
          <w:color w:val="000000"/>
        </w:rPr>
        <w:t>: 1286-1293 [PMID: 29282637 DOI: 10.1007/s10620-017-4882-6]</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3 </w:t>
      </w:r>
      <w:r w:rsidRPr="0005436B">
        <w:rPr>
          <w:rFonts w:ascii="Book Antiqua" w:eastAsia="Book Antiqua" w:hAnsi="Book Antiqua" w:cs="Book Antiqua"/>
          <w:b/>
          <w:bCs/>
          <w:color w:val="000000"/>
        </w:rPr>
        <w:t>Lee EW</w:t>
      </w:r>
      <w:r w:rsidRPr="0005436B">
        <w:rPr>
          <w:rFonts w:ascii="Book Antiqua" w:eastAsia="Book Antiqua" w:hAnsi="Book Antiqua" w:cs="Book Antiqua"/>
          <w:color w:val="000000"/>
        </w:rPr>
        <w:t xml:space="preserve">, Laberge JM. Differential diagnosis of gastrointestinal bleeding. </w:t>
      </w:r>
      <w:r w:rsidRPr="0005436B">
        <w:rPr>
          <w:rFonts w:ascii="Book Antiqua" w:eastAsia="Book Antiqua" w:hAnsi="Book Antiqua" w:cs="Book Antiqua"/>
          <w:i/>
          <w:iCs/>
          <w:color w:val="000000"/>
        </w:rPr>
        <w:t xml:space="preserve">Tech </w:t>
      </w:r>
      <w:proofErr w:type="spellStart"/>
      <w:r w:rsidRPr="0005436B">
        <w:rPr>
          <w:rFonts w:ascii="Book Antiqua" w:eastAsia="Book Antiqua" w:hAnsi="Book Antiqua" w:cs="Book Antiqua"/>
          <w:i/>
          <w:iCs/>
          <w:color w:val="000000"/>
        </w:rPr>
        <w:t>Vasc</w:t>
      </w:r>
      <w:proofErr w:type="spellEnd"/>
      <w:r w:rsidRPr="0005436B">
        <w:rPr>
          <w:rFonts w:ascii="Book Antiqua" w:eastAsia="Book Antiqua" w:hAnsi="Book Antiqua" w:cs="Book Antiqua"/>
          <w:i/>
          <w:iCs/>
          <w:color w:val="000000"/>
        </w:rPr>
        <w:t xml:space="preserve"> </w:t>
      </w:r>
      <w:proofErr w:type="spellStart"/>
      <w:r w:rsidRPr="0005436B">
        <w:rPr>
          <w:rFonts w:ascii="Book Antiqua" w:eastAsia="Book Antiqua" w:hAnsi="Book Antiqua" w:cs="Book Antiqua"/>
          <w:i/>
          <w:iCs/>
          <w:color w:val="000000"/>
        </w:rPr>
        <w:t>Interv</w:t>
      </w:r>
      <w:proofErr w:type="spellEnd"/>
      <w:r w:rsidRPr="0005436B">
        <w:rPr>
          <w:rFonts w:ascii="Book Antiqua" w:eastAsia="Book Antiqua" w:hAnsi="Book Antiqua" w:cs="Book Antiqua"/>
          <w:i/>
          <w:iCs/>
          <w:color w:val="000000"/>
        </w:rPr>
        <w:t xml:space="preserve"> </w:t>
      </w:r>
      <w:proofErr w:type="spellStart"/>
      <w:r w:rsidRPr="0005436B">
        <w:rPr>
          <w:rFonts w:ascii="Book Antiqua" w:eastAsia="Book Antiqua" w:hAnsi="Book Antiqua" w:cs="Book Antiqua"/>
          <w:i/>
          <w:iCs/>
          <w:color w:val="000000"/>
        </w:rPr>
        <w:t>Radiol</w:t>
      </w:r>
      <w:proofErr w:type="spellEnd"/>
      <w:r w:rsidRPr="0005436B">
        <w:rPr>
          <w:rFonts w:ascii="Book Antiqua" w:eastAsia="Book Antiqua" w:hAnsi="Book Antiqua" w:cs="Book Antiqua"/>
          <w:color w:val="000000"/>
        </w:rPr>
        <w:t xml:space="preserve"> 2004; </w:t>
      </w:r>
      <w:r w:rsidRPr="0005436B">
        <w:rPr>
          <w:rFonts w:ascii="Book Antiqua" w:eastAsia="Book Antiqua" w:hAnsi="Book Antiqua" w:cs="Book Antiqua"/>
          <w:b/>
          <w:bCs/>
          <w:color w:val="000000"/>
        </w:rPr>
        <w:t>7</w:t>
      </w:r>
      <w:r w:rsidRPr="0005436B">
        <w:rPr>
          <w:rFonts w:ascii="Book Antiqua" w:eastAsia="Book Antiqua" w:hAnsi="Book Antiqua" w:cs="Book Antiqua"/>
          <w:color w:val="000000"/>
        </w:rPr>
        <w:t>: 112-122 [PMID: 16015555 DOI: 10.1053/j.tvir.2004.12.001]</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4 </w:t>
      </w:r>
      <w:proofErr w:type="spellStart"/>
      <w:r w:rsidRPr="0005436B">
        <w:rPr>
          <w:rFonts w:ascii="Book Antiqua" w:eastAsia="Book Antiqua" w:hAnsi="Book Antiqua" w:cs="Book Antiqua"/>
          <w:b/>
          <w:bCs/>
          <w:color w:val="000000"/>
        </w:rPr>
        <w:t>Hearnshaw</w:t>
      </w:r>
      <w:proofErr w:type="spellEnd"/>
      <w:r w:rsidRPr="0005436B">
        <w:rPr>
          <w:rFonts w:ascii="Book Antiqua" w:eastAsia="Book Antiqua" w:hAnsi="Book Antiqua" w:cs="Book Antiqua"/>
          <w:b/>
          <w:bCs/>
          <w:color w:val="000000"/>
        </w:rPr>
        <w:t xml:space="preserve"> SA</w:t>
      </w:r>
      <w:r w:rsidRPr="0005436B">
        <w:rPr>
          <w:rFonts w:ascii="Book Antiqua" w:eastAsia="Book Antiqua" w:hAnsi="Book Antiqua" w:cs="Book Antiqua"/>
          <w:color w:val="000000"/>
        </w:rPr>
        <w:t xml:space="preserve">, Logan RF, Lowe D, Travis SP, Murphy MF, Palmer KR. Acute upper gastrointestinal bleeding in the UK: patient characteristics, diagnoses and outcomes in the 2007 UK audit. </w:t>
      </w:r>
      <w:r w:rsidRPr="0005436B">
        <w:rPr>
          <w:rFonts w:ascii="Book Antiqua" w:eastAsia="Book Antiqua" w:hAnsi="Book Antiqua" w:cs="Book Antiqua"/>
          <w:i/>
          <w:iCs/>
          <w:color w:val="000000"/>
        </w:rPr>
        <w:t>Gut</w:t>
      </w:r>
      <w:r w:rsidRPr="0005436B">
        <w:rPr>
          <w:rFonts w:ascii="Book Antiqua" w:eastAsia="Book Antiqua" w:hAnsi="Book Antiqua" w:cs="Book Antiqua"/>
          <w:color w:val="000000"/>
        </w:rPr>
        <w:t xml:space="preserve"> 2011; </w:t>
      </w:r>
      <w:r w:rsidRPr="0005436B">
        <w:rPr>
          <w:rFonts w:ascii="Book Antiqua" w:eastAsia="Book Antiqua" w:hAnsi="Book Antiqua" w:cs="Book Antiqua"/>
          <w:b/>
          <w:bCs/>
          <w:color w:val="000000"/>
        </w:rPr>
        <w:t>60</w:t>
      </w:r>
      <w:r w:rsidRPr="0005436B">
        <w:rPr>
          <w:rFonts w:ascii="Book Antiqua" w:eastAsia="Book Antiqua" w:hAnsi="Book Antiqua" w:cs="Book Antiqua"/>
          <w:color w:val="000000"/>
        </w:rPr>
        <w:t>: 1327-1335 [PMID: 21490373 DOI: 10.1136/gut.2010.228437]</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5 </w:t>
      </w:r>
      <w:r w:rsidRPr="0005436B">
        <w:rPr>
          <w:rFonts w:ascii="Book Antiqua" w:eastAsia="Book Antiqua" w:hAnsi="Book Antiqua" w:cs="Book Antiqua"/>
          <w:b/>
          <w:bCs/>
          <w:color w:val="000000"/>
        </w:rPr>
        <w:t>Sanders DS</w:t>
      </w:r>
      <w:r w:rsidRPr="0005436B">
        <w:rPr>
          <w:rFonts w:ascii="Book Antiqua" w:eastAsia="Book Antiqua" w:hAnsi="Book Antiqua" w:cs="Book Antiqua"/>
          <w:color w:val="000000"/>
        </w:rPr>
        <w:t xml:space="preserve">, Perry MJ, Jones SG, McFarlane E, Johnson AG, Gleeson DC, Lobo AJ. Effectiveness of an upper-gastrointestinal </w:t>
      </w:r>
      <w:proofErr w:type="spellStart"/>
      <w:r w:rsidRPr="0005436B">
        <w:rPr>
          <w:rFonts w:ascii="Book Antiqua" w:eastAsia="Book Antiqua" w:hAnsi="Book Antiqua" w:cs="Book Antiqua"/>
          <w:color w:val="000000"/>
        </w:rPr>
        <w:t>haemorrhage</w:t>
      </w:r>
      <w:proofErr w:type="spellEnd"/>
      <w:r w:rsidRPr="0005436B">
        <w:rPr>
          <w:rFonts w:ascii="Book Antiqua" w:eastAsia="Book Antiqua" w:hAnsi="Book Antiqua" w:cs="Book Antiqua"/>
          <w:color w:val="000000"/>
        </w:rPr>
        <w:t xml:space="preserve"> unit: a prospective analysis of 900 consecutive cases using the </w:t>
      </w:r>
      <w:proofErr w:type="spellStart"/>
      <w:r w:rsidRPr="0005436B">
        <w:rPr>
          <w:rFonts w:ascii="Book Antiqua" w:eastAsia="Book Antiqua" w:hAnsi="Book Antiqua" w:cs="Book Antiqua"/>
          <w:color w:val="000000"/>
        </w:rPr>
        <w:t>Rockall</w:t>
      </w:r>
      <w:proofErr w:type="spellEnd"/>
      <w:r w:rsidRPr="0005436B">
        <w:rPr>
          <w:rFonts w:ascii="Book Antiqua" w:eastAsia="Book Antiqua" w:hAnsi="Book Antiqua" w:cs="Book Antiqua"/>
          <w:color w:val="000000"/>
        </w:rPr>
        <w:t xml:space="preserve"> score as a method of risk </w:t>
      </w:r>
      <w:proofErr w:type="spellStart"/>
      <w:r w:rsidRPr="0005436B">
        <w:rPr>
          <w:rFonts w:ascii="Book Antiqua" w:eastAsia="Book Antiqua" w:hAnsi="Book Antiqua" w:cs="Book Antiqua"/>
          <w:color w:val="000000"/>
        </w:rPr>
        <w:t>standardisation</w:t>
      </w:r>
      <w:proofErr w:type="spellEnd"/>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i/>
          <w:iCs/>
          <w:color w:val="000000"/>
        </w:rPr>
        <w:t>Eur</w:t>
      </w:r>
      <w:proofErr w:type="spellEnd"/>
      <w:r w:rsidRPr="0005436B">
        <w:rPr>
          <w:rFonts w:ascii="Book Antiqua" w:eastAsia="Book Antiqua" w:hAnsi="Book Antiqua" w:cs="Book Antiqua"/>
          <w:i/>
          <w:iCs/>
          <w:color w:val="000000"/>
        </w:rPr>
        <w:t xml:space="preserve"> J Gastroenterol Hepatol</w:t>
      </w:r>
      <w:r w:rsidRPr="0005436B">
        <w:rPr>
          <w:rFonts w:ascii="Book Antiqua" w:eastAsia="Book Antiqua" w:hAnsi="Book Antiqua" w:cs="Book Antiqua"/>
          <w:color w:val="000000"/>
        </w:rPr>
        <w:t xml:space="preserve"> 2004; </w:t>
      </w:r>
      <w:r w:rsidRPr="0005436B">
        <w:rPr>
          <w:rFonts w:ascii="Book Antiqua" w:eastAsia="Book Antiqua" w:hAnsi="Book Antiqua" w:cs="Book Antiqua"/>
          <w:b/>
          <w:bCs/>
          <w:color w:val="000000"/>
        </w:rPr>
        <w:t>16</w:t>
      </w:r>
      <w:r w:rsidRPr="0005436B">
        <w:rPr>
          <w:rFonts w:ascii="Book Antiqua" w:eastAsia="Book Antiqua" w:hAnsi="Book Antiqua" w:cs="Book Antiqua"/>
          <w:color w:val="000000"/>
        </w:rPr>
        <w:t>: 487-494 [PMID: 15097042 DOI: 10.1097/00042737-200405000-00009]</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6 </w:t>
      </w:r>
      <w:r w:rsidRPr="0005436B">
        <w:rPr>
          <w:rFonts w:ascii="Book Antiqua" w:eastAsia="Book Antiqua" w:hAnsi="Book Antiqua" w:cs="Book Antiqua"/>
          <w:b/>
          <w:bCs/>
          <w:color w:val="000000"/>
        </w:rPr>
        <w:t xml:space="preserve">van </w:t>
      </w:r>
      <w:proofErr w:type="spellStart"/>
      <w:r w:rsidRPr="0005436B">
        <w:rPr>
          <w:rFonts w:ascii="Book Antiqua" w:eastAsia="Book Antiqua" w:hAnsi="Book Antiqua" w:cs="Book Antiqua"/>
          <w:b/>
          <w:bCs/>
          <w:color w:val="000000"/>
        </w:rPr>
        <w:t>Leerdam</w:t>
      </w:r>
      <w:proofErr w:type="spellEnd"/>
      <w:r w:rsidRPr="0005436B">
        <w:rPr>
          <w:rFonts w:ascii="Book Antiqua" w:eastAsia="Book Antiqua" w:hAnsi="Book Antiqua" w:cs="Book Antiqua"/>
          <w:b/>
          <w:bCs/>
          <w:color w:val="000000"/>
        </w:rPr>
        <w:t xml:space="preserve"> ME</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Vreeburg</w:t>
      </w:r>
      <w:proofErr w:type="spellEnd"/>
      <w:r w:rsidRPr="0005436B">
        <w:rPr>
          <w:rFonts w:ascii="Book Antiqua" w:eastAsia="Book Antiqua" w:hAnsi="Book Antiqua" w:cs="Book Antiqua"/>
          <w:color w:val="000000"/>
        </w:rPr>
        <w:t xml:space="preserve"> EM, </w:t>
      </w:r>
      <w:proofErr w:type="spellStart"/>
      <w:r w:rsidRPr="0005436B">
        <w:rPr>
          <w:rFonts w:ascii="Book Antiqua" w:eastAsia="Book Antiqua" w:hAnsi="Book Antiqua" w:cs="Book Antiqua"/>
          <w:color w:val="000000"/>
        </w:rPr>
        <w:t>Rauws</w:t>
      </w:r>
      <w:proofErr w:type="spellEnd"/>
      <w:r w:rsidRPr="0005436B">
        <w:rPr>
          <w:rFonts w:ascii="Book Antiqua" w:eastAsia="Book Antiqua" w:hAnsi="Book Antiqua" w:cs="Book Antiqua"/>
          <w:color w:val="000000"/>
        </w:rPr>
        <w:t xml:space="preserve"> EA, </w:t>
      </w:r>
      <w:proofErr w:type="spellStart"/>
      <w:r w:rsidRPr="0005436B">
        <w:rPr>
          <w:rFonts w:ascii="Book Antiqua" w:eastAsia="Book Antiqua" w:hAnsi="Book Antiqua" w:cs="Book Antiqua"/>
          <w:color w:val="000000"/>
        </w:rPr>
        <w:t>Geraedts</w:t>
      </w:r>
      <w:proofErr w:type="spellEnd"/>
      <w:r w:rsidRPr="0005436B">
        <w:rPr>
          <w:rFonts w:ascii="Book Antiqua" w:eastAsia="Book Antiqua" w:hAnsi="Book Antiqua" w:cs="Book Antiqua"/>
          <w:color w:val="000000"/>
        </w:rPr>
        <w:t xml:space="preserve"> AA, </w:t>
      </w:r>
      <w:proofErr w:type="spellStart"/>
      <w:r w:rsidRPr="0005436B">
        <w:rPr>
          <w:rFonts w:ascii="Book Antiqua" w:eastAsia="Book Antiqua" w:hAnsi="Book Antiqua" w:cs="Book Antiqua"/>
          <w:color w:val="000000"/>
        </w:rPr>
        <w:t>Tijssen</w:t>
      </w:r>
      <w:proofErr w:type="spellEnd"/>
      <w:r w:rsidRPr="0005436B">
        <w:rPr>
          <w:rFonts w:ascii="Book Antiqua" w:eastAsia="Book Antiqua" w:hAnsi="Book Antiqua" w:cs="Book Antiqua"/>
          <w:color w:val="000000"/>
        </w:rPr>
        <w:t xml:space="preserve"> JG, </w:t>
      </w:r>
      <w:proofErr w:type="spellStart"/>
      <w:r w:rsidRPr="0005436B">
        <w:rPr>
          <w:rFonts w:ascii="Book Antiqua" w:eastAsia="Book Antiqua" w:hAnsi="Book Antiqua" w:cs="Book Antiqua"/>
          <w:color w:val="000000"/>
        </w:rPr>
        <w:t>Reitsma</w:t>
      </w:r>
      <w:proofErr w:type="spellEnd"/>
      <w:r w:rsidRPr="0005436B">
        <w:rPr>
          <w:rFonts w:ascii="Book Antiqua" w:eastAsia="Book Antiqua" w:hAnsi="Book Antiqua" w:cs="Book Antiqua"/>
          <w:color w:val="000000"/>
        </w:rPr>
        <w:t xml:space="preserve"> JB, </w:t>
      </w:r>
      <w:proofErr w:type="spellStart"/>
      <w:r w:rsidRPr="0005436B">
        <w:rPr>
          <w:rFonts w:ascii="Book Antiqua" w:eastAsia="Book Antiqua" w:hAnsi="Book Antiqua" w:cs="Book Antiqua"/>
          <w:color w:val="000000"/>
        </w:rPr>
        <w:t>Tytgat</w:t>
      </w:r>
      <w:proofErr w:type="spellEnd"/>
      <w:r w:rsidRPr="0005436B">
        <w:rPr>
          <w:rFonts w:ascii="Book Antiqua" w:eastAsia="Book Antiqua" w:hAnsi="Book Antiqua" w:cs="Book Antiqua"/>
          <w:color w:val="000000"/>
        </w:rPr>
        <w:t xml:space="preserve"> GN. Acute upper GI bleeding: did anything change? Time trend analysis of incidence and outcome of acute upper GI bleeding between 1993/1994 and 2000. </w:t>
      </w:r>
      <w:r w:rsidRPr="0005436B">
        <w:rPr>
          <w:rFonts w:ascii="Book Antiqua" w:eastAsia="Book Antiqua" w:hAnsi="Book Antiqua" w:cs="Book Antiqua"/>
          <w:i/>
          <w:iCs/>
          <w:color w:val="000000"/>
        </w:rPr>
        <w:t>Am J Gastroenterol</w:t>
      </w:r>
      <w:r w:rsidRPr="0005436B">
        <w:rPr>
          <w:rFonts w:ascii="Book Antiqua" w:eastAsia="Book Antiqua" w:hAnsi="Book Antiqua" w:cs="Book Antiqua"/>
          <w:color w:val="000000"/>
        </w:rPr>
        <w:t xml:space="preserve"> 2003; </w:t>
      </w:r>
      <w:r w:rsidRPr="0005436B">
        <w:rPr>
          <w:rFonts w:ascii="Book Antiqua" w:eastAsia="Book Antiqua" w:hAnsi="Book Antiqua" w:cs="Book Antiqua"/>
          <w:b/>
          <w:bCs/>
          <w:color w:val="000000"/>
        </w:rPr>
        <w:t>98</w:t>
      </w:r>
      <w:r w:rsidRPr="0005436B">
        <w:rPr>
          <w:rFonts w:ascii="Book Antiqua" w:eastAsia="Book Antiqua" w:hAnsi="Book Antiqua" w:cs="Book Antiqua"/>
          <w:color w:val="000000"/>
        </w:rPr>
        <w:t>: 1494-1499 [PMID: 12873568 DOI: 10.1111/j.1572-0241.2003.07517.x]</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7 </w:t>
      </w:r>
      <w:proofErr w:type="spellStart"/>
      <w:r w:rsidRPr="0005436B">
        <w:rPr>
          <w:rFonts w:ascii="Book Antiqua" w:eastAsia="Book Antiqua" w:hAnsi="Book Antiqua" w:cs="Book Antiqua"/>
          <w:b/>
          <w:bCs/>
          <w:color w:val="000000"/>
        </w:rPr>
        <w:t>Nahon</w:t>
      </w:r>
      <w:proofErr w:type="spellEnd"/>
      <w:r w:rsidRPr="0005436B">
        <w:rPr>
          <w:rFonts w:ascii="Book Antiqua" w:eastAsia="Book Antiqua" w:hAnsi="Book Antiqua" w:cs="Book Antiqua"/>
          <w:b/>
          <w:bCs/>
          <w:color w:val="000000"/>
        </w:rPr>
        <w:t xml:space="preserve"> S</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Hagège</w:t>
      </w:r>
      <w:proofErr w:type="spellEnd"/>
      <w:r w:rsidRPr="0005436B">
        <w:rPr>
          <w:rFonts w:ascii="Book Antiqua" w:eastAsia="Book Antiqua" w:hAnsi="Book Antiqua" w:cs="Book Antiqua"/>
          <w:color w:val="000000"/>
        </w:rPr>
        <w:t xml:space="preserve"> H, </w:t>
      </w:r>
      <w:proofErr w:type="spellStart"/>
      <w:r w:rsidRPr="0005436B">
        <w:rPr>
          <w:rFonts w:ascii="Book Antiqua" w:eastAsia="Book Antiqua" w:hAnsi="Book Antiqua" w:cs="Book Antiqua"/>
          <w:color w:val="000000"/>
        </w:rPr>
        <w:t>Latrive</w:t>
      </w:r>
      <w:proofErr w:type="spellEnd"/>
      <w:r w:rsidRPr="0005436B">
        <w:rPr>
          <w:rFonts w:ascii="Book Antiqua" w:eastAsia="Book Antiqua" w:hAnsi="Book Antiqua" w:cs="Book Antiqua"/>
          <w:color w:val="000000"/>
        </w:rPr>
        <w:t xml:space="preserve"> JP, Rosa I, </w:t>
      </w:r>
      <w:proofErr w:type="spellStart"/>
      <w:r w:rsidRPr="0005436B">
        <w:rPr>
          <w:rFonts w:ascii="Book Antiqua" w:eastAsia="Book Antiqua" w:hAnsi="Book Antiqua" w:cs="Book Antiqua"/>
          <w:color w:val="000000"/>
        </w:rPr>
        <w:t>Nalet</w:t>
      </w:r>
      <w:proofErr w:type="spellEnd"/>
      <w:r w:rsidRPr="0005436B">
        <w:rPr>
          <w:rFonts w:ascii="Book Antiqua" w:eastAsia="Book Antiqua" w:hAnsi="Book Antiqua" w:cs="Book Antiqua"/>
          <w:color w:val="000000"/>
        </w:rPr>
        <w:t xml:space="preserve"> B, Bour B, </w:t>
      </w:r>
      <w:proofErr w:type="spellStart"/>
      <w:r w:rsidRPr="0005436B">
        <w:rPr>
          <w:rFonts w:ascii="Book Antiqua" w:eastAsia="Book Antiqua" w:hAnsi="Book Antiqua" w:cs="Book Antiqua"/>
          <w:color w:val="000000"/>
        </w:rPr>
        <w:t>Faroux</w:t>
      </w:r>
      <w:proofErr w:type="spellEnd"/>
      <w:r w:rsidRPr="0005436B">
        <w:rPr>
          <w:rFonts w:ascii="Book Antiqua" w:eastAsia="Book Antiqua" w:hAnsi="Book Antiqua" w:cs="Book Antiqua"/>
          <w:color w:val="000000"/>
        </w:rPr>
        <w:t xml:space="preserve"> R, Gower P, </w:t>
      </w:r>
      <w:proofErr w:type="spellStart"/>
      <w:r w:rsidRPr="0005436B">
        <w:rPr>
          <w:rFonts w:ascii="Book Antiqua" w:eastAsia="Book Antiqua" w:hAnsi="Book Antiqua" w:cs="Book Antiqua"/>
          <w:color w:val="000000"/>
        </w:rPr>
        <w:t>Arpurt</w:t>
      </w:r>
      <w:proofErr w:type="spellEnd"/>
      <w:r w:rsidRPr="0005436B">
        <w:rPr>
          <w:rFonts w:ascii="Book Antiqua" w:eastAsia="Book Antiqua" w:hAnsi="Book Antiqua" w:cs="Book Antiqua"/>
          <w:color w:val="000000"/>
        </w:rPr>
        <w:t xml:space="preserve"> JP, Denis J, </w:t>
      </w:r>
      <w:proofErr w:type="spellStart"/>
      <w:r w:rsidRPr="0005436B">
        <w:rPr>
          <w:rFonts w:ascii="Book Antiqua" w:eastAsia="Book Antiqua" w:hAnsi="Book Antiqua" w:cs="Book Antiqua"/>
          <w:color w:val="000000"/>
        </w:rPr>
        <w:t>Henrion</w:t>
      </w:r>
      <w:proofErr w:type="spellEnd"/>
      <w:r w:rsidRPr="0005436B">
        <w:rPr>
          <w:rFonts w:ascii="Book Antiqua" w:eastAsia="Book Antiqua" w:hAnsi="Book Antiqua" w:cs="Book Antiqua"/>
          <w:color w:val="000000"/>
        </w:rPr>
        <w:t xml:space="preserve"> J, Rémy AJ, </w:t>
      </w:r>
      <w:proofErr w:type="spellStart"/>
      <w:r w:rsidRPr="0005436B">
        <w:rPr>
          <w:rFonts w:ascii="Book Antiqua" w:eastAsia="Book Antiqua" w:hAnsi="Book Antiqua" w:cs="Book Antiqua"/>
          <w:color w:val="000000"/>
        </w:rPr>
        <w:t>Pariente</w:t>
      </w:r>
      <w:proofErr w:type="spellEnd"/>
      <w:r w:rsidRPr="0005436B">
        <w:rPr>
          <w:rFonts w:ascii="Book Antiqua" w:eastAsia="Book Antiqua" w:hAnsi="Book Antiqua" w:cs="Book Antiqua"/>
          <w:color w:val="000000"/>
        </w:rPr>
        <w:t xml:space="preserve"> A; Groupe des </w:t>
      </w:r>
      <w:proofErr w:type="spellStart"/>
      <w:r w:rsidRPr="0005436B">
        <w:rPr>
          <w:rFonts w:ascii="Book Antiqua" w:eastAsia="Book Antiqua" w:hAnsi="Book Antiqua" w:cs="Book Antiqua"/>
          <w:color w:val="000000"/>
        </w:rPr>
        <w:t>Hémorragies</w:t>
      </w:r>
      <w:proofErr w:type="spellEnd"/>
      <w:r w:rsidRPr="0005436B">
        <w:rPr>
          <w:rFonts w:ascii="Book Antiqua" w:eastAsia="Book Antiqua" w:hAnsi="Book Antiqua" w:cs="Book Antiqua"/>
          <w:color w:val="000000"/>
        </w:rPr>
        <w:t xml:space="preserve"> Digestives Hautes de </w:t>
      </w:r>
      <w:proofErr w:type="spellStart"/>
      <w:r w:rsidRPr="0005436B">
        <w:rPr>
          <w:rFonts w:ascii="Book Antiqua" w:eastAsia="Book Antiqua" w:hAnsi="Book Antiqua" w:cs="Book Antiqua"/>
          <w:color w:val="000000"/>
        </w:rPr>
        <w:t>l’ANGH</w:t>
      </w:r>
      <w:proofErr w:type="spellEnd"/>
      <w:r w:rsidRPr="0005436B">
        <w:rPr>
          <w:rFonts w:ascii="Book Antiqua" w:eastAsia="Book Antiqua" w:hAnsi="Book Antiqua" w:cs="Book Antiqua"/>
          <w:color w:val="000000"/>
        </w:rPr>
        <w:t xml:space="preserve">. Epidemiological and prognostic factors involved in upper gastrointestinal </w:t>
      </w:r>
      <w:r w:rsidRPr="0005436B">
        <w:rPr>
          <w:rFonts w:ascii="Book Antiqua" w:eastAsia="Book Antiqua" w:hAnsi="Book Antiqua" w:cs="Book Antiqua"/>
          <w:color w:val="000000"/>
        </w:rPr>
        <w:lastRenderedPageBreak/>
        <w:t xml:space="preserve">bleeding: results of a French prospective multicenter study. </w:t>
      </w:r>
      <w:r w:rsidRPr="0005436B">
        <w:rPr>
          <w:rFonts w:ascii="Book Antiqua" w:eastAsia="Book Antiqua" w:hAnsi="Book Antiqua" w:cs="Book Antiqua"/>
          <w:i/>
          <w:iCs/>
          <w:color w:val="000000"/>
        </w:rPr>
        <w:t>Endoscopy</w:t>
      </w:r>
      <w:r w:rsidRPr="0005436B">
        <w:rPr>
          <w:rFonts w:ascii="Book Antiqua" w:eastAsia="Book Antiqua" w:hAnsi="Book Antiqua" w:cs="Book Antiqua"/>
          <w:color w:val="000000"/>
        </w:rPr>
        <w:t xml:space="preserve"> 2012; </w:t>
      </w:r>
      <w:r w:rsidRPr="0005436B">
        <w:rPr>
          <w:rFonts w:ascii="Book Antiqua" w:eastAsia="Book Antiqua" w:hAnsi="Book Antiqua" w:cs="Book Antiqua"/>
          <w:b/>
          <w:bCs/>
          <w:color w:val="000000"/>
        </w:rPr>
        <w:t>44</w:t>
      </w:r>
      <w:r w:rsidRPr="0005436B">
        <w:rPr>
          <w:rFonts w:ascii="Book Antiqua" w:eastAsia="Book Antiqua" w:hAnsi="Book Antiqua" w:cs="Book Antiqua"/>
          <w:color w:val="000000"/>
        </w:rPr>
        <w:t>: 998-1008 [PMID: 23108771 DOI: 10.1055/s-0032-1310006]</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8 </w:t>
      </w:r>
      <w:r w:rsidRPr="0005436B">
        <w:rPr>
          <w:rFonts w:ascii="Book Antiqua" w:eastAsia="Book Antiqua" w:hAnsi="Book Antiqua" w:cs="Book Antiqua"/>
          <w:b/>
          <w:bCs/>
          <w:color w:val="000000"/>
        </w:rPr>
        <w:t>Walker TG</w:t>
      </w:r>
      <w:r w:rsidRPr="0005436B">
        <w:rPr>
          <w:rFonts w:ascii="Book Antiqua" w:eastAsia="Book Antiqua" w:hAnsi="Book Antiqua" w:cs="Book Antiqua"/>
          <w:color w:val="000000"/>
        </w:rPr>
        <w:t xml:space="preserve">. Acute gastrointestinal hemorrhage. </w:t>
      </w:r>
      <w:r w:rsidRPr="0005436B">
        <w:rPr>
          <w:rFonts w:ascii="Book Antiqua" w:eastAsia="Book Antiqua" w:hAnsi="Book Antiqua" w:cs="Book Antiqua"/>
          <w:i/>
          <w:iCs/>
          <w:color w:val="000000"/>
        </w:rPr>
        <w:t xml:space="preserve">Tech </w:t>
      </w:r>
      <w:proofErr w:type="spellStart"/>
      <w:r w:rsidRPr="0005436B">
        <w:rPr>
          <w:rFonts w:ascii="Book Antiqua" w:eastAsia="Book Antiqua" w:hAnsi="Book Antiqua" w:cs="Book Antiqua"/>
          <w:i/>
          <w:iCs/>
          <w:color w:val="000000"/>
        </w:rPr>
        <w:t>Vasc</w:t>
      </w:r>
      <w:proofErr w:type="spellEnd"/>
      <w:r w:rsidRPr="0005436B">
        <w:rPr>
          <w:rFonts w:ascii="Book Antiqua" w:eastAsia="Book Antiqua" w:hAnsi="Book Antiqua" w:cs="Book Antiqua"/>
          <w:i/>
          <w:iCs/>
          <w:color w:val="000000"/>
        </w:rPr>
        <w:t xml:space="preserve"> </w:t>
      </w:r>
      <w:proofErr w:type="spellStart"/>
      <w:r w:rsidRPr="0005436B">
        <w:rPr>
          <w:rFonts w:ascii="Book Antiqua" w:eastAsia="Book Antiqua" w:hAnsi="Book Antiqua" w:cs="Book Antiqua"/>
          <w:i/>
          <w:iCs/>
          <w:color w:val="000000"/>
        </w:rPr>
        <w:t>Interv</w:t>
      </w:r>
      <w:proofErr w:type="spellEnd"/>
      <w:r w:rsidRPr="0005436B">
        <w:rPr>
          <w:rFonts w:ascii="Book Antiqua" w:eastAsia="Book Antiqua" w:hAnsi="Book Antiqua" w:cs="Book Antiqua"/>
          <w:i/>
          <w:iCs/>
          <w:color w:val="000000"/>
        </w:rPr>
        <w:t xml:space="preserve"> </w:t>
      </w:r>
      <w:proofErr w:type="spellStart"/>
      <w:r w:rsidRPr="0005436B">
        <w:rPr>
          <w:rFonts w:ascii="Book Antiqua" w:eastAsia="Book Antiqua" w:hAnsi="Book Antiqua" w:cs="Book Antiqua"/>
          <w:i/>
          <w:iCs/>
          <w:color w:val="000000"/>
        </w:rPr>
        <w:t>Radiol</w:t>
      </w:r>
      <w:proofErr w:type="spellEnd"/>
      <w:r w:rsidRPr="0005436B">
        <w:rPr>
          <w:rFonts w:ascii="Book Antiqua" w:eastAsia="Book Antiqua" w:hAnsi="Book Antiqua" w:cs="Book Antiqua"/>
          <w:color w:val="000000"/>
        </w:rPr>
        <w:t xml:space="preserve"> 2009; </w:t>
      </w:r>
      <w:r w:rsidRPr="0005436B">
        <w:rPr>
          <w:rFonts w:ascii="Book Antiqua" w:eastAsia="Book Antiqua" w:hAnsi="Book Antiqua" w:cs="Book Antiqua"/>
          <w:b/>
          <w:bCs/>
          <w:color w:val="000000"/>
        </w:rPr>
        <w:t>12</w:t>
      </w:r>
      <w:r w:rsidRPr="0005436B">
        <w:rPr>
          <w:rFonts w:ascii="Book Antiqua" w:eastAsia="Book Antiqua" w:hAnsi="Book Antiqua" w:cs="Book Antiqua"/>
          <w:color w:val="000000"/>
        </w:rPr>
        <w:t>: 80-91 [PMID: 19853226 DOI: 10.1053/j.tvir.2009.08.002]</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9 </w:t>
      </w:r>
      <w:r w:rsidRPr="0005436B">
        <w:rPr>
          <w:rFonts w:ascii="Book Antiqua" w:eastAsia="Book Antiqua" w:hAnsi="Book Antiqua" w:cs="Book Antiqua"/>
          <w:b/>
          <w:bCs/>
          <w:color w:val="000000"/>
        </w:rPr>
        <w:t>Laine L</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Barkun</w:t>
      </w:r>
      <w:proofErr w:type="spellEnd"/>
      <w:r w:rsidRPr="0005436B">
        <w:rPr>
          <w:rFonts w:ascii="Book Antiqua" w:eastAsia="Book Antiqua" w:hAnsi="Book Antiqua" w:cs="Book Antiqua"/>
          <w:color w:val="000000"/>
        </w:rPr>
        <w:t xml:space="preserve"> AN, Saltzman JR, Martel M, </w:t>
      </w:r>
      <w:proofErr w:type="spellStart"/>
      <w:r w:rsidRPr="0005436B">
        <w:rPr>
          <w:rFonts w:ascii="Book Antiqua" w:eastAsia="Book Antiqua" w:hAnsi="Book Antiqua" w:cs="Book Antiqua"/>
          <w:color w:val="000000"/>
        </w:rPr>
        <w:t>Leontiadis</w:t>
      </w:r>
      <w:proofErr w:type="spellEnd"/>
      <w:r w:rsidRPr="0005436B">
        <w:rPr>
          <w:rFonts w:ascii="Book Antiqua" w:eastAsia="Book Antiqua" w:hAnsi="Book Antiqua" w:cs="Book Antiqua"/>
          <w:color w:val="000000"/>
        </w:rPr>
        <w:t xml:space="preserve"> GI. ACG Clinical Guideline: Upper Gastrointestinal and Ulcer Bleeding. </w:t>
      </w:r>
      <w:r w:rsidRPr="0005436B">
        <w:rPr>
          <w:rFonts w:ascii="Book Antiqua" w:eastAsia="Book Antiqua" w:hAnsi="Book Antiqua" w:cs="Book Antiqua"/>
          <w:i/>
          <w:iCs/>
          <w:color w:val="000000"/>
        </w:rPr>
        <w:t>Am J Gastroenterol</w:t>
      </w:r>
      <w:r w:rsidRPr="0005436B">
        <w:rPr>
          <w:rFonts w:ascii="Book Antiqua" w:eastAsia="Book Antiqua" w:hAnsi="Book Antiqua" w:cs="Book Antiqua"/>
          <w:color w:val="000000"/>
        </w:rPr>
        <w:t xml:space="preserve"> 2021; </w:t>
      </w:r>
      <w:r w:rsidRPr="0005436B">
        <w:rPr>
          <w:rFonts w:ascii="Book Antiqua" w:eastAsia="Book Antiqua" w:hAnsi="Book Antiqua" w:cs="Book Antiqua"/>
          <w:b/>
          <w:bCs/>
          <w:color w:val="000000"/>
        </w:rPr>
        <w:t>116</w:t>
      </w:r>
      <w:r w:rsidRPr="0005436B">
        <w:rPr>
          <w:rFonts w:ascii="Book Antiqua" w:eastAsia="Book Antiqua" w:hAnsi="Book Antiqua" w:cs="Book Antiqua"/>
          <w:color w:val="000000"/>
        </w:rPr>
        <w:t>: 899-917 [PMID: 33929377 DOI: 10.14309/ajg.0000000000001245]</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10 </w:t>
      </w:r>
      <w:proofErr w:type="spellStart"/>
      <w:r w:rsidRPr="0005436B">
        <w:rPr>
          <w:rFonts w:ascii="Book Antiqua" w:eastAsia="Book Antiqua" w:hAnsi="Book Antiqua" w:cs="Book Antiqua"/>
          <w:b/>
          <w:bCs/>
          <w:color w:val="000000"/>
        </w:rPr>
        <w:t>Gralnek</w:t>
      </w:r>
      <w:proofErr w:type="spellEnd"/>
      <w:r w:rsidRPr="0005436B">
        <w:rPr>
          <w:rFonts w:ascii="Book Antiqua" w:eastAsia="Book Antiqua" w:hAnsi="Book Antiqua" w:cs="Book Antiqua"/>
          <w:b/>
          <w:bCs/>
          <w:color w:val="000000"/>
        </w:rPr>
        <w:t xml:space="preserve"> IM</w:t>
      </w:r>
      <w:r w:rsidRPr="0005436B">
        <w:rPr>
          <w:rFonts w:ascii="Book Antiqua" w:eastAsia="Book Antiqua" w:hAnsi="Book Antiqua" w:cs="Book Antiqua"/>
          <w:color w:val="000000"/>
        </w:rPr>
        <w:t xml:space="preserve">, Stanley AJ, Morris AJ, Camus M, Lau J, </w:t>
      </w:r>
      <w:proofErr w:type="spellStart"/>
      <w:r w:rsidRPr="0005436B">
        <w:rPr>
          <w:rFonts w:ascii="Book Antiqua" w:eastAsia="Book Antiqua" w:hAnsi="Book Antiqua" w:cs="Book Antiqua"/>
          <w:color w:val="000000"/>
        </w:rPr>
        <w:t>Lanas</w:t>
      </w:r>
      <w:proofErr w:type="spellEnd"/>
      <w:r w:rsidRPr="0005436B">
        <w:rPr>
          <w:rFonts w:ascii="Book Antiqua" w:eastAsia="Book Antiqua" w:hAnsi="Book Antiqua" w:cs="Book Antiqua"/>
          <w:color w:val="000000"/>
        </w:rPr>
        <w:t xml:space="preserve"> A, </w:t>
      </w:r>
      <w:proofErr w:type="spellStart"/>
      <w:r w:rsidRPr="0005436B">
        <w:rPr>
          <w:rFonts w:ascii="Book Antiqua" w:eastAsia="Book Antiqua" w:hAnsi="Book Antiqua" w:cs="Book Antiqua"/>
          <w:color w:val="000000"/>
        </w:rPr>
        <w:t>Laursen</w:t>
      </w:r>
      <w:proofErr w:type="spellEnd"/>
      <w:r w:rsidRPr="0005436B">
        <w:rPr>
          <w:rFonts w:ascii="Book Antiqua" w:eastAsia="Book Antiqua" w:hAnsi="Book Antiqua" w:cs="Book Antiqua"/>
          <w:color w:val="000000"/>
        </w:rPr>
        <w:t xml:space="preserve"> SB, </w:t>
      </w:r>
      <w:proofErr w:type="spellStart"/>
      <w:r w:rsidRPr="0005436B">
        <w:rPr>
          <w:rFonts w:ascii="Book Antiqua" w:eastAsia="Book Antiqua" w:hAnsi="Book Antiqua" w:cs="Book Antiqua"/>
          <w:color w:val="000000"/>
        </w:rPr>
        <w:t>Radaelli</w:t>
      </w:r>
      <w:proofErr w:type="spellEnd"/>
      <w:r w:rsidRPr="0005436B">
        <w:rPr>
          <w:rFonts w:ascii="Book Antiqua" w:eastAsia="Book Antiqua" w:hAnsi="Book Antiqua" w:cs="Book Antiqua"/>
          <w:color w:val="000000"/>
        </w:rPr>
        <w:t xml:space="preserve"> F, Papanikolaou IS, </w:t>
      </w:r>
      <w:proofErr w:type="spellStart"/>
      <w:r w:rsidRPr="0005436B">
        <w:rPr>
          <w:rFonts w:ascii="Book Antiqua" w:eastAsia="Book Antiqua" w:hAnsi="Book Antiqua" w:cs="Book Antiqua"/>
          <w:color w:val="000000"/>
        </w:rPr>
        <w:t>Cúrdia</w:t>
      </w:r>
      <w:proofErr w:type="spellEnd"/>
      <w:r w:rsidRPr="0005436B">
        <w:rPr>
          <w:rFonts w:ascii="Book Antiqua" w:eastAsia="Book Antiqua" w:hAnsi="Book Antiqua" w:cs="Book Antiqua"/>
          <w:color w:val="000000"/>
        </w:rPr>
        <w:t xml:space="preserve"> Gonçalves T, </w:t>
      </w:r>
      <w:proofErr w:type="spellStart"/>
      <w:r w:rsidRPr="0005436B">
        <w:rPr>
          <w:rFonts w:ascii="Book Antiqua" w:eastAsia="Book Antiqua" w:hAnsi="Book Antiqua" w:cs="Book Antiqua"/>
          <w:color w:val="000000"/>
        </w:rPr>
        <w:t>Dinis</w:t>
      </w:r>
      <w:proofErr w:type="spellEnd"/>
      <w:r w:rsidRPr="0005436B">
        <w:rPr>
          <w:rFonts w:ascii="Book Antiqua" w:eastAsia="Book Antiqua" w:hAnsi="Book Antiqua" w:cs="Book Antiqua"/>
          <w:color w:val="000000"/>
        </w:rPr>
        <w:t xml:space="preserve">-Ribeiro M, </w:t>
      </w:r>
      <w:proofErr w:type="spellStart"/>
      <w:r w:rsidRPr="0005436B">
        <w:rPr>
          <w:rFonts w:ascii="Book Antiqua" w:eastAsia="Book Antiqua" w:hAnsi="Book Antiqua" w:cs="Book Antiqua"/>
          <w:color w:val="000000"/>
        </w:rPr>
        <w:t>Awadie</w:t>
      </w:r>
      <w:proofErr w:type="spellEnd"/>
      <w:r w:rsidRPr="0005436B">
        <w:rPr>
          <w:rFonts w:ascii="Book Antiqua" w:eastAsia="Book Antiqua" w:hAnsi="Book Antiqua" w:cs="Book Antiqua"/>
          <w:color w:val="000000"/>
        </w:rPr>
        <w:t xml:space="preserve"> H, Braun G, de Groot N, </w:t>
      </w:r>
      <w:proofErr w:type="spellStart"/>
      <w:r w:rsidRPr="0005436B">
        <w:rPr>
          <w:rFonts w:ascii="Book Antiqua" w:eastAsia="Book Antiqua" w:hAnsi="Book Antiqua" w:cs="Book Antiqua"/>
          <w:color w:val="000000"/>
        </w:rPr>
        <w:t>Udd</w:t>
      </w:r>
      <w:proofErr w:type="spellEnd"/>
      <w:r w:rsidRPr="0005436B">
        <w:rPr>
          <w:rFonts w:ascii="Book Antiqua" w:eastAsia="Book Antiqua" w:hAnsi="Book Antiqua" w:cs="Book Antiqua"/>
          <w:color w:val="000000"/>
        </w:rPr>
        <w:t xml:space="preserve"> M, Sanchez-</w:t>
      </w:r>
      <w:proofErr w:type="spellStart"/>
      <w:r w:rsidRPr="0005436B">
        <w:rPr>
          <w:rFonts w:ascii="Book Antiqua" w:eastAsia="Book Antiqua" w:hAnsi="Book Antiqua" w:cs="Book Antiqua"/>
          <w:color w:val="000000"/>
        </w:rPr>
        <w:t>Yague</w:t>
      </w:r>
      <w:proofErr w:type="spellEnd"/>
      <w:r w:rsidRPr="0005436B">
        <w:rPr>
          <w:rFonts w:ascii="Book Antiqua" w:eastAsia="Book Antiqua" w:hAnsi="Book Antiqua" w:cs="Book Antiqua"/>
          <w:color w:val="000000"/>
        </w:rPr>
        <w:t xml:space="preserve"> A, </w:t>
      </w:r>
      <w:proofErr w:type="spellStart"/>
      <w:r w:rsidRPr="0005436B">
        <w:rPr>
          <w:rFonts w:ascii="Book Antiqua" w:eastAsia="Book Antiqua" w:hAnsi="Book Antiqua" w:cs="Book Antiqua"/>
          <w:color w:val="000000"/>
        </w:rPr>
        <w:t>Neeman</w:t>
      </w:r>
      <w:proofErr w:type="spellEnd"/>
      <w:r w:rsidRPr="0005436B">
        <w:rPr>
          <w:rFonts w:ascii="Book Antiqua" w:eastAsia="Book Antiqua" w:hAnsi="Book Antiqua" w:cs="Book Antiqua"/>
          <w:color w:val="000000"/>
        </w:rPr>
        <w:t xml:space="preserve"> Z, van Hooft JE. Endoscopic diagnosis and management of nonvariceal upper gastrointestinal hemorrhage (NVUGIH): European Society of Gastrointestinal Endoscopy (ESGE) Guideline - Update 2021. </w:t>
      </w:r>
      <w:r w:rsidRPr="0005436B">
        <w:rPr>
          <w:rFonts w:ascii="Book Antiqua" w:eastAsia="Book Antiqua" w:hAnsi="Book Antiqua" w:cs="Book Antiqua"/>
          <w:i/>
          <w:iCs/>
          <w:color w:val="000000"/>
        </w:rPr>
        <w:t>Endoscopy</w:t>
      </w:r>
      <w:r w:rsidRPr="0005436B">
        <w:rPr>
          <w:rFonts w:ascii="Book Antiqua" w:eastAsia="Book Antiqua" w:hAnsi="Book Antiqua" w:cs="Book Antiqua"/>
          <w:color w:val="000000"/>
        </w:rPr>
        <w:t xml:space="preserve"> 2021; </w:t>
      </w:r>
      <w:r w:rsidRPr="0005436B">
        <w:rPr>
          <w:rFonts w:ascii="Book Antiqua" w:eastAsia="Book Antiqua" w:hAnsi="Book Antiqua" w:cs="Book Antiqua"/>
          <w:b/>
          <w:bCs/>
          <w:color w:val="000000"/>
        </w:rPr>
        <w:t>53</w:t>
      </w:r>
      <w:r w:rsidRPr="0005436B">
        <w:rPr>
          <w:rFonts w:ascii="Book Antiqua" w:eastAsia="Book Antiqua" w:hAnsi="Book Antiqua" w:cs="Book Antiqua"/>
          <w:color w:val="000000"/>
        </w:rPr>
        <w:t>: 300-332 [PMID: 33567467 DOI: 10.1055/a-1369-5274]</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11 </w:t>
      </w:r>
      <w:r w:rsidRPr="0005436B">
        <w:rPr>
          <w:rFonts w:ascii="Book Antiqua" w:eastAsia="Book Antiqua" w:hAnsi="Book Antiqua" w:cs="Book Antiqua"/>
          <w:b/>
          <w:bCs/>
          <w:color w:val="000000"/>
        </w:rPr>
        <w:t>Sung JJ</w:t>
      </w:r>
      <w:r w:rsidRPr="0005436B">
        <w:rPr>
          <w:rFonts w:ascii="Book Antiqua" w:eastAsia="Book Antiqua" w:hAnsi="Book Antiqua" w:cs="Book Antiqua"/>
          <w:color w:val="000000"/>
        </w:rPr>
        <w:t xml:space="preserve">, Chiu PW, Chan FKL, Lau JY, Goh KL, Ho LH, Jung HY, </w:t>
      </w:r>
      <w:proofErr w:type="spellStart"/>
      <w:r w:rsidRPr="0005436B">
        <w:rPr>
          <w:rFonts w:ascii="Book Antiqua" w:eastAsia="Book Antiqua" w:hAnsi="Book Antiqua" w:cs="Book Antiqua"/>
          <w:color w:val="000000"/>
        </w:rPr>
        <w:t>Sollano</w:t>
      </w:r>
      <w:proofErr w:type="spellEnd"/>
      <w:r w:rsidRPr="0005436B">
        <w:rPr>
          <w:rFonts w:ascii="Book Antiqua" w:eastAsia="Book Antiqua" w:hAnsi="Book Antiqua" w:cs="Book Antiqua"/>
          <w:color w:val="000000"/>
        </w:rPr>
        <w:t xml:space="preserve"> JD, </w:t>
      </w:r>
      <w:proofErr w:type="spellStart"/>
      <w:r w:rsidRPr="0005436B">
        <w:rPr>
          <w:rFonts w:ascii="Book Antiqua" w:eastAsia="Book Antiqua" w:hAnsi="Book Antiqua" w:cs="Book Antiqua"/>
          <w:color w:val="000000"/>
        </w:rPr>
        <w:t>Gotoda</w:t>
      </w:r>
      <w:proofErr w:type="spellEnd"/>
      <w:r w:rsidRPr="0005436B">
        <w:rPr>
          <w:rFonts w:ascii="Book Antiqua" w:eastAsia="Book Antiqua" w:hAnsi="Book Antiqua" w:cs="Book Antiqua"/>
          <w:color w:val="000000"/>
        </w:rPr>
        <w:t xml:space="preserve"> T, Reddy N, Singh R, Sugano K, Wu KC, Wu CY, Bjorkman DJ, Jensen DM, </w:t>
      </w:r>
      <w:proofErr w:type="spellStart"/>
      <w:r w:rsidRPr="0005436B">
        <w:rPr>
          <w:rFonts w:ascii="Book Antiqua" w:eastAsia="Book Antiqua" w:hAnsi="Book Antiqua" w:cs="Book Antiqua"/>
          <w:color w:val="000000"/>
        </w:rPr>
        <w:t>Kuipers</w:t>
      </w:r>
      <w:proofErr w:type="spellEnd"/>
      <w:r w:rsidRPr="0005436B">
        <w:rPr>
          <w:rFonts w:ascii="Book Antiqua" w:eastAsia="Book Antiqua" w:hAnsi="Book Antiqua" w:cs="Book Antiqua"/>
          <w:color w:val="000000"/>
        </w:rPr>
        <w:t xml:space="preserve"> EJ, </w:t>
      </w:r>
      <w:proofErr w:type="spellStart"/>
      <w:r w:rsidRPr="0005436B">
        <w:rPr>
          <w:rFonts w:ascii="Book Antiqua" w:eastAsia="Book Antiqua" w:hAnsi="Book Antiqua" w:cs="Book Antiqua"/>
          <w:color w:val="000000"/>
        </w:rPr>
        <w:t>Lanas</w:t>
      </w:r>
      <w:proofErr w:type="spellEnd"/>
      <w:r w:rsidRPr="0005436B">
        <w:rPr>
          <w:rFonts w:ascii="Book Antiqua" w:eastAsia="Book Antiqua" w:hAnsi="Book Antiqua" w:cs="Book Antiqua"/>
          <w:color w:val="000000"/>
        </w:rPr>
        <w:t xml:space="preserve"> A. Asia-Pacific working group consensus on non-variceal upper gastrointestinal bleeding: an update 2018. </w:t>
      </w:r>
      <w:r w:rsidRPr="0005436B">
        <w:rPr>
          <w:rFonts w:ascii="Book Antiqua" w:eastAsia="Book Antiqua" w:hAnsi="Book Antiqua" w:cs="Book Antiqua"/>
          <w:i/>
          <w:iCs/>
          <w:color w:val="000000"/>
        </w:rPr>
        <w:t>Gut</w:t>
      </w:r>
      <w:r w:rsidRPr="0005436B">
        <w:rPr>
          <w:rFonts w:ascii="Book Antiqua" w:eastAsia="Book Antiqua" w:hAnsi="Book Antiqua" w:cs="Book Antiqua"/>
          <w:color w:val="000000"/>
        </w:rPr>
        <w:t xml:space="preserve"> 2018; </w:t>
      </w:r>
      <w:r w:rsidRPr="0005436B">
        <w:rPr>
          <w:rFonts w:ascii="Book Antiqua" w:eastAsia="Book Antiqua" w:hAnsi="Book Antiqua" w:cs="Book Antiqua"/>
          <w:b/>
          <w:bCs/>
          <w:color w:val="000000"/>
        </w:rPr>
        <w:t>67</w:t>
      </w:r>
      <w:r w:rsidRPr="0005436B">
        <w:rPr>
          <w:rFonts w:ascii="Book Antiqua" w:eastAsia="Book Antiqua" w:hAnsi="Book Antiqua" w:cs="Book Antiqua"/>
          <w:color w:val="000000"/>
        </w:rPr>
        <w:t>: 1757-1768 [PMID: 29691276 DOI: 10.1136/gutjnl-2018-316276]</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12 </w:t>
      </w:r>
      <w:r w:rsidRPr="0005436B">
        <w:rPr>
          <w:rFonts w:ascii="Book Antiqua" w:eastAsia="Book Antiqua" w:hAnsi="Book Antiqua" w:cs="Book Antiqua"/>
          <w:b/>
          <w:bCs/>
          <w:color w:val="000000"/>
        </w:rPr>
        <w:t>Lieberman D</w:t>
      </w:r>
      <w:r w:rsidRPr="0005436B">
        <w:rPr>
          <w:rFonts w:ascii="Book Antiqua" w:eastAsia="Book Antiqua" w:hAnsi="Book Antiqua" w:cs="Book Antiqua"/>
          <w:color w:val="000000"/>
        </w:rPr>
        <w:t xml:space="preserve">. Gastrointestinal bleeding: initial management. </w:t>
      </w:r>
      <w:r w:rsidRPr="0005436B">
        <w:rPr>
          <w:rFonts w:ascii="Book Antiqua" w:eastAsia="Book Antiqua" w:hAnsi="Book Antiqua" w:cs="Book Antiqua"/>
          <w:i/>
          <w:iCs/>
          <w:color w:val="000000"/>
        </w:rPr>
        <w:t>Gastroenterol Clin North Am</w:t>
      </w:r>
      <w:r w:rsidRPr="0005436B">
        <w:rPr>
          <w:rFonts w:ascii="Book Antiqua" w:eastAsia="Book Antiqua" w:hAnsi="Book Antiqua" w:cs="Book Antiqua"/>
          <w:color w:val="000000"/>
        </w:rPr>
        <w:t xml:space="preserve"> 1993; </w:t>
      </w:r>
      <w:r w:rsidRPr="0005436B">
        <w:rPr>
          <w:rFonts w:ascii="Book Antiqua" w:eastAsia="Book Antiqua" w:hAnsi="Book Antiqua" w:cs="Book Antiqua"/>
          <w:b/>
          <w:bCs/>
          <w:color w:val="000000"/>
        </w:rPr>
        <w:t>22</w:t>
      </w:r>
      <w:r w:rsidRPr="0005436B">
        <w:rPr>
          <w:rFonts w:ascii="Book Antiqua" w:eastAsia="Book Antiqua" w:hAnsi="Book Antiqua" w:cs="Book Antiqua"/>
          <w:color w:val="000000"/>
        </w:rPr>
        <w:t>: 723-736 [PMID: 7905862]</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13 </w:t>
      </w:r>
      <w:proofErr w:type="spellStart"/>
      <w:r w:rsidRPr="0005436B">
        <w:rPr>
          <w:rFonts w:ascii="Book Antiqua" w:eastAsia="Book Antiqua" w:hAnsi="Book Antiqua" w:cs="Book Antiqua"/>
          <w:b/>
          <w:bCs/>
          <w:color w:val="000000"/>
        </w:rPr>
        <w:t>Vreeburg</w:t>
      </w:r>
      <w:proofErr w:type="spellEnd"/>
      <w:r w:rsidRPr="0005436B">
        <w:rPr>
          <w:rFonts w:ascii="Book Antiqua" w:eastAsia="Book Antiqua" w:hAnsi="Book Antiqua" w:cs="Book Antiqua"/>
          <w:b/>
          <w:bCs/>
          <w:color w:val="000000"/>
        </w:rPr>
        <w:t xml:space="preserve"> EM</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Snel</w:t>
      </w:r>
      <w:proofErr w:type="spellEnd"/>
      <w:r w:rsidRPr="0005436B">
        <w:rPr>
          <w:rFonts w:ascii="Book Antiqua" w:eastAsia="Book Antiqua" w:hAnsi="Book Antiqua" w:cs="Book Antiqua"/>
          <w:color w:val="000000"/>
        </w:rPr>
        <w:t xml:space="preserve"> P, de </w:t>
      </w:r>
      <w:proofErr w:type="spellStart"/>
      <w:r w:rsidRPr="0005436B">
        <w:rPr>
          <w:rFonts w:ascii="Book Antiqua" w:eastAsia="Book Antiqua" w:hAnsi="Book Antiqua" w:cs="Book Antiqua"/>
          <w:color w:val="000000"/>
        </w:rPr>
        <w:t>Bruijne</w:t>
      </w:r>
      <w:proofErr w:type="spellEnd"/>
      <w:r w:rsidRPr="0005436B">
        <w:rPr>
          <w:rFonts w:ascii="Book Antiqua" w:eastAsia="Book Antiqua" w:hAnsi="Book Antiqua" w:cs="Book Antiqua"/>
          <w:color w:val="000000"/>
        </w:rPr>
        <w:t xml:space="preserve"> JW, </w:t>
      </w:r>
      <w:proofErr w:type="spellStart"/>
      <w:r w:rsidRPr="0005436B">
        <w:rPr>
          <w:rFonts w:ascii="Book Antiqua" w:eastAsia="Book Antiqua" w:hAnsi="Book Antiqua" w:cs="Book Antiqua"/>
          <w:color w:val="000000"/>
        </w:rPr>
        <w:t>Bartelsman</w:t>
      </w:r>
      <w:proofErr w:type="spellEnd"/>
      <w:r w:rsidRPr="0005436B">
        <w:rPr>
          <w:rFonts w:ascii="Book Antiqua" w:eastAsia="Book Antiqua" w:hAnsi="Book Antiqua" w:cs="Book Antiqua"/>
          <w:color w:val="000000"/>
        </w:rPr>
        <w:t xml:space="preserve"> JF, </w:t>
      </w:r>
      <w:proofErr w:type="spellStart"/>
      <w:r w:rsidRPr="0005436B">
        <w:rPr>
          <w:rFonts w:ascii="Book Antiqua" w:eastAsia="Book Antiqua" w:hAnsi="Book Antiqua" w:cs="Book Antiqua"/>
          <w:color w:val="000000"/>
        </w:rPr>
        <w:t>Rauws</w:t>
      </w:r>
      <w:proofErr w:type="spellEnd"/>
      <w:r w:rsidRPr="0005436B">
        <w:rPr>
          <w:rFonts w:ascii="Book Antiqua" w:eastAsia="Book Antiqua" w:hAnsi="Book Antiqua" w:cs="Book Antiqua"/>
          <w:color w:val="000000"/>
        </w:rPr>
        <w:t xml:space="preserve"> EA, </w:t>
      </w:r>
      <w:proofErr w:type="spellStart"/>
      <w:r w:rsidRPr="0005436B">
        <w:rPr>
          <w:rFonts w:ascii="Book Antiqua" w:eastAsia="Book Antiqua" w:hAnsi="Book Antiqua" w:cs="Book Antiqua"/>
          <w:color w:val="000000"/>
        </w:rPr>
        <w:t>Tytgat</w:t>
      </w:r>
      <w:proofErr w:type="spellEnd"/>
      <w:r w:rsidRPr="0005436B">
        <w:rPr>
          <w:rFonts w:ascii="Book Antiqua" w:eastAsia="Book Antiqua" w:hAnsi="Book Antiqua" w:cs="Book Antiqua"/>
          <w:color w:val="000000"/>
        </w:rPr>
        <w:t xml:space="preserve"> GN. Acute upper gastrointestinal bleeding in the Amsterdam area: incidence, diagnosis, and clinical outcome. </w:t>
      </w:r>
      <w:r w:rsidRPr="0005436B">
        <w:rPr>
          <w:rFonts w:ascii="Book Antiqua" w:eastAsia="Book Antiqua" w:hAnsi="Book Antiqua" w:cs="Book Antiqua"/>
          <w:i/>
          <w:iCs/>
          <w:color w:val="000000"/>
        </w:rPr>
        <w:t>Am J Gastroenterol</w:t>
      </w:r>
      <w:r w:rsidRPr="0005436B">
        <w:rPr>
          <w:rFonts w:ascii="Book Antiqua" w:eastAsia="Book Antiqua" w:hAnsi="Book Antiqua" w:cs="Book Antiqua"/>
          <w:color w:val="000000"/>
        </w:rPr>
        <w:t xml:space="preserve"> 1997; </w:t>
      </w:r>
      <w:r w:rsidRPr="0005436B">
        <w:rPr>
          <w:rFonts w:ascii="Book Antiqua" w:eastAsia="Book Antiqua" w:hAnsi="Book Antiqua" w:cs="Book Antiqua"/>
          <w:b/>
          <w:bCs/>
          <w:color w:val="000000"/>
        </w:rPr>
        <w:t>92</w:t>
      </w:r>
      <w:r w:rsidRPr="0005436B">
        <w:rPr>
          <w:rFonts w:ascii="Book Antiqua" w:eastAsia="Book Antiqua" w:hAnsi="Book Antiqua" w:cs="Book Antiqua"/>
          <w:color w:val="000000"/>
        </w:rPr>
        <w:t>: 236-243 [PMID: 9040198]</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14 </w:t>
      </w:r>
      <w:proofErr w:type="spellStart"/>
      <w:r w:rsidRPr="0005436B">
        <w:rPr>
          <w:rFonts w:ascii="Book Antiqua" w:eastAsia="Book Antiqua" w:hAnsi="Book Antiqua" w:cs="Book Antiqua"/>
          <w:b/>
          <w:bCs/>
          <w:color w:val="000000"/>
        </w:rPr>
        <w:t>Triantafyllou</w:t>
      </w:r>
      <w:proofErr w:type="spellEnd"/>
      <w:r w:rsidRPr="0005436B">
        <w:rPr>
          <w:rFonts w:ascii="Book Antiqua" w:eastAsia="Book Antiqua" w:hAnsi="Book Antiqua" w:cs="Book Antiqua"/>
          <w:b/>
          <w:bCs/>
          <w:color w:val="000000"/>
        </w:rPr>
        <w:t xml:space="preserve"> K</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Gkolfakis</w:t>
      </w:r>
      <w:proofErr w:type="spellEnd"/>
      <w:r w:rsidRPr="0005436B">
        <w:rPr>
          <w:rFonts w:ascii="Book Antiqua" w:eastAsia="Book Antiqua" w:hAnsi="Book Antiqua" w:cs="Book Antiqua"/>
          <w:color w:val="000000"/>
        </w:rPr>
        <w:t xml:space="preserve"> P, </w:t>
      </w:r>
      <w:proofErr w:type="spellStart"/>
      <w:r w:rsidRPr="0005436B">
        <w:rPr>
          <w:rFonts w:ascii="Book Antiqua" w:eastAsia="Book Antiqua" w:hAnsi="Book Antiqua" w:cs="Book Antiqua"/>
          <w:color w:val="000000"/>
        </w:rPr>
        <w:t>Gralnek</w:t>
      </w:r>
      <w:proofErr w:type="spellEnd"/>
      <w:r w:rsidRPr="0005436B">
        <w:rPr>
          <w:rFonts w:ascii="Book Antiqua" w:eastAsia="Book Antiqua" w:hAnsi="Book Antiqua" w:cs="Book Antiqua"/>
          <w:color w:val="000000"/>
        </w:rPr>
        <w:t xml:space="preserve"> IM, Oakland K, Manes G, </w:t>
      </w:r>
      <w:proofErr w:type="spellStart"/>
      <w:r w:rsidRPr="0005436B">
        <w:rPr>
          <w:rFonts w:ascii="Book Antiqua" w:eastAsia="Book Antiqua" w:hAnsi="Book Antiqua" w:cs="Book Antiqua"/>
          <w:color w:val="000000"/>
        </w:rPr>
        <w:t>Radaelli</w:t>
      </w:r>
      <w:proofErr w:type="spellEnd"/>
      <w:r w:rsidRPr="0005436B">
        <w:rPr>
          <w:rFonts w:ascii="Book Antiqua" w:eastAsia="Book Antiqua" w:hAnsi="Book Antiqua" w:cs="Book Antiqua"/>
          <w:color w:val="000000"/>
        </w:rPr>
        <w:t xml:space="preserve"> F, </w:t>
      </w:r>
      <w:proofErr w:type="spellStart"/>
      <w:r w:rsidRPr="0005436B">
        <w:rPr>
          <w:rFonts w:ascii="Book Antiqua" w:eastAsia="Book Antiqua" w:hAnsi="Book Antiqua" w:cs="Book Antiqua"/>
          <w:color w:val="000000"/>
        </w:rPr>
        <w:t>Awadie</w:t>
      </w:r>
      <w:proofErr w:type="spellEnd"/>
      <w:r w:rsidRPr="0005436B">
        <w:rPr>
          <w:rFonts w:ascii="Book Antiqua" w:eastAsia="Book Antiqua" w:hAnsi="Book Antiqua" w:cs="Book Antiqua"/>
          <w:color w:val="000000"/>
        </w:rPr>
        <w:t xml:space="preserve"> H, Camus </w:t>
      </w:r>
      <w:proofErr w:type="spellStart"/>
      <w:r w:rsidRPr="0005436B">
        <w:rPr>
          <w:rFonts w:ascii="Book Antiqua" w:eastAsia="Book Antiqua" w:hAnsi="Book Antiqua" w:cs="Book Antiqua"/>
          <w:color w:val="000000"/>
        </w:rPr>
        <w:t>Duboc</w:t>
      </w:r>
      <w:proofErr w:type="spellEnd"/>
      <w:r w:rsidRPr="0005436B">
        <w:rPr>
          <w:rFonts w:ascii="Book Antiqua" w:eastAsia="Book Antiqua" w:hAnsi="Book Antiqua" w:cs="Book Antiqua"/>
          <w:color w:val="000000"/>
        </w:rPr>
        <w:t xml:space="preserve"> M, Christodoulou D, Fedorov E, Guy RJ, </w:t>
      </w:r>
      <w:proofErr w:type="spellStart"/>
      <w:r w:rsidRPr="0005436B">
        <w:rPr>
          <w:rFonts w:ascii="Book Antiqua" w:eastAsia="Book Antiqua" w:hAnsi="Book Antiqua" w:cs="Book Antiqua"/>
          <w:color w:val="000000"/>
        </w:rPr>
        <w:t>Hollenbach</w:t>
      </w:r>
      <w:proofErr w:type="spellEnd"/>
      <w:r w:rsidRPr="0005436B">
        <w:rPr>
          <w:rFonts w:ascii="Book Antiqua" w:eastAsia="Book Antiqua" w:hAnsi="Book Antiqua" w:cs="Book Antiqua"/>
          <w:color w:val="000000"/>
        </w:rPr>
        <w:t xml:space="preserve"> M, Ibrahim M, </w:t>
      </w:r>
      <w:proofErr w:type="spellStart"/>
      <w:r w:rsidRPr="0005436B">
        <w:rPr>
          <w:rFonts w:ascii="Book Antiqua" w:eastAsia="Book Antiqua" w:hAnsi="Book Antiqua" w:cs="Book Antiqua"/>
          <w:color w:val="000000"/>
        </w:rPr>
        <w:t>Neeman</w:t>
      </w:r>
      <w:proofErr w:type="spellEnd"/>
      <w:r w:rsidRPr="0005436B">
        <w:rPr>
          <w:rFonts w:ascii="Book Antiqua" w:eastAsia="Book Antiqua" w:hAnsi="Book Antiqua" w:cs="Book Antiqua"/>
          <w:color w:val="000000"/>
        </w:rPr>
        <w:t xml:space="preserve"> Z, </w:t>
      </w:r>
      <w:proofErr w:type="spellStart"/>
      <w:r w:rsidRPr="0005436B">
        <w:rPr>
          <w:rFonts w:ascii="Book Antiqua" w:eastAsia="Book Antiqua" w:hAnsi="Book Antiqua" w:cs="Book Antiqua"/>
          <w:color w:val="000000"/>
        </w:rPr>
        <w:t>Regge</w:t>
      </w:r>
      <w:proofErr w:type="spellEnd"/>
      <w:r w:rsidRPr="0005436B">
        <w:rPr>
          <w:rFonts w:ascii="Book Antiqua" w:eastAsia="Book Antiqua" w:hAnsi="Book Antiqua" w:cs="Book Antiqua"/>
          <w:color w:val="000000"/>
        </w:rPr>
        <w:t xml:space="preserve"> D, Rodriguez de Santiago E, </w:t>
      </w:r>
      <w:proofErr w:type="spellStart"/>
      <w:r w:rsidRPr="0005436B">
        <w:rPr>
          <w:rFonts w:ascii="Book Antiqua" w:eastAsia="Book Antiqua" w:hAnsi="Book Antiqua" w:cs="Book Antiqua"/>
          <w:color w:val="000000"/>
        </w:rPr>
        <w:t>Tham</w:t>
      </w:r>
      <w:proofErr w:type="spellEnd"/>
      <w:r w:rsidRPr="0005436B">
        <w:rPr>
          <w:rFonts w:ascii="Book Antiqua" w:eastAsia="Book Antiqua" w:hAnsi="Book Antiqua" w:cs="Book Antiqua"/>
          <w:color w:val="000000"/>
        </w:rPr>
        <w:t xml:space="preserve"> TC, </w:t>
      </w:r>
      <w:proofErr w:type="spellStart"/>
      <w:r w:rsidRPr="0005436B">
        <w:rPr>
          <w:rFonts w:ascii="Book Antiqua" w:eastAsia="Book Antiqua" w:hAnsi="Book Antiqua" w:cs="Book Antiqua"/>
          <w:color w:val="000000"/>
        </w:rPr>
        <w:t>Thelin</w:t>
      </w:r>
      <w:proofErr w:type="spellEnd"/>
      <w:r w:rsidRPr="0005436B">
        <w:rPr>
          <w:rFonts w:ascii="Book Antiqua" w:eastAsia="Book Antiqua" w:hAnsi="Book Antiqua" w:cs="Book Antiqua"/>
          <w:color w:val="000000"/>
        </w:rPr>
        <w:t xml:space="preserve">-Schmidt P, van Hooft JE. Diagnosis and management of acute lower gastrointestinal bleeding: European Society of Gastrointestinal Endoscopy (ESGE) Guideline. </w:t>
      </w:r>
      <w:r w:rsidRPr="0005436B">
        <w:rPr>
          <w:rFonts w:ascii="Book Antiqua" w:eastAsia="Book Antiqua" w:hAnsi="Book Antiqua" w:cs="Book Antiqua"/>
          <w:i/>
          <w:iCs/>
          <w:color w:val="000000"/>
        </w:rPr>
        <w:t>Endoscopy</w:t>
      </w:r>
      <w:r w:rsidRPr="0005436B">
        <w:rPr>
          <w:rFonts w:ascii="Book Antiqua" w:eastAsia="Book Antiqua" w:hAnsi="Book Antiqua" w:cs="Book Antiqua"/>
          <w:color w:val="000000"/>
        </w:rPr>
        <w:t xml:space="preserve"> 2021; </w:t>
      </w:r>
      <w:r w:rsidRPr="0005436B">
        <w:rPr>
          <w:rFonts w:ascii="Book Antiqua" w:eastAsia="Book Antiqua" w:hAnsi="Book Antiqua" w:cs="Book Antiqua"/>
          <w:b/>
          <w:bCs/>
          <w:color w:val="000000"/>
        </w:rPr>
        <w:t>53</w:t>
      </w:r>
      <w:r w:rsidRPr="0005436B">
        <w:rPr>
          <w:rFonts w:ascii="Book Antiqua" w:eastAsia="Book Antiqua" w:hAnsi="Book Antiqua" w:cs="Book Antiqua"/>
          <w:color w:val="000000"/>
        </w:rPr>
        <w:t>: 850-868 [PMID: 34062566 DOI: 10.1055/a-1496-8969]</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lastRenderedPageBreak/>
        <w:t xml:space="preserve">15 </w:t>
      </w:r>
      <w:proofErr w:type="spellStart"/>
      <w:r w:rsidRPr="0005436B">
        <w:rPr>
          <w:rFonts w:ascii="Book Antiqua" w:eastAsia="Book Antiqua" w:hAnsi="Book Antiqua" w:cs="Book Antiqua"/>
          <w:b/>
          <w:bCs/>
          <w:color w:val="000000"/>
        </w:rPr>
        <w:t>Strate</w:t>
      </w:r>
      <w:proofErr w:type="spellEnd"/>
      <w:r w:rsidRPr="0005436B">
        <w:rPr>
          <w:rFonts w:ascii="Book Antiqua" w:eastAsia="Book Antiqua" w:hAnsi="Book Antiqua" w:cs="Book Antiqua"/>
          <w:b/>
          <w:bCs/>
          <w:color w:val="000000"/>
        </w:rPr>
        <w:t xml:space="preserve"> LL</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Gralnek</w:t>
      </w:r>
      <w:proofErr w:type="spellEnd"/>
      <w:r w:rsidRPr="0005436B">
        <w:rPr>
          <w:rFonts w:ascii="Book Antiqua" w:eastAsia="Book Antiqua" w:hAnsi="Book Antiqua" w:cs="Book Antiqua"/>
          <w:color w:val="000000"/>
        </w:rPr>
        <w:t xml:space="preserve"> IM. ACG Clinical Guideline: Management of Patients </w:t>
      </w:r>
      <w:proofErr w:type="gramStart"/>
      <w:r w:rsidRPr="0005436B">
        <w:rPr>
          <w:rFonts w:ascii="Book Antiqua" w:eastAsia="Book Antiqua" w:hAnsi="Book Antiqua" w:cs="Book Antiqua"/>
          <w:color w:val="000000"/>
        </w:rPr>
        <w:t>With</w:t>
      </w:r>
      <w:proofErr w:type="gramEnd"/>
      <w:r w:rsidRPr="0005436B">
        <w:rPr>
          <w:rFonts w:ascii="Book Antiqua" w:eastAsia="Book Antiqua" w:hAnsi="Book Antiqua" w:cs="Book Antiqua"/>
          <w:color w:val="000000"/>
        </w:rPr>
        <w:t xml:space="preserve"> Acute Lower Gastrointestinal Bleeding. </w:t>
      </w:r>
      <w:r w:rsidRPr="0005436B">
        <w:rPr>
          <w:rFonts w:ascii="Book Antiqua" w:eastAsia="Book Antiqua" w:hAnsi="Book Antiqua" w:cs="Book Antiqua"/>
          <w:i/>
          <w:iCs/>
          <w:color w:val="000000"/>
        </w:rPr>
        <w:t>Am J Gastroenterol</w:t>
      </w:r>
      <w:r w:rsidRPr="0005436B">
        <w:rPr>
          <w:rFonts w:ascii="Book Antiqua" w:eastAsia="Book Antiqua" w:hAnsi="Book Antiqua" w:cs="Book Antiqua"/>
          <w:color w:val="000000"/>
        </w:rPr>
        <w:t xml:space="preserve"> 2016; </w:t>
      </w:r>
      <w:r w:rsidRPr="0005436B">
        <w:rPr>
          <w:rFonts w:ascii="Book Antiqua" w:eastAsia="Book Antiqua" w:hAnsi="Book Antiqua" w:cs="Book Antiqua"/>
          <w:b/>
          <w:bCs/>
          <w:color w:val="000000"/>
        </w:rPr>
        <w:t>111</w:t>
      </w:r>
      <w:r w:rsidRPr="0005436B">
        <w:rPr>
          <w:rFonts w:ascii="Book Antiqua" w:eastAsia="Book Antiqua" w:hAnsi="Book Antiqua" w:cs="Book Antiqua"/>
          <w:color w:val="000000"/>
        </w:rPr>
        <w:t>: 459-474 [PMID: 26925883 DOI: 10.1038/ajg.2016.41]</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16 </w:t>
      </w:r>
      <w:r w:rsidRPr="0005436B">
        <w:rPr>
          <w:rFonts w:ascii="Book Antiqua" w:eastAsia="Book Antiqua" w:hAnsi="Book Antiqua" w:cs="Book Antiqua"/>
          <w:b/>
          <w:bCs/>
          <w:color w:val="000000"/>
        </w:rPr>
        <w:t>Oakland K</w:t>
      </w:r>
      <w:r w:rsidRPr="0005436B">
        <w:rPr>
          <w:rFonts w:ascii="Book Antiqua" w:eastAsia="Book Antiqua" w:hAnsi="Book Antiqua" w:cs="Book Antiqua"/>
          <w:color w:val="000000"/>
        </w:rPr>
        <w:t xml:space="preserve">, Chadwick G, East JE, Guy R, Humphries A, </w:t>
      </w:r>
      <w:proofErr w:type="spellStart"/>
      <w:r w:rsidRPr="0005436B">
        <w:rPr>
          <w:rFonts w:ascii="Book Antiqua" w:eastAsia="Book Antiqua" w:hAnsi="Book Antiqua" w:cs="Book Antiqua"/>
          <w:color w:val="000000"/>
        </w:rPr>
        <w:t>Jairath</w:t>
      </w:r>
      <w:proofErr w:type="spellEnd"/>
      <w:r w:rsidRPr="0005436B">
        <w:rPr>
          <w:rFonts w:ascii="Book Antiqua" w:eastAsia="Book Antiqua" w:hAnsi="Book Antiqua" w:cs="Book Antiqua"/>
          <w:color w:val="000000"/>
        </w:rPr>
        <w:t xml:space="preserve"> V, McPherson S, </w:t>
      </w:r>
      <w:proofErr w:type="spellStart"/>
      <w:r w:rsidRPr="0005436B">
        <w:rPr>
          <w:rFonts w:ascii="Book Antiqua" w:eastAsia="Book Antiqua" w:hAnsi="Book Antiqua" w:cs="Book Antiqua"/>
          <w:color w:val="000000"/>
        </w:rPr>
        <w:t>Metzner</w:t>
      </w:r>
      <w:proofErr w:type="spellEnd"/>
      <w:r w:rsidRPr="0005436B">
        <w:rPr>
          <w:rFonts w:ascii="Book Antiqua" w:eastAsia="Book Antiqua" w:hAnsi="Book Antiqua" w:cs="Book Antiqua"/>
          <w:color w:val="000000"/>
        </w:rPr>
        <w:t xml:space="preserve"> M, Morris AJ, Murphy MF, </w:t>
      </w:r>
      <w:proofErr w:type="spellStart"/>
      <w:r w:rsidRPr="0005436B">
        <w:rPr>
          <w:rFonts w:ascii="Book Antiqua" w:eastAsia="Book Antiqua" w:hAnsi="Book Antiqua" w:cs="Book Antiqua"/>
          <w:color w:val="000000"/>
        </w:rPr>
        <w:t>Tham</w:t>
      </w:r>
      <w:proofErr w:type="spellEnd"/>
      <w:r w:rsidRPr="0005436B">
        <w:rPr>
          <w:rFonts w:ascii="Book Antiqua" w:eastAsia="Book Antiqua" w:hAnsi="Book Antiqua" w:cs="Book Antiqua"/>
          <w:color w:val="000000"/>
        </w:rPr>
        <w:t xml:space="preserve"> T, </w:t>
      </w:r>
      <w:proofErr w:type="spellStart"/>
      <w:r w:rsidRPr="0005436B">
        <w:rPr>
          <w:rFonts w:ascii="Book Antiqua" w:eastAsia="Book Antiqua" w:hAnsi="Book Antiqua" w:cs="Book Antiqua"/>
          <w:color w:val="000000"/>
        </w:rPr>
        <w:t>Uberoi</w:t>
      </w:r>
      <w:proofErr w:type="spellEnd"/>
      <w:r w:rsidRPr="0005436B">
        <w:rPr>
          <w:rFonts w:ascii="Book Antiqua" w:eastAsia="Book Antiqua" w:hAnsi="Book Antiqua" w:cs="Book Antiqua"/>
          <w:color w:val="000000"/>
        </w:rPr>
        <w:t xml:space="preserve"> R, Veitch AM, Wheeler J, Regan C, Hoare J. Diagnosis and management of acute lower gastrointestinal bleeding: guidelines from the British Society of Gastroenterology. </w:t>
      </w:r>
      <w:r w:rsidRPr="0005436B">
        <w:rPr>
          <w:rFonts w:ascii="Book Antiqua" w:eastAsia="Book Antiqua" w:hAnsi="Book Antiqua" w:cs="Book Antiqua"/>
          <w:i/>
          <w:iCs/>
          <w:color w:val="000000"/>
        </w:rPr>
        <w:t>Gut</w:t>
      </w:r>
      <w:r w:rsidRPr="0005436B">
        <w:rPr>
          <w:rFonts w:ascii="Book Antiqua" w:eastAsia="Book Antiqua" w:hAnsi="Book Antiqua" w:cs="Book Antiqua"/>
          <w:color w:val="000000"/>
        </w:rPr>
        <w:t xml:space="preserve"> 2019; </w:t>
      </w:r>
      <w:r w:rsidRPr="0005436B">
        <w:rPr>
          <w:rFonts w:ascii="Book Antiqua" w:eastAsia="Book Antiqua" w:hAnsi="Book Antiqua" w:cs="Book Antiqua"/>
          <w:b/>
          <w:bCs/>
          <w:color w:val="000000"/>
        </w:rPr>
        <w:t>68</w:t>
      </w:r>
      <w:r w:rsidRPr="0005436B">
        <w:rPr>
          <w:rFonts w:ascii="Book Antiqua" w:eastAsia="Book Antiqua" w:hAnsi="Book Antiqua" w:cs="Book Antiqua"/>
          <w:color w:val="000000"/>
        </w:rPr>
        <w:t>: 776-789 [PMID: 30792244 DOI: 10.1136/gutjnl-2018-317807]</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17 </w:t>
      </w:r>
      <w:proofErr w:type="spellStart"/>
      <w:r w:rsidRPr="0005436B">
        <w:rPr>
          <w:rFonts w:ascii="Book Antiqua" w:eastAsia="Book Antiqua" w:hAnsi="Book Antiqua" w:cs="Book Antiqua"/>
          <w:b/>
          <w:bCs/>
          <w:color w:val="000000"/>
        </w:rPr>
        <w:t>Kuhle</w:t>
      </w:r>
      <w:proofErr w:type="spellEnd"/>
      <w:r w:rsidRPr="0005436B">
        <w:rPr>
          <w:rFonts w:ascii="Book Antiqua" w:eastAsia="Book Antiqua" w:hAnsi="Book Antiqua" w:cs="Book Antiqua"/>
          <w:b/>
          <w:bCs/>
          <w:color w:val="000000"/>
        </w:rPr>
        <w:t xml:space="preserve"> WG</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Sheiman</w:t>
      </w:r>
      <w:proofErr w:type="spellEnd"/>
      <w:r w:rsidRPr="0005436B">
        <w:rPr>
          <w:rFonts w:ascii="Book Antiqua" w:eastAsia="Book Antiqua" w:hAnsi="Book Antiqua" w:cs="Book Antiqua"/>
          <w:color w:val="000000"/>
        </w:rPr>
        <w:t xml:space="preserve"> RG. Detection of active colonic hemorrhage with use of helical CT: findings in a swine model. </w:t>
      </w:r>
      <w:r w:rsidRPr="0005436B">
        <w:rPr>
          <w:rFonts w:ascii="Book Antiqua" w:eastAsia="Book Antiqua" w:hAnsi="Book Antiqua" w:cs="Book Antiqua"/>
          <w:i/>
          <w:iCs/>
          <w:color w:val="000000"/>
        </w:rPr>
        <w:t>Radiology</w:t>
      </w:r>
      <w:r w:rsidRPr="0005436B">
        <w:rPr>
          <w:rFonts w:ascii="Book Antiqua" w:eastAsia="Book Antiqua" w:hAnsi="Book Antiqua" w:cs="Book Antiqua"/>
          <w:color w:val="000000"/>
        </w:rPr>
        <w:t xml:space="preserve"> 2003; </w:t>
      </w:r>
      <w:r w:rsidRPr="0005436B">
        <w:rPr>
          <w:rFonts w:ascii="Book Antiqua" w:eastAsia="Book Antiqua" w:hAnsi="Book Antiqua" w:cs="Book Antiqua"/>
          <w:b/>
          <w:bCs/>
          <w:color w:val="000000"/>
        </w:rPr>
        <w:t>228</w:t>
      </w:r>
      <w:r w:rsidRPr="0005436B">
        <w:rPr>
          <w:rFonts w:ascii="Book Antiqua" w:eastAsia="Book Antiqua" w:hAnsi="Book Antiqua" w:cs="Book Antiqua"/>
          <w:color w:val="000000"/>
        </w:rPr>
        <w:t>: 743-752 [PMID: 12954894 DOI: 10.1148/radiol.2283020756]</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18 </w:t>
      </w:r>
      <w:r w:rsidRPr="0005436B">
        <w:rPr>
          <w:rFonts w:ascii="Book Antiqua" w:eastAsia="Book Antiqua" w:hAnsi="Book Antiqua" w:cs="Book Antiqua"/>
          <w:b/>
          <w:bCs/>
          <w:color w:val="000000"/>
        </w:rPr>
        <w:t>Napoli A</w:t>
      </w:r>
      <w:r w:rsidRPr="0005436B">
        <w:rPr>
          <w:rFonts w:ascii="Book Antiqua" w:eastAsia="Book Antiqua" w:hAnsi="Book Antiqua" w:cs="Book Antiqua"/>
          <w:color w:val="000000"/>
        </w:rPr>
        <w:t xml:space="preserve">, Fleischmann D, Chan FP, Catalano C, Hellinger JC, </w:t>
      </w:r>
      <w:proofErr w:type="spellStart"/>
      <w:r w:rsidRPr="0005436B">
        <w:rPr>
          <w:rFonts w:ascii="Book Antiqua" w:eastAsia="Book Antiqua" w:hAnsi="Book Antiqua" w:cs="Book Antiqua"/>
          <w:color w:val="000000"/>
        </w:rPr>
        <w:t>Passariello</w:t>
      </w:r>
      <w:proofErr w:type="spellEnd"/>
      <w:r w:rsidRPr="0005436B">
        <w:rPr>
          <w:rFonts w:ascii="Book Antiqua" w:eastAsia="Book Antiqua" w:hAnsi="Book Antiqua" w:cs="Book Antiqua"/>
          <w:color w:val="000000"/>
        </w:rPr>
        <w:t xml:space="preserve"> R, Rubin GD. Computed tomography angiography: state-of-the-art imaging using multidetector-row technology. </w:t>
      </w:r>
      <w:r w:rsidRPr="0005436B">
        <w:rPr>
          <w:rFonts w:ascii="Book Antiqua" w:eastAsia="Book Antiqua" w:hAnsi="Book Antiqua" w:cs="Book Antiqua"/>
          <w:i/>
          <w:iCs/>
          <w:color w:val="000000"/>
        </w:rPr>
        <w:t xml:space="preserve">J </w:t>
      </w:r>
      <w:proofErr w:type="spellStart"/>
      <w:r w:rsidRPr="0005436B">
        <w:rPr>
          <w:rFonts w:ascii="Book Antiqua" w:eastAsia="Book Antiqua" w:hAnsi="Book Antiqua" w:cs="Book Antiqua"/>
          <w:i/>
          <w:iCs/>
          <w:color w:val="000000"/>
        </w:rPr>
        <w:t>Comput</w:t>
      </w:r>
      <w:proofErr w:type="spellEnd"/>
      <w:r w:rsidRPr="0005436B">
        <w:rPr>
          <w:rFonts w:ascii="Book Antiqua" w:eastAsia="Book Antiqua" w:hAnsi="Book Antiqua" w:cs="Book Antiqua"/>
          <w:i/>
          <w:iCs/>
          <w:color w:val="000000"/>
        </w:rPr>
        <w:t xml:space="preserve"> Assist </w:t>
      </w:r>
      <w:proofErr w:type="spellStart"/>
      <w:r w:rsidRPr="0005436B">
        <w:rPr>
          <w:rFonts w:ascii="Book Antiqua" w:eastAsia="Book Antiqua" w:hAnsi="Book Antiqua" w:cs="Book Antiqua"/>
          <w:i/>
          <w:iCs/>
          <w:color w:val="000000"/>
        </w:rPr>
        <w:t>Tomogr</w:t>
      </w:r>
      <w:proofErr w:type="spellEnd"/>
      <w:r w:rsidRPr="0005436B">
        <w:rPr>
          <w:rFonts w:ascii="Book Antiqua" w:eastAsia="Book Antiqua" w:hAnsi="Book Antiqua" w:cs="Book Antiqua"/>
          <w:color w:val="000000"/>
        </w:rPr>
        <w:t xml:space="preserve"> 2004; </w:t>
      </w:r>
      <w:r w:rsidRPr="0005436B">
        <w:rPr>
          <w:rFonts w:ascii="Book Antiqua" w:eastAsia="Book Antiqua" w:hAnsi="Book Antiqua" w:cs="Book Antiqua"/>
          <w:b/>
          <w:bCs/>
          <w:color w:val="000000"/>
        </w:rPr>
        <w:t>28 Suppl 1</w:t>
      </w:r>
      <w:r w:rsidRPr="0005436B">
        <w:rPr>
          <w:rFonts w:ascii="Book Antiqua" w:eastAsia="Book Antiqua" w:hAnsi="Book Antiqua" w:cs="Book Antiqua"/>
          <w:color w:val="000000"/>
        </w:rPr>
        <w:t>: S32-S45 [PMID: 15258492 DOI: 10.1097/01.rct.0000120859.80935.10]</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19 </w:t>
      </w:r>
      <w:r w:rsidRPr="0005436B">
        <w:rPr>
          <w:rFonts w:ascii="Book Antiqua" w:eastAsia="Book Antiqua" w:hAnsi="Book Antiqua" w:cs="Book Antiqua"/>
          <w:b/>
          <w:bCs/>
          <w:color w:val="000000"/>
        </w:rPr>
        <w:t>Wu LM</w:t>
      </w:r>
      <w:r w:rsidRPr="0005436B">
        <w:rPr>
          <w:rFonts w:ascii="Book Antiqua" w:eastAsia="Book Antiqua" w:hAnsi="Book Antiqua" w:cs="Book Antiqua"/>
          <w:color w:val="000000"/>
        </w:rPr>
        <w:t xml:space="preserve">, Xu JR, Yin Y, Qu XH. Usefulness of CT angiography in diagnosing acute gastrointestinal bleeding: a meta-analysis. </w:t>
      </w:r>
      <w:r w:rsidRPr="0005436B">
        <w:rPr>
          <w:rFonts w:ascii="Book Antiqua" w:eastAsia="Book Antiqua" w:hAnsi="Book Antiqua" w:cs="Book Antiqua"/>
          <w:i/>
          <w:iCs/>
          <w:color w:val="000000"/>
        </w:rPr>
        <w:t>World J Gastroenterol</w:t>
      </w:r>
      <w:r w:rsidRPr="0005436B">
        <w:rPr>
          <w:rFonts w:ascii="Book Antiqua" w:eastAsia="Book Antiqua" w:hAnsi="Book Antiqua" w:cs="Book Antiqua"/>
          <w:color w:val="000000"/>
        </w:rPr>
        <w:t xml:space="preserve"> 2010; </w:t>
      </w:r>
      <w:r w:rsidRPr="0005436B">
        <w:rPr>
          <w:rFonts w:ascii="Book Antiqua" w:eastAsia="Book Antiqua" w:hAnsi="Book Antiqua" w:cs="Book Antiqua"/>
          <w:b/>
          <w:bCs/>
          <w:color w:val="000000"/>
        </w:rPr>
        <w:t>16</w:t>
      </w:r>
      <w:r w:rsidRPr="0005436B">
        <w:rPr>
          <w:rFonts w:ascii="Book Antiqua" w:eastAsia="Book Antiqua" w:hAnsi="Book Antiqua" w:cs="Book Antiqua"/>
          <w:color w:val="000000"/>
        </w:rPr>
        <w:t>: 3957-3963 [PMID: 20712058 DOI: 10.3748/wjg.v16.i31.3957]</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20 </w:t>
      </w:r>
      <w:r w:rsidRPr="0005436B">
        <w:rPr>
          <w:rFonts w:ascii="Book Antiqua" w:eastAsia="Book Antiqua" w:hAnsi="Book Antiqua" w:cs="Book Antiqua"/>
          <w:b/>
          <w:bCs/>
          <w:color w:val="000000"/>
        </w:rPr>
        <w:t>Yoon W</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Jeong</w:t>
      </w:r>
      <w:proofErr w:type="spellEnd"/>
      <w:r w:rsidRPr="0005436B">
        <w:rPr>
          <w:rFonts w:ascii="Book Antiqua" w:eastAsia="Book Antiqua" w:hAnsi="Book Antiqua" w:cs="Book Antiqua"/>
          <w:color w:val="000000"/>
        </w:rPr>
        <w:t xml:space="preserve"> YY, Shin SS, Lim HS, Song SG, Jang NG, Kim JK, Kang HK. Acute massive gastrointestinal bleeding: detection and localization with arterial phase multi-detector row helical CT. </w:t>
      </w:r>
      <w:r w:rsidRPr="0005436B">
        <w:rPr>
          <w:rFonts w:ascii="Book Antiqua" w:eastAsia="Book Antiqua" w:hAnsi="Book Antiqua" w:cs="Book Antiqua"/>
          <w:i/>
          <w:iCs/>
          <w:color w:val="000000"/>
        </w:rPr>
        <w:t>Radiology</w:t>
      </w:r>
      <w:r w:rsidRPr="0005436B">
        <w:rPr>
          <w:rFonts w:ascii="Book Antiqua" w:eastAsia="Book Antiqua" w:hAnsi="Book Antiqua" w:cs="Book Antiqua"/>
          <w:color w:val="000000"/>
        </w:rPr>
        <w:t xml:space="preserve"> 2006; </w:t>
      </w:r>
      <w:r w:rsidRPr="0005436B">
        <w:rPr>
          <w:rFonts w:ascii="Book Antiqua" w:eastAsia="Book Antiqua" w:hAnsi="Book Antiqua" w:cs="Book Antiqua"/>
          <w:b/>
          <w:bCs/>
          <w:color w:val="000000"/>
        </w:rPr>
        <w:t>239</w:t>
      </w:r>
      <w:r w:rsidRPr="0005436B">
        <w:rPr>
          <w:rFonts w:ascii="Book Antiqua" w:eastAsia="Book Antiqua" w:hAnsi="Book Antiqua" w:cs="Book Antiqua"/>
          <w:color w:val="000000"/>
        </w:rPr>
        <w:t>: 160-167 [PMID: 16484350 DOI: 10.1148/radiol.2383050175]</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21 </w:t>
      </w:r>
      <w:proofErr w:type="spellStart"/>
      <w:r w:rsidRPr="0005436B">
        <w:rPr>
          <w:rFonts w:ascii="Book Antiqua" w:eastAsia="Book Antiqua" w:hAnsi="Book Antiqua" w:cs="Book Antiqua"/>
          <w:b/>
          <w:bCs/>
          <w:color w:val="000000"/>
        </w:rPr>
        <w:t>Scheffel</w:t>
      </w:r>
      <w:proofErr w:type="spellEnd"/>
      <w:r w:rsidRPr="0005436B">
        <w:rPr>
          <w:rFonts w:ascii="Book Antiqua" w:eastAsia="Book Antiqua" w:hAnsi="Book Antiqua" w:cs="Book Antiqua"/>
          <w:b/>
          <w:bCs/>
          <w:color w:val="000000"/>
        </w:rPr>
        <w:t xml:space="preserve"> H</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Pfammatter</w:t>
      </w:r>
      <w:proofErr w:type="spellEnd"/>
      <w:r w:rsidRPr="0005436B">
        <w:rPr>
          <w:rFonts w:ascii="Book Antiqua" w:eastAsia="Book Antiqua" w:hAnsi="Book Antiqua" w:cs="Book Antiqua"/>
          <w:color w:val="000000"/>
        </w:rPr>
        <w:t xml:space="preserve"> T, </w:t>
      </w:r>
      <w:proofErr w:type="spellStart"/>
      <w:r w:rsidRPr="0005436B">
        <w:rPr>
          <w:rFonts w:ascii="Book Antiqua" w:eastAsia="Book Antiqua" w:hAnsi="Book Antiqua" w:cs="Book Antiqua"/>
          <w:color w:val="000000"/>
        </w:rPr>
        <w:t>Wildi</w:t>
      </w:r>
      <w:proofErr w:type="spellEnd"/>
      <w:r w:rsidRPr="0005436B">
        <w:rPr>
          <w:rFonts w:ascii="Book Antiqua" w:eastAsia="Book Antiqua" w:hAnsi="Book Antiqua" w:cs="Book Antiqua"/>
          <w:color w:val="000000"/>
        </w:rPr>
        <w:t xml:space="preserve"> S, </w:t>
      </w:r>
      <w:proofErr w:type="spellStart"/>
      <w:r w:rsidRPr="0005436B">
        <w:rPr>
          <w:rFonts w:ascii="Book Antiqua" w:eastAsia="Book Antiqua" w:hAnsi="Book Antiqua" w:cs="Book Antiqua"/>
          <w:color w:val="000000"/>
        </w:rPr>
        <w:t>Bauerfeind</w:t>
      </w:r>
      <w:proofErr w:type="spellEnd"/>
      <w:r w:rsidRPr="0005436B">
        <w:rPr>
          <w:rFonts w:ascii="Book Antiqua" w:eastAsia="Book Antiqua" w:hAnsi="Book Antiqua" w:cs="Book Antiqua"/>
          <w:color w:val="000000"/>
        </w:rPr>
        <w:t xml:space="preserve"> P, </w:t>
      </w:r>
      <w:proofErr w:type="spellStart"/>
      <w:r w:rsidRPr="0005436B">
        <w:rPr>
          <w:rFonts w:ascii="Book Antiqua" w:eastAsia="Book Antiqua" w:hAnsi="Book Antiqua" w:cs="Book Antiqua"/>
          <w:color w:val="000000"/>
        </w:rPr>
        <w:t>Marincek</w:t>
      </w:r>
      <w:proofErr w:type="spellEnd"/>
      <w:r w:rsidRPr="0005436B">
        <w:rPr>
          <w:rFonts w:ascii="Book Antiqua" w:eastAsia="Book Antiqua" w:hAnsi="Book Antiqua" w:cs="Book Antiqua"/>
          <w:color w:val="000000"/>
        </w:rPr>
        <w:t xml:space="preserve"> B, </w:t>
      </w:r>
      <w:proofErr w:type="spellStart"/>
      <w:r w:rsidRPr="0005436B">
        <w:rPr>
          <w:rFonts w:ascii="Book Antiqua" w:eastAsia="Book Antiqua" w:hAnsi="Book Antiqua" w:cs="Book Antiqua"/>
          <w:color w:val="000000"/>
        </w:rPr>
        <w:t>Alkadhi</w:t>
      </w:r>
      <w:proofErr w:type="spellEnd"/>
      <w:r w:rsidRPr="0005436B">
        <w:rPr>
          <w:rFonts w:ascii="Book Antiqua" w:eastAsia="Book Antiqua" w:hAnsi="Book Antiqua" w:cs="Book Antiqua"/>
          <w:color w:val="000000"/>
        </w:rPr>
        <w:t xml:space="preserve"> H. Acute gastrointestinal bleeding: detection of source and etiology with multi-detector-row CT. </w:t>
      </w:r>
      <w:proofErr w:type="spellStart"/>
      <w:r w:rsidRPr="0005436B">
        <w:rPr>
          <w:rFonts w:ascii="Book Antiqua" w:eastAsia="Book Antiqua" w:hAnsi="Book Antiqua" w:cs="Book Antiqua"/>
          <w:i/>
          <w:iCs/>
          <w:color w:val="000000"/>
        </w:rPr>
        <w:t>Eur</w:t>
      </w:r>
      <w:proofErr w:type="spellEnd"/>
      <w:r w:rsidRPr="0005436B">
        <w:rPr>
          <w:rFonts w:ascii="Book Antiqua" w:eastAsia="Book Antiqua" w:hAnsi="Book Antiqua" w:cs="Book Antiqua"/>
          <w:i/>
          <w:iCs/>
          <w:color w:val="000000"/>
        </w:rPr>
        <w:t xml:space="preserve"> </w:t>
      </w:r>
      <w:proofErr w:type="spellStart"/>
      <w:r w:rsidRPr="0005436B">
        <w:rPr>
          <w:rFonts w:ascii="Book Antiqua" w:eastAsia="Book Antiqua" w:hAnsi="Book Antiqua" w:cs="Book Antiqua"/>
          <w:i/>
          <w:iCs/>
          <w:color w:val="000000"/>
        </w:rPr>
        <w:t>Radiol</w:t>
      </w:r>
      <w:proofErr w:type="spellEnd"/>
      <w:r w:rsidRPr="0005436B">
        <w:rPr>
          <w:rFonts w:ascii="Book Antiqua" w:eastAsia="Book Antiqua" w:hAnsi="Book Antiqua" w:cs="Book Antiqua"/>
          <w:color w:val="000000"/>
        </w:rPr>
        <w:t xml:space="preserve"> 2007; </w:t>
      </w:r>
      <w:r w:rsidRPr="0005436B">
        <w:rPr>
          <w:rFonts w:ascii="Book Antiqua" w:eastAsia="Book Antiqua" w:hAnsi="Book Antiqua" w:cs="Book Antiqua"/>
          <w:b/>
          <w:bCs/>
          <w:color w:val="000000"/>
        </w:rPr>
        <w:t>17</w:t>
      </w:r>
      <w:r w:rsidRPr="0005436B">
        <w:rPr>
          <w:rFonts w:ascii="Book Antiqua" w:eastAsia="Book Antiqua" w:hAnsi="Book Antiqua" w:cs="Book Antiqua"/>
          <w:color w:val="000000"/>
        </w:rPr>
        <w:t>: 1555-1565 [PMID: 17171511 DOI: 10.1007/s00330-006-0514-9]</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22 </w:t>
      </w:r>
      <w:proofErr w:type="spellStart"/>
      <w:r w:rsidRPr="0005436B">
        <w:rPr>
          <w:rFonts w:ascii="Book Antiqua" w:eastAsia="Book Antiqua" w:hAnsi="Book Antiqua" w:cs="Book Antiqua"/>
          <w:b/>
          <w:bCs/>
          <w:color w:val="000000"/>
        </w:rPr>
        <w:t>Jaeckle</w:t>
      </w:r>
      <w:proofErr w:type="spellEnd"/>
      <w:r w:rsidRPr="0005436B">
        <w:rPr>
          <w:rFonts w:ascii="Book Antiqua" w:eastAsia="Book Antiqua" w:hAnsi="Book Antiqua" w:cs="Book Antiqua"/>
          <w:b/>
          <w:bCs/>
          <w:color w:val="000000"/>
        </w:rPr>
        <w:t xml:space="preserve"> T</w:t>
      </w:r>
      <w:r w:rsidRPr="0005436B">
        <w:rPr>
          <w:rFonts w:ascii="Book Antiqua" w:eastAsia="Book Antiqua" w:hAnsi="Book Antiqua" w:cs="Book Antiqua"/>
          <w:color w:val="000000"/>
        </w:rPr>
        <w:t xml:space="preserve">, Stuber G, Hoffmann MH, </w:t>
      </w:r>
      <w:proofErr w:type="spellStart"/>
      <w:r w:rsidRPr="0005436B">
        <w:rPr>
          <w:rFonts w:ascii="Book Antiqua" w:eastAsia="Book Antiqua" w:hAnsi="Book Antiqua" w:cs="Book Antiqua"/>
          <w:color w:val="000000"/>
        </w:rPr>
        <w:t>Jeltsch</w:t>
      </w:r>
      <w:proofErr w:type="spellEnd"/>
      <w:r w:rsidRPr="0005436B">
        <w:rPr>
          <w:rFonts w:ascii="Book Antiqua" w:eastAsia="Book Antiqua" w:hAnsi="Book Antiqua" w:cs="Book Antiqua"/>
          <w:color w:val="000000"/>
        </w:rPr>
        <w:t xml:space="preserve"> M, Schmitz BL, </w:t>
      </w:r>
      <w:proofErr w:type="spellStart"/>
      <w:r w:rsidRPr="0005436B">
        <w:rPr>
          <w:rFonts w:ascii="Book Antiqua" w:eastAsia="Book Antiqua" w:hAnsi="Book Antiqua" w:cs="Book Antiqua"/>
          <w:color w:val="000000"/>
        </w:rPr>
        <w:t>Aschoff</w:t>
      </w:r>
      <w:proofErr w:type="spellEnd"/>
      <w:r w:rsidRPr="0005436B">
        <w:rPr>
          <w:rFonts w:ascii="Book Antiqua" w:eastAsia="Book Antiqua" w:hAnsi="Book Antiqua" w:cs="Book Antiqua"/>
          <w:color w:val="000000"/>
        </w:rPr>
        <w:t xml:space="preserve"> AJ. Detection and localization of acute upper and lower gastrointestinal (GI) bleeding with arterial phase multi-detector row helical CT. </w:t>
      </w:r>
      <w:proofErr w:type="spellStart"/>
      <w:r w:rsidRPr="0005436B">
        <w:rPr>
          <w:rFonts w:ascii="Book Antiqua" w:eastAsia="Book Antiqua" w:hAnsi="Book Antiqua" w:cs="Book Antiqua"/>
          <w:i/>
          <w:iCs/>
          <w:color w:val="000000"/>
        </w:rPr>
        <w:t>Eur</w:t>
      </w:r>
      <w:proofErr w:type="spellEnd"/>
      <w:r w:rsidRPr="0005436B">
        <w:rPr>
          <w:rFonts w:ascii="Book Antiqua" w:eastAsia="Book Antiqua" w:hAnsi="Book Antiqua" w:cs="Book Antiqua"/>
          <w:i/>
          <w:iCs/>
          <w:color w:val="000000"/>
        </w:rPr>
        <w:t xml:space="preserve"> </w:t>
      </w:r>
      <w:proofErr w:type="spellStart"/>
      <w:r w:rsidRPr="0005436B">
        <w:rPr>
          <w:rFonts w:ascii="Book Antiqua" w:eastAsia="Book Antiqua" w:hAnsi="Book Antiqua" w:cs="Book Antiqua"/>
          <w:i/>
          <w:iCs/>
          <w:color w:val="000000"/>
        </w:rPr>
        <w:t>Radiol</w:t>
      </w:r>
      <w:proofErr w:type="spellEnd"/>
      <w:r w:rsidRPr="0005436B">
        <w:rPr>
          <w:rFonts w:ascii="Book Antiqua" w:eastAsia="Book Antiqua" w:hAnsi="Book Antiqua" w:cs="Book Antiqua"/>
          <w:color w:val="000000"/>
        </w:rPr>
        <w:t xml:space="preserve"> 2008; </w:t>
      </w:r>
      <w:r w:rsidRPr="0005436B">
        <w:rPr>
          <w:rFonts w:ascii="Book Antiqua" w:eastAsia="Book Antiqua" w:hAnsi="Book Antiqua" w:cs="Book Antiqua"/>
          <w:b/>
          <w:bCs/>
          <w:color w:val="000000"/>
        </w:rPr>
        <w:t>18</w:t>
      </w:r>
      <w:r w:rsidRPr="0005436B">
        <w:rPr>
          <w:rFonts w:ascii="Book Antiqua" w:eastAsia="Book Antiqua" w:hAnsi="Book Antiqua" w:cs="Book Antiqua"/>
          <w:color w:val="000000"/>
        </w:rPr>
        <w:t>: 1406-1413 [PMID: 18351347 DOI: 10.1007/s00330-008-0907-z]</w:t>
      </w:r>
    </w:p>
    <w:p w:rsidR="0005436B" w:rsidRPr="0005436B" w:rsidRDefault="0005436B" w:rsidP="0005436B">
      <w:pPr>
        <w:spacing w:line="360" w:lineRule="auto"/>
        <w:jc w:val="both"/>
        <w:rPr>
          <w:rFonts w:ascii="Book Antiqua" w:hAnsi="Book Antiqua" w:cs="Book Antiqua"/>
          <w:color w:val="000000"/>
          <w:lang w:eastAsia="zh-CN"/>
        </w:rPr>
      </w:pPr>
      <w:r w:rsidRPr="0005436B">
        <w:rPr>
          <w:rFonts w:ascii="Book Antiqua" w:eastAsia="Book Antiqua" w:hAnsi="Book Antiqua" w:cs="Book Antiqua"/>
          <w:color w:val="000000"/>
        </w:rPr>
        <w:lastRenderedPageBreak/>
        <w:t xml:space="preserve">23 </w:t>
      </w:r>
      <w:r w:rsidRPr="0005436B">
        <w:rPr>
          <w:rFonts w:ascii="Book Antiqua" w:eastAsia="Book Antiqua" w:hAnsi="Book Antiqua" w:cs="Book Antiqua"/>
          <w:b/>
          <w:bCs/>
          <w:color w:val="000000"/>
        </w:rPr>
        <w:t>Fung HS</w:t>
      </w:r>
      <w:r w:rsidRPr="0005436B">
        <w:rPr>
          <w:rFonts w:ascii="Book Antiqua" w:eastAsia="Book Antiqua" w:hAnsi="Book Antiqua" w:cs="Book Antiqua"/>
          <w:bCs/>
          <w:color w:val="000000"/>
        </w:rPr>
        <w:t>,</w:t>
      </w:r>
      <w:r w:rsidRPr="0005436B">
        <w:rPr>
          <w:rFonts w:ascii="Book Antiqua" w:eastAsia="Book Antiqua" w:hAnsi="Book Antiqua" w:cs="Book Antiqua"/>
          <w:color w:val="000000"/>
        </w:rPr>
        <w:t xml:space="preserve"> Kwok PC, Lau S, Wong WK, Chan SCH. 64-slice multi-detector computed tomography for detection of acute gastrointestinal bleeding.</w:t>
      </w:r>
      <w:r w:rsidRPr="0005436B">
        <w:rPr>
          <w:rFonts w:ascii="Book Antiqua" w:eastAsia="Book Antiqua" w:hAnsi="Book Antiqua" w:cs="Book Antiqua"/>
          <w:i/>
          <w:color w:val="000000"/>
        </w:rPr>
        <w:t xml:space="preserve"> J HK Coll </w:t>
      </w:r>
      <w:proofErr w:type="spellStart"/>
      <w:r w:rsidRPr="0005436B">
        <w:rPr>
          <w:rFonts w:ascii="Book Antiqua" w:eastAsia="Book Antiqua" w:hAnsi="Book Antiqua" w:cs="Book Antiqua"/>
          <w:i/>
          <w:color w:val="000000"/>
        </w:rPr>
        <w:t>Radiol</w:t>
      </w:r>
      <w:proofErr w:type="spellEnd"/>
      <w:r w:rsidRPr="0005436B">
        <w:rPr>
          <w:rFonts w:ascii="Book Antiqua" w:eastAsia="Book Antiqua" w:hAnsi="Book Antiqua" w:cs="Book Antiqua"/>
          <w:i/>
          <w:color w:val="000000"/>
        </w:rPr>
        <w:t xml:space="preserve"> </w:t>
      </w:r>
      <w:r w:rsidRPr="0005436B">
        <w:rPr>
          <w:rFonts w:ascii="Book Antiqua" w:eastAsia="Book Antiqua" w:hAnsi="Book Antiqua" w:cs="Book Antiqua"/>
          <w:color w:val="000000"/>
        </w:rPr>
        <w:t xml:space="preserve">2008; </w:t>
      </w:r>
      <w:r w:rsidRPr="0005436B">
        <w:rPr>
          <w:rFonts w:ascii="Book Antiqua" w:eastAsia="Book Antiqua" w:hAnsi="Book Antiqua" w:cs="Book Antiqua"/>
          <w:b/>
          <w:color w:val="000000"/>
        </w:rPr>
        <w:t>11</w:t>
      </w:r>
      <w:r>
        <w:rPr>
          <w:rFonts w:ascii="Book Antiqua" w:eastAsia="Book Antiqua" w:hAnsi="Book Antiqua" w:cs="Book Antiqua"/>
          <w:color w:val="000000"/>
        </w:rPr>
        <w:t>: 13-18</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24 </w:t>
      </w:r>
      <w:proofErr w:type="spellStart"/>
      <w:r w:rsidRPr="0005436B">
        <w:rPr>
          <w:rFonts w:ascii="Book Antiqua" w:eastAsia="Book Antiqua" w:hAnsi="Book Antiqua" w:cs="Book Antiqua"/>
          <w:b/>
          <w:bCs/>
          <w:color w:val="000000"/>
        </w:rPr>
        <w:t>Frattaroli</w:t>
      </w:r>
      <w:proofErr w:type="spellEnd"/>
      <w:r w:rsidRPr="0005436B">
        <w:rPr>
          <w:rFonts w:ascii="Book Antiqua" w:eastAsia="Book Antiqua" w:hAnsi="Book Antiqua" w:cs="Book Antiqua"/>
          <w:b/>
          <w:bCs/>
          <w:color w:val="000000"/>
        </w:rPr>
        <w:t xml:space="preserve"> FM</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Casciani</w:t>
      </w:r>
      <w:proofErr w:type="spellEnd"/>
      <w:r w:rsidRPr="0005436B">
        <w:rPr>
          <w:rFonts w:ascii="Book Antiqua" w:eastAsia="Book Antiqua" w:hAnsi="Book Antiqua" w:cs="Book Antiqua"/>
          <w:color w:val="000000"/>
        </w:rPr>
        <w:t xml:space="preserve"> E, </w:t>
      </w:r>
      <w:proofErr w:type="spellStart"/>
      <w:r w:rsidRPr="0005436B">
        <w:rPr>
          <w:rFonts w:ascii="Book Antiqua" w:eastAsia="Book Antiqua" w:hAnsi="Book Antiqua" w:cs="Book Antiqua"/>
          <w:color w:val="000000"/>
        </w:rPr>
        <w:t>Spoletini</w:t>
      </w:r>
      <w:proofErr w:type="spellEnd"/>
      <w:r w:rsidRPr="0005436B">
        <w:rPr>
          <w:rFonts w:ascii="Book Antiqua" w:eastAsia="Book Antiqua" w:hAnsi="Book Antiqua" w:cs="Book Antiqua"/>
          <w:color w:val="000000"/>
        </w:rPr>
        <w:t xml:space="preserve"> D, </w:t>
      </w:r>
      <w:proofErr w:type="spellStart"/>
      <w:r w:rsidRPr="0005436B">
        <w:rPr>
          <w:rFonts w:ascii="Book Antiqua" w:eastAsia="Book Antiqua" w:hAnsi="Book Antiqua" w:cs="Book Antiqua"/>
          <w:color w:val="000000"/>
        </w:rPr>
        <w:t>Polettini</w:t>
      </w:r>
      <w:proofErr w:type="spellEnd"/>
      <w:r w:rsidRPr="0005436B">
        <w:rPr>
          <w:rFonts w:ascii="Book Antiqua" w:eastAsia="Book Antiqua" w:hAnsi="Book Antiqua" w:cs="Book Antiqua"/>
          <w:color w:val="000000"/>
        </w:rPr>
        <w:t xml:space="preserve"> E, </w:t>
      </w:r>
      <w:proofErr w:type="spellStart"/>
      <w:r w:rsidRPr="0005436B">
        <w:rPr>
          <w:rFonts w:ascii="Book Antiqua" w:eastAsia="Book Antiqua" w:hAnsi="Book Antiqua" w:cs="Book Antiqua"/>
          <w:color w:val="000000"/>
        </w:rPr>
        <w:t>Nunziale</w:t>
      </w:r>
      <w:proofErr w:type="spellEnd"/>
      <w:r w:rsidRPr="0005436B">
        <w:rPr>
          <w:rFonts w:ascii="Book Antiqua" w:eastAsia="Book Antiqua" w:hAnsi="Book Antiqua" w:cs="Book Antiqua"/>
          <w:color w:val="000000"/>
        </w:rPr>
        <w:t xml:space="preserve"> A, </w:t>
      </w:r>
      <w:proofErr w:type="spellStart"/>
      <w:r w:rsidRPr="0005436B">
        <w:rPr>
          <w:rFonts w:ascii="Book Antiqua" w:eastAsia="Book Antiqua" w:hAnsi="Book Antiqua" w:cs="Book Antiqua"/>
          <w:color w:val="000000"/>
        </w:rPr>
        <w:t>Bertini</w:t>
      </w:r>
      <w:proofErr w:type="spellEnd"/>
      <w:r w:rsidRPr="0005436B">
        <w:rPr>
          <w:rFonts w:ascii="Book Antiqua" w:eastAsia="Book Antiqua" w:hAnsi="Book Antiqua" w:cs="Book Antiqua"/>
          <w:color w:val="000000"/>
        </w:rPr>
        <w:t xml:space="preserve"> L, </w:t>
      </w:r>
      <w:proofErr w:type="spellStart"/>
      <w:r w:rsidRPr="0005436B">
        <w:rPr>
          <w:rFonts w:ascii="Book Antiqua" w:eastAsia="Book Antiqua" w:hAnsi="Book Antiqua" w:cs="Book Antiqua"/>
          <w:color w:val="000000"/>
        </w:rPr>
        <w:t>Vestri</w:t>
      </w:r>
      <w:proofErr w:type="spellEnd"/>
      <w:r w:rsidRPr="0005436B">
        <w:rPr>
          <w:rFonts w:ascii="Book Antiqua" w:eastAsia="Book Antiqua" w:hAnsi="Book Antiqua" w:cs="Book Antiqua"/>
          <w:color w:val="000000"/>
        </w:rPr>
        <w:t xml:space="preserve"> A, </w:t>
      </w:r>
      <w:proofErr w:type="spellStart"/>
      <w:r w:rsidRPr="0005436B">
        <w:rPr>
          <w:rFonts w:ascii="Book Antiqua" w:eastAsia="Book Antiqua" w:hAnsi="Book Antiqua" w:cs="Book Antiqua"/>
          <w:color w:val="000000"/>
        </w:rPr>
        <w:t>Gualdi</w:t>
      </w:r>
      <w:proofErr w:type="spellEnd"/>
      <w:r w:rsidRPr="0005436B">
        <w:rPr>
          <w:rFonts w:ascii="Book Antiqua" w:eastAsia="Book Antiqua" w:hAnsi="Book Antiqua" w:cs="Book Antiqua"/>
          <w:color w:val="000000"/>
        </w:rPr>
        <w:t xml:space="preserve"> G, </w:t>
      </w:r>
      <w:proofErr w:type="spellStart"/>
      <w:r w:rsidRPr="0005436B">
        <w:rPr>
          <w:rFonts w:ascii="Book Antiqua" w:eastAsia="Book Antiqua" w:hAnsi="Book Antiqua" w:cs="Book Antiqua"/>
          <w:color w:val="000000"/>
        </w:rPr>
        <w:t>Pappalardo</w:t>
      </w:r>
      <w:proofErr w:type="spellEnd"/>
      <w:r w:rsidRPr="0005436B">
        <w:rPr>
          <w:rFonts w:ascii="Book Antiqua" w:eastAsia="Book Antiqua" w:hAnsi="Book Antiqua" w:cs="Book Antiqua"/>
          <w:color w:val="000000"/>
        </w:rPr>
        <w:t xml:space="preserve"> G. Prospective study comparing multi-detector row CT and endoscopy in acute gastrointestinal bleeding. </w:t>
      </w:r>
      <w:r w:rsidRPr="0005436B">
        <w:rPr>
          <w:rFonts w:ascii="Book Antiqua" w:eastAsia="Book Antiqua" w:hAnsi="Book Antiqua" w:cs="Book Antiqua"/>
          <w:i/>
          <w:iCs/>
          <w:color w:val="000000"/>
        </w:rPr>
        <w:t>World J Surg</w:t>
      </w:r>
      <w:r w:rsidRPr="0005436B">
        <w:rPr>
          <w:rFonts w:ascii="Book Antiqua" w:eastAsia="Book Antiqua" w:hAnsi="Book Antiqua" w:cs="Book Antiqua"/>
          <w:color w:val="000000"/>
        </w:rPr>
        <w:t xml:space="preserve"> 2009; </w:t>
      </w:r>
      <w:r w:rsidRPr="0005436B">
        <w:rPr>
          <w:rFonts w:ascii="Book Antiqua" w:eastAsia="Book Antiqua" w:hAnsi="Book Antiqua" w:cs="Book Antiqua"/>
          <w:b/>
          <w:bCs/>
          <w:color w:val="000000"/>
        </w:rPr>
        <w:t>33</w:t>
      </w:r>
      <w:r w:rsidRPr="0005436B">
        <w:rPr>
          <w:rFonts w:ascii="Book Antiqua" w:eastAsia="Book Antiqua" w:hAnsi="Book Antiqua" w:cs="Book Antiqua"/>
          <w:color w:val="000000"/>
        </w:rPr>
        <w:t>: 2209-2217 [PMID: 19653032 DOI: 10.1007/s00268-009-0156-6]</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25 </w:t>
      </w:r>
      <w:r w:rsidRPr="0005436B">
        <w:rPr>
          <w:rFonts w:ascii="Book Antiqua" w:eastAsia="Book Antiqua" w:hAnsi="Book Antiqua" w:cs="Book Antiqua"/>
          <w:b/>
          <w:bCs/>
          <w:color w:val="000000"/>
        </w:rPr>
        <w:t>Sun H</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Jin</w:t>
      </w:r>
      <w:proofErr w:type="spellEnd"/>
      <w:r w:rsidRPr="0005436B">
        <w:rPr>
          <w:rFonts w:ascii="Book Antiqua" w:eastAsia="Book Antiqua" w:hAnsi="Book Antiqua" w:cs="Book Antiqua"/>
          <w:color w:val="000000"/>
        </w:rPr>
        <w:t xml:space="preserve"> Z, Li X, Qian J, Yu J, Zhu F, Zhu H. Detection and localization of active gastrointestinal bleeding with multidetector row computed tomography angiography: a 5-year prospective study in one medical center. </w:t>
      </w:r>
      <w:r w:rsidRPr="0005436B">
        <w:rPr>
          <w:rFonts w:ascii="Book Antiqua" w:eastAsia="Book Antiqua" w:hAnsi="Book Antiqua" w:cs="Book Antiqua"/>
          <w:i/>
          <w:iCs/>
          <w:color w:val="000000"/>
        </w:rPr>
        <w:t>J Clin Gastroenterol</w:t>
      </w:r>
      <w:r w:rsidRPr="0005436B">
        <w:rPr>
          <w:rFonts w:ascii="Book Antiqua" w:eastAsia="Book Antiqua" w:hAnsi="Book Antiqua" w:cs="Book Antiqua"/>
          <w:color w:val="000000"/>
        </w:rPr>
        <w:t xml:space="preserve"> 2012; </w:t>
      </w:r>
      <w:r w:rsidRPr="0005436B">
        <w:rPr>
          <w:rFonts w:ascii="Book Antiqua" w:eastAsia="Book Antiqua" w:hAnsi="Book Antiqua" w:cs="Book Antiqua"/>
          <w:b/>
          <w:bCs/>
          <w:color w:val="000000"/>
        </w:rPr>
        <w:t>46</w:t>
      </w:r>
      <w:r w:rsidRPr="0005436B">
        <w:rPr>
          <w:rFonts w:ascii="Book Antiqua" w:eastAsia="Book Antiqua" w:hAnsi="Book Antiqua" w:cs="Book Antiqua"/>
          <w:color w:val="000000"/>
        </w:rPr>
        <w:t>: 31-41 [PMID: 22064550 DOI: 10.1097/MCG.0b013e31823337ee]</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26 </w:t>
      </w:r>
      <w:r w:rsidRPr="0005436B">
        <w:rPr>
          <w:rFonts w:ascii="Book Antiqua" w:eastAsia="Book Antiqua" w:hAnsi="Book Antiqua" w:cs="Book Antiqua"/>
          <w:b/>
          <w:bCs/>
          <w:color w:val="000000"/>
        </w:rPr>
        <w:t>Miyaoka Y</w:t>
      </w:r>
      <w:r w:rsidRPr="0005436B">
        <w:rPr>
          <w:rFonts w:ascii="Book Antiqua" w:eastAsia="Book Antiqua" w:hAnsi="Book Antiqua" w:cs="Book Antiqua"/>
          <w:color w:val="000000"/>
        </w:rPr>
        <w:t xml:space="preserve">, Amano Y, Ueno S, Izumi D, </w:t>
      </w:r>
      <w:proofErr w:type="spellStart"/>
      <w:r w:rsidRPr="0005436B">
        <w:rPr>
          <w:rFonts w:ascii="Book Antiqua" w:eastAsia="Book Antiqua" w:hAnsi="Book Antiqua" w:cs="Book Antiqua"/>
          <w:color w:val="000000"/>
        </w:rPr>
        <w:t>Mikami</w:t>
      </w:r>
      <w:proofErr w:type="spellEnd"/>
      <w:r w:rsidRPr="0005436B">
        <w:rPr>
          <w:rFonts w:ascii="Book Antiqua" w:eastAsia="Book Antiqua" w:hAnsi="Book Antiqua" w:cs="Book Antiqua"/>
          <w:color w:val="000000"/>
        </w:rPr>
        <w:t xml:space="preserve"> H, Yazaki T, </w:t>
      </w:r>
      <w:proofErr w:type="spellStart"/>
      <w:r w:rsidRPr="0005436B">
        <w:rPr>
          <w:rFonts w:ascii="Book Antiqua" w:eastAsia="Book Antiqua" w:hAnsi="Book Antiqua" w:cs="Book Antiqua"/>
          <w:color w:val="000000"/>
        </w:rPr>
        <w:t>Okimoto</w:t>
      </w:r>
      <w:proofErr w:type="spellEnd"/>
      <w:r w:rsidRPr="0005436B">
        <w:rPr>
          <w:rFonts w:ascii="Book Antiqua" w:eastAsia="Book Antiqua" w:hAnsi="Book Antiqua" w:cs="Book Antiqua"/>
          <w:color w:val="000000"/>
        </w:rPr>
        <w:t xml:space="preserve"> E, </w:t>
      </w:r>
      <w:proofErr w:type="spellStart"/>
      <w:r w:rsidRPr="0005436B">
        <w:rPr>
          <w:rFonts w:ascii="Book Antiqua" w:eastAsia="Book Antiqua" w:hAnsi="Book Antiqua" w:cs="Book Antiqua"/>
          <w:color w:val="000000"/>
        </w:rPr>
        <w:t>Sonoyama</w:t>
      </w:r>
      <w:proofErr w:type="spellEnd"/>
      <w:r w:rsidRPr="0005436B">
        <w:rPr>
          <w:rFonts w:ascii="Book Antiqua" w:eastAsia="Book Antiqua" w:hAnsi="Book Antiqua" w:cs="Book Antiqua"/>
          <w:color w:val="000000"/>
        </w:rPr>
        <w:t xml:space="preserve"> T, Ito S, </w:t>
      </w:r>
      <w:proofErr w:type="spellStart"/>
      <w:r w:rsidRPr="0005436B">
        <w:rPr>
          <w:rFonts w:ascii="Book Antiqua" w:eastAsia="Book Antiqua" w:hAnsi="Book Antiqua" w:cs="Book Antiqua"/>
          <w:color w:val="000000"/>
        </w:rPr>
        <w:t>Fujishiro</w:t>
      </w:r>
      <w:proofErr w:type="spellEnd"/>
      <w:r w:rsidRPr="0005436B">
        <w:rPr>
          <w:rFonts w:ascii="Book Antiqua" w:eastAsia="Book Antiqua" w:hAnsi="Book Antiqua" w:cs="Book Antiqua"/>
          <w:color w:val="000000"/>
        </w:rPr>
        <w:t xml:space="preserve"> H, </w:t>
      </w:r>
      <w:proofErr w:type="spellStart"/>
      <w:r w:rsidRPr="0005436B">
        <w:rPr>
          <w:rFonts w:ascii="Book Antiqua" w:eastAsia="Book Antiqua" w:hAnsi="Book Antiqua" w:cs="Book Antiqua"/>
          <w:color w:val="000000"/>
        </w:rPr>
        <w:t>Kohge</w:t>
      </w:r>
      <w:proofErr w:type="spellEnd"/>
      <w:r w:rsidRPr="0005436B">
        <w:rPr>
          <w:rFonts w:ascii="Book Antiqua" w:eastAsia="Book Antiqua" w:hAnsi="Book Antiqua" w:cs="Book Antiqua"/>
          <w:color w:val="000000"/>
        </w:rPr>
        <w:t xml:space="preserve"> N, </w:t>
      </w:r>
      <w:proofErr w:type="spellStart"/>
      <w:r w:rsidRPr="0005436B">
        <w:rPr>
          <w:rFonts w:ascii="Book Antiqua" w:eastAsia="Book Antiqua" w:hAnsi="Book Antiqua" w:cs="Book Antiqua"/>
          <w:color w:val="000000"/>
        </w:rPr>
        <w:t>Imaoka</w:t>
      </w:r>
      <w:proofErr w:type="spellEnd"/>
      <w:r w:rsidRPr="0005436B">
        <w:rPr>
          <w:rFonts w:ascii="Book Antiqua" w:eastAsia="Book Antiqua" w:hAnsi="Book Antiqua" w:cs="Book Antiqua"/>
          <w:color w:val="000000"/>
        </w:rPr>
        <w:t xml:space="preserve"> T. Role of enhanced multi-detector-row computed tomography before urgent endoscopy in acute upper gastrointestinal bleeding. </w:t>
      </w:r>
      <w:r w:rsidRPr="0005436B">
        <w:rPr>
          <w:rFonts w:ascii="Book Antiqua" w:eastAsia="Book Antiqua" w:hAnsi="Book Antiqua" w:cs="Book Antiqua"/>
          <w:i/>
          <w:iCs/>
          <w:color w:val="000000"/>
        </w:rPr>
        <w:t>J Gastroenterol Hepatol</w:t>
      </w:r>
      <w:r w:rsidRPr="0005436B">
        <w:rPr>
          <w:rFonts w:ascii="Book Antiqua" w:eastAsia="Book Antiqua" w:hAnsi="Book Antiqua" w:cs="Book Antiqua"/>
          <w:color w:val="000000"/>
        </w:rPr>
        <w:t xml:space="preserve"> 2014; </w:t>
      </w:r>
      <w:r w:rsidRPr="0005436B">
        <w:rPr>
          <w:rFonts w:ascii="Book Antiqua" w:eastAsia="Book Antiqua" w:hAnsi="Book Antiqua" w:cs="Book Antiqua"/>
          <w:b/>
          <w:bCs/>
          <w:color w:val="000000"/>
        </w:rPr>
        <w:t>29</w:t>
      </w:r>
      <w:r w:rsidRPr="0005436B">
        <w:rPr>
          <w:rFonts w:ascii="Book Antiqua" w:eastAsia="Book Antiqua" w:hAnsi="Book Antiqua" w:cs="Book Antiqua"/>
          <w:color w:val="000000"/>
        </w:rPr>
        <w:t>: 716-722 [PMID: 24224950 DOI: 10.1111/jgh.12447]</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27 </w:t>
      </w:r>
      <w:r w:rsidRPr="0005436B">
        <w:rPr>
          <w:rFonts w:ascii="Book Antiqua" w:eastAsia="Book Antiqua" w:hAnsi="Book Antiqua" w:cs="Book Antiqua"/>
          <w:b/>
          <w:bCs/>
          <w:color w:val="000000"/>
        </w:rPr>
        <w:t>Kim D</w:t>
      </w:r>
      <w:r w:rsidRPr="0005436B">
        <w:rPr>
          <w:rFonts w:ascii="Book Antiqua" w:eastAsia="Book Antiqua" w:hAnsi="Book Antiqua" w:cs="Book Antiqua"/>
          <w:color w:val="000000"/>
        </w:rPr>
        <w:t xml:space="preserve">, Kim JH, Ko DR, Min IK, Choi A, </w:t>
      </w:r>
      <w:proofErr w:type="spellStart"/>
      <w:r w:rsidRPr="0005436B">
        <w:rPr>
          <w:rFonts w:ascii="Book Antiqua" w:eastAsia="Book Antiqua" w:hAnsi="Book Antiqua" w:cs="Book Antiqua"/>
          <w:color w:val="000000"/>
        </w:rPr>
        <w:t>Beom</w:t>
      </w:r>
      <w:proofErr w:type="spellEnd"/>
      <w:r w:rsidRPr="0005436B">
        <w:rPr>
          <w:rFonts w:ascii="Book Antiqua" w:eastAsia="Book Antiqua" w:hAnsi="Book Antiqua" w:cs="Book Antiqua"/>
          <w:color w:val="000000"/>
        </w:rPr>
        <w:t xml:space="preserve"> JH. Usefulness of contrast-enhanced multi-detector computed tomography in identifying upper gastrointestinal bleeding: A retrospective study of patients admitted to the emergency department. </w:t>
      </w:r>
      <w:proofErr w:type="spellStart"/>
      <w:r w:rsidRPr="0005436B">
        <w:rPr>
          <w:rFonts w:ascii="Book Antiqua" w:eastAsia="Book Antiqua" w:hAnsi="Book Antiqua" w:cs="Book Antiqua"/>
          <w:i/>
          <w:iCs/>
          <w:color w:val="000000"/>
        </w:rPr>
        <w:t>PLoS</w:t>
      </w:r>
      <w:proofErr w:type="spellEnd"/>
      <w:r w:rsidRPr="0005436B">
        <w:rPr>
          <w:rFonts w:ascii="Book Antiqua" w:eastAsia="Book Antiqua" w:hAnsi="Book Antiqua" w:cs="Book Antiqua"/>
          <w:i/>
          <w:iCs/>
          <w:color w:val="000000"/>
        </w:rPr>
        <w:t xml:space="preserve"> One</w:t>
      </w:r>
      <w:r w:rsidRPr="0005436B">
        <w:rPr>
          <w:rFonts w:ascii="Book Antiqua" w:eastAsia="Book Antiqua" w:hAnsi="Book Antiqua" w:cs="Book Antiqua"/>
          <w:color w:val="000000"/>
        </w:rPr>
        <w:t xml:space="preserve"> 2022; </w:t>
      </w:r>
      <w:r w:rsidRPr="0005436B">
        <w:rPr>
          <w:rFonts w:ascii="Book Antiqua" w:eastAsia="Book Antiqua" w:hAnsi="Book Antiqua" w:cs="Book Antiqua"/>
          <w:b/>
          <w:bCs/>
          <w:color w:val="000000"/>
        </w:rPr>
        <w:t>17</w:t>
      </w:r>
      <w:r w:rsidRPr="0005436B">
        <w:rPr>
          <w:rFonts w:ascii="Book Antiqua" w:eastAsia="Book Antiqua" w:hAnsi="Book Antiqua" w:cs="Book Antiqua"/>
          <w:color w:val="000000"/>
        </w:rPr>
        <w:t>: e0266622 [PMID: 35390082 DOI: 10.1371/journal.pone.0266622]</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28 </w:t>
      </w:r>
      <w:r w:rsidRPr="0005436B">
        <w:rPr>
          <w:rFonts w:ascii="Book Antiqua" w:eastAsia="Book Antiqua" w:hAnsi="Book Antiqua" w:cs="Book Antiqua"/>
          <w:b/>
          <w:bCs/>
          <w:color w:val="000000"/>
        </w:rPr>
        <w:t>Jono F</w:t>
      </w:r>
      <w:r w:rsidRPr="0005436B">
        <w:rPr>
          <w:rFonts w:ascii="Book Antiqua" w:eastAsia="Book Antiqua" w:hAnsi="Book Antiqua" w:cs="Book Antiqua"/>
          <w:color w:val="000000"/>
        </w:rPr>
        <w:t xml:space="preserve">, Iida H, Fujita K, </w:t>
      </w:r>
      <w:proofErr w:type="spellStart"/>
      <w:r w:rsidRPr="0005436B">
        <w:rPr>
          <w:rFonts w:ascii="Book Antiqua" w:eastAsia="Book Antiqua" w:hAnsi="Book Antiqua" w:cs="Book Antiqua"/>
          <w:color w:val="000000"/>
        </w:rPr>
        <w:t>Kaai</w:t>
      </w:r>
      <w:proofErr w:type="spellEnd"/>
      <w:r w:rsidRPr="0005436B">
        <w:rPr>
          <w:rFonts w:ascii="Book Antiqua" w:eastAsia="Book Antiqua" w:hAnsi="Book Antiqua" w:cs="Book Antiqua"/>
          <w:color w:val="000000"/>
        </w:rPr>
        <w:t xml:space="preserve"> M, </w:t>
      </w:r>
      <w:proofErr w:type="spellStart"/>
      <w:r w:rsidRPr="0005436B">
        <w:rPr>
          <w:rFonts w:ascii="Book Antiqua" w:eastAsia="Book Antiqua" w:hAnsi="Book Antiqua" w:cs="Book Antiqua"/>
          <w:color w:val="000000"/>
        </w:rPr>
        <w:t>Kanoshima</w:t>
      </w:r>
      <w:proofErr w:type="spellEnd"/>
      <w:r w:rsidRPr="0005436B">
        <w:rPr>
          <w:rFonts w:ascii="Book Antiqua" w:eastAsia="Book Antiqua" w:hAnsi="Book Antiqua" w:cs="Book Antiqua"/>
          <w:color w:val="000000"/>
        </w:rPr>
        <w:t xml:space="preserve"> K, </w:t>
      </w:r>
      <w:proofErr w:type="spellStart"/>
      <w:r w:rsidRPr="0005436B">
        <w:rPr>
          <w:rFonts w:ascii="Book Antiqua" w:eastAsia="Book Antiqua" w:hAnsi="Book Antiqua" w:cs="Book Antiqua"/>
          <w:color w:val="000000"/>
        </w:rPr>
        <w:t>Ohkuma</w:t>
      </w:r>
      <w:proofErr w:type="spellEnd"/>
      <w:r w:rsidRPr="0005436B">
        <w:rPr>
          <w:rFonts w:ascii="Book Antiqua" w:eastAsia="Book Antiqua" w:hAnsi="Book Antiqua" w:cs="Book Antiqua"/>
          <w:color w:val="000000"/>
        </w:rPr>
        <w:t xml:space="preserve"> K, Nonaka T, Ida T, Kusakabe A, Nakamura A, Koyama S, Nakajima A, </w:t>
      </w:r>
      <w:proofErr w:type="spellStart"/>
      <w:r w:rsidRPr="0005436B">
        <w:rPr>
          <w:rFonts w:ascii="Book Antiqua" w:eastAsia="Book Antiqua" w:hAnsi="Book Antiqua" w:cs="Book Antiqua"/>
          <w:color w:val="000000"/>
        </w:rPr>
        <w:t>Inamori</w:t>
      </w:r>
      <w:proofErr w:type="spellEnd"/>
      <w:r w:rsidRPr="0005436B">
        <w:rPr>
          <w:rFonts w:ascii="Book Antiqua" w:eastAsia="Book Antiqua" w:hAnsi="Book Antiqua" w:cs="Book Antiqua"/>
          <w:color w:val="000000"/>
        </w:rPr>
        <w:t xml:space="preserve"> M. Comparison of computed tomography findings with clinical risks factors for endoscopic therapy in upper gastrointestinal bleeding cases. </w:t>
      </w:r>
      <w:r w:rsidRPr="0005436B">
        <w:rPr>
          <w:rFonts w:ascii="Book Antiqua" w:eastAsia="Book Antiqua" w:hAnsi="Book Antiqua" w:cs="Book Antiqua"/>
          <w:i/>
          <w:iCs/>
          <w:color w:val="000000"/>
        </w:rPr>
        <w:t xml:space="preserve">J Clin </w:t>
      </w:r>
      <w:proofErr w:type="spellStart"/>
      <w:r w:rsidRPr="0005436B">
        <w:rPr>
          <w:rFonts w:ascii="Book Antiqua" w:eastAsia="Book Antiqua" w:hAnsi="Book Antiqua" w:cs="Book Antiqua"/>
          <w:i/>
          <w:iCs/>
          <w:color w:val="000000"/>
        </w:rPr>
        <w:t>Biochem</w:t>
      </w:r>
      <w:proofErr w:type="spellEnd"/>
      <w:r w:rsidRPr="0005436B">
        <w:rPr>
          <w:rFonts w:ascii="Book Antiqua" w:eastAsia="Book Antiqua" w:hAnsi="Book Antiqua" w:cs="Book Antiqua"/>
          <w:i/>
          <w:iCs/>
          <w:color w:val="000000"/>
        </w:rPr>
        <w:t xml:space="preserve"> </w:t>
      </w:r>
      <w:proofErr w:type="spellStart"/>
      <w:r w:rsidRPr="0005436B">
        <w:rPr>
          <w:rFonts w:ascii="Book Antiqua" w:eastAsia="Book Antiqua" w:hAnsi="Book Antiqua" w:cs="Book Antiqua"/>
          <w:i/>
          <w:iCs/>
          <w:color w:val="000000"/>
        </w:rPr>
        <w:t>Nutr</w:t>
      </w:r>
      <w:proofErr w:type="spellEnd"/>
      <w:r w:rsidRPr="0005436B">
        <w:rPr>
          <w:rFonts w:ascii="Book Antiqua" w:eastAsia="Book Antiqua" w:hAnsi="Book Antiqua" w:cs="Book Antiqua"/>
          <w:color w:val="000000"/>
        </w:rPr>
        <w:t xml:space="preserve"> 2019; </w:t>
      </w:r>
      <w:r w:rsidRPr="0005436B">
        <w:rPr>
          <w:rFonts w:ascii="Book Antiqua" w:eastAsia="Book Antiqua" w:hAnsi="Book Antiqua" w:cs="Book Antiqua"/>
          <w:b/>
          <w:bCs/>
          <w:color w:val="000000"/>
        </w:rPr>
        <w:t>65</w:t>
      </w:r>
      <w:r w:rsidRPr="0005436B">
        <w:rPr>
          <w:rFonts w:ascii="Book Antiqua" w:eastAsia="Book Antiqua" w:hAnsi="Book Antiqua" w:cs="Book Antiqua"/>
          <w:color w:val="000000"/>
        </w:rPr>
        <w:t>: 138-145 [PMID: 31592208 DOI: 10.3164/jcbn.18-115]</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29 </w:t>
      </w:r>
      <w:r w:rsidRPr="0005436B">
        <w:rPr>
          <w:rFonts w:ascii="Book Antiqua" w:eastAsia="Book Antiqua" w:hAnsi="Book Antiqua" w:cs="Book Antiqua"/>
          <w:b/>
          <w:bCs/>
          <w:color w:val="000000"/>
        </w:rPr>
        <w:t>Parikh K</w:t>
      </w:r>
      <w:r w:rsidRPr="0005436B">
        <w:rPr>
          <w:rFonts w:ascii="Book Antiqua" w:eastAsia="Book Antiqua" w:hAnsi="Book Antiqua" w:cs="Book Antiqua"/>
          <w:color w:val="000000"/>
        </w:rPr>
        <w:t xml:space="preserve">, Ali MA, Wong RC. Unusual Causes of Upper Gastrointestinal Bleeding. </w:t>
      </w:r>
      <w:proofErr w:type="spellStart"/>
      <w:r w:rsidRPr="0005436B">
        <w:rPr>
          <w:rFonts w:ascii="Book Antiqua" w:eastAsia="Book Antiqua" w:hAnsi="Book Antiqua" w:cs="Book Antiqua"/>
          <w:i/>
          <w:iCs/>
          <w:color w:val="000000"/>
        </w:rPr>
        <w:t>Gastrointest</w:t>
      </w:r>
      <w:proofErr w:type="spellEnd"/>
      <w:r w:rsidRPr="0005436B">
        <w:rPr>
          <w:rFonts w:ascii="Book Antiqua" w:eastAsia="Book Antiqua" w:hAnsi="Book Antiqua" w:cs="Book Antiqua"/>
          <w:i/>
          <w:iCs/>
          <w:color w:val="000000"/>
        </w:rPr>
        <w:t xml:space="preserve"> </w:t>
      </w:r>
      <w:proofErr w:type="spellStart"/>
      <w:r w:rsidRPr="0005436B">
        <w:rPr>
          <w:rFonts w:ascii="Book Antiqua" w:eastAsia="Book Antiqua" w:hAnsi="Book Antiqua" w:cs="Book Antiqua"/>
          <w:i/>
          <w:iCs/>
          <w:color w:val="000000"/>
        </w:rPr>
        <w:t>Endosc</w:t>
      </w:r>
      <w:proofErr w:type="spellEnd"/>
      <w:r w:rsidRPr="0005436B">
        <w:rPr>
          <w:rFonts w:ascii="Book Antiqua" w:eastAsia="Book Antiqua" w:hAnsi="Book Antiqua" w:cs="Book Antiqua"/>
          <w:i/>
          <w:iCs/>
          <w:color w:val="000000"/>
        </w:rPr>
        <w:t xml:space="preserve"> Clin N Am</w:t>
      </w:r>
      <w:r w:rsidRPr="0005436B">
        <w:rPr>
          <w:rFonts w:ascii="Book Antiqua" w:eastAsia="Book Antiqua" w:hAnsi="Book Antiqua" w:cs="Book Antiqua"/>
          <w:color w:val="000000"/>
        </w:rPr>
        <w:t xml:space="preserve"> 2015; </w:t>
      </w:r>
      <w:r w:rsidRPr="0005436B">
        <w:rPr>
          <w:rFonts w:ascii="Book Antiqua" w:eastAsia="Book Antiqua" w:hAnsi="Book Antiqua" w:cs="Book Antiqua"/>
          <w:b/>
          <w:bCs/>
          <w:color w:val="000000"/>
        </w:rPr>
        <w:t>25</w:t>
      </w:r>
      <w:r w:rsidRPr="0005436B">
        <w:rPr>
          <w:rFonts w:ascii="Book Antiqua" w:eastAsia="Book Antiqua" w:hAnsi="Book Antiqua" w:cs="Book Antiqua"/>
          <w:color w:val="000000"/>
        </w:rPr>
        <w:t>: 583-605 [PMID: 26142040 DOI: 10.1016/j.giec.2015.02.009]</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30 </w:t>
      </w:r>
      <w:r w:rsidRPr="0005436B">
        <w:rPr>
          <w:rFonts w:ascii="Book Antiqua" w:eastAsia="Book Antiqua" w:hAnsi="Book Antiqua" w:cs="Book Antiqua"/>
          <w:b/>
          <w:bCs/>
          <w:color w:val="000000"/>
        </w:rPr>
        <w:t>Munteanu L</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Iancu</w:t>
      </w:r>
      <w:proofErr w:type="spellEnd"/>
      <w:r w:rsidRPr="0005436B">
        <w:rPr>
          <w:rFonts w:ascii="Book Antiqua" w:eastAsia="Book Antiqua" w:hAnsi="Book Antiqua" w:cs="Book Antiqua"/>
          <w:color w:val="000000"/>
        </w:rPr>
        <w:t xml:space="preserve"> I, </w:t>
      </w:r>
      <w:proofErr w:type="spellStart"/>
      <w:r w:rsidRPr="0005436B">
        <w:rPr>
          <w:rFonts w:ascii="Book Antiqua" w:eastAsia="Book Antiqua" w:hAnsi="Book Antiqua" w:cs="Book Antiqua"/>
          <w:color w:val="000000"/>
        </w:rPr>
        <w:t>Breazu</w:t>
      </w:r>
      <w:proofErr w:type="spellEnd"/>
      <w:r w:rsidRPr="0005436B">
        <w:rPr>
          <w:rFonts w:ascii="Book Antiqua" w:eastAsia="Book Antiqua" w:hAnsi="Book Antiqua" w:cs="Book Antiqua"/>
          <w:color w:val="000000"/>
        </w:rPr>
        <w:t xml:space="preserve"> C, </w:t>
      </w:r>
      <w:proofErr w:type="spellStart"/>
      <w:r w:rsidRPr="0005436B">
        <w:rPr>
          <w:rFonts w:ascii="Book Antiqua" w:eastAsia="Book Antiqua" w:hAnsi="Book Antiqua" w:cs="Book Antiqua"/>
          <w:color w:val="000000"/>
        </w:rPr>
        <w:t>Cioltean</w:t>
      </w:r>
      <w:proofErr w:type="spellEnd"/>
      <w:r w:rsidRPr="0005436B">
        <w:rPr>
          <w:rFonts w:ascii="Book Antiqua" w:eastAsia="Book Antiqua" w:hAnsi="Book Antiqua" w:cs="Book Antiqua"/>
          <w:color w:val="000000"/>
        </w:rPr>
        <w:t xml:space="preserve"> C, </w:t>
      </w:r>
      <w:proofErr w:type="spellStart"/>
      <w:r w:rsidRPr="0005436B">
        <w:rPr>
          <w:rFonts w:ascii="Book Antiqua" w:eastAsia="Book Antiqua" w:hAnsi="Book Antiqua" w:cs="Book Antiqua"/>
          <w:color w:val="000000"/>
        </w:rPr>
        <w:t>Brânzilă</w:t>
      </w:r>
      <w:proofErr w:type="spellEnd"/>
      <w:r w:rsidRPr="0005436B">
        <w:rPr>
          <w:rFonts w:ascii="Book Antiqua" w:eastAsia="Book Antiqua" w:hAnsi="Book Antiqua" w:cs="Book Antiqua"/>
          <w:color w:val="000000"/>
        </w:rPr>
        <w:t xml:space="preserve"> S, </w:t>
      </w:r>
      <w:proofErr w:type="spellStart"/>
      <w:r w:rsidRPr="0005436B">
        <w:rPr>
          <w:rFonts w:ascii="Book Antiqua" w:eastAsia="Book Antiqua" w:hAnsi="Book Antiqua" w:cs="Book Antiqua"/>
          <w:color w:val="000000"/>
        </w:rPr>
        <w:t>Odainii</w:t>
      </w:r>
      <w:proofErr w:type="spellEnd"/>
      <w:r w:rsidRPr="0005436B">
        <w:rPr>
          <w:rFonts w:ascii="Book Antiqua" w:eastAsia="Book Antiqua" w:hAnsi="Book Antiqua" w:cs="Book Antiqua"/>
          <w:color w:val="000000"/>
        </w:rPr>
        <w:t xml:space="preserve"> A, </w:t>
      </w:r>
      <w:proofErr w:type="spellStart"/>
      <w:r w:rsidRPr="0005436B">
        <w:rPr>
          <w:rFonts w:ascii="Book Antiqua" w:eastAsia="Book Antiqua" w:hAnsi="Book Antiqua" w:cs="Book Antiqua"/>
          <w:color w:val="000000"/>
        </w:rPr>
        <w:t>Furda</w:t>
      </w:r>
      <w:proofErr w:type="spellEnd"/>
      <w:r w:rsidRPr="0005436B">
        <w:rPr>
          <w:rFonts w:ascii="Book Antiqua" w:eastAsia="Book Antiqua" w:hAnsi="Book Antiqua" w:cs="Book Antiqua"/>
          <w:color w:val="000000"/>
        </w:rPr>
        <w:t xml:space="preserve"> P, </w:t>
      </w:r>
      <w:proofErr w:type="spellStart"/>
      <w:r w:rsidRPr="0005436B">
        <w:rPr>
          <w:rFonts w:ascii="Book Antiqua" w:eastAsia="Book Antiqua" w:hAnsi="Book Antiqua" w:cs="Book Antiqua"/>
          <w:color w:val="000000"/>
        </w:rPr>
        <w:t>Bocşe</w:t>
      </w:r>
      <w:proofErr w:type="spellEnd"/>
      <w:r w:rsidRPr="0005436B">
        <w:rPr>
          <w:rFonts w:ascii="Book Antiqua" w:eastAsia="Book Antiqua" w:hAnsi="Book Antiqua" w:cs="Book Antiqua"/>
          <w:color w:val="000000"/>
        </w:rPr>
        <w:t xml:space="preserve"> H, </w:t>
      </w:r>
      <w:proofErr w:type="spellStart"/>
      <w:r w:rsidRPr="0005436B">
        <w:rPr>
          <w:rFonts w:ascii="Book Antiqua" w:eastAsia="Book Antiqua" w:hAnsi="Book Antiqua" w:cs="Book Antiqua"/>
          <w:color w:val="000000"/>
        </w:rPr>
        <w:t>Herdean</w:t>
      </w:r>
      <w:proofErr w:type="spellEnd"/>
      <w:r w:rsidRPr="0005436B">
        <w:rPr>
          <w:rFonts w:ascii="Book Antiqua" w:eastAsia="Book Antiqua" w:hAnsi="Book Antiqua" w:cs="Book Antiqua"/>
          <w:color w:val="000000"/>
        </w:rPr>
        <w:t xml:space="preserve"> A, </w:t>
      </w:r>
      <w:proofErr w:type="spellStart"/>
      <w:r w:rsidRPr="0005436B">
        <w:rPr>
          <w:rFonts w:ascii="Book Antiqua" w:eastAsia="Book Antiqua" w:hAnsi="Book Antiqua" w:cs="Book Antiqua"/>
          <w:color w:val="000000"/>
        </w:rPr>
        <w:t>Bartoş</w:t>
      </w:r>
      <w:proofErr w:type="spellEnd"/>
      <w:r w:rsidRPr="0005436B">
        <w:rPr>
          <w:rFonts w:ascii="Book Antiqua" w:eastAsia="Book Antiqua" w:hAnsi="Book Antiqua" w:cs="Book Antiqua"/>
          <w:color w:val="000000"/>
        </w:rPr>
        <w:t xml:space="preserve"> D, </w:t>
      </w:r>
      <w:proofErr w:type="spellStart"/>
      <w:r w:rsidRPr="0005436B">
        <w:rPr>
          <w:rFonts w:ascii="Book Antiqua" w:eastAsia="Book Antiqua" w:hAnsi="Book Antiqua" w:cs="Book Antiqua"/>
          <w:color w:val="000000"/>
        </w:rPr>
        <w:t>Bartoş</w:t>
      </w:r>
      <w:proofErr w:type="spellEnd"/>
      <w:r w:rsidRPr="0005436B">
        <w:rPr>
          <w:rFonts w:ascii="Book Antiqua" w:eastAsia="Book Antiqua" w:hAnsi="Book Antiqua" w:cs="Book Antiqua"/>
          <w:color w:val="000000"/>
        </w:rPr>
        <w:t xml:space="preserve"> A. Rare Causes of Gastrointestinal Bleeding: Focus on </w:t>
      </w:r>
      <w:r w:rsidRPr="0005436B">
        <w:rPr>
          <w:rFonts w:ascii="Book Antiqua" w:eastAsia="Book Antiqua" w:hAnsi="Book Antiqua" w:cs="Book Antiqua"/>
          <w:color w:val="000000"/>
        </w:rPr>
        <w:lastRenderedPageBreak/>
        <w:t xml:space="preserve">Pancreatic Pathology and Visceral Artery Aneurysms. </w:t>
      </w:r>
      <w:proofErr w:type="spellStart"/>
      <w:r w:rsidRPr="0005436B">
        <w:rPr>
          <w:rFonts w:ascii="Book Antiqua" w:eastAsia="Book Antiqua" w:hAnsi="Book Antiqua" w:cs="Book Antiqua"/>
          <w:i/>
          <w:iCs/>
          <w:color w:val="000000"/>
        </w:rPr>
        <w:t>Chirurgia</w:t>
      </w:r>
      <w:proofErr w:type="spellEnd"/>
      <w:r w:rsidRPr="0005436B">
        <w:rPr>
          <w:rFonts w:ascii="Book Antiqua" w:eastAsia="Book Antiqua" w:hAnsi="Book Antiqua" w:cs="Book Antiqua"/>
          <w:i/>
          <w:iCs/>
          <w:color w:val="000000"/>
        </w:rPr>
        <w:t xml:space="preserve"> (Bucur)</w:t>
      </w:r>
      <w:r w:rsidRPr="0005436B">
        <w:rPr>
          <w:rFonts w:ascii="Book Antiqua" w:eastAsia="Book Antiqua" w:hAnsi="Book Antiqua" w:cs="Book Antiqua"/>
          <w:color w:val="000000"/>
        </w:rPr>
        <w:t xml:space="preserve"> 2021; </w:t>
      </w:r>
      <w:r w:rsidRPr="0005436B">
        <w:rPr>
          <w:rFonts w:ascii="Book Antiqua" w:eastAsia="Book Antiqua" w:hAnsi="Book Antiqua" w:cs="Book Antiqua"/>
          <w:b/>
          <w:bCs/>
          <w:color w:val="000000"/>
        </w:rPr>
        <w:t>116</w:t>
      </w:r>
      <w:r w:rsidRPr="0005436B">
        <w:rPr>
          <w:rFonts w:ascii="Book Antiqua" w:eastAsia="Book Antiqua" w:hAnsi="Book Antiqua" w:cs="Book Antiqua"/>
          <w:color w:val="000000"/>
        </w:rPr>
        <w:t>: S5-S15 [PMID: 35274607]</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31 </w:t>
      </w:r>
      <w:r w:rsidRPr="0005436B">
        <w:rPr>
          <w:rFonts w:ascii="Book Antiqua" w:eastAsia="Book Antiqua" w:hAnsi="Book Antiqua" w:cs="Book Antiqua"/>
          <w:b/>
          <w:bCs/>
          <w:color w:val="000000"/>
        </w:rPr>
        <w:t>Di Serafino M</w:t>
      </w:r>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Iacobellis</w:t>
      </w:r>
      <w:proofErr w:type="spellEnd"/>
      <w:r w:rsidRPr="0005436B">
        <w:rPr>
          <w:rFonts w:ascii="Book Antiqua" w:eastAsia="Book Antiqua" w:hAnsi="Book Antiqua" w:cs="Book Antiqua"/>
          <w:color w:val="000000"/>
        </w:rPr>
        <w:t xml:space="preserve"> F, </w:t>
      </w:r>
      <w:proofErr w:type="spellStart"/>
      <w:r w:rsidRPr="0005436B">
        <w:rPr>
          <w:rFonts w:ascii="Book Antiqua" w:eastAsia="Book Antiqua" w:hAnsi="Book Antiqua" w:cs="Book Antiqua"/>
          <w:color w:val="000000"/>
        </w:rPr>
        <w:t>Schillirò</w:t>
      </w:r>
      <w:proofErr w:type="spellEnd"/>
      <w:r w:rsidRPr="0005436B">
        <w:rPr>
          <w:rFonts w:ascii="Book Antiqua" w:eastAsia="Book Antiqua" w:hAnsi="Book Antiqua" w:cs="Book Antiqua"/>
          <w:color w:val="000000"/>
        </w:rPr>
        <w:t xml:space="preserve"> ML, </w:t>
      </w:r>
      <w:proofErr w:type="spellStart"/>
      <w:r w:rsidRPr="0005436B">
        <w:rPr>
          <w:rFonts w:ascii="Book Antiqua" w:eastAsia="Book Antiqua" w:hAnsi="Book Antiqua" w:cs="Book Antiqua"/>
          <w:color w:val="000000"/>
        </w:rPr>
        <w:t>Dell'Aversano</w:t>
      </w:r>
      <w:proofErr w:type="spellEnd"/>
      <w:r w:rsidRPr="0005436B">
        <w:rPr>
          <w:rFonts w:ascii="Book Antiqua" w:eastAsia="Book Antiqua" w:hAnsi="Book Antiqua" w:cs="Book Antiqua"/>
          <w:color w:val="000000"/>
        </w:rPr>
        <w:t xml:space="preserve"> </w:t>
      </w:r>
      <w:proofErr w:type="spellStart"/>
      <w:r w:rsidRPr="0005436B">
        <w:rPr>
          <w:rFonts w:ascii="Book Antiqua" w:eastAsia="Book Antiqua" w:hAnsi="Book Antiqua" w:cs="Book Antiqua"/>
          <w:color w:val="000000"/>
        </w:rPr>
        <w:t>Orabona</w:t>
      </w:r>
      <w:proofErr w:type="spellEnd"/>
      <w:r w:rsidRPr="0005436B">
        <w:rPr>
          <w:rFonts w:ascii="Book Antiqua" w:eastAsia="Book Antiqua" w:hAnsi="Book Antiqua" w:cs="Book Antiqua"/>
          <w:color w:val="000000"/>
        </w:rPr>
        <w:t xml:space="preserve"> G, Martino A, </w:t>
      </w:r>
      <w:proofErr w:type="spellStart"/>
      <w:r w:rsidRPr="0005436B">
        <w:rPr>
          <w:rFonts w:ascii="Book Antiqua" w:eastAsia="Book Antiqua" w:hAnsi="Book Antiqua" w:cs="Book Antiqua"/>
          <w:color w:val="000000"/>
        </w:rPr>
        <w:t>Bennato</w:t>
      </w:r>
      <w:proofErr w:type="spellEnd"/>
      <w:r w:rsidRPr="0005436B">
        <w:rPr>
          <w:rFonts w:ascii="Book Antiqua" w:eastAsia="Book Antiqua" w:hAnsi="Book Antiqua" w:cs="Book Antiqua"/>
          <w:color w:val="000000"/>
        </w:rPr>
        <w:t xml:space="preserve"> R, </w:t>
      </w:r>
      <w:proofErr w:type="spellStart"/>
      <w:r w:rsidRPr="0005436B">
        <w:rPr>
          <w:rFonts w:ascii="Book Antiqua" w:eastAsia="Book Antiqua" w:hAnsi="Book Antiqua" w:cs="Book Antiqua"/>
          <w:color w:val="000000"/>
        </w:rPr>
        <w:t>Borzelli</w:t>
      </w:r>
      <w:proofErr w:type="spellEnd"/>
      <w:r w:rsidRPr="0005436B">
        <w:rPr>
          <w:rFonts w:ascii="Book Antiqua" w:eastAsia="Book Antiqua" w:hAnsi="Book Antiqua" w:cs="Book Antiqua"/>
          <w:color w:val="000000"/>
        </w:rPr>
        <w:t xml:space="preserve"> A, Oliva G, </w:t>
      </w:r>
      <w:proofErr w:type="spellStart"/>
      <w:r w:rsidRPr="0005436B">
        <w:rPr>
          <w:rFonts w:ascii="Book Antiqua" w:eastAsia="Book Antiqua" w:hAnsi="Book Antiqua" w:cs="Book Antiqua"/>
          <w:color w:val="000000"/>
        </w:rPr>
        <w:t>D'Errico</w:t>
      </w:r>
      <w:proofErr w:type="spellEnd"/>
      <w:r w:rsidRPr="0005436B">
        <w:rPr>
          <w:rFonts w:ascii="Book Antiqua" w:eastAsia="Book Antiqua" w:hAnsi="Book Antiqua" w:cs="Book Antiqua"/>
          <w:color w:val="000000"/>
        </w:rPr>
        <w:t xml:space="preserve"> C, </w:t>
      </w:r>
      <w:proofErr w:type="spellStart"/>
      <w:r w:rsidRPr="0005436B">
        <w:rPr>
          <w:rFonts w:ascii="Book Antiqua" w:eastAsia="Book Antiqua" w:hAnsi="Book Antiqua" w:cs="Book Antiqua"/>
          <w:color w:val="000000"/>
        </w:rPr>
        <w:t>Pezzullo</w:t>
      </w:r>
      <w:proofErr w:type="spellEnd"/>
      <w:r w:rsidRPr="0005436B">
        <w:rPr>
          <w:rFonts w:ascii="Book Antiqua" w:eastAsia="Book Antiqua" w:hAnsi="Book Antiqua" w:cs="Book Antiqua"/>
          <w:color w:val="000000"/>
        </w:rPr>
        <w:t xml:space="preserve"> F, </w:t>
      </w:r>
      <w:proofErr w:type="spellStart"/>
      <w:r w:rsidRPr="0005436B">
        <w:rPr>
          <w:rFonts w:ascii="Book Antiqua" w:eastAsia="Book Antiqua" w:hAnsi="Book Antiqua" w:cs="Book Antiqua"/>
          <w:color w:val="000000"/>
        </w:rPr>
        <w:t>Barbuto</w:t>
      </w:r>
      <w:proofErr w:type="spellEnd"/>
      <w:r w:rsidRPr="0005436B">
        <w:rPr>
          <w:rFonts w:ascii="Book Antiqua" w:eastAsia="Book Antiqua" w:hAnsi="Book Antiqua" w:cs="Book Antiqua"/>
          <w:color w:val="000000"/>
        </w:rPr>
        <w:t xml:space="preserve"> L, </w:t>
      </w:r>
      <w:proofErr w:type="spellStart"/>
      <w:r w:rsidRPr="0005436B">
        <w:rPr>
          <w:rFonts w:ascii="Book Antiqua" w:eastAsia="Book Antiqua" w:hAnsi="Book Antiqua" w:cs="Book Antiqua"/>
          <w:color w:val="000000"/>
        </w:rPr>
        <w:t>Ronza</w:t>
      </w:r>
      <w:proofErr w:type="spellEnd"/>
      <w:r w:rsidRPr="0005436B">
        <w:rPr>
          <w:rFonts w:ascii="Book Antiqua" w:eastAsia="Book Antiqua" w:hAnsi="Book Antiqua" w:cs="Book Antiqua"/>
          <w:color w:val="000000"/>
        </w:rPr>
        <w:t xml:space="preserve"> R, </w:t>
      </w:r>
      <w:proofErr w:type="spellStart"/>
      <w:r w:rsidRPr="0005436B">
        <w:rPr>
          <w:rFonts w:ascii="Book Antiqua" w:eastAsia="Book Antiqua" w:hAnsi="Book Antiqua" w:cs="Book Antiqua"/>
          <w:color w:val="000000"/>
        </w:rPr>
        <w:t>Ponticiello</w:t>
      </w:r>
      <w:proofErr w:type="spellEnd"/>
      <w:r w:rsidRPr="0005436B">
        <w:rPr>
          <w:rFonts w:ascii="Book Antiqua" w:eastAsia="Book Antiqua" w:hAnsi="Book Antiqua" w:cs="Book Antiqua"/>
          <w:color w:val="000000"/>
        </w:rPr>
        <w:t xml:space="preserve"> G, Corvino F, </w:t>
      </w:r>
      <w:proofErr w:type="spellStart"/>
      <w:r w:rsidRPr="0005436B">
        <w:rPr>
          <w:rFonts w:ascii="Book Antiqua" w:eastAsia="Book Antiqua" w:hAnsi="Book Antiqua" w:cs="Book Antiqua"/>
          <w:color w:val="000000"/>
        </w:rPr>
        <w:t>Giurazza</w:t>
      </w:r>
      <w:proofErr w:type="spellEnd"/>
      <w:r w:rsidRPr="0005436B">
        <w:rPr>
          <w:rFonts w:ascii="Book Antiqua" w:eastAsia="Book Antiqua" w:hAnsi="Book Antiqua" w:cs="Book Antiqua"/>
          <w:color w:val="000000"/>
        </w:rPr>
        <w:t xml:space="preserve"> F, Lombardi G, </w:t>
      </w:r>
      <w:proofErr w:type="spellStart"/>
      <w:r w:rsidRPr="0005436B">
        <w:rPr>
          <w:rFonts w:ascii="Book Antiqua" w:eastAsia="Book Antiqua" w:hAnsi="Book Antiqua" w:cs="Book Antiqua"/>
          <w:color w:val="000000"/>
        </w:rPr>
        <w:t>Niola</w:t>
      </w:r>
      <w:proofErr w:type="spellEnd"/>
      <w:r w:rsidRPr="0005436B">
        <w:rPr>
          <w:rFonts w:ascii="Book Antiqua" w:eastAsia="Book Antiqua" w:hAnsi="Book Antiqua" w:cs="Book Antiqua"/>
          <w:color w:val="000000"/>
        </w:rPr>
        <w:t xml:space="preserve"> R, Romano L. The Role of CT-Angiography in the Acute Gastrointestinal Bleeding: A Pictorial Essay of Active and Obscure Findings. </w:t>
      </w:r>
      <w:r w:rsidRPr="0005436B">
        <w:rPr>
          <w:rFonts w:ascii="Book Antiqua" w:eastAsia="Book Antiqua" w:hAnsi="Book Antiqua" w:cs="Book Antiqua"/>
          <w:i/>
          <w:iCs/>
          <w:color w:val="000000"/>
        </w:rPr>
        <w:t>Tomography</w:t>
      </w:r>
      <w:r w:rsidRPr="0005436B">
        <w:rPr>
          <w:rFonts w:ascii="Book Antiqua" w:eastAsia="Book Antiqua" w:hAnsi="Book Antiqua" w:cs="Book Antiqua"/>
          <w:color w:val="000000"/>
        </w:rPr>
        <w:t xml:space="preserve"> 2022; </w:t>
      </w:r>
      <w:r w:rsidRPr="0005436B">
        <w:rPr>
          <w:rFonts w:ascii="Book Antiqua" w:eastAsia="Book Antiqua" w:hAnsi="Book Antiqua" w:cs="Book Antiqua"/>
          <w:b/>
          <w:bCs/>
          <w:color w:val="000000"/>
        </w:rPr>
        <w:t>8</w:t>
      </w:r>
      <w:r w:rsidRPr="0005436B">
        <w:rPr>
          <w:rFonts w:ascii="Book Antiqua" w:eastAsia="Book Antiqua" w:hAnsi="Book Antiqua" w:cs="Book Antiqua"/>
          <w:color w:val="000000"/>
        </w:rPr>
        <w:t>: 2369-2402 [PMID: 36287797 DOI: 10.3390/tomography8050198]</w:t>
      </w:r>
    </w:p>
    <w:p w:rsidR="0005436B" w:rsidRPr="0005436B" w:rsidRDefault="0005436B" w:rsidP="0005436B">
      <w:pPr>
        <w:spacing w:line="360" w:lineRule="auto"/>
        <w:jc w:val="both"/>
        <w:rPr>
          <w:rFonts w:ascii="Book Antiqua" w:eastAsia="Book Antiqua" w:hAnsi="Book Antiqua" w:cs="Book Antiqua"/>
          <w:color w:val="000000"/>
        </w:rPr>
      </w:pPr>
      <w:r w:rsidRPr="0005436B">
        <w:rPr>
          <w:rFonts w:ascii="Book Antiqua" w:eastAsia="Book Antiqua" w:hAnsi="Book Antiqua" w:cs="Book Antiqua"/>
          <w:color w:val="000000"/>
        </w:rPr>
        <w:t xml:space="preserve">32 </w:t>
      </w:r>
      <w:r w:rsidRPr="0005436B">
        <w:rPr>
          <w:rFonts w:ascii="Book Antiqua" w:eastAsia="Book Antiqua" w:hAnsi="Book Antiqua" w:cs="Book Antiqua"/>
          <w:b/>
          <w:bCs/>
          <w:color w:val="000000"/>
        </w:rPr>
        <w:t xml:space="preserve">British Society of Gastroenterology Endoscopy </w:t>
      </w:r>
      <w:proofErr w:type="gramStart"/>
      <w:r w:rsidRPr="0005436B">
        <w:rPr>
          <w:rFonts w:ascii="Book Antiqua" w:eastAsia="Book Antiqua" w:hAnsi="Book Antiqua" w:cs="Book Antiqua"/>
          <w:b/>
          <w:bCs/>
          <w:color w:val="000000"/>
        </w:rPr>
        <w:t>Committee.</w:t>
      </w:r>
      <w:r w:rsidRPr="0005436B">
        <w:rPr>
          <w:rFonts w:ascii="Book Antiqua" w:eastAsia="Book Antiqua" w:hAnsi="Book Antiqua" w:cs="Book Antiqua"/>
          <w:color w:val="000000"/>
        </w:rPr>
        <w:t>.</w:t>
      </w:r>
      <w:proofErr w:type="gramEnd"/>
      <w:r w:rsidRPr="0005436B">
        <w:rPr>
          <w:rFonts w:ascii="Book Antiqua" w:eastAsia="Book Antiqua" w:hAnsi="Book Antiqua" w:cs="Book Antiqua"/>
          <w:color w:val="000000"/>
        </w:rPr>
        <w:t xml:space="preserve"> Non-variceal upper gastrointestinal </w:t>
      </w:r>
      <w:proofErr w:type="spellStart"/>
      <w:r w:rsidRPr="0005436B">
        <w:rPr>
          <w:rFonts w:ascii="Book Antiqua" w:eastAsia="Book Antiqua" w:hAnsi="Book Antiqua" w:cs="Book Antiqua"/>
          <w:color w:val="000000"/>
        </w:rPr>
        <w:t>haemorrhage</w:t>
      </w:r>
      <w:proofErr w:type="spellEnd"/>
      <w:r w:rsidRPr="0005436B">
        <w:rPr>
          <w:rFonts w:ascii="Book Antiqua" w:eastAsia="Book Antiqua" w:hAnsi="Book Antiqua" w:cs="Book Antiqua"/>
          <w:color w:val="000000"/>
        </w:rPr>
        <w:t xml:space="preserve">: guidelines. </w:t>
      </w:r>
      <w:r w:rsidRPr="0005436B">
        <w:rPr>
          <w:rFonts w:ascii="Book Antiqua" w:eastAsia="Book Antiqua" w:hAnsi="Book Antiqua" w:cs="Book Antiqua"/>
          <w:i/>
          <w:iCs/>
          <w:color w:val="000000"/>
        </w:rPr>
        <w:t>Gut</w:t>
      </w:r>
      <w:r w:rsidRPr="0005436B">
        <w:rPr>
          <w:rFonts w:ascii="Book Antiqua" w:eastAsia="Book Antiqua" w:hAnsi="Book Antiqua" w:cs="Book Antiqua"/>
          <w:color w:val="000000"/>
        </w:rPr>
        <w:t xml:space="preserve"> 2002; </w:t>
      </w:r>
      <w:r w:rsidRPr="0005436B">
        <w:rPr>
          <w:rFonts w:ascii="Book Antiqua" w:eastAsia="Book Antiqua" w:hAnsi="Book Antiqua" w:cs="Book Antiqua"/>
          <w:b/>
          <w:bCs/>
          <w:color w:val="000000"/>
        </w:rPr>
        <w:t>51 Suppl 4</w:t>
      </w:r>
      <w:r w:rsidRPr="0005436B">
        <w:rPr>
          <w:rFonts w:ascii="Book Antiqua" w:eastAsia="Book Antiqua" w:hAnsi="Book Antiqua" w:cs="Book Antiqua"/>
          <w:color w:val="000000"/>
        </w:rPr>
        <w:t>: iv1-iv6 [PMID: 12208839 DOI: 10.1136/gut.51.suppl_4.iv1]</w:t>
      </w:r>
    </w:p>
    <w:p w:rsidR="00A77B3E" w:rsidRPr="00FD6D1A" w:rsidRDefault="00A77B3E" w:rsidP="00FD6D1A">
      <w:pPr>
        <w:spacing w:line="360" w:lineRule="auto"/>
        <w:jc w:val="both"/>
        <w:rPr>
          <w:rFonts w:ascii="Book Antiqua" w:hAnsi="Book Antiqua"/>
        </w:rPr>
        <w:sectPr w:rsidR="00A77B3E" w:rsidRPr="00FD6D1A">
          <w:pgSz w:w="12240" w:h="15840"/>
          <w:pgMar w:top="1440" w:right="1440" w:bottom="1440" w:left="1440" w:header="720" w:footer="720" w:gutter="0"/>
          <w:cols w:space="720"/>
          <w:docGrid w:linePitch="360"/>
        </w:sect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lastRenderedPageBreak/>
        <w:t>Footnotes</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t xml:space="preserve">Conflict-of-interest statement: </w:t>
      </w:r>
      <w:r w:rsidRPr="00FD6D1A">
        <w:rPr>
          <w:rFonts w:ascii="Book Antiqua" w:eastAsia="Book Antiqua" w:hAnsi="Book Antiqua" w:cs="Book Antiqua"/>
          <w:color w:val="000000"/>
        </w:rPr>
        <w:t>No conflict of interest to declare.</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bCs/>
          <w:color w:val="000000"/>
        </w:rPr>
        <w:t xml:space="preserve">Open-Access: </w:t>
      </w:r>
      <w:r w:rsidRPr="00FD6D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D6D1A">
        <w:rPr>
          <w:rFonts w:ascii="Book Antiqua" w:eastAsia="Book Antiqua" w:hAnsi="Book Antiqua" w:cs="Book Antiqua"/>
          <w:color w:val="000000"/>
        </w:rPr>
        <w:t>NonCommercial</w:t>
      </w:r>
      <w:proofErr w:type="spellEnd"/>
      <w:r w:rsidRPr="00FD6D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Provenance and peer review: </w:t>
      </w:r>
      <w:r w:rsidRPr="00FD6D1A">
        <w:rPr>
          <w:rFonts w:ascii="Book Antiqua" w:eastAsia="Book Antiqua" w:hAnsi="Book Antiqua" w:cs="Book Antiqua"/>
          <w:color w:val="000000"/>
        </w:rPr>
        <w:t>Invited article; Externally peer reviewed.</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Peer-review model: </w:t>
      </w:r>
      <w:r w:rsidRPr="00FD6D1A">
        <w:rPr>
          <w:rFonts w:ascii="Book Antiqua" w:eastAsia="Book Antiqua" w:hAnsi="Book Antiqua" w:cs="Book Antiqua"/>
          <w:color w:val="000000"/>
        </w:rPr>
        <w:t>Single blind</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Corresponding Author's Membership in Professional Societies: </w:t>
      </w:r>
      <w:proofErr w:type="spellStart"/>
      <w:r w:rsidRPr="00FD6D1A">
        <w:rPr>
          <w:rFonts w:ascii="Book Antiqua" w:eastAsia="Book Antiqua" w:hAnsi="Book Antiqua" w:cs="Book Antiqua"/>
          <w:color w:val="000000"/>
        </w:rPr>
        <w:t>Associazione</w:t>
      </w:r>
      <w:proofErr w:type="spellEnd"/>
      <w:r w:rsidRPr="00FD6D1A">
        <w:rPr>
          <w:rFonts w:ascii="Book Antiqua" w:eastAsia="Book Antiqua" w:hAnsi="Book Antiqua" w:cs="Book Antiqua"/>
          <w:color w:val="000000"/>
        </w:rPr>
        <w:t xml:space="preserve"> </w:t>
      </w:r>
      <w:proofErr w:type="spellStart"/>
      <w:r w:rsidRPr="00FD6D1A">
        <w:rPr>
          <w:rFonts w:ascii="Book Antiqua" w:eastAsia="Book Antiqua" w:hAnsi="Book Antiqua" w:cs="Book Antiqua"/>
          <w:color w:val="000000"/>
        </w:rPr>
        <w:t>Italiana</w:t>
      </w:r>
      <w:proofErr w:type="spellEnd"/>
      <w:r w:rsidRPr="00FD6D1A">
        <w:rPr>
          <w:rFonts w:ascii="Book Antiqua" w:eastAsia="Book Antiqua" w:hAnsi="Book Antiqua" w:cs="Book Antiqua"/>
          <w:color w:val="000000"/>
        </w:rPr>
        <w:t xml:space="preserve"> </w:t>
      </w:r>
      <w:proofErr w:type="spellStart"/>
      <w:r w:rsidRPr="00FD6D1A">
        <w:rPr>
          <w:rFonts w:ascii="Book Antiqua" w:eastAsia="Book Antiqua" w:hAnsi="Book Antiqua" w:cs="Book Antiqua"/>
          <w:color w:val="000000"/>
        </w:rPr>
        <w:t>Gastroenterologi</w:t>
      </w:r>
      <w:proofErr w:type="spellEnd"/>
      <w:r w:rsidRPr="00FD6D1A">
        <w:rPr>
          <w:rFonts w:ascii="Book Antiqua" w:eastAsia="Book Antiqua" w:hAnsi="Book Antiqua" w:cs="Book Antiqua"/>
          <w:color w:val="000000"/>
        </w:rPr>
        <w:t xml:space="preserve"> ed </w:t>
      </w:r>
      <w:proofErr w:type="spellStart"/>
      <w:r w:rsidRPr="00FD6D1A">
        <w:rPr>
          <w:rFonts w:ascii="Book Antiqua" w:eastAsia="Book Antiqua" w:hAnsi="Book Antiqua" w:cs="Book Antiqua"/>
          <w:color w:val="000000"/>
        </w:rPr>
        <w:t>endoscopisti</w:t>
      </w:r>
      <w:proofErr w:type="spellEnd"/>
      <w:r w:rsidRPr="00FD6D1A">
        <w:rPr>
          <w:rFonts w:ascii="Book Antiqua" w:eastAsia="Book Antiqua" w:hAnsi="Book Antiqua" w:cs="Book Antiqua"/>
          <w:color w:val="000000"/>
        </w:rPr>
        <w:t xml:space="preserve"> </w:t>
      </w:r>
      <w:proofErr w:type="spellStart"/>
      <w:r w:rsidRPr="00FD6D1A">
        <w:rPr>
          <w:rFonts w:ascii="Book Antiqua" w:eastAsia="Book Antiqua" w:hAnsi="Book Antiqua" w:cs="Book Antiqua"/>
          <w:color w:val="000000"/>
        </w:rPr>
        <w:t>digestivi</w:t>
      </w:r>
      <w:proofErr w:type="spellEnd"/>
      <w:r w:rsidRPr="00FD6D1A">
        <w:rPr>
          <w:rFonts w:ascii="Book Antiqua" w:eastAsia="Book Antiqua" w:hAnsi="Book Antiqua" w:cs="Book Antiqua"/>
          <w:color w:val="000000"/>
        </w:rPr>
        <w:t xml:space="preserve"> </w:t>
      </w:r>
      <w:proofErr w:type="spellStart"/>
      <w:r w:rsidRPr="00FD6D1A">
        <w:rPr>
          <w:rFonts w:ascii="Book Antiqua" w:eastAsia="Book Antiqua" w:hAnsi="Book Antiqua" w:cs="Book Antiqua"/>
          <w:color w:val="000000"/>
        </w:rPr>
        <w:t>Ospedalieri</w:t>
      </w:r>
      <w:proofErr w:type="spellEnd"/>
      <w:r w:rsidRPr="00FD6D1A">
        <w:rPr>
          <w:rFonts w:ascii="Book Antiqua" w:eastAsia="Book Antiqua" w:hAnsi="Book Antiqua" w:cs="Book Antiqua"/>
          <w:color w:val="000000"/>
        </w:rPr>
        <w:t xml:space="preserve">; </w:t>
      </w:r>
      <w:proofErr w:type="spellStart"/>
      <w:r w:rsidRPr="00FD6D1A">
        <w:rPr>
          <w:rFonts w:ascii="Book Antiqua" w:eastAsia="Book Antiqua" w:hAnsi="Book Antiqua" w:cs="Book Antiqua"/>
          <w:color w:val="000000"/>
        </w:rPr>
        <w:t>Società</w:t>
      </w:r>
      <w:proofErr w:type="spellEnd"/>
      <w:r w:rsidRPr="00FD6D1A">
        <w:rPr>
          <w:rFonts w:ascii="Book Antiqua" w:eastAsia="Book Antiqua" w:hAnsi="Book Antiqua" w:cs="Book Antiqua"/>
          <w:color w:val="000000"/>
        </w:rPr>
        <w:t xml:space="preserve"> </w:t>
      </w:r>
      <w:proofErr w:type="spellStart"/>
      <w:r w:rsidRPr="00FD6D1A">
        <w:rPr>
          <w:rFonts w:ascii="Book Antiqua" w:eastAsia="Book Antiqua" w:hAnsi="Book Antiqua" w:cs="Book Antiqua"/>
          <w:color w:val="000000"/>
        </w:rPr>
        <w:t>Italiana</w:t>
      </w:r>
      <w:proofErr w:type="spellEnd"/>
      <w:r w:rsidRPr="00FD6D1A">
        <w:rPr>
          <w:rFonts w:ascii="Book Antiqua" w:eastAsia="Book Antiqua" w:hAnsi="Book Antiqua" w:cs="Book Antiqua"/>
          <w:color w:val="000000"/>
        </w:rPr>
        <w:t xml:space="preserve"> </w:t>
      </w:r>
      <w:proofErr w:type="spellStart"/>
      <w:r w:rsidRPr="00FD6D1A">
        <w:rPr>
          <w:rFonts w:ascii="Book Antiqua" w:eastAsia="Book Antiqua" w:hAnsi="Book Antiqua" w:cs="Book Antiqua"/>
          <w:color w:val="000000"/>
        </w:rPr>
        <w:t>Endoscopia</w:t>
      </w:r>
      <w:proofErr w:type="spellEnd"/>
      <w:r w:rsidRPr="00FD6D1A">
        <w:rPr>
          <w:rFonts w:ascii="Book Antiqua" w:eastAsia="Book Antiqua" w:hAnsi="Book Antiqua" w:cs="Book Antiqua"/>
          <w:color w:val="000000"/>
        </w:rPr>
        <w:t xml:space="preserve"> </w:t>
      </w:r>
      <w:proofErr w:type="spellStart"/>
      <w:r w:rsidRPr="00FD6D1A">
        <w:rPr>
          <w:rFonts w:ascii="Book Antiqua" w:eastAsia="Book Antiqua" w:hAnsi="Book Antiqua" w:cs="Book Antiqua"/>
          <w:color w:val="000000"/>
        </w:rPr>
        <w:t>Digestiva</w:t>
      </w:r>
      <w:proofErr w:type="spellEnd"/>
      <w:r w:rsidRPr="00FD6D1A">
        <w:rPr>
          <w:rFonts w:ascii="Book Antiqua" w:eastAsia="Book Antiqua" w:hAnsi="Book Antiqua" w:cs="Book Antiqua"/>
          <w:color w:val="000000"/>
        </w:rPr>
        <w:t>.</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Peer-review started: </w:t>
      </w:r>
      <w:r w:rsidRPr="00FD6D1A">
        <w:rPr>
          <w:rFonts w:ascii="Book Antiqua" w:eastAsia="Book Antiqua" w:hAnsi="Book Antiqua" w:cs="Book Antiqua"/>
          <w:color w:val="000000"/>
        </w:rPr>
        <w:t>September 27, 2022</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First decision: </w:t>
      </w:r>
      <w:r w:rsidRPr="00FD6D1A">
        <w:rPr>
          <w:rFonts w:ascii="Book Antiqua" w:eastAsia="Book Antiqua" w:hAnsi="Book Antiqua" w:cs="Book Antiqua"/>
          <w:color w:val="000000"/>
        </w:rPr>
        <w:t>October 20, 2022</w:t>
      </w:r>
    </w:p>
    <w:p w:rsidR="00A77B3E" w:rsidRPr="005506F7" w:rsidRDefault="001E7D17" w:rsidP="00FD6D1A">
      <w:pPr>
        <w:spacing w:line="360" w:lineRule="auto"/>
        <w:jc w:val="both"/>
        <w:rPr>
          <w:rFonts w:ascii="Book Antiqua" w:hAnsi="Book Antiqua"/>
          <w:lang w:eastAsia="zh-CN"/>
        </w:rPr>
      </w:pPr>
      <w:r w:rsidRPr="00FD6D1A">
        <w:rPr>
          <w:rFonts w:ascii="Book Antiqua" w:eastAsia="Book Antiqua" w:hAnsi="Book Antiqua" w:cs="Book Antiqua"/>
          <w:b/>
          <w:color w:val="000000"/>
        </w:rPr>
        <w:t xml:space="preserve">Article in press: </w:t>
      </w:r>
    </w:p>
    <w:p w:rsidR="00A77B3E" w:rsidRPr="00FD6D1A" w:rsidRDefault="00A77B3E" w:rsidP="00FD6D1A">
      <w:pPr>
        <w:spacing w:line="360" w:lineRule="auto"/>
        <w:jc w:val="both"/>
        <w:rPr>
          <w:rFonts w:ascii="Book Antiqua" w:hAnsi="Book Antiqua"/>
        </w:rPr>
      </w:pP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Specialty type: </w:t>
      </w:r>
      <w:r w:rsidRPr="00FD6D1A">
        <w:rPr>
          <w:rFonts w:ascii="Book Antiqua" w:eastAsia="Book Antiqua" w:hAnsi="Book Antiqua" w:cs="Book Antiqua"/>
          <w:color w:val="000000"/>
        </w:rPr>
        <w:t xml:space="preserve">Gastroenterology and </w:t>
      </w:r>
      <w:r w:rsidR="0005436B">
        <w:rPr>
          <w:rFonts w:ascii="Book Antiqua" w:hAnsi="Book Antiqua" w:cs="Book Antiqua" w:hint="eastAsia"/>
          <w:color w:val="000000"/>
          <w:lang w:eastAsia="zh-CN"/>
        </w:rPr>
        <w:t>h</w:t>
      </w:r>
      <w:r w:rsidRPr="00FD6D1A">
        <w:rPr>
          <w:rFonts w:ascii="Book Antiqua" w:eastAsia="Book Antiqua" w:hAnsi="Book Antiqua" w:cs="Book Antiqua"/>
          <w:color w:val="000000"/>
        </w:rPr>
        <w:t>epatology</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 xml:space="preserve">Country/Territory of origin: </w:t>
      </w:r>
      <w:r w:rsidRPr="00FD6D1A">
        <w:rPr>
          <w:rFonts w:ascii="Book Antiqua" w:eastAsia="Book Antiqua" w:hAnsi="Book Antiqua" w:cs="Book Antiqua"/>
          <w:color w:val="000000"/>
        </w:rPr>
        <w:t>Italy</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b/>
          <w:color w:val="000000"/>
        </w:rPr>
        <w:t>Peer-review report’s scientific quality classification</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color w:val="000000"/>
        </w:rPr>
        <w:t>Grade A (Excellent): 0</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color w:val="000000"/>
        </w:rPr>
        <w:t>Grade B (Very good): 0</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color w:val="000000"/>
        </w:rPr>
        <w:t>Grade C (Good): C, C</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color w:val="000000"/>
        </w:rPr>
        <w:t>Grade D (Fair): 0</w:t>
      </w:r>
    </w:p>
    <w:p w:rsidR="00A77B3E" w:rsidRPr="00FD6D1A" w:rsidRDefault="001E7D17" w:rsidP="00FD6D1A">
      <w:pPr>
        <w:spacing w:line="360" w:lineRule="auto"/>
        <w:jc w:val="both"/>
        <w:rPr>
          <w:rFonts w:ascii="Book Antiqua" w:hAnsi="Book Antiqua"/>
        </w:rPr>
      </w:pPr>
      <w:r w:rsidRPr="00FD6D1A">
        <w:rPr>
          <w:rFonts w:ascii="Book Antiqua" w:eastAsia="Book Antiqua" w:hAnsi="Book Antiqua" w:cs="Book Antiqua"/>
          <w:color w:val="000000"/>
        </w:rPr>
        <w:t>Grade E (Poor): 0</w:t>
      </w:r>
    </w:p>
    <w:p w:rsidR="00A77B3E" w:rsidRPr="00FD6D1A" w:rsidRDefault="00A77B3E" w:rsidP="00FD6D1A">
      <w:pPr>
        <w:spacing w:line="360" w:lineRule="auto"/>
        <w:jc w:val="both"/>
        <w:rPr>
          <w:rFonts w:ascii="Book Antiqua" w:hAnsi="Book Antiqua"/>
        </w:rPr>
      </w:pPr>
    </w:p>
    <w:p w:rsidR="0005436B" w:rsidRPr="005506F7" w:rsidRDefault="001E7D17" w:rsidP="00FD6D1A">
      <w:pPr>
        <w:spacing w:line="360" w:lineRule="auto"/>
        <w:jc w:val="both"/>
        <w:rPr>
          <w:rFonts w:ascii="Book Antiqua" w:hAnsi="Book Antiqua" w:cs="Book Antiqua"/>
          <w:b/>
          <w:color w:val="000000"/>
          <w:lang w:eastAsia="zh-CN"/>
        </w:rPr>
      </w:pPr>
      <w:r w:rsidRPr="00FD6D1A">
        <w:rPr>
          <w:rFonts w:ascii="Book Antiqua" w:eastAsia="Book Antiqua" w:hAnsi="Book Antiqua" w:cs="Book Antiqua"/>
          <w:b/>
          <w:color w:val="000000"/>
        </w:rPr>
        <w:lastRenderedPageBreak/>
        <w:t xml:space="preserve">P-Reviewer: </w:t>
      </w:r>
      <w:proofErr w:type="spellStart"/>
      <w:r w:rsidRPr="00FD6D1A">
        <w:rPr>
          <w:rFonts w:ascii="Book Antiqua" w:eastAsia="Book Antiqua" w:hAnsi="Book Antiqua" w:cs="Book Antiqua"/>
          <w:color w:val="000000"/>
        </w:rPr>
        <w:t>Elsayed</w:t>
      </w:r>
      <w:proofErr w:type="spellEnd"/>
      <w:r w:rsidRPr="00FD6D1A">
        <w:rPr>
          <w:rFonts w:ascii="Book Antiqua" w:eastAsia="Book Antiqua" w:hAnsi="Book Antiqua" w:cs="Book Antiqua"/>
          <w:color w:val="000000"/>
        </w:rPr>
        <w:t xml:space="preserve"> MO, United Kingdom; </w:t>
      </w:r>
      <w:proofErr w:type="spellStart"/>
      <w:r w:rsidRPr="00FD6D1A">
        <w:rPr>
          <w:rFonts w:ascii="Book Antiqua" w:eastAsia="Book Antiqua" w:hAnsi="Book Antiqua" w:cs="Book Antiqua"/>
          <w:color w:val="000000"/>
        </w:rPr>
        <w:t>Tatlıparmak</w:t>
      </w:r>
      <w:proofErr w:type="spellEnd"/>
      <w:r w:rsidRPr="00FD6D1A">
        <w:rPr>
          <w:rFonts w:ascii="Book Antiqua" w:eastAsia="Book Antiqua" w:hAnsi="Book Antiqua" w:cs="Book Antiqua"/>
          <w:color w:val="000000"/>
        </w:rPr>
        <w:t xml:space="preserve"> AC</w:t>
      </w:r>
      <w:r w:rsidR="0005436B">
        <w:rPr>
          <w:rFonts w:ascii="Book Antiqua" w:hAnsi="Book Antiqua" w:cs="Book Antiqua" w:hint="eastAsia"/>
          <w:color w:val="000000"/>
          <w:lang w:eastAsia="zh-CN"/>
        </w:rPr>
        <w:t xml:space="preserve">, </w:t>
      </w:r>
      <w:r w:rsidR="0005436B" w:rsidRPr="0005436B">
        <w:rPr>
          <w:rFonts w:ascii="Book Antiqua" w:hAnsi="Book Antiqua" w:cs="Book Antiqua"/>
          <w:color w:val="000000"/>
          <w:lang w:eastAsia="zh-CN"/>
        </w:rPr>
        <w:t>Turkey</w:t>
      </w:r>
      <w:r w:rsidRPr="00FD6D1A">
        <w:rPr>
          <w:rFonts w:ascii="Book Antiqua" w:eastAsia="Book Antiqua" w:hAnsi="Book Antiqua" w:cs="Book Antiqua"/>
          <w:b/>
          <w:color w:val="000000"/>
        </w:rPr>
        <w:t xml:space="preserve"> S-Editor: </w:t>
      </w:r>
      <w:r w:rsidR="0005436B">
        <w:rPr>
          <w:rFonts w:ascii="Book Antiqua" w:hAnsi="Book Antiqua" w:cs="Book Antiqua" w:hint="eastAsia"/>
          <w:color w:val="000000"/>
          <w:lang w:eastAsia="zh-CN"/>
        </w:rPr>
        <w:t>Chen YL</w:t>
      </w:r>
      <w:r w:rsidRPr="00FD6D1A">
        <w:rPr>
          <w:rFonts w:ascii="Book Antiqua" w:eastAsia="Book Antiqua" w:hAnsi="Book Antiqua" w:cs="Book Antiqua"/>
          <w:b/>
          <w:color w:val="000000"/>
        </w:rPr>
        <w:t xml:space="preserve"> L-Editor: </w:t>
      </w:r>
      <w:r w:rsidR="0005436B" w:rsidRPr="0005436B">
        <w:rPr>
          <w:rFonts w:ascii="Book Antiqua" w:hAnsi="Book Antiqua" w:cs="Book Antiqua" w:hint="eastAsia"/>
          <w:color w:val="000000"/>
          <w:lang w:eastAsia="zh-CN"/>
        </w:rPr>
        <w:t>A</w:t>
      </w:r>
      <w:r w:rsidRPr="00FD6D1A">
        <w:rPr>
          <w:rFonts w:ascii="Book Antiqua" w:eastAsia="Book Antiqua" w:hAnsi="Book Antiqua" w:cs="Book Antiqua"/>
          <w:b/>
          <w:color w:val="000000"/>
        </w:rPr>
        <w:t xml:space="preserve"> P-Editor:</w:t>
      </w:r>
      <w:r w:rsidR="005506F7">
        <w:rPr>
          <w:rFonts w:ascii="Book Antiqua" w:hAnsi="Book Antiqua" w:cs="Book Antiqua" w:hint="eastAsia"/>
          <w:b/>
          <w:color w:val="000000"/>
          <w:lang w:eastAsia="zh-CN"/>
        </w:rPr>
        <w:t xml:space="preserve"> </w:t>
      </w:r>
      <w:r w:rsidR="005506F7" w:rsidRPr="005506F7">
        <w:rPr>
          <w:rFonts w:ascii="Book Antiqua" w:hAnsi="Book Antiqua" w:cs="Book Antiqua" w:hint="eastAsia"/>
          <w:color w:val="000000"/>
          <w:lang w:eastAsia="zh-CN"/>
        </w:rPr>
        <w:t>Chen YL</w:t>
      </w:r>
    </w:p>
    <w:p w:rsidR="00A77B3E" w:rsidRPr="0005436B" w:rsidRDefault="00A77B3E" w:rsidP="00FD6D1A">
      <w:pPr>
        <w:spacing w:line="360" w:lineRule="auto"/>
        <w:jc w:val="both"/>
        <w:rPr>
          <w:rFonts w:ascii="Book Antiqua" w:hAnsi="Book Antiqua"/>
          <w:lang w:eastAsia="zh-CN"/>
        </w:rPr>
        <w:sectPr w:rsidR="00A77B3E" w:rsidRPr="0005436B">
          <w:pgSz w:w="12240" w:h="15840"/>
          <w:pgMar w:top="1440" w:right="1440" w:bottom="1440" w:left="1440" w:header="720" w:footer="720" w:gutter="0"/>
          <w:cols w:space="720"/>
          <w:docGrid w:linePitch="360"/>
        </w:sectPr>
      </w:pPr>
    </w:p>
    <w:p w:rsidR="00FD6D1A" w:rsidRPr="00E55910" w:rsidRDefault="001E7D17" w:rsidP="00FD6D1A">
      <w:pPr>
        <w:spacing w:line="360" w:lineRule="auto"/>
        <w:jc w:val="both"/>
        <w:rPr>
          <w:rFonts w:ascii="Book Antiqua" w:hAnsi="Book Antiqua" w:cs="Book Antiqua"/>
          <w:b/>
          <w:color w:val="000000"/>
          <w:lang w:eastAsia="zh-CN"/>
        </w:rPr>
      </w:pPr>
      <w:r w:rsidRPr="00FD6D1A">
        <w:rPr>
          <w:rFonts w:ascii="Book Antiqua" w:eastAsia="Book Antiqua" w:hAnsi="Book Antiqua" w:cs="Book Antiqua"/>
          <w:b/>
          <w:color w:val="000000"/>
        </w:rPr>
        <w:lastRenderedPageBreak/>
        <w:t>Figure Legends</w:t>
      </w:r>
    </w:p>
    <w:p w:rsidR="00E55910" w:rsidRPr="00FD6D1A" w:rsidRDefault="00E55910" w:rsidP="00FD6D1A">
      <w:pPr>
        <w:spacing w:line="360" w:lineRule="auto"/>
        <w:jc w:val="both"/>
        <w:rPr>
          <w:rFonts w:ascii="Book Antiqua" w:hAnsi="Book Antiqua"/>
          <w:lang w:eastAsia="zh-CN"/>
        </w:rPr>
      </w:pPr>
      <w:r>
        <w:rPr>
          <w:rFonts w:ascii="Book Antiqua" w:hAnsi="Book Antiqua"/>
          <w:noProof/>
          <w:lang w:eastAsia="zh-CN"/>
        </w:rPr>
        <w:drawing>
          <wp:inline distT="0" distB="0" distL="0" distR="0">
            <wp:extent cx="4632266" cy="211626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03-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2266" cy="2116264"/>
                    </a:xfrm>
                    <a:prstGeom prst="rect">
                      <a:avLst/>
                    </a:prstGeom>
                  </pic:spPr>
                </pic:pic>
              </a:graphicData>
            </a:graphic>
          </wp:inline>
        </w:drawing>
      </w:r>
    </w:p>
    <w:p w:rsidR="00A77B3E" w:rsidRPr="00FD6D1A" w:rsidRDefault="001E7D17" w:rsidP="00FD6D1A">
      <w:pPr>
        <w:spacing w:line="360" w:lineRule="auto"/>
        <w:jc w:val="both"/>
        <w:rPr>
          <w:rFonts w:ascii="Book Antiqua" w:hAnsi="Book Antiqua" w:cs="Book Antiqua"/>
          <w:color w:val="000000"/>
          <w:lang w:eastAsia="zh-CN"/>
        </w:rPr>
      </w:pPr>
      <w:r w:rsidRPr="00E645BA">
        <w:rPr>
          <w:rFonts w:ascii="Book Antiqua" w:eastAsia="Book Antiqua" w:hAnsi="Book Antiqua" w:cs="Book Antiqua"/>
          <w:b/>
          <w:color w:val="000000"/>
        </w:rPr>
        <w:t xml:space="preserve">Figure 1 Severe non-variceal upper gastrointestinal bleeding due to primary aorto-gastric fistula. </w:t>
      </w:r>
      <w:r w:rsidRPr="00FD6D1A">
        <w:rPr>
          <w:rFonts w:ascii="Book Antiqua" w:eastAsia="Book Antiqua" w:hAnsi="Book Antiqua" w:cs="Book Antiqua"/>
          <w:color w:val="000000"/>
        </w:rPr>
        <w:t>A: Retroflexed endoscopic view showing gastric bulging mass partially covered by blood clots, originating from the fundus and extending to the posterior wall of the proximal body</w:t>
      </w:r>
      <w:r w:rsidR="00E645BA">
        <w:rPr>
          <w:rFonts w:ascii="Book Antiqua" w:hAnsi="Book Antiqua" w:cs="Book Antiqua" w:hint="eastAsia"/>
          <w:color w:val="000000"/>
          <w:lang w:eastAsia="zh-CN"/>
        </w:rPr>
        <w:t>;</w:t>
      </w:r>
      <w:r w:rsidRPr="00FD6D1A">
        <w:rPr>
          <w:rFonts w:ascii="Book Antiqua" w:eastAsia="Book Antiqua" w:hAnsi="Book Antiqua" w:cs="Book Antiqua"/>
          <w:color w:val="000000"/>
        </w:rPr>
        <w:t xml:space="preserve"> B: Three-dimensional computed tomography angiography showing ruptured thoracoabdominal aortic aneurysm (arrow), retained by a periaortic hematoma (arrowhead).</w:t>
      </w:r>
    </w:p>
    <w:p w:rsidR="00FD6D1A" w:rsidRDefault="00FD6D1A" w:rsidP="00FD6D1A">
      <w:pPr>
        <w:spacing w:line="360" w:lineRule="auto"/>
        <w:jc w:val="both"/>
        <w:rPr>
          <w:rFonts w:ascii="Book Antiqua" w:hAnsi="Book Antiqua" w:cs="Book Antiqua"/>
          <w:color w:val="000000"/>
          <w:lang w:eastAsia="zh-CN"/>
        </w:rPr>
      </w:pPr>
    </w:p>
    <w:p w:rsidR="00FD6D1A" w:rsidRPr="00E55910" w:rsidRDefault="00E55910" w:rsidP="00FD6D1A">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extent cx="4253044" cy="3563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03-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6037" cy="3566323"/>
                    </a:xfrm>
                    <a:prstGeom prst="rect">
                      <a:avLst/>
                    </a:prstGeom>
                  </pic:spPr>
                </pic:pic>
              </a:graphicData>
            </a:graphic>
          </wp:inline>
        </w:drawing>
      </w:r>
    </w:p>
    <w:p w:rsidR="00A77B3E" w:rsidRPr="00FD6D1A" w:rsidRDefault="001E7D17" w:rsidP="00FD6D1A">
      <w:pPr>
        <w:spacing w:line="360" w:lineRule="auto"/>
        <w:jc w:val="both"/>
        <w:rPr>
          <w:rFonts w:ascii="Book Antiqua" w:hAnsi="Book Antiqua" w:cs="Book Antiqua"/>
          <w:color w:val="000000"/>
          <w:lang w:eastAsia="zh-CN"/>
        </w:rPr>
      </w:pPr>
      <w:r w:rsidRPr="00E645BA">
        <w:rPr>
          <w:rFonts w:ascii="Book Antiqua" w:eastAsia="Book Antiqua" w:hAnsi="Book Antiqua" w:cs="Book Antiqua"/>
          <w:b/>
          <w:color w:val="000000"/>
        </w:rPr>
        <w:lastRenderedPageBreak/>
        <w:t>Figure 2 Severe non-variceal upper gastrointestinal bleeding due to primary aorto-duodenal fistula.</w:t>
      </w:r>
      <w:r w:rsidRPr="00FD6D1A">
        <w:rPr>
          <w:rFonts w:ascii="Book Antiqua" w:eastAsia="Book Antiqua" w:hAnsi="Book Antiqua" w:cs="Book Antiqua"/>
          <w:color w:val="000000"/>
        </w:rPr>
        <w:t xml:space="preserve"> A: Esophagogastroduodenoscopy showing a large pulsating wall defect of the third duodenal portion</w:t>
      </w:r>
      <w:r w:rsidR="00E645BA">
        <w:rPr>
          <w:rFonts w:ascii="Book Antiqua" w:hAnsi="Book Antiqua" w:cs="Book Antiqua" w:hint="eastAsia"/>
          <w:color w:val="000000"/>
          <w:lang w:eastAsia="zh-CN"/>
        </w:rPr>
        <w:t>;</w:t>
      </w:r>
      <w:r w:rsidRPr="00FD6D1A">
        <w:rPr>
          <w:rFonts w:ascii="Book Antiqua" w:eastAsia="Book Antiqua" w:hAnsi="Book Antiqua" w:cs="Book Antiqua"/>
          <w:color w:val="000000"/>
        </w:rPr>
        <w:t xml:space="preserve"> B-D: Axial computed tomography artery phase (B), coronal-oblique maximum intensity projection artery phase (C) and three-dimensional volume rendering reconstruction (D) showing a large outpouching from the right anterolateral wall of the abdominal aorta (B</w:t>
      </w:r>
      <w:r w:rsidR="00E645BA">
        <w:rPr>
          <w:rFonts w:ascii="Book Antiqua" w:hAnsi="Book Antiqua" w:cs="Book Antiqua" w:hint="eastAsia"/>
          <w:color w:val="000000"/>
          <w:lang w:eastAsia="zh-CN"/>
        </w:rPr>
        <w:t>-</w:t>
      </w:r>
      <w:r w:rsidRPr="00FD6D1A">
        <w:rPr>
          <w:rFonts w:ascii="Book Antiqua" w:eastAsia="Book Antiqua" w:hAnsi="Book Antiqua" w:cs="Book Antiqua"/>
          <w:color w:val="000000"/>
        </w:rPr>
        <w:t>D; long arrow) at the level of the third duodenal portion with loss of interface fat plane (B</w:t>
      </w:r>
      <w:r w:rsidR="00E645BA">
        <w:rPr>
          <w:rFonts w:ascii="Book Antiqua" w:hAnsi="Book Antiqua" w:cs="Book Antiqua" w:hint="eastAsia"/>
          <w:color w:val="000000"/>
          <w:lang w:eastAsia="zh-CN"/>
        </w:rPr>
        <w:t xml:space="preserve"> and</w:t>
      </w:r>
      <w:r w:rsidRPr="00FD6D1A">
        <w:rPr>
          <w:rFonts w:ascii="Book Antiqua" w:eastAsia="Book Antiqua" w:hAnsi="Book Antiqua" w:cs="Book Antiqua"/>
          <w:color w:val="000000"/>
        </w:rPr>
        <w:t xml:space="preserve"> C; short arrows), in the absence of neither air bubble within the aortic lumen and wall nor contrast medium extravasation into the duodenal lumen.</w:t>
      </w:r>
    </w:p>
    <w:p w:rsidR="00FD6D1A" w:rsidRDefault="00FD6D1A" w:rsidP="00FD6D1A">
      <w:pPr>
        <w:spacing w:line="360" w:lineRule="auto"/>
        <w:jc w:val="both"/>
        <w:rPr>
          <w:rFonts w:ascii="Book Antiqua" w:hAnsi="Book Antiqua" w:cs="Book Antiqua"/>
          <w:color w:val="000000"/>
          <w:lang w:eastAsia="zh-CN"/>
        </w:rPr>
      </w:pPr>
    </w:p>
    <w:p w:rsidR="00FD6D1A" w:rsidRPr="00E55910" w:rsidRDefault="00E55910" w:rsidP="00FD6D1A">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extent cx="3942521" cy="39921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03-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521" cy="3992162"/>
                    </a:xfrm>
                    <a:prstGeom prst="rect">
                      <a:avLst/>
                    </a:prstGeom>
                  </pic:spPr>
                </pic:pic>
              </a:graphicData>
            </a:graphic>
          </wp:inline>
        </w:drawing>
      </w:r>
    </w:p>
    <w:p w:rsidR="007F63B0" w:rsidRPr="00FD6D1A" w:rsidRDefault="001E7D17" w:rsidP="00FD6D1A">
      <w:pPr>
        <w:spacing w:line="360" w:lineRule="auto"/>
        <w:jc w:val="both"/>
        <w:rPr>
          <w:rFonts w:ascii="Book Antiqua" w:eastAsia="Book Antiqua" w:hAnsi="Book Antiqua" w:cs="Book Antiqua"/>
          <w:color w:val="000000"/>
        </w:rPr>
        <w:sectPr w:rsidR="007F63B0" w:rsidRPr="00FD6D1A">
          <w:pgSz w:w="12240" w:h="15840"/>
          <w:pgMar w:top="1440" w:right="1440" w:bottom="1440" w:left="1440" w:header="720" w:footer="720" w:gutter="0"/>
          <w:cols w:space="720"/>
          <w:docGrid w:linePitch="360"/>
        </w:sectPr>
      </w:pPr>
      <w:r w:rsidRPr="00E645BA">
        <w:rPr>
          <w:rFonts w:ascii="Book Antiqua" w:eastAsia="Book Antiqua" w:hAnsi="Book Antiqua" w:cs="Book Antiqua"/>
          <w:b/>
          <w:color w:val="000000"/>
        </w:rPr>
        <w:t>Figure 3 Severe non variceal upper gastrointestinal bleeding due to gastric submucosal arterial collaterals secondary to splenic artery thrombosis.</w:t>
      </w:r>
      <w:r w:rsidRPr="00FD6D1A">
        <w:rPr>
          <w:rFonts w:ascii="Book Antiqua" w:eastAsia="Book Antiqua" w:hAnsi="Book Antiqua" w:cs="Book Antiqua"/>
          <w:color w:val="000000"/>
        </w:rPr>
        <w:t xml:space="preserve"> A: Retroflexed endoscopic view of the gastric fundus showing varicose-shaped submucosal vessels with a small erosion (arrow)</w:t>
      </w:r>
      <w:r w:rsidR="00E645BA">
        <w:rPr>
          <w:rFonts w:ascii="Book Antiqua" w:hAnsi="Book Antiqua" w:cs="Book Antiqua" w:hint="eastAsia"/>
          <w:color w:val="000000"/>
          <w:lang w:eastAsia="zh-CN"/>
        </w:rPr>
        <w:t>;</w:t>
      </w:r>
      <w:r w:rsidRPr="00FD6D1A">
        <w:rPr>
          <w:rFonts w:ascii="Book Antiqua" w:eastAsia="Book Antiqua" w:hAnsi="Book Antiqua" w:cs="Book Antiqua"/>
          <w:color w:val="000000"/>
        </w:rPr>
        <w:t xml:space="preserve"> B-E: Axial computed tomography dual-energy arterial phase (B) with maximum intensity projection artery phase reconstruction on axial (C) and coronal (D) </w:t>
      </w:r>
      <w:r w:rsidRPr="00FD6D1A">
        <w:rPr>
          <w:rFonts w:ascii="Book Antiqua" w:eastAsia="Book Antiqua" w:hAnsi="Book Antiqua" w:cs="Book Antiqua"/>
          <w:color w:val="000000"/>
        </w:rPr>
        <w:lastRenderedPageBreak/>
        <w:t>multiplanar view and oblique-coronal colorimetric low keV (E) showing splenic artery thrombosis (B; short arrow) with an arterial cluster at the gastric fundus (C; arrowhead) arising from splenic artery collateral vessels (C</w:t>
      </w:r>
      <w:r w:rsidR="00E645BA">
        <w:rPr>
          <w:rFonts w:ascii="Book Antiqua" w:hAnsi="Book Antiqua" w:cs="Book Antiqua" w:hint="eastAsia"/>
          <w:color w:val="000000"/>
          <w:lang w:eastAsia="zh-CN"/>
        </w:rPr>
        <w:t>-</w:t>
      </w:r>
      <w:r w:rsidRPr="00FD6D1A">
        <w:rPr>
          <w:rFonts w:ascii="Book Antiqua" w:eastAsia="Book Antiqua" w:hAnsi="Book Antiqua" w:cs="Book Antiqua"/>
          <w:color w:val="000000"/>
        </w:rPr>
        <w:t>E; long arrow).</w:t>
      </w:r>
    </w:p>
    <w:p w:rsidR="007F63B0" w:rsidRPr="00E645BA" w:rsidRDefault="007F63B0" w:rsidP="00FD6D1A">
      <w:pPr>
        <w:spacing w:line="360" w:lineRule="auto"/>
        <w:jc w:val="both"/>
        <w:rPr>
          <w:rFonts w:ascii="Book Antiqua" w:hAnsi="Book Antiqua"/>
          <w:b/>
          <w:lang w:eastAsia="zh-CN"/>
        </w:rPr>
      </w:pPr>
      <w:r w:rsidRPr="00E645BA">
        <w:rPr>
          <w:rFonts w:ascii="Book Antiqua" w:eastAsia="Calibri" w:hAnsi="Book Antiqua"/>
          <w:b/>
        </w:rPr>
        <w:lastRenderedPageBreak/>
        <w:t xml:space="preserve">Table 1 Summary of studies reporting on the role of </w:t>
      </w:r>
      <w:r w:rsidR="00E645BA" w:rsidRPr="00E645BA">
        <w:rPr>
          <w:rFonts w:ascii="Book Antiqua" w:eastAsia="Calibri" w:hAnsi="Book Antiqua"/>
          <w:b/>
        </w:rPr>
        <w:t>multidetector computed tomography</w:t>
      </w:r>
      <w:r w:rsidRPr="00E645BA">
        <w:rPr>
          <w:rFonts w:ascii="Book Antiqua" w:eastAsia="Calibri" w:hAnsi="Book Antiqua"/>
          <w:b/>
        </w:rPr>
        <w:t xml:space="preserve"> i</w:t>
      </w:r>
      <w:r w:rsidR="00E645BA" w:rsidRPr="00E645BA">
        <w:rPr>
          <w:rFonts w:ascii="Book Antiqua" w:eastAsia="Calibri" w:hAnsi="Book Antiqua"/>
          <w:b/>
        </w:rPr>
        <w:t>n the diagnosis of acute Non-variceal upper gastrointestinal bleeding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72"/>
        <w:gridCol w:w="1178"/>
        <w:gridCol w:w="1024"/>
        <w:gridCol w:w="1837"/>
        <w:gridCol w:w="2219"/>
        <w:gridCol w:w="2650"/>
        <w:gridCol w:w="1797"/>
        <w:gridCol w:w="2048"/>
        <w:gridCol w:w="2634"/>
      </w:tblGrid>
      <w:tr w:rsidR="00E645BA" w:rsidRPr="00E645BA" w:rsidTr="008A3D40">
        <w:tc>
          <w:tcPr>
            <w:tcW w:w="0" w:type="auto"/>
            <w:tcBorders>
              <w:top w:val="single" w:sz="4" w:space="0" w:color="auto"/>
              <w:bottom w:val="single" w:sz="4" w:space="0" w:color="auto"/>
            </w:tcBorders>
          </w:tcPr>
          <w:p w:rsidR="007F63B0" w:rsidRPr="00E645BA" w:rsidRDefault="007F63B0" w:rsidP="00E645BA">
            <w:pPr>
              <w:tabs>
                <w:tab w:val="left" w:pos="946"/>
              </w:tabs>
              <w:spacing w:line="360" w:lineRule="auto"/>
              <w:jc w:val="both"/>
              <w:rPr>
                <w:rFonts w:ascii="Book Antiqua" w:hAnsi="Book Antiqua" w:cs="Calibri"/>
                <w:b/>
                <w:lang w:eastAsia="zh-CN"/>
              </w:rPr>
            </w:pPr>
            <w:r w:rsidRPr="00E645BA">
              <w:rPr>
                <w:rFonts w:ascii="Book Antiqua" w:eastAsia="Times New Roman" w:hAnsi="Book Antiqua" w:cs="Calibri"/>
                <w:b/>
              </w:rPr>
              <w:t>Ref.</w:t>
            </w:r>
          </w:p>
        </w:tc>
        <w:tc>
          <w:tcPr>
            <w:tcW w:w="0" w:type="auto"/>
            <w:tcBorders>
              <w:top w:val="single" w:sz="4" w:space="0" w:color="auto"/>
              <w:bottom w:val="single" w:sz="4" w:space="0" w:color="auto"/>
            </w:tcBorders>
          </w:tcPr>
          <w:p w:rsidR="007F63B0" w:rsidRPr="00E645BA" w:rsidRDefault="007F63B0" w:rsidP="00E645BA">
            <w:pPr>
              <w:spacing w:line="360" w:lineRule="auto"/>
              <w:jc w:val="both"/>
              <w:rPr>
                <w:rFonts w:ascii="Book Antiqua" w:eastAsia="Times New Roman" w:hAnsi="Book Antiqua" w:cs="Calibri"/>
                <w:b/>
              </w:rPr>
            </w:pPr>
            <w:r w:rsidRPr="00E645BA">
              <w:rPr>
                <w:rFonts w:ascii="Book Antiqua" w:eastAsia="Times New Roman" w:hAnsi="Book Antiqua" w:cs="Calibri"/>
                <w:b/>
              </w:rPr>
              <w:t>Study</w:t>
            </w:r>
            <w:r w:rsidR="00E645BA">
              <w:rPr>
                <w:rFonts w:ascii="Book Antiqua" w:hAnsi="Book Antiqua" w:cs="Calibri" w:hint="eastAsia"/>
                <w:b/>
                <w:lang w:eastAsia="zh-CN"/>
              </w:rPr>
              <w:t xml:space="preserve"> </w:t>
            </w:r>
            <w:r w:rsidRPr="00E645BA">
              <w:rPr>
                <w:rFonts w:ascii="Book Antiqua" w:eastAsia="Times New Roman" w:hAnsi="Book Antiqua" w:cs="Calibri"/>
                <w:b/>
              </w:rPr>
              <w:t>design</w:t>
            </w:r>
          </w:p>
        </w:tc>
        <w:tc>
          <w:tcPr>
            <w:tcW w:w="0" w:type="auto"/>
            <w:tcBorders>
              <w:top w:val="single" w:sz="4" w:space="0" w:color="auto"/>
              <w:bottom w:val="single" w:sz="4" w:space="0" w:color="auto"/>
            </w:tcBorders>
          </w:tcPr>
          <w:p w:rsidR="007F63B0" w:rsidRPr="00E645BA" w:rsidRDefault="007F63B0" w:rsidP="00E645BA">
            <w:pPr>
              <w:spacing w:line="360" w:lineRule="auto"/>
              <w:jc w:val="both"/>
              <w:rPr>
                <w:rFonts w:ascii="Book Antiqua" w:eastAsia="Times New Roman" w:hAnsi="Book Antiqua" w:cs="Calibri"/>
                <w:b/>
              </w:rPr>
            </w:pPr>
            <w:r w:rsidRPr="00E645BA">
              <w:rPr>
                <w:rFonts w:ascii="Book Antiqua" w:eastAsia="Times New Roman" w:hAnsi="Book Antiqua" w:cs="Calibri"/>
                <w:b/>
              </w:rPr>
              <w:t xml:space="preserve">Patients, </w:t>
            </w:r>
            <w:r w:rsidRPr="00E645BA">
              <w:rPr>
                <w:rFonts w:ascii="Book Antiqua" w:eastAsia="Times New Roman" w:hAnsi="Book Antiqua" w:cs="Calibri"/>
                <w:b/>
                <w:i/>
              </w:rPr>
              <w:t>n</w:t>
            </w:r>
          </w:p>
        </w:tc>
        <w:tc>
          <w:tcPr>
            <w:tcW w:w="0" w:type="auto"/>
            <w:tcBorders>
              <w:top w:val="single" w:sz="4" w:space="0" w:color="auto"/>
              <w:bottom w:val="single" w:sz="4" w:space="0" w:color="auto"/>
            </w:tcBorders>
          </w:tcPr>
          <w:p w:rsidR="007F63B0" w:rsidRPr="00E645BA" w:rsidRDefault="007F63B0" w:rsidP="00E645BA">
            <w:pPr>
              <w:spacing w:line="360" w:lineRule="auto"/>
              <w:jc w:val="both"/>
              <w:rPr>
                <w:rFonts w:ascii="Book Antiqua" w:eastAsia="Times New Roman" w:hAnsi="Book Antiqua" w:cs="Calibri"/>
                <w:b/>
                <w:lang w:val="en-GB"/>
              </w:rPr>
            </w:pPr>
            <w:r w:rsidRPr="00E645BA">
              <w:rPr>
                <w:rFonts w:ascii="Book Antiqua" w:eastAsia="Times New Roman" w:hAnsi="Book Antiqua" w:cs="Calibri"/>
                <w:b/>
                <w:lang w:val="en-GB"/>
              </w:rPr>
              <w:t>Type of CT</w:t>
            </w:r>
          </w:p>
        </w:tc>
        <w:tc>
          <w:tcPr>
            <w:tcW w:w="0" w:type="auto"/>
            <w:tcBorders>
              <w:top w:val="single" w:sz="4" w:space="0" w:color="auto"/>
              <w:bottom w:val="single" w:sz="4" w:space="0" w:color="auto"/>
            </w:tcBorders>
          </w:tcPr>
          <w:p w:rsidR="007F63B0" w:rsidRPr="00E645BA" w:rsidRDefault="007F63B0" w:rsidP="00E645BA">
            <w:pPr>
              <w:spacing w:line="360" w:lineRule="auto"/>
              <w:jc w:val="both"/>
              <w:rPr>
                <w:rFonts w:ascii="Book Antiqua" w:eastAsia="Times New Roman" w:hAnsi="Book Antiqua" w:cs="Calibri"/>
                <w:b/>
              </w:rPr>
            </w:pPr>
            <w:r w:rsidRPr="00E645BA">
              <w:rPr>
                <w:rFonts w:ascii="Book Antiqua" w:eastAsia="Times New Roman" w:hAnsi="Book Antiqua" w:cs="Calibri"/>
                <w:b/>
              </w:rPr>
              <w:t xml:space="preserve">Inclusion </w:t>
            </w:r>
            <w:r w:rsidR="00E645BA">
              <w:rPr>
                <w:rFonts w:ascii="Book Antiqua" w:hAnsi="Book Antiqua" w:cs="Calibri" w:hint="eastAsia"/>
                <w:b/>
                <w:lang w:eastAsia="zh-CN"/>
              </w:rPr>
              <w:t>c</w:t>
            </w:r>
            <w:r w:rsidRPr="00E645BA">
              <w:rPr>
                <w:rFonts w:ascii="Book Antiqua" w:eastAsia="Times New Roman" w:hAnsi="Book Antiqua" w:cs="Calibri"/>
                <w:b/>
              </w:rPr>
              <w:t>riteria</w:t>
            </w:r>
          </w:p>
        </w:tc>
        <w:tc>
          <w:tcPr>
            <w:tcW w:w="0" w:type="auto"/>
            <w:tcBorders>
              <w:top w:val="single" w:sz="4" w:space="0" w:color="auto"/>
              <w:bottom w:val="single" w:sz="4" w:space="0" w:color="auto"/>
            </w:tcBorders>
          </w:tcPr>
          <w:p w:rsidR="007F63B0" w:rsidRPr="00E645BA" w:rsidRDefault="007F63B0" w:rsidP="00E645BA">
            <w:pPr>
              <w:spacing w:line="360" w:lineRule="auto"/>
              <w:jc w:val="both"/>
              <w:rPr>
                <w:rFonts w:ascii="Book Antiqua" w:eastAsia="Times New Roman" w:hAnsi="Book Antiqua" w:cs="Calibri"/>
                <w:b/>
              </w:rPr>
            </w:pPr>
            <w:r w:rsidRPr="00E645BA">
              <w:rPr>
                <w:rFonts w:ascii="Book Antiqua" w:eastAsia="Times New Roman" w:hAnsi="Book Antiqua" w:cs="Calibri"/>
                <w:b/>
              </w:rPr>
              <w:t>Exclusion</w:t>
            </w:r>
            <w:r w:rsidR="00E645BA">
              <w:rPr>
                <w:rFonts w:ascii="Book Antiqua" w:hAnsi="Book Antiqua" w:cs="Calibri" w:hint="eastAsia"/>
                <w:b/>
                <w:lang w:eastAsia="zh-CN"/>
              </w:rPr>
              <w:t xml:space="preserve"> </w:t>
            </w:r>
            <w:r w:rsidRPr="00E645BA">
              <w:rPr>
                <w:rFonts w:ascii="Book Antiqua" w:eastAsia="Times New Roman" w:hAnsi="Book Antiqua" w:cs="Calibri"/>
                <w:b/>
              </w:rPr>
              <w:t>criteria</w:t>
            </w:r>
          </w:p>
        </w:tc>
        <w:tc>
          <w:tcPr>
            <w:tcW w:w="0" w:type="auto"/>
            <w:tcBorders>
              <w:top w:val="single" w:sz="4" w:space="0" w:color="auto"/>
              <w:bottom w:val="single" w:sz="4" w:space="0" w:color="auto"/>
            </w:tcBorders>
          </w:tcPr>
          <w:p w:rsidR="007F63B0" w:rsidRPr="00E645BA" w:rsidRDefault="007F63B0" w:rsidP="00E645BA">
            <w:pPr>
              <w:spacing w:line="360" w:lineRule="auto"/>
              <w:jc w:val="both"/>
              <w:rPr>
                <w:rFonts w:ascii="Book Antiqua" w:eastAsia="Times New Roman" w:hAnsi="Book Antiqua" w:cs="Calibri"/>
                <w:b/>
              </w:rPr>
            </w:pPr>
            <w:r w:rsidRPr="00E645BA">
              <w:rPr>
                <w:rFonts w:ascii="Book Antiqua" w:eastAsia="Times New Roman" w:hAnsi="Book Antiqua" w:cs="Calibri"/>
                <w:b/>
                <w:lang w:val="en-GB"/>
              </w:rPr>
              <w:t>Criteria for positive CT</w:t>
            </w:r>
          </w:p>
        </w:tc>
        <w:tc>
          <w:tcPr>
            <w:tcW w:w="0" w:type="auto"/>
            <w:tcBorders>
              <w:top w:val="single" w:sz="4" w:space="0" w:color="auto"/>
              <w:bottom w:val="single" w:sz="4" w:space="0" w:color="auto"/>
            </w:tcBorders>
          </w:tcPr>
          <w:p w:rsidR="007F63B0" w:rsidRPr="00E645BA" w:rsidRDefault="007F63B0" w:rsidP="00E645BA">
            <w:pPr>
              <w:spacing w:line="360" w:lineRule="auto"/>
              <w:jc w:val="both"/>
              <w:rPr>
                <w:rFonts w:ascii="Book Antiqua" w:eastAsia="Times New Roman" w:hAnsi="Book Antiqua" w:cs="Calibri"/>
                <w:b/>
              </w:rPr>
            </w:pPr>
            <w:r w:rsidRPr="00E645BA">
              <w:rPr>
                <w:rFonts w:ascii="Book Antiqua" w:eastAsia="Times New Roman" w:hAnsi="Book Antiqua" w:cs="Calibri"/>
                <w:b/>
                <w:lang w:val="en-GB"/>
              </w:rPr>
              <w:t>Reference standard</w:t>
            </w:r>
          </w:p>
        </w:tc>
        <w:tc>
          <w:tcPr>
            <w:tcW w:w="0" w:type="auto"/>
            <w:tcBorders>
              <w:top w:val="single" w:sz="4" w:space="0" w:color="auto"/>
              <w:bottom w:val="single" w:sz="4" w:space="0" w:color="auto"/>
            </w:tcBorders>
          </w:tcPr>
          <w:p w:rsidR="007F63B0" w:rsidRPr="00E645BA" w:rsidRDefault="007F63B0" w:rsidP="00E645BA">
            <w:pPr>
              <w:spacing w:line="360" w:lineRule="auto"/>
              <w:jc w:val="both"/>
              <w:rPr>
                <w:rFonts w:ascii="Book Antiqua" w:eastAsia="Times New Roman" w:hAnsi="Book Antiqua" w:cs="Calibri"/>
                <w:b/>
              </w:rPr>
            </w:pPr>
            <w:r w:rsidRPr="00E645BA">
              <w:rPr>
                <w:rFonts w:ascii="Book Antiqua" w:eastAsia="Times New Roman" w:hAnsi="Book Antiqua" w:cs="Calibri"/>
                <w:b/>
              </w:rPr>
              <w:t>Study aim</w:t>
            </w:r>
          </w:p>
        </w:tc>
        <w:tc>
          <w:tcPr>
            <w:tcW w:w="0" w:type="auto"/>
            <w:tcBorders>
              <w:top w:val="single" w:sz="4" w:space="0" w:color="auto"/>
              <w:bottom w:val="single" w:sz="4" w:space="0" w:color="auto"/>
            </w:tcBorders>
          </w:tcPr>
          <w:p w:rsidR="007F63B0" w:rsidRPr="00E645BA" w:rsidRDefault="007F63B0" w:rsidP="00E645BA">
            <w:pPr>
              <w:spacing w:line="360" w:lineRule="auto"/>
              <w:jc w:val="both"/>
              <w:rPr>
                <w:rFonts w:ascii="Book Antiqua" w:eastAsia="Times New Roman" w:hAnsi="Book Antiqua" w:cs="Calibri"/>
                <w:b/>
              </w:rPr>
            </w:pPr>
            <w:r w:rsidRPr="00E645BA">
              <w:rPr>
                <w:rFonts w:ascii="Book Antiqua" w:eastAsia="Times New Roman" w:hAnsi="Book Antiqua" w:cs="Calibri"/>
                <w:b/>
              </w:rPr>
              <w:t>Results</w:t>
            </w:r>
          </w:p>
        </w:tc>
      </w:tr>
      <w:tr w:rsidR="00E645BA" w:rsidRPr="00FD6D1A" w:rsidTr="008A3D40">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i/>
              </w:rPr>
            </w:pPr>
            <w:r w:rsidRPr="00E645BA">
              <w:rPr>
                <w:rFonts w:ascii="Book Antiqua" w:eastAsia="Times New Roman" w:hAnsi="Book Antiqua" w:cs="Calibri"/>
                <w:lang w:val="en-GB"/>
              </w:rPr>
              <w:t>Yoon</w:t>
            </w:r>
            <w:r w:rsidR="00E645BA">
              <w:rPr>
                <w:rFonts w:ascii="Book Antiqua" w:hAnsi="Book Antiqua" w:cs="Calibri" w:hint="eastAsia"/>
                <w:lang w:val="en-GB" w:eastAsia="zh-CN"/>
              </w:rPr>
              <w:t xml:space="preserve"> </w:t>
            </w:r>
            <w:r w:rsidR="00E645BA" w:rsidRPr="00E645BA">
              <w:rPr>
                <w:rFonts w:ascii="Book Antiqua" w:hAnsi="Book Antiqua" w:cs="Calibri" w:hint="eastAsia"/>
                <w:i/>
                <w:lang w:val="en-GB" w:eastAsia="zh-CN"/>
              </w:rPr>
              <w:t>et al</w:t>
            </w:r>
            <w:r w:rsidR="00E645BA" w:rsidRPr="00E645BA">
              <w:rPr>
                <w:rFonts w:ascii="Book Antiqua" w:eastAsia="Times New Roman" w:hAnsi="Book Antiqua" w:cs="Calibri"/>
                <w:vertAlign w:val="superscript"/>
                <w:lang w:val="en-GB"/>
              </w:rPr>
              <w:t>[20]</w:t>
            </w:r>
            <w:r w:rsidR="00E645BA">
              <w:rPr>
                <w:rFonts w:ascii="Book Antiqua" w:hAnsi="Book Antiqua" w:cs="Calibri" w:hint="eastAsia"/>
                <w:lang w:val="en-GB" w:eastAsia="zh-CN"/>
              </w:rPr>
              <w:t>,</w:t>
            </w:r>
            <w:r w:rsidRPr="00E645BA">
              <w:rPr>
                <w:rFonts w:ascii="Book Antiqua" w:eastAsia="Times New Roman" w:hAnsi="Book Antiqua" w:cs="Calibri"/>
                <w:lang w:val="en-GB"/>
              </w:rPr>
              <w:t xml:space="preserve"> 2006</w:t>
            </w:r>
          </w:p>
        </w:tc>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P</w:t>
            </w:r>
          </w:p>
        </w:tc>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7</w:t>
            </w:r>
          </w:p>
        </w:tc>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4-MDCT</w:t>
            </w:r>
          </w:p>
        </w:tc>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Patients with massive UGIB in whom endoscopic examination or hemostasis failed</w:t>
            </w:r>
          </w:p>
        </w:tc>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w:t>
            </w:r>
          </w:p>
        </w:tc>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Active GIB: </w:t>
            </w:r>
            <w:r w:rsidR="00E645BA">
              <w:rPr>
                <w:rFonts w:ascii="Book Antiqua" w:hAnsi="Book Antiqua" w:cs="Calibri" w:hint="eastAsia"/>
                <w:lang w:eastAsia="zh-CN"/>
              </w:rPr>
              <w:t>E</w:t>
            </w:r>
            <w:r w:rsidRPr="00FD6D1A">
              <w:rPr>
                <w:rFonts w:ascii="Book Antiqua" w:eastAsia="Times New Roman" w:hAnsi="Book Antiqua" w:cs="Calibri"/>
              </w:rPr>
              <w:t>xtravasation of CM with attenuation</w:t>
            </w:r>
          </w:p>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&gt;</w:t>
            </w:r>
            <w:r w:rsidR="00E645BA">
              <w:rPr>
                <w:rFonts w:ascii="Book Antiqua" w:hAnsi="Book Antiqua" w:cs="Calibri" w:hint="eastAsia"/>
                <w:lang w:eastAsia="zh-CN"/>
              </w:rPr>
              <w:t xml:space="preserve"> </w:t>
            </w:r>
            <w:r w:rsidRPr="00FD6D1A">
              <w:rPr>
                <w:rFonts w:ascii="Book Antiqua" w:eastAsia="Times New Roman" w:hAnsi="Book Antiqua" w:cs="Calibri"/>
              </w:rPr>
              <w:t>90 HU within bowel lumen</w:t>
            </w:r>
          </w:p>
        </w:tc>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Angiography</w:t>
            </w:r>
          </w:p>
        </w:tc>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Accuracy of MDCT for detection and localization of acute massive UGIB</w:t>
            </w:r>
          </w:p>
        </w:tc>
        <w:tc>
          <w:tcPr>
            <w:tcW w:w="0" w:type="auto"/>
            <w:tcBorders>
              <w:top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GIB detection:</w:t>
            </w:r>
            <w:bookmarkStart w:id="3" w:name="_Hlk114919536"/>
            <w:r w:rsidR="00E645BA">
              <w:rPr>
                <w:rFonts w:ascii="Book Antiqua" w:hAnsi="Book Antiqua" w:cs="Calibri" w:hint="eastAsia"/>
                <w:lang w:eastAsia="zh-CN"/>
              </w:rPr>
              <w:t xml:space="preserve"> </w:t>
            </w:r>
            <w:r w:rsidRPr="00FD6D1A">
              <w:rPr>
                <w:rFonts w:ascii="Book Antiqua" w:eastAsia="Times New Roman" w:hAnsi="Book Antiqua" w:cs="Calibri"/>
              </w:rPr>
              <w:t>TP</w:t>
            </w:r>
            <w:bookmarkEnd w:id="3"/>
            <w:r w:rsidRPr="00FD6D1A">
              <w:rPr>
                <w:rFonts w:ascii="Book Antiqua" w:eastAsia="Times New Roman" w:hAnsi="Book Antiqua" w:cs="Calibri"/>
              </w:rPr>
              <w:t>: 4/7</w:t>
            </w:r>
            <w:bookmarkStart w:id="4" w:name="_Hlk114919573"/>
            <w:r w:rsidR="00E645BA">
              <w:rPr>
                <w:rFonts w:ascii="Book Antiqua" w:hAnsi="Book Antiqua" w:cs="Calibri" w:hint="eastAsia"/>
                <w:lang w:eastAsia="zh-CN"/>
              </w:rPr>
              <w:t xml:space="preserve">, </w:t>
            </w:r>
            <w:r w:rsidRPr="00FD6D1A">
              <w:rPr>
                <w:rFonts w:ascii="Book Antiqua" w:eastAsia="Times New Roman" w:hAnsi="Book Antiqua" w:cs="Calibri"/>
                <w:lang w:val="en-GB"/>
              </w:rPr>
              <w:t>FN: 2/7</w:t>
            </w:r>
            <w:r w:rsidR="00E645BA">
              <w:rPr>
                <w:rFonts w:ascii="Book Antiqua" w:hAnsi="Book Antiqua" w:cs="Calibri" w:hint="eastAsia"/>
                <w:lang w:eastAsia="zh-CN"/>
              </w:rPr>
              <w:t xml:space="preserve">, </w:t>
            </w:r>
            <w:r w:rsidRPr="00FD6D1A">
              <w:rPr>
                <w:rFonts w:ascii="Book Antiqua" w:eastAsia="Times New Roman" w:hAnsi="Book Antiqua" w:cs="Calibri"/>
              </w:rPr>
              <w:t>FP: 1/7</w:t>
            </w:r>
            <w:r w:rsidR="00E645BA">
              <w:rPr>
                <w:rFonts w:ascii="Book Antiqua" w:hAnsi="Book Antiqua" w:cs="Calibri" w:hint="eastAsia"/>
                <w:lang w:eastAsia="zh-CN"/>
              </w:rPr>
              <w:t xml:space="preserve">, </w:t>
            </w:r>
            <w:r w:rsidRPr="00FD6D1A">
              <w:rPr>
                <w:rFonts w:ascii="Book Antiqua" w:eastAsia="Times New Roman" w:hAnsi="Book Antiqua" w:cs="Calibri"/>
              </w:rPr>
              <w:t>T</w:t>
            </w:r>
            <w:bookmarkEnd w:id="4"/>
            <w:r w:rsidRPr="00FD6D1A">
              <w:rPr>
                <w:rFonts w:ascii="Book Antiqua" w:eastAsia="Times New Roman" w:hAnsi="Book Antiqua" w:cs="Calibri"/>
              </w:rPr>
              <w:t>N: 0/7</w:t>
            </w:r>
            <w:r w:rsidR="00E645BA">
              <w:rPr>
                <w:rFonts w:ascii="Book Antiqua" w:hAnsi="Book Antiqua" w:cs="Calibri" w:hint="eastAsia"/>
                <w:lang w:eastAsia="zh-CN"/>
              </w:rPr>
              <w:t xml:space="preserve">, </w:t>
            </w:r>
            <w:r w:rsidRPr="00FD6D1A">
              <w:rPr>
                <w:rFonts w:ascii="Book Antiqua" w:eastAsia="Times New Roman" w:hAnsi="Book Antiqua" w:cs="Calibri"/>
              </w:rPr>
              <w:t>GIB localization:</w:t>
            </w:r>
            <w:r w:rsidR="00E645BA">
              <w:rPr>
                <w:rFonts w:ascii="Book Antiqua" w:hAnsi="Book Antiqua" w:cs="Calibri" w:hint="eastAsia"/>
                <w:lang w:eastAsia="zh-CN"/>
              </w:rPr>
              <w:t xml:space="preserve"> </w:t>
            </w:r>
            <w:r w:rsidRPr="00FD6D1A">
              <w:rPr>
                <w:rFonts w:ascii="Book Antiqua" w:eastAsia="Times New Roman" w:hAnsi="Book Antiqua" w:cs="Calibri"/>
              </w:rPr>
              <w:t>TP: 7/7</w:t>
            </w:r>
          </w:p>
        </w:tc>
      </w:tr>
      <w:tr w:rsidR="00E645BA" w:rsidRPr="00FD6D1A" w:rsidTr="008A3D40">
        <w:tc>
          <w:tcPr>
            <w:tcW w:w="0" w:type="auto"/>
          </w:tcPr>
          <w:p w:rsidR="007F63B0" w:rsidRPr="00E645BA" w:rsidRDefault="007F63B0" w:rsidP="00E645BA">
            <w:pPr>
              <w:spacing w:line="360" w:lineRule="auto"/>
              <w:jc w:val="both"/>
              <w:rPr>
                <w:rFonts w:ascii="Book Antiqua" w:hAnsi="Book Antiqua" w:cs="Calibri"/>
                <w:lang w:eastAsia="zh-CN"/>
              </w:rPr>
            </w:pPr>
            <w:proofErr w:type="spellStart"/>
            <w:r w:rsidRPr="00E645BA">
              <w:rPr>
                <w:rFonts w:ascii="Book Antiqua" w:eastAsia="Times New Roman" w:hAnsi="Book Antiqua" w:cs="Calibri"/>
                <w:lang w:val="en-GB"/>
              </w:rPr>
              <w:t>Scheffel</w:t>
            </w:r>
            <w:proofErr w:type="spellEnd"/>
            <w:r w:rsidR="00E645BA">
              <w:rPr>
                <w:rFonts w:ascii="Book Antiqua" w:hAnsi="Book Antiqua" w:cs="Calibri" w:hint="eastAsia"/>
                <w:lang w:eastAsia="zh-CN"/>
              </w:rPr>
              <w:t xml:space="preserve"> </w:t>
            </w:r>
            <w:r w:rsidR="00E645BA" w:rsidRPr="00E645BA">
              <w:rPr>
                <w:rFonts w:ascii="Book Antiqua" w:hAnsi="Book Antiqua" w:cs="Calibri" w:hint="eastAsia"/>
                <w:i/>
                <w:lang w:eastAsia="zh-CN"/>
              </w:rPr>
              <w:t>et al</w:t>
            </w:r>
            <w:r w:rsidR="00E645BA" w:rsidRPr="00E645BA">
              <w:rPr>
                <w:rFonts w:ascii="Book Antiqua" w:eastAsia="Times New Roman" w:hAnsi="Book Antiqua" w:cs="Calibri"/>
                <w:vertAlign w:val="superscript"/>
              </w:rPr>
              <w:t>[21]</w:t>
            </w:r>
            <w:r w:rsidR="00E645BA">
              <w:rPr>
                <w:rFonts w:ascii="Book Antiqua" w:hAnsi="Book Antiqua" w:cs="Calibri" w:hint="eastAsia"/>
                <w:lang w:eastAsia="zh-CN"/>
              </w:rPr>
              <w:t xml:space="preserve">, </w:t>
            </w:r>
            <w:r w:rsidRPr="00E645BA">
              <w:rPr>
                <w:rFonts w:ascii="Book Antiqua" w:eastAsia="Times New Roman" w:hAnsi="Book Antiqua" w:cs="Calibri"/>
              </w:rPr>
              <w:t>2007</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R</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10</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4-, 16-</w:t>
            </w:r>
            <w:r w:rsidR="003F54DF">
              <w:rPr>
                <w:rFonts w:ascii="Book Antiqua" w:hAnsi="Book Antiqua" w:cs="Calibri" w:hint="eastAsia"/>
                <w:lang w:eastAsia="zh-CN"/>
              </w:rPr>
              <w:t>,</w:t>
            </w:r>
            <w:r w:rsidRPr="00FD6D1A">
              <w:rPr>
                <w:rFonts w:ascii="Book Antiqua" w:eastAsia="Times New Roman" w:hAnsi="Book Antiqua" w:cs="Calibri"/>
              </w:rPr>
              <w:t xml:space="preserve"> or 64- MDCT</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Patients with UGIB who underwent CT in the acute </w:t>
            </w:r>
            <w:r w:rsidRPr="00FD6D1A">
              <w:rPr>
                <w:rFonts w:ascii="Book Antiqua" w:eastAsia="Times New Roman" w:hAnsi="Book Antiqua" w:cs="Calibri"/>
                <w:lang w:val="en-GB"/>
              </w:rPr>
              <w:t xml:space="preserve">phase of </w:t>
            </w:r>
            <w:proofErr w:type="spellStart"/>
            <w:r w:rsidRPr="00FD6D1A">
              <w:rPr>
                <w:rFonts w:ascii="Book Antiqua" w:eastAsia="Times New Roman" w:hAnsi="Book Antiqua" w:cs="Calibri"/>
                <w:lang w:val="en-GB"/>
              </w:rPr>
              <w:t>hemorrhage</w:t>
            </w:r>
            <w:proofErr w:type="spellEnd"/>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Acute GIB: </w:t>
            </w:r>
            <w:r w:rsidR="003F54DF">
              <w:rPr>
                <w:rFonts w:ascii="Book Antiqua" w:hAnsi="Book Antiqua" w:cs="Calibri" w:hint="eastAsia"/>
                <w:lang w:eastAsia="zh-CN"/>
              </w:rPr>
              <w:t>A</w:t>
            </w:r>
            <w:r w:rsidRPr="00FD6D1A">
              <w:rPr>
                <w:rFonts w:ascii="Book Antiqua" w:eastAsia="Times New Roman" w:hAnsi="Book Antiqua" w:cs="Calibri"/>
              </w:rPr>
              <w:t>ctive extravasation of CM within bowel lumen; or extravasated CM with attenuation &gt;</w:t>
            </w:r>
            <w:r w:rsidR="003F54DF">
              <w:rPr>
                <w:rFonts w:ascii="Book Antiqua" w:hAnsi="Book Antiqua" w:cs="Calibri" w:hint="eastAsia"/>
                <w:lang w:eastAsia="zh-CN"/>
              </w:rPr>
              <w:t xml:space="preserve"> </w:t>
            </w:r>
            <w:r w:rsidRPr="00FD6D1A">
              <w:rPr>
                <w:rFonts w:ascii="Book Antiqua" w:eastAsia="Times New Roman" w:hAnsi="Book Antiqua" w:cs="Calibri"/>
              </w:rPr>
              <w:t>90 HU</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Surgery, angiography, endoscopy, or pathology</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Ability of MDCT to identify source and etiology </w:t>
            </w:r>
            <w:r w:rsidRPr="00FD6D1A">
              <w:rPr>
                <w:rFonts w:ascii="Book Antiqua" w:eastAsia="Times New Roman" w:hAnsi="Book Antiqua" w:cs="Calibri"/>
                <w:lang w:val="en-GB"/>
              </w:rPr>
              <w:t>of acute UGIB</w:t>
            </w:r>
          </w:p>
        </w:tc>
        <w:tc>
          <w:tcPr>
            <w:tcW w:w="0" w:type="auto"/>
          </w:tcPr>
          <w:p w:rsidR="007F63B0" w:rsidRPr="003F54DF"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GIB detection: 10/10</w:t>
            </w:r>
            <w:r w:rsidR="003F54DF">
              <w:rPr>
                <w:rFonts w:ascii="Book Antiqua" w:hAnsi="Book Antiqua" w:cs="Calibri" w:hint="eastAsia"/>
                <w:lang w:eastAsia="zh-CN"/>
              </w:rPr>
              <w:t xml:space="preserve">; </w:t>
            </w:r>
            <w:r w:rsidRPr="00FD6D1A">
              <w:rPr>
                <w:rFonts w:ascii="Book Antiqua" w:eastAsia="Times New Roman" w:hAnsi="Book Antiqua" w:cs="Calibri"/>
              </w:rPr>
              <w:t>GIB etiology identification: 9/10</w:t>
            </w:r>
          </w:p>
        </w:tc>
      </w:tr>
      <w:tr w:rsidR="00E645BA" w:rsidRPr="00FD6D1A" w:rsidTr="008A3D40">
        <w:tc>
          <w:tcPr>
            <w:tcW w:w="0" w:type="auto"/>
          </w:tcPr>
          <w:p w:rsidR="007F63B0" w:rsidRPr="00E645BA" w:rsidRDefault="007F63B0" w:rsidP="00E645BA">
            <w:pPr>
              <w:spacing w:line="360" w:lineRule="auto"/>
              <w:jc w:val="both"/>
              <w:rPr>
                <w:rFonts w:ascii="Book Antiqua" w:eastAsia="Times New Roman" w:hAnsi="Book Antiqua" w:cs="Calibri"/>
                <w:vertAlign w:val="superscript"/>
              </w:rPr>
            </w:pPr>
            <w:proofErr w:type="spellStart"/>
            <w:r w:rsidRPr="00E645BA">
              <w:rPr>
                <w:rFonts w:ascii="Book Antiqua" w:eastAsia="Times New Roman" w:hAnsi="Book Antiqua" w:cs="Calibri"/>
                <w:lang w:val="en-GB"/>
              </w:rPr>
              <w:t>Jaeckle</w:t>
            </w:r>
            <w:proofErr w:type="spellEnd"/>
            <w:r w:rsidR="00E645BA">
              <w:rPr>
                <w:rFonts w:ascii="Book Antiqua" w:hAnsi="Book Antiqua" w:cs="Calibri" w:hint="eastAsia"/>
                <w:lang w:val="en-GB" w:eastAsia="zh-CN"/>
              </w:rPr>
              <w:t xml:space="preserve"> </w:t>
            </w:r>
            <w:r w:rsidR="00E645BA" w:rsidRPr="00E645BA">
              <w:rPr>
                <w:rFonts w:ascii="Book Antiqua" w:hAnsi="Book Antiqua" w:cs="Calibri" w:hint="eastAsia"/>
                <w:i/>
                <w:lang w:val="en-GB" w:eastAsia="zh-CN"/>
              </w:rPr>
              <w:t>et al</w:t>
            </w:r>
            <w:r w:rsidR="00E645BA" w:rsidRPr="00E645BA">
              <w:rPr>
                <w:rFonts w:ascii="Book Antiqua" w:eastAsia="Times New Roman" w:hAnsi="Book Antiqua" w:cs="Calibri"/>
                <w:vertAlign w:val="superscript"/>
              </w:rPr>
              <w:t>[22]</w:t>
            </w:r>
            <w:r w:rsidRPr="00E645BA">
              <w:rPr>
                <w:rFonts w:ascii="Book Antiqua" w:eastAsia="Times New Roman" w:hAnsi="Book Antiqua" w:cs="Calibri"/>
              </w:rPr>
              <w:t>, 2008</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R</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10</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16- or 40-MDCT</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Patients with UGIB in whom endoscopic examination failed to identify the </w:t>
            </w:r>
            <w:r w:rsidRPr="00FD6D1A">
              <w:rPr>
                <w:rFonts w:ascii="Book Antiqua" w:eastAsia="Times New Roman" w:hAnsi="Book Antiqua" w:cs="Calibri"/>
              </w:rPr>
              <w:lastRenderedPageBreak/>
              <w:t>bleeding source</w:t>
            </w:r>
          </w:p>
        </w:tc>
        <w:tc>
          <w:tcPr>
            <w:tcW w:w="0" w:type="auto"/>
          </w:tcPr>
          <w:p w:rsidR="007F63B0" w:rsidRPr="00FD6D1A" w:rsidRDefault="007F63B0" w:rsidP="003F54DF">
            <w:pPr>
              <w:spacing w:line="360" w:lineRule="auto"/>
              <w:jc w:val="both"/>
              <w:rPr>
                <w:rFonts w:ascii="Book Antiqua" w:eastAsia="Times New Roman" w:hAnsi="Book Antiqua" w:cs="Calibri"/>
              </w:rPr>
            </w:pPr>
            <w:r w:rsidRPr="00FD6D1A">
              <w:rPr>
                <w:rFonts w:ascii="Book Antiqua" w:eastAsia="Times New Roman" w:hAnsi="Book Antiqua" w:cs="Calibri"/>
              </w:rPr>
              <w:lastRenderedPageBreak/>
              <w:t>Serum creatinine &gt;</w:t>
            </w:r>
            <w:r w:rsidR="003F54DF">
              <w:rPr>
                <w:rFonts w:ascii="Book Antiqua" w:hAnsi="Book Antiqua" w:cs="Calibri" w:hint="eastAsia"/>
                <w:lang w:eastAsia="zh-CN"/>
              </w:rPr>
              <w:t xml:space="preserve"> </w:t>
            </w:r>
            <w:r w:rsidRPr="00FD6D1A">
              <w:rPr>
                <w:rFonts w:ascii="Book Antiqua" w:eastAsia="Times New Roman" w:hAnsi="Book Antiqua" w:cs="Calibri"/>
              </w:rPr>
              <w:t>250 µmol/</w:t>
            </w:r>
            <w:r w:rsidR="003F54DF">
              <w:rPr>
                <w:rFonts w:ascii="Book Antiqua" w:hAnsi="Book Antiqua" w:cs="Calibri" w:hint="eastAsia"/>
                <w:lang w:eastAsia="zh-CN"/>
              </w:rPr>
              <w:t>L</w:t>
            </w:r>
            <w:r w:rsidRPr="00FD6D1A">
              <w:rPr>
                <w:rFonts w:ascii="Book Antiqua" w:eastAsia="Times New Roman" w:hAnsi="Book Antiqua" w:cs="Calibri"/>
              </w:rPr>
              <w:t>; or iodinated CM allergy</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Active GIB: </w:t>
            </w:r>
            <w:r w:rsidR="003F54DF">
              <w:rPr>
                <w:rFonts w:ascii="Book Antiqua" w:hAnsi="Book Antiqua" w:cs="Calibri" w:hint="eastAsia"/>
                <w:lang w:eastAsia="zh-CN"/>
              </w:rPr>
              <w:t>A</w:t>
            </w:r>
            <w:r w:rsidRPr="00FD6D1A">
              <w:rPr>
                <w:rFonts w:ascii="Book Antiqua" w:eastAsia="Times New Roman" w:hAnsi="Book Antiqua" w:cs="Calibri"/>
              </w:rPr>
              <w:t>ctive extravasation of CM with attenuation &gt;</w:t>
            </w:r>
            <w:r w:rsidR="003F54DF">
              <w:rPr>
                <w:rFonts w:ascii="Book Antiqua" w:hAnsi="Book Antiqua" w:cs="Calibri" w:hint="eastAsia"/>
                <w:lang w:eastAsia="zh-CN"/>
              </w:rPr>
              <w:t xml:space="preserve"> </w:t>
            </w:r>
            <w:r w:rsidRPr="00FD6D1A">
              <w:rPr>
                <w:rFonts w:ascii="Book Antiqua" w:eastAsia="Times New Roman" w:hAnsi="Book Antiqua" w:cs="Calibri"/>
              </w:rPr>
              <w:t xml:space="preserve">90 HU within bowel lumen; or collection of hyperdense </w:t>
            </w:r>
            <w:r w:rsidRPr="00FD6D1A">
              <w:rPr>
                <w:rFonts w:ascii="Book Antiqua" w:eastAsia="Times New Roman" w:hAnsi="Book Antiqua" w:cs="Calibri"/>
              </w:rPr>
              <w:lastRenderedPageBreak/>
              <w:t>intraluminal blood with attenuation &gt;</w:t>
            </w:r>
            <w:r w:rsidR="003F54DF">
              <w:rPr>
                <w:rFonts w:ascii="Book Antiqua" w:hAnsi="Book Antiqua" w:cs="Calibri" w:hint="eastAsia"/>
                <w:lang w:eastAsia="zh-CN"/>
              </w:rPr>
              <w:t xml:space="preserve"> </w:t>
            </w:r>
            <w:r w:rsidRPr="00FD6D1A">
              <w:rPr>
                <w:rFonts w:ascii="Book Antiqua" w:eastAsia="Times New Roman" w:hAnsi="Book Antiqua" w:cs="Calibri"/>
              </w:rPr>
              <w:t>90 HU</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lastRenderedPageBreak/>
              <w:t>Endoscopy, angiography and/or surgery</w:t>
            </w:r>
          </w:p>
        </w:tc>
        <w:tc>
          <w:tcPr>
            <w:tcW w:w="0" w:type="auto"/>
          </w:tcPr>
          <w:p w:rsidR="007F63B0" w:rsidRPr="003F54DF" w:rsidRDefault="007F63B0" w:rsidP="00E645BA">
            <w:pPr>
              <w:spacing w:line="360" w:lineRule="auto"/>
              <w:jc w:val="both"/>
              <w:rPr>
                <w:rFonts w:ascii="Book Antiqua" w:hAnsi="Book Antiqua" w:cs="Calibri"/>
                <w:lang w:eastAsia="zh-CN"/>
              </w:rPr>
            </w:pPr>
            <w:r w:rsidRPr="00FD6D1A">
              <w:rPr>
                <w:rFonts w:ascii="Book Antiqua" w:eastAsia="Times New Roman" w:hAnsi="Book Antiqua" w:cs="Calibri"/>
              </w:rPr>
              <w:t>Accuracy of MDCT for detection and localization of acute UGIB</w:t>
            </w:r>
          </w:p>
        </w:tc>
        <w:tc>
          <w:tcPr>
            <w:tcW w:w="0" w:type="auto"/>
          </w:tcPr>
          <w:p w:rsidR="007F63B0" w:rsidRPr="003F54DF" w:rsidRDefault="007F63B0" w:rsidP="00E645BA">
            <w:pPr>
              <w:spacing w:line="360" w:lineRule="auto"/>
              <w:jc w:val="both"/>
              <w:rPr>
                <w:rFonts w:ascii="Book Antiqua" w:hAnsi="Book Antiqua" w:cs="Calibri"/>
                <w:lang w:eastAsia="zh-CN"/>
              </w:rPr>
            </w:pPr>
            <w:r w:rsidRPr="00FD6D1A">
              <w:rPr>
                <w:rFonts w:ascii="Book Antiqua" w:eastAsia="Times New Roman" w:hAnsi="Book Antiqua" w:cs="Calibri"/>
              </w:rPr>
              <w:t>GIB detection:</w:t>
            </w:r>
            <w:r w:rsidR="003F54DF">
              <w:rPr>
                <w:rFonts w:ascii="Book Antiqua" w:hAnsi="Book Antiqua" w:cs="Calibri" w:hint="eastAsia"/>
                <w:lang w:eastAsia="zh-CN"/>
              </w:rPr>
              <w:t xml:space="preserve"> </w:t>
            </w:r>
            <w:r w:rsidRPr="00FD6D1A">
              <w:rPr>
                <w:rFonts w:ascii="Book Antiqua" w:eastAsia="Times New Roman" w:hAnsi="Book Antiqua" w:cs="Calibri"/>
              </w:rPr>
              <w:t>TP: 9/10</w:t>
            </w:r>
            <w:r w:rsidR="003F54DF">
              <w:rPr>
                <w:rFonts w:ascii="Book Antiqua" w:hAnsi="Book Antiqua" w:cs="Calibri" w:hint="eastAsia"/>
                <w:lang w:eastAsia="zh-CN"/>
              </w:rPr>
              <w:t xml:space="preserve">; </w:t>
            </w:r>
            <w:r w:rsidRPr="00FD6D1A">
              <w:rPr>
                <w:rFonts w:ascii="Book Antiqua" w:eastAsia="Times New Roman" w:hAnsi="Book Antiqua" w:cs="Calibri"/>
              </w:rPr>
              <w:t>FN: 1/10</w:t>
            </w:r>
            <w:r w:rsidR="003F54DF">
              <w:rPr>
                <w:rFonts w:ascii="Book Antiqua" w:hAnsi="Book Antiqua" w:cs="Calibri" w:hint="eastAsia"/>
                <w:lang w:eastAsia="zh-CN"/>
              </w:rPr>
              <w:t xml:space="preserve">; </w:t>
            </w:r>
            <w:r w:rsidRPr="00FD6D1A">
              <w:rPr>
                <w:rFonts w:ascii="Book Antiqua" w:eastAsia="Times New Roman" w:hAnsi="Book Antiqua" w:cs="Calibri"/>
              </w:rPr>
              <w:t>GIB localization</w:t>
            </w:r>
            <w:r w:rsidRPr="00FD6D1A">
              <w:rPr>
                <w:rFonts w:ascii="Book Antiqua" w:eastAsia="Times New Roman" w:hAnsi="Book Antiqua" w:cs="Calibri"/>
                <w:lang w:val="en-GB"/>
              </w:rPr>
              <w:t>:</w:t>
            </w:r>
            <w:r w:rsidR="003F54DF">
              <w:rPr>
                <w:rFonts w:ascii="Book Antiqua" w:hAnsi="Book Antiqua" w:cs="Calibri" w:hint="eastAsia"/>
                <w:lang w:eastAsia="zh-CN"/>
              </w:rPr>
              <w:t xml:space="preserve"> </w:t>
            </w:r>
            <w:r w:rsidRPr="00FD6D1A">
              <w:rPr>
                <w:rFonts w:ascii="Book Antiqua" w:eastAsia="Times New Roman" w:hAnsi="Book Antiqua" w:cs="Calibri"/>
                <w:lang w:val="en-GB"/>
              </w:rPr>
              <w:t>TP: 9/10</w:t>
            </w:r>
            <w:r w:rsidR="003F54DF">
              <w:rPr>
                <w:rFonts w:ascii="Book Antiqua" w:hAnsi="Book Antiqua" w:cs="Calibri" w:hint="eastAsia"/>
                <w:lang w:eastAsia="zh-CN"/>
              </w:rPr>
              <w:t xml:space="preserve">; </w:t>
            </w:r>
            <w:r w:rsidRPr="00FD6D1A">
              <w:rPr>
                <w:rFonts w:ascii="Book Antiqua" w:eastAsia="Times New Roman" w:hAnsi="Book Antiqua" w:cs="Calibri"/>
                <w:lang w:val="en-GB"/>
              </w:rPr>
              <w:t>FN: 1/10</w:t>
            </w:r>
          </w:p>
        </w:tc>
      </w:tr>
      <w:tr w:rsidR="00E645BA" w:rsidRPr="00FD6D1A" w:rsidTr="008A3D40">
        <w:tc>
          <w:tcPr>
            <w:tcW w:w="0" w:type="auto"/>
          </w:tcPr>
          <w:p w:rsidR="007F63B0" w:rsidRPr="00E645BA" w:rsidRDefault="007F63B0" w:rsidP="00E645BA">
            <w:pPr>
              <w:spacing w:line="360" w:lineRule="auto"/>
              <w:jc w:val="both"/>
              <w:rPr>
                <w:rFonts w:ascii="Book Antiqua" w:eastAsia="Times New Roman" w:hAnsi="Book Antiqua" w:cs="Calibri"/>
              </w:rPr>
            </w:pPr>
            <w:r w:rsidRPr="00E645BA">
              <w:rPr>
                <w:rFonts w:ascii="Book Antiqua" w:eastAsia="Times New Roman" w:hAnsi="Book Antiqua" w:cs="Calibri"/>
                <w:lang w:val="en-GB"/>
              </w:rPr>
              <w:t>Fung</w:t>
            </w:r>
            <w:r w:rsidR="00E645BA">
              <w:rPr>
                <w:rFonts w:ascii="Book Antiqua" w:hAnsi="Book Antiqua" w:cs="Calibri" w:hint="eastAsia"/>
                <w:lang w:val="en-GB" w:eastAsia="zh-CN"/>
              </w:rPr>
              <w:t xml:space="preserve"> </w:t>
            </w:r>
            <w:r w:rsidR="00E645BA" w:rsidRPr="00E645BA">
              <w:rPr>
                <w:rFonts w:ascii="Book Antiqua" w:hAnsi="Book Antiqua" w:cs="Calibri" w:hint="eastAsia"/>
                <w:i/>
                <w:lang w:val="en-GB" w:eastAsia="zh-CN"/>
              </w:rPr>
              <w:t>et al</w:t>
            </w:r>
            <w:r w:rsidR="00E645BA" w:rsidRPr="00E645BA">
              <w:rPr>
                <w:rFonts w:ascii="Book Antiqua" w:eastAsia="Times New Roman" w:hAnsi="Book Antiqua" w:cs="Calibri"/>
                <w:vertAlign w:val="superscript"/>
                <w:lang w:val="en-GB"/>
              </w:rPr>
              <w:t>[23]</w:t>
            </w:r>
            <w:r w:rsidRPr="00E645BA">
              <w:rPr>
                <w:rFonts w:ascii="Book Antiqua" w:eastAsia="Times New Roman" w:hAnsi="Book Antiqua" w:cs="Calibri"/>
                <w:lang w:val="en-GB"/>
              </w:rPr>
              <w:t>, 2008</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R</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6</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64-MDCT</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Patients with UGIB who underwent angiography</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w:t>
            </w:r>
          </w:p>
        </w:tc>
        <w:tc>
          <w:tcPr>
            <w:tcW w:w="0" w:type="auto"/>
          </w:tcPr>
          <w:p w:rsidR="007F63B0" w:rsidRPr="00FD6D1A" w:rsidRDefault="007F63B0" w:rsidP="00E645BA">
            <w:pPr>
              <w:spacing w:line="360" w:lineRule="auto"/>
              <w:jc w:val="both"/>
              <w:rPr>
                <w:rFonts w:ascii="Book Antiqua" w:eastAsia="Times New Roman" w:hAnsi="Book Antiqua" w:cs="Calibri"/>
              </w:rPr>
            </w:pPr>
            <w:bookmarkStart w:id="5" w:name="_Hlk114659259"/>
            <w:r w:rsidRPr="00FD6D1A">
              <w:rPr>
                <w:rFonts w:ascii="Book Antiqua" w:eastAsia="Times New Roman" w:hAnsi="Book Antiqua" w:cs="Calibri"/>
              </w:rPr>
              <w:t xml:space="preserve">Acute GIB: </w:t>
            </w:r>
            <w:r w:rsidR="003F54DF">
              <w:rPr>
                <w:rFonts w:ascii="Book Antiqua" w:hAnsi="Book Antiqua" w:cs="Calibri" w:hint="eastAsia"/>
                <w:lang w:eastAsia="zh-CN"/>
              </w:rPr>
              <w:t>M</w:t>
            </w:r>
            <w:r w:rsidRPr="00FD6D1A">
              <w:rPr>
                <w:rFonts w:ascii="Book Antiqua" w:eastAsia="Times New Roman" w:hAnsi="Book Antiqua" w:cs="Calibri"/>
                <w:lang w:val="en-GB"/>
              </w:rPr>
              <w:t>ass, abnormal vessel, or active extravasation of CM within bowel lumen</w:t>
            </w:r>
            <w:bookmarkEnd w:id="5"/>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Angiography</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Accuracy of </w:t>
            </w:r>
            <w:r w:rsidRPr="00FD6D1A">
              <w:rPr>
                <w:rFonts w:ascii="Book Antiqua" w:eastAsia="Times New Roman" w:hAnsi="Book Antiqua" w:cs="Calibri"/>
                <w:lang w:val="en-GB"/>
              </w:rPr>
              <w:t>MDCT for detection of acute UGIB</w:t>
            </w:r>
          </w:p>
        </w:tc>
        <w:tc>
          <w:tcPr>
            <w:tcW w:w="0" w:type="auto"/>
          </w:tcPr>
          <w:p w:rsidR="007F63B0" w:rsidRPr="003F54DF" w:rsidRDefault="007F63B0" w:rsidP="00E645BA">
            <w:pPr>
              <w:spacing w:line="360" w:lineRule="auto"/>
              <w:jc w:val="both"/>
              <w:rPr>
                <w:rFonts w:ascii="Book Antiqua" w:hAnsi="Book Antiqua" w:cs="Calibri"/>
                <w:lang w:eastAsia="zh-CN"/>
              </w:rPr>
            </w:pPr>
            <w:r w:rsidRPr="00FD6D1A">
              <w:rPr>
                <w:rFonts w:ascii="Book Antiqua" w:eastAsia="Times New Roman" w:hAnsi="Book Antiqua" w:cs="Calibri"/>
              </w:rPr>
              <w:t>TP: 6/6</w:t>
            </w:r>
          </w:p>
        </w:tc>
      </w:tr>
      <w:tr w:rsidR="00E645BA" w:rsidRPr="00FD6D1A" w:rsidTr="008A3D40">
        <w:tc>
          <w:tcPr>
            <w:tcW w:w="0" w:type="auto"/>
          </w:tcPr>
          <w:p w:rsidR="007F63B0" w:rsidRPr="00E645BA" w:rsidRDefault="007F63B0" w:rsidP="00E645BA">
            <w:pPr>
              <w:spacing w:line="360" w:lineRule="auto"/>
              <w:jc w:val="both"/>
              <w:rPr>
                <w:rFonts w:ascii="Book Antiqua" w:eastAsia="Times New Roman" w:hAnsi="Book Antiqua" w:cs="Calibri"/>
              </w:rPr>
            </w:pPr>
            <w:proofErr w:type="spellStart"/>
            <w:r w:rsidRPr="00E645BA">
              <w:rPr>
                <w:rFonts w:ascii="Book Antiqua" w:eastAsia="Times New Roman" w:hAnsi="Book Antiqua" w:cs="Calibri"/>
                <w:lang w:val="en-GB"/>
              </w:rPr>
              <w:t>Frattaroli</w:t>
            </w:r>
            <w:proofErr w:type="spellEnd"/>
            <w:r w:rsidR="00E645BA">
              <w:rPr>
                <w:rFonts w:ascii="Book Antiqua" w:hAnsi="Book Antiqua" w:cs="Calibri" w:hint="eastAsia"/>
                <w:lang w:val="en-GB" w:eastAsia="zh-CN"/>
              </w:rPr>
              <w:t xml:space="preserve"> </w:t>
            </w:r>
            <w:r w:rsidR="00E645BA" w:rsidRPr="00E645BA">
              <w:rPr>
                <w:rFonts w:ascii="Book Antiqua" w:hAnsi="Book Antiqua" w:cs="Calibri" w:hint="eastAsia"/>
                <w:i/>
                <w:lang w:val="en-GB" w:eastAsia="zh-CN"/>
              </w:rPr>
              <w:t>et al</w:t>
            </w:r>
            <w:r w:rsidR="00E645BA" w:rsidRPr="00E645BA">
              <w:rPr>
                <w:rFonts w:ascii="Book Antiqua" w:eastAsia="Times New Roman" w:hAnsi="Book Antiqua" w:cs="Calibri"/>
                <w:vertAlign w:val="superscript"/>
              </w:rPr>
              <w:t>[24]</w:t>
            </w:r>
            <w:r w:rsidRPr="00E645BA">
              <w:rPr>
                <w:rFonts w:ascii="Book Antiqua" w:eastAsia="Times New Roman" w:hAnsi="Book Antiqua" w:cs="Calibri"/>
              </w:rPr>
              <w:t>, 2009</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P</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11</w:t>
            </w:r>
            <w:r w:rsidR="003F54DF">
              <w:rPr>
                <w:rFonts w:ascii="Book Antiqua" w:hAnsi="Book Antiqua" w:cs="Calibri" w:hint="eastAsia"/>
                <w:lang w:eastAsia="zh-CN"/>
              </w:rPr>
              <w:t xml:space="preserve"> </w:t>
            </w:r>
            <w:r w:rsidRPr="00FD6D1A">
              <w:rPr>
                <w:rFonts w:ascii="Book Antiqua" w:eastAsia="Times New Roman" w:hAnsi="Book Antiqua" w:cs="Calibri"/>
              </w:rPr>
              <w:t>(1 VUGIB)</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16-MDCT</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Patients with severe acute UGIB following endoscopy</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Hemodynamic</w:t>
            </w:r>
          </w:p>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instability;</w:t>
            </w:r>
            <w:r w:rsidR="003F54DF">
              <w:rPr>
                <w:rFonts w:ascii="Book Antiqua" w:hAnsi="Book Antiqua" w:cs="Calibri" w:hint="eastAsia"/>
                <w:lang w:eastAsia="zh-CN"/>
              </w:rPr>
              <w:t xml:space="preserve"> </w:t>
            </w:r>
            <w:r w:rsidRPr="00FD6D1A">
              <w:rPr>
                <w:rFonts w:ascii="Book Antiqua" w:eastAsia="Times New Roman" w:hAnsi="Book Antiqua" w:cs="Calibri"/>
              </w:rPr>
              <w:t>non-severe, intermittent, or chronic GIB;</w:t>
            </w:r>
            <w:r w:rsidR="003F54DF">
              <w:rPr>
                <w:rFonts w:ascii="Book Antiqua" w:hAnsi="Book Antiqua" w:cs="Calibri" w:hint="eastAsia"/>
                <w:lang w:eastAsia="zh-CN"/>
              </w:rPr>
              <w:t xml:space="preserve"> </w:t>
            </w:r>
            <w:r w:rsidRPr="00FD6D1A">
              <w:rPr>
                <w:rFonts w:ascii="Book Antiqua" w:eastAsia="Times New Roman" w:hAnsi="Book Antiqua" w:cs="Calibri"/>
              </w:rPr>
              <w:t xml:space="preserve">or effective endoscopic </w:t>
            </w:r>
            <w:proofErr w:type="spellStart"/>
            <w:r w:rsidRPr="00FD6D1A">
              <w:rPr>
                <w:rFonts w:ascii="Book Antiqua" w:eastAsia="Times New Roman" w:hAnsi="Book Antiqua" w:cs="Calibri"/>
              </w:rPr>
              <w:t>hemosthasis</w:t>
            </w:r>
            <w:proofErr w:type="spellEnd"/>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Acute GIB: </w:t>
            </w:r>
            <w:r w:rsidR="003F54DF">
              <w:rPr>
                <w:rFonts w:ascii="Book Antiqua" w:hAnsi="Book Antiqua" w:cs="Calibri" w:hint="eastAsia"/>
                <w:lang w:eastAsia="zh-CN"/>
              </w:rPr>
              <w:t>A</w:t>
            </w:r>
            <w:r w:rsidRPr="00FD6D1A">
              <w:rPr>
                <w:rFonts w:ascii="Book Antiqua" w:eastAsia="Times New Roman" w:hAnsi="Book Antiqua" w:cs="Calibri"/>
              </w:rPr>
              <w:t>ctive extravasation of</w:t>
            </w:r>
            <w:r w:rsidR="003F54DF">
              <w:rPr>
                <w:rFonts w:ascii="Book Antiqua" w:hAnsi="Book Antiqua" w:cs="Calibri" w:hint="eastAsia"/>
                <w:lang w:eastAsia="zh-CN"/>
              </w:rPr>
              <w:t xml:space="preserve"> </w:t>
            </w:r>
            <w:r w:rsidRPr="00FD6D1A">
              <w:rPr>
                <w:rFonts w:ascii="Book Antiqua" w:eastAsia="Times New Roman" w:hAnsi="Book Antiqua" w:cs="Calibri"/>
              </w:rPr>
              <w:t>CM within bowel lumen</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lang w:val="en-GB"/>
              </w:rPr>
              <w:t>Endoscopy, angiography, surgery, or post-mortem findings</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Ability of MDCT to identify UGIB site</w:t>
            </w:r>
            <w:r w:rsidR="003F54DF">
              <w:rPr>
                <w:rFonts w:ascii="Book Antiqua" w:hAnsi="Book Antiqua" w:cs="Calibri" w:hint="eastAsia"/>
                <w:lang w:eastAsia="zh-CN"/>
              </w:rPr>
              <w:t xml:space="preserve"> </w:t>
            </w:r>
            <w:r w:rsidRPr="00FD6D1A">
              <w:rPr>
                <w:rFonts w:ascii="Book Antiqua" w:eastAsia="Times New Roman" w:hAnsi="Book Antiqua" w:cs="Calibri"/>
                <w:lang w:val="en-GB"/>
              </w:rPr>
              <w:t xml:space="preserve">and </w:t>
            </w:r>
            <w:proofErr w:type="spellStart"/>
            <w:r w:rsidRPr="00FD6D1A">
              <w:rPr>
                <w:rFonts w:ascii="Book Antiqua" w:eastAsia="Times New Roman" w:hAnsi="Book Antiqua" w:cs="Calibri"/>
                <w:lang w:val="en-GB"/>
              </w:rPr>
              <w:t>etiology</w:t>
            </w:r>
            <w:proofErr w:type="spellEnd"/>
          </w:p>
        </w:tc>
        <w:tc>
          <w:tcPr>
            <w:tcW w:w="0" w:type="auto"/>
          </w:tcPr>
          <w:p w:rsidR="007F63B0" w:rsidRPr="00625BD3"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GIB site identification:  </w:t>
            </w:r>
            <w:r w:rsidR="003F54DF">
              <w:rPr>
                <w:rFonts w:ascii="Book Antiqua" w:hAnsi="Book Antiqua" w:cs="Calibri" w:hint="eastAsia"/>
                <w:lang w:eastAsia="zh-CN"/>
              </w:rPr>
              <w:t>S</w:t>
            </w:r>
            <w:r w:rsidRPr="00FD6D1A">
              <w:rPr>
                <w:rFonts w:ascii="Book Antiqua" w:eastAsia="Times New Roman" w:hAnsi="Book Antiqua" w:cs="Calibri"/>
              </w:rPr>
              <w:t>ensitivity 100%</w:t>
            </w:r>
            <w:r w:rsidR="003F54DF">
              <w:rPr>
                <w:rFonts w:ascii="Book Antiqua" w:hAnsi="Book Antiqua" w:cs="Calibri" w:hint="eastAsia"/>
                <w:lang w:eastAsia="zh-CN"/>
              </w:rPr>
              <w:t xml:space="preserve"> </w:t>
            </w:r>
            <w:r w:rsidRPr="00FD6D1A">
              <w:rPr>
                <w:rFonts w:ascii="Book Antiqua" w:eastAsia="Times New Roman" w:hAnsi="Book Antiqua" w:cs="Calibri"/>
              </w:rPr>
              <w:t>(</w:t>
            </w:r>
            <w:r w:rsidRPr="003F54DF">
              <w:rPr>
                <w:rFonts w:ascii="Book Antiqua" w:eastAsia="Times New Roman" w:hAnsi="Book Antiqua" w:cs="Calibri"/>
                <w:i/>
              </w:rPr>
              <w:t>vs</w:t>
            </w:r>
            <w:r w:rsidRPr="00FD6D1A">
              <w:rPr>
                <w:rFonts w:ascii="Book Antiqua" w:eastAsia="Times New Roman" w:hAnsi="Book Antiqua" w:cs="Calibri"/>
              </w:rPr>
              <w:t xml:space="preserve"> 72.7% of endoscopy)</w:t>
            </w:r>
            <w:r w:rsidR="003F54DF">
              <w:rPr>
                <w:rFonts w:ascii="Book Antiqua" w:hAnsi="Book Antiqua" w:cs="Calibri" w:hint="eastAsia"/>
                <w:lang w:eastAsia="zh-CN"/>
              </w:rPr>
              <w:t xml:space="preserve">; </w:t>
            </w:r>
            <w:r w:rsidRPr="00FD6D1A">
              <w:rPr>
                <w:rFonts w:ascii="Book Antiqua" w:eastAsia="Times New Roman" w:hAnsi="Book Antiqua" w:cs="Calibri"/>
              </w:rPr>
              <w:t>GIB etiology identification:</w:t>
            </w:r>
            <w:r w:rsidR="00625BD3">
              <w:rPr>
                <w:rFonts w:ascii="Book Antiqua" w:hAnsi="Book Antiqua" w:cs="Calibri" w:hint="eastAsia"/>
                <w:lang w:eastAsia="zh-CN"/>
              </w:rPr>
              <w:t xml:space="preserve"> S</w:t>
            </w:r>
            <w:r w:rsidRPr="00FD6D1A">
              <w:rPr>
                <w:rFonts w:ascii="Book Antiqua" w:eastAsia="Times New Roman" w:hAnsi="Book Antiqua" w:cs="Calibri"/>
              </w:rPr>
              <w:t>ensitivity 90.9%</w:t>
            </w:r>
            <w:r w:rsidR="003F54DF">
              <w:rPr>
                <w:rFonts w:ascii="Book Antiqua" w:hAnsi="Book Antiqua" w:cs="Calibri" w:hint="eastAsia"/>
                <w:lang w:eastAsia="zh-CN"/>
              </w:rPr>
              <w:t xml:space="preserve"> </w:t>
            </w:r>
            <w:r w:rsidRPr="00FD6D1A">
              <w:rPr>
                <w:rFonts w:ascii="Book Antiqua" w:eastAsia="Times New Roman" w:hAnsi="Book Antiqua" w:cs="Calibri"/>
              </w:rPr>
              <w:t>(</w:t>
            </w:r>
            <w:r w:rsidRPr="003F54DF">
              <w:rPr>
                <w:rFonts w:ascii="Book Antiqua" w:eastAsia="Times New Roman" w:hAnsi="Book Antiqua" w:cs="Calibri"/>
                <w:i/>
              </w:rPr>
              <w:t>vs</w:t>
            </w:r>
            <w:r w:rsidRPr="00FD6D1A">
              <w:rPr>
                <w:rFonts w:ascii="Book Antiqua" w:eastAsia="Times New Roman" w:hAnsi="Book Antiqua" w:cs="Calibri"/>
              </w:rPr>
              <w:t xml:space="preserve"> 54.5% of endoscopy)</w:t>
            </w:r>
          </w:p>
        </w:tc>
      </w:tr>
      <w:tr w:rsidR="00E645BA" w:rsidRPr="00FD6D1A" w:rsidTr="008A3D40">
        <w:tc>
          <w:tcPr>
            <w:tcW w:w="0" w:type="auto"/>
          </w:tcPr>
          <w:p w:rsidR="007F63B0" w:rsidRPr="00E645BA" w:rsidRDefault="007F63B0" w:rsidP="00E645BA">
            <w:pPr>
              <w:spacing w:line="360" w:lineRule="auto"/>
              <w:jc w:val="both"/>
              <w:rPr>
                <w:rFonts w:ascii="Book Antiqua" w:eastAsia="Times New Roman" w:hAnsi="Book Antiqua" w:cs="Calibri"/>
                <w:vertAlign w:val="superscript"/>
              </w:rPr>
            </w:pPr>
            <w:r w:rsidRPr="00E645BA">
              <w:rPr>
                <w:rFonts w:ascii="Book Antiqua" w:eastAsia="Times New Roman" w:hAnsi="Book Antiqua" w:cs="Calibri"/>
              </w:rPr>
              <w:t>Sun</w:t>
            </w:r>
            <w:r w:rsidR="00E645BA">
              <w:rPr>
                <w:rFonts w:ascii="Book Antiqua" w:hAnsi="Book Antiqua" w:cs="Calibri" w:hint="eastAsia"/>
                <w:lang w:eastAsia="zh-CN"/>
              </w:rPr>
              <w:t xml:space="preserve"> </w:t>
            </w:r>
            <w:r w:rsidR="00E645BA" w:rsidRPr="00E645BA">
              <w:rPr>
                <w:rFonts w:ascii="Book Antiqua" w:hAnsi="Book Antiqua" w:cs="Calibri" w:hint="eastAsia"/>
                <w:i/>
                <w:lang w:eastAsia="zh-CN"/>
              </w:rPr>
              <w:t>et al</w:t>
            </w:r>
            <w:r w:rsidR="00E645BA" w:rsidRPr="00E645BA">
              <w:rPr>
                <w:rFonts w:ascii="Book Antiqua" w:eastAsia="Times New Roman" w:hAnsi="Book Antiqua" w:cs="Calibri"/>
                <w:vertAlign w:val="superscript"/>
              </w:rPr>
              <w:t>[25]</w:t>
            </w:r>
            <w:r w:rsidRPr="00E645BA">
              <w:rPr>
                <w:rFonts w:ascii="Book Antiqua" w:eastAsia="Times New Roman" w:hAnsi="Book Antiqua" w:cs="Calibri"/>
              </w:rPr>
              <w:t>, 2012</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P</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33</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16-, 64-, or dual-source MDCT</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Patients with acute UGIB who underwent</w:t>
            </w:r>
            <w:r w:rsidR="00625BD3">
              <w:rPr>
                <w:rFonts w:ascii="Book Antiqua" w:hAnsi="Book Antiqua" w:cs="Calibri" w:hint="eastAsia"/>
                <w:lang w:eastAsia="zh-CN"/>
              </w:rPr>
              <w:t xml:space="preserve">; </w:t>
            </w:r>
            <w:r w:rsidRPr="00FD6D1A">
              <w:rPr>
                <w:rFonts w:ascii="Book Antiqua" w:eastAsia="Times New Roman" w:hAnsi="Book Antiqua" w:cs="Calibri"/>
              </w:rPr>
              <w:t>MDCT as the initial</w:t>
            </w:r>
            <w:r w:rsidR="00853528">
              <w:rPr>
                <w:rFonts w:ascii="Book Antiqua" w:hAnsi="Book Antiqua" w:cs="Calibri" w:hint="eastAsia"/>
                <w:lang w:eastAsia="zh-CN"/>
              </w:rPr>
              <w:t xml:space="preserve"> </w:t>
            </w:r>
            <w:r w:rsidRPr="00FD6D1A">
              <w:rPr>
                <w:rFonts w:ascii="Book Antiqua" w:eastAsia="Times New Roman" w:hAnsi="Book Antiqua" w:cs="Calibri"/>
              </w:rPr>
              <w:lastRenderedPageBreak/>
              <w:t>diagnostic examination</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lastRenderedPageBreak/>
              <w:t>Iodinated CM allergy;</w:t>
            </w:r>
            <w:r w:rsidR="00853528">
              <w:rPr>
                <w:rFonts w:ascii="Book Antiqua" w:hAnsi="Book Antiqua" w:cs="Calibri" w:hint="eastAsia"/>
                <w:lang w:eastAsia="zh-CN"/>
              </w:rPr>
              <w:t xml:space="preserve"> </w:t>
            </w:r>
            <w:r w:rsidRPr="00FD6D1A">
              <w:rPr>
                <w:rFonts w:ascii="Book Antiqua" w:eastAsia="Times New Roman" w:hAnsi="Book Antiqua" w:cs="Calibri"/>
              </w:rPr>
              <w:t>pregnancy;</w:t>
            </w:r>
            <w:r w:rsidR="00853528">
              <w:rPr>
                <w:rFonts w:ascii="Book Antiqua" w:hAnsi="Book Antiqua" w:cs="Calibri" w:hint="eastAsia"/>
                <w:lang w:eastAsia="zh-CN"/>
              </w:rPr>
              <w:t xml:space="preserve"> </w:t>
            </w:r>
            <w:r w:rsidRPr="00FD6D1A">
              <w:rPr>
                <w:rFonts w:ascii="Book Antiqua" w:eastAsia="Times New Roman" w:hAnsi="Book Antiqua" w:cs="Calibri"/>
              </w:rPr>
              <w:t>or serum</w:t>
            </w:r>
            <w:r w:rsidR="00853528">
              <w:rPr>
                <w:rFonts w:ascii="Book Antiqua" w:hAnsi="Book Antiqua" w:cs="Calibri" w:hint="eastAsia"/>
                <w:lang w:eastAsia="zh-CN"/>
              </w:rPr>
              <w:t xml:space="preserve"> </w:t>
            </w:r>
            <w:r w:rsidRPr="00FD6D1A">
              <w:rPr>
                <w:rFonts w:ascii="Book Antiqua" w:eastAsia="Times New Roman" w:hAnsi="Book Antiqua" w:cs="Calibri"/>
              </w:rPr>
              <w:t>creatinine &gt;</w:t>
            </w:r>
            <w:r w:rsidR="00853528">
              <w:rPr>
                <w:rFonts w:ascii="Book Antiqua" w:hAnsi="Book Antiqua" w:cs="Calibri" w:hint="eastAsia"/>
                <w:lang w:eastAsia="zh-CN"/>
              </w:rPr>
              <w:t xml:space="preserve"> </w:t>
            </w:r>
            <w:r w:rsidRPr="00FD6D1A">
              <w:rPr>
                <w:rFonts w:ascii="Book Antiqua" w:eastAsia="Times New Roman" w:hAnsi="Book Antiqua" w:cs="Calibri"/>
              </w:rPr>
              <w:t>2.0 mg/dL</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Active GIB: </w:t>
            </w:r>
            <w:r w:rsidR="00853528">
              <w:rPr>
                <w:rFonts w:ascii="Book Antiqua" w:hAnsi="Book Antiqua" w:cs="Calibri" w:hint="eastAsia"/>
                <w:lang w:eastAsia="zh-CN"/>
              </w:rPr>
              <w:t>A</w:t>
            </w:r>
            <w:r w:rsidRPr="00FD6D1A">
              <w:rPr>
                <w:rFonts w:ascii="Book Antiqua" w:eastAsia="Times New Roman" w:hAnsi="Book Antiqua" w:cs="Calibri"/>
              </w:rPr>
              <w:t>ctive extravasation of CM with attenuation &gt;</w:t>
            </w:r>
            <w:r w:rsidR="00853528">
              <w:rPr>
                <w:rFonts w:ascii="Book Antiqua" w:hAnsi="Book Antiqua" w:cs="Calibri" w:hint="eastAsia"/>
                <w:lang w:eastAsia="zh-CN"/>
              </w:rPr>
              <w:t xml:space="preserve"> </w:t>
            </w:r>
            <w:r w:rsidRPr="00FD6D1A">
              <w:rPr>
                <w:rFonts w:ascii="Book Antiqua" w:eastAsia="Times New Roman" w:hAnsi="Book Antiqua" w:cs="Calibri"/>
              </w:rPr>
              <w:t xml:space="preserve">90 HU within bowel lumen; focal or segmental abnormal </w:t>
            </w:r>
            <w:r w:rsidRPr="00FD6D1A">
              <w:rPr>
                <w:rFonts w:ascii="Book Antiqua" w:eastAsia="Times New Roman" w:hAnsi="Book Antiqua" w:cs="Calibri"/>
              </w:rPr>
              <w:lastRenderedPageBreak/>
              <w:t>bowel mucosal enhancement; presence of a vascular malformation; polyp or diverticulum with abnormal enhancement;</w:t>
            </w:r>
            <w:r w:rsidRPr="00FD6D1A">
              <w:rPr>
                <w:rFonts w:ascii="Book Antiqua" w:eastAsia="Times New Roman" w:hAnsi="Book Antiqua" w:cs="Calibri"/>
              </w:rPr>
              <w:cr/>
              <w:t xml:space="preserve"> or tumor</w:t>
            </w:r>
          </w:p>
        </w:tc>
        <w:tc>
          <w:tcPr>
            <w:tcW w:w="0" w:type="auto"/>
          </w:tcPr>
          <w:p w:rsidR="007F63B0" w:rsidRPr="00853528" w:rsidRDefault="007F63B0" w:rsidP="00E645BA">
            <w:pPr>
              <w:spacing w:line="360" w:lineRule="auto"/>
              <w:jc w:val="both"/>
              <w:rPr>
                <w:rFonts w:ascii="Book Antiqua" w:hAnsi="Book Antiqua" w:cs="Calibri"/>
                <w:lang w:eastAsia="zh-CN"/>
              </w:rPr>
            </w:pPr>
            <w:r w:rsidRPr="00FD6D1A">
              <w:rPr>
                <w:rFonts w:ascii="Book Antiqua" w:eastAsia="Times New Roman" w:hAnsi="Book Antiqua" w:cs="Calibri"/>
              </w:rPr>
              <w:lastRenderedPageBreak/>
              <w:t>Endoscopy, angiography, surgery, or pathology</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Accuracy of MDCT for detection of</w:t>
            </w:r>
            <w:r w:rsidR="00853528">
              <w:rPr>
                <w:rFonts w:ascii="Book Antiqua" w:hAnsi="Book Antiqua" w:cs="Calibri" w:hint="eastAsia"/>
                <w:lang w:eastAsia="zh-CN"/>
              </w:rPr>
              <w:t xml:space="preserve"> </w:t>
            </w:r>
            <w:r w:rsidRPr="00FD6D1A">
              <w:rPr>
                <w:rFonts w:ascii="Book Antiqua" w:eastAsia="Times New Roman" w:hAnsi="Book Antiqua" w:cs="Calibri"/>
              </w:rPr>
              <w:t>active UGIB</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TP: 25/33</w:t>
            </w:r>
            <w:r w:rsidR="00853528">
              <w:rPr>
                <w:rFonts w:ascii="Book Antiqua" w:hAnsi="Book Antiqua" w:cs="Calibri" w:hint="eastAsia"/>
                <w:lang w:eastAsia="zh-CN"/>
              </w:rPr>
              <w:t xml:space="preserve">; </w:t>
            </w:r>
            <w:r w:rsidRPr="00FD6D1A">
              <w:rPr>
                <w:rFonts w:ascii="Book Antiqua" w:eastAsia="Times New Roman" w:hAnsi="Book Antiqua" w:cs="Calibri"/>
              </w:rPr>
              <w:t>FN: 3/33</w:t>
            </w:r>
            <w:r w:rsidR="00853528">
              <w:rPr>
                <w:rFonts w:ascii="Book Antiqua" w:hAnsi="Book Antiqua" w:cs="Calibri" w:hint="eastAsia"/>
                <w:lang w:eastAsia="zh-CN"/>
              </w:rPr>
              <w:t xml:space="preserve">; </w:t>
            </w:r>
            <w:r w:rsidRPr="00FD6D1A">
              <w:rPr>
                <w:rFonts w:ascii="Book Antiqua" w:eastAsia="Times New Roman" w:hAnsi="Book Antiqua" w:cs="Calibri"/>
              </w:rPr>
              <w:t>TN: 5/33</w:t>
            </w:r>
          </w:p>
        </w:tc>
      </w:tr>
      <w:tr w:rsidR="00E645BA" w:rsidRPr="00FD6D1A" w:rsidTr="008A3D40">
        <w:trPr>
          <w:trHeight w:val="1135"/>
        </w:trPr>
        <w:tc>
          <w:tcPr>
            <w:tcW w:w="0" w:type="auto"/>
          </w:tcPr>
          <w:p w:rsidR="007F63B0" w:rsidRPr="003F54DF" w:rsidRDefault="007F63B0" w:rsidP="003F54DF">
            <w:pPr>
              <w:spacing w:line="360" w:lineRule="auto"/>
              <w:jc w:val="both"/>
              <w:rPr>
                <w:rFonts w:ascii="Book Antiqua" w:eastAsia="Times New Roman" w:hAnsi="Book Antiqua" w:cs="Calibri"/>
                <w:vertAlign w:val="superscript"/>
              </w:rPr>
            </w:pPr>
            <w:r w:rsidRPr="003F54DF">
              <w:rPr>
                <w:rFonts w:ascii="Book Antiqua" w:eastAsia="Times New Roman" w:hAnsi="Book Antiqua" w:cs="Calibri"/>
                <w:lang w:val="en-GB"/>
              </w:rPr>
              <w:t>Miyaoka</w:t>
            </w:r>
            <w:r w:rsidR="003F54DF">
              <w:rPr>
                <w:rFonts w:ascii="Book Antiqua" w:hAnsi="Book Antiqua" w:cs="Calibri" w:hint="eastAsia"/>
                <w:lang w:val="en-GB" w:eastAsia="zh-CN"/>
              </w:rPr>
              <w:t xml:space="preserve"> </w:t>
            </w:r>
            <w:r w:rsidR="003F54DF" w:rsidRPr="003F54DF">
              <w:rPr>
                <w:rFonts w:ascii="Book Antiqua" w:hAnsi="Book Antiqua" w:cs="Calibri" w:hint="eastAsia"/>
                <w:i/>
                <w:lang w:val="en-GB" w:eastAsia="zh-CN"/>
              </w:rPr>
              <w:t>et al</w:t>
            </w:r>
            <w:r w:rsidR="003F54DF" w:rsidRPr="003F54DF">
              <w:rPr>
                <w:rFonts w:ascii="Book Antiqua" w:eastAsia="Times New Roman" w:hAnsi="Book Antiqua" w:cs="Calibri"/>
                <w:vertAlign w:val="superscript"/>
              </w:rPr>
              <w:t>[26]</w:t>
            </w:r>
            <w:r w:rsidRPr="003F54DF">
              <w:rPr>
                <w:rFonts w:ascii="Book Antiqua" w:eastAsia="Times New Roman" w:hAnsi="Book Antiqua" w:cs="Calibri"/>
              </w:rPr>
              <w:t>, 2014</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R</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330</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64-MDCT</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Patients with acute UGIB who underwent MDCT prior to urgent </w:t>
            </w:r>
            <w:r w:rsidRPr="00FD6D1A">
              <w:rPr>
                <w:rFonts w:ascii="Book Antiqua" w:eastAsia="Times New Roman" w:hAnsi="Book Antiqua" w:cs="Calibri"/>
                <w:lang w:val="en-GB"/>
              </w:rPr>
              <w:t>endoscopy</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Patients who underwent other therapeutic modalities rather than urgent endoscopy</w:t>
            </w:r>
            <w:r w:rsidR="00625BD3">
              <w:rPr>
                <w:rFonts w:ascii="Book Antiqua" w:hAnsi="Book Antiqua" w:cs="Calibri" w:hint="eastAsia"/>
                <w:lang w:eastAsia="zh-CN"/>
              </w:rPr>
              <w:t xml:space="preserve"> </w:t>
            </w:r>
            <w:r w:rsidRPr="00FD6D1A">
              <w:rPr>
                <w:rFonts w:ascii="Book Antiqua" w:eastAsia="Times New Roman" w:hAnsi="Book Antiqua" w:cs="Calibri"/>
              </w:rPr>
              <w:t>due to MDCT findings</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 xml:space="preserve">Active GIB: </w:t>
            </w:r>
            <w:r w:rsidR="00853528">
              <w:rPr>
                <w:rFonts w:ascii="Book Antiqua" w:hAnsi="Book Antiqua" w:cs="Calibri" w:hint="eastAsia"/>
                <w:lang w:eastAsia="zh-CN"/>
              </w:rPr>
              <w:t>E</w:t>
            </w:r>
            <w:r w:rsidRPr="00FD6D1A">
              <w:rPr>
                <w:rFonts w:ascii="Book Antiqua" w:eastAsia="Times New Roman" w:hAnsi="Book Antiqua" w:cs="Calibri"/>
              </w:rPr>
              <w:t>xtrava</w:t>
            </w:r>
            <w:r w:rsidR="00853528">
              <w:rPr>
                <w:rFonts w:ascii="Book Antiqua" w:eastAsia="Times New Roman" w:hAnsi="Book Antiqua" w:cs="Calibri"/>
              </w:rPr>
              <w:t>sation of CM within bowel lumen</w:t>
            </w:r>
            <w:r w:rsidR="00853528">
              <w:rPr>
                <w:rFonts w:ascii="Book Antiqua" w:hAnsi="Book Antiqua" w:cs="Calibri" w:hint="eastAsia"/>
                <w:lang w:eastAsia="zh-CN"/>
              </w:rPr>
              <w:t>; p</w:t>
            </w:r>
            <w:r w:rsidRPr="00FD6D1A">
              <w:rPr>
                <w:rFonts w:ascii="Book Antiqua" w:eastAsia="Times New Roman" w:hAnsi="Book Antiqua" w:cs="Calibri"/>
              </w:rPr>
              <w:t>ossible bleeding:</w:t>
            </w:r>
            <w:r w:rsidR="00853528">
              <w:rPr>
                <w:rFonts w:ascii="Book Antiqua" w:hAnsi="Book Antiqua" w:cs="Calibri" w:hint="eastAsia"/>
                <w:lang w:eastAsia="zh-CN"/>
              </w:rPr>
              <w:t xml:space="preserve"> W</w:t>
            </w:r>
            <w:r w:rsidRPr="00FD6D1A">
              <w:rPr>
                <w:rFonts w:ascii="Book Antiqua" w:eastAsia="Times New Roman" w:hAnsi="Book Antiqua" w:cs="Calibri"/>
              </w:rPr>
              <w:t xml:space="preserve">all thickening; focal wall enhancement; masses, varices, and </w:t>
            </w:r>
            <w:r w:rsidRPr="00FD6D1A">
              <w:rPr>
                <w:rFonts w:ascii="Book Antiqua" w:eastAsia="Times New Roman" w:hAnsi="Book Antiqua" w:cs="Calibri"/>
                <w:lang w:val="en-GB"/>
              </w:rPr>
              <w:t>aneurysms, with or without the intraluminal high-attenuation substance</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Endoscopy</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Accuracy of MDCT for detection of acute UGIB origin</w:t>
            </w:r>
          </w:p>
        </w:tc>
        <w:tc>
          <w:tcPr>
            <w:tcW w:w="0" w:type="auto"/>
          </w:tcPr>
          <w:p w:rsidR="007F63B0" w:rsidRPr="00625BD3"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Enhanced MDCT:</w:t>
            </w:r>
            <w:r w:rsidR="00853528">
              <w:rPr>
                <w:rFonts w:ascii="Book Antiqua" w:hAnsi="Book Antiqua" w:cs="Calibri" w:hint="eastAsia"/>
                <w:lang w:eastAsia="zh-CN"/>
              </w:rPr>
              <w:t xml:space="preserve"> </w:t>
            </w:r>
            <w:r w:rsidRPr="00FD6D1A">
              <w:rPr>
                <w:rFonts w:ascii="Book Antiqua" w:eastAsia="Times New Roman" w:hAnsi="Book Antiqua" w:cs="Calibri"/>
              </w:rPr>
              <w:t>57.8% (130/227)</w:t>
            </w:r>
            <w:r w:rsidR="00625BD3">
              <w:rPr>
                <w:rFonts w:ascii="Book Antiqua" w:hAnsi="Book Antiqua" w:cs="Calibri" w:hint="eastAsia"/>
                <w:lang w:eastAsia="zh-CN"/>
              </w:rPr>
              <w:t>; u</w:t>
            </w:r>
            <w:r w:rsidRPr="00FD6D1A">
              <w:rPr>
                <w:rFonts w:ascii="Book Antiqua" w:eastAsia="Times New Roman" w:hAnsi="Book Antiqua" w:cs="Calibri"/>
              </w:rPr>
              <w:t>nenhanced MDCT: 19.4% (20/103)</w:t>
            </w:r>
          </w:p>
        </w:tc>
      </w:tr>
      <w:tr w:rsidR="00E645BA" w:rsidRPr="00FD6D1A" w:rsidTr="008A3D40">
        <w:tc>
          <w:tcPr>
            <w:tcW w:w="0" w:type="auto"/>
          </w:tcPr>
          <w:p w:rsidR="007F63B0" w:rsidRPr="003F54DF" w:rsidRDefault="007F63B0" w:rsidP="003F54DF">
            <w:pPr>
              <w:spacing w:line="360" w:lineRule="auto"/>
              <w:jc w:val="both"/>
              <w:rPr>
                <w:rFonts w:ascii="Book Antiqua" w:eastAsia="Times New Roman" w:hAnsi="Book Antiqua" w:cs="Calibri"/>
              </w:rPr>
            </w:pPr>
            <w:r w:rsidRPr="003F54DF">
              <w:rPr>
                <w:rFonts w:ascii="Book Antiqua" w:eastAsia="Times New Roman" w:hAnsi="Book Antiqua" w:cs="Calibri"/>
                <w:lang w:val="en-GB"/>
              </w:rPr>
              <w:t>Jono</w:t>
            </w:r>
            <w:r w:rsidR="003F54DF">
              <w:rPr>
                <w:rFonts w:ascii="Book Antiqua" w:hAnsi="Book Antiqua" w:cs="Calibri" w:hint="eastAsia"/>
                <w:lang w:val="en-GB" w:eastAsia="zh-CN"/>
              </w:rPr>
              <w:t xml:space="preserve"> </w:t>
            </w:r>
            <w:r w:rsidR="003F54DF" w:rsidRPr="003F54DF">
              <w:rPr>
                <w:rFonts w:ascii="Book Antiqua" w:hAnsi="Book Antiqua" w:cs="Calibri" w:hint="eastAsia"/>
                <w:i/>
                <w:lang w:val="en-GB" w:eastAsia="zh-CN"/>
              </w:rPr>
              <w:t>et al</w:t>
            </w:r>
            <w:r w:rsidR="003F54DF" w:rsidRPr="003F54DF">
              <w:rPr>
                <w:rFonts w:ascii="Book Antiqua" w:eastAsia="Times New Roman" w:hAnsi="Book Antiqua" w:cs="Calibri"/>
                <w:vertAlign w:val="superscript"/>
                <w:lang w:val="en-GB"/>
              </w:rPr>
              <w:t>[28]</w:t>
            </w:r>
            <w:r w:rsidRPr="003F54DF">
              <w:rPr>
                <w:rFonts w:ascii="Book Antiqua" w:eastAsia="Times New Roman" w:hAnsi="Book Antiqua" w:cs="Calibri"/>
                <w:lang w:val="en-GB"/>
              </w:rPr>
              <w:t>, 2019</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R</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386</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16- or 64- MDCT</w:t>
            </w:r>
          </w:p>
        </w:tc>
        <w:tc>
          <w:tcPr>
            <w:tcW w:w="0" w:type="auto"/>
          </w:tcPr>
          <w:p w:rsidR="007F63B0" w:rsidRPr="00853528" w:rsidRDefault="007F63B0" w:rsidP="00E645BA">
            <w:pPr>
              <w:spacing w:line="360" w:lineRule="auto"/>
              <w:jc w:val="both"/>
              <w:rPr>
                <w:rFonts w:ascii="Book Antiqua" w:hAnsi="Book Antiqua" w:cs="Calibri"/>
                <w:lang w:eastAsia="zh-CN"/>
              </w:rPr>
            </w:pPr>
            <w:r w:rsidRPr="00FD6D1A">
              <w:rPr>
                <w:rFonts w:ascii="Book Antiqua" w:eastAsia="Times New Roman" w:hAnsi="Book Antiqua" w:cs="Calibri"/>
              </w:rPr>
              <w:t xml:space="preserve">Patients with NVUGIB who underwent </w:t>
            </w:r>
            <w:r w:rsidRPr="00FD6D1A">
              <w:rPr>
                <w:rFonts w:ascii="Book Antiqua" w:eastAsia="Times New Roman" w:hAnsi="Book Antiqua" w:cs="Calibri"/>
              </w:rPr>
              <w:lastRenderedPageBreak/>
              <w:t>MDCT prior to urgent endoscopy</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lastRenderedPageBreak/>
              <w:t xml:space="preserve">VUGIB; </w:t>
            </w:r>
            <w:r w:rsidRPr="00FD6D1A">
              <w:rPr>
                <w:rFonts w:ascii="Book Antiqua" w:eastAsia="Times New Roman" w:hAnsi="Book Antiqua" w:cs="Calibri"/>
                <w:lang w:val="en-GB"/>
              </w:rPr>
              <w:t>or no CT exam</w:t>
            </w:r>
          </w:p>
        </w:tc>
        <w:tc>
          <w:tcPr>
            <w:tcW w:w="0" w:type="auto"/>
          </w:tcPr>
          <w:p w:rsidR="007F63B0" w:rsidRPr="00FD6D1A" w:rsidRDefault="007F63B0" w:rsidP="00625BD3">
            <w:pPr>
              <w:spacing w:line="360" w:lineRule="auto"/>
              <w:jc w:val="both"/>
              <w:rPr>
                <w:rFonts w:ascii="Book Antiqua" w:eastAsia="Times New Roman" w:hAnsi="Book Antiqua" w:cs="Calibri"/>
              </w:rPr>
            </w:pPr>
            <w:bookmarkStart w:id="6" w:name="_Hlk113998908"/>
            <w:r w:rsidRPr="00FD6D1A">
              <w:rPr>
                <w:rFonts w:ascii="Book Antiqua" w:eastAsia="Times New Roman" w:hAnsi="Book Antiqua" w:cs="Calibri"/>
              </w:rPr>
              <w:t xml:space="preserve">UGI hemorrhage: </w:t>
            </w:r>
            <w:r w:rsidR="00853528">
              <w:rPr>
                <w:rFonts w:ascii="Book Antiqua" w:hAnsi="Book Antiqua" w:cs="Calibri" w:hint="eastAsia"/>
                <w:lang w:eastAsia="zh-CN"/>
              </w:rPr>
              <w:t>Y</w:t>
            </w:r>
            <w:r w:rsidRPr="00FD6D1A">
              <w:rPr>
                <w:rFonts w:ascii="Book Antiqua" w:eastAsia="Times New Roman" w:hAnsi="Book Antiqua" w:cs="Calibri"/>
              </w:rPr>
              <w:t>es or no</w:t>
            </w:r>
            <w:r w:rsidR="00853528">
              <w:rPr>
                <w:rFonts w:ascii="Book Antiqua" w:hAnsi="Book Antiqua" w:cs="Calibri" w:hint="eastAsia"/>
                <w:lang w:eastAsia="zh-CN"/>
              </w:rPr>
              <w:t xml:space="preserve">; </w:t>
            </w:r>
            <w:r w:rsidRPr="00FD6D1A">
              <w:rPr>
                <w:rFonts w:ascii="Book Antiqua" w:eastAsia="Times New Roman" w:hAnsi="Book Antiqua" w:cs="Calibri"/>
              </w:rPr>
              <w:t xml:space="preserve">UGI wall </w:t>
            </w:r>
            <w:r w:rsidRPr="00FD6D1A">
              <w:rPr>
                <w:rFonts w:ascii="Book Antiqua" w:eastAsia="Times New Roman" w:hAnsi="Book Antiqua" w:cs="Calibri"/>
              </w:rPr>
              <w:lastRenderedPageBreak/>
              <w:t xml:space="preserve">change: </w:t>
            </w:r>
            <w:r w:rsidR="00625BD3">
              <w:rPr>
                <w:rFonts w:ascii="Book Antiqua" w:hAnsi="Book Antiqua" w:cs="Calibri" w:hint="eastAsia"/>
                <w:lang w:eastAsia="zh-CN"/>
              </w:rPr>
              <w:t>C</w:t>
            </w:r>
            <w:r w:rsidRPr="00FD6D1A">
              <w:rPr>
                <w:rFonts w:ascii="Book Antiqua" w:eastAsia="Times New Roman" w:hAnsi="Book Antiqua" w:cs="Calibri"/>
              </w:rPr>
              <w:t>oncavity or hypertrophy</w:t>
            </w:r>
            <w:bookmarkEnd w:id="6"/>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lastRenderedPageBreak/>
              <w:t>Endoscopy</w:t>
            </w:r>
          </w:p>
        </w:tc>
        <w:tc>
          <w:tcPr>
            <w:tcW w:w="0" w:type="auto"/>
          </w:tcPr>
          <w:p w:rsidR="007F63B0" w:rsidRPr="00FD6D1A" w:rsidRDefault="007F63B0" w:rsidP="00E645BA">
            <w:pPr>
              <w:spacing w:line="360" w:lineRule="auto"/>
              <w:jc w:val="both"/>
              <w:rPr>
                <w:rFonts w:ascii="Book Antiqua" w:eastAsia="Times New Roman" w:hAnsi="Book Antiqua" w:cs="Calibri"/>
              </w:rPr>
            </w:pPr>
            <w:bookmarkStart w:id="7" w:name="_Hlk114683082"/>
            <w:r w:rsidRPr="00FD6D1A">
              <w:rPr>
                <w:rFonts w:ascii="Book Antiqua" w:eastAsia="Times New Roman" w:hAnsi="Book Antiqua" w:cs="Calibri"/>
              </w:rPr>
              <w:t xml:space="preserve">OR </w:t>
            </w:r>
            <w:bookmarkEnd w:id="7"/>
            <w:r w:rsidRPr="00FD6D1A">
              <w:rPr>
                <w:rFonts w:ascii="Book Antiqua" w:eastAsia="Times New Roman" w:hAnsi="Book Antiqua" w:cs="Calibri"/>
              </w:rPr>
              <w:t>of risks scores</w:t>
            </w:r>
            <w:r w:rsidR="00853528">
              <w:rPr>
                <w:rFonts w:ascii="Book Antiqua" w:hAnsi="Book Antiqua" w:cs="Calibri" w:hint="eastAsia"/>
                <w:lang w:eastAsia="zh-CN"/>
              </w:rPr>
              <w:t xml:space="preserve"> </w:t>
            </w:r>
            <w:r w:rsidRPr="00FD6D1A">
              <w:rPr>
                <w:rFonts w:ascii="Book Antiqua" w:eastAsia="Times New Roman" w:hAnsi="Book Antiqua" w:cs="Calibri"/>
              </w:rPr>
              <w:t xml:space="preserve">based on clinical data and </w:t>
            </w:r>
            <w:r w:rsidRPr="00FD6D1A">
              <w:rPr>
                <w:rFonts w:ascii="Book Antiqua" w:eastAsia="Times New Roman" w:hAnsi="Book Antiqua" w:cs="Calibri"/>
              </w:rPr>
              <w:lastRenderedPageBreak/>
              <w:t>CT findings for predicting mortality, rebleeding and need for endoscopic therapy in NVUGIB</w:t>
            </w:r>
          </w:p>
        </w:tc>
        <w:tc>
          <w:tcPr>
            <w:tcW w:w="0" w:type="auto"/>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lastRenderedPageBreak/>
              <w:t xml:space="preserve">UGI hemorrhage: </w:t>
            </w:r>
            <w:r w:rsidR="00853528">
              <w:rPr>
                <w:rFonts w:ascii="Book Antiqua" w:hAnsi="Book Antiqua" w:cs="Calibri" w:hint="eastAsia"/>
                <w:lang w:eastAsia="zh-CN"/>
              </w:rPr>
              <w:t>N</w:t>
            </w:r>
            <w:r w:rsidRPr="00FD6D1A">
              <w:rPr>
                <w:rFonts w:ascii="Book Antiqua" w:eastAsia="Times New Roman" w:hAnsi="Book Antiqua" w:cs="Calibri"/>
              </w:rPr>
              <w:t xml:space="preserve">ot significant in predicting mortality </w:t>
            </w:r>
            <w:r w:rsidRPr="00FD6D1A">
              <w:rPr>
                <w:rFonts w:ascii="Book Antiqua" w:eastAsia="Times New Roman" w:hAnsi="Book Antiqua" w:cs="Calibri"/>
              </w:rPr>
              <w:lastRenderedPageBreak/>
              <w:t>and rebleeding, but significant in predicting need for endoscopic therapy (OR 10.1 for RS and 10.70 for GBS)</w:t>
            </w:r>
            <w:r w:rsidR="00625BD3">
              <w:rPr>
                <w:rFonts w:ascii="Book Antiqua" w:hAnsi="Book Antiqua" w:cs="Calibri" w:hint="eastAsia"/>
                <w:lang w:eastAsia="zh-CN"/>
              </w:rPr>
              <w:t xml:space="preserve">; </w:t>
            </w:r>
            <w:r w:rsidRPr="00FD6D1A">
              <w:rPr>
                <w:rFonts w:ascii="Book Antiqua" w:eastAsia="Times New Roman" w:hAnsi="Book Antiqua" w:cs="Calibri"/>
              </w:rPr>
              <w:t xml:space="preserve">UGI wall change: </w:t>
            </w:r>
            <w:r w:rsidR="00853528">
              <w:rPr>
                <w:rFonts w:ascii="Book Antiqua" w:hAnsi="Book Antiqua" w:cs="Calibri" w:hint="eastAsia"/>
                <w:lang w:eastAsia="zh-CN"/>
              </w:rPr>
              <w:t>N</w:t>
            </w:r>
            <w:r w:rsidRPr="00FD6D1A">
              <w:rPr>
                <w:rFonts w:ascii="Book Antiqua" w:eastAsia="Times New Roman" w:hAnsi="Book Antiqua" w:cs="Calibri"/>
              </w:rPr>
              <w:t>ot significant</w:t>
            </w:r>
            <w:r w:rsidR="00625BD3">
              <w:rPr>
                <w:rFonts w:ascii="Book Antiqua" w:hAnsi="Book Antiqua" w:cs="Calibri" w:hint="eastAsia"/>
                <w:lang w:eastAsia="zh-CN"/>
              </w:rPr>
              <w:t xml:space="preserve"> </w:t>
            </w:r>
            <w:r w:rsidRPr="00FD6D1A">
              <w:rPr>
                <w:rFonts w:ascii="Book Antiqua" w:eastAsia="Times New Roman" w:hAnsi="Book Antiqua" w:cs="Calibri"/>
              </w:rPr>
              <w:t>in predicting mortality, rebleeding and need for endoscopic therapy</w:t>
            </w:r>
          </w:p>
        </w:tc>
      </w:tr>
      <w:tr w:rsidR="00E645BA" w:rsidRPr="00FD6D1A" w:rsidTr="008A3D40">
        <w:tc>
          <w:tcPr>
            <w:tcW w:w="0" w:type="auto"/>
            <w:tcBorders>
              <w:bottom w:val="single" w:sz="4" w:space="0" w:color="auto"/>
            </w:tcBorders>
          </w:tcPr>
          <w:p w:rsidR="007F63B0" w:rsidRPr="003F54DF" w:rsidRDefault="007F63B0" w:rsidP="003F54DF">
            <w:pPr>
              <w:spacing w:line="360" w:lineRule="auto"/>
              <w:jc w:val="both"/>
              <w:rPr>
                <w:rFonts w:ascii="Book Antiqua" w:eastAsia="Times New Roman" w:hAnsi="Book Antiqua" w:cs="Calibri"/>
              </w:rPr>
            </w:pPr>
            <w:r w:rsidRPr="003F54DF">
              <w:rPr>
                <w:rFonts w:ascii="Book Antiqua" w:eastAsia="Times New Roman" w:hAnsi="Book Antiqua" w:cs="Calibri"/>
                <w:lang w:val="en-GB"/>
              </w:rPr>
              <w:lastRenderedPageBreak/>
              <w:t>Kim</w:t>
            </w:r>
            <w:r w:rsidR="003F54DF">
              <w:rPr>
                <w:rFonts w:ascii="Book Antiqua" w:hAnsi="Book Antiqua" w:cs="Calibri" w:hint="eastAsia"/>
                <w:lang w:val="en-GB" w:eastAsia="zh-CN"/>
              </w:rPr>
              <w:t xml:space="preserve"> </w:t>
            </w:r>
            <w:r w:rsidR="003F54DF" w:rsidRPr="003F54DF">
              <w:rPr>
                <w:rFonts w:ascii="Book Antiqua" w:hAnsi="Book Antiqua" w:cs="Calibri" w:hint="eastAsia"/>
                <w:i/>
                <w:lang w:val="en-GB" w:eastAsia="zh-CN"/>
              </w:rPr>
              <w:t>et al</w:t>
            </w:r>
            <w:r w:rsidR="003F54DF" w:rsidRPr="003F54DF">
              <w:rPr>
                <w:rFonts w:ascii="Book Antiqua" w:eastAsia="Times New Roman" w:hAnsi="Book Antiqua" w:cs="Calibri"/>
                <w:vertAlign w:val="superscript"/>
                <w:lang w:val="en-GB"/>
              </w:rPr>
              <w:t>[27]</w:t>
            </w:r>
            <w:r w:rsidRPr="003F54DF">
              <w:rPr>
                <w:rFonts w:ascii="Book Antiqua" w:eastAsia="Times New Roman" w:hAnsi="Book Antiqua" w:cs="Calibri"/>
                <w:lang w:val="en-GB"/>
              </w:rPr>
              <w:t>, 2022</w:t>
            </w:r>
          </w:p>
        </w:tc>
        <w:tc>
          <w:tcPr>
            <w:tcW w:w="0" w:type="auto"/>
            <w:tcBorders>
              <w:bottom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R</w:t>
            </w:r>
          </w:p>
        </w:tc>
        <w:tc>
          <w:tcPr>
            <w:tcW w:w="0" w:type="auto"/>
            <w:tcBorders>
              <w:bottom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269</w:t>
            </w:r>
            <w:r w:rsidR="00625BD3">
              <w:rPr>
                <w:rFonts w:ascii="Book Antiqua" w:hAnsi="Book Antiqua" w:cs="Calibri" w:hint="eastAsia"/>
                <w:lang w:eastAsia="zh-CN"/>
              </w:rPr>
              <w:t xml:space="preserve"> </w:t>
            </w:r>
            <w:r w:rsidRPr="00FD6D1A">
              <w:rPr>
                <w:rFonts w:ascii="Book Antiqua" w:eastAsia="Times New Roman" w:hAnsi="Book Antiqua" w:cs="Calibri"/>
              </w:rPr>
              <w:t>(53 VUGIB)</w:t>
            </w:r>
          </w:p>
        </w:tc>
        <w:tc>
          <w:tcPr>
            <w:tcW w:w="0" w:type="auto"/>
            <w:tcBorders>
              <w:bottom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64-MDCT</w:t>
            </w:r>
          </w:p>
        </w:tc>
        <w:tc>
          <w:tcPr>
            <w:tcW w:w="0" w:type="auto"/>
            <w:tcBorders>
              <w:bottom w:val="single" w:sz="4" w:space="0" w:color="auto"/>
            </w:tcBorders>
          </w:tcPr>
          <w:p w:rsidR="007F63B0" w:rsidRPr="003F54DF" w:rsidRDefault="007F63B0" w:rsidP="00E645BA">
            <w:pPr>
              <w:spacing w:line="360" w:lineRule="auto"/>
              <w:jc w:val="both"/>
              <w:rPr>
                <w:rFonts w:ascii="Book Antiqua" w:hAnsi="Book Antiqua" w:cs="Calibri"/>
                <w:lang w:eastAsia="zh-CN"/>
              </w:rPr>
            </w:pPr>
            <w:r w:rsidRPr="00FD6D1A">
              <w:rPr>
                <w:rFonts w:ascii="Book Antiqua" w:eastAsia="Times New Roman" w:hAnsi="Book Antiqua" w:cs="Calibri"/>
              </w:rPr>
              <w:t>Patients with acute UGIB who underwent MDCT prior to endoscopy</w:t>
            </w:r>
          </w:p>
        </w:tc>
        <w:tc>
          <w:tcPr>
            <w:tcW w:w="0" w:type="auto"/>
            <w:tcBorders>
              <w:bottom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Execution of endoscopy 24 h after adm</w:t>
            </w:r>
            <w:r w:rsidR="00853528">
              <w:rPr>
                <w:rFonts w:ascii="Book Antiqua" w:eastAsia="Times New Roman" w:hAnsi="Book Antiqua" w:cs="Calibri"/>
              </w:rPr>
              <w:t>ission; endoscopic examination</w:t>
            </w:r>
            <w:r w:rsidR="00853528">
              <w:rPr>
                <w:rFonts w:ascii="Book Antiqua" w:hAnsi="Book Antiqua" w:cs="Calibri" w:hint="eastAsia"/>
                <w:lang w:eastAsia="zh-CN"/>
              </w:rPr>
              <w:t xml:space="preserve"> </w:t>
            </w:r>
            <w:r w:rsidRPr="00FD6D1A">
              <w:rPr>
                <w:rFonts w:ascii="Book Antiqua" w:eastAsia="Times New Roman" w:hAnsi="Book Antiqua" w:cs="Calibri"/>
              </w:rPr>
              <w:t>failure; LGIB; acute or chronic kidney injure; or iodinated CM allergy</w:t>
            </w:r>
          </w:p>
        </w:tc>
        <w:tc>
          <w:tcPr>
            <w:tcW w:w="0" w:type="auto"/>
            <w:tcBorders>
              <w:bottom w:val="single" w:sz="4" w:space="0" w:color="auto"/>
            </w:tcBorders>
          </w:tcPr>
          <w:p w:rsidR="007F63B0" w:rsidRPr="00853528" w:rsidRDefault="007F63B0" w:rsidP="00E645BA">
            <w:pPr>
              <w:spacing w:line="360" w:lineRule="auto"/>
              <w:jc w:val="both"/>
              <w:rPr>
                <w:rFonts w:ascii="Book Antiqua" w:hAnsi="Book Antiqua" w:cs="Calibri"/>
                <w:lang w:eastAsia="zh-CN"/>
              </w:rPr>
            </w:pPr>
            <w:r w:rsidRPr="00FD6D1A">
              <w:rPr>
                <w:rFonts w:ascii="Book Antiqua" w:eastAsia="Times New Roman" w:hAnsi="Book Antiqua" w:cs="Calibri"/>
              </w:rPr>
              <w:t xml:space="preserve">Active bleeding: </w:t>
            </w:r>
            <w:r w:rsidR="00853528">
              <w:rPr>
                <w:rFonts w:ascii="Book Antiqua" w:hAnsi="Book Antiqua" w:cs="Calibri" w:hint="eastAsia"/>
                <w:lang w:eastAsia="zh-CN"/>
              </w:rPr>
              <w:t>A</w:t>
            </w:r>
            <w:r w:rsidRPr="00FD6D1A">
              <w:rPr>
                <w:rFonts w:ascii="Book Antiqua" w:eastAsia="Times New Roman" w:hAnsi="Book Antiqua" w:cs="Calibri"/>
              </w:rPr>
              <w:t>ctive extravasation of CM within bowel lumen</w:t>
            </w:r>
            <w:r w:rsidR="00853528">
              <w:rPr>
                <w:rFonts w:ascii="Book Antiqua" w:hAnsi="Book Antiqua" w:cs="Calibri" w:hint="eastAsia"/>
                <w:lang w:eastAsia="zh-CN"/>
              </w:rPr>
              <w:t>; r</w:t>
            </w:r>
            <w:r w:rsidRPr="00FD6D1A">
              <w:rPr>
                <w:rFonts w:ascii="Book Antiqua" w:eastAsia="Times New Roman" w:hAnsi="Book Antiqua" w:cs="Calibri"/>
              </w:rPr>
              <w:t>ecent bleeding:</w:t>
            </w:r>
            <w:r w:rsidR="00853528">
              <w:rPr>
                <w:rFonts w:ascii="Book Antiqua" w:hAnsi="Book Antiqua" w:cs="Calibri" w:hint="eastAsia"/>
                <w:lang w:eastAsia="zh-CN"/>
              </w:rPr>
              <w:t xml:space="preserve"> H</w:t>
            </w:r>
            <w:r w:rsidRPr="00FD6D1A">
              <w:rPr>
                <w:rFonts w:ascii="Book Antiqua" w:eastAsia="Times New Roman" w:hAnsi="Book Antiqua" w:cs="Calibri"/>
              </w:rPr>
              <w:t>emorrhagic content, suspicious hematoma, and blood clots</w:t>
            </w:r>
          </w:p>
        </w:tc>
        <w:tc>
          <w:tcPr>
            <w:tcW w:w="0" w:type="auto"/>
            <w:tcBorders>
              <w:bottom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Endoscopy</w:t>
            </w:r>
          </w:p>
        </w:tc>
        <w:tc>
          <w:tcPr>
            <w:tcW w:w="0" w:type="auto"/>
            <w:tcBorders>
              <w:bottom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Accuracy of MDCT</w:t>
            </w:r>
            <w:r w:rsidR="00853528">
              <w:rPr>
                <w:rFonts w:ascii="Book Antiqua" w:hAnsi="Book Antiqua" w:cs="Calibri" w:hint="eastAsia"/>
                <w:lang w:eastAsia="zh-CN"/>
              </w:rPr>
              <w:t xml:space="preserve"> </w:t>
            </w:r>
            <w:r w:rsidRPr="00FD6D1A">
              <w:rPr>
                <w:rFonts w:ascii="Book Antiqua" w:eastAsia="Times New Roman" w:hAnsi="Book Antiqua" w:cs="Calibri"/>
              </w:rPr>
              <w:t>for identification of status, location, and etiology of UGIB</w:t>
            </w:r>
          </w:p>
        </w:tc>
        <w:tc>
          <w:tcPr>
            <w:tcW w:w="0" w:type="auto"/>
            <w:tcBorders>
              <w:bottom w:val="single" w:sz="4" w:space="0" w:color="auto"/>
            </w:tcBorders>
          </w:tcPr>
          <w:p w:rsidR="007F63B0" w:rsidRPr="00FD6D1A" w:rsidRDefault="007F63B0" w:rsidP="00E645BA">
            <w:pPr>
              <w:spacing w:line="360" w:lineRule="auto"/>
              <w:jc w:val="both"/>
              <w:rPr>
                <w:rFonts w:ascii="Book Antiqua" w:eastAsia="Times New Roman" w:hAnsi="Book Antiqua" w:cs="Calibri"/>
              </w:rPr>
            </w:pPr>
            <w:r w:rsidRPr="00FD6D1A">
              <w:rPr>
                <w:rFonts w:ascii="Book Antiqua" w:eastAsia="Times New Roman" w:hAnsi="Book Antiqua" w:cs="Calibri"/>
              </w:rPr>
              <w:t>Bleeding status identification:</w:t>
            </w:r>
            <w:r w:rsidR="00625BD3">
              <w:rPr>
                <w:rFonts w:ascii="Book Antiqua" w:hAnsi="Book Antiqua" w:cs="Calibri" w:hint="eastAsia"/>
                <w:lang w:eastAsia="zh-CN"/>
              </w:rPr>
              <w:t xml:space="preserve"> </w:t>
            </w:r>
            <w:r w:rsidR="00625BD3">
              <w:rPr>
                <w:rFonts w:ascii="Book Antiqua" w:eastAsia="Times New Roman" w:hAnsi="Book Antiqua" w:cs="Calibri"/>
              </w:rPr>
              <w:t>32.9% (active bleeding)</w:t>
            </w:r>
            <w:r w:rsidR="00625BD3">
              <w:rPr>
                <w:rFonts w:ascii="Book Antiqua" w:hAnsi="Book Antiqua" w:cs="Calibri" w:hint="eastAsia"/>
                <w:lang w:eastAsia="zh-CN"/>
              </w:rPr>
              <w:t xml:space="preserve">; </w:t>
            </w:r>
            <w:r w:rsidR="00625BD3">
              <w:rPr>
                <w:rFonts w:ascii="Book Antiqua" w:eastAsia="Times New Roman" w:hAnsi="Book Antiqua" w:cs="Calibri"/>
              </w:rPr>
              <w:t>27.4% (recent bleeding)</w:t>
            </w:r>
            <w:r w:rsidR="00625BD3">
              <w:rPr>
                <w:rFonts w:ascii="Book Antiqua" w:hAnsi="Book Antiqua" w:cs="Calibri" w:hint="eastAsia"/>
                <w:lang w:eastAsia="zh-CN"/>
              </w:rPr>
              <w:t xml:space="preserve">; </w:t>
            </w:r>
            <w:r w:rsidRPr="00FD6D1A">
              <w:rPr>
                <w:rFonts w:ascii="Book Antiqua" w:eastAsia="Times New Roman" w:hAnsi="Book Antiqua" w:cs="Calibri"/>
              </w:rPr>
              <w:t>94.8% (no bleeding)</w:t>
            </w:r>
            <w:r w:rsidR="00625BD3">
              <w:rPr>
                <w:rFonts w:ascii="Book Antiqua" w:hAnsi="Book Antiqua" w:cs="Calibri" w:hint="eastAsia"/>
                <w:lang w:eastAsia="zh-CN"/>
              </w:rPr>
              <w:t>; b</w:t>
            </w:r>
            <w:r w:rsidRPr="00FD6D1A">
              <w:rPr>
                <w:rFonts w:ascii="Book Antiqua" w:eastAsia="Times New Roman" w:hAnsi="Book Antiqua" w:cs="Calibri"/>
              </w:rPr>
              <w:t>leeding location identification: 60.9% (esophagus)</w:t>
            </w:r>
            <w:r w:rsidR="00625BD3">
              <w:rPr>
                <w:rFonts w:ascii="Book Antiqua" w:hAnsi="Book Antiqua" w:cs="Calibri" w:hint="eastAsia"/>
                <w:lang w:eastAsia="zh-CN"/>
              </w:rPr>
              <w:t xml:space="preserve">, </w:t>
            </w:r>
            <w:r w:rsidRPr="00FD6D1A">
              <w:rPr>
                <w:rFonts w:ascii="Book Antiqua" w:eastAsia="Times New Roman" w:hAnsi="Book Antiqua" w:cs="Calibri"/>
              </w:rPr>
              <w:t>60.6% (stomach)</w:t>
            </w:r>
            <w:r w:rsidR="00625BD3">
              <w:rPr>
                <w:rFonts w:ascii="Book Antiqua" w:hAnsi="Book Antiqua" w:cs="Calibri" w:hint="eastAsia"/>
                <w:lang w:eastAsia="zh-CN"/>
              </w:rPr>
              <w:t xml:space="preserve">, </w:t>
            </w:r>
            <w:r w:rsidRPr="00FD6D1A">
              <w:rPr>
                <w:rFonts w:ascii="Book Antiqua" w:eastAsia="Times New Roman" w:hAnsi="Book Antiqua" w:cs="Calibri"/>
              </w:rPr>
              <w:t>50.9% (duodenum)</w:t>
            </w:r>
            <w:r w:rsidR="00625BD3">
              <w:rPr>
                <w:rFonts w:ascii="Book Antiqua" w:hAnsi="Book Antiqua" w:cs="Calibri" w:hint="eastAsia"/>
                <w:lang w:eastAsia="zh-CN"/>
              </w:rPr>
              <w:t>; b</w:t>
            </w:r>
            <w:r w:rsidRPr="00FD6D1A">
              <w:rPr>
                <w:rFonts w:ascii="Book Antiqua" w:eastAsia="Times New Roman" w:hAnsi="Book Antiqua" w:cs="Calibri"/>
              </w:rPr>
              <w:t xml:space="preserve">leeding etiology </w:t>
            </w:r>
            <w:r w:rsidRPr="00FD6D1A">
              <w:rPr>
                <w:rFonts w:ascii="Book Antiqua" w:eastAsia="Times New Roman" w:hAnsi="Book Antiqua" w:cs="Calibri"/>
              </w:rPr>
              <w:lastRenderedPageBreak/>
              <w:t>identification:</w:t>
            </w:r>
            <w:r w:rsidR="00625BD3">
              <w:rPr>
                <w:rFonts w:ascii="Book Antiqua" w:hAnsi="Book Antiqua" w:cs="Calibri" w:hint="eastAsia"/>
                <w:lang w:eastAsia="zh-CN"/>
              </w:rPr>
              <w:t xml:space="preserve"> </w:t>
            </w:r>
            <w:r w:rsidRPr="00FD6D1A">
              <w:rPr>
                <w:rFonts w:ascii="Book Antiqua" w:eastAsia="Times New Roman" w:hAnsi="Book Antiqua" w:cs="Calibri"/>
                <w:lang w:val="en-GB"/>
              </w:rPr>
              <w:t>58.3%</w:t>
            </w:r>
            <w:r w:rsidRPr="00FD6D1A">
              <w:rPr>
                <w:rFonts w:ascii="Book Antiqua" w:eastAsia="Times New Roman" w:hAnsi="Book Antiqua" w:cs="Calibri"/>
              </w:rPr>
              <w:t xml:space="preserve"> (ulcerative bleeding)</w:t>
            </w:r>
            <w:r w:rsidR="00625BD3">
              <w:rPr>
                <w:rFonts w:ascii="Book Antiqua" w:hAnsi="Book Antiqua" w:cs="Calibri" w:hint="eastAsia"/>
                <w:lang w:eastAsia="zh-CN"/>
              </w:rPr>
              <w:t xml:space="preserve">, </w:t>
            </w:r>
            <w:r w:rsidRPr="00FD6D1A">
              <w:rPr>
                <w:rFonts w:ascii="Book Antiqua" w:eastAsia="Times New Roman" w:hAnsi="Book Antiqua" w:cs="Calibri"/>
                <w:lang w:val="en-GB"/>
              </w:rPr>
              <w:t>65.9% (cancerous bleeding)</w:t>
            </w:r>
            <w:r w:rsidR="00625BD3">
              <w:rPr>
                <w:rFonts w:ascii="Book Antiqua" w:hAnsi="Book Antiqua" w:cs="Calibri" w:hint="eastAsia"/>
                <w:lang w:eastAsia="zh-CN"/>
              </w:rPr>
              <w:t xml:space="preserve">, </w:t>
            </w:r>
            <w:r w:rsidRPr="00FD6D1A">
              <w:rPr>
                <w:rFonts w:ascii="Book Antiqua" w:eastAsia="Times New Roman" w:hAnsi="Book Antiqua" w:cs="Calibri"/>
                <w:lang w:val="en-GB"/>
              </w:rPr>
              <w:t>56.6% (variceal bleeding)</w:t>
            </w:r>
          </w:p>
        </w:tc>
      </w:tr>
    </w:tbl>
    <w:p w:rsidR="00A77B3E" w:rsidRPr="003F54DF" w:rsidRDefault="007F63B0" w:rsidP="00FD6D1A">
      <w:pPr>
        <w:spacing w:line="360" w:lineRule="auto"/>
        <w:jc w:val="both"/>
        <w:rPr>
          <w:rFonts w:ascii="Book Antiqua" w:hAnsi="Book Antiqua"/>
          <w:lang w:val="it-IT" w:eastAsia="zh-CN"/>
        </w:rPr>
      </w:pPr>
      <w:r w:rsidRPr="00FD6D1A">
        <w:rPr>
          <w:rFonts w:ascii="Book Antiqua" w:eastAsia="Calibri" w:hAnsi="Book Antiqua"/>
        </w:rPr>
        <w:lastRenderedPageBreak/>
        <w:t xml:space="preserve">CT: </w:t>
      </w:r>
      <w:r w:rsidR="00625BD3">
        <w:rPr>
          <w:rFonts w:ascii="Book Antiqua" w:hAnsi="Book Antiqua" w:hint="eastAsia"/>
          <w:lang w:eastAsia="zh-CN"/>
        </w:rPr>
        <w:t>C</w:t>
      </w:r>
      <w:r w:rsidRPr="00FD6D1A">
        <w:rPr>
          <w:rFonts w:ascii="Book Antiqua" w:eastAsia="Calibri" w:hAnsi="Book Antiqua"/>
        </w:rPr>
        <w:t xml:space="preserve">omputed tomography; MDCT: </w:t>
      </w:r>
      <w:r w:rsidR="00625BD3">
        <w:rPr>
          <w:rFonts w:ascii="Book Antiqua" w:hAnsi="Book Antiqua" w:hint="eastAsia"/>
          <w:lang w:eastAsia="zh-CN"/>
        </w:rPr>
        <w:t>M</w:t>
      </w:r>
      <w:r w:rsidRPr="00FD6D1A">
        <w:rPr>
          <w:rFonts w:ascii="Book Antiqua" w:eastAsia="Calibri" w:hAnsi="Book Antiqua"/>
        </w:rPr>
        <w:t xml:space="preserve">ultidetector-row computed tomography; UGIB: </w:t>
      </w:r>
      <w:r w:rsidR="00625BD3">
        <w:rPr>
          <w:rFonts w:ascii="Book Antiqua" w:hAnsi="Book Antiqua" w:hint="eastAsia"/>
          <w:lang w:eastAsia="zh-CN"/>
        </w:rPr>
        <w:t>U</w:t>
      </w:r>
      <w:r w:rsidRPr="00FD6D1A">
        <w:rPr>
          <w:rFonts w:ascii="Book Antiqua" w:eastAsia="Calibri" w:hAnsi="Book Antiqua"/>
        </w:rPr>
        <w:t xml:space="preserve">pper gastrointestinal bleeding; GIB: </w:t>
      </w:r>
      <w:r w:rsidR="00625BD3">
        <w:rPr>
          <w:rFonts w:ascii="Book Antiqua" w:hAnsi="Book Antiqua" w:hint="eastAsia"/>
          <w:lang w:eastAsia="zh-CN"/>
        </w:rPr>
        <w:t>G</w:t>
      </w:r>
      <w:r w:rsidRPr="00FD6D1A">
        <w:rPr>
          <w:rFonts w:ascii="Book Antiqua" w:eastAsia="Calibri" w:hAnsi="Book Antiqua"/>
        </w:rPr>
        <w:t xml:space="preserve">astrointestinal bleeding; CM: </w:t>
      </w:r>
      <w:r w:rsidR="00625BD3">
        <w:rPr>
          <w:rFonts w:ascii="Book Antiqua" w:hAnsi="Book Antiqua" w:hint="eastAsia"/>
          <w:lang w:eastAsia="zh-CN"/>
        </w:rPr>
        <w:t>C</w:t>
      </w:r>
      <w:r w:rsidRPr="00FD6D1A">
        <w:rPr>
          <w:rFonts w:ascii="Book Antiqua" w:eastAsia="Calibri" w:hAnsi="Book Antiqua"/>
        </w:rPr>
        <w:t>ontrast medium; HU:</w:t>
      </w:r>
      <w:r w:rsidRPr="00FD6D1A">
        <w:rPr>
          <w:rFonts w:ascii="Book Antiqua" w:eastAsia="Calibri" w:hAnsi="Book Antiqua"/>
          <w:lang w:val="en-GB"/>
        </w:rPr>
        <w:t xml:space="preserve"> Hounsfield units;</w:t>
      </w:r>
      <w:r w:rsidRPr="00FD6D1A">
        <w:rPr>
          <w:rFonts w:ascii="Book Antiqua" w:eastAsia="Calibri" w:hAnsi="Book Antiqua"/>
        </w:rPr>
        <w:t xml:space="preserve"> TP: </w:t>
      </w:r>
      <w:r w:rsidR="00625BD3">
        <w:rPr>
          <w:rFonts w:ascii="Book Antiqua" w:hAnsi="Book Antiqua" w:hint="eastAsia"/>
          <w:lang w:eastAsia="zh-CN"/>
        </w:rPr>
        <w:t>T</w:t>
      </w:r>
      <w:r w:rsidRPr="00FD6D1A">
        <w:rPr>
          <w:rFonts w:ascii="Book Antiqua" w:eastAsia="Calibri" w:hAnsi="Book Antiqua"/>
        </w:rPr>
        <w:t xml:space="preserve">rue positive; FN: </w:t>
      </w:r>
      <w:r w:rsidR="00625BD3">
        <w:rPr>
          <w:rFonts w:ascii="Book Antiqua" w:hAnsi="Book Antiqua" w:hint="eastAsia"/>
          <w:lang w:val="en-GB" w:eastAsia="zh-CN"/>
        </w:rPr>
        <w:t>F</w:t>
      </w:r>
      <w:r w:rsidRPr="00FD6D1A">
        <w:rPr>
          <w:rFonts w:ascii="Book Antiqua" w:eastAsia="Calibri" w:hAnsi="Book Antiqua"/>
          <w:lang w:val="en-GB"/>
        </w:rPr>
        <w:t xml:space="preserve">alse negative; </w:t>
      </w:r>
      <w:r w:rsidRPr="00FD6D1A">
        <w:rPr>
          <w:rFonts w:ascii="Book Antiqua" w:eastAsia="Calibri" w:hAnsi="Book Antiqua"/>
        </w:rPr>
        <w:t xml:space="preserve">FP: </w:t>
      </w:r>
      <w:r w:rsidR="00625BD3">
        <w:rPr>
          <w:rFonts w:ascii="Book Antiqua" w:hAnsi="Book Antiqua" w:hint="eastAsia"/>
          <w:lang w:eastAsia="zh-CN"/>
        </w:rPr>
        <w:t>F</w:t>
      </w:r>
      <w:r w:rsidRPr="00FD6D1A">
        <w:rPr>
          <w:rFonts w:ascii="Book Antiqua" w:eastAsia="Calibri" w:hAnsi="Book Antiqua"/>
        </w:rPr>
        <w:t xml:space="preserve">alse positive; TN: </w:t>
      </w:r>
      <w:r w:rsidR="00625BD3">
        <w:rPr>
          <w:rFonts w:ascii="Book Antiqua" w:hAnsi="Book Antiqua" w:hint="eastAsia"/>
          <w:lang w:eastAsia="zh-CN"/>
        </w:rPr>
        <w:t>T</w:t>
      </w:r>
      <w:r w:rsidRPr="00FD6D1A">
        <w:rPr>
          <w:rFonts w:ascii="Book Antiqua" w:eastAsia="Calibri" w:hAnsi="Book Antiqua"/>
        </w:rPr>
        <w:t xml:space="preserve">rue negative; VUGIB: </w:t>
      </w:r>
      <w:r w:rsidR="00625BD3">
        <w:rPr>
          <w:rFonts w:ascii="Book Antiqua" w:hAnsi="Book Antiqua" w:hint="eastAsia"/>
          <w:lang w:eastAsia="zh-CN"/>
        </w:rPr>
        <w:t>V</w:t>
      </w:r>
      <w:r w:rsidRPr="00FD6D1A">
        <w:rPr>
          <w:rFonts w:ascii="Book Antiqua" w:eastAsia="Calibri" w:hAnsi="Book Antiqua"/>
        </w:rPr>
        <w:t xml:space="preserve">ariceal upper gastrointestinal bleeding; UGI: </w:t>
      </w:r>
      <w:r w:rsidR="00625BD3">
        <w:rPr>
          <w:rFonts w:ascii="Book Antiqua" w:hAnsi="Book Antiqua" w:hint="eastAsia"/>
          <w:lang w:eastAsia="zh-CN"/>
        </w:rPr>
        <w:t>U</w:t>
      </w:r>
      <w:r w:rsidRPr="00FD6D1A">
        <w:rPr>
          <w:rFonts w:ascii="Book Antiqua" w:eastAsia="Calibri" w:hAnsi="Book Antiqua"/>
        </w:rPr>
        <w:t xml:space="preserve">pper gastrointestinal; OR: </w:t>
      </w:r>
      <w:r w:rsidR="00625BD3">
        <w:rPr>
          <w:rFonts w:ascii="Book Antiqua" w:hAnsi="Book Antiqua" w:hint="eastAsia"/>
          <w:lang w:eastAsia="zh-CN"/>
        </w:rPr>
        <w:t>O</w:t>
      </w:r>
      <w:r w:rsidRPr="00FD6D1A">
        <w:rPr>
          <w:rFonts w:ascii="Book Antiqua" w:eastAsia="Calibri" w:hAnsi="Book Antiqua"/>
        </w:rPr>
        <w:t xml:space="preserve">dds ratio; RS: </w:t>
      </w:r>
      <w:r w:rsidRPr="00FD6D1A">
        <w:rPr>
          <w:rFonts w:ascii="Book Antiqua" w:eastAsia="Calibri" w:hAnsi="Book Antiqua"/>
          <w:lang w:val="it-IT"/>
        </w:rPr>
        <w:t>Rockall score; GBS:</w:t>
      </w:r>
      <w:r w:rsidRPr="00FD6D1A">
        <w:rPr>
          <w:rFonts w:ascii="Book Antiqua" w:eastAsia="Calibri" w:hAnsi="Book Antiqua" w:cs="TT53A2o00"/>
          <w:lang w:val="it-IT"/>
        </w:rPr>
        <w:t xml:space="preserve"> </w:t>
      </w:r>
      <w:r w:rsidRPr="00FD6D1A">
        <w:rPr>
          <w:rFonts w:ascii="Book Antiqua" w:eastAsia="Calibri" w:hAnsi="Book Antiqua"/>
          <w:lang w:val="it-IT"/>
        </w:rPr>
        <w:t xml:space="preserve">Glasgow-Blatchford score; </w:t>
      </w:r>
      <w:r w:rsidRPr="00FD6D1A">
        <w:rPr>
          <w:rFonts w:ascii="Book Antiqua" w:eastAsia="Calibri" w:hAnsi="Book Antiqua"/>
        </w:rPr>
        <w:t xml:space="preserve">LGIB: </w:t>
      </w:r>
      <w:r w:rsidR="00625BD3">
        <w:rPr>
          <w:rFonts w:ascii="Book Antiqua" w:hAnsi="Book Antiqua" w:hint="eastAsia"/>
          <w:lang w:eastAsia="zh-CN"/>
        </w:rPr>
        <w:t>L</w:t>
      </w:r>
      <w:r w:rsidRPr="00FD6D1A">
        <w:rPr>
          <w:rFonts w:ascii="Book Antiqua" w:eastAsia="Calibri" w:hAnsi="Book Antiqua"/>
        </w:rPr>
        <w:t>ower gastrointestinal bleeding.</w:t>
      </w:r>
    </w:p>
    <w:sectPr w:rsidR="00A77B3E" w:rsidRPr="003F54DF" w:rsidSect="008A3D40">
      <w:pgSz w:w="20160" w:h="12240" w:orient="landscape" w:code="5"/>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600B" w:rsidRDefault="003C600B" w:rsidP="007F63B0">
      <w:r>
        <w:separator/>
      </w:r>
    </w:p>
  </w:endnote>
  <w:endnote w:type="continuationSeparator" w:id="0">
    <w:p w:rsidR="003C600B" w:rsidRDefault="003C600B" w:rsidP="007F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T53A2o00">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258501"/>
      <w:docPartObj>
        <w:docPartGallery w:val="Page Numbers (Bottom of Page)"/>
        <w:docPartUnique/>
      </w:docPartObj>
    </w:sdtPr>
    <w:sdtContent>
      <w:sdt>
        <w:sdtPr>
          <w:id w:val="860082579"/>
          <w:docPartObj>
            <w:docPartGallery w:val="Page Numbers (Top of Page)"/>
            <w:docPartUnique/>
          </w:docPartObj>
        </w:sdtPr>
        <w:sdtContent>
          <w:p w:rsidR="00E645BA" w:rsidRDefault="00E645BA">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826EA">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826EA">
              <w:rPr>
                <w:b/>
                <w:bCs/>
                <w:noProof/>
              </w:rPr>
              <w:t>23</w:t>
            </w:r>
            <w:r>
              <w:rPr>
                <w:b/>
                <w:bCs/>
                <w:sz w:val="24"/>
                <w:szCs w:val="24"/>
              </w:rPr>
              <w:fldChar w:fldCharType="end"/>
            </w:r>
          </w:p>
        </w:sdtContent>
      </w:sdt>
    </w:sdtContent>
  </w:sdt>
  <w:p w:rsidR="00E645BA" w:rsidRDefault="00E64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600B" w:rsidRDefault="003C600B" w:rsidP="007F63B0">
      <w:r>
        <w:separator/>
      </w:r>
    </w:p>
  </w:footnote>
  <w:footnote w:type="continuationSeparator" w:id="0">
    <w:p w:rsidR="003C600B" w:rsidRDefault="003C600B" w:rsidP="007F63B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C8D"/>
    <w:rsid w:val="0005436B"/>
    <w:rsid w:val="00146A55"/>
    <w:rsid w:val="001826EA"/>
    <w:rsid w:val="001C625F"/>
    <w:rsid w:val="001C783E"/>
    <w:rsid w:val="001E7D17"/>
    <w:rsid w:val="001F3409"/>
    <w:rsid w:val="003C600B"/>
    <w:rsid w:val="003F54DF"/>
    <w:rsid w:val="00444DE3"/>
    <w:rsid w:val="004A462A"/>
    <w:rsid w:val="005506F7"/>
    <w:rsid w:val="00625BD3"/>
    <w:rsid w:val="007F63B0"/>
    <w:rsid w:val="00853528"/>
    <w:rsid w:val="008A3D40"/>
    <w:rsid w:val="009D3516"/>
    <w:rsid w:val="009F2006"/>
    <w:rsid w:val="009F7887"/>
    <w:rsid w:val="00A77B3E"/>
    <w:rsid w:val="00A92309"/>
    <w:rsid w:val="00AE053D"/>
    <w:rsid w:val="00C14828"/>
    <w:rsid w:val="00CA2A55"/>
    <w:rsid w:val="00E0568C"/>
    <w:rsid w:val="00E55910"/>
    <w:rsid w:val="00E645BA"/>
    <w:rsid w:val="00FD6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6E5C4E"/>
  <w15:docId w15:val="{4038FE76-6C45-6D4F-8781-905CBC666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63B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F63B0"/>
    <w:rPr>
      <w:sz w:val="18"/>
      <w:szCs w:val="18"/>
    </w:rPr>
  </w:style>
  <w:style w:type="paragraph" w:styleId="Footer">
    <w:name w:val="footer"/>
    <w:basedOn w:val="Normal"/>
    <w:link w:val="FooterChar"/>
    <w:uiPriority w:val="99"/>
    <w:rsid w:val="007F63B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F63B0"/>
    <w:rPr>
      <w:sz w:val="18"/>
      <w:szCs w:val="18"/>
    </w:rPr>
  </w:style>
  <w:style w:type="table" w:customStyle="1" w:styleId="Sfondochiaro-Colore16">
    <w:name w:val="Sfondo chiaro - Colore 16"/>
    <w:basedOn w:val="TableNormal"/>
    <w:next w:val="LightShading-Accent1"/>
    <w:uiPriority w:val="60"/>
    <w:rsid w:val="007F63B0"/>
    <w:rPr>
      <w:rFonts w:asciiTheme="minorHAnsi" w:eastAsia="Calibri" w:hAnsiTheme="minorHAnsi" w:cstheme="minorBidi"/>
      <w:color w:val="365F91"/>
      <w:sz w:val="22"/>
      <w:szCs w:val="22"/>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7F63B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rsid w:val="00FD6D1A"/>
    <w:rPr>
      <w:sz w:val="18"/>
      <w:szCs w:val="18"/>
    </w:rPr>
  </w:style>
  <w:style w:type="character" w:customStyle="1" w:styleId="BalloonTextChar">
    <w:name w:val="Balloon Text Char"/>
    <w:basedOn w:val="DefaultParagraphFont"/>
    <w:link w:val="BalloonText"/>
    <w:rsid w:val="00FD6D1A"/>
    <w:rPr>
      <w:sz w:val="18"/>
      <w:szCs w:val="18"/>
    </w:rPr>
  </w:style>
  <w:style w:type="table" w:styleId="TableGrid">
    <w:name w:val="Table Grid"/>
    <w:basedOn w:val="TableNormal"/>
    <w:rsid w:val="00FD6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4D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5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4834</Words>
  <Characters>27558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2022-11-09T14:16:00Z</dcterms:created>
  <dcterms:modified xsi:type="dcterms:W3CDTF">2022-11-09T14:18:00Z</dcterms:modified>
</cp:coreProperties>
</file>