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88B4E" w14:textId="77777777" w:rsidR="00502CC0" w:rsidRDefault="009E1DA1">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3974F4DF" w14:textId="77777777" w:rsidR="00502CC0" w:rsidRDefault="009E1DA1">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80518</w:t>
      </w:r>
    </w:p>
    <w:p w14:paraId="56E2D811" w14:textId="77777777" w:rsidR="00502CC0" w:rsidRDefault="009E1DA1">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5787E1D6" w14:textId="77777777" w:rsidR="00502CC0" w:rsidRDefault="00502CC0">
      <w:pPr>
        <w:spacing w:line="360" w:lineRule="auto"/>
        <w:jc w:val="both"/>
        <w:rPr>
          <w:rFonts w:ascii="Book Antiqua" w:hAnsi="Book Antiqua"/>
        </w:rPr>
      </w:pPr>
    </w:p>
    <w:p w14:paraId="12EFAA88" w14:textId="7BC156B4" w:rsidR="00502CC0" w:rsidRDefault="009E1DA1">
      <w:pPr>
        <w:spacing w:line="360" w:lineRule="auto"/>
        <w:jc w:val="both"/>
        <w:rPr>
          <w:rFonts w:ascii="Book Antiqua" w:hAnsi="Book Antiqua"/>
        </w:rPr>
      </w:pPr>
      <w:r>
        <w:rPr>
          <w:rFonts w:ascii="Book Antiqua" w:eastAsia="Book Antiqua" w:hAnsi="Book Antiqua" w:cs="Book Antiqua"/>
          <w:b/>
        </w:rPr>
        <w:t>Surgery combined with antibiotics for thoracic vertebral</w:t>
      </w:r>
      <w:r w:rsidRPr="00214530">
        <w:rPr>
          <w:rFonts w:ascii="Book Antiqua" w:hAnsi="Book Antiqua"/>
          <w:i/>
        </w:rPr>
        <w:t xml:space="preserve"> </w:t>
      </w:r>
      <w:r>
        <w:rPr>
          <w:rFonts w:ascii="Book Antiqua" w:eastAsia="Book Antiqua" w:hAnsi="Book Antiqua" w:cs="Book Antiqua"/>
          <w:b/>
          <w:bCs/>
          <w:i/>
        </w:rPr>
        <w:t>Escherichia coli</w:t>
      </w:r>
      <w:r>
        <w:rPr>
          <w:rFonts w:ascii="Book Antiqua" w:eastAsia="Book Antiqua" w:hAnsi="Book Antiqua" w:cs="Book Antiqua"/>
          <w:b/>
          <w:bCs/>
        </w:rPr>
        <w:t xml:space="preserve"> </w:t>
      </w:r>
      <w:r>
        <w:rPr>
          <w:rFonts w:ascii="Book Antiqua" w:eastAsia="Book Antiqua" w:hAnsi="Book Antiqua" w:cs="Book Antiqua"/>
          <w:b/>
        </w:rPr>
        <w:t>infection after acupuncture: A case report</w:t>
      </w:r>
    </w:p>
    <w:p w14:paraId="0F6DEA71" w14:textId="77777777" w:rsidR="00502CC0" w:rsidRDefault="00502CC0">
      <w:pPr>
        <w:spacing w:line="360" w:lineRule="auto"/>
        <w:jc w:val="both"/>
        <w:rPr>
          <w:rFonts w:ascii="Book Antiqua" w:hAnsi="Book Antiqua"/>
        </w:rPr>
      </w:pPr>
    </w:p>
    <w:p w14:paraId="06C7AC06" w14:textId="77777777" w:rsidR="00502CC0" w:rsidRDefault="009E1DA1">
      <w:pPr>
        <w:spacing w:line="360" w:lineRule="auto"/>
        <w:jc w:val="both"/>
        <w:rPr>
          <w:rFonts w:ascii="Book Antiqua" w:hAnsi="Book Antiqua"/>
        </w:rPr>
      </w:pPr>
      <w:r>
        <w:rPr>
          <w:rFonts w:ascii="Book Antiqua" w:hAnsi="Book Antiqua" w:cs="Book Antiqua"/>
          <w:lang w:eastAsia="zh-CN"/>
        </w:rPr>
        <w:t xml:space="preserve">Mo YF </w:t>
      </w:r>
      <w:r>
        <w:rPr>
          <w:rFonts w:ascii="Book Antiqua" w:hAnsi="Book Antiqua" w:cs="Book Antiqua"/>
          <w:i/>
          <w:lang w:eastAsia="zh-CN"/>
        </w:rPr>
        <w:t>et al</w:t>
      </w:r>
      <w:r>
        <w:rPr>
          <w:rFonts w:ascii="Book Antiqua" w:hAnsi="Book Antiqua" w:cs="Book Antiqua"/>
          <w:lang w:eastAsia="zh-CN"/>
        </w:rPr>
        <w:t xml:space="preserve">. </w:t>
      </w:r>
      <w:r>
        <w:rPr>
          <w:rFonts w:ascii="Book Antiqua" w:eastAsia="Book Antiqua" w:hAnsi="Book Antiqua" w:cs="Book Antiqua"/>
        </w:rPr>
        <w:t>Thoracic vertebral infection after acupuncture</w:t>
      </w:r>
    </w:p>
    <w:p w14:paraId="351F13C9" w14:textId="77777777" w:rsidR="00502CC0" w:rsidRDefault="00502CC0">
      <w:pPr>
        <w:spacing w:line="360" w:lineRule="auto"/>
        <w:jc w:val="both"/>
        <w:rPr>
          <w:rFonts w:ascii="Book Antiqua" w:hAnsi="Book Antiqua"/>
        </w:rPr>
      </w:pPr>
    </w:p>
    <w:p w14:paraId="0446C2F1" w14:textId="77777777" w:rsidR="00502CC0" w:rsidRDefault="009E1DA1">
      <w:pPr>
        <w:spacing w:line="360" w:lineRule="auto"/>
        <w:jc w:val="both"/>
        <w:rPr>
          <w:rFonts w:ascii="Book Antiqua" w:hAnsi="Book Antiqua" w:cs="Book Antiqua"/>
          <w:lang w:eastAsia="zh-CN"/>
        </w:rPr>
      </w:pPr>
      <w:proofErr w:type="spellStart"/>
      <w:r>
        <w:rPr>
          <w:rFonts w:ascii="Book Antiqua" w:eastAsia="Book Antiqua" w:hAnsi="Book Antiqua" w:cs="Book Antiqua"/>
        </w:rPr>
        <w:t>Ya</w:t>
      </w:r>
      <w:proofErr w:type="spellEnd"/>
      <w:r>
        <w:rPr>
          <w:rFonts w:ascii="Book Antiqua" w:eastAsia="Book Antiqua" w:hAnsi="Book Antiqua" w:cs="Book Antiqua"/>
        </w:rPr>
        <w:t xml:space="preserve">-Feng Mo, </w:t>
      </w:r>
      <w:proofErr w:type="spellStart"/>
      <w:r>
        <w:rPr>
          <w:rFonts w:ascii="Book Antiqua" w:eastAsia="Book Antiqua" w:hAnsi="Book Antiqua" w:cs="Book Antiqua"/>
        </w:rPr>
        <w:t>Zhuo</w:t>
      </w:r>
      <w:proofErr w:type="spellEnd"/>
      <w:r>
        <w:rPr>
          <w:rFonts w:ascii="Book Antiqua" w:eastAsia="Book Antiqua" w:hAnsi="Book Antiqua" w:cs="Book Antiqua"/>
        </w:rPr>
        <w:t>-Song Mu, Kun Zhou, Dong Pan, Huan-Teng Zhan, Yang-Hua Tang</w:t>
      </w:r>
    </w:p>
    <w:p w14:paraId="29B13E84" w14:textId="77777777" w:rsidR="00502CC0" w:rsidRDefault="00502CC0">
      <w:pPr>
        <w:spacing w:line="360" w:lineRule="auto"/>
        <w:jc w:val="both"/>
        <w:rPr>
          <w:rFonts w:ascii="Book Antiqua" w:hAnsi="Book Antiqua"/>
          <w:lang w:eastAsia="zh-CN"/>
        </w:rPr>
      </w:pPr>
    </w:p>
    <w:p w14:paraId="0FB812D1" w14:textId="77777777" w:rsidR="00502CC0" w:rsidRDefault="009E1DA1">
      <w:pPr>
        <w:spacing w:line="360" w:lineRule="auto"/>
        <w:jc w:val="both"/>
        <w:rPr>
          <w:rFonts w:ascii="Book Antiqua" w:hAnsi="Book Antiqua"/>
        </w:rPr>
      </w:pPr>
      <w:proofErr w:type="spellStart"/>
      <w:r>
        <w:rPr>
          <w:rFonts w:ascii="Book Antiqua" w:eastAsia="Book Antiqua" w:hAnsi="Book Antiqua" w:cs="Book Antiqua"/>
          <w:b/>
          <w:bCs/>
        </w:rPr>
        <w:t>Ya</w:t>
      </w:r>
      <w:proofErr w:type="spellEnd"/>
      <w:r>
        <w:rPr>
          <w:rFonts w:ascii="Book Antiqua" w:eastAsia="Book Antiqua" w:hAnsi="Book Antiqua" w:cs="Book Antiqua"/>
          <w:b/>
          <w:bCs/>
        </w:rPr>
        <w:t xml:space="preserve">-Feng Mo, </w:t>
      </w:r>
      <w:proofErr w:type="spellStart"/>
      <w:r>
        <w:rPr>
          <w:rFonts w:ascii="Book Antiqua" w:hAnsi="Book Antiqua"/>
          <w:b/>
          <w:bCs/>
        </w:rPr>
        <w:t>Zhuo</w:t>
      </w:r>
      <w:proofErr w:type="spellEnd"/>
      <w:r>
        <w:rPr>
          <w:rFonts w:ascii="Book Antiqua" w:hAnsi="Book Antiqua"/>
          <w:b/>
          <w:bCs/>
        </w:rPr>
        <w:t>-Song Mu, Kun Zhou, Dong Pan,</w:t>
      </w:r>
      <w:r>
        <w:rPr>
          <w:rFonts w:ascii="Book Antiqua" w:hAnsi="Book Antiqua"/>
          <w:b/>
          <w:bCs/>
          <w:lang w:eastAsia="zh-CN"/>
        </w:rPr>
        <w:t xml:space="preserve"> </w:t>
      </w:r>
      <w:r>
        <w:rPr>
          <w:rFonts w:ascii="Book Antiqua" w:hAnsi="Book Antiqua"/>
        </w:rPr>
        <w:t xml:space="preserve">Department of </w:t>
      </w:r>
      <w:proofErr w:type="spellStart"/>
      <w:r>
        <w:rPr>
          <w:rFonts w:ascii="Book Antiqua" w:eastAsia="Book Antiqua" w:hAnsi="Book Antiqua" w:cs="Book Antiqua"/>
        </w:rPr>
        <w:t>Orthopaedics</w:t>
      </w:r>
      <w:proofErr w:type="spellEnd"/>
      <w:r>
        <w:rPr>
          <w:rFonts w:ascii="Book Antiqua" w:hAnsi="Book Antiqua"/>
        </w:rPr>
        <w:t>, Zhejiang Chinese Medical University, Hangzhou 311200, Zhejiang Province, China</w:t>
      </w:r>
    </w:p>
    <w:p w14:paraId="23B68CA2" w14:textId="77777777" w:rsidR="00502CC0" w:rsidRDefault="00502CC0">
      <w:pPr>
        <w:spacing w:line="360" w:lineRule="auto"/>
        <w:jc w:val="both"/>
        <w:rPr>
          <w:rFonts w:ascii="Book Antiqua" w:hAnsi="Book Antiqua"/>
        </w:rPr>
      </w:pPr>
    </w:p>
    <w:p w14:paraId="2D3DD8E0" w14:textId="77777777" w:rsidR="00502CC0" w:rsidRDefault="009E1DA1">
      <w:pPr>
        <w:spacing w:line="360" w:lineRule="auto"/>
        <w:jc w:val="both"/>
        <w:rPr>
          <w:rFonts w:ascii="Book Antiqua" w:hAnsi="Book Antiqua"/>
        </w:rPr>
      </w:pPr>
      <w:r>
        <w:rPr>
          <w:rFonts w:ascii="Book Antiqua" w:eastAsia="Book Antiqua" w:hAnsi="Book Antiqua" w:cs="Book Antiqua"/>
          <w:b/>
          <w:bCs/>
        </w:rPr>
        <w:t xml:space="preserve">Huan-Teng Zhan, </w:t>
      </w:r>
      <w:r>
        <w:rPr>
          <w:rFonts w:ascii="Book Antiqua" w:hAnsi="Book Antiqua"/>
        </w:rPr>
        <w:t xml:space="preserve">Department of </w:t>
      </w:r>
      <w:proofErr w:type="spellStart"/>
      <w:r>
        <w:rPr>
          <w:rFonts w:ascii="Book Antiqua" w:eastAsia="Book Antiqua" w:hAnsi="Book Antiqua" w:cs="Book Antiqua"/>
        </w:rPr>
        <w:t>Orthopaedics</w:t>
      </w:r>
      <w:proofErr w:type="spellEnd"/>
      <w:r>
        <w:rPr>
          <w:rFonts w:ascii="Book Antiqua" w:hAnsi="Book Antiqua"/>
        </w:rPr>
        <w:t xml:space="preserve">, Hospital of Traditional Chinese Medicine of </w:t>
      </w:r>
      <w:proofErr w:type="spellStart"/>
      <w:r>
        <w:rPr>
          <w:rFonts w:ascii="Book Antiqua" w:hAnsi="Book Antiqua"/>
        </w:rPr>
        <w:t>Xinyu</w:t>
      </w:r>
      <w:proofErr w:type="spellEnd"/>
      <w:r>
        <w:rPr>
          <w:rFonts w:ascii="Book Antiqua" w:hAnsi="Book Antiqua"/>
        </w:rPr>
        <w:t xml:space="preserve"> City, </w:t>
      </w:r>
      <w:proofErr w:type="spellStart"/>
      <w:r>
        <w:rPr>
          <w:rFonts w:ascii="Book Antiqua" w:hAnsi="Book Antiqua"/>
        </w:rPr>
        <w:t>Xinyu</w:t>
      </w:r>
      <w:proofErr w:type="spellEnd"/>
      <w:r>
        <w:rPr>
          <w:rFonts w:ascii="Book Antiqua" w:hAnsi="Book Antiqua"/>
        </w:rPr>
        <w:t xml:space="preserve"> 338000, Jiangxi Province, China</w:t>
      </w:r>
    </w:p>
    <w:p w14:paraId="38B5E1CB" w14:textId="77777777" w:rsidR="00502CC0" w:rsidRDefault="00502CC0">
      <w:pPr>
        <w:spacing w:line="360" w:lineRule="auto"/>
        <w:jc w:val="both"/>
        <w:rPr>
          <w:rFonts w:ascii="Book Antiqua" w:hAnsi="Book Antiqua"/>
        </w:rPr>
      </w:pPr>
    </w:p>
    <w:p w14:paraId="34A3E91C" w14:textId="77777777" w:rsidR="00502CC0" w:rsidRDefault="009E1DA1">
      <w:pPr>
        <w:spacing w:line="360" w:lineRule="auto"/>
        <w:jc w:val="both"/>
        <w:rPr>
          <w:rFonts w:ascii="Book Antiqua" w:hAnsi="Book Antiqua"/>
        </w:rPr>
      </w:pPr>
      <w:r>
        <w:rPr>
          <w:rFonts w:ascii="Book Antiqua" w:eastAsia="Book Antiqua" w:hAnsi="Book Antiqua" w:cs="Book Antiqua"/>
          <w:b/>
          <w:bCs/>
        </w:rPr>
        <w:t xml:space="preserve">Yang-Hua Tang, </w:t>
      </w:r>
      <w:r>
        <w:rPr>
          <w:rFonts w:ascii="Book Antiqua" w:eastAsia="Book Antiqua" w:hAnsi="Book Antiqua" w:cs="Book Antiqua"/>
        </w:rPr>
        <w:t xml:space="preserve">Department of </w:t>
      </w:r>
      <w:proofErr w:type="spellStart"/>
      <w:r>
        <w:rPr>
          <w:rFonts w:ascii="Book Antiqua" w:eastAsia="Book Antiqua" w:hAnsi="Book Antiqua" w:cs="Book Antiqua"/>
        </w:rPr>
        <w:t>Orthopaedics</w:t>
      </w:r>
      <w:proofErr w:type="spellEnd"/>
      <w:r>
        <w:rPr>
          <w:rFonts w:ascii="Book Antiqua" w:eastAsia="Book Antiqua" w:hAnsi="Book Antiqua" w:cs="Book Antiqua"/>
        </w:rPr>
        <w:t xml:space="preserve">, Hospital of Traditional Chinese Medicine of </w:t>
      </w:r>
      <w:proofErr w:type="spellStart"/>
      <w:r>
        <w:rPr>
          <w:rFonts w:ascii="Book Antiqua" w:eastAsia="Book Antiqua" w:hAnsi="Book Antiqua" w:cs="Book Antiqua"/>
        </w:rPr>
        <w:t>Xiaoshan</w:t>
      </w:r>
      <w:proofErr w:type="spellEnd"/>
      <w:r>
        <w:rPr>
          <w:rFonts w:ascii="Book Antiqua" w:eastAsia="Book Antiqua" w:hAnsi="Book Antiqua" w:cs="Book Antiqua"/>
        </w:rPr>
        <w:t xml:space="preserve"> District, Hangzhou 310000, Zhejiang Province, China</w:t>
      </w:r>
    </w:p>
    <w:p w14:paraId="0F32B223" w14:textId="77777777" w:rsidR="00502CC0" w:rsidRDefault="00502CC0">
      <w:pPr>
        <w:spacing w:line="360" w:lineRule="auto"/>
        <w:jc w:val="both"/>
        <w:rPr>
          <w:rFonts w:ascii="Book Antiqua" w:hAnsi="Book Antiqua"/>
        </w:rPr>
      </w:pPr>
    </w:p>
    <w:p w14:paraId="26E8AFD3" w14:textId="30413326" w:rsidR="00502CC0" w:rsidRDefault="009E1DA1">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Mo YF and Mu ZS collected the patient’s data</w:t>
      </w:r>
      <w:r>
        <w:rPr>
          <w:rFonts w:ascii="Book Antiqua" w:hAnsi="Book Antiqua" w:cs="Book Antiqua"/>
          <w:lang w:eastAsia="zh-CN"/>
        </w:rPr>
        <w:t>;</w:t>
      </w:r>
      <w:r>
        <w:rPr>
          <w:rFonts w:ascii="Book Antiqua" w:eastAsia="Book Antiqua" w:hAnsi="Book Antiqua" w:cs="Book Antiqua"/>
        </w:rPr>
        <w:t xml:space="preserve"> Mu ZS, Pan D</w:t>
      </w:r>
      <w:r>
        <w:rPr>
          <w:rFonts w:ascii="Book Antiqua" w:hAnsi="Book Antiqua" w:cs="Book Antiqua"/>
          <w:lang w:eastAsia="zh-CN"/>
        </w:rPr>
        <w:t>,</w:t>
      </w:r>
      <w:r>
        <w:rPr>
          <w:rFonts w:ascii="Book Antiqua" w:eastAsia="Book Antiqua" w:hAnsi="Book Antiqua" w:cs="Book Antiqua"/>
        </w:rPr>
        <w:t xml:space="preserve"> and Zhou K analyzed the data and performed the literature search</w:t>
      </w:r>
      <w:r>
        <w:rPr>
          <w:rFonts w:ascii="Book Antiqua" w:hAnsi="Book Antiqua" w:cs="Book Antiqua"/>
          <w:lang w:eastAsia="zh-CN"/>
        </w:rPr>
        <w:t xml:space="preserve">; </w:t>
      </w:r>
      <w:r>
        <w:rPr>
          <w:rFonts w:ascii="Book Antiqua" w:eastAsia="Book Antiqua" w:hAnsi="Book Antiqua" w:cs="Book Antiqua"/>
        </w:rPr>
        <w:t>Mo YF, Tang YH</w:t>
      </w:r>
      <w:r>
        <w:rPr>
          <w:rFonts w:ascii="Book Antiqua" w:hAnsi="Book Antiqua" w:cs="Book Antiqua"/>
          <w:lang w:eastAsia="zh-CN"/>
        </w:rPr>
        <w:t>,</w:t>
      </w:r>
      <w:r>
        <w:rPr>
          <w:rFonts w:ascii="Book Antiqua" w:eastAsia="Book Antiqua" w:hAnsi="Book Antiqua" w:cs="Book Antiqua"/>
        </w:rPr>
        <w:t xml:space="preserve"> and Zhan HT drafted and revised the manuscript</w:t>
      </w:r>
      <w:r>
        <w:rPr>
          <w:rFonts w:ascii="Book Antiqua" w:hAnsi="Book Antiqua" w:cs="Book Antiqua"/>
          <w:lang w:eastAsia="zh-CN"/>
        </w:rPr>
        <w:t>;</w:t>
      </w:r>
      <w:r>
        <w:rPr>
          <w:rFonts w:ascii="Book Antiqua" w:eastAsia="Book Antiqua" w:hAnsi="Book Antiqua" w:cs="Book Antiqua"/>
        </w:rPr>
        <w:t xml:space="preserve"> Mu ZS contributed equally to this work and should be considered co-first author</w:t>
      </w:r>
      <w:r>
        <w:rPr>
          <w:rFonts w:ascii="Book Antiqua" w:hAnsi="Book Antiqua" w:cs="Book Antiqua"/>
          <w:lang w:eastAsia="zh-CN"/>
        </w:rPr>
        <w:t xml:space="preserve">; </w:t>
      </w:r>
      <w:r>
        <w:rPr>
          <w:rFonts w:ascii="Book Antiqua" w:eastAsia="Book Antiqua" w:hAnsi="Book Antiqua" w:cs="Book Antiqua"/>
        </w:rPr>
        <w:t>Tang YH provided the subject support</w:t>
      </w:r>
      <w:r>
        <w:rPr>
          <w:rFonts w:ascii="Book Antiqua" w:hAnsi="Book Antiqua" w:cs="Book Antiqua"/>
          <w:lang w:eastAsia="zh-CN"/>
        </w:rPr>
        <w:t>; A</w:t>
      </w:r>
      <w:r>
        <w:rPr>
          <w:rFonts w:ascii="Book Antiqua" w:eastAsia="Book Antiqua" w:hAnsi="Book Antiqua" w:cs="Book Antiqua"/>
        </w:rPr>
        <w:t>ll authors contributed to data analysis, drafting and revision of the manuscript, and read and approved the final manuscript.</w:t>
      </w:r>
    </w:p>
    <w:p w14:paraId="47ADF397" w14:textId="77777777" w:rsidR="00502CC0" w:rsidRDefault="00502CC0">
      <w:pPr>
        <w:spacing w:line="360" w:lineRule="auto"/>
        <w:jc w:val="both"/>
        <w:rPr>
          <w:rFonts w:ascii="Book Antiqua" w:hAnsi="Book Antiqua"/>
        </w:rPr>
      </w:pPr>
    </w:p>
    <w:p w14:paraId="7766BBB2" w14:textId="77777777" w:rsidR="00502CC0" w:rsidRDefault="009E1DA1">
      <w:pPr>
        <w:spacing w:line="360" w:lineRule="auto"/>
        <w:jc w:val="both"/>
        <w:rPr>
          <w:rFonts w:ascii="Book Antiqua" w:hAnsi="Book Antiqua"/>
        </w:rPr>
      </w:pPr>
      <w:r>
        <w:rPr>
          <w:rFonts w:ascii="Book Antiqua" w:eastAsia="Book Antiqua" w:hAnsi="Book Antiqua" w:cs="Book Antiqua"/>
          <w:b/>
          <w:bCs/>
        </w:rPr>
        <w:lastRenderedPageBreak/>
        <w:t xml:space="preserve">Corresponding author: Yang-Hua Tang, Doctor, Academic Research, Additional Professor, </w:t>
      </w:r>
      <w:r>
        <w:rPr>
          <w:rFonts w:ascii="Book Antiqua" w:eastAsia="Book Antiqua" w:hAnsi="Book Antiqua" w:cs="Book Antiqua"/>
        </w:rPr>
        <w:t xml:space="preserve">Department of </w:t>
      </w:r>
      <w:proofErr w:type="spellStart"/>
      <w:r>
        <w:rPr>
          <w:rFonts w:ascii="Book Antiqua" w:eastAsia="Book Antiqua" w:hAnsi="Book Antiqua" w:cs="Book Antiqua"/>
        </w:rPr>
        <w:t>Orthopaedics</w:t>
      </w:r>
      <w:proofErr w:type="spellEnd"/>
      <w:r>
        <w:rPr>
          <w:rFonts w:ascii="Book Antiqua" w:eastAsia="Book Antiqua" w:hAnsi="Book Antiqua" w:cs="Book Antiqua"/>
        </w:rPr>
        <w:t xml:space="preserve">, Hospital of Traditional Chinese Medicine of </w:t>
      </w:r>
      <w:proofErr w:type="spellStart"/>
      <w:r>
        <w:rPr>
          <w:rFonts w:ascii="Book Antiqua" w:eastAsia="Book Antiqua" w:hAnsi="Book Antiqua" w:cs="Book Antiqua"/>
        </w:rPr>
        <w:t>Xiaoshan</w:t>
      </w:r>
      <w:proofErr w:type="spellEnd"/>
      <w:r>
        <w:rPr>
          <w:rFonts w:ascii="Book Antiqua" w:eastAsia="Book Antiqua" w:hAnsi="Book Antiqua" w:cs="Book Antiqua"/>
        </w:rPr>
        <w:t xml:space="preserve"> District, </w:t>
      </w:r>
      <w:proofErr w:type="spellStart"/>
      <w:r>
        <w:rPr>
          <w:rFonts w:ascii="Book Antiqua" w:eastAsia="宋体" w:hAnsi="Book Antiqua" w:cs="Book Antiqua"/>
          <w:lang w:eastAsia="zh-CN"/>
        </w:rPr>
        <w:t>Chengxiang</w:t>
      </w:r>
      <w:proofErr w:type="spellEnd"/>
      <w:r>
        <w:rPr>
          <w:rFonts w:ascii="Book Antiqua" w:eastAsia="宋体" w:hAnsi="Book Antiqua" w:cs="Book Antiqua"/>
          <w:lang w:eastAsia="zh-CN"/>
        </w:rPr>
        <w:t xml:space="preserve"> </w:t>
      </w:r>
      <w:r>
        <w:rPr>
          <w:rStyle w:val="af0"/>
          <w:rFonts w:ascii="Book Antiqua" w:hAnsi="Book Antiqua"/>
          <w:sz w:val="24"/>
          <w:szCs w:val="24"/>
          <w:lang w:eastAsia="zh-CN"/>
        </w:rPr>
        <w:t>Street</w:t>
      </w:r>
      <w:r>
        <w:rPr>
          <w:rFonts w:ascii="Book Antiqua" w:eastAsia="Book Antiqua" w:hAnsi="Book Antiqua" w:cs="Book Antiqua"/>
        </w:rPr>
        <w:t>, Hangzhou 310000, Zhejiang Province, China. tangyanghua168@163.com</w:t>
      </w:r>
    </w:p>
    <w:p w14:paraId="3B3BA5AF" w14:textId="77777777" w:rsidR="00502CC0" w:rsidRDefault="00502CC0">
      <w:pPr>
        <w:spacing w:line="360" w:lineRule="auto"/>
        <w:jc w:val="both"/>
        <w:rPr>
          <w:rFonts w:ascii="Book Antiqua" w:hAnsi="Book Antiqua"/>
        </w:rPr>
      </w:pPr>
    </w:p>
    <w:p w14:paraId="7A4FF486" w14:textId="77777777" w:rsidR="00502CC0" w:rsidRDefault="009E1DA1">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September 30, 2022</w:t>
      </w:r>
    </w:p>
    <w:p w14:paraId="6864C398" w14:textId="77777777" w:rsidR="00502CC0" w:rsidRDefault="009E1DA1">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November 2, 2022</w:t>
      </w:r>
    </w:p>
    <w:p w14:paraId="7CB0956D" w14:textId="5A99020F" w:rsidR="00502CC0" w:rsidRDefault="009E1DA1">
      <w:pPr>
        <w:spacing w:line="360" w:lineRule="auto"/>
        <w:jc w:val="both"/>
        <w:rPr>
          <w:rFonts w:ascii="Book Antiqua" w:hAnsi="Book Antiqua"/>
        </w:rPr>
      </w:pPr>
      <w:r>
        <w:rPr>
          <w:rFonts w:ascii="Book Antiqua" w:eastAsia="Book Antiqua" w:hAnsi="Book Antiqua" w:cs="Book Antiqua"/>
          <w:b/>
          <w:bCs/>
        </w:rPr>
        <w:t xml:space="preserve">Accepted: </w:t>
      </w:r>
      <w:ins w:id="0" w:author="作者" w:date="2022-11-22T17:24:00Z">
        <w:r w:rsidR="000456E2" w:rsidRPr="000456E2">
          <w:rPr>
            <w:rFonts w:ascii="Book Antiqua" w:eastAsia="Book Antiqua" w:hAnsi="Book Antiqua" w:cs="Book Antiqua"/>
          </w:rPr>
          <w:t>November 22, 2022</w:t>
        </w:r>
      </w:ins>
    </w:p>
    <w:p w14:paraId="1D61766E" w14:textId="605CD856" w:rsidR="00502CC0" w:rsidRDefault="009E1DA1">
      <w:pPr>
        <w:spacing w:line="360" w:lineRule="auto"/>
        <w:jc w:val="both"/>
        <w:rPr>
          <w:rFonts w:ascii="Book Antiqua" w:hAnsi="Book Antiqua"/>
        </w:rPr>
      </w:pPr>
      <w:r>
        <w:rPr>
          <w:rFonts w:ascii="Book Antiqua" w:eastAsia="Book Antiqua" w:hAnsi="Book Antiqua" w:cs="Book Antiqua"/>
          <w:b/>
          <w:bCs/>
        </w:rPr>
        <w:t xml:space="preserve">Published online: </w:t>
      </w:r>
    </w:p>
    <w:p w14:paraId="123F5738" w14:textId="77777777" w:rsidR="00214530" w:rsidRDefault="00214530">
      <w:pPr>
        <w:spacing w:line="360" w:lineRule="auto"/>
        <w:jc w:val="both"/>
        <w:rPr>
          <w:rFonts w:ascii="Book Antiqua" w:eastAsia="Book Antiqua" w:hAnsi="Book Antiqua" w:cs="Book Antiqua"/>
          <w:b/>
        </w:rPr>
        <w:sectPr w:rsidR="00214530">
          <w:footerReference w:type="default" r:id="rId7"/>
          <w:type w:val="continuous"/>
          <w:pgSz w:w="11906" w:h="16838"/>
          <w:pgMar w:top="1440" w:right="1440" w:bottom="1440" w:left="1440" w:header="851" w:footer="992" w:gutter="0"/>
          <w:cols w:space="425"/>
          <w:docGrid w:type="lines" w:linePitch="326"/>
        </w:sectPr>
      </w:pPr>
    </w:p>
    <w:p w14:paraId="3F0908F1" w14:textId="250D81F5" w:rsidR="00502CC0" w:rsidRDefault="00502CC0">
      <w:pPr>
        <w:spacing w:line="360" w:lineRule="auto"/>
        <w:jc w:val="both"/>
        <w:rPr>
          <w:rFonts w:ascii="Book Antiqua" w:eastAsia="Book Antiqua" w:hAnsi="Book Antiqua" w:cs="Book Antiqua"/>
          <w:b/>
        </w:rPr>
      </w:pPr>
    </w:p>
    <w:p w14:paraId="58A8DB1E" w14:textId="77777777" w:rsidR="00502CC0" w:rsidRDefault="009E1DA1">
      <w:pPr>
        <w:spacing w:line="360" w:lineRule="auto"/>
        <w:jc w:val="both"/>
        <w:rPr>
          <w:rFonts w:ascii="Book Antiqua" w:hAnsi="Book Antiqua"/>
        </w:rPr>
      </w:pPr>
      <w:r>
        <w:rPr>
          <w:rFonts w:ascii="Book Antiqua" w:eastAsia="Book Antiqua" w:hAnsi="Book Antiqua" w:cs="Book Antiqua"/>
          <w:b/>
        </w:rPr>
        <w:t>Abstract</w:t>
      </w:r>
    </w:p>
    <w:p w14:paraId="60EAF85F" w14:textId="77777777" w:rsidR="00502CC0" w:rsidRDefault="009E1DA1">
      <w:pPr>
        <w:spacing w:line="360" w:lineRule="auto"/>
        <w:jc w:val="both"/>
        <w:rPr>
          <w:rFonts w:ascii="Book Antiqua" w:hAnsi="Book Antiqua"/>
        </w:rPr>
      </w:pPr>
      <w:r>
        <w:rPr>
          <w:rFonts w:ascii="Book Antiqua" w:eastAsia="Book Antiqua" w:hAnsi="Book Antiqua" w:cs="Book Antiqua"/>
        </w:rPr>
        <w:t>BACKGROUND</w:t>
      </w:r>
    </w:p>
    <w:p w14:paraId="3147329F" w14:textId="79FCAA83" w:rsidR="00502CC0" w:rsidRDefault="009E1DA1">
      <w:pPr>
        <w:spacing w:line="360" w:lineRule="auto"/>
        <w:jc w:val="both"/>
        <w:rPr>
          <w:rFonts w:ascii="Book Antiqua" w:hAnsi="Book Antiqua"/>
        </w:rPr>
      </w:pPr>
      <w:r>
        <w:rPr>
          <w:rFonts w:ascii="Book Antiqua" w:eastAsia="Book Antiqua" w:hAnsi="Book Antiqua" w:cs="Book Antiqua"/>
        </w:rPr>
        <w:t xml:space="preserve">Acupuncture is relatively popular worldwide, but an unregulated operation can easily lead to infections. The purpose of this report was to analyze a clinical case of surgery combined with the use of antibiotics for the treatment of thoracic vertebral infection by </w:t>
      </w:r>
      <w:r w:rsidR="00214530">
        <w:rPr>
          <w:rFonts w:ascii="Book Antiqua" w:eastAsia="Book Antiqua" w:hAnsi="Book Antiqua" w:cs="Book Antiqua"/>
          <w:i/>
          <w:iCs/>
        </w:rPr>
        <w:t>Escherichia coli</w:t>
      </w:r>
      <w:r w:rsidR="00214530" w:rsidRPr="00214530">
        <w:rPr>
          <w:rFonts w:ascii="Book Antiqua" w:hAnsi="Book Antiqua"/>
          <w:i/>
        </w:rPr>
        <w:t xml:space="preserve"> </w:t>
      </w:r>
      <w:r w:rsidR="00214530">
        <w:rPr>
          <w:rFonts w:ascii="Book Antiqua" w:hAnsi="Book Antiqua" w:hint="eastAsia"/>
          <w:lang w:eastAsia="zh-CN"/>
        </w:rPr>
        <w:t>(</w:t>
      </w:r>
      <w:r w:rsidR="00214530">
        <w:rPr>
          <w:rFonts w:ascii="Book Antiqua" w:eastAsia="Book Antiqua" w:hAnsi="Book Antiqua" w:cs="Book Antiqua"/>
          <w:i/>
          <w:iCs/>
        </w:rPr>
        <w:t>E</w:t>
      </w:r>
      <w:r w:rsidR="00214530">
        <w:rPr>
          <w:rFonts w:ascii="Book Antiqua" w:hAnsi="Book Antiqua" w:cs="Book Antiqua" w:hint="eastAsia"/>
          <w:i/>
          <w:iCs/>
          <w:lang w:eastAsia="zh-CN"/>
        </w:rPr>
        <w:t>.</w:t>
      </w:r>
      <w:r w:rsidR="00214530">
        <w:rPr>
          <w:rFonts w:ascii="Book Antiqua" w:eastAsia="Book Antiqua" w:hAnsi="Book Antiqua" w:cs="Book Antiqua"/>
          <w:i/>
          <w:iCs/>
        </w:rPr>
        <w:t xml:space="preserve"> coli</w:t>
      </w:r>
      <w:r w:rsidR="00214530">
        <w:rPr>
          <w:rFonts w:ascii="Book Antiqua" w:hAnsi="Book Antiqua" w:hint="eastAsia"/>
          <w:lang w:eastAsia="zh-CN"/>
        </w:rPr>
        <w:t>)</w:t>
      </w:r>
      <w:r>
        <w:rPr>
          <w:rFonts w:ascii="Book Antiqua" w:eastAsia="Book Antiqua" w:hAnsi="Book Antiqua" w:cs="Book Antiqua"/>
          <w:i/>
          <w:iCs/>
        </w:rPr>
        <w:t xml:space="preserve"> </w:t>
      </w:r>
      <w:r>
        <w:rPr>
          <w:rFonts w:ascii="Book Antiqua" w:eastAsia="Book Antiqua" w:hAnsi="Book Antiqua" w:cs="Book Antiqua"/>
        </w:rPr>
        <w:t>after acupuncture.</w:t>
      </w:r>
    </w:p>
    <w:p w14:paraId="136DDD00" w14:textId="77777777" w:rsidR="00502CC0" w:rsidRDefault="00502CC0">
      <w:pPr>
        <w:spacing w:line="360" w:lineRule="auto"/>
        <w:jc w:val="both"/>
        <w:rPr>
          <w:rFonts w:ascii="Book Antiqua" w:hAnsi="Book Antiqua"/>
        </w:rPr>
      </w:pPr>
    </w:p>
    <w:p w14:paraId="78C3F74D" w14:textId="77777777" w:rsidR="00502CC0" w:rsidRDefault="009E1DA1">
      <w:pPr>
        <w:spacing w:line="360" w:lineRule="auto"/>
        <w:jc w:val="both"/>
        <w:rPr>
          <w:rFonts w:ascii="Book Antiqua" w:hAnsi="Book Antiqua"/>
        </w:rPr>
      </w:pPr>
      <w:r>
        <w:rPr>
          <w:rFonts w:ascii="Book Antiqua" w:eastAsia="Book Antiqua" w:hAnsi="Book Antiqua" w:cs="Book Antiqua"/>
        </w:rPr>
        <w:t>CASE SUMMARY</w:t>
      </w:r>
    </w:p>
    <w:p w14:paraId="10F34EEB" w14:textId="4ABA2A42" w:rsidR="00502CC0" w:rsidRDefault="009E1DA1">
      <w:pPr>
        <w:spacing w:line="360" w:lineRule="auto"/>
        <w:jc w:val="both"/>
        <w:rPr>
          <w:rFonts w:ascii="Book Antiqua" w:hAnsi="Book Antiqua"/>
        </w:rPr>
      </w:pPr>
      <w:r>
        <w:rPr>
          <w:rFonts w:ascii="Book Antiqua" w:eastAsia="Book Antiqua" w:hAnsi="Book Antiqua" w:cs="Book Antiqua"/>
        </w:rPr>
        <w:t xml:space="preserve">A 63-year-old male was diagnosed with </w:t>
      </w:r>
      <w:r w:rsidR="00214530">
        <w:rPr>
          <w:rFonts w:ascii="Book Antiqua" w:eastAsia="Book Antiqua" w:hAnsi="Book Antiqua" w:cs="Book Antiqua"/>
          <w:i/>
          <w:iCs/>
        </w:rPr>
        <w:t>E</w:t>
      </w:r>
      <w:r w:rsidR="00214530">
        <w:rPr>
          <w:rFonts w:ascii="Book Antiqua" w:hAnsi="Book Antiqua" w:cs="Book Antiqua" w:hint="eastAsia"/>
          <w:i/>
          <w:iCs/>
          <w:lang w:eastAsia="zh-CN"/>
        </w:rPr>
        <w:t>.</w:t>
      </w:r>
      <w:r w:rsidR="00214530">
        <w:rPr>
          <w:rFonts w:ascii="Book Antiqua" w:eastAsia="Book Antiqua" w:hAnsi="Book Antiqua" w:cs="Book Antiqua"/>
          <w:i/>
          <w:iCs/>
        </w:rPr>
        <w:t xml:space="preserve"> coli</w:t>
      </w:r>
      <w:r w:rsidR="00214530">
        <w:rPr>
          <w:rFonts w:ascii="Book Antiqua" w:hAnsi="Book Antiqua" w:hint="eastAsia"/>
          <w:lang w:eastAsia="zh-CN"/>
        </w:rPr>
        <w:t xml:space="preserve"> </w:t>
      </w:r>
      <w:r>
        <w:rPr>
          <w:rFonts w:ascii="Book Antiqua" w:eastAsia="Book Antiqua" w:hAnsi="Book Antiqua" w:cs="Book Antiqua"/>
        </w:rPr>
        <w:t>infection in the thoracic vertebra</w:t>
      </w:r>
      <w:r w:rsidRPr="00214530">
        <w:rPr>
          <w:rFonts w:ascii="Book Antiqua" w:hAnsi="Book Antiqua"/>
          <w:i/>
        </w:rPr>
        <w:t xml:space="preserve"> </w:t>
      </w:r>
      <w:r>
        <w:rPr>
          <w:rFonts w:ascii="Book Antiqua" w:eastAsia="Book Antiqua" w:hAnsi="Book Antiqua" w:cs="Book Antiqua"/>
        </w:rPr>
        <w:t xml:space="preserve">after acupuncture. His fever and pain did not improve after treatment with broad-spectrum antibiotics for 10 d. Thus, debridement of the infected area and biopsy were decided. The final pathology confirmed the diagnosis of vertebral infection by </w:t>
      </w:r>
      <w:r>
        <w:rPr>
          <w:rFonts w:ascii="Book Antiqua" w:eastAsia="Book Antiqua" w:hAnsi="Book Antiqua" w:cs="Book Antiqua"/>
          <w:i/>
          <w:iCs/>
        </w:rPr>
        <w:t>E</w:t>
      </w:r>
      <w:r w:rsidR="00214530">
        <w:rPr>
          <w:rFonts w:ascii="Book Antiqua" w:hAnsi="Book Antiqua" w:cs="Book Antiqua" w:hint="eastAsia"/>
          <w:i/>
          <w:iCs/>
          <w:lang w:eastAsia="zh-CN"/>
        </w:rPr>
        <w:t>.</w:t>
      </w:r>
      <w:r>
        <w:rPr>
          <w:rFonts w:ascii="Book Antiqua" w:eastAsia="Book Antiqua" w:hAnsi="Book Antiqua" w:cs="Book Antiqua"/>
          <w:i/>
          <w:iCs/>
        </w:rPr>
        <w:t xml:space="preserve"> coli</w:t>
      </w:r>
      <w:r>
        <w:rPr>
          <w:rFonts w:ascii="Book Antiqua" w:eastAsia="Book Antiqua" w:hAnsi="Book Antiqua" w:cs="Book Antiqua"/>
        </w:rPr>
        <w:t xml:space="preserve">. The patient underwent anterior and posterior thoracic vertebral debridement and internal fixation surgery combined with the use of sensitive antibiotics. He had no fever or backache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postoperatively.</w:t>
      </w:r>
    </w:p>
    <w:p w14:paraId="61275048" w14:textId="77777777" w:rsidR="00502CC0" w:rsidRDefault="00502CC0">
      <w:pPr>
        <w:spacing w:line="360" w:lineRule="auto"/>
        <w:jc w:val="both"/>
        <w:rPr>
          <w:rFonts w:ascii="Book Antiqua" w:hAnsi="Book Antiqua"/>
        </w:rPr>
      </w:pPr>
    </w:p>
    <w:p w14:paraId="3C3FBBDD" w14:textId="77777777" w:rsidR="00502CC0" w:rsidRDefault="009E1DA1">
      <w:pPr>
        <w:spacing w:line="360" w:lineRule="auto"/>
        <w:jc w:val="both"/>
        <w:rPr>
          <w:rFonts w:ascii="Book Antiqua" w:hAnsi="Book Antiqua"/>
        </w:rPr>
      </w:pPr>
      <w:r>
        <w:rPr>
          <w:rFonts w:ascii="Book Antiqua" w:eastAsia="Book Antiqua" w:hAnsi="Book Antiqua" w:cs="Book Antiqua"/>
        </w:rPr>
        <w:t>CONCLUSION</w:t>
      </w:r>
    </w:p>
    <w:p w14:paraId="7416E1BA" w14:textId="16A0A593" w:rsidR="00502CC0" w:rsidRDefault="009E1DA1">
      <w:pPr>
        <w:spacing w:line="360" w:lineRule="auto"/>
        <w:jc w:val="both"/>
        <w:rPr>
          <w:rFonts w:ascii="Book Antiqua" w:hAnsi="Book Antiqua"/>
        </w:rPr>
      </w:pPr>
      <w:r>
        <w:rPr>
          <w:rFonts w:ascii="Book Antiqua" w:eastAsia="Book Antiqua" w:hAnsi="Book Antiqua" w:cs="Book Antiqua"/>
        </w:rPr>
        <w:t>In this report, we first considered antibiotic treatment for the patient with septic spinal infection, but the effect was not obvious. Interventional surgery was combined with the use of sensitive antibiotics to relieve backache, and good clinical results were achieved. Furthermore, acupuncture practitioners should pay attention to hygienic measures.</w:t>
      </w:r>
    </w:p>
    <w:p w14:paraId="2CDE919C" w14:textId="77777777" w:rsidR="00502CC0" w:rsidRDefault="00502CC0">
      <w:pPr>
        <w:spacing w:line="360" w:lineRule="auto"/>
        <w:jc w:val="both"/>
        <w:rPr>
          <w:rFonts w:ascii="Book Antiqua" w:hAnsi="Book Antiqua"/>
        </w:rPr>
      </w:pPr>
    </w:p>
    <w:p w14:paraId="7184DD05" w14:textId="77777777" w:rsidR="00502CC0" w:rsidRDefault="009E1DA1">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Infection</w:t>
      </w:r>
      <w:r>
        <w:rPr>
          <w:rFonts w:ascii="Book Antiqua" w:hAnsi="Book Antiqua" w:cs="Book Antiqua"/>
          <w:lang w:eastAsia="zh-CN"/>
        </w:rPr>
        <w:t>;</w:t>
      </w:r>
      <w:r>
        <w:rPr>
          <w:rFonts w:ascii="Book Antiqua" w:eastAsia="Book Antiqua" w:hAnsi="Book Antiqua" w:cs="Book Antiqua"/>
        </w:rPr>
        <w:t xml:space="preserve"> Acupuncture</w:t>
      </w:r>
      <w:r>
        <w:rPr>
          <w:rFonts w:ascii="Book Antiqua" w:hAnsi="Book Antiqua" w:cs="Book Antiqua"/>
          <w:lang w:eastAsia="zh-CN"/>
        </w:rPr>
        <w:t>;</w:t>
      </w:r>
      <w:r>
        <w:rPr>
          <w:rFonts w:ascii="Book Antiqua" w:eastAsia="Book Antiqua" w:hAnsi="Book Antiqua" w:cs="Book Antiqua"/>
        </w:rPr>
        <w:t xml:space="preserve"> Surgery</w:t>
      </w:r>
      <w:r>
        <w:rPr>
          <w:rFonts w:ascii="Book Antiqua"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i/>
        </w:rPr>
        <w:t>Escherichia coli</w:t>
      </w:r>
      <w:r>
        <w:rPr>
          <w:rFonts w:ascii="Book Antiqua" w:hAnsi="Book Antiqua" w:cs="Book Antiqua"/>
          <w:lang w:eastAsia="zh-CN"/>
        </w:rPr>
        <w:t>;</w:t>
      </w:r>
      <w:r>
        <w:rPr>
          <w:rFonts w:ascii="Book Antiqua" w:eastAsia="Book Antiqua" w:hAnsi="Book Antiqua" w:cs="Book Antiqua"/>
        </w:rPr>
        <w:t xml:space="preserve"> Case report</w:t>
      </w:r>
    </w:p>
    <w:p w14:paraId="111FF05F" w14:textId="77777777" w:rsidR="00502CC0" w:rsidRDefault="00502CC0">
      <w:pPr>
        <w:spacing w:line="360" w:lineRule="auto"/>
        <w:jc w:val="both"/>
        <w:rPr>
          <w:rFonts w:ascii="Book Antiqua" w:hAnsi="Book Antiqua"/>
        </w:rPr>
      </w:pPr>
    </w:p>
    <w:p w14:paraId="11552131" w14:textId="2BFCA5CF" w:rsidR="00502CC0" w:rsidRDefault="009E1DA1">
      <w:pPr>
        <w:spacing w:line="360" w:lineRule="auto"/>
        <w:jc w:val="both"/>
        <w:rPr>
          <w:rFonts w:ascii="Book Antiqua" w:hAnsi="Book Antiqua"/>
        </w:rPr>
      </w:pPr>
      <w:r>
        <w:rPr>
          <w:rFonts w:ascii="Book Antiqua" w:eastAsia="Book Antiqua" w:hAnsi="Book Antiqua" w:cs="Book Antiqua"/>
        </w:rPr>
        <w:t xml:space="preserve">Mo YF, Mu ZS, Zhou K, Pan D, Zhan HT, Tang YH. Surgery combined with antibiotics for thoracic vertebral </w:t>
      </w:r>
      <w:r>
        <w:rPr>
          <w:rFonts w:ascii="Book Antiqua" w:eastAsia="Book Antiqua" w:hAnsi="Book Antiqua" w:cs="Book Antiqua"/>
          <w:i/>
        </w:rPr>
        <w:t>Escherichia coli</w:t>
      </w:r>
      <w:r>
        <w:rPr>
          <w:rFonts w:ascii="Book Antiqua" w:eastAsia="Book Antiqua" w:hAnsi="Book Antiqua" w:cs="Book Antiqua"/>
        </w:rPr>
        <w:t xml:space="preserve"> infection after acupuncture: A case report. </w:t>
      </w:r>
      <w:r>
        <w:rPr>
          <w:rFonts w:ascii="Book Antiqua" w:eastAsia="Book Antiqua" w:hAnsi="Book Antiqua" w:cs="Book Antiqua"/>
          <w:i/>
          <w:iCs/>
        </w:rPr>
        <w:t>World J Clin Cases</w:t>
      </w:r>
      <w:r>
        <w:rPr>
          <w:rFonts w:ascii="Book Antiqua" w:eastAsia="Book Antiqua" w:hAnsi="Book Antiqua" w:cs="Book Antiqua"/>
        </w:rPr>
        <w:t xml:space="preserve"> 2022; In press</w:t>
      </w:r>
    </w:p>
    <w:p w14:paraId="09E6FC84" w14:textId="77777777" w:rsidR="00502CC0" w:rsidRDefault="00502CC0">
      <w:pPr>
        <w:spacing w:line="360" w:lineRule="auto"/>
        <w:jc w:val="both"/>
        <w:rPr>
          <w:rFonts w:ascii="Book Antiqua" w:hAnsi="Book Antiqua"/>
        </w:rPr>
      </w:pPr>
    </w:p>
    <w:p w14:paraId="7D7211C4" w14:textId="1671D2E3" w:rsidR="00502CC0" w:rsidRDefault="009E1DA1">
      <w:pPr>
        <w:spacing w:line="360" w:lineRule="auto"/>
        <w:jc w:val="both"/>
        <w:rPr>
          <w:rFonts w:ascii="Book Antiqua" w:hAnsi="Book Antiqua"/>
        </w:rPr>
      </w:pPr>
      <w:r>
        <w:rPr>
          <w:rFonts w:ascii="Book Antiqua" w:eastAsia="Book Antiqua" w:hAnsi="Book Antiqua" w:cs="Book Antiqua"/>
          <w:b/>
          <w:bCs/>
        </w:rPr>
        <w:lastRenderedPageBreak/>
        <w:t xml:space="preserve">Core Tip: </w:t>
      </w:r>
      <w:r>
        <w:rPr>
          <w:rFonts w:ascii="Book Antiqua" w:eastAsia="Book Antiqua" w:hAnsi="Book Antiqua" w:cs="Book Antiqua"/>
        </w:rPr>
        <w:t>Lack of aseptic awareness of acupuncture can easily cause patients to develop infections at the treatment area. Some even lead to serious medical errors. The patient in this case developed vertebral infection after acupuncture treatment on the back. After a cycle of antibiotic treatment without significant improvement, early surgical intervention in combination with the postoperative use of sensitive antibiotics may be considered.</w:t>
      </w:r>
    </w:p>
    <w:p w14:paraId="1C2086CA" w14:textId="77777777" w:rsidR="00502CC0" w:rsidRDefault="00502CC0">
      <w:pPr>
        <w:spacing w:line="360" w:lineRule="auto"/>
        <w:jc w:val="both"/>
        <w:rPr>
          <w:rFonts w:ascii="Book Antiqua" w:hAnsi="Book Antiqua"/>
        </w:rPr>
      </w:pPr>
    </w:p>
    <w:p w14:paraId="26DFAD28" w14:textId="77777777" w:rsidR="00502CC0" w:rsidRDefault="009E1DA1">
      <w:pPr>
        <w:spacing w:line="360" w:lineRule="auto"/>
        <w:jc w:val="both"/>
        <w:rPr>
          <w:rFonts w:ascii="Book Antiqua" w:hAnsi="Book Antiqua"/>
        </w:rPr>
      </w:pPr>
      <w:r>
        <w:rPr>
          <w:rFonts w:ascii="Book Antiqua" w:eastAsia="Book Antiqua" w:hAnsi="Book Antiqua" w:cs="Book Antiqua"/>
          <w:b/>
          <w:caps/>
          <w:u w:val="single"/>
        </w:rPr>
        <w:t>INTRODUCTION</w:t>
      </w:r>
    </w:p>
    <w:p w14:paraId="6E028CBA" w14:textId="77777777" w:rsidR="00502CC0" w:rsidRDefault="009E1DA1">
      <w:pPr>
        <w:spacing w:line="360" w:lineRule="auto"/>
        <w:jc w:val="both"/>
        <w:rPr>
          <w:rFonts w:ascii="Book Antiqua" w:hAnsi="Book Antiqua"/>
        </w:rPr>
      </w:pPr>
      <w:r>
        <w:rPr>
          <w:rFonts w:ascii="Book Antiqua" w:eastAsia="Book Antiqua" w:hAnsi="Book Antiqua" w:cs="Book Antiqua"/>
        </w:rPr>
        <w:t xml:space="preserve">Spinal infections account for approximately 2%-7% of infections of the musculoskeletal </w:t>
      </w:r>
      <w:proofErr w:type="gramStart"/>
      <w:r>
        <w:rPr>
          <w:rFonts w:ascii="Book Antiqua" w:eastAsia="Book Antiqua" w:hAnsi="Book Antiqua" w:cs="Book Antiqua"/>
        </w:rPr>
        <w:t>system</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1,2]</w:t>
      </w:r>
      <w:r>
        <w:rPr>
          <w:rFonts w:ascii="Book Antiqua" w:eastAsia="Book Antiqua" w:hAnsi="Book Antiqua" w:cs="Book Antiqua"/>
        </w:rPr>
        <w:t xml:space="preserve">. With the widespread use of antibiotics, spinal infection is difficult to diagnose early and has a long treatment </w:t>
      </w:r>
      <w:proofErr w:type="gramStart"/>
      <w:r>
        <w:rPr>
          <w:rFonts w:ascii="Book Antiqua" w:eastAsia="Book Antiqua" w:hAnsi="Book Antiqua" w:cs="Book Antiqua"/>
        </w:rPr>
        <w:t>cycle</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3,4]</w:t>
      </w:r>
      <w:r>
        <w:rPr>
          <w:rFonts w:ascii="Book Antiqua" w:eastAsia="Book Antiqua" w:hAnsi="Book Antiqua" w:cs="Book Antiqua"/>
        </w:rPr>
        <w:t>. From the experience of this case, relevant medical history is an important hint for an early diagnosis. Detailed history-taking may reveal easily missed systemic symptoms such as fever or history of infection at other sites associated with the initial onset of the disease.</w:t>
      </w:r>
    </w:p>
    <w:p w14:paraId="72DDBA6C" w14:textId="77777777" w:rsidR="00502CC0" w:rsidRDefault="00502CC0">
      <w:pPr>
        <w:spacing w:line="360" w:lineRule="auto"/>
        <w:jc w:val="both"/>
        <w:rPr>
          <w:rFonts w:ascii="Book Antiqua" w:hAnsi="Book Antiqua"/>
        </w:rPr>
      </w:pPr>
    </w:p>
    <w:p w14:paraId="3F45AF01" w14:textId="77777777" w:rsidR="00502CC0" w:rsidRDefault="009E1DA1">
      <w:pPr>
        <w:spacing w:line="360" w:lineRule="auto"/>
        <w:jc w:val="both"/>
        <w:rPr>
          <w:rFonts w:ascii="Book Antiqua" w:hAnsi="Book Antiqua"/>
        </w:rPr>
      </w:pPr>
      <w:r>
        <w:rPr>
          <w:rFonts w:ascii="Book Antiqua" w:eastAsia="Book Antiqua" w:hAnsi="Book Antiqua" w:cs="Book Antiqua"/>
          <w:b/>
          <w:caps/>
          <w:u w:val="single"/>
        </w:rPr>
        <w:t>CASE PRESENTATION</w:t>
      </w:r>
    </w:p>
    <w:p w14:paraId="6F57973F" w14:textId="77777777" w:rsidR="00502CC0" w:rsidRDefault="009E1DA1">
      <w:pPr>
        <w:spacing w:line="360" w:lineRule="auto"/>
        <w:jc w:val="both"/>
        <w:rPr>
          <w:rFonts w:ascii="Book Antiqua" w:hAnsi="Book Antiqua"/>
        </w:rPr>
      </w:pPr>
      <w:r>
        <w:rPr>
          <w:rFonts w:ascii="Book Antiqua" w:eastAsia="Book Antiqua" w:hAnsi="Book Antiqua" w:cs="Book Antiqua"/>
          <w:b/>
          <w:i/>
        </w:rPr>
        <w:t>Chief complaints</w:t>
      </w:r>
    </w:p>
    <w:p w14:paraId="0E523C95" w14:textId="43B1FE92" w:rsidR="00502CC0" w:rsidRDefault="009E1DA1">
      <w:pPr>
        <w:spacing w:line="360" w:lineRule="auto"/>
        <w:jc w:val="both"/>
        <w:rPr>
          <w:rFonts w:ascii="Book Antiqua" w:hAnsi="Book Antiqua"/>
        </w:rPr>
      </w:pPr>
      <w:r>
        <w:rPr>
          <w:rFonts w:ascii="Book Antiqua" w:eastAsia="Book Antiqua" w:hAnsi="Book Antiqua" w:cs="Book Antiqua"/>
        </w:rPr>
        <w:t>A 63-year-old male developed fever and backache after acupuncture 27 d prior.</w:t>
      </w:r>
    </w:p>
    <w:p w14:paraId="03EADACD" w14:textId="77777777" w:rsidR="00502CC0" w:rsidRDefault="00502CC0">
      <w:pPr>
        <w:spacing w:line="360" w:lineRule="auto"/>
        <w:jc w:val="both"/>
        <w:rPr>
          <w:rFonts w:ascii="Book Antiqua" w:hAnsi="Book Antiqua"/>
          <w:lang w:eastAsia="zh-CN"/>
        </w:rPr>
      </w:pPr>
    </w:p>
    <w:p w14:paraId="63D8A690" w14:textId="77777777" w:rsidR="00502CC0" w:rsidRDefault="009E1DA1">
      <w:pPr>
        <w:spacing w:line="360" w:lineRule="auto"/>
        <w:jc w:val="both"/>
        <w:rPr>
          <w:rFonts w:ascii="Book Antiqua" w:hAnsi="Book Antiqua"/>
        </w:rPr>
      </w:pPr>
      <w:r>
        <w:rPr>
          <w:rFonts w:ascii="Book Antiqua" w:eastAsia="Book Antiqua" w:hAnsi="Book Antiqua" w:cs="Book Antiqua"/>
          <w:b/>
          <w:i/>
        </w:rPr>
        <w:t>History of present illness</w:t>
      </w:r>
    </w:p>
    <w:p w14:paraId="097AD615" w14:textId="5CBD54D8" w:rsidR="00502CC0" w:rsidRDefault="009E1DA1">
      <w:pPr>
        <w:spacing w:line="360" w:lineRule="auto"/>
        <w:jc w:val="both"/>
        <w:rPr>
          <w:rFonts w:ascii="Book Antiqua" w:hAnsi="Book Antiqua"/>
        </w:rPr>
      </w:pPr>
      <w:r>
        <w:rPr>
          <w:rFonts w:ascii="Book Antiqua" w:eastAsia="Book Antiqua" w:hAnsi="Book Antiqua" w:cs="Book Antiqua"/>
        </w:rPr>
        <w:t>The patient was diagnosed with a herniated lumbar disc 31 d prior to admission and underwent acupuncture, but his backache gradually worsened. On the 4</w:t>
      </w:r>
      <w:r>
        <w:rPr>
          <w:rFonts w:ascii="Book Antiqua" w:eastAsia="Book Antiqua" w:hAnsi="Book Antiqua" w:cs="Book Antiqua"/>
          <w:vertAlign w:val="superscript"/>
        </w:rPr>
        <w:t>th</w:t>
      </w:r>
      <w:r>
        <w:rPr>
          <w:rFonts w:ascii="Book Antiqua" w:eastAsia="Book Antiqua" w:hAnsi="Book Antiqua" w:cs="Book Antiqua"/>
        </w:rPr>
        <w:t xml:space="preserve"> d after acupuncture, the patient developed a fever, but he did not pay attention to it and took antibiotics (which the patient could not describe). During the next 4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his fever sporadically recurred and backache gradually worsened. </w:t>
      </w:r>
    </w:p>
    <w:p w14:paraId="48738918" w14:textId="77777777" w:rsidR="00502CC0" w:rsidRDefault="00502CC0">
      <w:pPr>
        <w:spacing w:line="360" w:lineRule="auto"/>
        <w:jc w:val="both"/>
        <w:rPr>
          <w:rFonts w:ascii="Book Antiqua" w:hAnsi="Book Antiqua"/>
          <w:lang w:eastAsia="zh-CN"/>
        </w:rPr>
      </w:pPr>
    </w:p>
    <w:p w14:paraId="135F30AB" w14:textId="77777777" w:rsidR="00502CC0" w:rsidRDefault="009E1DA1">
      <w:pPr>
        <w:spacing w:line="360" w:lineRule="auto"/>
        <w:jc w:val="both"/>
        <w:rPr>
          <w:rFonts w:ascii="Book Antiqua" w:hAnsi="Book Antiqua"/>
        </w:rPr>
      </w:pPr>
      <w:r>
        <w:rPr>
          <w:rFonts w:ascii="Book Antiqua" w:eastAsia="Book Antiqua" w:hAnsi="Book Antiqua" w:cs="Book Antiqua"/>
          <w:b/>
          <w:i/>
        </w:rPr>
        <w:t>History of past illness</w:t>
      </w:r>
    </w:p>
    <w:p w14:paraId="45DAC685" w14:textId="666CCB4B" w:rsidR="00502CC0" w:rsidRDefault="009E1DA1">
      <w:pPr>
        <w:spacing w:line="360" w:lineRule="auto"/>
        <w:jc w:val="both"/>
        <w:rPr>
          <w:rFonts w:ascii="Book Antiqua" w:hAnsi="Book Antiqua"/>
        </w:rPr>
      </w:pPr>
      <w:r>
        <w:rPr>
          <w:rFonts w:ascii="Book Antiqua" w:eastAsia="Book Antiqua" w:hAnsi="Book Antiqua" w:cs="Book Antiqua"/>
        </w:rPr>
        <w:t xml:space="preserve">The patient had a history of pneumonia 7 years prior but denied having tuberculosis. He also denied having a history of diabetes; however, after our examination and blood </w:t>
      </w:r>
      <w:r>
        <w:rPr>
          <w:rFonts w:ascii="Book Antiqua" w:eastAsia="Book Antiqua" w:hAnsi="Book Antiqua" w:cs="Book Antiqua"/>
        </w:rPr>
        <w:lastRenderedPageBreak/>
        <w:t>glucose monitoring, he was diagnosed with diabetes. The patient denied having a history of other diseases.</w:t>
      </w:r>
    </w:p>
    <w:p w14:paraId="74FEB135" w14:textId="77777777" w:rsidR="00502CC0" w:rsidRDefault="00502CC0" w:rsidP="00214530">
      <w:pPr>
        <w:spacing w:line="360" w:lineRule="auto"/>
        <w:jc w:val="both"/>
        <w:rPr>
          <w:rFonts w:ascii="Book Antiqua" w:hAnsi="Book Antiqua"/>
          <w:lang w:eastAsia="zh-CN"/>
        </w:rPr>
      </w:pPr>
    </w:p>
    <w:p w14:paraId="69E136BD" w14:textId="77777777" w:rsidR="00502CC0" w:rsidRDefault="009E1DA1">
      <w:pPr>
        <w:spacing w:line="360" w:lineRule="auto"/>
        <w:jc w:val="both"/>
        <w:rPr>
          <w:rFonts w:ascii="Book Antiqua" w:hAnsi="Book Antiqua"/>
        </w:rPr>
      </w:pPr>
      <w:r>
        <w:rPr>
          <w:rFonts w:ascii="Book Antiqua" w:eastAsia="Book Antiqua" w:hAnsi="Book Antiqua" w:cs="Book Antiqua"/>
          <w:b/>
          <w:i/>
        </w:rPr>
        <w:t>Personal and family history</w:t>
      </w:r>
    </w:p>
    <w:p w14:paraId="7FFDCD7E" w14:textId="462649C5" w:rsidR="00502CC0" w:rsidRDefault="009E1DA1">
      <w:pPr>
        <w:spacing w:line="360" w:lineRule="auto"/>
        <w:jc w:val="both"/>
        <w:rPr>
          <w:rFonts w:ascii="Book Antiqua" w:hAnsi="Book Antiqua"/>
        </w:rPr>
      </w:pPr>
      <w:r>
        <w:rPr>
          <w:rFonts w:ascii="Book Antiqua" w:eastAsia="Book Antiqua" w:hAnsi="Book Antiqua" w:cs="Book Antiqua"/>
        </w:rPr>
        <w:t>The patient was born in Hangzhou and resided there for many years. He denied exposure to epidemic water and residence in an epidemic area. He had a history of smoking for 25 years (at present, 10 cigarettes/d). Furthermore, he denied a history of alcoholism, special dietary hobbies, and exposure to toxic and harmful substances, smuggling, endemic diseases, occupational diseases, and special chemical and radiation exposure. He had no familial history of hereditary disease or genetic predisposition to disease and had no immediate family members with infectious diseases.</w:t>
      </w:r>
    </w:p>
    <w:p w14:paraId="46C15D00" w14:textId="77777777" w:rsidR="00502CC0" w:rsidRDefault="00502CC0">
      <w:pPr>
        <w:spacing w:line="360" w:lineRule="auto"/>
        <w:ind w:firstLine="480"/>
        <w:jc w:val="both"/>
        <w:rPr>
          <w:rFonts w:ascii="Book Antiqua" w:hAnsi="Book Antiqua"/>
        </w:rPr>
      </w:pPr>
    </w:p>
    <w:p w14:paraId="03199727" w14:textId="77777777" w:rsidR="00502CC0" w:rsidRDefault="009E1DA1">
      <w:pPr>
        <w:spacing w:line="360" w:lineRule="auto"/>
        <w:jc w:val="both"/>
        <w:rPr>
          <w:rFonts w:ascii="Book Antiqua" w:hAnsi="Book Antiqua"/>
        </w:rPr>
      </w:pPr>
      <w:r>
        <w:rPr>
          <w:rFonts w:ascii="Book Antiqua" w:eastAsia="Book Antiqua" w:hAnsi="Book Antiqua" w:cs="Book Antiqua"/>
          <w:b/>
          <w:i/>
        </w:rPr>
        <w:t>Physical examination</w:t>
      </w:r>
    </w:p>
    <w:p w14:paraId="07C877F5" w14:textId="45E8F5DD" w:rsidR="00502CC0" w:rsidRDefault="009E1DA1">
      <w:pPr>
        <w:spacing w:line="360" w:lineRule="auto"/>
        <w:jc w:val="both"/>
        <w:rPr>
          <w:rFonts w:ascii="Book Antiqua" w:hAnsi="Book Antiqua"/>
        </w:rPr>
      </w:pPr>
      <w:r>
        <w:rPr>
          <w:rFonts w:ascii="Book Antiqua" w:eastAsia="Book Antiqua" w:hAnsi="Book Antiqua" w:cs="Book Antiqua"/>
        </w:rPr>
        <w:t xml:space="preserve">The patient was conscious but tired, with pressure pain at the low back, no obvious pressure pain in the lower lumbar region, no radiating pain and numbness in both lower limbs, a negative </w:t>
      </w:r>
      <w:proofErr w:type="spellStart"/>
      <w:r>
        <w:rPr>
          <w:rFonts w:ascii="Book Antiqua" w:eastAsia="Book Antiqua" w:hAnsi="Book Antiqua" w:cs="Book Antiqua"/>
        </w:rPr>
        <w:t>Lasegue</w:t>
      </w:r>
      <w:proofErr w:type="spellEnd"/>
      <w:r>
        <w:rPr>
          <w:rFonts w:ascii="Book Antiqua" w:eastAsia="Book Antiqua" w:hAnsi="Book Antiqua" w:cs="Book Antiqua"/>
        </w:rPr>
        <w:t xml:space="preserve"> sign, normal muscle strength in the lower limbs, no elicitation of pathological signs, and normal walking gait.</w:t>
      </w:r>
    </w:p>
    <w:p w14:paraId="30AE9BBE" w14:textId="77777777" w:rsidR="00502CC0" w:rsidRDefault="00502CC0">
      <w:pPr>
        <w:spacing w:line="360" w:lineRule="auto"/>
        <w:jc w:val="both"/>
        <w:rPr>
          <w:rFonts w:ascii="Book Antiqua" w:hAnsi="Book Antiqua"/>
          <w:lang w:eastAsia="zh-CN"/>
        </w:rPr>
      </w:pPr>
    </w:p>
    <w:p w14:paraId="3599992A" w14:textId="77777777" w:rsidR="00502CC0" w:rsidRDefault="009E1DA1">
      <w:pPr>
        <w:spacing w:line="360" w:lineRule="auto"/>
        <w:jc w:val="both"/>
        <w:rPr>
          <w:rFonts w:ascii="Book Antiqua" w:hAnsi="Book Antiqua"/>
        </w:rPr>
      </w:pPr>
      <w:r>
        <w:rPr>
          <w:rFonts w:ascii="Book Antiqua" w:eastAsia="Book Antiqua" w:hAnsi="Book Antiqua" w:cs="Book Antiqua"/>
          <w:b/>
          <w:i/>
        </w:rPr>
        <w:t>Laboratory examinations</w:t>
      </w:r>
    </w:p>
    <w:p w14:paraId="60959FFC" w14:textId="79FF0B0D" w:rsidR="00502CC0" w:rsidRDefault="009E1DA1">
      <w:pPr>
        <w:spacing w:line="360" w:lineRule="auto"/>
        <w:jc w:val="both"/>
        <w:rPr>
          <w:rFonts w:ascii="Book Antiqua" w:hAnsi="Book Antiqua"/>
        </w:rPr>
      </w:pPr>
      <w:r>
        <w:rPr>
          <w:rFonts w:ascii="Book Antiqua" w:eastAsia="Book Antiqua" w:hAnsi="Book Antiqua" w:cs="Book Antiqua"/>
        </w:rPr>
        <w:t>A blood test was conducted after admission (Table 1). The other tests and results were as follows: T-cell test for tuberculosis infection, negative; tuberculosis smear, no antacid bacilli detected; blood routine aerobic culture for 5 d, no bacterial growth observed; hepatitis B surface antigen, hepatitis B e antigen, and hepatitis B core antibody tests, positive; and urine and stool tests, normal.</w:t>
      </w:r>
    </w:p>
    <w:p w14:paraId="67275FDC" w14:textId="70C0A4A7" w:rsidR="00502CC0" w:rsidRDefault="009E1DA1">
      <w:pPr>
        <w:spacing w:line="360" w:lineRule="auto"/>
        <w:ind w:firstLineChars="100" w:firstLine="240"/>
        <w:jc w:val="both"/>
        <w:rPr>
          <w:rFonts w:ascii="Book Antiqua" w:hAnsi="Book Antiqua"/>
        </w:rPr>
      </w:pPr>
      <w:r>
        <w:rPr>
          <w:rFonts w:ascii="Book Antiqua" w:eastAsia="Book Antiqua" w:hAnsi="Book Antiqua" w:cs="Book Antiqua"/>
        </w:rPr>
        <w:t>Multiple preoperative and postoperative blood infection indices, including percentage of neutrophils, erythrocyte sedimentation rate, and C-reactive protein level, were conducted (Figure 1).</w:t>
      </w:r>
    </w:p>
    <w:p w14:paraId="6C95688A" w14:textId="77777777" w:rsidR="00502CC0" w:rsidRDefault="00502CC0">
      <w:pPr>
        <w:spacing w:line="360" w:lineRule="auto"/>
        <w:jc w:val="both"/>
        <w:rPr>
          <w:rFonts w:ascii="Book Antiqua" w:hAnsi="Book Antiqua"/>
          <w:lang w:eastAsia="zh-CN"/>
        </w:rPr>
      </w:pPr>
    </w:p>
    <w:p w14:paraId="3AD86C5F" w14:textId="77777777" w:rsidR="00502CC0" w:rsidRDefault="009E1DA1">
      <w:pPr>
        <w:spacing w:line="360" w:lineRule="auto"/>
        <w:jc w:val="both"/>
        <w:rPr>
          <w:rFonts w:ascii="Book Antiqua" w:hAnsi="Book Antiqua"/>
        </w:rPr>
      </w:pPr>
      <w:r>
        <w:rPr>
          <w:rFonts w:ascii="Book Antiqua" w:eastAsia="Book Antiqua" w:hAnsi="Book Antiqua" w:cs="Book Antiqua"/>
          <w:b/>
          <w:i/>
        </w:rPr>
        <w:t>Imaging examinations</w:t>
      </w:r>
    </w:p>
    <w:p w14:paraId="1BC24444" w14:textId="5F630699" w:rsidR="00502CC0" w:rsidRDefault="009E1DA1">
      <w:pPr>
        <w:spacing w:line="360" w:lineRule="auto"/>
        <w:jc w:val="both"/>
        <w:rPr>
          <w:rFonts w:ascii="Book Antiqua" w:hAnsi="Book Antiqua"/>
          <w:b/>
          <w:lang w:eastAsia="zh-CN"/>
        </w:rPr>
      </w:pPr>
      <w:r>
        <w:rPr>
          <w:rFonts w:ascii="Book Antiqua" w:eastAsia="Book Antiqua" w:hAnsi="Book Antiqua" w:cs="Book Antiqua"/>
          <w:b/>
        </w:rPr>
        <w:lastRenderedPageBreak/>
        <w:t>Preoperative images</w:t>
      </w:r>
      <w:r>
        <w:rPr>
          <w:rFonts w:ascii="Book Antiqua" w:hAnsi="Book Antiqua" w:cs="Book Antiqua"/>
          <w:b/>
          <w:lang w:eastAsia="zh-CN"/>
        </w:rPr>
        <w:t>:</w:t>
      </w:r>
      <w:r>
        <w:rPr>
          <w:rFonts w:ascii="Book Antiqua" w:hAnsi="Book Antiqua"/>
          <w:b/>
          <w:lang w:eastAsia="zh-CN"/>
        </w:rPr>
        <w:t xml:space="preserve"> </w:t>
      </w:r>
      <w:r>
        <w:rPr>
          <w:rFonts w:ascii="Book Antiqua" w:eastAsia="Book Antiqua" w:hAnsi="Book Antiqua" w:cs="Book Antiqua"/>
        </w:rPr>
        <w:t>Computed tomography revealed destruction of the 9/10 thoracic vertebrae (Figure 2A-D).</w:t>
      </w:r>
      <w:r>
        <w:rPr>
          <w:rFonts w:ascii="Book Antiqua" w:hAnsi="Book Antiqua"/>
          <w:b/>
          <w:lang w:eastAsia="zh-CN"/>
        </w:rPr>
        <w:t xml:space="preserve"> </w:t>
      </w:r>
      <w:r>
        <w:rPr>
          <w:rFonts w:ascii="Book Antiqua" w:eastAsia="Book Antiqua" w:hAnsi="Book Antiqua" w:cs="Book Antiqua"/>
        </w:rPr>
        <w:t xml:space="preserve">Normal thoracic vertebral magnetic resonance imaging revealed large patchy T1 image </w:t>
      </w:r>
      <w:proofErr w:type="spellStart"/>
      <w:r>
        <w:rPr>
          <w:rFonts w:ascii="Book Antiqua" w:eastAsia="Book Antiqua" w:hAnsi="Book Antiqua" w:cs="Book Antiqua"/>
        </w:rPr>
        <w:t>hypointensity</w:t>
      </w:r>
      <w:proofErr w:type="spellEnd"/>
      <w:r>
        <w:rPr>
          <w:rFonts w:ascii="Book Antiqua" w:eastAsia="Book Antiqua" w:hAnsi="Book Antiqua" w:cs="Book Antiqua"/>
        </w:rPr>
        <w:t xml:space="preserve">, T2 image </w:t>
      </w:r>
      <w:proofErr w:type="spellStart"/>
      <w:r>
        <w:rPr>
          <w:rFonts w:ascii="Book Antiqua" w:eastAsia="Book Antiqua" w:hAnsi="Book Antiqua" w:cs="Book Antiqua"/>
        </w:rPr>
        <w:t>isointensity</w:t>
      </w:r>
      <w:proofErr w:type="spellEnd"/>
      <w:r>
        <w:rPr>
          <w:rFonts w:ascii="Book Antiqua" w:eastAsia="Book Antiqua" w:hAnsi="Book Antiqua" w:cs="Book Antiqua"/>
        </w:rPr>
        <w:t>, and fat suppression image hyperintensity in the 9/10 thoracic vertebrae (Figure 2E-H). Infectious disease of the 9/10 thoracic vertebrae was considered.</w:t>
      </w:r>
    </w:p>
    <w:p w14:paraId="06C1B0AF" w14:textId="79018D36" w:rsidR="00502CC0" w:rsidRDefault="009E1DA1">
      <w:pPr>
        <w:spacing w:line="360" w:lineRule="auto"/>
        <w:ind w:firstLineChars="100" w:firstLine="240"/>
        <w:jc w:val="both"/>
        <w:rPr>
          <w:rFonts w:ascii="Book Antiqua" w:hAnsi="Book Antiqua"/>
        </w:rPr>
      </w:pPr>
      <w:r>
        <w:rPr>
          <w:rFonts w:ascii="Book Antiqua" w:eastAsia="Book Antiqua" w:hAnsi="Book Antiqua" w:cs="Book Antiqua"/>
        </w:rPr>
        <w:t xml:space="preserve">Thoracic vertebral contrast-enhanced magnetic resonance imaging revealed thoracic vertebrae physiological curvature, fair sequence, and smoothly arranged vertebrae. The 9/10 thoracic vertebrae had large patchy T1 image </w:t>
      </w:r>
      <w:proofErr w:type="spellStart"/>
      <w:r>
        <w:rPr>
          <w:rFonts w:ascii="Book Antiqua" w:eastAsia="Book Antiqua" w:hAnsi="Book Antiqua" w:cs="Book Antiqua"/>
        </w:rPr>
        <w:t>hypointensity</w:t>
      </w:r>
      <w:proofErr w:type="spellEnd"/>
      <w:r>
        <w:rPr>
          <w:rFonts w:ascii="Book Antiqua" w:eastAsia="Book Antiqua" w:hAnsi="Book Antiqua" w:cs="Book Antiqua"/>
        </w:rPr>
        <w:t xml:space="preserve">, T2 image </w:t>
      </w:r>
      <w:proofErr w:type="spellStart"/>
      <w:r>
        <w:rPr>
          <w:rFonts w:ascii="Book Antiqua" w:eastAsia="Book Antiqua" w:hAnsi="Book Antiqua" w:cs="Book Antiqua"/>
        </w:rPr>
        <w:t>isointensity</w:t>
      </w:r>
      <w:proofErr w:type="spellEnd"/>
      <w:r>
        <w:rPr>
          <w:rFonts w:ascii="Book Antiqua" w:eastAsia="Book Antiqua" w:hAnsi="Book Antiqua" w:cs="Book Antiqua"/>
        </w:rPr>
        <w:t>, and fat suppression image hyperintensity. With stenosis of the intervertebral space and thickening of the surrounding soft tissue, no obvious abnormal signal was detected in the tube, and there was a high possibility of tuberculosis considering the infectious lesions of the 9/10 thoracic vertebrae (Figure 2I-L).</w:t>
      </w:r>
    </w:p>
    <w:p w14:paraId="4FA3E418" w14:textId="77777777" w:rsidR="00502CC0" w:rsidRDefault="00502CC0">
      <w:pPr>
        <w:spacing w:line="360" w:lineRule="auto"/>
        <w:jc w:val="both"/>
        <w:rPr>
          <w:rFonts w:ascii="Book Antiqua" w:hAnsi="Book Antiqua"/>
        </w:rPr>
      </w:pPr>
    </w:p>
    <w:p w14:paraId="5D72413D" w14:textId="77777777" w:rsidR="00502CC0" w:rsidRDefault="009E1DA1">
      <w:pPr>
        <w:spacing w:line="360" w:lineRule="auto"/>
        <w:jc w:val="both"/>
        <w:rPr>
          <w:rFonts w:ascii="Book Antiqua" w:hAnsi="Book Antiqua"/>
        </w:rPr>
      </w:pPr>
      <w:r>
        <w:rPr>
          <w:rFonts w:ascii="Book Antiqua" w:eastAsia="Book Antiqua" w:hAnsi="Book Antiqua" w:cs="Book Antiqua"/>
          <w:b/>
          <w:caps/>
          <w:u w:val="single"/>
        </w:rPr>
        <w:t>FINAL DIAGNOSIS</w:t>
      </w:r>
    </w:p>
    <w:p w14:paraId="033D96CF" w14:textId="6D84DA8D" w:rsidR="00502CC0" w:rsidRDefault="009E1DA1">
      <w:pPr>
        <w:spacing w:line="360" w:lineRule="auto"/>
        <w:jc w:val="both"/>
        <w:rPr>
          <w:rFonts w:ascii="Book Antiqua" w:hAnsi="Book Antiqua"/>
        </w:rPr>
      </w:pPr>
      <w:r>
        <w:rPr>
          <w:rFonts w:ascii="Book Antiqua" w:eastAsia="Book Antiqua" w:hAnsi="Book Antiqua" w:cs="Book Antiqua"/>
        </w:rPr>
        <w:t xml:space="preserve">The final diagnosis in this case was septic thoracic vertebral infection with </w:t>
      </w:r>
      <w:r>
        <w:rPr>
          <w:rFonts w:ascii="Book Antiqua" w:eastAsia="Book Antiqua" w:hAnsi="Book Antiqua" w:cs="Book Antiqua"/>
          <w:i/>
          <w:iCs/>
        </w:rPr>
        <w:t>Escherichia coli</w:t>
      </w:r>
      <w:r w:rsidR="00214530">
        <w:rPr>
          <w:rFonts w:ascii="Book Antiqua" w:hAnsi="Book Antiqua" w:cs="Book Antiqua" w:hint="eastAsia"/>
          <w:i/>
          <w:iCs/>
          <w:lang w:eastAsia="zh-CN"/>
        </w:rPr>
        <w:t xml:space="preserve"> </w:t>
      </w:r>
      <w:r w:rsidR="00214530">
        <w:rPr>
          <w:rFonts w:ascii="Book Antiqua" w:hAnsi="Book Antiqua" w:hint="eastAsia"/>
          <w:lang w:eastAsia="zh-CN"/>
        </w:rPr>
        <w:t>(</w:t>
      </w:r>
      <w:r w:rsidR="00214530">
        <w:rPr>
          <w:rFonts w:ascii="Book Antiqua" w:eastAsia="Book Antiqua" w:hAnsi="Book Antiqua" w:cs="Book Antiqua"/>
          <w:i/>
          <w:iCs/>
        </w:rPr>
        <w:t>E</w:t>
      </w:r>
      <w:r w:rsidR="00214530">
        <w:rPr>
          <w:rFonts w:ascii="Book Antiqua" w:hAnsi="Book Antiqua" w:cs="Book Antiqua" w:hint="eastAsia"/>
          <w:i/>
          <w:iCs/>
          <w:lang w:eastAsia="zh-CN"/>
        </w:rPr>
        <w:t>.</w:t>
      </w:r>
      <w:r w:rsidR="00214530">
        <w:rPr>
          <w:rFonts w:ascii="Book Antiqua" w:eastAsia="Book Antiqua" w:hAnsi="Book Antiqua" w:cs="Book Antiqua"/>
          <w:i/>
          <w:iCs/>
        </w:rPr>
        <w:t xml:space="preserve"> coli</w:t>
      </w:r>
      <w:r w:rsidR="00214530">
        <w:rPr>
          <w:rFonts w:ascii="Book Antiqua" w:hAnsi="Book Antiqua" w:hint="eastAsia"/>
          <w:lang w:eastAsia="zh-CN"/>
        </w:rPr>
        <w:t>)</w:t>
      </w:r>
      <w:r>
        <w:rPr>
          <w:rFonts w:ascii="Book Antiqua" w:eastAsia="Book Antiqua" w:hAnsi="Book Antiqua" w:cs="Book Antiqua"/>
        </w:rPr>
        <w:t>.</w:t>
      </w:r>
    </w:p>
    <w:p w14:paraId="6CCF27E9" w14:textId="77777777" w:rsidR="00502CC0" w:rsidRDefault="00502CC0">
      <w:pPr>
        <w:spacing w:line="360" w:lineRule="auto"/>
        <w:jc w:val="both"/>
        <w:rPr>
          <w:rFonts w:ascii="Book Antiqua" w:hAnsi="Book Antiqua"/>
        </w:rPr>
      </w:pPr>
    </w:p>
    <w:p w14:paraId="623B15FF" w14:textId="77777777" w:rsidR="00502CC0" w:rsidRDefault="009E1DA1">
      <w:pPr>
        <w:spacing w:line="360" w:lineRule="auto"/>
        <w:jc w:val="both"/>
        <w:rPr>
          <w:rFonts w:ascii="Book Antiqua" w:hAnsi="Book Antiqua"/>
        </w:rPr>
      </w:pPr>
      <w:r>
        <w:rPr>
          <w:rFonts w:ascii="Book Antiqua" w:eastAsia="Book Antiqua" w:hAnsi="Book Antiqua" w:cs="Book Antiqua"/>
          <w:b/>
          <w:caps/>
          <w:u w:val="single"/>
        </w:rPr>
        <w:t>TREATMENT</w:t>
      </w:r>
    </w:p>
    <w:p w14:paraId="0FC7CE40" w14:textId="3D5D08C8"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After admission, the patient was given levofloxacin and </w:t>
      </w:r>
      <w:proofErr w:type="spellStart"/>
      <w:r>
        <w:rPr>
          <w:rFonts w:ascii="Book Antiqua" w:eastAsia="Book Antiqua" w:hAnsi="Book Antiqua" w:cs="Book Antiqua"/>
        </w:rPr>
        <w:t>cefoperazone</w:t>
      </w:r>
      <w:proofErr w:type="spellEnd"/>
      <w:r>
        <w:rPr>
          <w:rFonts w:ascii="Book Antiqua" w:eastAsia="Book Antiqua" w:hAnsi="Book Antiqua" w:cs="Book Antiqua"/>
        </w:rPr>
        <w:t xml:space="preserve"> sulbactam for 10 d as anti-infectives. The patient experienced recurrent episodes of backache and fever reaching 38</w:t>
      </w:r>
      <w:r>
        <w:rPr>
          <w:rFonts w:ascii="Book Antiqua" w:hAnsi="Book Antiqua" w:cs="Book Antiqua"/>
          <w:lang w:eastAsia="zh-CN"/>
        </w:rPr>
        <w:t xml:space="preserve"> </w:t>
      </w:r>
      <w:r>
        <w:rPr>
          <w:rFonts w:ascii="Book Antiqua" w:eastAsia="宋体" w:hAnsi="Book Antiqua" w:cs="宋体"/>
        </w:rPr>
        <w:t>°C</w:t>
      </w:r>
      <w:r>
        <w:rPr>
          <w:rFonts w:ascii="Book Antiqua" w:eastAsia="Book Antiqua" w:hAnsi="Book Antiqua" w:cs="Book Antiqua"/>
        </w:rPr>
        <w:t xml:space="preserve"> in the evening. Considering his physical condition and his family’s request, we excluded any contraindications to surgery and performed surgery after perfecting the preoperative examination.</w:t>
      </w:r>
    </w:p>
    <w:p w14:paraId="7F403554" w14:textId="33562351" w:rsidR="00502CC0" w:rsidRDefault="009E1DA1">
      <w:pPr>
        <w:spacing w:line="360" w:lineRule="auto"/>
        <w:ind w:firstLine="240"/>
        <w:jc w:val="both"/>
        <w:rPr>
          <w:rFonts w:ascii="Book Antiqua" w:eastAsia="Book Antiqua" w:hAnsi="Book Antiqua" w:cs="Book Antiqua"/>
        </w:rPr>
      </w:pPr>
      <w:r>
        <w:rPr>
          <w:rFonts w:ascii="Book Antiqua" w:eastAsia="Book Antiqua" w:hAnsi="Book Antiqua" w:cs="Book Antiqua"/>
        </w:rPr>
        <w:t xml:space="preserve">The patient was operated under general anesthesia in the prone position, and his back was disinfected with 5% povidone-iodine solution; towels and skincare film were applied. A 12 cm incision was made through the skin and subcutaneous tissue, the T8 ribs were cut, the pleura was shown, and the thoracic cavity was examined to reach the lateral side of the injured vertebrae. The anterior edge of the psoas major muscle was separated longitudinally and pulled open with a Hoffman hook. The 9/10 </w:t>
      </w:r>
      <w:r>
        <w:rPr>
          <w:rFonts w:ascii="Book Antiqua" w:eastAsia="Book Antiqua" w:hAnsi="Book Antiqua" w:cs="Book Antiqua"/>
        </w:rPr>
        <w:lastRenderedPageBreak/>
        <w:t>intervertebral disc with purulent fluid overflow was examined, the segmental artery was ligatured, and about 20 mL of purulent fluid and bone destruction of the 9/10 vertebrae were observed.</w:t>
      </w:r>
    </w:p>
    <w:p w14:paraId="5D4ACDAD" w14:textId="0DC6155D" w:rsidR="00502CC0" w:rsidRDefault="009E1DA1" w:rsidP="00214530">
      <w:pPr>
        <w:spacing w:line="360" w:lineRule="auto"/>
        <w:ind w:firstLine="240"/>
        <w:jc w:val="both"/>
        <w:rPr>
          <w:rFonts w:ascii="Book Antiqua" w:hAnsi="Book Antiqua"/>
        </w:rPr>
      </w:pPr>
      <w:r>
        <w:rPr>
          <w:rFonts w:ascii="Book Antiqua" w:eastAsia="Book Antiqua" w:hAnsi="Book Antiqua" w:cs="Book Antiqua"/>
        </w:rPr>
        <w:t xml:space="preserve">The 9/10 intervertebral disc was gradually resected, and a large amount of inflammatory tissue was observed. The 9/10 intervertebral space and part of the T9 vertebral osteomyelitis lesion were excised, and the lesion was completely removed (intraoperative pathology sent for rapid sectioning showed chronic purulent osteomyelitis infection). A considerable amount of saline and hydrogen peroxide was flushed, and the 9/10 intervertebral disc was excised. The cartilaginous end plate was treated with a scraper, the T9 vertebral lesion was partially excised, and iliac bone graft was performed for the intervertebral fusion of T9/10. The bone graft was well positioned after monitoring with a C-arm X-ray machine. Then, hemostasis, irrigation, drainage, local immersion with vancomycin, and placement of a closed thoracic drainage device were performed followed by layer-by-layer suturing. </w:t>
      </w:r>
      <w:r>
        <w:rPr>
          <w:rFonts w:ascii="Book Antiqua" w:eastAsia="宋体" w:hAnsi="Book Antiqua" w:cs="Book Antiqua" w:hint="eastAsia"/>
          <w:lang w:eastAsia="zh-CN"/>
        </w:rPr>
        <w:t xml:space="preserve">Next, </w:t>
      </w:r>
      <w:proofErr w:type="gramStart"/>
      <w:r>
        <w:rPr>
          <w:rFonts w:ascii="Book Antiqua" w:eastAsia="Book Antiqua" w:hAnsi="Book Antiqua" w:cs="Book Antiqua"/>
        </w:rPr>
        <w:t>The</w:t>
      </w:r>
      <w:proofErr w:type="gramEnd"/>
      <w:r>
        <w:rPr>
          <w:rFonts w:ascii="Book Antiqua" w:eastAsia="Book Antiqua" w:hAnsi="Book Antiqua" w:cs="Book Antiqua"/>
        </w:rPr>
        <w:t xml:space="preserve"> patient was positioned in the prone position. Routine disinfection and towel laying was performed. A 10-cm incision was made between the T8-10 spinous process. The skin, subcutaneous tissue, and thoracic dorsal fascia were incised, and the muscles were retracted on both sides through the multifidus paravertebral muscle gap to reveal the corresponding segmental plate and articular eminence. Hemostasis was achieved </w:t>
      </w:r>
      <w:r>
        <w:rPr>
          <w:rFonts w:ascii="Book Antiqua" w:eastAsia="Book Antiqua" w:hAnsi="Book Antiqua" w:cs="Book Antiqua"/>
          <w:i/>
          <w:iCs/>
        </w:rPr>
        <w:t>via</w:t>
      </w:r>
      <w:r>
        <w:rPr>
          <w:rFonts w:ascii="Book Antiqua" w:eastAsia="Book Antiqua" w:hAnsi="Book Antiqua" w:cs="Book Antiqua"/>
        </w:rPr>
        <w:t xml:space="preserve"> electrocoagulation. Positioned above the intersection of the line of the outer edge of the superior articular eminence and the transverse eminence parallelogram, T9/10 was opened, reamed, and tapped. Four universal domestic pedicle screws (6.5 </w:t>
      </w:r>
      <w:r>
        <w:rPr>
          <w:rFonts w:ascii="Book Antiqua" w:hAnsi="Book Antiqua" w:cs="Book Antiqua"/>
          <w:lang w:eastAsia="zh-CN"/>
        </w:rPr>
        <w:t xml:space="preserve">mm </w:t>
      </w:r>
      <w:r>
        <w:rPr>
          <w:rFonts w:ascii="Book Antiqua" w:eastAsia="Book Antiqua" w:hAnsi="Book Antiqua" w:cs="Book Antiqua"/>
        </w:rPr>
        <w:t>× 40</w:t>
      </w:r>
      <w:r>
        <w:rPr>
          <w:rFonts w:ascii="Book Antiqua" w:hAnsi="Book Antiqua" w:cs="Book Antiqua"/>
          <w:lang w:eastAsia="zh-CN"/>
        </w:rPr>
        <w:t>.0</w:t>
      </w:r>
      <w:r>
        <w:rPr>
          <w:rFonts w:ascii="Book Antiqua" w:eastAsia="Book Antiqua" w:hAnsi="Book Antiqua" w:cs="Book Antiqua"/>
        </w:rPr>
        <w:t xml:space="preserve"> mm) were placed. The connecting rod and nut were installed under the guidance of a C-arm X-ray machine. Intraoperative bleeding was about 600 mL, and 2 U of allogeneic red blood cells were transfused.</w:t>
      </w:r>
    </w:p>
    <w:p w14:paraId="19C150EC" w14:textId="1F656261" w:rsidR="00502CC0" w:rsidRDefault="009E1DA1">
      <w:pPr>
        <w:spacing w:line="360" w:lineRule="auto"/>
        <w:ind w:firstLineChars="100" w:firstLine="240"/>
        <w:jc w:val="both"/>
        <w:rPr>
          <w:rFonts w:ascii="Book Antiqua" w:hAnsi="Book Antiqua"/>
        </w:rPr>
      </w:pPr>
      <w:r>
        <w:rPr>
          <w:rFonts w:ascii="Book Antiqua" w:eastAsia="Book Antiqua" w:hAnsi="Book Antiqua" w:cs="Book Antiqua"/>
        </w:rPr>
        <w:t xml:space="preserve">When the results of postoperative specimen culture were not available, the patient was given </w:t>
      </w:r>
      <w:proofErr w:type="spellStart"/>
      <w:r>
        <w:rPr>
          <w:rFonts w:ascii="Book Antiqua" w:eastAsia="Book Antiqua" w:hAnsi="Book Antiqua" w:cs="Book Antiqua"/>
        </w:rPr>
        <w:t>cefoperazone</w:t>
      </w:r>
      <w:proofErr w:type="spellEnd"/>
      <w:r>
        <w:rPr>
          <w:rFonts w:ascii="Book Antiqua" w:eastAsia="Book Antiqua" w:hAnsi="Book Antiqua" w:cs="Book Antiqua"/>
        </w:rPr>
        <w:t xml:space="preserve"> sulbactam and linezolid as anti-infectives. The specimen culture results indicated that the infecting bacterium was </w:t>
      </w:r>
      <w:r>
        <w:rPr>
          <w:rFonts w:ascii="Book Antiqua" w:eastAsia="Book Antiqua" w:hAnsi="Book Antiqua" w:cs="Book Antiqua"/>
          <w:i/>
          <w:iCs/>
        </w:rPr>
        <w:t>E</w:t>
      </w:r>
      <w:r w:rsidR="00214530">
        <w:rPr>
          <w:rFonts w:ascii="Book Antiqua" w:hAnsi="Book Antiqua" w:cs="Book Antiqua" w:hint="eastAsia"/>
          <w:i/>
          <w:iCs/>
          <w:lang w:eastAsia="zh-CN"/>
        </w:rPr>
        <w:t>.</w:t>
      </w:r>
      <w:r>
        <w:rPr>
          <w:rFonts w:ascii="Book Antiqua" w:eastAsia="Book Antiqua" w:hAnsi="Book Antiqua" w:cs="Book Antiqua"/>
          <w:i/>
          <w:iCs/>
        </w:rPr>
        <w:t xml:space="preserve"> coli</w:t>
      </w:r>
      <w:r w:rsidRPr="00214530">
        <w:rPr>
          <w:rFonts w:ascii="Book Antiqua" w:hAnsi="Book Antiqua"/>
          <w:i/>
        </w:rPr>
        <w:t xml:space="preserve"> </w:t>
      </w:r>
      <w:r>
        <w:rPr>
          <w:rFonts w:ascii="Book Antiqua" w:eastAsia="Book Antiqua" w:hAnsi="Book Antiqua" w:cs="Book Antiqua"/>
        </w:rPr>
        <w:t>(Figure 3</w:t>
      </w:r>
      <w:r>
        <w:rPr>
          <w:rFonts w:ascii="Book Antiqua" w:hAnsi="Book Antiqua" w:cs="Book Antiqua"/>
          <w:lang w:eastAsia="zh-CN"/>
        </w:rPr>
        <w:t>A</w:t>
      </w:r>
      <w:r>
        <w:rPr>
          <w:rFonts w:ascii="Book Antiqua" w:eastAsia="Book Antiqua" w:hAnsi="Book Antiqua" w:cs="Book Antiqua"/>
        </w:rPr>
        <w:t>), and meropenem combined with levofloxacin was given as anti-infective.</w:t>
      </w:r>
    </w:p>
    <w:p w14:paraId="284A36DE" w14:textId="77777777" w:rsidR="00502CC0" w:rsidRDefault="00502CC0">
      <w:pPr>
        <w:spacing w:line="360" w:lineRule="auto"/>
        <w:jc w:val="both"/>
        <w:rPr>
          <w:rFonts w:ascii="Book Antiqua" w:hAnsi="Book Antiqua"/>
          <w:lang w:eastAsia="zh-CN"/>
        </w:rPr>
      </w:pPr>
    </w:p>
    <w:p w14:paraId="4227A0EA" w14:textId="77777777" w:rsidR="00502CC0" w:rsidRDefault="009E1DA1">
      <w:pPr>
        <w:spacing w:line="360" w:lineRule="auto"/>
        <w:jc w:val="both"/>
        <w:rPr>
          <w:rFonts w:ascii="Book Antiqua" w:hAnsi="Book Antiqua"/>
        </w:rPr>
      </w:pPr>
      <w:r>
        <w:rPr>
          <w:rFonts w:ascii="Book Antiqua" w:eastAsia="Book Antiqua" w:hAnsi="Book Antiqua" w:cs="Book Antiqua"/>
          <w:b/>
          <w:caps/>
          <w:u w:val="single"/>
        </w:rPr>
        <w:t>OUTCOME AND FOLLOW-UP</w:t>
      </w:r>
    </w:p>
    <w:p w14:paraId="055508AE" w14:textId="0F7BE003" w:rsidR="00502CC0" w:rsidRDefault="009E1DA1">
      <w:pPr>
        <w:spacing w:line="360" w:lineRule="auto"/>
        <w:jc w:val="both"/>
        <w:rPr>
          <w:rFonts w:ascii="Book Antiqua" w:hAnsi="Book Antiqua"/>
        </w:rPr>
      </w:pPr>
      <w:r>
        <w:rPr>
          <w:rFonts w:ascii="Book Antiqua" w:eastAsia="Book Antiqua" w:hAnsi="Book Antiqua" w:cs="Book Antiqua"/>
        </w:rPr>
        <w:t xml:space="preserve">The patient had no fever or backache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postoperatively. At the 3-mo follow-up, postoperative signs were detected by X-ray in the 9/10 thoracic vertebrae (Figure 3</w:t>
      </w:r>
      <w:r>
        <w:rPr>
          <w:rFonts w:ascii="Book Antiqua" w:hAnsi="Book Antiqua" w:cs="Book Antiqua"/>
          <w:lang w:eastAsia="zh-CN"/>
        </w:rPr>
        <w:t>B and C</w:t>
      </w:r>
      <w:r>
        <w:rPr>
          <w:rFonts w:ascii="Book Antiqua" w:eastAsia="Book Antiqua" w:hAnsi="Book Antiqua" w:cs="Book Antiqua"/>
        </w:rPr>
        <w:t xml:space="preserve">). </w:t>
      </w:r>
      <w:r>
        <w:rPr>
          <w:rFonts w:ascii="Book Antiqua" w:hAnsi="Book Antiqua" w:cs="Book Antiqua"/>
          <w:lang w:eastAsia="zh-CN"/>
        </w:rPr>
        <w:t>P</w:t>
      </w:r>
      <w:r>
        <w:rPr>
          <w:rFonts w:ascii="Book Antiqua" w:eastAsia="Book Antiqua" w:hAnsi="Book Antiqua" w:cs="Book Antiqua"/>
        </w:rPr>
        <w:t>ostoperative signs were detected by computed tomography in the 9/10</w:t>
      </w:r>
      <w:r>
        <w:rPr>
          <w:rFonts w:ascii="Book Antiqua" w:eastAsia="Book Antiqua" w:hAnsi="Book Antiqua" w:cs="Book Antiqua"/>
          <w:vertAlign w:val="superscript"/>
        </w:rPr>
        <w:t xml:space="preserve"> </w:t>
      </w:r>
      <w:r>
        <w:rPr>
          <w:rFonts w:ascii="Book Antiqua" w:eastAsia="Book Antiqua" w:hAnsi="Book Antiqua" w:cs="Book Antiqua"/>
        </w:rPr>
        <w:t>thoracic vertebrae (Figure 3</w:t>
      </w:r>
      <w:r>
        <w:rPr>
          <w:rFonts w:ascii="Book Antiqua" w:hAnsi="Book Antiqua" w:cs="Book Antiqua"/>
          <w:lang w:eastAsia="zh-CN"/>
        </w:rPr>
        <w:t>D</w:t>
      </w:r>
      <w:r>
        <w:rPr>
          <w:rFonts w:ascii="Book Antiqua" w:eastAsia="Book Antiqua" w:hAnsi="Book Antiqua" w:cs="Book Antiqua"/>
        </w:rPr>
        <w:t>-</w:t>
      </w:r>
      <w:r>
        <w:rPr>
          <w:rFonts w:ascii="Book Antiqua" w:hAnsi="Book Antiqua" w:cs="Book Antiqua"/>
          <w:lang w:eastAsia="zh-CN"/>
        </w:rPr>
        <w:t>G</w:t>
      </w:r>
      <w:r>
        <w:rPr>
          <w:rFonts w:ascii="Book Antiqua" w:eastAsia="Book Antiqua" w:hAnsi="Book Antiqua" w:cs="Book Antiqua"/>
        </w:rPr>
        <w:t>).</w:t>
      </w:r>
    </w:p>
    <w:p w14:paraId="2A3A9C42" w14:textId="77777777" w:rsidR="00502CC0" w:rsidRDefault="00502CC0">
      <w:pPr>
        <w:spacing w:line="360" w:lineRule="auto"/>
        <w:jc w:val="both"/>
        <w:rPr>
          <w:rFonts w:ascii="Book Antiqua" w:hAnsi="Book Antiqua"/>
        </w:rPr>
      </w:pPr>
    </w:p>
    <w:p w14:paraId="2589476D" w14:textId="77777777" w:rsidR="00502CC0" w:rsidRDefault="009E1DA1">
      <w:pPr>
        <w:spacing w:line="360" w:lineRule="auto"/>
        <w:jc w:val="both"/>
        <w:rPr>
          <w:rFonts w:ascii="Book Antiqua" w:hAnsi="Book Antiqua"/>
        </w:rPr>
      </w:pPr>
      <w:r>
        <w:rPr>
          <w:rFonts w:ascii="Book Antiqua" w:eastAsia="Book Antiqua" w:hAnsi="Book Antiqua" w:cs="Book Antiqua"/>
          <w:b/>
          <w:caps/>
          <w:u w:val="single"/>
        </w:rPr>
        <w:t>DISCUSSION</w:t>
      </w:r>
    </w:p>
    <w:p w14:paraId="1E85E3F6" w14:textId="09121DC2"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In some developed countries, the prevalence of spinal infections is 1/20000 to 1/100000, with a mortality rate of 2%-20</w:t>
      </w:r>
      <w:proofErr w:type="gramStart"/>
      <w:r>
        <w:rPr>
          <w:rFonts w:ascii="Book Antiqua" w:eastAsia="Book Antiqua" w:hAnsi="Book Antiqua" w:cs="Book Antiqua"/>
        </w:rPr>
        <w:t>%</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5,6]</w:t>
      </w:r>
      <w:r>
        <w:rPr>
          <w:rFonts w:ascii="Book Antiqua" w:eastAsia="Book Antiqua" w:hAnsi="Book Antiqua" w:cs="Book Antiqua"/>
        </w:rPr>
        <w:t>. Spinal infections mostly occur in patients under 20-years-old and patients between 50-70-years-old. Males are more susceptible to spinal infections than females with a sex ratio of approximately 2:1-5:1</w:t>
      </w:r>
      <w:r>
        <w:rPr>
          <w:rFonts w:ascii="Book Antiqua" w:hAnsi="Book Antiqua" w:cs="Book Antiqua"/>
          <w:vertAlign w:val="superscript"/>
          <w:lang w:eastAsia="zh-CN"/>
        </w:rPr>
        <w:t>[</w:t>
      </w:r>
      <w:r>
        <w:rPr>
          <w:rFonts w:ascii="Book Antiqua" w:eastAsia="Book Antiqua" w:hAnsi="Book Antiqua" w:cs="Book Antiqua"/>
          <w:vertAlign w:val="superscript"/>
        </w:rPr>
        <w:t>1,2</w:t>
      </w:r>
      <w:r>
        <w:rPr>
          <w:rFonts w:ascii="Book Antiqua" w:hAnsi="Book Antiqua" w:cs="Book Antiqua"/>
          <w:vertAlign w:val="superscript"/>
          <w:lang w:eastAsia="zh-CN"/>
        </w:rPr>
        <w:t>]</w:t>
      </w:r>
      <w:r>
        <w:rPr>
          <w:rFonts w:ascii="Book Antiqua" w:eastAsia="Book Antiqua" w:hAnsi="Book Antiqua" w:cs="Book Antiqua"/>
        </w:rPr>
        <w:t>. Diagnosing spinal infection has been clinically challenging due to its relatively low incidence, lack of specificity of symptoms, and insidious course in some patients.</w:t>
      </w:r>
    </w:p>
    <w:p w14:paraId="11871329" w14:textId="4D4C432D" w:rsidR="00502CC0" w:rsidRDefault="009E1DA1" w:rsidP="00214530">
      <w:pPr>
        <w:spacing w:line="360" w:lineRule="auto"/>
        <w:ind w:firstLine="240"/>
        <w:jc w:val="both"/>
        <w:rPr>
          <w:rFonts w:ascii="Book Antiqua" w:hAnsi="Book Antiqua"/>
        </w:rPr>
      </w:pPr>
      <w:r>
        <w:rPr>
          <w:rFonts w:ascii="Book Antiqua" w:eastAsia="Book Antiqua" w:hAnsi="Book Antiqua" w:cs="Book Antiqua"/>
        </w:rPr>
        <w:t>Acupuncture treatment can become a source of infection if asepsis is not standardized. By searching the relevant literature in databases such as China National Knowledge Infrastructure, PubMed, and Embase, we summarized the literature related to vertebra and its surrounding infections caused by acupuncture reported from 2000 to 2022</w:t>
      </w:r>
      <w:r>
        <w:rPr>
          <w:rFonts w:ascii="Book Antiqua" w:hAnsi="Book Antiqua" w:cs="Book Antiqua"/>
          <w:vertAlign w:val="superscript"/>
          <w:lang w:eastAsia="zh-CN"/>
        </w:rPr>
        <w:t>[7-15]</w:t>
      </w:r>
      <w:r>
        <w:rPr>
          <w:rFonts w:ascii="Book Antiqua" w:eastAsia="Book Antiqua" w:hAnsi="Book Antiqua" w:cs="Book Antiqua"/>
        </w:rPr>
        <w:t xml:space="preserve"> (Table 2). Based on the relevant cases, it is clear that vertebral infections caused by acupuncture are rare, with the most common site being the lumbar region, often due to the application of long needles; the most common bacterium was </w:t>
      </w:r>
      <w:r>
        <w:rPr>
          <w:rFonts w:ascii="Book Antiqua" w:eastAsia="Book Antiqua" w:hAnsi="Book Antiqua" w:cs="Book Antiqua"/>
          <w:i/>
          <w:iCs/>
        </w:rPr>
        <w:t>Staphylococcus aureus</w:t>
      </w:r>
      <w:r>
        <w:rPr>
          <w:rFonts w:ascii="Book Antiqua" w:eastAsia="Book Antiqua" w:hAnsi="Book Antiqua" w:cs="Book Antiqua"/>
        </w:rPr>
        <w:t>, and the most common treatment modality was antibiotic therapy combined with or without surgical debridement. Residual complications remain after treatment in more than half of the cases.</w:t>
      </w:r>
    </w:p>
    <w:p w14:paraId="05F6C79E" w14:textId="1A065FC3" w:rsidR="00502CC0" w:rsidRDefault="009E1DA1">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Spinal infection causes pain, fever, movement limitation, and neurological impairment, which seriously affect the patient quality of life. Therefore, if patients have these symptoms, combined with susceptibility factors, such as diabetes mellitus and hepatitis C, or are immunocompromised, the possibility of septic spinal infection should be considered</w:t>
      </w:r>
      <w:r>
        <w:rPr>
          <w:rFonts w:ascii="Book Antiqua" w:hAnsi="Book Antiqua" w:cs="Book Antiqua"/>
          <w:vertAlign w:val="superscript"/>
          <w:lang w:eastAsia="zh-CN"/>
        </w:rPr>
        <w:t>[</w:t>
      </w:r>
      <w:r>
        <w:rPr>
          <w:rFonts w:ascii="Book Antiqua" w:eastAsia="Book Antiqua" w:hAnsi="Book Antiqua" w:cs="Book Antiqua"/>
          <w:vertAlign w:val="superscript"/>
        </w:rPr>
        <w:t>16,17</w:t>
      </w:r>
      <w:r>
        <w:rPr>
          <w:rFonts w:ascii="Book Antiqua" w:hAnsi="Book Antiqua" w:cs="Book Antiqua"/>
          <w:vertAlign w:val="superscript"/>
          <w:lang w:eastAsia="zh-CN"/>
        </w:rPr>
        <w:t>]</w:t>
      </w:r>
      <w:r>
        <w:rPr>
          <w:rFonts w:ascii="Book Antiqua" w:eastAsia="Book Antiqua" w:hAnsi="Book Antiqua" w:cs="Book Antiqua"/>
        </w:rPr>
        <w:t>.</w:t>
      </w:r>
    </w:p>
    <w:p w14:paraId="6754A2F5" w14:textId="4AA2F442" w:rsidR="00502CC0" w:rsidRDefault="009E1DA1">
      <w:pPr>
        <w:spacing w:line="360" w:lineRule="auto"/>
        <w:ind w:firstLineChars="100" w:firstLine="240"/>
        <w:jc w:val="both"/>
        <w:rPr>
          <w:rFonts w:ascii="Book Antiqua" w:hAnsi="Book Antiqua"/>
        </w:rPr>
      </w:pPr>
      <w:r>
        <w:rPr>
          <w:rFonts w:ascii="Book Antiqua" w:eastAsia="Book Antiqua" w:hAnsi="Book Antiqua" w:cs="Book Antiqua"/>
        </w:rPr>
        <w:lastRenderedPageBreak/>
        <w:t xml:space="preserve">For patients in the acute stage, symptoms such as severe backache and accompanying fever can help make an early diagnosis. However, with the widespread use of antibiotics, many patients come to the clinic during the subacute or chronic stage without specific manifestations; this causes delay of diagnosis for 2-6 </w:t>
      </w:r>
      <w:proofErr w:type="spellStart"/>
      <w:r>
        <w:rPr>
          <w:rFonts w:ascii="Book Antiqua" w:eastAsia="Book Antiqua" w:hAnsi="Book Antiqua" w:cs="Book Antiqua"/>
        </w:rPr>
        <w:t>mo</w:t>
      </w:r>
      <w:proofErr w:type="spellEnd"/>
      <w:r>
        <w:rPr>
          <w:rFonts w:ascii="Book Antiqua" w:eastAsia="Book Antiqua" w:hAnsi="Book Antiqua" w:cs="Book Antiqua"/>
        </w:rPr>
        <w:t>, with an early misdiagnosis rate of up to 80</w:t>
      </w:r>
      <w:proofErr w:type="gramStart"/>
      <w:r>
        <w:rPr>
          <w:rFonts w:ascii="Book Antiqua" w:eastAsia="Book Antiqua" w:hAnsi="Book Antiqua" w:cs="Book Antiqua"/>
        </w:rPr>
        <w:t>%</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3,4]</w:t>
      </w:r>
      <w:r>
        <w:rPr>
          <w:rFonts w:ascii="Book Antiqua" w:eastAsia="Book Antiqua" w:hAnsi="Book Antiqua" w:cs="Book Antiqua"/>
        </w:rPr>
        <w:t xml:space="preserve">. Fever and elevated inflammatory indicators may support the diagnosis, but such indicators are not always elevated at the time of presentation, especially in older patients with a less-pronounced inflammatory response. Elevated C-reactive protein </w:t>
      </w:r>
      <w:r w:rsidR="00214530">
        <w:rPr>
          <w:rFonts w:ascii="Book Antiqua" w:hAnsi="Book Antiqua" w:cs="Book Antiqua" w:hint="eastAsia"/>
          <w:lang w:eastAsia="zh-CN"/>
        </w:rPr>
        <w:t xml:space="preserve">(CRP) </w:t>
      </w:r>
      <w:r>
        <w:rPr>
          <w:rFonts w:ascii="Book Antiqua" w:eastAsia="Book Antiqua" w:hAnsi="Book Antiqua" w:cs="Book Antiqua"/>
        </w:rPr>
        <w:t xml:space="preserve">and erythrocyte sedimentation rate </w:t>
      </w:r>
      <w:r w:rsidR="00214530">
        <w:rPr>
          <w:rFonts w:ascii="Book Antiqua" w:hAnsi="Book Antiqua" w:cs="Book Antiqua" w:hint="eastAsia"/>
          <w:lang w:eastAsia="zh-CN"/>
        </w:rPr>
        <w:t xml:space="preserve">(ESR) </w:t>
      </w:r>
      <w:r>
        <w:rPr>
          <w:rFonts w:ascii="Book Antiqua" w:eastAsia="Book Antiqua" w:hAnsi="Book Antiqua" w:cs="Book Antiqua"/>
        </w:rPr>
        <w:t xml:space="preserve">suggest that the doctor should be aware of various relevant tests at an early </w:t>
      </w:r>
      <w:proofErr w:type="gramStart"/>
      <w:r>
        <w:rPr>
          <w:rFonts w:ascii="Book Antiqua" w:eastAsia="Book Antiqua" w:hAnsi="Book Antiqua" w:cs="Book Antiqua"/>
        </w:rPr>
        <w:t>stage</w:t>
      </w:r>
      <w:r>
        <w:rPr>
          <w:rFonts w:ascii="Book Antiqua" w:hAnsi="Book Antiqua" w:cs="Book Antiqua"/>
          <w:vertAlign w:val="superscript"/>
          <w:lang w:eastAsia="zh-CN"/>
        </w:rPr>
        <w:t>[</w:t>
      </w:r>
      <w:proofErr w:type="gramEnd"/>
      <w:r>
        <w:rPr>
          <w:rFonts w:ascii="Book Antiqua" w:eastAsia="Book Antiqua" w:hAnsi="Book Antiqua" w:cs="Book Antiqua"/>
          <w:vertAlign w:val="superscript"/>
        </w:rPr>
        <w:t>18,19</w:t>
      </w:r>
      <w:r>
        <w:rPr>
          <w:rFonts w:ascii="Book Antiqua" w:hAnsi="Book Antiqua" w:cs="Book Antiqua"/>
          <w:vertAlign w:val="superscript"/>
          <w:lang w:eastAsia="zh-CN"/>
        </w:rPr>
        <w:t>]</w:t>
      </w:r>
      <w:r>
        <w:rPr>
          <w:rFonts w:ascii="Book Antiqua" w:eastAsia="Book Antiqua" w:hAnsi="Book Antiqua" w:cs="Book Antiqua"/>
        </w:rPr>
        <w:t>. In particular, it should be noted that among the inflammatory indicators, C</w:t>
      </w:r>
      <w:r w:rsidR="00214530">
        <w:rPr>
          <w:rFonts w:ascii="Book Antiqua" w:hAnsi="Book Antiqua" w:cs="Book Antiqua" w:hint="eastAsia"/>
          <w:lang w:eastAsia="zh-CN"/>
        </w:rPr>
        <w:t>RP</w:t>
      </w:r>
      <w:r>
        <w:rPr>
          <w:rFonts w:ascii="Book Antiqua" w:eastAsia="Book Antiqua" w:hAnsi="Book Antiqua" w:cs="Book Antiqua"/>
        </w:rPr>
        <w:t xml:space="preserve"> has a higher differential diagnostic significance than </w:t>
      </w:r>
      <w:proofErr w:type="gramStart"/>
      <w:r w:rsidR="00214530">
        <w:rPr>
          <w:rFonts w:ascii="Book Antiqua" w:hAnsi="Book Antiqua" w:cs="Book Antiqua" w:hint="eastAsia"/>
          <w:lang w:eastAsia="zh-CN"/>
        </w:rPr>
        <w:t>ESR</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20,21]</w:t>
      </w:r>
      <w:r>
        <w:rPr>
          <w:rFonts w:ascii="Book Antiqua" w:eastAsia="Book Antiqua" w:hAnsi="Book Antiqua" w:cs="Book Antiqua"/>
        </w:rPr>
        <w:t>.</w:t>
      </w:r>
    </w:p>
    <w:p w14:paraId="34FC7170" w14:textId="47221A22" w:rsidR="00502CC0" w:rsidRDefault="009E1DA1">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The main principle in the treatment of septic spinal infection is early diagnosis and treatment. However, literature on the best way to treat septic spinal infection is lacking. Nonsurgical treatment requires a longer period of bed rest, and the special blood flow of the intervertebral disc makes it difficult for antibiotics to completely remove the lesion, which may lead to bone destruction of the vertebrae and affect spinal </w:t>
      </w:r>
      <w:proofErr w:type="gramStart"/>
      <w:r>
        <w:rPr>
          <w:rFonts w:ascii="Book Antiqua" w:eastAsia="Book Antiqua" w:hAnsi="Book Antiqua" w:cs="Book Antiqua"/>
        </w:rPr>
        <w:t>stability</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22]</w:t>
      </w:r>
      <w:r>
        <w:rPr>
          <w:rFonts w:ascii="Book Antiqua" w:eastAsia="Book Antiqua" w:hAnsi="Book Antiqua" w:cs="Book Antiqua"/>
        </w:rPr>
        <w:t xml:space="preserve">. For these reasons, it has been suggested that septic spinal infection should be diagnosed early, cleared thoroughly, and combined with the use of antibiotics to maintain spinal stability and reduce </w:t>
      </w:r>
      <w:proofErr w:type="gramStart"/>
      <w:r>
        <w:rPr>
          <w:rFonts w:ascii="Book Antiqua" w:eastAsia="Book Antiqua" w:hAnsi="Book Antiqua" w:cs="Book Antiqua"/>
        </w:rPr>
        <w:t>complications</w:t>
      </w:r>
      <w:r>
        <w:rPr>
          <w:rFonts w:ascii="Book Antiqua" w:hAnsi="Book Antiqua" w:cs="Book Antiqua"/>
          <w:vertAlign w:val="superscript"/>
          <w:lang w:eastAsia="zh-CN"/>
        </w:rPr>
        <w:t>[</w:t>
      </w:r>
      <w:proofErr w:type="gramEnd"/>
      <w:r>
        <w:rPr>
          <w:rFonts w:ascii="Book Antiqua" w:hAnsi="Book Antiqua" w:cs="Book Antiqua"/>
          <w:vertAlign w:val="superscript"/>
          <w:lang w:eastAsia="zh-CN"/>
        </w:rPr>
        <w:t>23]</w:t>
      </w:r>
      <w:r>
        <w:rPr>
          <w:rFonts w:ascii="Book Antiqua" w:eastAsia="Book Antiqua" w:hAnsi="Book Antiqua" w:cs="Book Antiqua"/>
        </w:rPr>
        <w:t>.</w:t>
      </w:r>
    </w:p>
    <w:p w14:paraId="5398A6C2" w14:textId="054A16D3" w:rsidR="00502CC0" w:rsidRDefault="009E1DA1">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In this case, the patient’s infection site was relatively limited; thus, we considered a direct extension of the infection from the long acupuncture needles. The patient was initially treated with antibiotics alone. After treatment, the body temperature could not be controlled, and the backache worsened. Thus, surgery was performed, and the postoperative clinical outcome was satisfactory. Therefore, we believe that septic spinal infection should be actively treated surgically in cases where early nonoperative treatment is ineffective, which is conducive to complete clearance of the lesion, restoration of spinal stability, and reduction of hospitalization time.</w:t>
      </w:r>
    </w:p>
    <w:p w14:paraId="22424ED9" w14:textId="1BD90E7E" w:rsidR="00502CC0" w:rsidRDefault="009E1DA1">
      <w:pPr>
        <w:spacing w:line="360" w:lineRule="auto"/>
        <w:ind w:firstLineChars="100" w:firstLine="240"/>
        <w:jc w:val="both"/>
        <w:rPr>
          <w:rFonts w:ascii="Book Antiqua" w:hAnsi="Book Antiqua"/>
        </w:rPr>
      </w:pPr>
      <w:r>
        <w:rPr>
          <w:rFonts w:ascii="Book Antiqua" w:eastAsia="Book Antiqua" w:hAnsi="Book Antiqua" w:cs="Book Antiqua"/>
        </w:rPr>
        <w:t xml:space="preserve">Some scholars have reported that the benefit of debridement and internal fixation to stabilize the spine in patients with septic spinal infection outweighs the risk of recurrent </w:t>
      </w:r>
      <w:r>
        <w:rPr>
          <w:rFonts w:ascii="Book Antiqua" w:eastAsia="Book Antiqua" w:hAnsi="Book Antiqua" w:cs="Book Antiqua"/>
        </w:rPr>
        <w:lastRenderedPageBreak/>
        <w:t xml:space="preserve">infection and </w:t>
      </w:r>
      <w:proofErr w:type="gramStart"/>
      <w:r>
        <w:rPr>
          <w:rFonts w:ascii="Book Antiqua" w:eastAsia="Book Antiqua" w:hAnsi="Book Antiqua" w:cs="Book Antiqua"/>
        </w:rPr>
        <w:t>reoperation</w:t>
      </w:r>
      <w:r>
        <w:rPr>
          <w:rFonts w:ascii="Book Antiqua" w:hAnsi="Book Antiqua" w:cs="Book Antiqua"/>
          <w:vertAlign w:val="superscript"/>
          <w:lang w:eastAsia="zh-CN"/>
        </w:rPr>
        <w:t>[</w:t>
      </w:r>
      <w:proofErr w:type="gramEnd"/>
      <w:r>
        <w:rPr>
          <w:rFonts w:ascii="Book Antiqua" w:eastAsia="Book Antiqua" w:hAnsi="Book Antiqua" w:cs="Book Antiqua"/>
          <w:vertAlign w:val="superscript"/>
        </w:rPr>
        <w:t>24</w:t>
      </w:r>
      <w:r>
        <w:rPr>
          <w:rFonts w:ascii="Book Antiqua" w:hAnsi="Book Antiqua" w:cs="Book Antiqua"/>
          <w:vertAlign w:val="superscript"/>
          <w:lang w:eastAsia="zh-CN"/>
        </w:rPr>
        <w:t>]</w:t>
      </w:r>
      <w:r>
        <w:rPr>
          <w:rFonts w:ascii="Book Antiqua" w:eastAsia="Book Antiqua" w:hAnsi="Book Antiqua" w:cs="Book Antiqua"/>
        </w:rPr>
        <w:t>. The application of internal fixation helps stabilize the spine, relieve pain, restore or maintain normal physiological curvature of the spine, and allow patients to walk early. For the use of sensitive antibiotics, we cannot rely too much on bacterial culture results due to the chance of single sampling. Based on experience and pathological results, we combined other antibiotics with sensitive antibiotics in the postoperative period. In this case, we found that antibiotics + debridement + internal fixation had a higher healing rate. Surgical debridement reduces the host of pathogenic microorganisms and breaks the barrier of the bacterial biofilm, which facilitates the penetration of antibiotics into the infected lesion to control the infection.</w:t>
      </w:r>
    </w:p>
    <w:p w14:paraId="64D7A3A9" w14:textId="77777777" w:rsidR="00502CC0" w:rsidRDefault="00502CC0">
      <w:pPr>
        <w:spacing w:line="360" w:lineRule="auto"/>
        <w:jc w:val="both"/>
        <w:rPr>
          <w:rFonts w:ascii="Book Antiqua" w:hAnsi="Book Antiqua"/>
          <w:lang w:eastAsia="zh-CN"/>
        </w:rPr>
      </w:pPr>
    </w:p>
    <w:p w14:paraId="3FAE7983" w14:textId="77777777" w:rsidR="00502CC0" w:rsidRDefault="009E1DA1">
      <w:pPr>
        <w:spacing w:line="360" w:lineRule="auto"/>
        <w:jc w:val="both"/>
        <w:rPr>
          <w:rFonts w:ascii="Book Antiqua" w:hAnsi="Book Antiqua"/>
        </w:rPr>
      </w:pPr>
      <w:r>
        <w:rPr>
          <w:rFonts w:ascii="Book Antiqua" w:eastAsia="Book Antiqua" w:hAnsi="Book Antiqua" w:cs="Book Antiqua"/>
          <w:b/>
          <w:caps/>
          <w:u w:val="single"/>
        </w:rPr>
        <w:t>CONCLUSION</w:t>
      </w:r>
    </w:p>
    <w:p w14:paraId="23787EBE" w14:textId="5157A3DF" w:rsidR="00502CC0" w:rsidRDefault="009E1DA1">
      <w:pPr>
        <w:spacing w:line="360" w:lineRule="auto"/>
        <w:jc w:val="both"/>
        <w:rPr>
          <w:rFonts w:ascii="Book Antiqua" w:hAnsi="Book Antiqua"/>
        </w:rPr>
      </w:pPr>
      <w:r>
        <w:rPr>
          <w:rFonts w:ascii="Book Antiqua" w:eastAsia="Book Antiqua" w:hAnsi="Book Antiqua" w:cs="Book Antiqua"/>
        </w:rPr>
        <w:t>In this study, we first considered antibiotic treatment for the patient with septic spinal infection. When the effect was not obvious, interventional surgery combined with the use of sensitive antibiotics was performed to relieve the patient’s backache. Whether the surgery should be performed also requires consideration of the patient’s physical condition and expectations. Furthermore, acupuncture practitioners should pay attention to hygienic measures.</w:t>
      </w:r>
    </w:p>
    <w:p w14:paraId="60A304EE" w14:textId="77777777" w:rsidR="00502CC0" w:rsidRDefault="00502CC0">
      <w:pPr>
        <w:spacing w:line="360" w:lineRule="auto"/>
        <w:jc w:val="both"/>
        <w:rPr>
          <w:rFonts w:ascii="Book Antiqua" w:hAnsi="Book Antiqua"/>
        </w:rPr>
      </w:pPr>
    </w:p>
    <w:p w14:paraId="69010A5B" w14:textId="77777777" w:rsidR="00502CC0" w:rsidRDefault="009E1DA1">
      <w:pPr>
        <w:spacing w:line="360" w:lineRule="auto"/>
        <w:jc w:val="both"/>
        <w:rPr>
          <w:rFonts w:ascii="Book Antiqua" w:hAnsi="Book Antiqua"/>
        </w:rPr>
      </w:pPr>
      <w:r>
        <w:rPr>
          <w:rFonts w:ascii="Book Antiqua" w:eastAsia="Book Antiqua" w:hAnsi="Book Antiqua" w:cs="Book Antiqua"/>
          <w:b/>
        </w:rPr>
        <w:t>REFERENCES</w:t>
      </w:r>
    </w:p>
    <w:p w14:paraId="67F7347A"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Ha JH</w:t>
      </w:r>
      <w:r>
        <w:rPr>
          <w:rFonts w:ascii="Book Antiqua" w:eastAsia="Book Antiqua" w:hAnsi="Book Antiqua" w:cs="Book Antiqua"/>
        </w:rPr>
        <w:t xml:space="preserve">, Kim SH, Park SM, Lee CK, Chang BS, Kim H. Geriatric risk in the surgical management of infectious spondylitis. </w:t>
      </w:r>
      <w:proofErr w:type="spellStart"/>
      <w:r>
        <w:rPr>
          <w:rFonts w:ascii="Book Antiqua" w:eastAsia="Book Antiqua" w:hAnsi="Book Antiqua" w:cs="Book Antiqua"/>
          <w:i/>
          <w:iCs/>
        </w:rPr>
        <w:t>Geriatr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Gerontol</w:t>
      </w:r>
      <w:proofErr w:type="spellEnd"/>
      <w:r>
        <w:rPr>
          <w:rFonts w:ascii="Book Antiqua" w:eastAsia="Book Antiqua" w:hAnsi="Book Antiqua" w:cs="Book Antiqua"/>
          <w:i/>
          <w:iCs/>
        </w:rPr>
        <w:t xml:space="preserve"> Int</w:t>
      </w:r>
      <w:r>
        <w:rPr>
          <w:rFonts w:ascii="Book Antiqua" w:eastAsia="Book Antiqua" w:hAnsi="Book Antiqua" w:cs="Book Antiqua"/>
        </w:rPr>
        <w:t xml:space="preserve"> 2017; </w:t>
      </w:r>
      <w:r>
        <w:rPr>
          <w:rFonts w:ascii="Book Antiqua" w:eastAsia="Book Antiqua" w:hAnsi="Book Antiqua" w:cs="Book Antiqua"/>
          <w:b/>
          <w:bCs/>
        </w:rPr>
        <w:t>17</w:t>
      </w:r>
      <w:r>
        <w:rPr>
          <w:rFonts w:ascii="Book Antiqua" w:eastAsia="Book Antiqua" w:hAnsi="Book Antiqua" w:cs="Book Antiqua"/>
        </w:rPr>
        <w:t>: 984-990 [PMID: 27283391 DOI: 10.1111/ggi.12821]</w:t>
      </w:r>
    </w:p>
    <w:p w14:paraId="11A509FC"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Aljawadi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Jahangir N, Jeelani A, Ferguson Z, </w:t>
      </w:r>
      <w:proofErr w:type="spellStart"/>
      <w:r>
        <w:rPr>
          <w:rFonts w:ascii="Book Antiqua" w:eastAsia="Book Antiqua" w:hAnsi="Book Antiqua" w:cs="Book Antiqua"/>
        </w:rPr>
        <w:t>Niazi</w:t>
      </w:r>
      <w:proofErr w:type="spellEnd"/>
      <w:r>
        <w:rPr>
          <w:rFonts w:ascii="Book Antiqua" w:eastAsia="Book Antiqua" w:hAnsi="Book Antiqua" w:cs="Book Antiqua"/>
        </w:rPr>
        <w:t xml:space="preserve"> N, Arnall F, Pillai A. Management of Pyogenic Spinal Infection, review of literature. </w:t>
      </w:r>
      <w:r>
        <w:rPr>
          <w:rFonts w:ascii="Book Antiqua" w:eastAsia="Book Antiqua" w:hAnsi="Book Antiqua" w:cs="Book Antiqua"/>
          <w:i/>
          <w:iCs/>
        </w:rPr>
        <w:t xml:space="preserve">J </w:t>
      </w:r>
      <w:proofErr w:type="spellStart"/>
      <w:r>
        <w:rPr>
          <w:rFonts w:ascii="Book Antiqua" w:eastAsia="Book Antiqua" w:hAnsi="Book Antiqua" w:cs="Book Antiqua"/>
          <w:i/>
          <w:iCs/>
        </w:rPr>
        <w:t>Orthop</w:t>
      </w:r>
      <w:proofErr w:type="spellEnd"/>
      <w:r>
        <w:rPr>
          <w:rFonts w:ascii="Book Antiqua" w:eastAsia="Book Antiqua" w:hAnsi="Book Antiqua" w:cs="Book Antiqua"/>
        </w:rPr>
        <w:t xml:space="preserve"> 2019; </w:t>
      </w:r>
      <w:r>
        <w:rPr>
          <w:rFonts w:ascii="Book Antiqua" w:eastAsia="Book Antiqua" w:hAnsi="Book Antiqua" w:cs="Book Antiqua"/>
          <w:b/>
          <w:bCs/>
        </w:rPr>
        <w:t>16</w:t>
      </w:r>
      <w:r>
        <w:rPr>
          <w:rFonts w:ascii="Book Antiqua" w:eastAsia="Book Antiqua" w:hAnsi="Book Antiqua" w:cs="Book Antiqua"/>
        </w:rPr>
        <w:t>: 508-512 [PMID: 31680742 DOI: 10.1016/j.jor.2019.08.014]</w:t>
      </w:r>
    </w:p>
    <w:p w14:paraId="037CBDFA"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Tsantes</w:t>
      </w:r>
      <w:proofErr w:type="spellEnd"/>
      <w:r>
        <w:rPr>
          <w:rFonts w:ascii="Book Antiqua" w:eastAsia="Book Antiqua" w:hAnsi="Book Antiqua" w:cs="Book Antiqua"/>
          <w:b/>
          <w:bCs/>
        </w:rPr>
        <w:t xml:space="preserve"> AG</w:t>
      </w:r>
      <w:r>
        <w:rPr>
          <w:rFonts w:ascii="Book Antiqua" w:eastAsia="Book Antiqua" w:hAnsi="Book Antiqua" w:cs="Book Antiqua"/>
        </w:rPr>
        <w:t xml:space="preserve">, Papadopoulos DV, </w:t>
      </w:r>
      <w:proofErr w:type="spellStart"/>
      <w:r>
        <w:rPr>
          <w:rFonts w:ascii="Book Antiqua" w:eastAsia="Book Antiqua" w:hAnsi="Book Antiqua" w:cs="Book Antiqua"/>
        </w:rPr>
        <w:t>Vrioni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Sioutis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Sapkas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Benzakour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Benzakour</w:t>
      </w:r>
      <w:proofErr w:type="spellEnd"/>
      <w:r>
        <w:rPr>
          <w:rFonts w:ascii="Book Antiqua" w:eastAsia="Book Antiqua" w:hAnsi="Book Antiqua" w:cs="Book Antiqua"/>
        </w:rPr>
        <w:t xml:space="preserve"> T, Angelini A, Ruggieri P, </w:t>
      </w:r>
      <w:proofErr w:type="spellStart"/>
      <w:r>
        <w:rPr>
          <w:rFonts w:ascii="Book Antiqua" w:eastAsia="Book Antiqua" w:hAnsi="Book Antiqua" w:cs="Book Antiqua"/>
        </w:rPr>
        <w:t>Mavrogenis</w:t>
      </w:r>
      <w:proofErr w:type="spellEnd"/>
      <w:r>
        <w:rPr>
          <w:rFonts w:ascii="Book Antiqua" w:eastAsia="Book Antiqua" w:hAnsi="Book Antiqua" w:cs="Book Antiqua"/>
        </w:rPr>
        <w:t xml:space="preserve"> AF, World Association Against Infection In Orthopedics And Trauma W A I O T Study Group On Bone And Joint </w:t>
      </w:r>
      <w:r>
        <w:rPr>
          <w:rFonts w:ascii="Book Antiqua" w:eastAsia="Book Antiqua" w:hAnsi="Book Antiqua" w:cs="Book Antiqua"/>
        </w:rPr>
        <w:lastRenderedPageBreak/>
        <w:t xml:space="preserve">Infection Definitions. Spinal Infections: An Update. </w:t>
      </w:r>
      <w:r>
        <w:rPr>
          <w:rFonts w:ascii="Book Antiqua" w:eastAsia="Book Antiqua" w:hAnsi="Book Antiqua" w:cs="Book Antiqua"/>
          <w:i/>
          <w:iCs/>
        </w:rPr>
        <w:t>Microorganisms</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xml:space="preserve"> [PMID: 32230730 DOI: 10.3390/microorganisms8040476]</w:t>
      </w:r>
    </w:p>
    <w:p w14:paraId="6390C07D"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Gregori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Grasso G, </w:t>
      </w:r>
      <w:proofErr w:type="spellStart"/>
      <w:r>
        <w:rPr>
          <w:rFonts w:ascii="Book Antiqua" w:eastAsia="Book Antiqua" w:hAnsi="Book Antiqua" w:cs="Book Antiqua"/>
        </w:rPr>
        <w:t>Iaiani</w:t>
      </w:r>
      <w:proofErr w:type="spellEnd"/>
      <w:r>
        <w:rPr>
          <w:rFonts w:ascii="Book Antiqua" w:eastAsia="Book Antiqua" w:hAnsi="Book Antiqua" w:cs="Book Antiqua"/>
        </w:rPr>
        <w:t xml:space="preserve"> G, Marotta N, </w:t>
      </w:r>
      <w:proofErr w:type="spellStart"/>
      <w:r>
        <w:rPr>
          <w:rFonts w:ascii="Book Antiqua" w:eastAsia="Book Antiqua" w:hAnsi="Book Antiqua" w:cs="Book Antiqua"/>
        </w:rPr>
        <w:t>Torregrossa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Landi</w:t>
      </w:r>
      <w:proofErr w:type="spellEnd"/>
      <w:r>
        <w:rPr>
          <w:rFonts w:ascii="Book Antiqua" w:eastAsia="Book Antiqua" w:hAnsi="Book Antiqua" w:cs="Book Antiqua"/>
        </w:rPr>
        <w:t xml:space="preserve"> A. Treatment algorithm for spontaneous spinal infections: A review of the literature. </w:t>
      </w:r>
      <w:r>
        <w:rPr>
          <w:rFonts w:ascii="Book Antiqua" w:eastAsia="Book Antiqua" w:hAnsi="Book Antiqua" w:cs="Book Antiqua"/>
          <w:i/>
          <w:iCs/>
        </w:rPr>
        <w:t xml:space="preserve">J </w:t>
      </w:r>
      <w:proofErr w:type="spellStart"/>
      <w:r>
        <w:rPr>
          <w:rFonts w:ascii="Book Antiqua" w:eastAsia="Book Antiqua" w:hAnsi="Book Antiqua" w:cs="Book Antiqua"/>
          <w:i/>
          <w:iCs/>
        </w:rPr>
        <w:t>Craniovertebr</w:t>
      </w:r>
      <w:proofErr w:type="spellEnd"/>
      <w:r>
        <w:rPr>
          <w:rFonts w:ascii="Book Antiqua" w:eastAsia="Book Antiqua" w:hAnsi="Book Antiqua" w:cs="Book Antiqua"/>
          <w:i/>
          <w:iCs/>
        </w:rPr>
        <w:t xml:space="preserve"> Junction Spine</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3-9 [PMID: 31000972 DOI: 10.4103/jcvjs.JCVJS_115_18]</w:t>
      </w:r>
    </w:p>
    <w:p w14:paraId="43355CBE"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Schoenfeld AJ</w:t>
      </w:r>
      <w:r>
        <w:rPr>
          <w:rFonts w:ascii="Book Antiqua" w:eastAsia="Book Antiqua" w:hAnsi="Book Antiqua" w:cs="Book Antiqua"/>
        </w:rPr>
        <w:t xml:space="preserve">, </w:t>
      </w:r>
      <w:proofErr w:type="spellStart"/>
      <w:r>
        <w:rPr>
          <w:rFonts w:ascii="Book Antiqua" w:eastAsia="Book Antiqua" w:hAnsi="Book Antiqua" w:cs="Book Antiqua"/>
        </w:rPr>
        <w:t>Wahlquist</w:t>
      </w:r>
      <w:proofErr w:type="spellEnd"/>
      <w:r>
        <w:rPr>
          <w:rFonts w:ascii="Book Antiqua" w:eastAsia="Book Antiqua" w:hAnsi="Book Antiqua" w:cs="Book Antiqua"/>
        </w:rPr>
        <w:t xml:space="preserve"> TC. Mortality, complication risk, and total charges after the treatment of epidural abscess. </w:t>
      </w:r>
      <w:r>
        <w:rPr>
          <w:rFonts w:ascii="Book Antiqua" w:eastAsia="Book Antiqua" w:hAnsi="Book Antiqua" w:cs="Book Antiqua"/>
          <w:i/>
          <w:iCs/>
        </w:rPr>
        <w:t>Spine J</w:t>
      </w:r>
      <w:r>
        <w:rPr>
          <w:rFonts w:ascii="Book Antiqua" w:eastAsia="Book Antiqua" w:hAnsi="Book Antiqua" w:cs="Book Antiqua"/>
        </w:rPr>
        <w:t xml:space="preserve"> 2015; </w:t>
      </w:r>
      <w:r>
        <w:rPr>
          <w:rFonts w:ascii="Book Antiqua" w:eastAsia="Book Antiqua" w:hAnsi="Book Antiqua" w:cs="Book Antiqua"/>
          <w:b/>
          <w:bCs/>
        </w:rPr>
        <w:t>15</w:t>
      </w:r>
      <w:r>
        <w:rPr>
          <w:rFonts w:ascii="Book Antiqua" w:eastAsia="Book Antiqua" w:hAnsi="Book Antiqua" w:cs="Book Antiqua"/>
        </w:rPr>
        <w:t>: 249-255 [PMID: 25241303 DOI: 10.1016/j.spinee.2014.09.003]</w:t>
      </w:r>
    </w:p>
    <w:p w14:paraId="7133BCFD"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Aagaard</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Roed</w:t>
      </w:r>
      <w:proofErr w:type="spellEnd"/>
      <w:r>
        <w:rPr>
          <w:rFonts w:ascii="Book Antiqua" w:eastAsia="Book Antiqua" w:hAnsi="Book Antiqua" w:cs="Book Antiqua"/>
        </w:rPr>
        <w:t xml:space="preserve"> C, Dahl B, </w:t>
      </w:r>
      <w:proofErr w:type="spellStart"/>
      <w:r>
        <w:rPr>
          <w:rFonts w:ascii="Book Antiqua" w:eastAsia="Book Antiqua" w:hAnsi="Book Antiqua" w:cs="Book Antiqua"/>
        </w:rPr>
        <w:t>Obel</w:t>
      </w:r>
      <w:proofErr w:type="spellEnd"/>
      <w:r>
        <w:rPr>
          <w:rFonts w:ascii="Book Antiqua" w:eastAsia="Book Antiqua" w:hAnsi="Book Antiqua" w:cs="Book Antiqua"/>
        </w:rPr>
        <w:t xml:space="preserve"> N. Long-term prognosis and causes of death after spondylodiscitis: A Danish nationwide cohort study. </w:t>
      </w:r>
      <w:r>
        <w:rPr>
          <w:rFonts w:ascii="Book Antiqua" w:eastAsia="Book Antiqua" w:hAnsi="Book Antiqua" w:cs="Book Antiqua"/>
          <w:i/>
          <w:iCs/>
        </w:rPr>
        <w:t>Infect Dis (</w:t>
      </w:r>
      <w:proofErr w:type="spellStart"/>
      <w:r>
        <w:rPr>
          <w:rFonts w:ascii="Book Antiqua" w:eastAsia="Book Antiqua" w:hAnsi="Book Antiqua" w:cs="Book Antiqua"/>
          <w:i/>
          <w:iCs/>
        </w:rPr>
        <w:t>Lond</w:t>
      </w:r>
      <w:proofErr w:type="spellEnd"/>
      <w:r>
        <w:rPr>
          <w:rFonts w:ascii="Book Antiqua" w:eastAsia="Book Antiqua" w:hAnsi="Book Antiqua" w:cs="Book Antiqua"/>
          <w:i/>
          <w:iCs/>
        </w:rPr>
        <w:t>)</w:t>
      </w:r>
      <w:r>
        <w:rPr>
          <w:rFonts w:ascii="Book Antiqua" w:eastAsia="Book Antiqua" w:hAnsi="Book Antiqua" w:cs="Book Antiqua"/>
        </w:rPr>
        <w:t xml:space="preserve"> 2016; </w:t>
      </w:r>
      <w:r>
        <w:rPr>
          <w:rFonts w:ascii="Book Antiqua" w:eastAsia="Book Antiqua" w:hAnsi="Book Antiqua" w:cs="Book Antiqua"/>
          <w:b/>
          <w:bCs/>
        </w:rPr>
        <w:t>48</w:t>
      </w:r>
      <w:r>
        <w:rPr>
          <w:rFonts w:ascii="Book Antiqua" w:eastAsia="Book Antiqua" w:hAnsi="Book Antiqua" w:cs="Book Antiqua"/>
        </w:rPr>
        <w:t>: 201-208 [PMID: 26484577 DOI: 10.3109/23744235.2015.1103897]</w:t>
      </w:r>
    </w:p>
    <w:p w14:paraId="68E61930"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Xiao L</w:t>
      </w:r>
      <w:r>
        <w:rPr>
          <w:rFonts w:ascii="Book Antiqua" w:eastAsia="Book Antiqua" w:hAnsi="Book Antiqua" w:cs="Book Antiqua"/>
        </w:rPr>
        <w:t xml:space="preserve">, Zhou T, Chen J, Hu Y, Zheng Y. Paravertebral abscess and bloodstream infection caused by </w:t>
      </w:r>
      <w:proofErr w:type="spellStart"/>
      <w:r>
        <w:rPr>
          <w:rFonts w:ascii="Book Antiqua" w:eastAsia="Book Antiqua" w:hAnsi="Book Antiqua" w:cs="Book Antiqua"/>
        </w:rPr>
        <w:t>Burkholderia</w:t>
      </w:r>
      <w:proofErr w:type="spellEnd"/>
      <w:r>
        <w:rPr>
          <w:rFonts w:ascii="Book Antiqua" w:eastAsia="Book Antiqua" w:hAnsi="Book Antiqua" w:cs="Book Antiqua"/>
        </w:rPr>
        <w:t xml:space="preserve"> </w:t>
      </w:r>
      <w:proofErr w:type="spellStart"/>
      <w:r>
        <w:rPr>
          <w:rFonts w:ascii="Book Antiqua" w:eastAsia="Book Antiqua" w:hAnsi="Book Antiqua" w:cs="Book Antiqua"/>
        </w:rPr>
        <w:t>pseudomallei</w:t>
      </w:r>
      <w:proofErr w:type="spellEnd"/>
      <w:r>
        <w:rPr>
          <w:rFonts w:ascii="Book Antiqua" w:eastAsia="Book Antiqua" w:hAnsi="Book Antiqua" w:cs="Book Antiqua"/>
        </w:rPr>
        <w:t xml:space="preserve"> after acupuncture: a case report. </w:t>
      </w:r>
      <w:r>
        <w:rPr>
          <w:rFonts w:ascii="Book Antiqua" w:eastAsia="Book Antiqua" w:hAnsi="Book Antiqua" w:cs="Book Antiqua"/>
          <w:i/>
          <w:iCs/>
        </w:rPr>
        <w:t xml:space="preserve">BMC Complement Med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95 [PMID: 35361180 DOI: 10.1186/s12906-022-03563-8]</w:t>
      </w:r>
    </w:p>
    <w:p w14:paraId="5E613A33"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Alexandre AR</w:t>
      </w:r>
      <w:r>
        <w:rPr>
          <w:rFonts w:ascii="Book Antiqua" w:eastAsia="Book Antiqua" w:hAnsi="Book Antiqua" w:cs="Book Antiqua"/>
        </w:rPr>
        <w:t xml:space="preserve">, Raimundo P. Epidural, paravertebral and bilateral psoas abscess after lumbar acupuncture. </w:t>
      </w:r>
      <w:r>
        <w:rPr>
          <w:rFonts w:ascii="Book Antiqua" w:eastAsia="Book Antiqua" w:hAnsi="Book Antiqua" w:cs="Book Antiqua"/>
          <w:i/>
          <w:iCs/>
        </w:rPr>
        <w:t>BMJ Case Rep</w:t>
      </w:r>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xml:space="preserve"> [PMID: 30567147 DOI: 10.1136/bcr-2018-228047]</w:t>
      </w:r>
    </w:p>
    <w:p w14:paraId="5302A8B8"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Yao Y</w:t>
      </w:r>
      <w:r>
        <w:rPr>
          <w:rFonts w:ascii="Book Antiqua" w:eastAsia="Book Antiqua" w:hAnsi="Book Antiqua" w:cs="Book Antiqua"/>
        </w:rPr>
        <w:t xml:space="preserve">, Hong W, Chen H, Guan Q, Yu H, Chang X, Yu Y, Xu S, Fan W. Cervical spinal epidural abscess following acupuncture and wet-cupping therapy: A case report. </w:t>
      </w:r>
      <w:r>
        <w:rPr>
          <w:rFonts w:ascii="Book Antiqua" w:eastAsia="Book Antiqua" w:hAnsi="Book Antiqua" w:cs="Book Antiqua"/>
          <w:i/>
          <w:iCs/>
        </w:rPr>
        <w:t xml:space="preserve">Complement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2016; </w:t>
      </w:r>
      <w:r>
        <w:rPr>
          <w:rFonts w:ascii="Book Antiqua" w:eastAsia="Book Antiqua" w:hAnsi="Book Antiqua" w:cs="Book Antiqua"/>
          <w:b/>
          <w:bCs/>
        </w:rPr>
        <w:t>24</w:t>
      </w:r>
      <w:r>
        <w:rPr>
          <w:rFonts w:ascii="Book Antiqua" w:eastAsia="Book Antiqua" w:hAnsi="Book Antiqua" w:cs="Book Antiqua"/>
        </w:rPr>
        <w:t>: 108-110 [PMID: 26860811 DOI: 10.1016/j.ctim.2015.12.002]</w:t>
      </w:r>
    </w:p>
    <w:p w14:paraId="280F6DCB"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Robinson A</w:t>
      </w:r>
      <w:r>
        <w:rPr>
          <w:rFonts w:ascii="Book Antiqua" w:eastAsia="Book Antiqua" w:hAnsi="Book Antiqua" w:cs="Book Antiqua"/>
        </w:rPr>
        <w:t xml:space="preserve">, Lind CR, Smith RJ, </w:t>
      </w:r>
      <w:proofErr w:type="spellStart"/>
      <w:r>
        <w:rPr>
          <w:rFonts w:ascii="Book Antiqua" w:eastAsia="Book Antiqua" w:hAnsi="Book Antiqua" w:cs="Book Antiqua"/>
        </w:rPr>
        <w:t>Kodali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Atlanto</w:t>
      </w:r>
      <w:proofErr w:type="spellEnd"/>
      <w:r>
        <w:rPr>
          <w:rFonts w:ascii="Book Antiqua" w:eastAsia="Book Antiqua" w:hAnsi="Book Antiqua" w:cs="Book Antiqua"/>
        </w:rPr>
        <w:t xml:space="preserve">-axial infection after acupuncture. </w:t>
      </w:r>
      <w:r>
        <w:rPr>
          <w:rFonts w:ascii="Book Antiqua" w:eastAsia="Book Antiqua" w:hAnsi="Book Antiqua" w:cs="Book Antiqua"/>
          <w:i/>
          <w:iCs/>
        </w:rPr>
        <w:t>BMJ Case Rep</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xml:space="preserve"> [PMID: 26655668 DOI: 10.1136/bcr-2015-212110]</w:t>
      </w:r>
    </w:p>
    <w:p w14:paraId="72F3BB24"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He C</w:t>
      </w:r>
      <w:r>
        <w:rPr>
          <w:rFonts w:ascii="Book Antiqua" w:eastAsia="Book Antiqua" w:hAnsi="Book Antiqua" w:cs="Book Antiqua"/>
        </w:rPr>
        <w:t xml:space="preserve">, Wang T, Gu Y, Tian Q, Zhou B, Wu C. Unusual case of pyogenic spondylodiscitis, vertebral osteomyelitis and bilateral psoas abscesses after acupuncture: diagnosis and treatment with interventional management. </w:t>
      </w:r>
      <w:proofErr w:type="spellStart"/>
      <w:r>
        <w:rPr>
          <w:rFonts w:ascii="Book Antiqua" w:eastAsia="Book Antiqua" w:hAnsi="Book Antiqua" w:cs="Book Antiqua"/>
          <w:i/>
          <w:iCs/>
        </w:rPr>
        <w:t>Acupunct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2015; </w:t>
      </w:r>
      <w:r>
        <w:rPr>
          <w:rFonts w:ascii="Book Antiqua" w:eastAsia="Book Antiqua" w:hAnsi="Book Antiqua" w:cs="Book Antiqua"/>
          <w:b/>
          <w:bCs/>
        </w:rPr>
        <w:t>33</w:t>
      </w:r>
      <w:r>
        <w:rPr>
          <w:rFonts w:ascii="Book Antiqua" w:eastAsia="Book Antiqua" w:hAnsi="Book Antiqua" w:cs="Book Antiqua"/>
        </w:rPr>
        <w:t>: 154-157 [PMID: 25795295 DOI: 10.1136/acupmed-2014-010717]</w:t>
      </w:r>
    </w:p>
    <w:p w14:paraId="0B5F4F57"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Chiang GS</w:t>
      </w:r>
      <w:r>
        <w:rPr>
          <w:rFonts w:ascii="Book Antiqua" w:eastAsia="Book Antiqua" w:hAnsi="Book Antiqua" w:cs="Book Antiqua"/>
        </w:rPr>
        <w:t xml:space="preserve">, Tong K. Acupuncture causing methicillin-sensitive Staphylococcus aureus spondylodiscitis resulting in bacteremia and bacteriuria. </w:t>
      </w:r>
      <w:r>
        <w:rPr>
          <w:rFonts w:ascii="Book Antiqua" w:eastAsia="Book Antiqua" w:hAnsi="Book Antiqua" w:cs="Book Antiqua"/>
          <w:i/>
          <w:iCs/>
        </w:rPr>
        <w:t xml:space="preserve">J Am </w:t>
      </w:r>
      <w:proofErr w:type="spellStart"/>
      <w:r>
        <w:rPr>
          <w:rFonts w:ascii="Book Antiqua" w:eastAsia="Book Antiqua" w:hAnsi="Book Antiqua" w:cs="Book Antiqua"/>
          <w:i/>
          <w:iCs/>
        </w:rPr>
        <w:t>Geriatr</w:t>
      </w:r>
      <w:proofErr w:type="spellEnd"/>
      <w:r>
        <w:rPr>
          <w:rFonts w:ascii="Book Antiqua" w:eastAsia="Book Antiqua" w:hAnsi="Book Antiqua" w:cs="Book Antiqua"/>
          <w:i/>
          <w:iCs/>
        </w:rPr>
        <w:t xml:space="preserve"> Soc</w:t>
      </w:r>
      <w:r>
        <w:rPr>
          <w:rFonts w:ascii="Book Antiqua" w:eastAsia="Book Antiqua" w:hAnsi="Book Antiqua" w:cs="Book Antiqua"/>
        </w:rPr>
        <w:t xml:space="preserve"> 2014; </w:t>
      </w:r>
      <w:r>
        <w:rPr>
          <w:rFonts w:ascii="Book Antiqua" w:eastAsia="Book Antiqua" w:hAnsi="Book Antiqua" w:cs="Book Antiqua"/>
          <w:b/>
          <w:bCs/>
        </w:rPr>
        <w:t>62</w:t>
      </w:r>
      <w:r>
        <w:rPr>
          <w:rFonts w:ascii="Book Antiqua" w:eastAsia="Book Antiqua" w:hAnsi="Book Antiqua" w:cs="Book Antiqua"/>
        </w:rPr>
        <w:t>: 2221-2222 [PMID: 25413200 DOI: 10.1111/jgs.13090]</w:t>
      </w:r>
    </w:p>
    <w:p w14:paraId="62736870"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13 </w:t>
      </w:r>
      <w:r>
        <w:rPr>
          <w:rFonts w:ascii="Book Antiqua" w:eastAsia="Book Antiqua" w:hAnsi="Book Antiqua" w:cs="Book Antiqua"/>
          <w:b/>
          <w:bCs/>
        </w:rPr>
        <w:t>Lee JH</w:t>
      </w:r>
      <w:r>
        <w:rPr>
          <w:rFonts w:ascii="Book Antiqua" w:eastAsia="Book Antiqua" w:hAnsi="Book Antiqua" w:cs="Book Antiqua"/>
        </w:rPr>
        <w:t xml:space="preserve">, Cho JH, Jo DJ. Cervical epidural abscess after cupping and acupuncture. </w:t>
      </w:r>
      <w:r>
        <w:rPr>
          <w:rFonts w:ascii="Book Antiqua" w:eastAsia="Book Antiqua" w:hAnsi="Book Antiqua" w:cs="Book Antiqua"/>
          <w:i/>
          <w:iCs/>
        </w:rPr>
        <w:t xml:space="preserve">Complement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2012; </w:t>
      </w:r>
      <w:r>
        <w:rPr>
          <w:rFonts w:ascii="Book Antiqua" w:eastAsia="Book Antiqua" w:hAnsi="Book Antiqua" w:cs="Book Antiqua"/>
          <w:b/>
          <w:bCs/>
        </w:rPr>
        <w:t>20</w:t>
      </w:r>
      <w:r>
        <w:rPr>
          <w:rFonts w:ascii="Book Antiqua" w:eastAsia="Book Antiqua" w:hAnsi="Book Antiqua" w:cs="Book Antiqua"/>
        </w:rPr>
        <w:t>: 228-231 [PMID: 22579435 DOI: 10.1016/j.ctim.2012.02.009]</w:t>
      </w:r>
    </w:p>
    <w:p w14:paraId="007A747F"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Bang MS</w:t>
      </w:r>
      <w:r>
        <w:rPr>
          <w:rFonts w:ascii="Book Antiqua" w:eastAsia="Book Antiqua" w:hAnsi="Book Antiqua" w:cs="Book Antiqua"/>
        </w:rPr>
        <w:t xml:space="preserve">, Lim SH. Paraplegia caused by spinal infection after acupuncture. </w:t>
      </w:r>
      <w:r>
        <w:rPr>
          <w:rFonts w:ascii="Book Antiqua" w:eastAsia="Book Antiqua" w:hAnsi="Book Antiqua" w:cs="Book Antiqua"/>
          <w:i/>
          <w:iCs/>
        </w:rPr>
        <w:t>Spinal Cord</w:t>
      </w:r>
      <w:r>
        <w:rPr>
          <w:rFonts w:ascii="Book Antiqua" w:eastAsia="Book Antiqua" w:hAnsi="Book Antiqua" w:cs="Book Antiqua"/>
        </w:rPr>
        <w:t xml:space="preserve"> 2006; </w:t>
      </w:r>
      <w:r>
        <w:rPr>
          <w:rFonts w:ascii="Book Antiqua" w:eastAsia="Book Antiqua" w:hAnsi="Book Antiqua" w:cs="Book Antiqua"/>
          <w:b/>
          <w:bCs/>
        </w:rPr>
        <w:t>44</w:t>
      </w:r>
      <w:r>
        <w:rPr>
          <w:rFonts w:ascii="Book Antiqua" w:eastAsia="Book Antiqua" w:hAnsi="Book Antiqua" w:cs="Book Antiqua"/>
        </w:rPr>
        <w:t>: 258-259 [PMID: 16151454 DOI: 10.1038/sj.sc.3101819]</w:t>
      </w:r>
    </w:p>
    <w:p w14:paraId="74D3DD83"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15 </w:t>
      </w:r>
      <w:proofErr w:type="spellStart"/>
      <w:r>
        <w:rPr>
          <w:rFonts w:ascii="Book Antiqua" w:eastAsia="Book Antiqua" w:hAnsi="Book Antiqua" w:cs="Book Antiqua"/>
          <w:b/>
          <w:bCs/>
        </w:rPr>
        <w:t>Daivajna</w:t>
      </w:r>
      <w:proofErr w:type="spellEnd"/>
      <w:r>
        <w:rPr>
          <w:rFonts w:ascii="Book Antiqua" w:eastAsia="Book Antiqua" w:hAnsi="Book Antiqua" w:cs="Book Antiqua"/>
          <w:b/>
          <w:bCs/>
        </w:rPr>
        <w:t xml:space="preserve"> S</w:t>
      </w:r>
      <w:r>
        <w:rPr>
          <w:rFonts w:ascii="Book Antiqua" w:eastAsia="Book Antiqua" w:hAnsi="Book Antiqua" w:cs="Book Antiqua"/>
        </w:rPr>
        <w:t xml:space="preserve">, Jones A, O'Malley M, </w:t>
      </w:r>
      <w:proofErr w:type="spellStart"/>
      <w:r>
        <w:rPr>
          <w:rFonts w:ascii="Book Antiqua" w:eastAsia="Book Antiqua" w:hAnsi="Book Antiqua" w:cs="Book Antiqua"/>
        </w:rPr>
        <w:t>Mehdian</w:t>
      </w:r>
      <w:proofErr w:type="spellEnd"/>
      <w:r>
        <w:rPr>
          <w:rFonts w:ascii="Book Antiqua" w:eastAsia="Book Antiqua" w:hAnsi="Book Antiqua" w:cs="Book Antiqua"/>
        </w:rPr>
        <w:t xml:space="preserve"> H. Unilateral septic arthritis of a lumbar facet joint secondary to acupuncture treatment--a case report. </w:t>
      </w:r>
      <w:proofErr w:type="spellStart"/>
      <w:r>
        <w:rPr>
          <w:rFonts w:ascii="Book Antiqua" w:eastAsia="Book Antiqua" w:hAnsi="Book Antiqua" w:cs="Book Antiqua"/>
          <w:i/>
          <w:iCs/>
        </w:rPr>
        <w:t>Acupunct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2004; </w:t>
      </w:r>
      <w:r>
        <w:rPr>
          <w:rFonts w:ascii="Book Antiqua" w:eastAsia="Book Antiqua" w:hAnsi="Book Antiqua" w:cs="Book Antiqua"/>
          <w:b/>
          <w:bCs/>
        </w:rPr>
        <w:t>22</w:t>
      </w:r>
      <w:r>
        <w:rPr>
          <w:rFonts w:ascii="Book Antiqua" w:eastAsia="Book Antiqua" w:hAnsi="Book Antiqua" w:cs="Book Antiqua"/>
        </w:rPr>
        <w:t>: 152-155 [PMID: 15551942 DOI: 10.1136/aim.22.3.152]</w:t>
      </w:r>
    </w:p>
    <w:p w14:paraId="7EE5DF53"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Lee YD</w:t>
      </w:r>
      <w:r>
        <w:rPr>
          <w:rFonts w:ascii="Book Antiqua" w:eastAsia="Book Antiqua" w:hAnsi="Book Antiqua" w:cs="Book Antiqua"/>
        </w:rPr>
        <w:t xml:space="preserve">, Jeon YH, Kim YH, Ha KY, </w:t>
      </w:r>
      <w:proofErr w:type="spellStart"/>
      <w:r>
        <w:rPr>
          <w:rFonts w:ascii="Book Antiqua" w:eastAsia="Book Antiqua" w:hAnsi="Book Antiqua" w:cs="Book Antiqua"/>
        </w:rPr>
        <w:t>Hur</w:t>
      </w:r>
      <w:proofErr w:type="spellEnd"/>
      <w:r>
        <w:rPr>
          <w:rFonts w:ascii="Book Antiqua" w:eastAsia="Book Antiqua" w:hAnsi="Book Antiqua" w:cs="Book Antiqua"/>
        </w:rPr>
        <w:t xml:space="preserve"> JW, Ryu KS, Kim JS, Kim YJ. Clinical Characteristics and Outcomes of Patients with Culture-Negative Pyogenic Spondylitis according to Empiric Glycopeptide Use. </w:t>
      </w:r>
      <w:r>
        <w:rPr>
          <w:rFonts w:ascii="Book Antiqua" w:eastAsia="Book Antiqua" w:hAnsi="Book Antiqua" w:cs="Book Antiqua"/>
          <w:i/>
          <w:iCs/>
        </w:rPr>
        <w:t xml:space="preserve">Infect </w:t>
      </w:r>
      <w:proofErr w:type="spellStart"/>
      <w:r>
        <w:rPr>
          <w:rFonts w:ascii="Book Antiqua" w:eastAsia="Book Antiqua" w:hAnsi="Book Antiqua" w:cs="Book Antiqua"/>
          <w:i/>
          <w:iCs/>
        </w:rPr>
        <w:t>Chemother</w:t>
      </w:r>
      <w:proofErr w:type="spellEnd"/>
      <w:r>
        <w:rPr>
          <w:rFonts w:ascii="Book Antiqua" w:eastAsia="Book Antiqua" w:hAnsi="Book Antiqua" w:cs="Book Antiqua"/>
        </w:rPr>
        <w:t xml:space="preserve"> 2019; </w:t>
      </w:r>
      <w:r>
        <w:rPr>
          <w:rFonts w:ascii="Book Antiqua" w:eastAsia="Book Antiqua" w:hAnsi="Book Antiqua" w:cs="Book Antiqua"/>
          <w:b/>
          <w:bCs/>
        </w:rPr>
        <w:t>51</w:t>
      </w:r>
      <w:r>
        <w:rPr>
          <w:rFonts w:ascii="Book Antiqua" w:eastAsia="Book Antiqua" w:hAnsi="Book Antiqua" w:cs="Book Antiqua"/>
        </w:rPr>
        <w:t>: 274-283 [PMID: 31583861 DOI: 10.3947/ic.2019.51.3.274]</w:t>
      </w:r>
    </w:p>
    <w:p w14:paraId="53B57EBE"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Zimmerli</w:t>
      </w:r>
      <w:proofErr w:type="spellEnd"/>
      <w:r>
        <w:rPr>
          <w:rFonts w:ascii="Book Antiqua" w:eastAsia="Book Antiqua" w:hAnsi="Book Antiqua" w:cs="Book Antiqua"/>
          <w:b/>
          <w:bCs/>
        </w:rPr>
        <w:t xml:space="preserve"> W</w:t>
      </w:r>
      <w:r>
        <w:rPr>
          <w:rFonts w:ascii="Book Antiqua" w:eastAsia="Book Antiqua" w:hAnsi="Book Antiqua" w:cs="Book Antiqua"/>
        </w:rPr>
        <w:t xml:space="preserve">. Clinical practice. Vertebral osteomyelitis.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2010; </w:t>
      </w:r>
      <w:r>
        <w:rPr>
          <w:rFonts w:ascii="Book Antiqua" w:eastAsia="Book Antiqua" w:hAnsi="Book Antiqua" w:cs="Book Antiqua"/>
          <w:b/>
          <w:bCs/>
        </w:rPr>
        <w:t>362</w:t>
      </w:r>
      <w:r>
        <w:rPr>
          <w:rFonts w:ascii="Book Antiqua" w:eastAsia="Book Antiqua" w:hAnsi="Book Antiqua" w:cs="Book Antiqua"/>
        </w:rPr>
        <w:t>: 1022-1029 [PMID: 20237348 DOI: 10.1056/NEJMcp0910753]</w:t>
      </w:r>
    </w:p>
    <w:p w14:paraId="74CC2825"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Lee KY</w:t>
      </w:r>
      <w:r>
        <w:rPr>
          <w:rFonts w:ascii="Book Antiqua" w:eastAsia="Book Antiqua" w:hAnsi="Book Antiqua" w:cs="Book Antiqua"/>
        </w:rPr>
        <w:t xml:space="preserve">. Comparison of pyogenic spondylitis and tuberculous spondylitis. </w:t>
      </w:r>
      <w:r>
        <w:rPr>
          <w:rFonts w:ascii="Book Antiqua" w:eastAsia="Book Antiqua" w:hAnsi="Book Antiqua" w:cs="Book Antiqua"/>
          <w:i/>
          <w:iCs/>
        </w:rPr>
        <w:t>Asian Spine J</w:t>
      </w:r>
      <w:r>
        <w:rPr>
          <w:rFonts w:ascii="Book Antiqua" w:eastAsia="Book Antiqua" w:hAnsi="Book Antiqua" w:cs="Book Antiqua"/>
        </w:rPr>
        <w:t xml:space="preserve"> 2014; </w:t>
      </w:r>
      <w:r>
        <w:rPr>
          <w:rFonts w:ascii="Book Antiqua" w:eastAsia="Book Antiqua" w:hAnsi="Book Antiqua" w:cs="Book Antiqua"/>
          <w:b/>
          <w:bCs/>
        </w:rPr>
        <w:t>8</w:t>
      </w:r>
      <w:r>
        <w:rPr>
          <w:rFonts w:ascii="Book Antiqua" w:eastAsia="Book Antiqua" w:hAnsi="Book Antiqua" w:cs="Book Antiqua"/>
        </w:rPr>
        <w:t>: 216-223 [PMID: 24761207 DOI: 10.4184/asj.2014.8.2.216]</w:t>
      </w:r>
    </w:p>
    <w:p w14:paraId="572D0D93"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Kim CJ</w:t>
      </w:r>
      <w:r>
        <w:rPr>
          <w:rFonts w:ascii="Book Antiqua" w:eastAsia="Book Antiqua" w:hAnsi="Book Antiqua" w:cs="Book Antiqua"/>
        </w:rPr>
        <w:t xml:space="preserve">, Kim EJ, Song KH, Choe PG, Park WB, Bang JH, Kim ES, Park SW, Kim HB, Oh MD, Kim NJ. Comparison of characteristics of culture-negative pyogenic spondylitis and tuberculous spondylitis: a retrospective study. </w:t>
      </w:r>
      <w:r>
        <w:rPr>
          <w:rFonts w:ascii="Book Antiqua" w:eastAsia="Book Antiqua" w:hAnsi="Book Antiqua" w:cs="Book Antiqua"/>
          <w:i/>
          <w:iCs/>
        </w:rPr>
        <w:t>BMC Infect Dis</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560 [PMID: 27733126 DOI: 10.1186/s12879-016-1897-0]</w:t>
      </w:r>
    </w:p>
    <w:p w14:paraId="766E9D3C"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Digby JM</w:t>
      </w:r>
      <w:r>
        <w:rPr>
          <w:rFonts w:ascii="Book Antiqua" w:eastAsia="Book Antiqua" w:hAnsi="Book Antiqua" w:cs="Book Antiqua"/>
        </w:rPr>
        <w:t xml:space="preserve">, Kersley JB. Pyogenic non-tuberculous spinal infection: an analysis of thirty cases. </w:t>
      </w:r>
      <w:r>
        <w:rPr>
          <w:rFonts w:ascii="Book Antiqua" w:eastAsia="Book Antiqua" w:hAnsi="Book Antiqua" w:cs="Book Antiqua"/>
          <w:i/>
          <w:iCs/>
        </w:rPr>
        <w:t>J Bone Joint Surg Br</w:t>
      </w:r>
      <w:r>
        <w:rPr>
          <w:rFonts w:ascii="Book Antiqua" w:eastAsia="Book Antiqua" w:hAnsi="Book Antiqua" w:cs="Book Antiqua"/>
        </w:rPr>
        <w:t xml:space="preserve"> 1979; </w:t>
      </w:r>
      <w:r>
        <w:rPr>
          <w:rFonts w:ascii="Book Antiqua" w:eastAsia="Book Antiqua" w:hAnsi="Book Antiqua" w:cs="Book Antiqua"/>
          <w:b/>
          <w:bCs/>
        </w:rPr>
        <w:t>61</w:t>
      </w:r>
      <w:r>
        <w:rPr>
          <w:rFonts w:ascii="Book Antiqua" w:eastAsia="Book Antiqua" w:hAnsi="Book Antiqua" w:cs="Book Antiqua"/>
        </w:rPr>
        <w:t>: 47-55 [PMID: 370121 DOI: 10.1302/0301-620X.61B1.370121]</w:t>
      </w:r>
    </w:p>
    <w:p w14:paraId="0C930907"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21 </w:t>
      </w:r>
      <w:proofErr w:type="spellStart"/>
      <w:r>
        <w:rPr>
          <w:rFonts w:ascii="Book Antiqua" w:eastAsia="Book Antiqua" w:hAnsi="Book Antiqua" w:cs="Book Antiqua"/>
          <w:b/>
          <w:bCs/>
        </w:rPr>
        <w:t>Schulitz</w:t>
      </w:r>
      <w:proofErr w:type="spellEnd"/>
      <w:r>
        <w:rPr>
          <w:rFonts w:ascii="Book Antiqua" w:eastAsia="Book Antiqua" w:hAnsi="Book Antiqua" w:cs="Book Antiqua"/>
          <w:b/>
          <w:bCs/>
        </w:rPr>
        <w:t xml:space="preserve"> KP</w:t>
      </w:r>
      <w:r>
        <w:rPr>
          <w:rFonts w:ascii="Book Antiqua" w:eastAsia="Book Antiqua" w:hAnsi="Book Antiqua" w:cs="Book Antiqua"/>
        </w:rPr>
        <w:t xml:space="preserve">, </w:t>
      </w:r>
      <w:proofErr w:type="spellStart"/>
      <w:r>
        <w:rPr>
          <w:rFonts w:ascii="Book Antiqua" w:eastAsia="Book Antiqua" w:hAnsi="Book Antiqua" w:cs="Book Antiqua"/>
        </w:rPr>
        <w:t>Assheuer</w:t>
      </w:r>
      <w:proofErr w:type="spellEnd"/>
      <w:r>
        <w:rPr>
          <w:rFonts w:ascii="Book Antiqua" w:eastAsia="Book Antiqua" w:hAnsi="Book Antiqua" w:cs="Book Antiqua"/>
        </w:rPr>
        <w:t xml:space="preserve"> J. Discitis after procedures on the intervertebral disc. </w:t>
      </w:r>
      <w:r>
        <w:rPr>
          <w:rFonts w:ascii="Book Antiqua" w:eastAsia="Book Antiqua" w:hAnsi="Book Antiqua" w:cs="Book Antiqua"/>
          <w:i/>
          <w:iCs/>
        </w:rPr>
        <w:t>Spine (Phila Pa 1976)</w:t>
      </w:r>
      <w:r>
        <w:rPr>
          <w:rFonts w:ascii="Book Antiqua" w:eastAsia="Book Antiqua" w:hAnsi="Book Antiqua" w:cs="Book Antiqua"/>
        </w:rPr>
        <w:t xml:space="preserve"> 1994; </w:t>
      </w:r>
      <w:r>
        <w:rPr>
          <w:rFonts w:ascii="Book Antiqua" w:eastAsia="Book Antiqua" w:hAnsi="Book Antiqua" w:cs="Book Antiqua"/>
          <w:b/>
          <w:bCs/>
        </w:rPr>
        <w:t>19</w:t>
      </w:r>
      <w:r>
        <w:rPr>
          <w:rFonts w:ascii="Book Antiqua" w:eastAsia="Book Antiqua" w:hAnsi="Book Antiqua" w:cs="Book Antiqua"/>
        </w:rPr>
        <w:t>: 1172-1177 [PMID: 8059276 DOI: 10.1097/00007632-199405001-00016]</w:t>
      </w:r>
    </w:p>
    <w:p w14:paraId="7FCDF954"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22 </w:t>
      </w:r>
      <w:proofErr w:type="spellStart"/>
      <w:r>
        <w:rPr>
          <w:rFonts w:ascii="Book Antiqua" w:eastAsia="Book Antiqua" w:hAnsi="Book Antiqua" w:cs="Book Antiqua"/>
          <w:b/>
          <w:bCs/>
        </w:rPr>
        <w:t>Michiels</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Jäger</w:t>
      </w:r>
      <w:proofErr w:type="spellEnd"/>
      <w:r>
        <w:rPr>
          <w:rFonts w:ascii="Book Antiqua" w:eastAsia="Book Antiqua" w:hAnsi="Book Antiqua" w:cs="Book Antiqua"/>
        </w:rPr>
        <w:t xml:space="preserve"> M. [</w:t>
      </w:r>
      <w:proofErr w:type="gramStart"/>
      <w:r>
        <w:rPr>
          <w:rFonts w:ascii="Book Antiqua" w:eastAsia="Book Antiqua" w:hAnsi="Book Antiqua" w:cs="Book Antiqua"/>
        </w:rPr>
        <w:t>Spondylodiscitis :</w:t>
      </w:r>
      <w:proofErr w:type="gramEnd"/>
      <w:r>
        <w:rPr>
          <w:rFonts w:ascii="Book Antiqua" w:eastAsia="Book Antiqua" w:hAnsi="Book Antiqua" w:cs="Book Antiqua"/>
        </w:rPr>
        <w:t xml:space="preserve"> Current strategies for diagnosis and treatment]. </w:t>
      </w:r>
      <w:proofErr w:type="spellStart"/>
      <w:r>
        <w:rPr>
          <w:rFonts w:ascii="Book Antiqua" w:eastAsia="Book Antiqua" w:hAnsi="Book Antiqua" w:cs="Book Antiqua"/>
          <w:i/>
          <w:iCs/>
        </w:rPr>
        <w:t>Orthopade</w:t>
      </w:r>
      <w:proofErr w:type="spellEnd"/>
      <w:r>
        <w:rPr>
          <w:rFonts w:ascii="Book Antiqua" w:eastAsia="Book Antiqua" w:hAnsi="Book Antiqua" w:cs="Book Antiqua"/>
        </w:rPr>
        <w:t xml:space="preserve"> 2017; </w:t>
      </w:r>
      <w:r>
        <w:rPr>
          <w:rFonts w:ascii="Book Antiqua" w:eastAsia="Book Antiqua" w:hAnsi="Book Antiqua" w:cs="Book Antiqua"/>
          <w:b/>
          <w:bCs/>
        </w:rPr>
        <w:t>46</w:t>
      </w:r>
      <w:r>
        <w:rPr>
          <w:rFonts w:ascii="Book Antiqua" w:eastAsia="Book Antiqua" w:hAnsi="Book Antiqua" w:cs="Book Antiqua"/>
        </w:rPr>
        <w:t>: 785-804 [PMID: 28589391 DOI: 10.1007/s00132-017-3436-0]</w:t>
      </w:r>
    </w:p>
    <w:p w14:paraId="1BE2F6AA"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23 </w:t>
      </w:r>
      <w:proofErr w:type="spellStart"/>
      <w:r>
        <w:rPr>
          <w:rFonts w:ascii="Book Antiqua" w:eastAsia="Book Antiqua" w:hAnsi="Book Antiqua" w:cs="Book Antiqua"/>
          <w:b/>
          <w:bCs/>
        </w:rPr>
        <w:t>Parchi</w:t>
      </w:r>
      <w:proofErr w:type="spellEnd"/>
      <w:r>
        <w:rPr>
          <w:rFonts w:ascii="Book Antiqua" w:eastAsia="Book Antiqua" w:hAnsi="Book Antiqua" w:cs="Book Antiqua"/>
          <w:b/>
          <w:bCs/>
        </w:rPr>
        <w:t xml:space="preserve"> PD</w:t>
      </w:r>
      <w:r>
        <w:rPr>
          <w:rFonts w:ascii="Book Antiqua" w:eastAsia="Book Antiqua" w:hAnsi="Book Antiqua" w:cs="Book Antiqua"/>
        </w:rPr>
        <w:t xml:space="preserve">, </w:t>
      </w:r>
      <w:proofErr w:type="spellStart"/>
      <w:r>
        <w:rPr>
          <w:rFonts w:ascii="Book Antiqua" w:eastAsia="Book Antiqua" w:hAnsi="Book Antiqua" w:cs="Book Antiqua"/>
        </w:rPr>
        <w:t>Evangelisti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Andreani</w:t>
      </w:r>
      <w:proofErr w:type="spellEnd"/>
      <w:r>
        <w:rPr>
          <w:rFonts w:ascii="Book Antiqua" w:eastAsia="Book Antiqua" w:hAnsi="Book Antiqua" w:cs="Book Antiqua"/>
        </w:rPr>
        <w:t xml:space="preserve"> L, Girardi F, Darren L, Sama A, </w:t>
      </w:r>
      <w:proofErr w:type="spellStart"/>
      <w:r>
        <w:rPr>
          <w:rFonts w:ascii="Book Antiqua" w:eastAsia="Book Antiqua" w:hAnsi="Book Antiqua" w:cs="Book Antiqua"/>
        </w:rPr>
        <w:t>Lisanti</w:t>
      </w:r>
      <w:proofErr w:type="spellEnd"/>
      <w:r>
        <w:rPr>
          <w:rFonts w:ascii="Book Antiqua" w:eastAsia="Book Antiqua" w:hAnsi="Book Antiqua" w:cs="Book Antiqua"/>
        </w:rPr>
        <w:t xml:space="preserve"> M. Postoperative Spine Infections.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Rev (Pavia)</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5900 [PMID: 26605028 DOI: 10.4081/or.2015.5900]</w:t>
      </w:r>
    </w:p>
    <w:p w14:paraId="6D1DA801" w14:textId="77777777" w:rsidR="00502CC0" w:rsidRDefault="009E1DA1">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Dennis Hey HW</w:t>
      </w:r>
      <w:r>
        <w:rPr>
          <w:rFonts w:ascii="Book Antiqua" w:eastAsia="Book Antiqua" w:hAnsi="Book Antiqua" w:cs="Book Antiqua"/>
        </w:rPr>
        <w:t xml:space="preserve">, Nathaniel Ng LW, Tan CS, Fisher D, Vasudevan A, Liu KG, </w:t>
      </w:r>
      <w:proofErr w:type="spellStart"/>
      <w:r>
        <w:rPr>
          <w:rFonts w:ascii="Book Antiqua" w:eastAsia="Book Antiqua" w:hAnsi="Book Antiqua" w:cs="Book Antiqua"/>
        </w:rPr>
        <w:t>Thambiah</w:t>
      </w:r>
      <w:proofErr w:type="spellEnd"/>
      <w:r>
        <w:rPr>
          <w:rFonts w:ascii="Book Antiqua" w:eastAsia="Book Antiqua" w:hAnsi="Book Antiqua" w:cs="Book Antiqua"/>
        </w:rPr>
        <w:t xml:space="preserve"> JS, Kumar N, Lau LL, Wong HK, </w:t>
      </w:r>
      <w:proofErr w:type="spellStart"/>
      <w:r>
        <w:rPr>
          <w:rFonts w:ascii="Book Antiqua" w:eastAsia="Book Antiqua" w:hAnsi="Book Antiqua" w:cs="Book Antiqua"/>
        </w:rPr>
        <w:t>Tambyah</w:t>
      </w:r>
      <w:proofErr w:type="spellEnd"/>
      <w:r>
        <w:rPr>
          <w:rFonts w:ascii="Book Antiqua" w:eastAsia="Book Antiqua" w:hAnsi="Book Antiqua" w:cs="Book Antiqua"/>
        </w:rPr>
        <w:t xml:space="preserve"> PA. Spinal Implants Can Be Inserted in Patients With Deep Spine Infection: Results From a Large Cohort Study. </w:t>
      </w:r>
      <w:r>
        <w:rPr>
          <w:rFonts w:ascii="Book Antiqua" w:eastAsia="Book Antiqua" w:hAnsi="Book Antiqua" w:cs="Book Antiqua"/>
          <w:i/>
          <w:iCs/>
        </w:rPr>
        <w:t>Spine (Phila Pa 1976)</w:t>
      </w:r>
      <w:r>
        <w:rPr>
          <w:rFonts w:ascii="Book Antiqua" w:eastAsia="Book Antiqua" w:hAnsi="Book Antiqua" w:cs="Book Antiqua"/>
        </w:rPr>
        <w:t xml:space="preserve"> 2017; </w:t>
      </w:r>
      <w:r>
        <w:rPr>
          <w:rFonts w:ascii="Book Antiqua" w:eastAsia="Book Antiqua" w:hAnsi="Book Antiqua" w:cs="Book Antiqua"/>
          <w:b/>
          <w:bCs/>
        </w:rPr>
        <w:t>42</w:t>
      </w:r>
      <w:r>
        <w:rPr>
          <w:rFonts w:ascii="Book Antiqua" w:eastAsia="Book Antiqua" w:hAnsi="Book Antiqua" w:cs="Book Antiqua"/>
        </w:rPr>
        <w:t>: E490-E495 [PMID: 27333342 DOI: 10.1097/BRS.0000000000001747]</w:t>
      </w:r>
    </w:p>
    <w:p w14:paraId="13F573DE" w14:textId="77777777" w:rsidR="00E61010" w:rsidRDefault="00E61010">
      <w:pPr>
        <w:spacing w:line="360" w:lineRule="auto"/>
        <w:jc w:val="both"/>
        <w:rPr>
          <w:rFonts w:ascii="Book Antiqua" w:eastAsia="Book Antiqua" w:hAnsi="Book Antiqua" w:cs="Book Antiqua"/>
          <w:b/>
        </w:rPr>
        <w:sectPr w:rsidR="00E61010" w:rsidSect="00214530">
          <w:pgSz w:w="12240" w:h="15840"/>
          <w:pgMar w:top="1440" w:right="1440" w:bottom="1440" w:left="1440" w:header="720" w:footer="720" w:gutter="0"/>
          <w:cols w:space="720"/>
          <w:docGrid w:linePitch="360"/>
        </w:sectPr>
      </w:pPr>
    </w:p>
    <w:p w14:paraId="49350126" w14:textId="3654AA9E" w:rsidR="00502CC0" w:rsidRDefault="009E1DA1">
      <w:pPr>
        <w:spacing w:line="360" w:lineRule="auto"/>
        <w:jc w:val="both"/>
        <w:rPr>
          <w:rFonts w:ascii="Book Antiqua" w:hAnsi="Book Antiqua"/>
        </w:rPr>
      </w:pPr>
      <w:r>
        <w:rPr>
          <w:rFonts w:ascii="Book Antiqua" w:eastAsia="Book Antiqua" w:hAnsi="Book Antiqua" w:cs="Book Antiqua"/>
          <w:b/>
        </w:rPr>
        <w:lastRenderedPageBreak/>
        <w:t>Footnotes</w:t>
      </w:r>
    </w:p>
    <w:p w14:paraId="1179E161" w14:textId="2A36909C" w:rsidR="00502CC0" w:rsidRDefault="009E1DA1">
      <w:pPr>
        <w:spacing w:line="360" w:lineRule="auto"/>
        <w:jc w:val="both"/>
        <w:rPr>
          <w:rFonts w:ascii="Book Antiqua" w:hAnsi="Book Antiqua"/>
        </w:rPr>
      </w:pPr>
      <w:r>
        <w:rPr>
          <w:rFonts w:ascii="Book Antiqua" w:eastAsia="Book Antiqua" w:hAnsi="Book Antiqua" w:cs="Book Antiqua"/>
          <w:b/>
          <w:bCs/>
        </w:rPr>
        <w:t xml:space="preserve">Informed consent statement: </w:t>
      </w:r>
      <w:r w:rsidRPr="00214530">
        <w:rPr>
          <w:rFonts w:ascii="Book Antiqua" w:hAnsi="Book Antiqua"/>
        </w:rPr>
        <w:t xml:space="preserve">Informed written consent was obtained from the </w:t>
      </w:r>
      <w:r>
        <w:rPr>
          <w:rFonts w:ascii="Book Antiqua" w:hAnsi="Book Antiqua"/>
        </w:rPr>
        <w:t>patient</w:t>
      </w:r>
      <w:r w:rsidRPr="00214530">
        <w:rPr>
          <w:rFonts w:ascii="Book Antiqua" w:hAnsi="Book Antiqua"/>
        </w:rPr>
        <w:t xml:space="preserve"> for the publication of this report and any accompanying images.</w:t>
      </w:r>
    </w:p>
    <w:p w14:paraId="0BC80029" w14:textId="77777777" w:rsidR="00502CC0" w:rsidRDefault="00502CC0">
      <w:pPr>
        <w:spacing w:line="360" w:lineRule="auto"/>
        <w:jc w:val="both"/>
        <w:rPr>
          <w:rFonts w:ascii="Book Antiqua" w:hAnsi="Book Antiqua"/>
        </w:rPr>
      </w:pPr>
    </w:p>
    <w:p w14:paraId="12BAE809" w14:textId="0A56680C" w:rsidR="00502CC0" w:rsidRPr="00214530" w:rsidRDefault="009E1DA1">
      <w:pPr>
        <w:spacing w:line="360" w:lineRule="auto"/>
        <w:jc w:val="both"/>
        <w:rPr>
          <w:rFonts w:ascii="Book Antiqua" w:hAnsi="Book Antiqua"/>
        </w:rPr>
      </w:pPr>
      <w:r>
        <w:rPr>
          <w:rFonts w:ascii="Book Antiqua" w:eastAsia="Book Antiqua" w:hAnsi="Book Antiqua" w:cs="Book Antiqua"/>
          <w:b/>
          <w:bCs/>
        </w:rPr>
        <w:t xml:space="preserve">Conflict-of-interest statement: </w:t>
      </w:r>
      <w:r w:rsidRPr="00214530">
        <w:rPr>
          <w:rFonts w:ascii="Book Antiqua" w:hAnsi="Book Antiqua"/>
        </w:rPr>
        <w:t xml:space="preserve">The authors declare that they have no </w:t>
      </w:r>
      <w:r>
        <w:rPr>
          <w:rFonts w:ascii="Book Antiqua" w:hAnsi="Book Antiqua"/>
        </w:rPr>
        <w:t>conflicts</w:t>
      </w:r>
      <w:r w:rsidRPr="00214530">
        <w:rPr>
          <w:rFonts w:ascii="Book Antiqua" w:hAnsi="Book Antiqua"/>
        </w:rPr>
        <w:t xml:space="preserve"> of interest.</w:t>
      </w:r>
    </w:p>
    <w:p w14:paraId="27644B28" w14:textId="77777777" w:rsidR="00502CC0" w:rsidRDefault="00502CC0">
      <w:pPr>
        <w:spacing w:line="360" w:lineRule="auto"/>
        <w:jc w:val="both"/>
        <w:rPr>
          <w:rFonts w:ascii="Book Antiqua" w:hAnsi="Book Antiqua"/>
        </w:rPr>
      </w:pPr>
    </w:p>
    <w:p w14:paraId="4DA4059D" w14:textId="77777777" w:rsidR="00502CC0" w:rsidRPr="00214530" w:rsidRDefault="009E1DA1">
      <w:pPr>
        <w:spacing w:line="360" w:lineRule="auto"/>
        <w:jc w:val="both"/>
        <w:rPr>
          <w:rFonts w:ascii="Book Antiqua" w:hAnsi="Book Antiqua"/>
        </w:rPr>
      </w:pPr>
      <w:r>
        <w:rPr>
          <w:rFonts w:ascii="Book Antiqua" w:eastAsia="Book Antiqua" w:hAnsi="Book Antiqua" w:cs="Book Antiqua"/>
          <w:b/>
          <w:bCs/>
        </w:rPr>
        <w:t xml:space="preserve">CARE Checklist (2016) statement: </w:t>
      </w:r>
      <w:r w:rsidRPr="00214530">
        <w:rPr>
          <w:rFonts w:ascii="Book Antiqua" w:hAnsi="Book Antiqua"/>
        </w:rPr>
        <w:t>The authors have read the CARE Checklist (2016), and the manuscript was prepared and revised according to the CARE Checklist (2016).</w:t>
      </w:r>
    </w:p>
    <w:p w14:paraId="287827D6" w14:textId="77777777" w:rsidR="00502CC0" w:rsidRDefault="00502CC0">
      <w:pPr>
        <w:spacing w:line="360" w:lineRule="auto"/>
        <w:jc w:val="both"/>
        <w:rPr>
          <w:rFonts w:ascii="Book Antiqua" w:hAnsi="Book Antiqua"/>
        </w:rPr>
      </w:pPr>
    </w:p>
    <w:p w14:paraId="249D0161" w14:textId="77777777" w:rsidR="00502CC0" w:rsidRDefault="009E1DA1">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4AA867" w14:textId="77777777" w:rsidR="00502CC0" w:rsidRDefault="00502CC0">
      <w:pPr>
        <w:spacing w:line="360" w:lineRule="auto"/>
        <w:jc w:val="both"/>
        <w:rPr>
          <w:rFonts w:ascii="Book Antiqua" w:hAnsi="Book Antiqua"/>
        </w:rPr>
      </w:pPr>
    </w:p>
    <w:p w14:paraId="692B39CD" w14:textId="77777777" w:rsidR="00502CC0" w:rsidRDefault="009E1DA1">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3A556B21" w14:textId="77777777" w:rsidR="00502CC0" w:rsidRDefault="009E1DA1">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79FB9BEA" w14:textId="77777777" w:rsidR="00502CC0" w:rsidRDefault="00502CC0">
      <w:pPr>
        <w:spacing w:line="360" w:lineRule="auto"/>
        <w:jc w:val="both"/>
        <w:rPr>
          <w:rFonts w:ascii="Book Antiqua" w:hAnsi="Book Antiqua"/>
        </w:rPr>
      </w:pPr>
    </w:p>
    <w:p w14:paraId="4499526C" w14:textId="77777777" w:rsidR="00502CC0" w:rsidRDefault="009E1DA1">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September 30, 2022</w:t>
      </w:r>
    </w:p>
    <w:p w14:paraId="48FBE129" w14:textId="77777777" w:rsidR="00502CC0" w:rsidRDefault="009E1DA1">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October 24, 2022</w:t>
      </w:r>
    </w:p>
    <w:p w14:paraId="01F9B944" w14:textId="6F084224" w:rsidR="00502CC0" w:rsidRPr="00214530" w:rsidRDefault="009E1DA1">
      <w:pPr>
        <w:spacing w:line="360" w:lineRule="auto"/>
        <w:jc w:val="both"/>
        <w:rPr>
          <w:rFonts w:ascii="Book Antiqua" w:hAnsi="Book Antiqua"/>
          <w:lang w:eastAsia="zh-CN"/>
        </w:rPr>
      </w:pPr>
      <w:r>
        <w:rPr>
          <w:rFonts w:ascii="Book Antiqua" w:eastAsia="Book Antiqua" w:hAnsi="Book Antiqua" w:cs="Book Antiqua"/>
          <w:b/>
        </w:rPr>
        <w:t xml:space="preserve">Article in press: </w:t>
      </w:r>
    </w:p>
    <w:p w14:paraId="6445113C" w14:textId="77777777" w:rsidR="00502CC0" w:rsidRDefault="00502CC0">
      <w:pPr>
        <w:spacing w:line="360" w:lineRule="auto"/>
        <w:jc w:val="both"/>
        <w:rPr>
          <w:rFonts w:ascii="Book Antiqua" w:hAnsi="Book Antiqua"/>
        </w:rPr>
      </w:pPr>
    </w:p>
    <w:p w14:paraId="48B31918" w14:textId="77777777" w:rsidR="00502CC0" w:rsidRDefault="009E1DA1">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Infectious </w:t>
      </w:r>
      <w:r>
        <w:rPr>
          <w:rFonts w:ascii="Book Antiqua" w:hAnsi="Book Antiqua" w:cs="Book Antiqua"/>
          <w:lang w:eastAsia="zh-CN"/>
        </w:rPr>
        <w:t>d</w:t>
      </w:r>
      <w:r>
        <w:rPr>
          <w:rFonts w:ascii="Book Antiqua" w:eastAsia="Book Antiqua" w:hAnsi="Book Antiqua" w:cs="Book Antiqua"/>
        </w:rPr>
        <w:t>iseases</w:t>
      </w:r>
    </w:p>
    <w:p w14:paraId="19D68696" w14:textId="77777777" w:rsidR="00502CC0" w:rsidRDefault="009E1DA1">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55F5EC4D" w14:textId="77777777" w:rsidR="00502CC0" w:rsidRDefault="009E1DA1">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56772E92" w14:textId="77777777" w:rsidR="00502CC0" w:rsidRDefault="009E1DA1">
      <w:pPr>
        <w:spacing w:line="360" w:lineRule="auto"/>
        <w:jc w:val="both"/>
        <w:rPr>
          <w:rFonts w:ascii="Book Antiqua" w:hAnsi="Book Antiqua"/>
        </w:rPr>
      </w:pPr>
      <w:r>
        <w:rPr>
          <w:rFonts w:ascii="Book Antiqua" w:eastAsia="Book Antiqua" w:hAnsi="Book Antiqua" w:cs="Book Antiqua"/>
        </w:rPr>
        <w:t>Grade A (Excellent): 0</w:t>
      </w:r>
    </w:p>
    <w:p w14:paraId="354286C2" w14:textId="77777777" w:rsidR="00502CC0" w:rsidRDefault="009E1DA1">
      <w:pPr>
        <w:spacing w:line="360" w:lineRule="auto"/>
        <w:jc w:val="both"/>
        <w:rPr>
          <w:rFonts w:ascii="Book Antiqua" w:hAnsi="Book Antiqua"/>
        </w:rPr>
      </w:pPr>
      <w:r>
        <w:rPr>
          <w:rFonts w:ascii="Book Antiqua" w:eastAsia="Book Antiqua" w:hAnsi="Book Antiqua" w:cs="Book Antiqua"/>
        </w:rPr>
        <w:lastRenderedPageBreak/>
        <w:t>Grade B (Very good): 0</w:t>
      </w:r>
    </w:p>
    <w:p w14:paraId="543893A5" w14:textId="77777777" w:rsidR="00502CC0" w:rsidRDefault="009E1DA1">
      <w:pPr>
        <w:spacing w:line="360" w:lineRule="auto"/>
        <w:jc w:val="both"/>
        <w:rPr>
          <w:rFonts w:ascii="Book Antiqua" w:hAnsi="Book Antiqua"/>
          <w:lang w:eastAsia="zh-CN"/>
        </w:rPr>
      </w:pPr>
      <w:r>
        <w:rPr>
          <w:rFonts w:ascii="Book Antiqua" w:eastAsia="Book Antiqua" w:hAnsi="Book Antiqua" w:cs="Book Antiqua"/>
        </w:rPr>
        <w:t>Grade C (Good): C, C</w:t>
      </w:r>
      <w:r>
        <w:rPr>
          <w:rFonts w:ascii="Book Antiqua" w:hAnsi="Book Antiqua" w:cs="Book Antiqua"/>
          <w:lang w:eastAsia="zh-CN"/>
        </w:rPr>
        <w:t>, C</w:t>
      </w:r>
    </w:p>
    <w:p w14:paraId="1985129C" w14:textId="77777777" w:rsidR="00502CC0" w:rsidRDefault="009E1DA1">
      <w:pPr>
        <w:spacing w:line="360" w:lineRule="auto"/>
        <w:jc w:val="both"/>
        <w:rPr>
          <w:rFonts w:ascii="Book Antiqua" w:hAnsi="Book Antiqua"/>
        </w:rPr>
      </w:pPr>
      <w:r>
        <w:rPr>
          <w:rFonts w:ascii="Book Antiqua" w:eastAsia="Book Antiqua" w:hAnsi="Book Antiqua" w:cs="Book Antiqua"/>
        </w:rPr>
        <w:t>Grade D (Fair): D</w:t>
      </w:r>
    </w:p>
    <w:p w14:paraId="2127B334" w14:textId="77777777" w:rsidR="00502CC0" w:rsidRDefault="009E1DA1">
      <w:pPr>
        <w:spacing w:line="360" w:lineRule="auto"/>
        <w:jc w:val="both"/>
        <w:rPr>
          <w:rFonts w:ascii="Book Antiqua" w:hAnsi="Book Antiqua"/>
        </w:rPr>
      </w:pPr>
      <w:r>
        <w:rPr>
          <w:rFonts w:ascii="Book Antiqua" w:eastAsia="Book Antiqua" w:hAnsi="Book Antiqua" w:cs="Book Antiqua"/>
        </w:rPr>
        <w:t>Grade E (Poor): 0</w:t>
      </w:r>
    </w:p>
    <w:p w14:paraId="0B12A524" w14:textId="77777777" w:rsidR="00502CC0" w:rsidRDefault="00502CC0">
      <w:pPr>
        <w:spacing w:line="360" w:lineRule="auto"/>
        <w:jc w:val="both"/>
        <w:rPr>
          <w:rFonts w:ascii="Book Antiqua" w:hAnsi="Book Antiqua"/>
        </w:rPr>
      </w:pPr>
    </w:p>
    <w:p w14:paraId="63CED617" w14:textId="7356E167" w:rsidR="00214530" w:rsidRPr="00214530" w:rsidRDefault="009E1DA1">
      <w:pPr>
        <w:spacing w:line="360" w:lineRule="auto"/>
        <w:jc w:val="both"/>
        <w:rPr>
          <w:rFonts w:ascii="Book Antiqua" w:hAnsi="Book Antiqua" w:cs="Book Antiqua"/>
          <w:b/>
          <w:lang w:eastAsia="zh-CN"/>
        </w:rPr>
      </w:pPr>
      <w:r>
        <w:rPr>
          <w:rFonts w:ascii="Book Antiqua" w:eastAsia="Book Antiqua" w:hAnsi="Book Antiqua" w:cs="Book Antiqua"/>
          <w:b/>
        </w:rPr>
        <w:t xml:space="preserve">P-Reviewer: </w:t>
      </w:r>
      <w:r>
        <w:rPr>
          <w:rFonts w:ascii="Book Antiqua" w:eastAsia="Book Antiqua" w:hAnsi="Book Antiqua" w:cs="Book Antiqua"/>
        </w:rPr>
        <w:t xml:space="preserve">Bharara T, India; </w:t>
      </w:r>
      <w:proofErr w:type="spellStart"/>
      <w:r>
        <w:rPr>
          <w:rFonts w:ascii="Book Antiqua" w:eastAsia="Book Antiqua" w:hAnsi="Book Antiqua" w:cs="Book Antiqua"/>
        </w:rPr>
        <w:t>Nakaji</w:t>
      </w:r>
      <w:proofErr w:type="spellEnd"/>
      <w:r>
        <w:rPr>
          <w:rFonts w:ascii="Book Antiqua" w:eastAsia="Book Antiqua" w:hAnsi="Book Antiqua" w:cs="Book Antiqua"/>
        </w:rPr>
        <w:t xml:space="preserve"> K, Japan; </w:t>
      </w:r>
      <w:proofErr w:type="spellStart"/>
      <w:r>
        <w:rPr>
          <w:rFonts w:ascii="Book Antiqua" w:eastAsia="Book Antiqua" w:hAnsi="Book Antiqua" w:cs="Book Antiqua"/>
        </w:rPr>
        <w:t>Rosboch</w:t>
      </w:r>
      <w:proofErr w:type="spellEnd"/>
      <w:r>
        <w:rPr>
          <w:rFonts w:ascii="Book Antiqua" w:eastAsia="Book Antiqua" w:hAnsi="Book Antiqua" w:cs="Book Antiqua"/>
        </w:rPr>
        <w:t xml:space="preserve"> GL</w:t>
      </w:r>
      <w:r>
        <w:rPr>
          <w:rFonts w:ascii="Book Antiqua" w:hAnsi="Book Antiqua" w:cs="Book Antiqua"/>
          <w:lang w:eastAsia="zh-CN"/>
        </w:rPr>
        <w:t>, Italy</w:t>
      </w:r>
      <w:r>
        <w:rPr>
          <w:rFonts w:ascii="Book Antiqua" w:eastAsia="Book Antiqua" w:hAnsi="Book Antiqua" w:cs="Book Antiqua"/>
          <w:b/>
        </w:rPr>
        <w:t xml:space="preserve"> S-Editor: </w:t>
      </w:r>
      <w:r>
        <w:rPr>
          <w:rFonts w:ascii="Book Antiqua" w:hAnsi="Book Antiqua" w:cs="Book Antiqua"/>
          <w:lang w:eastAsia="zh-CN"/>
        </w:rPr>
        <w:t>Chen YL</w:t>
      </w:r>
      <w:r>
        <w:rPr>
          <w:rFonts w:ascii="Book Antiqua" w:eastAsia="Book Antiqua" w:hAnsi="Book Antiqua" w:cs="Book Antiqua"/>
          <w:b/>
        </w:rPr>
        <w:t xml:space="preserve"> L-Editor: </w:t>
      </w:r>
      <w:r>
        <w:rPr>
          <w:rFonts w:ascii="Book Antiqua" w:eastAsia="Book Antiqua" w:hAnsi="Book Antiqua" w:cs="Book Antiqua"/>
          <w:bCs/>
        </w:rPr>
        <w:t xml:space="preserve">Filipodia </w:t>
      </w:r>
      <w:r>
        <w:rPr>
          <w:rFonts w:ascii="Book Antiqua" w:hAnsi="Book Antiqua" w:cs="Book Antiqua"/>
          <w:lang w:eastAsia="zh-CN"/>
        </w:rPr>
        <w:t>A</w:t>
      </w:r>
      <w:r>
        <w:rPr>
          <w:rFonts w:ascii="Book Antiqua" w:eastAsia="Book Antiqua" w:hAnsi="Book Antiqua" w:cs="Book Antiqua"/>
          <w:b/>
        </w:rPr>
        <w:t xml:space="preserve"> P-Editor:</w:t>
      </w:r>
      <w:r w:rsidR="00214530">
        <w:rPr>
          <w:rFonts w:ascii="Book Antiqua" w:hAnsi="Book Antiqua" w:cs="Book Antiqua" w:hint="eastAsia"/>
          <w:b/>
          <w:lang w:eastAsia="zh-CN"/>
        </w:rPr>
        <w:t xml:space="preserve"> </w:t>
      </w:r>
      <w:r w:rsidR="00214530">
        <w:rPr>
          <w:rFonts w:ascii="Book Antiqua" w:hAnsi="Book Antiqua" w:cs="Book Antiqua"/>
          <w:lang w:eastAsia="zh-CN"/>
        </w:rPr>
        <w:t>Chen YL</w:t>
      </w:r>
    </w:p>
    <w:p w14:paraId="7137877E" w14:textId="67121C5C" w:rsidR="00E61010" w:rsidRPr="00214530" w:rsidRDefault="00E61010">
      <w:pPr>
        <w:spacing w:line="360" w:lineRule="auto"/>
        <w:jc w:val="both"/>
        <w:rPr>
          <w:rFonts w:ascii="Book Antiqua" w:hAnsi="Book Antiqua" w:cs="Book Antiqua"/>
          <w:b/>
          <w:lang w:eastAsia="zh-CN"/>
        </w:rPr>
        <w:sectPr w:rsidR="00E61010" w:rsidRPr="00214530">
          <w:pgSz w:w="12240" w:h="15840"/>
          <w:pgMar w:top="1440" w:right="1440" w:bottom="1440" w:left="1440" w:header="720" w:footer="720" w:gutter="0"/>
          <w:cols w:space="720"/>
          <w:docGrid w:linePitch="360"/>
        </w:sectPr>
      </w:pPr>
    </w:p>
    <w:p w14:paraId="4340B6E5" w14:textId="0A236F9A" w:rsidR="00502CC0" w:rsidRPr="009E1DA1" w:rsidRDefault="009E1DA1">
      <w:pPr>
        <w:spacing w:line="360" w:lineRule="auto"/>
        <w:jc w:val="both"/>
        <w:rPr>
          <w:rFonts w:ascii="Book Antiqua" w:hAnsi="Book Antiqua"/>
          <w:b/>
          <w:lang w:eastAsia="zh-CN"/>
        </w:rPr>
      </w:pPr>
      <w:r>
        <w:rPr>
          <w:rFonts w:ascii="Book Antiqua" w:hAnsi="Book Antiqua"/>
          <w:b/>
          <w:lang w:eastAsia="zh-CN"/>
        </w:rPr>
        <w:lastRenderedPageBreak/>
        <w:t>Figure Legends</w:t>
      </w:r>
    </w:p>
    <w:p w14:paraId="0AA2AA22" w14:textId="58863E40" w:rsidR="009E1DA1" w:rsidRDefault="009E1DA1">
      <w:pPr>
        <w:spacing w:line="360" w:lineRule="auto"/>
        <w:jc w:val="both"/>
        <w:rPr>
          <w:rFonts w:ascii="Book Antiqua" w:hAnsi="Book Antiqua"/>
          <w:lang w:eastAsia="zh-CN"/>
        </w:rPr>
      </w:pPr>
      <w:r>
        <w:rPr>
          <w:rFonts w:ascii="Book Antiqua" w:hAnsi="Book Antiqua"/>
          <w:noProof/>
          <w:lang w:eastAsia="zh-CN"/>
        </w:rPr>
        <w:drawing>
          <wp:inline distT="0" distB="0" distL="0" distR="0" wp14:anchorId="310F14C3" wp14:editId="491555A3">
            <wp:extent cx="3294579" cy="2393207"/>
            <wp:effectExtent l="0" t="0" r="127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18-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4579" cy="2393207"/>
                    </a:xfrm>
                    <a:prstGeom prst="rect">
                      <a:avLst/>
                    </a:prstGeom>
                  </pic:spPr>
                </pic:pic>
              </a:graphicData>
            </a:graphic>
          </wp:inline>
        </w:drawing>
      </w:r>
    </w:p>
    <w:p w14:paraId="24B5455C" w14:textId="30F47DD0" w:rsidR="00502CC0" w:rsidRDefault="009E1DA1">
      <w:pPr>
        <w:spacing w:line="360" w:lineRule="auto"/>
        <w:jc w:val="both"/>
        <w:rPr>
          <w:rFonts w:ascii="Book Antiqua" w:hAnsi="Book Antiqua"/>
          <w:lang w:eastAsia="zh-CN"/>
        </w:rPr>
      </w:pPr>
      <w:r>
        <w:rPr>
          <w:rFonts w:ascii="Book Antiqua" w:hAnsi="Book Antiqua"/>
          <w:b/>
          <w:lang w:eastAsia="zh-CN"/>
        </w:rPr>
        <w:t xml:space="preserve">Figure 1 Trends of blood inflammatory indicators including </w:t>
      </w:r>
      <w:r>
        <w:rPr>
          <w:rFonts w:ascii="Book Antiqua" w:eastAsia="Book Antiqua" w:hAnsi="Book Antiqua" w:cs="Book Antiqua"/>
          <w:b/>
          <w:bCs/>
        </w:rPr>
        <w:t>percentage of neutrophils, erythrocyte sedimentation rate, and C-reactive protein</w:t>
      </w:r>
      <w:r>
        <w:rPr>
          <w:rFonts w:ascii="Book Antiqua" w:hAnsi="Book Antiqua"/>
          <w:b/>
          <w:lang w:eastAsia="zh-CN"/>
        </w:rPr>
        <w:t xml:space="preserve"> after admission. </w:t>
      </w:r>
      <w:r>
        <w:rPr>
          <w:rFonts w:ascii="Book Antiqua" w:hAnsi="Book Antiqua"/>
          <w:lang w:eastAsia="zh-CN"/>
        </w:rPr>
        <w:t>The red line represents the date of surgery. CRP: C-reactive protein; ESR: Erythrocyte sedimentation rate; NEUT: Neutrophil.</w:t>
      </w:r>
    </w:p>
    <w:p w14:paraId="08938784" w14:textId="7C94157E" w:rsidR="00502CC0" w:rsidRDefault="00502CC0">
      <w:pPr>
        <w:spacing w:line="360" w:lineRule="auto"/>
        <w:jc w:val="both"/>
        <w:rPr>
          <w:rFonts w:ascii="Book Antiqua" w:hAnsi="Book Antiqua"/>
          <w:lang w:eastAsia="zh-CN"/>
        </w:rPr>
      </w:pPr>
    </w:p>
    <w:p w14:paraId="0C7D1840" w14:textId="521BFCBF" w:rsidR="009E1DA1" w:rsidRDefault="00D35856">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6BC0AB3" wp14:editId="237F8489">
            <wp:extent cx="5731510" cy="5328920"/>
            <wp:effectExtent l="0" t="0" r="254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18-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328920"/>
                    </a:xfrm>
                    <a:prstGeom prst="rect">
                      <a:avLst/>
                    </a:prstGeom>
                  </pic:spPr>
                </pic:pic>
              </a:graphicData>
            </a:graphic>
          </wp:inline>
        </w:drawing>
      </w:r>
    </w:p>
    <w:p w14:paraId="1EC28ED3" w14:textId="39A0F067" w:rsidR="00502CC0" w:rsidRDefault="009E1DA1">
      <w:pPr>
        <w:spacing w:line="360" w:lineRule="auto"/>
        <w:jc w:val="both"/>
        <w:rPr>
          <w:rFonts w:ascii="Book Antiqua" w:hAnsi="Book Antiqua"/>
          <w:lang w:eastAsia="zh-CN"/>
        </w:rPr>
      </w:pPr>
      <w:r>
        <w:rPr>
          <w:rFonts w:ascii="Book Antiqua" w:hAnsi="Book Antiqua"/>
          <w:b/>
          <w:lang w:eastAsia="zh-CN"/>
        </w:rPr>
        <w:t xml:space="preserve">Figure 2 Preoperative </w:t>
      </w:r>
      <w:r>
        <w:rPr>
          <w:rFonts w:ascii="Book Antiqua" w:hAnsi="Book Antiqua" w:cs="Book Antiqua"/>
          <w:b/>
          <w:color w:val="000000"/>
        </w:rPr>
        <w:t>computed tomography</w:t>
      </w:r>
      <w:r>
        <w:rPr>
          <w:rFonts w:ascii="Book Antiqua" w:hAnsi="Book Antiqua"/>
          <w:b/>
          <w:lang w:eastAsia="zh-CN"/>
        </w:rPr>
        <w:t xml:space="preserve">, </w:t>
      </w:r>
      <w:r>
        <w:rPr>
          <w:rFonts w:ascii="Book Antiqua" w:hAnsi="Book Antiqua" w:cs="Book Antiqua"/>
          <w:b/>
          <w:color w:val="000000"/>
        </w:rPr>
        <w:t>magnetic resonance imaging</w:t>
      </w:r>
      <w:r>
        <w:rPr>
          <w:rFonts w:ascii="Book Antiqua" w:hAnsi="Book Antiqua"/>
          <w:b/>
          <w:lang w:eastAsia="zh-CN"/>
        </w:rPr>
        <w:t xml:space="preserve"> and contrast-enhanced </w:t>
      </w:r>
      <w:r>
        <w:rPr>
          <w:rFonts w:ascii="Book Antiqua" w:hAnsi="Book Antiqua" w:cs="Book Antiqua"/>
          <w:b/>
          <w:color w:val="000000"/>
        </w:rPr>
        <w:t>magnetic resonance imaging</w:t>
      </w:r>
      <w:r>
        <w:rPr>
          <w:rFonts w:ascii="Book Antiqua" w:hAnsi="Book Antiqua"/>
          <w:b/>
          <w:lang w:eastAsia="zh-CN"/>
        </w:rPr>
        <w:t xml:space="preserve"> examination. </w:t>
      </w:r>
      <w:r>
        <w:rPr>
          <w:rFonts w:ascii="Book Antiqua" w:hAnsi="Book Antiqua"/>
          <w:lang w:eastAsia="zh-CN"/>
        </w:rPr>
        <w:t xml:space="preserve">A-D: Preoperative </w:t>
      </w:r>
      <w:r>
        <w:rPr>
          <w:rFonts w:ascii="Book Antiqua" w:hAnsi="Book Antiqua" w:cs="Book Antiqua"/>
          <w:color w:val="000000"/>
        </w:rPr>
        <w:t>computed tomography</w:t>
      </w:r>
      <w:r>
        <w:rPr>
          <w:rFonts w:ascii="Book Antiqua" w:hAnsi="Book Antiqua"/>
          <w:lang w:eastAsia="zh-CN"/>
        </w:rPr>
        <w:t xml:space="preserve"> examination; </w:t>
      </w:r>
      <w:r w:rsidR="00E02A40">
        <w:rPr>
          <w:rFonts w:ascii="Book Antiqua" w:hAnsi="Book Antiqua" w:hint="eastAsia"/>
          <w:lang w:eastAsia="zh-CN"/>
        </w:rPr>
        <w:t>t</w:t>
      </w:r>
      <w:r>
        <w:rPr>
          <w:rFonts w:ascii="Book Antiqua" w:hAnsi="Book Antiqua"/>
          <w:lang w:eastAsia="zh-CN"/>
        </w:rPr>
        <w:t>he arrow indicates the pathologically fractured vertebrae in the cross-section</w:t>
      </w:r>
      <w:r w:rsidR="00E02A40">
        <w:rPr>
          <w:rFonts w:ascii="Book Antiqua" w:hAnsi="Book Antiqua" w:hint="eastAsia"/>
          <w:lang w:eastAsia="zh-CN"/>
        </w:rPr>
        <w:t xml:space="preserve"> (A)</w:t>
      </w:r>
      <w:r>
        <w:rPr>
          <w:rFonts w:ascii="Book Antiqua" w:hAnsi="Book Antiqua"/>
          <w:lang w:eastAsia="zh-CN"/>
        </w:rPr>
        <w:t xml:space="preserve">; </w:t>
      </w:r>
      <w:r w:rsidR="00E02A40">
        <w:rPr>
          <w:rFonts w:ascii="Book Antiqua" w:hAnsi="Book Antiqua" w:hint="eastAsia"/>
          <w:lang w:eastAsia="zh-CN"/>
        </w:rPr>
        <w:t>t</w:t>
      </w:r>
      <w:r>
        <w:rPr>
          <w:rFonts w:ascii="Book Antiqua" w:hAnsi="Book Antiqua"/>
          <w:lang w:eastAsia="zh-CN"/>
        </w:rPr>
        <w:t>he arrow indicates the pathologically fractured vertebrae in the sagittal plane</w:t>
      </w:r>
      <w:r w:rsidR="00E02A40">
        <w:rPr>
          <w:rFonts w:ascii="Book Antiqua" w:hAnsi="Book Antiqua" w:hint="eastAsia"/>
          <w:lang w:eastAsia="zh-CN"/>
        </w:rPr>
        <w:t xml:space="preserve"> (B)</w:t>
      </w:r>
      <w:r>
        <w:rPr>
          <w:rFonts w:ascii="Book Antiqua" w:hAnsi="Book Antiqua"/>
          <w:lang w:eastAsia="zh-CN"/>
        </w:rPr>
        <w:t xml:space="preserve">; </w:t>
      </w:r>
      <w:r w:rsidR="00E02A40">
        <w:rPr>
          <w:rFonts w:ascii="Book Antiqua" w:hAnsi="Book Antiqua" w:hint="eastAsia"/>
          <w:lang w:eastAsia="zh-CN"/>
        </w:rPr>
        <w:t>t</w:t>
      </w:r>
      <w:r>
        <w:rPr>
          <w:rFonts w:ascii="Book Antiqua" w:hAnsi="Book Antiqua"/>
          <w:lang w:eastAsia="zh-CN"/>
        </w:rPr>
        <w:t>he arrow indicates the pathologically fractured vertebrae in the coronal plane</w:t>
      </w:r>
      <w:r w:rsidR="00E02A40">
        <w:rPr>
          <w:rFonts w:ascii="Book Antiqua" w:hAnsi="Book Antiqua" w:hint="eastAsia"/>
          <w:lang w:eastAsia="zh-CN"/>
        </w:rPr>
        <w:t xml:space="preserve"> (C)</w:t>
      </w:r>
      <w:r>
        <w:rPr>
          <w:rFonts w:ascii="Book Antiqua" w:hAnsi="Book Antiqua"/>
          <w:lang w:eastAsia="zh-CN"/>
        </w:rPr>
        <w:t xml:space="preserve">; </w:t>
      </w:r>
      <w:r w:rsidR="00E02A40">
        <w:rPr>
          <w:rFonts w:ascii="Book Antiqua" w:hAnsi="Book Antiqua" w:hint="eastAsia"/>
          <w:lang w:eastAsia="zh-CN"/>
        </w:rPr>
        <w:t>c</w:t>
      </w:r>
      <w:r>
        <w:rPr>
          <w:rFonts w:ascii="Book Antiqua" w:hAnsi="Book Antiqua"/>
          <w:lang w:eastAsia="zh-CN"/>
        </w:rPr>
        <w:t>omputed tomography 3D reconstruction</w:t>
      </w:r>
      <w:r w:rsidR="00E02A40">
        <w:rPr>
          <w:rFonts w:ascii="Book Antiqua" w:hAnsi="Book Antiqua" w:hint="eastAsia"/>
          <w:lang w:eastAsia="zh-CN"/>
        </w:rPr>
        <w:t xml:space="preserve"> (D)</w:t>
      </w:r>
      <w:r>
        <w:rPr>
          <w:rFonts w:ascii="Book Antiqua" w:hAnsi="Book Antiqua"/>
          <w:lang w:eastAsia="zh-CN"/>
        </w:rPr>
        <w:t xml:space="preserve">; E-H: Preoperative </w:t>
      </w:r>
      <w:r>
        <w:rPr>
          <w:rFonts w:ascii="Book Antiqua" w:hAnsi="Book Antiqua" w:cs="Book Antiqua"/>
          <w:color w:val="000000"/>
        </w:rPr>
        <w:t>magnetic resonance imaging</w:t>
      </w:r>
      <w:r>
        <w:rPr>
          <w:rFonts w:ascii="Book Antiqua" w:hAnsi="Book Antiqua"/>
          <w:lang w:eastAsia="zh-CN"/>
        </w:rPr>
        <w:t xml:space="preserve"> (MRI) examination; </w:t>
      </w:r>
      <w:r w:rsidR="00E02A40">
        <w:rPr>
          <w:rFonts w:ascii="Book Antiqua" w:hAnsi="Book Antiqua" w:hint="eastAsia"/>
          <w:lang w:eastAsia="zh-CN"/>
        </w:rPr>
        <w:t>t</w:t>
      </w:r>
      <w:r>
        <w:rPr>
          <w:rFonts w:ascii="Book Antiqua" w:hAnsi="Book Antiqua"/>
          <w:lang w:eastAsia="zh-CN"/>
        </w:rPr>
        <w:t>he arrow indicates the pathologically fractured vertebrae in the T1 cross-section sequence</w:t>
      </w:r>
      <w:r w:rsidR="00E02A40">
        <w:rPr>
          <w:rFonts w:ascii="Book Antiqua" w:hAnsi="Book Antiqua" w:hint="eastAsia"/>
          <w:lang w:eastAsia="zh-CN"/>
        </w:rPr>
        <w:t xml:space="preserve"> (E)</w:t>
      </w:r>
      <w:r>
        <w:rPr>
          <w:rFonts w:ascii="Book Antiqua" w:hAnsi="Book Antiqua"/>
          <w:lang w:eastAsia="zh-CN"/>
        </w:rPr>
        <w:t xml:space="preserve">; </w:t>
      </w:r>
      <w:r w:rsidR="00E02A40">
        <w:rPr>
          <w:rFonts w:ascii="Book Antiqua" w:hAnsi="Book Antiqua" w:hint="eastAsia"/>
          <w:lang w:eastAsia="zh-CN"/>
        </w:rPr>
        <w:t>t</w:t>
      </w:r>
      <w:r>
        <w:rPr>
          <w:rFonts w:ascii="Book Antiqua" w:hAnsi="Book Antiqua"/>
          <w:lang w:eastAsia="zh-CN"/>
        </w:rPr>
        <w:t>he arrow indicates the pathologically fractured vertebrae in the T1 sagittal sequence</w:t>
      </w:r>
      <w:r w:rsidR="00E02A40">
        <w:rPr>
          <w:rFonts w:ascii="Book Antiqua" w:hAnsi="Book Antiqua" w:hint="eastAsia"/>
          <w:lang w:eastAsia="zh-CN"/>
        </w:rPr>
        <w:t xml:space="preserve"> (F)</w:t>
      </w:r>
      <w:r>
        <w:rPr>
          <w:rFonts w:ascii="Book Antiqua" w:hAnsi="Book Antiqua"/>
          <w:lang w:eastAsia="zh-CN"/>
        </w:rPr>
        <w:t xml:space="preserve">; </w:t>
      </w:r>
      <w:r w:rsidR="00E02A40">
        <w:rPr>
          <w:rFonts w:ascii="Book Antiqua" w:hAnsi="Book Antiqua" w:hint="eastAsia"/>
          <w:lang w:eastAsia="zh-CN"/>
        </w:rPr>
        <w:t>t</w:t>
      </w:r>
      <w:r>
        <w:rPr>
          <w:rFonts w:ascii="Book Antiqua" w:hAnsi="Book Antiqua"/>
          <w:lang w:eastAsia="zh-CN"/>
        </w:rPr>
        <w:t>he arrow indicates the pathologically fractured vertebrae in the T2 sagittal sequence</w:t>
      </w:r>
      <w:r w:rsidR="00E02A40">
        <w:rPr>
          <w:rFonts w:ascii="Book Antiqua" w:hAnsi="Book Antiqua" w:hint="eastAsia"/>
          <w:lang w:eastAsia="zh-CN"/>
        </w:rPr>
        <w:t xml:space="preserve"> (G)</w:t>
      </w:r>
      <w:r>
        <w:rPr>
          <w:rFonts w:ascii="Book Antiqua" w:hAnsi="Book Antiqua"/>
          <w:lang w:eastAsia="zh-CN"/>
        </w:rPr>
        <w:t xml:space="preserve">; </w:t>
      </w:r>
      <w:r w:rsidR="00E02A40">
        <w:rPr>
          <w:rFonts w:ascii="Book Antiqua" w:hAnsi="Book Antiqua" w:hint="eastAsia"/>
          <w:lang w:eastAsia="zh-CN"/>
        </w:rPr>
        <w:t>t</w:t>
      </w:r>
      <w:r>
        <w:rPr>
          <w:rFonts w:ascii="Book Antiqua" w:hAnsi="Book Antiqua"/>
          <w:lang w:eastAsia="zh-CN"/>
        </w:rPr>
        <w:t xml:space="preserve">he arrow indicates the pathologically fractured vertebrae in the T2 fat-suppressed </w:t>
      </w:r>
      <w:r>
        <w:rPr>
          <w:rFonts w:ascii="Book Antiqua" w:hAnsi="Book Antiqua"/>
          <w:lang w:eastAsia="zh-CN"/>
        </w:rPr>
        <w:lastRenderedPageBreak/>
        <w:t>sequence</w:t>
      </w:r>
      <w:r w:rsidR="00E02A40">
        <w:rPr>
          <w:rFonts w:ascii="Book Antiqua" w:hAnsi="Book Antiqua" w:hint="eastAsia"/>
          <w:lang w:eastAsia="zh-CN"/>
        </w:rPr>
        <w:t xml:space="preserve"> (H)</w:t>
      </w:r>
      <w:r>
        <w:rPr>
          <w:rFonts w:ascii="Book Antiqua" w:hAnsi="Book Antiqua"/>
          <w:lang w:eastAsia="zh-CN"/>
        </w:rPr>
        <w:t xml:space="preserve">; I-L: Preoperative contrast-enhanced MRI examination; </w:t>
      </w:r>
      <w:r w:rsidR="00E02A40">
        <w:rPr>
          <w:rFonts w:ascii="Book Antiqua" w:hAnsi="Book Antiqua" w:hint="eastAsia"/>
          <w:lang w:eastAsia="zh-CN"/>
        </w:rPr>
        <w:t>t</w:t>
      </w:r>
      <w:r>
        <w:rPr>
          <w:rFonts w:ascii="Book Antiqua" w:hAnsi="Book Antiqua"/>
          <w:lang w:eastAsia="zh-CN"/>
        </w:rPr>
        <w:t>he arrow indicates the pathologically fractured vertebrae in the contrast-enhanced MRI T1 cross-section sequence</w:t>
      </w:r>
      <w:r w:rsidR="00E02A40">
        <w:rPr>
          <w:rFonts w:ascii="Book Antiqua" w:hAnsi="Book Antiqua" w:hint="eastAsia"/>
          <w:lang w:eastAsia="zh-CN"/>
        </w:rPr>
        <w:t xml:space="preserve"> (I)</w:t>
      </w:r>
      <w:r>
        <w:rPr>
          <w:rFonts w:ascii="Book Antiqua" w:hAnsi="Book Antiqua"/>
          <w:lang w:eastAsia="zh-CN"/>
        </w:rPr>
        <w:t xml:space="preserve">; </w:t>
      </w:r>
      <w:r w:rsidR="00E02A40">
        <w:rPr>
          <w:rFonts w:ascii="Book Antiqua" w:hAnsi="Book Antiqua" w:hint="eastAsia"/>
          <w:lang w:eastAsia="zh-CN"/>
        </w:rPr>
        <w:t>t</w:t>
      </w:r>
      <w:r>
        <w:rPr>
          <w:rFonts w:ascii="Book Antiqua" w:hAnsi="Book Antiqua"/>
          <w:lang w:eastAsia="zh-CN"/>
        </w:rPr>
        <w:t>he arrow indicates the pathologically fractured vertebrae in the contrast-enhanced MRI T1 sagittal sequence</w:t>
      </w:r>
      <w:r w:rsidR="00E02A40">
        <w:rPr>
          <w:rFonts w:ascii="Book Antiqua" w:hAnsi="Book Antiqua" w:hint="eastAsia"/>
          <w:lang w:eastAsia="zh-CN"/>
        </w:rPr>
        <w:t xml:space="preserve"> (J)</w:t>
      </w:r>
      <w:r>
        <w:rPr>
          <w:rFonts w:ascii="Book Antiqua" w:hAnsi="Book Antiqua"/>
          <w:lang w:eastAsia="zh-CN"/>
        </w:rPr>
        <w:t xml:space="preserve">; </w:t>
      </w:r>
      <w:r w:rsidR="00E02A40">
        <w:rPr>
          <w:rFonts w:ascii="Book Antiqua" w:hAnsi="Book Antiqua" w:hint="eastAsia"/>
          <w:lang w:eastAsia="zh-CN"/>
        </w:rPr>
        <w:t>t</w:t>
      </w:r>
      <w:r>
        <w:rPr>
          <w:rFonts w:ascii="Book Antiqua" w:hAnsi="Book Antiqua"/>
          <w:lang w:eastAsia="zh-CN"/>
        </w:rPr>
        <w:t>he arrow indicates the pathologically fractured vertebrae in the contrast-enhanced MRI T2 sagittal sequence</w:t>
      </w:r>
      <w:r w:rsidR="00E02A40">
        <w:rPr>
          <w:rFonts w:ascii="Book Antiqua" w:hAnsi="Book Antiqua" w:hint="eastAsia"/>
          <w:lang w:eastAsia="zh-CN"/>
        </w:rPr>
        <w:t xml:space="preserve"> (K)</w:t>
      </w:r>
      <w:r>
        <w:rPr>
          <w:rFonts w:ascii="Book Antiqua" w:hAnsi="Book Antiqua"/>
          <w:lang w:eastAsia="zh-CN"/>
        </w:rPr>
        <w:t xml:space="preserve">; </w:t>
      </w:r>
      <w:r w:rsidR="00E02A40">
        <w:rPr>
          <w:rFonts w:ascii="Book Antiqua" w:hAnsi="Book Antiqua" w:hint="eastAsia"/>
          <w:lang w:eastAsia="zh-CN"/>
        </w:rPr>
        <w:t>t</w:t>
      </w:r>
      <w:r>
        <w:rPr>
          <w:rFonts w:ascii="Book Antiqua" w:hAnsi="Book Antiqua"/>
          <w:lang w:eastAsia="zh-CN"/>
        </w:rPr>
        <w:t>he arrow indicates the pathologically fractured vertebrae in the contrast-enhanced MRI T2 fat-suppressed sequence</w:t>
      </w:r>
      <w:r w:rsidR="00E02A40">
        <w:rPr>
          <w:rFonts w:ascii="Book Antiqua" w:hAnsi="Book Antiqua" w:hint="eastAsia"/>
          <w:lang w:eastAsia="zh-CN"/>
        </w:rPr>
        <w:t xml:space="preserve"> (L)</w:t>
      </w:r>
      <w:r>
        <w:rPr>
          <w:rFonts w:ascii="Book Antiqua" w:hAnsi="Book Antiqua"/>
          <w:lang w:eastAsia="zh-CN"/>
        </w:rPr>
        <w:t>.</w:t>
      </w:r>
    </w:p>
    <w:p w14:paraId="7EFE0D4E" w14:textId="24F0C836" w:rsidR="009E1DA1" w:rsidRDefault="009E1DA1">
      <w:pPr>
        <w:spacing w:line="360" w:lineRule="auto"/>
        <w:jc w:val="both"/>
        <w:rPr>
          <w:rFonts w:ascii="Book Antiqua" w:hAnsi="Book Antiqua"/>
          <w:lang w:eastAsia="zh-CN"/>
        </w:rPr>
      </w:pPr>
    </w:p>
    <w:p w14:paraId="1A9FC566" w14:textId="185DD1BA" w:rsidR="00D35856" w:rsidRDefault="00F26E9E">
      <w:pPr>
        <w:spacing w:line="360" w:lineRule="auto"/>
        <w:jc w:val="both"/>
        <w:rPr>
          <w:rFonts w:ascii="Book Antiqua" w:hAnsi="Book Antiqua"/>
          <w:lang w:eastAsia="zh-CN"/>
        </w:rPr>
      </w:pPr>
      <w:r>
        <w:rPr>
          <w:rFonts w:ascii="Book Antiqua" w:hAnsi="Book Antiqua"/>
          <w:noProof/>
          <w:lang w:eastAsia="zh-CN"/>
        </w:rPr>
        <w:drawing>
          <wp:inline distT="0" distB="0" distL="0" distR="0" wp14:anchorId="62439BEB" wp14:editId="6250A743">
            <wp:extent cx="5731510" cy="35001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1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500120"/>
                    </a:xfrm>
                    <a:prstGeom prst="rect">
                      <a:avLst/>
                    </a:prstGeom>
                  </pic:spPr>
                </pic:pic>
              </a:graphicData>
            </a:graphic>
          </wp:inline>
        </w:drawing>
      </w:r>
    </w:p>
    <w:p w14:paraId="58731A91" w14:textId="736E8562" w:rsidR="007E5648" w:rsidRDefault="009E1DA1">
      <w:pPr>
        <w:spacing w:line="360" w:lineRule="auto"/>
        <w:jc w:val="both"/>
        <w:rPr>
          <w:rFonts w:ascii="Book Antiqua" w:hAnsi="Book Antiqua"/>
          <w:lang w:eastAsia="zh-CN"/>
        </w:rPr>
        <w:sectPr w:rsidR="007E5648" w:rsidSect="00214530">
          <w:footerReference w:type="default" r:id="rId11"/>
          <w:type w:val="continuous"/>
          <w:pgSz w:w="11906" w:h="16838"/>
          <w:pgMar w:top="1440" w:right="1440" w:bottom="1440" w:left="1440" w:header="851" w:footer="992" w:gutter="0"/>
          <w:cols w:space="425"/>
          <w:docGrid w:type="lines" w:linePitch="326"/>
        </w:sectPr>
      </w:pPr>
      <w:r>
        <w:rPr>
          <w:rFonts w:ascii="Book Antiqua" w:hAnsi="Book Antiqua"/>
          <w:b/>
          <w:lang w:eastAsia="zh-CN"/>
        </w:rPr>
        <w:t xml:space="preserve">Figure 3 Postoperative X-rays, </w:t>
      </w:r>
      <w:r>
        <w:rPr>
          <w:rFonts w:ascii="Book Antiqua" w:hAnsi="Book Antiqua" w:cs="Book Antiqua"/>
          <w:b/>
          <w:color w:val="000000"/>
        </w:rPr>
        <w:t>computed tomography</w:t>
      </w:r>
      <w:r>
        <w:rPr>
          <w:rFonts w:ascii="Book Antiqua" w:hAnsi="Book Antiqua"/>
          <w:b/>
          <w:lang w:eastAsia="zh-CN"/>
        </w:rPr>
        <w:t xml:space="preserve">, and pathological examination. </w:t>
      </w:r>
      <w:r>
        <w:rPr>
          <w:rFonts w:ascii="Book Antiqua" w:hAnsi="Book Antiqua"/>
          <w:lang w:eastAsia="zh-CN"/>
        </w:rPr>
        <w:t xml:space="preserve">A: Intraoperative collection of pathological findings from diseased vertebrae; B and C: Postoperative X-ray examination; </w:t>
      </w:r>
      <w:r w:rsidR="007E5648">
        <w:rPr>
          <w:rFonts w:ascii="Book Antiqua" w:hAnsi="Book Antiqua" w:hint="eastAsia"/>
          <w:lang w:eastAsia="zh-CN"/>
        </w:rPr>
        <w:t>t</w:t>
      </w:r>
      <w:r>
        <w:rPr>
          <w:rFonts w:ascii="Book Antiqua" w:hAnsi="Book Antiqua"/>
          <w:lang w:eastAsia="zh-CN"/>
        </w:rPr>
        <w:t>he arrow indicates the morphology of postoperative vertebrae in the coronal plane</w:t>
      </w:r>
      <w:r w:rsidR="007E5648">
        <w:rPr>
          <w:rFonts w:ascii="Book Antiqua" w:hAnsi="Book Antiqua" w:hint="eastAsia"/>
          <w:lang w:eastAsia="zh-CN"/>
        </w:rPr>
        <w:t xml:space="preserve"> (B)</w:t>
      </w:r>
      <w:r>
        <w:rPr>
          <w:rFonts w:ascii="Book Antiqua" w:hAnsi="Book Antiqua"/>
          <w:lang w:eastAsia="zh-CN"/>
        </w:rPr>
        <w:t xml:space="preserve">; </w:t>
      </w:r>
      <w:r w:rsidR="007E5648">
        <w:rPr>
          <w:rFonts w:ascii="Book Antiqua" w:hAnsi="Book Antiqua" w:hint="eastAsia"/>
          <w:lang w:eastAsia="zh-CN"/>
        </w:rPr>
        <w:t>t</w:t>
      </w:r>
      <w:r>
        <w:rPr>
          <w:rFonts w:ascii="Book Antiqua" w:hAnsi="Book Antiqua"/>
          <w:lang w:eastAsia="zh-CN"/>
        </w:rPr>
        <w:t>he arrow indicates the morphology of postoperative vertebrae in the sagittal plane</w:t>
      </w:r>
      <w:r w:rsidR="007E5648">
        <w:rPr>
          <w:rFonts w:ascii="Book Antiqua" w:hAnsi="Book Antiqua" w:hint="eastAsia"/>
          <w:lang w:eastAsia="zh-CN"/>
        </w:rPr>
        <w:t xml:space="preserve"> (C)</w:t>
      </w:r>
      <w:r>
        <w:rPr>
          <w:rFonts w:ascii="Book Antiqua" w:hAnsi="Book Antiqua"/>
          <w:lang w:eastAsia="zh-CN"/>
        </w:rPr>
        <w:t xml:space="preserve">; D-G: Postoperative computed tomography examination; </w:t>
      </w:r>
      <w:r w:rsidR="007E5648">
        <w:rPr>
          <w:rFonts w:ascii="Book Antiqua" w:hAnsi="Book Antiqua" w:hint="eastAsia"/>
          <w:lang w:eastAsia="zh-CN"/>
        </w:rPr>
        <w:t>t</w:t>
      </w:r>
      <w:r>
        <w:rPr>
          <w:rFonts w:ascii="Book Antiqua" w:hAnsi="Book Antiqua"/>
          <w:lang w:eastAsia="zh-CN"/>
        </w:rPr>
        <w:t>he arrow indicates the morphology of postoperative vertebrae in the sagittal plane</w:t>
      </w:r>
      <w:r w:rsidR="007E5648">
        <w:rPr>
          <w:rFonts w:ascii="Book Antiqua" w:hAnsi="Book Antiqua" w:hint="eastAsia"/>
          <w:lang w:eastAsia="zh-CN"/>
        </w:rPr>
        <w:t xml:space="preserve"> (D)</w:t>
      </w:r>
      <w:r>
        <w:rPr>
          <w:rFonts w:ascii="Book Antiqua" w:hAnsi="Book Antiqua"/>
          <w:lang w:eastAsia="zh-CN"/>
        </w:rPr>
        <w:t xml:space="preserve">; </w:t>
      </w:r>
      <w:r w:rsidR="007E5648">
        <w:rPr>
          <w:rFonts w:ascii="Book Antiqua" w:hAnsi="Book Antiqua" w:hint="eastAsia"/>
          <w:lang w:eastAsia="zh-CN"/>
        </w:rPr>
        <w:t>t</w:t>
      </w:r>
      <w:r>
        <w:rPr>
          <w:rFonts w:ascii="Book Antiqua" w:hAnsi="Book Antiqua"/>
          <w:lang w:eastAsia="zh-CN"/>
        </w:rPr>
        <w:t>he arrow indicates the morphology of postoperative vertebrae in the coronal plane</w:t>
      </w:r>
      <w:r w:rsidR="007E5648">
        <w:rPr>
          <w:rFonts w:ascii="Book Antiqua" w:hAnsi="Book Antiqua" w:hint="eastAsia"/>
          <w:lang w:eastAsia="zh-CN"/>
        </w:rPr>
        <w:t xml:space="preserve"> (E)</w:t>
      </w:r>
      <w:r>
        <w:rPr>
          <w:rFonts w:ascii="Book Antiqua" w:hAnsi="Book Antiqua"/>
          <w:lang w:eastAsia="zh-CN"/>
        </w:rPr>
        <w:t xml:space="preserve">; </w:t>
      </w:r>
      <w:r w:rsidR="007E5648">
        <w:rPr>
          <w:rFonts w:ascii="Book Antiqua" w:hAnsi="Book Antiqua" w:hint="eastAsia"/>
          <w:lang w:eastAsia="zh-CN"/>
        </w:rPr>
        <w:t>and t</w:t>
      </w:r>
      <w:r>
        <w:rPr>
          <w:rFonts w:ascii="Book Antiqua" w:hAnsi="Book Antiqua"/>
          <w:lang w:eastAsia="zh-CN"/>
        </w:rPr>
        <w:t>he arrow indicates the morphology of postoperative vertebrae in the cross-section</w:t>
      </w:r>
      <w:r w:rsidR="007E5648">
        <w:rPr>
          <w:rFonts w:ascii="Book Antiqua" w:hAnsi="Book Antiqua" w:hint="eastAsia"/>
          <w:lang w:eastAsia="zh-CN"/>
        </w:rPr>
        <w:t xml:space="preserve"> (</w:t>
      </w:r>
      <w:r w:rsidR="007E5648">
        <w:rPr>
          <w:rFonts w:ascii="Book Antiqua" w:hAnsi="Book Antiqua"/>
          <w:lang w:eastAsia="zh-CN"/>
        </w:rPr>
        <w:t>F and G</w:t>
      </w:r>
      <w:r w:rsidR="007E5648">
        <w:rPr>
          <w:rFonts w:ascii="Book Antiqua" w:hAnsi="Book Antiqua" w:hint="eastAsia"/>
          <w:lang w:eastAsia="zh-CN"/>
        </w:rPr>
        <w:t>).</w:t>
      </w:r>
    </w:p>
    <w:p w14:paraId="133CCDD2" w14:textId="4B57827F" w:rsidR="00502CC0" w:rsidRPr="007E5648" w:rsidRDefault="009E1DA1">
      <w:pPr>
        <w:spacing w:line="360" w:lineRule="auto"/>
        <w:jc w:val="both"/>
        <w:rPr>
          <w:rFonts w:ascii="Book Antiqua" w:hAnsi="Book Antiqua"/>
          <w:lang w:eastAsia="zh-CN"/>
        </w:rPr>
      </w:pPr>
      <w:r>
        <w:rPr>
          <w:rFonts w:ascii="Book Antiqua" w:hAnsi="Book Antiqua"/>
          <w:b/>
          <w:bCs/>
          <w:lang w:eastAsia="zh-CN"/>
        </w:rPr>
        <w:lastRenderedPageBreak/>
        <w:t>Table 1 Patient’s routine blood work</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2312"/>
      </w:tblGrid>
      <w:tr w:rsidR="00502CC0" w14:paraId="39CDC8A4" w14:textId="77777777" w:rsidTr="00214530">
        <w:trPr>
          <w:trHeight w:val="280"/>
        </w:trPr>
        <w:tc>
          <w:tcPr>
            <w:tcW w:w="3749" w:type="pct"/>
            <w:tcBorders>
              <w:top w:val="single" w:sz="4" w:space="0" w:color="auto"/>
              <w:bottom w:val="single" w:sz="4" w:space="0" w:color="auto"/>
            </w:tcBorders>
            <w:noWrap/>
          </w:tcPr>
          <w:p w14:paraId="1EB0A8F7" w14:textId="77777777" w:rsidR="00502CC0" w:rsidRDefault="009E1DA1">
            <w:pPr>
              <w:spacing w:line="360" w:lineRule="auto"/>
              <w:jc w:val="both"/>
              <w:textAlignment w:val="center"/>
              <w:rPr>
                <w:rFonts w:ascii="Book Antiqua" w:eastAsia="宋体" w:hAnsi="Book Antiqua"/>
                <w:b/>
                <w:bCs/>
              </w:rPr>
            </w:pPr>
            <w:r>
              <w:rPr>
                <w:rFonts w:ascii="Book Antiqua" w:eastAsia="宋体" w:hAnsi="Book Antiqua"/>
                <w:b/>
                <w:bCs/>
                <w:lang w:eastAsia="zh-CN" w:bidi="ar"/>
              </w:rPr>
              <w:t>Blood project</w:t>
            </w:r>
          </w:p>
        </w:tc>
        <w:tc>
          <w:tcPr>
            <w:tcW w:w="1251" w:type="pct"/>
            <w:tcBorders>
              <w:top w:val="single" w:sz="4" w:space="0" w:color="auto"/>
              <w:bottom w:val="single" w:sz="4" w:space="0" w:color="auto"/>
            </w:tcBorders>
            <w:noWrap/>
          </w:tcPr>
          <w:p w14:paraId="7A4EBDA1" w14:textId="77777777" w:rsidR="00502CC0" w:rsidRDefault="009E1DA1">
            <w:pPr>
              <w:spacing w:line="360" w:lineRule="auto"/>
              <w:jc w:val="both"/>
              <w:textAlignment w:val="center"/>
              <w:rPr>
                <w:rFonts w:ascii="Book Antiqua" w:eastAsia="宋体" w:hAnsi="Book Antiqua"/>
                <w:b/>
                <w:bCs/>
              </w:rPr>
            </w:pPr>
            <w:r>
              <w:rPr>
                <w:rFonts w:ascii="Book Antiqua" w:eastAsia="宋体" w:hAnsi="Book Antiqua"/>
                <w:b/>
                <w:bCs/>
                <w:lang w:eastAsia="zh-CN" w:bidi="ar"/>
              </w:rPr>
              <w:t>Measured value</w:t>
            </w:r>
          </w:p>
        </w:tc>
      </w:tr>
      <w:tr w:rsidR="00502CC0" w14:paraId="05C17B1D" w14:textId="77777777" w:rsidTr="00214530">
        <w:trPr>
          <w:trHeight w:val="280"/>
        </w:trPr>
        <w:tc>
          <w:tcPr>
            <w:tcW w:w="3749" w:type="pct"/>
            <w:tcBorders>
              <w:top w:val="single" w:sz="4" w:space="0" w:color="auto"/>
            </w:tcBorders>
            <w:noWrap/>
          </w:tcPr>
          <w:p w14:paraId="26971EDC"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White blood cells (× 10</w:t>
            </w:r>
            <w:r>
              <w:rPr>
                <w:rFonts w:ascii="Book Antiqua" w:eastAsia="宋体" w:hAnsi="Book Antiqua"/>
                <w:vertAlign w:val="superscript"/>
                <w:lang w:eastAsia="zh-CN" w:bidi="ar"/>
              </w:rPr>
              <w:t>9</w:t>
            </w:r>
            <w:r>
              <w:rPr>
                <w:rFonts w:ascii="Book Antiqua" w:eastAsia="宋体" w:hAnsi="Book Antiqua"/>
                <w:lang w:eastAsia="zh-CN" w:bidi="ar"/>
              </w:rPr>
              <w:t>/L)</w:t>
            </w:r>
          </w:p>
        </w:tc>
        <w:tc>
          <w:tcPr>
            <w:tcW w:w="1251" w:type="pct"/>
            <w:tcBorders>
              <w:top w:val="single" w:sz="4" w:space="0" w:color="auto"/>
            </w:tcBorders>
            <w:noWrap/>
          </w:tcPr>
          <w:p w14:paraId="0E87AB40"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9.94</w:t>
            </w:r>
          </w:p>
        </w:tc>
      </w:tr>
      <w:tr w:rsidR="00502CC0" w14:paraId="67044B46" w14:textId="77777777" w:rsidTr="00214530">
        <w:trPr>
          <w:trHeight w:val="280"/>
        </w:trPr>
        <w:tc>
          <w:tcPr>
            <w:tcW w:w="3749" w:type="pct"/>
            <w:noWrap/>
          </w:tcPr>
          <w:p w14:paraId="6A9CB83C"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Red blood cells (× 10</w:t>
            </w:r>
            <w:r>
              <w:rPr>
                <w:rFonts w:ascii="Book Antiqua" w:eastAsia="宋体" w:hAnsi="Book Antiqua"/>
                <w:vertAlign w:val="superscript"/>
                <w:lang w:eastAsia="zh-CN" w:bidi="ar"/>
              </w:rPr>
              <w:t>12</w:t>
            </w:r>
            <w:r>
              <w:rPr>
                <w:rFonts w:ascii="Book Antiqua" w:eastAsia="宋体" w:hAnsi="Book Antiqua"/>
                <w:lang w:eastAsia="zh-CN" w:bidi="ar"/>
              </w:rPr>
              <w:t>/L)</w:t>
            </w:r>
          </w:p>
        </w:tc>
        <w:tc>
          <w:tcPr>
            <w:tcW w:w="1251" w:type="pct"/>
            <w:noWrap/>
          </w:tcPr>
          <w:p w14:paraId="1954D88D"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4.40</w:t>
            </w:r>
          </w:p>
        </w:tc>
      </w:tr>
      <w:tr w:rsidR="00502CC0" w14:paraId="120D9F3F" w14:textId="77777777" w:rsidTr="00214530">
        <w:trPr>
          <w:trHeight w:val="280"/>
        </w:trPr>
        <w:tc>
          <w:tcPr>
            <w:tcW w:w="3749" w:type="pct"/>
            <w:noWrap/>
          </w:tcPr>
          <w:p w14:paraId="2AC8A328"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Blood platelets (× 10</w:t>
            </w:r>
            <w:r>
              <w:rPr>
                <w:rFonts w:ascii="Book Antiqua" w:eastAsia="宋体" w:hAnsi="Book Antiqua"/>
                <w:vertAlign w:val="superscript"/>
                <w:lang w:eastAsia="zh-CN" w:bidi="ar"/>
              </w:rPr>
              <w:t>9</w:t>
            </w:r>
            <w:r>
              <w:rPr>
                <w:rFonts w:ascii="Book Antiqua" w:eastAsia="宋体" w:hAnsi="Book Antiqua"/>
                <w:lang w:eastAsia="zh-CN" w:bidi="ar"/>
              </w:rPr>
              <w:t>/L)</w:t>
            </w:r>
          </w:p>
        </w:tc>
        <w:tc>
          <w:tcPr>
            <w:tcW w:w="1251" w:type="pct"/>
            <w:noWrap/>
          </w:tcPr>
          <w:p w14:paraId="6E28107E"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235.00</w:t>
            </w:r>
          </w:p>
        </w:tc>
      </w:tr>
      <w:tr w:rsidR="00502CC0" w14:paraId="024B1CB0" w14:textId="77777777" w:rsidTr="00214530">
        <w:trPr>
          <w:trHeight w:val="280"/>
        </w:trPr>
        <w:tc>
          <w:tcPr>
            <w:tcW w:w="3749" w:type="pct"/>
            <w:noWrap/>
          </w:tcPr>
          <w:p w14:paraId="2FA2F5E6"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Hemoglobin (g/L)</w:t>
            </w:r>
          </w:p>
        </w:tc>
        <w:tc>
          <w:tcPr>
            <w:tcW w:w="1251" w:type="pct"/>
            <w:noWrap/>
          </w:tcPr>
          <w:p w14:paraId="19C0535F"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131.00</w:t>
            </w:r>
          </w:p>
        </w:tc>
      </w:tr>
      <w:tr w:rsidR="00502CC0" w14:paraId="54C93CF4" w14:textId="77777777" w:rsidTr="00214530">
        <w:trPr>
          <w:trHeight w:val="280"/>
        </w:trPr>
        <w:tc>
          <w:tcPr>
            <w:tcW w:w="3749" w:type="pct"/>
            <w:noWrap/>
          </w:tcPr>
          <w:p w14:paraId="16982FC2"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Percentage of neutrophils (%)</w:t>
            </w:r>
          </w:p>
        </w:tc>
        <w:tc>
          <w:tcPr>
            <w:tcW w:w="1251" w:type="pct"/>
            <w:noWrap/>
          </w:tcPr>
          <w:p w14:paraId="676CD236"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75.60</w:t>
            </w:r>
          </w:p>
        </w:tc>
      </w:tr>
      <w:tr w:rsidR="00502CC0" w14:paraId="73F410F0" w14:textId="77777777" w:rsidTr="00214530">
        <w:trPr>
          <w:trHeight w:val="280"/>
        </w:trPr>
        <w:tc>
          <w:tcPr>
            <w:tcW w:w="3749" w:type="pct"/>
            <w:noWrap/>
          </w:tcPr>
          <w:p w14:paraId="47344697"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Neutrophil absolute value (× 10</w:t>
            </w:r>
            <w:r>
              <w:rPr>
                <w:rFonts w:ascii="Book Antiqua" w:eastAsia="宋体" w:hAnsi="Book Antiqua"/>
                <w:vertAlign w:val="superscript"/>
                <w:lang w:eastAsia="zh-CN" w:bidi="ar"/>
              </w:rPr>
              <w:t>9</w:t>
            </w:r>
            <w:r>
              <w:rPr>
                <w:rFonts w:ascii="Book Antiqua" w:eastAsia="宋体" w:hAnsi="Book Antiqua"/>
                <w:lang w:eastAsia="zh-CN" w:bidi="ar"/>
              </w:rPr>
              <w:t>/L)</w:t>
            </w:r>
          </w:p>
        </w:tc>
        <w:tc>
          <w:tcPr>
            <w:tcW w:w="1251" w:type="pct"/>
            <w:noWrap/>
          </w:tcPr>
          <w:p w14:paraId="3B84E28D"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7.50</w:t>
            </w:r>
          </w:p>
        </w:tc>
      </w:tr>
      <w:tr w:rsidR="00502CC0" w14:paraId="3133C9B5" w14:textId="77777777" w:rsidTr="00214530">
        <w:trPr>
          <w:trHeight w:val="280"/>
        </w:trPr>
        <w:tc>
          <w:tcPr>
            <w:tcW w:w="3749" w:type="pct"/>
            <w:noWrap/>
          </w:tcPr>
          <w:p w14:paraId="753ABF98"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C-reactive protein (mg/L)</w:t>
            </w:r>
          </w:p>
        </w:tc>
        <w:tc>
          <w:tcPr>
            <w:tcW w:w="1251" w:type="pct"/>
            <w:noWrap/>
          </w:tcPr>
          <w:p w14:paraId="69D52686"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19.18</w:t>
            </w:r>
          </w:p>
        </w:tc>
      </w:tr>
      <w:tr w:rsidR="00502CC0" w14:paraId="198DF5E3" w14:textId="77777777" w:rsidTr="00214530">
        <w:trPr>
          <w:trHeight w:val="280"/>
        </w:trPr>
        <w:tc>
          <w:tcPr>
            <w:tcW w:w="3749" w:type="pct"/>
            <w:noWrap/>
          </w:tcPr>
          <w:p w14:paraId="2ACDF53A"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Blood sedimentation (mm/h)</w:t>
            </w:r>
          </w:p>
        </w:tc>
        <w:tc>
          <w:tcPr>
            <w:tcW w:w="1251" w:type="pct"/>
            <w:noWrap/>
          </w:tcPr>
          <w:p w14:paraId="3A458F0F"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45.00</w:t>
            </w:r>
          </w:p>
        </w:tc>
      </w:tr>
      <w:tr w:rsidR="00502CC0" w14:paraId="0E699C92" w14:textId="77777777" w:rsidTr="00214530">
        <w:trPr>
          <w:trHeight w:val="280"/>
        </w:trPr>
        <w:tc>
          <w:tcPr>
            <w:tcW w:w="3749" w:type="pct"/>
            <w:noWrap/>
          </w:tcPr>
          <w:p w14:paraId="761ECB38"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Glycated hemoglobin (%)</w:t>
            </w:r>
          </w:p>
        </w:tc>
        <w:tc>
          <w:tcPr>
            <w:tcW w:w="1251" w:type="pct"/>
            <w:noWrap/>
          </w:tcPr>
          <w:p w14:paraId="166727AC"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6.70</w:t>
            </w:r>
          </w:p>
        </w:tc>
      </w:tr>
      <w:tr w:rsidR="00502CC0" w14:paraId="347C8DB2" w14:textId="77777777" w:rsidTr="00214530">
        <w:trPr>
          <w:trHeight w:val="280"/>
        </w:trPr>
        <w:tc>
          <w:tcPr>
            <w:tcW w:w="3749" w:type="pct"/>
            <w:noWrap/>
          </w:tcPr>
          <w:p w14:paraId="04A85187"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Alpha-fetoprotein (ng/mL)</w:t>
            </w:r>
          </w:p>
        </w:tc>
        <w:tc>
          <w:tcPr>
            <w:tcW w:w="1251" w:type="pct"/>
            <w:noWrap/>
          </w:tcPr>
          <w:p w14:paraId="484C5C45"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2.28</w:t>
            </w:r>
          </w:p>
        </w:tc>
      </w:tr>
      <w:tr w:rsidR="00502CC0" w14:paraId="4CE5F2F8" w14:textId="77777777" w:rsidTr="00214530">
        <w:trPr>
          <w:trHeight w:val="280"/>
        </w:trPr>
        <w:tc>
          <w:tcPr>
            <w:tcW w:w="3749" w:type="pct"/>
            <w:noWrap/>
          </w:tcPr>
          <w:p w14:paraId="2954BC3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Carcinoembryonic antigen (ng/mL)</w:t>
            </w:r>
          </w:p>
        </w:tc>
        <w:tc>
          <w:tcPr>
            <w:tcW w:w="1251" w:type="pct"/>
            <w:noWrap/>
          </w:tcPr>
          <w:p w14:paraId="32C50F3A"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3.58</w:t>
            </w:r>
          </w:p>
        </w:tc>
      </w:tr>
      <w:tr w:rsidR="00502CC0" w14:paraId="568E7B8C" w14:textId="77777777" w:rsidTr="00214530">
        <w:trPr>
          <w:trHeight w:val="280"/>
        </w:trPr>
        <w:tc>
          <w:tcPr>
            <w:tcW w:w="3749" w:type="pct"/>
            <w:noWrap/>
          </w:tcPr>
          <w:p w14:paraId="2CA6F833"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CA199 (U/mL)</w:t>
            </w:r>
          </w:p>
        </w:tc>
        <w:tc>
          <w:tcPr>
            <w:tcW w:w="1251" w:type="pct"/>
            <w:noWrap/>
          </w:tcPr>
          <w:p w14:paraId="1C8C89C8"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13.68</w:t>
            </w:r>
          </w:p>
        </w:tc>
      </w:tr>
      <w:tr w:rsidR="00502CC0" w14:paraId="70CD8D72" w14:textId="77777777" w:rsidTr="00214530">
        <w:trPr>
          <w:trHeight w:val="280"/>
        </w:trPr>
        <w:tc>
          <w:tcPr>
            <w:tcW w:w="3749" w:type="pct"/>
            <w:noWrap/>
          </w:tcPr>
          <w:p w14:paraId="3326850C"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Ferrous protein (ng/mL)</w:t>
            </w:r>
          </w:p>
        </w:tc>
        <w:tc>
          <w:tcPr>
            <w:tcW w:w="1251" w:type="pct"/>
            <w:noWrap/>
          </w:tcPr>
          <w:p w14:paraId="67CAF95F"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290.20</w:t>
            </w:r>
          </w:p>
        </w:tc>
      </w:tr>
      <w:tr w:rsidR="00502CC0" w14:paraId="0E9BC9C8" w14:textId="77777777">
        <w:trPr>
          <w:trHeight w:val="280"/>
        </w:trPr>
        <w:tc>
          <w:tcPr>
            <w:tcW w:w="3749" w:type="pct"/>
            <w:noWrap/>
          </w:tcPr>
          <w:p w14:paraId="18B849C0" w14:textId="242F81F2"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Prostate specific antigen ratio (</w:t>
            </w:r>
            <w:proofErr w:type="spellStart"/>
            <w:r>
              <w:rPr>
                <w:rFonts w:ascii="Book Antiqua" w:eastAsia="宋体" w:hAnsi="Book Antiqua"/>
                <w:lang w:eastAsia="zh-CN" w:bidi="ar"/>
              </w:rPr>
              <w:t>i</w:t>
            </w:r>
            <w:proofErr w:type="spellEnd"/>
            <w:r>
              <w:rPr>
                <w:rFonts w:ascii="Book Antiqua" w:eastAsia="宋体" w:hAnsi="Book Antiqua"/>
                <w:lang w:eastAsia="zh-CN" w:bidi="ar"/>
              </w:rPr>
              <w:t>)</w:t>
            </w:r>
          </w:p>
        </w:tc>
        <w:tc>
          <w:tcPr>
            <w:tcW w:w="1251" w:type="pct"/>
            <w:noWrap/>
          </w:tcPr>
          <w:p w14:paraId="70F1FDA0"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0.10</w:t>
            </w:r>
          </w:p>
        </w:tc>
      </w:tr>
      <w:tr w:rsidR="00502CC0" w14:paraId="2EF44AE1" w14:textId="77777777" w:rsidTr="00214530">
        <w:trPr>
          <w:trHeight w:val="280"/>
        </w:trPr>
        <w:tc>
          <w:tcPr>
            <w:tcW w:w="3749" w:type="pct"/>
            <w:noWrap/>
          </w:tcPr>
          <w:p w14:paraId="0998AB7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Total prostate-specific antigen (ng/mL)</w:t>
            </w:r>
          </w:p>
        </w:tc>
        <w:tc>
          <w:tcPr>
            <w:tcW w:w="1251" w:type="pct"/>
            <w:noWrap/>
          </w:tcPr>
          <w:p w14:paraId="40F5C0DA"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17.20</w:t>
            </w:r>
          </w:p>
        </w:tc>
      </w:tr>
      <w:tr w:rsidR="00502CC0" w14:paraId="6A8D0CAA" w14:textId="77777777" w:rsidTr="00214530">
        <w:trPr>
          <w:trHeight w:val="280"/>
        </w:trPr>
        <w:tc>
          <w:tcPr>
            <w:tcW w:w="3749" w:type="pct"/>
            <w:noWrap/>
          </w:tcPr>
          <w:p w14:paraId="6CE971DA"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Free prostate-specific antigen (ng/mL)</w:t>
            </w:r>
          </w:p>
        </w:tc>
        <w:tc>
          <w:tcPr>
            <w:tcW w:w="1251" w:type="pct"/>
            <w:noWrap/>
          </w:tcPr>
          <w:p w14:paraId="52C1A969"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1.678</w:t>
            </w:r>
          </w:p>
        </w:tc>
      </w:tr>
      <w:tr w:rsidR="00502CC0" w14:paraId="4710F260" w14:textId="77777777" w:rsidTr="00214530">
        <w:trPr>
          <w:trHeight w:val="280"/>
        </w:trPr>
        <w:tc>
          <w:tcPr>
            <w:tcW w:w="3749" w:type="pct"/>
            <w:noWrap/>
          </w:tcPr>
          <w:p w14:paraId="402BC8B3"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Antinuclear antibody (AU/mL)</w:t>
            </w:r>
          </w:p>
        </w:tc>
        <w:tc>
          <w:tcPr>
            <w:tcW w:w="1251" w:type="pct"/>
            <w:noWrap/>
          </w:tcPr>
          <w:p w14:paraId="6ABF46ED"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&lt; 4.00</w:t>
            </w:r>
          </w:p>
        </w:tc>
      </w:tr>
      <w:tr w:rsidR="00502CC0" w14:paraId="4B916F75" w14:textId="77777777" w:rsidTr="00214530">
        <w:trPr>
          <w:trHeight w:val="280"/>
        </w:trPr>
        <w:tc>
          <w:tcPr>
            <w:tcW w:w="3749" w:type="pct"/>
            <w:noWrap/>
          </w:tcPr>
          <w:p w14:paraId="702F2583"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Anti-cardiolipin antibody (AU/mL)</w:t>
            </w:r>
          </w:p>
        </w:tc>
        <w:tc>
          <w:tcPr>
            <w:tcW w:w="1251" w:type="pct"/>
            <w:noWrap/>
          </w:tcPr>
          <w:p w14:paraId="5BBF0E38"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26.90</w:t>
            </w:r>
          </w:p>
        </w:tc>
      </w:tr>
      <w:tr w:rsidR="00502CC0" w14:paraId="2107A254" w14:textId="77777777">
        <w:trPr>
          <w:trHeight w:val="280"/>
        </w:trPr>
        <w:tc>
          <w:tcPr>
            <w:tcW w:w="3749" w:type="pct"/>
            <w:tcBorders>
              <w:bottom w:val="single" w:sz="4" w:space="0" w:color="auto"/>
            </w:tcBorders>
            <w:noWrap/>
          </w:tcPr>
          <w:p w14:paraId="256DB1AC" w14:textId="4D98E972"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Anti-cyclic citrullinated peptide antibody (U/mL)</w:t>
            </w:r>
          </w:p>
        </w:tc>
        <w:tc>
          <w:tcPr>
            <w:tcW w:w="1251" w:type="pct"/>
            <w:tcBorders>
              <w:bottom w:val="single" w:sz="4" w:space="0" w:color="auto"/>
            </w:tcBorders>
            <w:noWrap/>
          </w:tcPr>
          <w:p w14:paraId="7C45E8F9" w14:textId="77777777" w:rsidR="00502CC0" w:rsidRDefault="009E1DA1">
            <w:pPr>
              <w:spacing w:line="360" w:lineRule="auto"/>
              <w:jc w:val="both"/>
              <w:textAlignment w:val="center"/>
              <w:rPr>
                <w:rFonts w:ascii="Book Antiqua" w:eastAsia="宋体" w:hAnsi="Book Antiqua" w:cs="宋体"/>
              </w:rPr>
            </w:pPr>
            <w:r>
              <w:rPr>
                <w:rFonts w:ascii="Book Antiqua" w:eastAsia="宋体" w:hAnsi="Book Antiqua" w:cs="宋体"/>
                <w:lang w:eastAsia="zh-CN" w:bidi="ar"/>
              </w:rPr>
              <w:t>&lt; 0.50</w:t>
            </w:r>
          </w:p>
        </w:tc>
      </w:tr>
    </w:tbl>
    <w:p w14:paraId="32C280F8" w14:textId="77777777" w:rsidR="00502CC0" w:rsidRDefault="00502CC0">
      <w:pPr>
        <w:pStyle w:val="a3"/>
        <w:spacing w:line="360" w:lineRule="auto"/>
        <w:jc w:val="both"/>
        <w:rPr>
          <w:rFonts w:ascii="Book Antiqua" w:eastAsia="宋体" w:hAnsi="Book Antiqua"/>
          <w:b/>
          <w:bCs/>
          <w:kern w:val="2"/>
          <w:sz w:val="24"/>
          <w:lang w:eastAsia="zh-CN"/>
        </w:rPr>
        <w:sectPr w:rsidR="00502CC0" w:rsidSect="007E5648">
          <w:pgSz w:w="11906" w:h="16838"/>
          <w:pgMar w:top="1440" w:right="1440" w:bottom="1440" w:left="1440" w:header="851" w:footer="992" w:gutter="0"/>
          <w:cols w:space="425"/>
          <w:docGrid w:type="lines" w:linePitch="326"/>
        </w:sectPr>
      </w:pPr>
    </w:p>
    <w:p w14:paraId="6ADA897A" w14:textId="0D875EAB" w:rsidR="00502CC0" w:rsidRDefault="009E1DA1">
      <w:pPr>
        <w:pStyle w:val="a3"/>
        <w:spacing w:line="360" w:lineRule="auto"/>
        <w:jc w:val="both"/>
        <w:rPr>
          <w:rFonts w:ascii="Book Antiqua" w:hAnsi="Book Antiqua"/>
          <w:sz w:val="24"/>
          <w:lang w:eastAsia="zh-CN"/>
        </w:rPr>
      </w:pPr>
      <w:r>
        <w:rPr>
          <w:rFonts w:ascii="Book Antiqua" w:eastAsia="宋体" w:hAnsi="Book Antiqua"/>
          <w:b/>
          <w:bCs/>
          <w:kern w:val="2"/>
          <w:sz w:val="24"/>
          <w:lang w:eastAsia="zh-CN"/>
        </w:rPr>
        <w:lastRenderedPageBreak/>
        <w:t>Table 2 Literature related to vertebra and infections caused by acupuncture</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1367"/>
        <w:gridCol w:w="1883"/>
        <w:gridCol w:w="1770"/>
        <w:gridCol w:w="2205"/>
        <w:gridCol w:w="2052"/>
        <w:gridCol w:w="1347"/>
        <w:gridCol w:w="2143"/>
      </w:tblGrid>
      <w:tr w:rsidR="00502CC0" w14:paraId="4C34C3A1" w14:textId="77777777">
        <w:trPr>
          <w:trHeight w:val="580"/>
        </w:trPr>
        <w:tc>
          <w:tcPr>
            <w:tcW w:w="496" w:type="pct"/>
            <w:tcBorders>
              <w:top w:val="single" w:sz="4" w:space="0" w:color="auto"/>
              <w:bottom w:val="single" w:sz="4" w:space="0" w:color="auto"/>
            </w:tcBorders>
          </w:tcPr>
          <w:p w14:paraId="5CD8EFED" w14:textId="77777777" w:rsidR="00502CC0" w:rsidRDefault="009E1DA1">
            <w:pPr>
              <w:spacing w:line="360" w:lineRule="auto"/>
              <w:jc w:val="both"/>
              <w:textAlignment w:val="center"/>
              <w:rPr>
                <w:rFonts w:ascii="Book Antiqua" w:eastAsia="宋体" w:hAnsi="Book Antiqua"/>
                <w:b/>
              </w:rPr>
            </w:pPr>
            <w:r>
              <w:rPr>
                <w:rFonts w:ascii="Book Antiqua" w:eastAsia="宋体" w:hAnsi="Book Antiqua"/>
                <w:b/>
                <w:lang w:eastAsia="zh-CN" w:bidi="ar"/>
              </w:rPr>
              <w:t>Ref.</w:t>
            </w:r>
          </w:p>
        </w:tc>
        <w:tc>
          <w:tcPr>
            <w:tcW w:w="482" w:type="pct"/>
            <w:tcBorders>
              <w:top w:val="single" w:sz="4" w:space="0" w:color="auto"/>
              <w:bottom w:val="single" w:sz="4" w:space="0" w:color="auto"/>
            </w:tcBorders>
          </w:tcPr>
          <w:p w14:paraId="09793270" w14:textId="77777777" w:rsidR="00502CC0" w:rsidRDefault="009E1DA1">
            <w:pPr>
              <w:spacing w:line="360" w:lineRule="auto"/>
              <w:jc w:val="both"/>
              <w:textAlignment w:val="center"/>
              <w:rPr>
                <w:rFonts w:ascii="Book Antiqua" w:eastAsia="宋体" w:hAnsi="Book Antiqua"/>
                <w:b/>
              </w:rPr>
            </w:pPr>
            <w:r>
              <w:rPr>
                <w:rFonts w:ascii="Book Antiqua" w:eastAsia="宋体" w:hAnsi="Book Antiqua"/>
                <w:b/>
                <w:lang w:eastAsia="zh-CN" w:bidi="ar"/>
              </w:rPr>
              <w:t>Country</w:t>
            </w:r>
          </w:p>
        </w:tc>
        <w:tc>
          <w:tcPr>
            <w:tcW w:w="664" w:type="pct"/>
            <w:tcBorders>
              <w:top w:val="single" w:sz="4" w:space="0" w:color="auto"/>
              <w:bottom w:val="single" w:sz="4" w:space="0" w:color="auto"/>
            </w:tcBorders>
          </w:tcPr>
          <w:p w14:paraId="0990B647" w14:textId="77777777" w:rsidR="00502CC0" w:rsidRDefault="009E1DA1">
            <w:pPr>
              <w:spacing w:line="360" w:lineRule="auto"/>
              <w:jc w:val="both"/>
              <w:textAlignment w:val="center"/>
              <w:rPr>
                <w:rFonts w:ascii="Book Antiqua" w:eastAsia="宋体" w:hAnsi="Book Antiqua"/>
                <w:b/>
              </w:rPr>
            </w:pPr>
            <w:r>
              <w:rPr>
                <w:rFonts w:ascii="Book Antiqua" w:eastAsia="宋体" w:hAnsi="Book Antiqua"/>
                <w:b/>
                <w:lang w:eastAsia="zh-CN" w:bidi="ar"/>
              </w:rPr>
              <w:t>Causes of infection</w:t>
            </w:r>
          </w:p>
        </w:tc>
        <w:tc>
          <w:tcPr>
            <w:tcW w:w="624" w:type="pct"/>
            <w:tcBorders>
              <w:top w:val="single" w:sz="4" w:space="0" w:color="auto"/>
              <w:bottom w:val="single" w:sz="4" w:space="0" w:color="auto"/>
            </w:tcBorders>
          </w:tcPr>
          <w:p w14:paraId="0FAD6F21" w14:textId="77777777" w:rsidR="00502CC0" w:rsidRDefault="009E1DA1">
            <w:pPr>
              <w:spacing w:line="360" w:lineRule="auto"/>
              <w:jc w:val="both"/>
              <w:textAlignment w:val="center"/>
              <w:rPr>
                <w:rFonts w:ascii="Book Antiqua" w:eastAsia="宋体" w:hAnsi="Book Antiqua"/>
                <w:b/>
              </w:rPr>
            </w:pPr>
            <w:r>
              <w:rPr>
                <w:rFonts w:ascii="Book Antiqua" w:eastAsia="宋体" w:hAnsi="Book Antiqua"/>
                <w:b/>
                <w:lang w:eastAsia="zh-CN" w:bidi="ar"/>
              </w:rPr>
              <w:t>Site of infection</w:t>
            </w:r>
          </w:p>
        </w:tc>
        <w:tc>
          <w:tcPr>
            <w:tcW w:w="778" w:type="pct"/>
            <w:tcBorders>
              <w:top w:val="single" w:sz="4" w:space="0" w:color="auto"/>
              <w:bottom w:val="single" w:sz="4" w:space="0" w:color="auto"/>
            </w:tcBorders>
          </w:tcPr>
          <w:p w14:paraId="0B8CF459" w14:textId="77777777" w:rsidR="00502CC0" w:rsidRDefault="009E1DA1">
            <w:pPr>
              <w:spacing w:line="360" w:lineRule="auto"/>
              <w:jc w:val="both"/>
              <w:textAlignment w:val="center"/>
              <w:rPr>
                <w:rFonts w:ascii="Book Antiqua" w:eastAsia="宋体" w:hAnsi="Book Antiqua"/>
                <w:b/>
              </w:rPr>
            </w:pPr>
            <w:r>
              <w:rPr>
                <w:rFonts w:ascii="Book Antiqua" w:eastAsia="宋体" w:hAnsi="Book Antiqua"/>
                <w:b/>
                <w:lang w:eastAsia="zh-CN" w:bidi="ar"/>
              </w:rPr>
              <w:t>Bacterial species</w:t>
            </w:r>
          </w:p>
        </w:tc>
        <w:tc>
          <w:tcPr>
            <w:tcW w:w="724" w:type="pct"/>
            <w:tcBorders>
              <w:top w:val="single" w:sz="4" w:space="0" w:color="auto"/>
              <w:bottom w:val="single" w:sz="4" w:space="0" w:color="auto"/>
            </w:tcBorders>
          </w:tcPr>
          <w:p w14:paraId="3986A604" w14:textId="77777777" w:rsidR="00502CC0" w:rsidRDefault="009E1DA1">
            <w:pPr>
              <w:spacing w:line="360" w:lineRule="auto"/>
              <w:jc w:val="both"/>
              <w:textAlignment w:val="center"/>
              <w:rPr>
                <w:rFonts w:ascii="Book Antiqua" w:eastAsia="宋体" w:hAnsi="Book Antiqua"/>
                <w:b/>
              </w:rPr>
            </w:pPr>
            <w:r>
              <w:rPr>
                <w:rFonts w:ascii="Book Antiqua" w:eastAsia="宋体" w:hAnsi="Book Antiqua"/>
                <w:b/>
                <w:lang w:eastAsia="zh-CN" w:bidi="ar"/>
              </w:rPr>
              <w:t>Treatment method</w:t>
            </w:r>
          </w:p>
        </w:tc>
        <w:tc>
          <w:tcPr>
            <w:tcW w:w="475" w:type="pct"/>
            <w:tcBorders>
              <w:top w:val="single" w:sz="4" w:space="0" w:color="auto"/>
              <w:bottom w:val="single" w:sz="4" w:space="0" w:color="auto"/>
            </w:tcBorders>
          </w:tcPr>
          <w:p w14:paraId="7D9BBD51" w14:textId="77777777" w:rsidR="00502CC0" w:rsidRDefault="009E1DA1">
            <w:pPr>
              <w:spacing w:line="360" w:lineRule="auto"/>
              <w:jc w:val="both"/>
              <w:textAlignment w:val="center"/>
              <w:rPr>
                <w:rFonts w:ascii="Book Antiqua" w:eastAsia="宋体" w:hAnsi="Book Antiqua"/>
                <w:b/>
              </w:rPr>
            </w:pPr>
            <w:r>
              <w:rPr>
                <w:rFonts w:ascii="Book Antiqua" w:eastAsia="宋体" w:hAnsi="Book Antiqua"/>
                <w:b/>
                <w:lang w:eastAsia="zh-CN" w:bidi="ar"/>
              </w:rPr>
              <w:t>Duration of treatment</w:t>
            </w:r>
          </w:p>
        </w:tc>
        <w:tc>
          <w:tcPr>
            <w:tcW w:w="756" w:type="pct"/>
            <w:tcBorders>
              <w:top w:val="single" w:sz="4" w:space="0" w:color="auto"/>
              <w:bottom w:val="single" w:sz="4" w:space="0" w:color="auto"/>
            </w:tcBorders>
          </w:tcPr>
          <w:p w14:paraId="5ABAD2C5" w14:textId="77777777" w:rsidR="00502CC0" w:rsidRDefault="009E1DA1">
            <w:pPr>
              <w:spacing w:line="360" w:lineRule="auto"/>
              <w:jc w:val="both"/>
              <w:textAlignment w:val="center"/>
              <w:rPr>
                <w:rFonts w:ascii="Book Antiqua" w:eastAsia="宋体" w:hAnsi="Book Antiqua"/>
                <w:b/>
              </w:rPr>
            </w:pPr>
            <w:r>
              <w:rPr>
                <w:rFonts w:ascii="Book Antiqua" w:eastAsia="宋体" w:hAnsi="Book Antiqua"/>
                <w:b/>
                <w:lang w:eastAsia="zh-CN" w:bidi="ar"/>
              </w:rPr>
              <w:t>Prognosis</w:t>
            </w:r>
          </w:p>
        </w:tc>
      </w:tr>
      <w:tr w:rsidR="00502CC0" w14:paraId="33053239" w14:textId="77777777">
        <w:trPr>
          <w:trHeight w:val="1040"/>
        </w:trPr>
        <w:tc>
          <w:tcPr>
            <w:tcW w:w="496" w:type="pct"/>
            <w:tcBorders>
              <w:top w:val="single" w:sz="4" w:space="0" w:color="auto"/>
            </w:tcBorders>
          </w:tcPr>
          <w:p w14:paraId="1F41DF3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Xiao</w:t>
            </w:r>
            <w:r>
              <w:rPr>
                <w:rFonts w:ascii="Book Antiqua" w:eastAsia="宋体" w:hAnsi="Book Antiqua"/>
                <w:i/>
                <w:lang w:eastAsia="zh-CN" w:bidi="ar"/>
              </w:rPr>
              <w:t xml:space="preserve"> et al</w:t>
            </w:r>
            <w:r>
              <w:rPr>
                <w:rFonts w:ascii="Book Antiqua" w:hAnsi="Book Antiqua"/>
                <w:vertAlign w:val="superscript"/>
                <w:lang w:eastAsia="zh-CN" w:bidi="ar"/>
              </w:rPr>
              <w:t>[7]</w:t>
            </w:r>
            <w:r>
              <w:rPr>
                <w:rFonts w:ascii="Book Antiqua" w:hAnsi="Book Antiqua"/>
                <w:lang w:eastAsia="zh-CN" w:bidi="ar"/>
              </w:rPr>
              <w:t>, 2022</w:t>
            </w:r>
          </w:p>
        </w:tc>
        <w:tc>
          <w:tcPr>
            <w:tcW w:w="482" w:type="pct"/>
            <w:tcBorders>
              <w:top w:val="single" w:sz="4" w:space="0" w:color="auto"/>
            </w:tcBorders>
          </w:tcPr>
          <w:p w14:paraId="3D1C1D43"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China</w:t>
            </w:r>
          </w:p>
        </w:tc>
        <w:tc>
          <w:tcPr>
            <w:tcW w:w="664" w:type="pct"/>
            <w:tcBorders>
              <w:top w:val="single" w:sz="4" w:space="0" w:color="auto"/>
            </w:tcBorders>
          </w:tcPr>
          <w:p w14:paraId="7A9B7199"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Acupuncture for the waist</w:t>
            </w:r>
          </w:p>
        </w:tc>
        <w:tc>
          <w:tcPr>
            <w:tcW w:w="624" w:type="pct"/>
            <w:tcBorders>
              <w:top w:val="single" w:sz="4" w:space="0" w:color="auto"/>
            </w:tcBorders>
          </w:tcPr>
          <w:p w14:paraId="3861E7C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Lumbar spine and lungs</w:t>
            </w:r>
          </w:p>
        </w:tc>
        <w:tc>
          <w:tcPr>
            <w:tcW w:w="778" w:type="pct"/>
            <w:tcBorders>
              <w:top w:val="single" w:sz="4" w:space="0" w:color="auto"/>
            </w:tcBorders>
          </w:tcPr>
          <w:p w14:paraId="1F04A39E" w14:textId="77777777" w:rsidR="00502CC0" w:rsidRDefault="009E1DA1">
            <w:pPr>
              <w:spacing w:line="360" w:lineRule="auto"/>
              <w:jc w:val="both"/>
              <w:textAlignment w:val="center"/>
              <w:rPr>
                <w:rFonts w:ascii="Book Antiqua" w:eastAsia="宋体" w:hAnsi="Book Antiqua"/>
              </w:rPr>
            </w:pPr>
            <w:proofErr w:type="spellStart"/>
            <w:r w:rsidRPr="00214530">
              <w:rPr>
                <w:rFonts w:ascii="Book Antiqua" w:hAnsi="Book Antiqua"/>
                <w:i/>
              </w:rPr>
              <w:t>Burkholderia</w:t>
            </w:r>
            <w:proofErr w:type="spellEnd"/>
            <w:r>
              <w:rPr>
                <w:rFonts w:ascii="Book Antiqua" w:eastAsia="宋体" w:hAnsi="Book Antiqua"/>
                <w:lang w:eastAsia="zh-CN" w:bidi="ar"/>
              </w:rPr>
              <w:t xml:space="preserve"> </w:t>
            </w:r>
            <w:proofErr w:type="spellStart"/>
            <w:r w:rsidRPr="00214530">
              <w:rPr>
                <w:rFonts w:ascii="Book Antiqua" w:hAnsi="Book Antiqua"/>
                <w:i/>
              </w:rPr>
              <w:t>pseudomallei</w:t>
            </w:r>
            <w:proofErr w:type="spellEnd"/>
          </w:p>
        </w:tc>
        <w:tc>
          <w:tcPr>
            <w:tcW w:w="724" w:type="pct"/>
            <w:tcBorders>
              <w:top w:val="single" w:sz="4" w:space="0" w:color="auto"/>
            </w:tcBorders>
          </w:tcPr>
          <w:p w14:paraId="1005A956"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Abscess debridement and antibiotics</w:t>
            </w:r>
          </w:p>
        </w:tc>
        <w:tc>
          <w:tcPr>
            <w:tcW w:w="475" w:type="pct"/>
            <w:tcBorders>
              <w:top w:val="single" w:sz="4" w:space="0" w:color="auto"/>
            </w:tcBorders>
          </w:tcPr>
          <w:p w14:paraId="443DFFEA"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w:t>
            </w:r>
          </w:p>
        </w:tc>
        <w:tc>
          <w:tcPr>
            <w:tcW w:w="756" w:type="pct"/>
            <w:tcBorders>
              <w:top w:val="single" w:sz="4" w:space="0" w:color="auto"/>
            </w:tcBorders>
          </w:tcPr>
          <w:p w14:paraId="198F8C47"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The bacteria was found again in a urine test 5 </w:t>
            </w:r>
            <w:proofErr w:type="spellStart"/>
            <w:r>
              <w:rPr>
                <w:rFonts w:ascii="Book Antiqua" w:eastAsia="宋体" w:hAnsi="Book Antiqua"/>
                <w:lang w:eastAsia="zh-CN" w:bidi="ar"/>
              </w:rPr>
              <w:t>mo</w:t>
            </w:r>
            <w:proofErr w:type="spellEnd"/>
            <w:r>
              <w:rPr>
                <w:rFonts w:ascii="Book Antiqua" w:eastAsia="宋体" w:hAnsi="Book Antiqua"/>
                <w:lang w:eastAsia="zh-CN" w:bidi="ar"/>
              </w:rPr>
              <w:t xml:space="preserve"> after discharge from the hospital</w:t>
            </w:r>
          </w:p>
        </w:tc>
      </w:tr>
      <w:tr w:rsidR="00502CC0" w14:paraId="3CCB26B6" w14:textId="77777777">
        <w:trPr>
          <w:trHeight w:val="1560"/>
        </w:trPr>
        <w:tc>
          <w:tcPr>
            <w:tcW w:w="496" w:type="pct"/>
          </w:tcPr>
          <w:p w14:paraId="6964718C"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Alexandre</w:t>
            </w:r>
            <w:r>
              <w:rPr>
                <w:rFonts w:ascii="Book Antiqua" w:eastAsia="宋体" w:hAnsi="Book Antiqua"/>
                <w:i/>
                <w:lang w:eastAsia="zh-CN" w:bidi="ar"/>
              </w:rPr>
              <w:t xml:space="preserve"> et al</w:t>
            </w:r>
            <w:r>
              <w:rPr>
                <w:rFonts w:ascii="Book Antiqua" w:hAnsi="Book Antiqua"/>
                <w:vertAlign w:val="superscript"/>
                <w:lang w:eastAsia="zh-CN" w:bidi="ar"/>
              </w:rPr>
              <w:t>[8]</w:t>
            </w:r>
            <w:r>
              <w:rPr>
                <w:rFonts w:ascii="Book Antiqua" w:hAnsi="Book Antiqua"/>
                <w:lang w:eastAsia="zh-CN" w:bidi="ar"/>
              </w:rPr>
              <w:t>, 2018</w:t>
            </w:r>
          </w:p>
        </w:tc>
        <w:tc>
          <w:tcPr>
            <w:tcW w:w="482" w:type="pct"/>
          </w:tcPr>
          <w:p w14:paraId="4D64F494"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Portugal</w:t>
            </w:r>
          </w:p>
        </w:tc>
        <w:tc>
          <w:tcPr>
            <w:tcW w:w="664" w:type="pct"/>
          </w:tcPr>
          <w:p w14:paraId="3507C11C"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Acupuncture for the waist</w:t>
            </w:r>
          </w:p>
        </w:tc>
        <w:tc>
          <w:tcPr>
            <w:tcW w:w="624" w:type="pct"/>
          </w:tcPr>
          <w:p w14:paraId="058825DE"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The left facet joint between L4 and L5 vertebrae and epidural abscess from T12 to S1 vertebral level</w:t>
            </w:r>
          </w:p>
        </w:tc>
        <w:tc>
          <w:tcPr>
            <w:tcW w:w="778" w:type="pct"/>
          </w:tcPr>
          <w:p w14:paraId="53216F31" w14:textId="5C9A5706"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Methicillin-resistant </w:t>
            </w:r>
            <w:r>
              <w:rPr>
                <w:rFonts w:ascii="Book Antiqua" w:eastAsia="宋体" w:hAnsi="Book Antiqua"/>
                <w:i/>
                <w:iCs/>
                <w:lang w:eastAsia="zh-CN" w:bidi="ar"/>
              </w:rPr>
              <w:t>Staphylococcus</w:t>
            </w:r>
            <w:r>
              <w:rPr>
                <w:rFonts w:ascii="Book Antiqua" w:eastAsia="宋体" w:hAnsi="Book Antiqua"/>
                <w:lang w:eastAsia="zh-CN" w:bidi="ar"/>
              </w:rPr>
              <w:t xml:space="preserve"> </w:t>
            </w:r>
            <w:r w:rsidRPr="00214530">
              <w:rPr>
                <w:rFonts w:ascii="Book Antiqua" w:hAnsi="Book Antiqua"/>
                <w:i/>
              </w:rPr>
              <w:t>aureus</w:t>
            </w:r>
          </w:p>
        </w:tc>
        <w:tc>
          <w:tcPr>
            <w:tcW w:w="724" w:type="pct"/>
          </w:tcPr>
          <w:p w14:paraId="44B397D2"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Percutaneous drainage of the abscesses and antibiotics</w:t>
            </w:r>
          </w:p>
        </w:tc>
        <w:tc>
          <w:tcPr>
            <w:tcW w:w="475" w:type="pct"/>
          </w:tcPr>
          <w:p w14:paraId="38D4382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8 </w:t>
            </w:r>
            <w:proofErr w:type="spellStart"/>
            <w:r>
              <w:rPr>
                <w:rFonts w:ascii="Book Antiqua" w:eastAsia="宋体" w:hAnsi="Book Antiqua"/>
                <w:lang w:eastAsia="zh-CN" w:bidi="ar"/>
              </w:rPr>
              <w:t>wk</w:t>
            </w:r>
            <w:proofErr w:type="spellEnd"/>
          </w:p>
        </w:tc>
        <w:tc>
          <w:tcPr>
            <w:tcW w:w="756" w:type="pct"/>
          </w:tcPr>
          <w:p w14:paraId="407AA9A6"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Full recovery, no recurrence</w:t>
            </w:r>
          </w:p>
        </w:tc>
      </w:tr>
      <w:tr w:rsidR="00502CC0" w14:paraId="5BE04808" w14:textId="77777777">
        <w:trPr>
          <w:trHeight w:val="1660"/>
        </w:trPr>
        <w:tc>
          <w:tcPr>
            <w:tcW w:w="496" w:type="pct"/>
          </w:tcPr>
          <w:p w14:paraId="5898F30D"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lastRenderedPageBreak/>
              <w:t>Yao</w:t>
            </w:r>
            <w:r>
              <w:rPr>
                <w:rFonts w:ascii="Book Antiqua" w:eastAsia="宋体" w:hAnsi="Book Antiqua"/>
                <w:i/>
                <w:lang w:eastAsia="zh-CN" w:bidi="ar"/>
              </w:rPr>
              <w:t xml:space="preserve"> et al</w:t>
            </w:r>
            <w:r>
              <w:rPr>
                <w:rFonts w:ascii="Book Antiqua" w:hAnsi="Book Antiqua"/>
                <w:vertAlign w:val="superscript"/>
                <w:lang w:eastAsia="zh-CN" w:bidi="ar"/>
              </w:rPr>
              <w:t>[9]</w:t>
            </w:r>
            <w:r>
              <w:rPr>
                <w:rFonts w:ascii="Book Antiqua" w:hAnsi="Book Antiqua"/>
                <w:lang w:eastAsia="zh-CN" w:bidi="ar"/>
              </w:rPr>
              <w:t>, 2016</w:t>
            </w:r>
          </w:p>
        </w:tc>
        <w:tc>
          <w:tcPr>
            <w:tcW w:w="482" w:type="pct"/>
          </w:tcPr>
          <w:p w14:paraId="7EB118E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China</w:t>
            </w:r>
          </w:p>
        </w:tc>
        <w:tc>
          <w:tcPr>
            <w:tcW w:w="664" w:type="pct"/>
          </w:tcPr>
          <w:p w14:paraId="6B1463CD"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Acupuncture for neck and shoulder</w:t>
            </w:r>
          </w:p>
        </w:tc>
        <w:tc>
          <w:tcPr>
            <w:tcW w:w="624" w:type="pct"/>
          </w:tcPr>
          <w:p w14:paraId="0845974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rPr>
              <w:t>An epidural abscess at C4 to T2</w:t>
            </w:r>
          </w:p>
        </w:tc>
        <w:tc>
          <w:tcPr>
            <w:tcW w:w="778" w:type="pct"/>
          </w:tcPr>
          <w:p w14:paraId="70C83BC1" w14:textId="0E0BF16B"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Methicillin-resistant </w:t>
            </w:r>
            <w:r>
              <w:rPr>
                <w:rFonts w:ascii="Book Antiqua" w:eastAsia="宋体" w:hAnsi="Book Antiqua"/>
                <w:i/>
                <w:iCs/>
                <w:lang w:eastAsia="zh-CN" w:bidi="ar"/>
              </w:rPr>
              <w:t>Staphylococcus</w:t>
            </w:r>
            <w:r>
              <w:rPr>
                <w:rFonts w:ascii="Book Antiqua" w:eastAsia="宋体" w:hAnsi="Book Antiqua"/>
                <w:lang w:eastAsia="zh-CN" w:bidi="ar"/>
              </w:rPr>
              <w:t xml:space="preserve"> </w:t>
            </w:r>
            <w:r w:rsidRPr="00214530">
              <w:rPr>
                <w:rFonts w:ascii="Book Antiqua" w:hAnsi="Book Antiqua"/>
                <w:i/>
              </w:rPr>
              <w:t>aureus</w:t>
            </w:r>
          </w:p>
        </w:tc>
        <w:tc>
          <w:tcPr>
            <w:tcW w:w="724" w:type="pct"/>
          </w:tcPr>
          <w:p w14:paraId="4CA93C38"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Antibiotics</w:t>
            </w:r>
          </w:p>
        </w:tc>
        <w:tc>
          <w:tcPr>
            <w:tcW w:w="475" w:type="pct"/>
          </w:tcPr>
          <w:p w14:paraId="137819C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6 </w:t>
            </w:r>
            <w:proofErr w:type="spellStart"/>
            <w:r>
              <w:rPr>
                <w:rFonts w:ascii="Book Antiqua" w:eastAsia="宋体" w:hAnsi="Book Antiqua"/>
                <w:lang w:eastAsia="zh-CN" w:bidi="ar"/>
              </w:rPr>
              <w:t>wk</w:t>
            </w:r>
            <w:proofErr w:type="spellEnd"/>
          </w:p>
        </w:tc>
        <w:tc>
          <w:tcPr>
            <w:tcW w:w="756" w:type="pct"/>
          </w:tcPr>
          <w:p w14:paraId="018163DA" w14:textId="7B3944FF"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Infection was controlled, but the patient had decreased muscle strength in the lower extremities</w:t>
            </w:r>
          </w:p>
        </w:tc>
      </w:tr>
      <w:tr w:rsidR="00502CC0" w14:paraId="1F6B875B" w14:textId="77777777">
        <w:trPr>
          <w:trHeight w:val="780"/>
        </w:trPr>
        <w:tc>
          <w:tcPr>
            <w:tcW w:w="496" w:type="pct"/>
          </w:tcPr>
          <w:p w14:paraId="463850B2"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Robinson </w:t>
            </w:r>
            <w:r>
              <w:rPr>
                <w:rFonts w:ascii="Book Antiqua" w:eastAsia="宋体" w:hAnsi="Book Antiqua"/>
                <w:i/>
                <w:lang w:eastAsia="zh-CN" w:bidi="ar"/>
              </w:rPr>
              <w:t>et al</w:t>
            </w:r>
            <w:r>
              <w:rPr>
                <w:rFonts w:ascii="Book Antiqua" w:hAnsi="Book Antiqua"/>
                <w:vertAlign w:val="superscript"/>
                <w:lang w:eastAsia="zh-CN" w:bidi="ar"/>
              </w:rPr>
              <w:t>[10]</w:t>
            </w:r>
            <w:r>
              <w:rPr>
                <w:rFonts w:ascii="Book Antiqua" w:hAnsi="Book Antiqua"/>
                <w:lang w:eastAsia="zh-CN" w:bidi="ar"/>
              </w:rPr>
              <w:t>, 2015</w:t>
            </w:r>
          </w:p>
        </w:tc>
        <w:tc>
          <w:tcPr>
            <w:tcW w:w="482" w:type="pct"/>
          </w:tcPr>
          <w:p w14:paraId="797C9048"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Australia</w:t>
            </w:r>
          </w:p>
        </w:tc>
        <w:tc>
          <w:tcPr>
            <w:tcW w:w="664" w:type="pct"/>
          </w:tcPr>
          <w:p w14:paraId="3AB80F4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Acupuncture for cervical spondylosis</w:t>
            </w:r>
          </w:p>
        </w:tc>
        <w:tc>
          <w:tcPr>
            <w:tcW w:w="624" w:type="pct"/>
          </w:tcPr>
          <w:p w14:paraId="422EA04F" w14:textId="5F18F481"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Atlantoaxial septic arthritis</w:t>
            </w:r>
          </w:p>
        </w:tc>
        <w:tc>
          <w:tcPr>
            <w:tcW w:w="778" w:type="pct"/>
          </w:tcPr>
          <w:p w14:paraId="11C8D32A"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Methicillin-sensitive </w:t>
            </w:r>
            <w:r w:rsidRPr="00214530">
              <w:rPr>
                <w:rFonts w:ascii="Book Antiqua" w:hAnsi="Book Antiqua"/>
                <w:i/>
              </w:rPr>
              <w:t>Staphylococcus</w:t>
            </w:r>
            <w:r>
              <w:rPr>
                <w:rFonts w:ascii="Book Antiqua" w:eastAsia="宋体" w:hAnsi="Book Antiqua"/>
                <w:lang w:eastAsia="zh-CN" w:bidi="ar"/>
              </w:rPr>
              <w:t xml:space="preserve"> </w:t>
            </w:r>
            <w:r w:rsidRPr="00214530">
              <w:rPr>
                <w:rFonts w:ascii="Book Antiqua" w:hAnsi="Book Antiqua"/>
                <w:i/>
              </w:rPr>
              <w:t>aureus</w:t>
            </w:r>
          </w:p>
        </w:tc>
        <w:tc>
          <w:tcPr>
            <w:tcW w:w="724" w:type="pct"/>
          </w:tcPr>
          <w:p w14:paraId="6059AB47"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Antibiotics</w:t>
            </w:r>
          </w:p>
        </w:tc>
        <w:tc>
          <w:tcPr>
            <w:tcW w:w="475" w:type="pct"/>
          </w:tcPr>
          <w:p w14:paraId="6B0CA56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6 </w:t>
            </w:r>
            <w:proofErr w:type="spellStart"/>
            <w:r>
              <w:rPr>
                <w:rFonts w:ascii="Book Antiqua" w:eastAsia="宋体" w:hAnsi="Book Antiqua"/>
                <w:lang w:eastAsia="zh-CN" w:bidi="ar"/>
              </w:rPr>
              <w:t>wk</w:t>
            </w:r>
            <w:proofErr w:type="spellEnd"/>
          </w:p>
        </w:tc>
        <w:tc>
          <w:tcPr>
            <w:tcW w:w="756" w:type="pct"/>
          </w:tcPr>
          <w:p w14:paraId="5F321564"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Effective control of infection and chronic neck pain</w:t>
            </w:r>
          </w:p>
        </w:tc>
      </w:tr>
      <w:tr w:rsidR="00502CC0" w14:paraId="22FB5384" w14:textId="77777777">
        <w:trPr>
          <w:trHeight w:val="1560"/>
        </w:trPr>
        <w:tc>
          <w:tcPr>
            <w:tcW w:w="496" w:type="pct"/>
          </w:tcPr>
          <w:p w14:paraId="7B34625B"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He</w:t>
            </w:r>
            <w:r>
              <w:rPr>
                <w:rFonts w:ascii="Book Antiqua" w:eastAsia="宋体" w:hAnsi="Book Antiqua"/>
                <w:i/>
                <w:lang w:eastAsia="zh-CN" w:bidi="ar"/>
              </w:rPr>
              <w:t xml:space="preserve"> et al</w:t>
            </w:r>
            <w:r>
              <w:rPr>
                <w:rFonts w:ascii="Book Antiqua" w:hAnsi="Book Antiqua"/>
                <w:vertAlign w:val="superscript"/>
                <w:lang w:eastAsia="zh-CN" w:bidi="ar"/>
              </w:rPr>
              <w:t>[11]</w:t>
            </w:r>
            <w:r>
              <w:rPr>
                <w:rFonts w:ascii="Book Antiqua" w:hAnsi="Book Antiqua"/>
                <w:lang w:eastAsia="zh-CN" w:bidi="ar"/>
              </w:rPr>
              <w:t>, 2015</w:t>
            </w:r>
          </w:p>
        </w:tc>
        <w:tc>
          <w:tcPr>
            <w:tcW w:w="482" w:type="pct"/>
          </w:tcPr>
          <w:p w14:paraId="23AE350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China</w:t>
            </w:r>
          </w:p>
        </w:tc>
        <w:tc>
          <w:tcPr>
            <w:tcW w:w="664" w:type="pct"/>
          </w:tcPr>
          <w:p w14:paraId="6D34D34F"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Acupuncture for the waist</w:t>
            </w:r>
          </w:p>
        </w:tc>
        <w:tc>
          <w:tcPr>
            <w:tcW w:w="624" w:type="pct"/>
          </w:tcPr>
          <w:p w14:paraId="1E9B7D6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Lumbar spine and intervertebral disc</w:t>
            </w:r>
          </w:p>
        </w:tc>
        <w:tc>
          <w:tcPr>
            <w:tcW w:w="778" w:type="pct"/>
          </w:tcPr>
          <w:p w14:paraId="4E25B97F" w14:textId="5B68DB18"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Group C </w:t>
            </w:r>
            <w:r>
              <w:rPr>
                <w:rFonts w:ascii="Book Antiqua" w:eastAsia="宋体" w:hAnsi="Book Antiqua"/>
                <w:i/>
                <w:iCs/>
                <w:lang w:eastAsia="zh-CN" w:bidi="ar"/>
              </w:rPr>
              <w:t>Streptococcus</w:t>
            </w:r>
          </w:p>
        </w:tc>
        <w:tc>
          <w:tcPr>
            <w:tcW w:w="724" w:type="pct"/>
          </w:tcPr>
          <w:p w14:paraId="184A0D03"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Percutaneous lumbar discectomy, external drainage, irrigation using antibiotics, and postoperative antibiotic therapy</w:t>
            </w:r>
          </w:p>
        </w:tc>
        <w:tc>
          <w:tcPr>
            <w:tcW w:w="475" w:type="pct"/>
          </w:tcPr>
          <w:p w14:paraId="6BE1F7B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w:t>
            </w:r>
          </w:p>
        </w:tc>
        <w:tc>
          <w:tcPr>
            <w:tcW w:w="756" w:type="pct"/>
          </w:tcPr>
          <w:p w14:paraId="56E825B4"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Infection control and pain relief</w:t>
            </w:r>
          </w:p>
        </w:tc>
      </w:tr>
      <w:tr w:rsidR="00502CC0" w14:paraId="4AE275D6" w14:textId="77777777">
        <w:trPr>
          <w:trHeight w:val="520"/>
        </w:trPr>
        <w:tc>
          <w:tcPr>
            <w:tcW w:w="496" w:type="pct"/>
          </w:tcPr>
          <w:p w14:paraId="1EBFC2BA"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lastRenderedPageBreak/>
              <w:t xml:space="preserve">Chiang </w:t>
            </w:r>
            <w:r>
              <w:rPr>
                <w:rFonts w:ascii="Book Antiqua" w:eastAsia="宋体" w:hAnsi="Book Antiqua"/>
                <w:i/>
                <w:lang w:eastAsia="zh-CN" w:bidi="ar"/>
              </w:rPr>
              <w:t>et al</w:t>
            </w:r>
            <w:r>
              <w:rPr>
                <w:rFonts w:ascii="Book Antiqua" w:hAnsi="Book Antiqua"/>
                <w:vertAlign w:val="superscript"/>
                <w:lang w:eastAsia="zh-CN" w:bidi="ar"/>
              </w:rPr>
              <w:t>[12]</w:t>
            </w:r>
            <w:r>
              <w:rPr>
                <w:rFonts w:ascii="Book Antiqua" w:hAnsi="Book Antiqua"/>
                <w:lang w:eastAsia="zh-CN" w:bidi="ar"/>
              </w:rPr>
              <w:t>, 2014</w:t>
            </w:r>
          </w:p>
        </w:tc>
        <w:tc>
          <w:tcPr>
            <w:tcW w:w="482" w:type="pct"/>
          </w:tcPr>
          <w:p w14:paraId="3D9E0FE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Singapore</w:t>
            </w:r>
          </w:p>
        </w:tc>
        <w:tc>
          <w:tcPr>
            <w:tcW w:w="664" w:type="pct"/>
          </w:tcPr>
          <w:p w14:paraId="73D4921D"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Acupuncture for the waist</w:t>
            </w:r>
          </w:p>
        </w:tc>
        <w:tc>
          <w:tcPr>
            <w:tcW w:w="624" w:type="pct"/>
          </w:tcPr>
          <w:p w14:paraId="3CF65F24"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T12 and urinary system</w:t>
            </w:r>
          </w:p>
        </w:tc>
        <w:tc>
          <w:tcPr>
            <w:tcW w:w="778" w:type="pct"/>
          </w:tcPr>
          <w:p w14:paraId="52ACC49D"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Methicillin-sensitive </w:t>
            </w:r>
            <w:r w:rsidRPr="00214530">
              <w:rPr>
                <w:rFonts w:ascii="Book Antiqua" w:hAnsi="Book Antiqua"/>
                <w:i/>
              </w:rPr>
              <w:t>Staphylococcus</w:t>
            </w:r>
            <w:r>
              <w:rPr>
                <w:rFonts w:ascii="Book Antiqua" w:eastAsia="宋体" w:hAnsi="Book Antiqua"/>
                <w:lang w:eastAsia="zh-CN" w:bidi="ar"/>
              </w:rPr>
              <w:t xml:space="preserve"> </w:t>
            </w:r>
            <w:r w:rsidRPr="00214530">
              <w:rPr>
                <w:rFonts w:ascii="Book Antiqua" w:hAnsi="Book Antiqua"/>
                <w:i/>
              </w:rPr>
              <w:t>aureus</w:t>
            </w:r>
          </w:p>
        </w:tc>
        <w:tc>
          <w:tcPr>
            <w:tcW w:w="724" w:type="pct"/>
          </w:tcPr>
          <w:p w14:paraId="48FFA163"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Antibiotics</w:t>
            </w:r>
          </w:p>
        </w:tc>
        <w:tc>
          <w:tcPr>
            <w:tcW w:w="475" w:type="pct"/>
          </w:tcPr>
          <w:p w14:paraId="11DF3174"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 xml:space="preserve">6 </w:t>
            </w:r>
            <w:proofErr w:type="spellStart"/>
            <w:r>
              <w:rPr>
                <w:rFonts w:ascii="Book Antiqua" w:eastAsia="宋体" w:hAnsi="Book Antiqua"/>
                <w:lang w:eastAsia="zh-CN" w:bidi="ar"/>
              </w:rPr>
              <w:t>wk</w:t>
            </w:r>
            <w:proofErr w:type="spellEnd"/>
          </w:p>
        </w:tc>
        <w:tc>
          <w:tcPr>
            <w:tcW w:w="756" w:type="pct"/>
          </w:tcPr>
          <w:p w14:paraId="3A78E47E"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w:t>
            </w:r>
          </w:p>
        </w:tc>
      </w:tr>
      <w:tr w:rsidR="00502CC0" w14:paraId="2EA2EBDB" w14:textId="77777777">
        <w:trPr>
          <w:trHeight w:val="520"/>
        </w:trPr>
        <w:tc>
          <w:tcPr>
            <w:tcW w:w="496" w:type="pct"/>
          </w:tcPr>
          <w:p w14:paraId="6CCF783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Lee</w:t>
            </w:r>
            <w:r>
              <w:rPr>
                <w:rFonts w:ascii="Book Antiqua" w:eastAsia="宋体" w:hAnsi="Book Antiqua"/>
                <w:i/>
                <w:lang w:eastAsia="zh-CN" w:bidi="ar"/>
              </w:rPr>
              <w:t xml:space="preserve"> et al</w:t>
            </w:r>
            <w:r>
              <w:rPr>
                <w:rFonts w:ascii="Book Antiqua" w:hAnsi="Book Antiqua"/>
                <w:vertAlign w:val="superscript"/>
                <w:lang w:eastAsia="zh-CN" w:bidi="ar"/>
              </w:rPr>
              <w:t>[13]</w:t>
            </w:r>
            <w:r>
              <w:rPr>
                <w:rFonts w:ascii="Book Antiqua" w:hAnsi="Book Antiqua"/>
                <w:lang w:eastAsia="zh-CN" w:bidi="ar"/>
              </w:rPr>
              <w:t>, 2012</w:t>
            </w:r>
          </w:p>
        </w:tc>
        <w:tc>
          <w:tcPr>
            <w:tcW w:w="482" w:type="pct"/>
          </w:tcPr>
          <w:p w14:paraId="6E42EDC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Korea</w:t>
            </w:r>
          </w:p>
        </w:tc>
        <w:tc>
          <w:tcPr>
            <w:tcW w:w="664" w:type="pct"/>
          </w:tcPr>
          <w:p w14:paraId="18A7EBFE"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Acupuncture at the back of the neck</w:t>
            </w:r>
          </w:p>
        </w:tc>
        <w:tc>
          <w:tcPr>
            <w:tcW w:w="624" w:type="pct"/>
          </w:tcPr>
          <w:p w14:paraId="7D1531E2"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Epidural abscess at C1-3 level</w:t>
            </w:r>
          </w:p>
        </w:tc>
        <w:tc>
          <w:tcPr>
            <w:tcW w:w="778" w:type="pct"/>
          </w:tcPr>
          <w:p w14:paraId="3127974D"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w:t>
            </w:r>
          </w:p>
        </w:tc>
        <w:tc>
          <w:tcPr>
            <w:tcW w:w="724" w:type="pct"/>
          </w:tcPr>
          <w:p w14:paraId="56E42389"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Antibiotics</w:t>
            </w:r>
          </w:p>
        </w:tc>
        <w:tc>
          <w:tcPr>
            <w:tcW w:w="475" w:type="pct"/>
          </w:tcPr>
          <w:p w14:paraId="09343250"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w:t>
            </w:r>
          </w:p>
        </w:tc>
        <w:tc>
          <w:tcPr>
            <w:tcW w:w="756" w:type="pct"/>
          </w:tcPr>
          <w:p w14:paraId="327ADDFC"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Abscess subsides</w:t>
            </w:r>
          </w:p>
        </w:tc>
      </w:tr>
      <w:tr w:rsidR="00502CC0" w14:paraId="70A903FE" w14:textId="77777777">
        <w:trPr>
          <w:trHeight w:val="1300"/>
        </w:trPr>
        <w:tc>
          <w:tcPr>
            <w:tcW w:w="496" w:type="pct"/>
          </w:tcPr>
          <w:p w14:paraId="3B3F0C32"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Bang</w:t>
            </w:r>
            <w:r>
              <w:rPr>
                <w:rFonts w:ascii="Book Antiqua" w:eastAsia="宋体" w:hAnsi="Book Antiqua"/>
                <w:i/>
                <w:lang w:eastAsia="zh-CN" w:bidi="ar"/>
              </w:rPr>
              <w:t xml:space="preserve"> et al</w:t>
            </w:r>
            <w:r>
              <w:rPr>
                <w:rFonts w:ascii="Book Antiqua" w:hAnsi="Book Antiqua"/>
                <w:vertAlign w:val="superscript"/>
                <w:lang w:eastAsia="zh-CN" w:bidi="ar"/>
              </w:rPr>
              <w:t>[14]</w:t>
            </w:r>
            <w:r>
              <w:rPr>
                <w:rFonts w:ascii="Book Antiqua" w:hAnsi="Book Antiqua"/>
                <w:lang w:eastAsia="zh-CN" w:bidi="ar"/>
              </w:rPr>
              <w:t>, 2006</w:t>
            </w:r>
          </w:p>
        </w:tc>
        <w:tc>
          <w:tcPr>
            <w:tcW w:w="482" w:type="pct"/>
          </w:tcPr>
          <w:p w14:paraId="7CC3B99F"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Korea</w:t>
            </w:r>
          </w:p>
        </w:tc>
        <w:tc>
          <w:tcPr>
            <w:tcW w:w="664" w:type="pct"/>
          </w:tcPr>
          <w:p w14:paraId="7BB4F25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Acupuncture for the waist</w:t>
            </w:r>
          </w:p>
        </w:tc>
        <w:tc>
          <w:tcPr>
            <w:tcW w:w="624" w:type="pct"/>
          </w:tcPr>
          <w:p w14:paraId="67C1A488"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Abscesses of bilateral psoas muscles and spondylitis with epidural abscess</w:t>
            </w:r>
          </w:p>
        </w:tc>
        <w:tc>
          <w:tcPr>
            <w:tcW w:w="778" w:type="pct"/>
          </w:tcPr>
          <w:p w14:paraId="0AD1E6C7" w14:textId="60AA0694" w:rsidR="00502CC0" w:rsidRDefault="009E1DA1">
            <w:pPr>
              <w:spacing w:line="360" w:lineRule="auto"/>
              <w:jc w:val="both"/>
              <w:textAlignment w:val="center"/>
              <w:rPr>
                <w:rFonts w:ascii="Book Antiqua" w:eastAsia="宋体" w:hAnsi="Book Antiqua"/>
                <w:i/>
              </w:rPr>
            </w:pPr>
            <w:r>
              <w:rPr>
                <w:rFonts w:ascii="Book Antiqua" w:eastAsia="宋体" w:hAnsi="Book Antiqua"/>
                <w:i/>
                <w:lang w:eastAsia="zh-CN" w:bidi="ar"/>
              </w:rPr>
              <w:t>Escherichia coli</w:t>
            </w:r>
          </w:p>
        </w:tc>
        <w:tc>
          <w:tcPr>
            <w:tcW w:w="724" w:type="pct"/>
          </w:tcPr>
          <w:p w14:paraId="318F0CF4"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Antibiotics</w:t>
            </w:r>
          </w:p>
        </w:tc>
        <w:tc>
          <w:tcPr>
            <w:tcW w:w="475" w:type="pct"/>
          </w:tcPr>
          <w:p w14:paraId="57F0AA01"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w:t>
            </w:r>
          </w:p>
        </w:tc>
        <w:tc>
          <w:tcPr>
            <w:tcW w:w="756" w:type="pct"/>
          </w:tcPr>
          <w:p w14:paraId="46B6DF80"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Infection controlled, but no recovery of neurological symptoms</w:t>
            </w:r>
          </w:p>
        </w:tc>
      </w:tr>
      <w:tr w:rsidR="00502CC0" w14:paraId="323D3F91" w14:textId="77777777">
        <w:trPr>
          <w:trHeight w:val="780"/>
        </w:trPr>
        <w:tc>
          <w:tcPr>
            <w:tcW w:w="496" w:type="pct"/>
            <w:tcBorders>
              <w:bottom w:val="single" w:sz="4" w:space="0" w:color="auto"/>
            </w:tcBorders>
          </w:tcPr>
          <w:p w14:paraId="1F0B26F4" w14:textId="3B8C3AE8" w:rsidR="00502CC0" w:rsidRDefault="009E1DA1">
            <w:pPr>
              <w:spacing w:line="360" w:lineRule="auto"/>
              <w:jc w:val="both"/>
              <w:textAlignment w:val="center"/>
              <w:rPr>
                <w:rFonts w:ascii="Book Antiqua" w:eastAsia="宋体" w:hAnsi="Book Antiqua"/>
                <w:lang w:eastAsia="zh-CN"/>
              </w:rPr>
            </w:pPr>
            <w:proofErr w:type="spellStart"/>
            <w:r>
              <w:rPr>
                <w:rFonts w:ascii="Book Antiqua" w:eastAsia="宋体" w:hAnsi="Book Antiqua"/>
              </w:rPr>
              <w:t>Daivajna</w:t>
            </w:r>
            <w:proofErr w:type="spellEnd"/>
            <w:r w:rsidR="00E02A40">
              <w:rPr>
                <w:rFonts w:ascii="Book Antiqua" w:eastAsia="宋体" w:hAnsi="Book Antiqua" w:hint="eastAsia"/>
                <w:lang w:eastAsia="zh-CN"/>
              </w:rPr>
              <w:t xml:space="preserve"> </w:t>
            </w:r>
            <w:r>
              <w:rPr>
                <w:rFonts w:ascii="Book Antiqua" w:eastAsia="宋体" w:hAnsi="Book Antiqua"/>
                <w:i/>
                <w:lang w:eastAsia="zh-CN" w:bidi="ar"/>
              </w:rPr>
              <w:t>et al</w:t>
            </w:r>
            <w:r>
              <w:rPr>
                <w:rFonts w:ascii="Book Antiqua" w:hAnsi="Book Antiqua"/>
                <w:vertAlign w:val="superscript"/>
                <w:lang w:eastAsia="zh-CN" w:bidi="ar"/>
              </w:rPr>
              <w:t>[15]</w:t>
            </w:r>
            <w:r>
              <w:rPr>
                <w:rFonts w:ascii="Book Antiqua" w:hAnsi="Book Antiqua"/>
                <w:lang w:eastAsia="zh-CN" w:bidi="ar"/>
              </w:rPr>
              <w:t>, 2004</w:t>
            </w:r>
          </w:p>
        </w:tc>
        <w:tc>
          <w:tcPr>
            <w:tcW w:w="482" w:type="pct"/>
            <w:tcBorders>
              <w:bottom w:val="single" w:sz="4" w:space="0" w:color="auto"/>
            </w:tcBorders>
          </w:tcPr>
          <w:p w14:paraId="09E225E7"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United Kingdom</w:t>
            </w:r>
          </w:p>
        </w:tc>
        <w:tc>
          <w:tcPr>
            <w:tcW w:w="664" w:type="pct"/>
            <w:tcBorders>
              <w:bottom w:val="single" w:sz="4" w:space="0" w:color="auto"/>
            </w:tcBorders>
          </w:tcPr>
          <w:p w14:paraId="43D4B86E"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Acupuncture for the lumbosacral</w:t>
            </w:r>
          </w:p>
        </w:tc>
        <w:tc>
          <w:tcPr>
            <w:tcW w:w="624" w:type="pct"/>
            <w:tcBorders>
              <w:bottom w:val="single" w:sz="4" w:space="0" w:color="auto"/>
            </w:tcBorders>
          </w:tcPr>
          <w:p w14:paraId="52B41F90"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The right L5/S1 facet joint</w:t>
            </w:r>
          </w:p>
        </w:tc>
        <w:tc>
          <w:tcPr>
            <w:tcW w:w="778" w:type="pct"/>
            <w:tcBorders>
              <w:bottom w:val="single" w:sz="4" w:space="0" w:color="auto"/>
            </w:tcBorders>
          </w:tcPr>
          <w:p w14:paraId="632BBBB7" w14:textId="77777777" w:rsidR="00502CC0" w:rsidRPr="00214530" w:rsidRDefault="009E1DA1">
            <w:pPr>
              <w:spacing w:line="360" w:lineRule="auto"/>
              <w:jc w:val="both"/>
              <w:textAlignment w:val="center"/>
              <w:rPr>
                <w:rFonts w:ascii="Book Antiqua" w:hAnsi="Book Antiqua"/>
                <w:i/>
              </w:rPr>
            </w:pPr>
            <w:r w:rsidRPr="00214530">
              <w:rPr>
                <w:rFonts w:ascii="Book Antiqua" w:hAnsi="Book Antiqua"/>
                <w:i/>
              </w:rPr>
              <w:t>Staphylococcus aureus</w:t>
            </w:r>
          </w:p>
        </w:tc>
        <w:tc>
          <w:tcPr>
            <w:tcW w:w="724" w:type="pct"/>
            <w:tcBorders>
              <w:bottom w:val="single" w:sz="4" w:space="0" w:color="auto"/>
            </w:tcBorders>
          </w:tcPr>
          <w:p w14:paraId="1FCD449B"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Antibiotic treatment and surgical debridement</w:t>
            </w:r>
          </w:p>
        </w:tc>
        <w:tc>
          <w:tcPr>
            <w:tcW w:w="475" w:type="pct"/>
            <w:tcBorders>
              <w:bottom w:val="single" w:sz="4" w:space="0" w:color="auto"/>
            </w:tcBorders>
          </w:tcPr>
          <w:p w14:paraId="20CDC21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w:t>
            </w:r>
          </w:p>
        </w:tc>
        <w:tc>
          <w:tcPr>
            <w:tcW w:w="756" w:type="pct"/>
            <w:tcBorders>
              <w:bottom w:val="single" w:sz="4" w:space="0" w:color="auto"/>
            </w:tcBorders>
          </w:tcPr>
          <w:p w14:paraId="109B55F5" w14:textId="77777777" w:rsidR="00502CC0" w:rsidRDefault="009E1DA1">
            <w:pPr>
              <w:spacing w:line="360" w:lineRule="auto"/>
              <w:jc w:val="both"/>
              <w:textAlignment w:val="center"/>
              <w:rPr>
                <w:rFonts w:ascii="Book Antiqua" w:eastAsia="宋体" w:hAnsi="Book Antiqua"/>
              </w:rPr>
            </w:pPr>
            <w:r>
              <w:rPr>
                <w:rFonts w:ascii="Book Antiqua" w:eastAsia="宋体" w:hAnsi="Book Antiqua"/>
                <w:lang w:eastAsia="zh-CN" w:bidi="ar"/>
              </w:rPr>
              <w:t>Symptoms disappeared, and infection was controlled</w:t>
            </w:r>
          </w:p>
        </w:tc>
      </w:tr>
    </w:tbl>
    <w:p w14:paraId="72BC73EA" w14:textId="77777777" w:rsidR="00502CC0" w:rsidRDefault="00502CC0">
      <w:pPr>
        <w:spacing w:line="360" w:lineRule="auto"/>
        <w:jc w:val="both"/>
        <w:rPr>
          <w:rFonts w:ascii="Book Antiqua" w:hAnsi="Book Antiqua"/>
          <w:lang w:eastAsia="zh-CN"/>
        </w:rPr>
      </w:pPr>
    </w:p>
    <w:sectPr w:rsidR="00502CC0" w:rsidSect="00214530">
      <w:type w:val="continuous"/>
      <w:pgSz w:w="16838" w:h="11906" w:orient="landscape"/>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6D588" w14:textId="77777777" w:rsidR="005E6E4F" w:rsidRDefault="005E6E4F">
      <w:r>
        <w:separator/>
      </w:r>
    </w:p>
  </w:endnote>
  <w:endnote w:type="continuationSeparator" w:id="0">
    <w:p w14:paraId="1108A818" w14:textId="77777777" w:rsidR="005E6E4F" w:rsidRDefault="005E6E4F">
      <w:r>
        <w:continuationSeparator/>
      </w:r>
    </w:p>
  </w:endnote>
  <w:endnote w:type="continuationNotice" w:id="1">
    <w:p w14:paraId="7AA82AF7" w14:textId="77777777" w:rsidR="005E6E4F" w:rsidRDefault="005E6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777144"/>
      <w:docPartObj>
        <w:docPartGallery w:val="AutoText"/>
      </w:docPartObj>
    </w:sdtPr>
    <w:sdtContent>
      <w:sdt>
        <w:sdtPr>
          <w:id w:val="-1185899727"/>
          <w:docPartObj>
            <w:docPartGallery w:val="AutoText"/>
          </w:docPartObj>
        </w:sdtPr>
        <w:sdtContent>
          <w:p w14:paraId="0A05C8B8" w14:textId="77777777" w:rsidR="009E1DA1" w:rsidRDefault="009E1DA1">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E4C28">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E4C28">
              <w:rPr>
                <w:b/>
                <w:bCs/>
                <w:noProof/>
              </w:rPr>
              <w:t>22</w:t>
            </w:r>
            <w:r>
              <w:rPr>
                <w:b/>
                <w:bCs/>
                <w:sz w:val="24"/>
                <w:szCs w:val="24"/>
              </w:rPr>
              <w:fldChar w:fldCharType="end"/>
            </w:r>
          </w:p>
        </w:sdtContent>
      </w:sdt>
    </w:sdtContent>
  </w:sdt>
  <w:p w14:paraId="1AF1EC39" w14:textId="77777777" w:rsidR="009E1DA1" w:rsidRDefault="009E1DA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032855070"/>
    </w:sdtPr>
    <w:sdtContent>
      <w:sdt>
        <w:sdtPr>
          <w:rPr>
            <w:rFonts w:ascii="Book Antiqua" w:hAnsi="Book Antiqua"/>
            <w:sz w:val="24"/>
            <w:szCs w:val="24"/>
          </w:rPr>
          <w:id w:val="860082579"/>
        </w:sdtPr>
        <w:sdtContent>
          <w:p w14:paraId="0CFC0A1D" w14:textId="77777777" w:rsidR="009E1DA1" w:rsidRDefault="009E1DA1">
            <w:pPr>
              <w:pStyle w:val="a8"/>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4E4C28">
              <w:rPr>
                <w:rFonts w:ascii="Book Antiqua" w:hAnsi="Book Antiqua"/>
                <w:noProof/>
                <w:sz w:val="24"/>
                <w:szCs w:val="24"/>
              </w:rPr>
              <w:t>22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4E4C28">
              <w:rPr>
                <w:rFonts w:ascii="Book Antiqua" w:hAnsi="Book Antiqua"/>
                <w:noProof/>
                <w:sz w:val="24"/>
                <w:szCs w:val="24"/>
              </w:rPr>
              <w:t>22</w:t>
            </w:r>
            <w:r>
              <w:rPr>
                <w:rFonts w:ascii="Book Antiqua" w:hAnsi="Book Antiqua"/>
                <w:sz w:val="24"/>
                <w:szCs w:val="24"/>
              </w:rPr>
              <w:fldChar w:fldCharType="end"/>
            </w:r>
          </w:p>
        </w:sdtContent>
      </w:sdt>
    </w:sdtContent>
  </w:sdt>
  <w:p w14:paraId="3C1CAA6A" w14:textId="77777777" w:rsidR="009E1DA1" w:rsidRDefault="009E1DA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F0FD1" w14:textId="77777777" w:rsidR="005E6E4F" w:rsidRDefault="005E6E4F">
      <w:r>
        <w:separator/>
      </w:r>
    </w:p>
  </w:footnote>
  <w:footnote w:type="continuationSeparator" w:id="0">
    <w:p w14:paraId="3EBB3989" w14:textId="77777777" w:rsidR="005E6E4F" w:rsidRDefault="005E6E4F">
      <w:r>
        <w:continuationSeparator/>
      </w:r>
    </w:p>
  </w:footnote>
  <w:footnote w:type="continuationNotice" w:id="1">
    <w:p w14:paraId="6A777F16" w14:textId="77777777" w:rsidR="005E6E4F" w:rsidRDefault="005E6E4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VlNjMyZjFiYTdhMTBlNWQ0ZTM2NmVmMjljOWQ2NzIifQ=="/>
  </w:docVars>
  <w:rsids>
    <w:rsidRoot w:val="00A77B3E"/>
    <w:rsid w:val="00012C3F"/>
    <w:rsid w:val="00031866"/>
    <w:rsid w:val="000456E2"/>
    <w:rsid w:val="000A48A4"/>
    <w:rsid w:val="00144BB2"/>
    <w:rsid w:val="00156386"/>
    <w:rsid w:val="00182B45"/>
    <w:rsid w:val="001B0B03"/>
    <w:rsid w:val="00214530"/>
    <w:rsid w:val="002371D3"/>
    <w:rsid w:val="00260194"/>
    <w:rsid w:val="002A6113"/>
    <w:rsid w:val="002C0FD5"/>
    <w:rsid w:val="00317CE0"/>
    <w:rsid w:val="003D4C49"/>
    <w:rsid w:val="004125CA"/>
    <w:rsid w:val="00445110"/>
    <w:rsid w:val="004C08D2"/>
    <w:rsid w:val="004E4C28"/>
    <w:rsid w:val="00502CC0"/>
    <w:rsid w:val="00537991"/>
    <w:rsid w:val="005755F1"/>
    <w:rsid w:val="005D4D8D"/>
    <w:rsid w:val="005E6E4F"/>
    <w:rsid w:val="00613606"/>
    <w:rsid w:val="006A0242"/>
    <w:rsid w:val="006A48D1"/>
    <w:rsid w:val="00784151"/>
    <w:rsid w:val="007A5751"/>
    <w:rsid w:val="007E5648"/>
    <w:rsid w:val="00894997"/>
    <w:rsid w:val="008C0C9B"/>
    <w:rsid w:val="008C1BC2"/>
    <w:rsid w:val="00913B24"/>
    <w:rsid w:val="009324A0"/>
    <w:rsid w:val="0094044D"/>
    <w:rsid w:val="00997025"/>
    <w:rsid w:val="009D181C"/>
    <w:rsid w:val="009E1DA1"/>
    <w:rsid w:val="00A27F1A"/>
    <w:rsid w:val="00A77B3E"/>
    <w:rsid w:val="00B501CB"/>
    <w:rsid w:val="00B53CDB"/>
    <w:rsid w:val="00B649A6"/>
    <w:rsid w:val="00B72252"/>
    <w:rsid w:val="00BD0D21"/>
    <w:rsid w:val="00CA2A55"/>
    <w:rsid w:val="00CA792F"/>
    <w:rsid w:val="00D20DAE"/>
    <w:rsid w:val="00D35856"/>
    <w:rsid w:val="00D456EC"/>
    <w:rsid w:val="00DA0562"/>
    <w:rsid w:val="00DD247F"/>
    <w:rsid w:val="00E00D9D"/>
    <w:rsid w:val="00E02A40"/>
    <w:rsid w:val="00E61010"/>
    <w:rsid w:val="00E9409B"/>
    <w:rsid w:val="00F26E9E"/>
    <w:rsid w:val="00F27771"/>
    <w:rsid w:val="00F60927"/>
    <w:rsid w:val="00F6490C"/>
    <w:rsid w:val="00F7172A"/>
    <w:rsid w:val="00FB1389"/>
    <w:rsid w:val="050E07D0"/>
    <w:rsid w:val="15F97FDB"/>
    <w:rsid w:val="1BAB226E"/>
    <w:rsid w:val="246F29D3"/>
    <w:rsid w:val="2480153A"/>
    <w:rsid w:val="295F4528"/>
    <w:rsid w:val="2A7523C5"/>
    <w:rsid w:val="3D204412"/>
    <w:rsid w:val="4C755475"/>
    <w:rsid w:val="4CEF568F"/>
    <w:rsid w:val="4F847DA4"/>
    <w:rsid w:val="53C54689"/>
    <w:rsid w:val="62FA0FEC"/>
    <w:rsid w:val="63E62109"/>
    <w:rsid w:val="7F600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CD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Arial" w:eastAsia="黑体" w:hAnsi="Arial"/>
      <w:sz w:val="20"/>
    </w:rPr>
  </w:style>
  <w:style w:type="paragraph" w:styleId="a4">
    <w:name w:val="annotation text"/>
    <w:basedOn w:val="a"/>
    <w:link w:val="a5"/>
  </w:style>
  <w:style w:type="paragraph" w:styleId="a6">
    <w:name w:val="Balloon Text"/>
    <w:basedOn w:val="a"/>
    <w:link w:val="a7"/>
    <w:qFormat/>
    <w:rPr>
      <w:sz w:val="18"/>
      <w:szCs w:val="18"/>
    </w:rPr>
  </w:style>
  <w:style w:type="paragraph" w:styleId="a8">
    <w:name w:val="footer"/>
    <w:basedOn w:val="a"/>
    <w:link w:val="a9"/>
    <w:uiPriority w:val="99"/>
    <w:qFormat/>
    <w:pPr>
      <w:tabs>
        <w:tab w:val="center" w:pos="4153"/>
        <w:tab w:val="right" w:pos="8306"/>
      </w:tabs>
      <w:snapToGrid w:val="0"/>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ac">
    <w:name w:val="annotation subject"/>
    <w:basedOn w:val="a4"/>
    <w:next w:val="a4"/>
    <w:link w:val="ad"/>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qFormat/>
    <w:rPr>
      <w:color w:val="0000FF"/>
      <w:u w:val="single"/>
    </w:rPr>
  </w:style>
  <w:style w:type="character" w:styleId="af0">
    <w:name w:val="annotation reference"/>
    <w:basedOn w:val="a0"/>
    <w:qFormat/>
    <w:rPr>
      <w:sz w:val="21"/>
      <w:szCs w:val="21"/>
    </w:rPr>
  </w:style>
  <w:style w:type="character" w:customStyle="1" w:styleId="ab">
    <w:name w:val="页眉 字符"/>
    <w:basedOn w:val="a0"/>
    <w:link w:val="aa"/>
    <w:qFormat/>
    <w:rPr>
      <w:sz w:val="18"/>
      <w:szCs w:val="18"/>
    </w:rPr>
  </w:style>
  <w:style w:type="character" w:customStyle="1" w:styleId="a9">
    <w:name w:val="页脚 字符"/>
    <w:basedOn w:val="a0"/>
    <w:link w:val="a8"/>
    <w:uiPriority w:val="99"/>
    <w:rPr>
      <w:sz w:val="18"/>
      <w:szCs w:val="18"/>
    </w:rPr>
  </w:style>
  <w:style w:type="character" w:customStyle="1" w:styleId="a5">
    <w:name w:val="批注文字 字符"/>
    <w:basedOn w:val="a0"/>
    <w:link w:val="a4"/>
    <w:qFormat/>
    <w:rPr>
      <w:sz w:val="24"/>
      <w:szCs w:val="24"/>
    </w:rPr>
  </w:style>
  <w:style w:type="character" w:customStyle="1" w:styleId="ad">
    <w:name w:val="批注主题 字符"/>
    <w:basedOn w:val="a5"/>
    <w:link w:val="ac"/>
    <w:qFormat/>
    <w:rPr>
      <w:b/>
      <w:bCs/>
      <w:sz w:val="24"/>
      <w:szCs w:val="24"/>
    </w:rPr>
  </w:style>
  <w:style w:type="character" w:customStyle="1" w:styleId="a7">
    <w:name w:val="批注框文本 字符"/>
    <w:basedOn w:val="a0"/>
    <w:link w:val="a6"/>
    <w:rPr>
      <w:sz w:val="18"/>
      <w:szCs w:val="18"/>
    </w:rPr>
  </w:style>
  <w:style w:type="paragraph" w:customStyle="1" w:styleId="Revision1">
    <w:name w:val="Revision1"/>
    <w:hidden/>
    <w:uiPriority w:val="99"/>
    <w:unhideWhenUsed/>
    <w:rPr>
      <w:sz w:val="24"/>
      <w:szCs w:val="24"/>
    </w:rPr>
  </w:style>
  <w:style w:type="paragraph" w:styleId="af1">
    <w:name w:val="Revision"/>
    <w:hidden/>
    <w:uiPriority w:val="99"/>
    <w:semiHidden/>
    <w:rsid w:val="000456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7CFE7-BAA6-4B69-99B9-FD1F3389B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4257</Words>
  <Characters>24267</Characters>
  <Application>Microsoft Office Word</Application>
  <DocSecurity>0</DocSecurity>
  <Lines>202</Lines>
  <Paragraphs>56</Paragraphs>
  <ScaleCrop>false</ScaleCrop>
  <LinksUpToDate>false</LinksUpToDate>
  <CharactersWithSpaces>28468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2022-11-17T08:04:00Z</dcterms:created>
  <dcterms:modified xsi:type="dcterms:W3CDTF">2022-11-22T09:24:00Z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D5C0F3DB0C104F04A70B082AD51843C3</vt:lpwstr>
  </property>
</Properties>
</file>