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2A339A" w14:textId="1206603A" w:rsidR="00A77B3E" w:rsidRDefault="006C2D10">
      <w:pPr>
        <w:spacing w:line="360" w:lineRule="auto"/>
        <w:jc w:val="both"/>
      </w:pPr>
      <w:r>
        <w:rPr>
          <w:rFonts w:ascii="Book Antiqua" w:eastAsia="Book Antiqua" w:hAnsi="Book Antiqua" w:cs="Book Antiqua"/>
          <w:b/>
          <w:color w:val="000000"/>
        </w:rPr>
        <w:t>Name</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Journal:</w:t>
      </w:r>
      <w:r w:rsidR="00D62D36">
        <w:rPr>
          <w:rFonts w:ascii="Book Antiqua" w:eastAsia="Book Antiqua" w:hAnsi="Book Antiqua" w:cs="Book Antiqua"/>
          <w:b/>
          <w:color w:val="000000"/>
        </w:rPr>
        <w:t xml:space="preserve"> </w:t>
      </w:r>
      <w:r>
        <w:rPr>
          <w:rFonts w:ascii="Book Antiqua" w:eastAsia="Book Antiqua" w:hAnsi="Book Antiqua" w:cs="Book Antiqua"/>
          <w:i/>
          <w:color w:val="000000"/>
        </w:rPr>
        <w:t>World</w:t>
      </w:r>
      <w:r w:rsidR="00D62D36">
        <w:rPr>
          <w:rFonts w:ascii="Book Antiqua" w:eastAsia="Book Antiqua" w:hAnsi="Book Antiqua" w:cs="Book Antiqua"/>
          <w:i/>
          <w:color w:val="000000"/>
        </w:rPr>
        <w:t xml:space="preserve"> </w:t>
      </w:r>
      <w:r>
        <w:rPr>
          <w:rFonts w:ascii="Book Antiqua" w:eastAsia="Book Antiqua" w:hAnsi="Book Antiqua" w:cs="Book Antiqua"/>
          <w:i/>
          <w:color w:val="000000"/>
        </w:rPr>
        <w:t>Journal</w:t>
      </w:r>
      <w:r w:rsidR="00D62D36">
        <w:rPr>
          <w:rFonts w:ascii="Book Antiqua" w:eastAsia="Book Antiqua" w:hAnsi="Book Antiqua" w:cs="Book Antiqua"/>
          <w:i/>
          <w:color w:val="000000"/>
        </w:rPr>
        <w:t xml:space="preserve"> </w:t>
      </w:r>
      <w:r>
        <w:rPr>
          <w:rFonts w:ascii="Book Antiqua" w:eastAsia="Book Antiqua" w:hAnsi="Book Antiqua" w:cs="Book Antiqua"/>
          <w:i/>
          <w:color w:val="000000"/>
        </w:rPr>
        <w:t>of</w:t>
      </w:r>
      <w:r w:rsidR="00D62D36">
        <w:rPr>
          <w:rFonts w:ascii="Book Antiqua" w:eastAsia="Book Antiqua" w:hAnsi="Book Antiqua" w:cs="Book Antiqua"/>
          <w:i/>
          <w:color w:val="000000"/>
        </w:rPr>
        <w:t xml:space="preserve"> </w:t>
      </w:r>
      <w:r>
        <w:rPr>
          <w:rFonts w:ascii="Book Antiqua" w:eastAsia="Book Antiqua" w:hAnsi="Book Antiqua" w:cs="Book Antiqua"/>
          <w:i/>
          <w:color w:val="000000"/>
        </w:rPr>
        <w:t>Gastroenterology</w:t>
      </w:r>
    </w:p>
    <w:p w14:paraId="4E0A8438" w14:textId="400D593F" w:rsidR="00A77B3E" w:rsidRDefault="006C2D10">
      <w:pPr>
        <w:spacing w:line="360" w:lineRule="auto"/>
        <w:jc w:val="both"/>
      </w:pPr>
      <w:r>
        <w:rPr>
          <w:rFonts w:ascii="Book Antiqua" w:eastAsia="Book Antiqua" w:hAnsi="Book Antiqua" w:cs="Book Antiqua"/>
          <w:b/>
          <w:color w:val="000000"/>
        </w:rPr>
        <w:t>Manuscript</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NO:</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80568</w:t>
      </w:r>
    </w:p>
    <w:p w14:paraId="047F3A0E" w14:textId="17A65534" w:rsidR="00A77B3E" w:rsidRDefault="006C2D10">
      <w:pPr>
        <w:spacing w:line="360" w:lineRule="auto"/>
        <w:jc w:val="both"/>
      </w:pPr>
      <w:r>
        <w:rPr>
          <w:rFonts w:ascii="Book Antiqua" w:eastAsia="Book Antiqua" w:hAnsi="Book Antiqua" w:cs="Book Antiqua"/>
          <w:b/>
          <w:color w:val="000000"/>
        </w:rPr>
        <w:t>Manuscript</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MINIREVIEWS</w:t>
      </w:r>
    </w:p>
    <w:p w14:paraId="1FE2D92B" w14:textId="77777777" w:rsidR="00A77B3E" w:rsidRDefault="00A77B3E">
      <w:pPr>
        <w:spacing w:line="360" w:lineRule="auto"/>
        <w:jc w:val="both"/>
      </w:pPr>
    </w:p>
    <w:p w14:paraId="5CB2154B" w14:textId="323488A4" w:rsidR="00A77B3E" w:rsidRDefault="006C2D10">
      <w:pPr>
        <w:spacing w:line="360" w:lineRule="auto"/>
        <w:jc w:val="both"/>
      </w:pPr>
      <w:r>
        <w:rPr>
          <w:rFonts w:ascii="Book Antiqua" w:eastAsia="Book Antiqua" w:hAnsi="Book Antiqua" w:cs="Book Antiqua"/>
          <w:b/>
          <w:color w:val="000000"/>
        </w:rPr>
        <w:t>Liver</w:t>
      </w:r>
      <w:r w:rsidR="00D62D36">
        <w:rPr>
          <w:rFonts w:ascii="Book Antiqua" w:eastAsia="Book Antiqua" w:hAnsi="Book Antiqua" w:cs="Book Antiqua"/>
          <w:b/>
          <w:color w:val="000000"/>
        </w:rPr>
        <w:t xml:space="preserve"> </w:t>
      </w:r>
      <w:r w:rsidR="00AE7294">
        <w:rPr>
          <w:rFonts w:ascii="Book Antiqua" w:eastAsia="Book Antiqua" w:hAnsi="Book Antiqua" w:cs="Book Antiqua"/>
          <w:b/>
          <w:color w:val="000000"/>
        </w:rPr>
        <w:t>involvement</w:t>
      </w:r>
      <w:r w:rsidR="00D62D36">
        <w:rPr>
          <w:rFonts w:ascii="Book Antiqua" w:eastAsia="Book Antiqua" w:hAnsi="Book Antiqua" w:cs="Book Antiqua"/>
          <w:b/>
          <w:color w:val="000000"/>
        </w:rPr>
        <w:t xml:space="preserve"> </w:t>
      </w:r>
      <w:r w:rsidR="00AE7294">
        <w:rPr>
          <w:rFonts w:ascii="Book Antiqua" w:eastAsia="Book Antiqua" w:hAnsi="Book Antiqua" w:cs="Book Antiqua"/>
          <w:b/>
          <w:color w:val="000000"/>
        </w:rPr>
        <w:t>in</w:t>
      </w:r>
      <w:r w:rsidR="00D62D36">
        <w:rPr>
          <w:rFonts w:ascii="Book Antiqua" w:eastAsia="Book Antiqua" w:hAnsi="Book Antiqua" w:cs="Book Antiqua"/>
          <w:b/>
          <w:color w:val="000000"/>
        </w:rPr>
        <w:t xml:space="preserve"> </w:t>
      </w:r>
      <w:r w:rsidR="00AE7294">
        <w:rPr>
          <w:rFonts w:ascii="Book Antiqua" w:eastAsia="Book Antiqua" w:hAnsi="Book Antiqua" w:cs="Book Antiqua"/>
          <w:b/>
          <w:color w:val="000000"/>
        </w:rPr>
        <w:t>pat</w:t>
      </w:r>
      <w:r>
        <w:rPr>
          <w:rFonts w:ascii="Book Antiqua" w:eastAsia="Book Antiqua" w:hAnsi="Book Antiqua" w:cs="Book Antiqua"/>
          <w:b/>
          <w:color w:val="000000"/>
        </w:rPr>
        <w:t>ients</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with</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COVID-19</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infection:</w:t>
      </w:r>
      <w:r w:rsidR="00D62D36">
        <w:rPr>
          <w:rFonts w:ascii="Book Antiqua" w:eastAsia="Book Antiqua" w:hAnsi="Book Antiqua" w:cs="Book Antiqua"/>
          <w:b/>
          <w:color w:val="000000"/>
        </w:rPr>
        <w:t xml:space="preserve"> </w:t>
      </w:r>
      <w:r w:rsidR="00AE7294">
        <w:rPr>
          <w:rFonts w:ascii="Book Antiqua" w:eastAsia="Book Antiqua" w:hAnsi="Book Antiqua" w:cs="Book Antiqua"/>
          <w:b/>
          <w:color w:val="000000"/>
        </w:rPr>
        <w:t>A</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comprehensive</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overview</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diagnostic</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imaging</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features</w:t>
      </w:r>
    </w:p>
    <w:p w14:paraId="4CE11296" w14:textId="77777777" w:rsidR="00007B3B" w:rsidRDefault="00007B3B">
      <w:pPr>
        <w:spacing w:line="360" w:lineRule="auto"/>
        <w:jc w:val="both"/>
        <w:rPr>
          <w:rFonts w:ascii="Book Antiqua" w:eastAsia="Book Antiqua" w:hAnsi="Book Antiqua" w:cs="Book Antiqua"/>
          <w:color w:val="000000"/>
        </w:rPr>
      </w:pPr>
    </w:p>
    <w:p w14:paraId="76B585CF" w14:textId="48F07A98" w:rsidR="00A77B3E" w:rsidRDefault="00AE7294">
      <w:pPr>
        <w:spacing w:line="360" w:lineRule="auto"/>
        <w:jc w:val="both"/>
      </w:pPr>
      <w:r>
        <w:rPr>
          <w:rFonts w:ascii="Book Antiqua" w:eastAsia="Book Antiqua" w:hAnsi="Book Antiqua" w:cs="Book Antiqua"/>
          <w:color w:val="000000"/>
        </w:rPr>
        <w:t>Ippolito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t>
      </w:r>
      <w:r w:rsidR="00D62D36">
        <w:rPr>
          <w:rFonts w:ascii="Book Antiqua" w:eastAsia="Book Antiqua" w:hAnsi="Book Antiqua" w:cs="Book Antiqua"/>
          <w:color w:val="000000"/>
        </w:rPr>
        <w:t xml:space="preserve"> </w:t>
      </w:r>
      <w:r w:rsidRPr="00AE7294">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r w:rsidRPr="00AE7294">
        <w:rPr>
          <w:rFonts w:ascii="Book Antiqua" w:eastAsia="Book Antiqua" w:hAnsi="Book Antiqua" w:cs="Book Antiqua"/>
          <w:i/>
          <w:iCs/>
          <w:color w:val="000000"/>
        </w:rPr>
        <w:t>al</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sidR="00007B3B">
        <w:rPr>
          <w:rFonts w:ascii="Book Antiqua" w:eastAsia="Book Antiqua" w:hAnsi="Book Antiqua" w:cs="Book Antiqua"/>
          <w:color w:val="000000"/>
        </w:rPr>
        <w:t>Liver involvement in COVID-19 infection</w:t>
      </w:r>
      <w:r w:rsidR="00007B3B" w:rsidDel="00007B3B">
        <w:rPr>
          <w:rFonts w:ascii="Book Antiqua" w:eastAsia="Book Antiqua" w:hAnsi="Book Antiqua" w:cs="Book Antiqua"/>
          <w:color w:val="000000"/>
        </w:rPr>
        <w:t xml:space="preserve"> </w:t>
      </w:r>
    </w:p>
    <w:p w14:paraId="2CDB5FB2" w14:textId="77777777" w:rsidR="00A77B3E" w:rsidRDefault="00A77B3E">
      <w:pPr>
        <w:spacing w:line="360" w:lineRule="auto"/>
        <w:jc w:val="both"/>
      </w:pPr>
    </w:p>
    <w:p w14:paraId="76F2EF20" w14:textId="3FD99F28" w:rsidR="00A77B3E" w:rsidRPr="00007B3B" w:rsidRDefault="006C2D10">
      <w:pPr>
        <w:spacing w:line="360" w:lineRule="auto"/>
        <w:jc w:val="both"/>
        <w:rPr>
          <w:lang w:val="it-IT"/>
        </w:rPr>
      </w:pPr>
      <w:r w:rsidRPr="00007B3B">
        <w:rPr>
          <w:rFonts w:ascii="Book Antiqua" w:eastAsia="Book Antiqua" w:hAnsi="Book Antiqua" w:cs="Book Antiqua"/>
          <w:color w:val="000000"/>
          <w:lang w:val="it-IT"/>
        </w:rPr>
        <w:t>Davide</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Ippolito,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Cesare</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Maino,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Federica</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Vernuccio,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Roberto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Cannella,</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Riccardo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Inchingolo,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Michele</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Dezio,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Riccardo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Faletti,</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Pietro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Andrea</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Bonaffini,</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Marco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Gatti,</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Sandro</w:t>
      </w:r>
      <w:r w:rsidR="00D62D36" w:rsidRPr="00007B3B">
        <w:rPr>
          <w:rFonts w:ascii="Book Antiqua" w:eastAsia="Book Antiqua" w:hAnsi="Book Antiqua" w:cs="Book Antiqua"/>
          <w:color w:val="000000"/>
          <w:lang w:val="it-IT"/>
        </w:rPr>
        <w:t xml:space="preserve"> </w:t>
      </w:r>
      <w:r w:rsidRPr="00007B3B">
        <w:rPr>
          <w:rFonts w:ascii="Book Antiqua" w:eastAsia="Book Antiqua" w:hAnsi="Book Antiqua" w:cs="Book Antiqua"/>
          <w:color w:val="000000"/>
          <w:lang w:val="it-IT"/>
        </w:rPr>
        <w:t>Sironi</w:t>
      </w:r>
    </w:p>
    <w:p w14:paraId="60CC990E" w14:textId="77777777" w:rsidR="00A77B3E" w:rsidRPr="00007B3B" w:rsidRDefault="00A77B3E">
      <w:pPr>
        <w:spacing w:line="360" w:lineRule="auto"/>
        <w:jc w:val="both"/>
        <w:rPr>
          <w:lang w:val="it-IT"/>
        </w:rPr>
      </w:pPr>
    </w:p>
    <w:p w14:paraId="1FCEBEAD" w14:textId="7EB4FA57" w:rsidR="007E260D" w:rsidRPr="007E260D" w:rsidRDefault="007E260D" w:rsidP="007E260D">
      <w:pPr>
        <w:adjustRightInd w:val="0"/>
        <w:snapToGrid w:val="0"/>
        <w:spacing w:line="360" w:lineRule="auto"/>
        <w:jc w:val="both"/>
        <w:rPr>
          <w:lang w:val="it-IT"/>
        </w:rPr>
      </w:pPr>
      <w:r w:rsidRPr="00535FBE">
        <w:rPr>
          <w:rFonts w:ascii="Book Antiqua" w:eastAsia="Book Antiqua" w:hAnsi="Book Antiqua" w:cs="Book Antiqua"/>
          <w:b/>
          <w:bCs/>
          <w:color w:val="000000"/>
          <w:lang w:val="it-IT"/>
        </w:rPr>
        <w:t>Davide Ippolito</w:t>
      </w:r>
      <w:r w:rsidRPr="00A70FEB">
        <w:rPr>
          <w:rFonts w:ascii="Book Antiqua" w:eastAsia="Book Antiqua" w:hAnsi="Book Antiqua" w:cs="Book Antiqua"/>
          <w:b/>
          <w:bCs/>
          <w:color w:val="000000"/>
          <w:lang w:val="it-IT"/>
        </w:rPr>
        <w:t>,</w:t>
      </w:r>
      <w:r w:rsidRPr="00535FBE">
        <w:rPr>
          <w:rFonts w:ascii="Book Antiqua" w:eastAsia="Book Antiqua" w:hAnsi="Book Antiqua" w:cs="Book Antiqua"/>
          <w:b/>
          <w:bCs/>
          <w:color w:val="000000"/>
          <w:lang w:val="it-IT"/>
        </w:rPr>
        <w:t xml:space="preserve"> </w:t>
      </w:r>
      <w:r w:rsidR="00466CB5" w:rsidRPr="008237DF">
        <w:rPr>
          <w:rFonts w:ascii="Book Antiqua" w:hAnsi="Book Antiqua"/>
          <w:b/>
          <w:color w:val="000000"/>
          <w:lang w:val="it-IT"/>
        </w:rPr>
        <w:t>Pietro Andrea Bonaffini, Sandro Sironi,</w:t>
      </w:r>
      <w:r w:rsidR="00466CB5" w:rsidRPr="008237DF">
        <w:rPr>
          <w:rFonts w:ascii="Book Antiqua" w:hAnsi="Book Antiqua"/>
          <w:color w:val="000000"/>
          <w:lang w:val="it-IT"/>
        </w:rPr>
        <w:t xml:space="preserve"> </w:t>
      </w:r>
      <w:r w:rsidRPr="007E260D">
        <w:rPr>
          <w:rFonts w:ascii="Book Antiqua" w:eastAsia="Book Antiqua" w:hAnsi="Book Antiqua" w:cs="Book Antiqua"/>
          <w:color w:val="000000"/>
          <w:lang w:val="it-IT"/>
        </w:rPr>
        <w:t xml:space="preserve">Milano Bicocca School of Medicine and Surgery, </w:t>
      </w:r>
      <w:r w:rsidRPr="00535FBE">
        <w:rPr>
          <w:rFonts w:ascii="Book Antiqua" w:eastAsia="Book Antiqua" w:hAnsi="Book Antiqua" w:cs="Book Antiqua"/>
          <w:color w:val="000000"/>
          <w:lang w:val="it-IT"/>
        </w:rPr>
        <w:t xml:space="preserve">Milano </w:t>
      </w:r>
      <w:r w:rsidRPr="007E260D">
        <w:rPr>
          <w:rFonts w:ascii="Book Antiqua" w:eastAsia="Book Antiqua" w:hAnsi="Book Antiqua" w:cs="Book Antiqua"/>
          <w:color w:val="000000"/>
          <w:lang w:val="it-IT"/>
        </w:rPr>
        <w:t>20</w:t>
      </w:r>
      <w:r w:rsidRPr="00535FBE">
        <w:rPr>
          <w:rFonts w:ascii="Book Antiqua" w:eastAsia="Book Antiqua" w:hAnsi="Book Antiqua" w:cs="Book Antiqua"/>
          <w:color w:val="000000"/>
          <w:lang w:val="it-IT"/>
        </w:rPr>
        <w:t>126</w:t>
      </w:r>
      <w:r w:rsidRPr="007E260D">
        <w:rPr>
          <w:rFonts w:ascii="Book Antiqua" w:eastAsia="Book Antiqua" w:hAnsi="Book Antiqua" w:cs="Book Antiqua"/>
          <w:color w:val="000000"/>
          <w:lang w:val="it-IT"/>
        </w:rPr>
        <w:t xml:space="preserve">, </w:t>
      </w:r>
      <w:r w:rsidRPr="00535FBE">
        <w:rPr>
          <w:rFonts w:ascii="Book Antiqua" w:eastAsia="Book Antiqua" w:hAnsi="Book Antiqua" w:cs="Book Antiqua"/>
          <w:color w:val="000000"/>
          <w:lang w:val="it-IT"/>
        </w:rPr>
        <w:t>Italy</w:t>
      </w:r>
    </w:p>
    <w:p w14:paraId="168255E4" w14:textId="77777777" w:rsidR="007E260D" w:rsidRDefault="007E260D" w:rsidP="007E260D">
      <w:pPr>
        <w:adjustRightInd w:val="0"/>
        <w:snapToGrid w:val="0"/>
        <w:spacing w:line="360" w:lineRule="auto"/>
        <w:jc w:val="both"/>
        <w:rPr>
          <w:rFonts w:ascii="Book Antiqua" w:eastAsia="Book Antiqua" w:hAnsi="Book Antiqua" w:cs="Book Antiqua"/>
          <w:b/>
          <w:bCs/>
          <w:color w:val="000000"/>
          <w:lang w:val="it-IT"/>
        </w:rPr>
      </w:pPr>
    </w:p>
    <w:p w14:paraId="030D59EA" w14:textId="5975C7E4" w:rsidR="0052314A" w:rsidRPr="007E260D" w:rsidRDefault="006C2D10" w:rsidP="007E260D">
      <w:pPr>
        <w:adjustRightInd w:val="0"/>
        <w:snapToGrid w:val="0"/>
        <w:spacing w:line="360" w:lineRule="auto"/>
        <w:jc w:val="both"/>
        <w:rPr>
          <w:rFonts w:ascii="Book Antiqua" w:eastAsia="Book Antiqua" w:hAnsi="Book Antiqua" w:cs="Book Antiqua"/>
          <w:color w:val="000000"/>
          <w:lang w:val="it-IT"/>
        </w:rPr>
      </w:pPr>
      <w:r w:rsidRPr="00535FBE">
        <w:rPr>
          <w:rFonts w:ascii="Book Antiqua" w:eastAsia="Book Antiqua" w:hAnsi="Book Antiqua" w:cs="Book Antiqua"/>
          <w:b/>
          <w:bCs/>
          <w:color w:val="000000"/>
          <w:lang w:val="it-IT"/>
        </w:rPr>
        <w:t>Davide</w:t>
      </w:r>
      <w:r w:rsidR="00D62D36" w:rsidRPr="00535FBE">
        <w:rPr>
          <w:rFonts w:ascii="Book Antiqua" w:eastAsia="Book Antiqua" w:hAnsi="Book Antiqua" w:cs="Book Antiqua"/>
          <w:b/>
          <w:bCs/>
          <w:color w:val="000000"/>
          <w:lang w:val="it-IT"/>
        </w:rPr>
        <w:t xml:space="preserve"> </w:t>
      </w:r>
      <w:r w:rsidRPr="00535FBE">
        <w:rPr>
          <w:rFonts w:ascii="Book Antiqua" w:eastAsia="Book Antiqua" w:hAnsi="Book Antiqua" w:cs="Book Antiqua"/>
          <w:b/>
          <w:bCs/>
          <w:color w:val="000000"/>
          <w:lang w:val="it-IT"/>
        </w:rPr>
        <w:t>Ippolito</w:t>
      </w:r>
      <w:r w:rsidR="0052314A" w:rsidRPr="007E260D">
        <w:rPr>
          <w:rFonts w:ascii="Book Antiqua" w:eastAsia="Book Antiqua" w:hAnsi="Book Antiqua" w:cs="Book Antiqua"/>
          <w:b/>
          <w:bCs/>
          <w:color w:val="000000"/>
          <w:lang w:val="it-IT"/>
        </w:rPr>
        <w:t>,</w:t>
      </w:r>
      <w:r w:rsidR="00535FBE" w:rsidRPr="007E260D">
        <w:rPr>
          <w:rFonts w:ascii="Book Antiqua" w:eastAsia="Book Antiqua" w:hAnsi="Book Antiqua" w:cs="Book Antiqua"/>
          <w:b/>
          <w:bCs/>
          <w:color w:val="000000"/>
          <w:lang w:val="it-IT"/>
        </w:rPr>
        <w:t xml:space="preserve"> </w:t>
      </w:r>
      <w:r w:rsidR="00417A4E" w:rsidRPr="00535FBE">
        <w:rPr>
          <w:rFonts w:ascii="Book Antiqua" w:eastAsia="Book Antiqua" w:hAnsi="Book Antiqua" w:cs="Book Antiqua"/>
          <w:b/>
          <w:bCs/>
          <w:color w:val="000000"/>
          <w:lang w:val="it-IT"/>
        </w:rPr>
        <w:t>Cesare Maino</w:t>
      </w:r>
      <w:r w:rsidR="00417A4E">
        <w:rPr>
          <w:rFonts w:ascii="Book Antiqua" w:eastAsia="SimSun" w:hAnsi="Book Antiqua" w:cs="SimSun"/>
          <w:b/>
          <w:bCs/>
          <w:color w:val="000000"/>
          <w:lang w:val="it-IT" w:eastAsia="zh-CN"/>
        </w:rPr>
        <w:t>,</w:t>
      </w:r>
      <w:r w:rsidR="00417A4E" w:rsidRPr="00417A4E">
        <w:rPr>
          <w:rFonts w:ascii="Book Antiqua" w:eastAsia="Book Antiqua" w:hAnsi="Book Antiqua" w:cs="Book Antiqua"/>
          <w:color w:val="000000"/>
          <w:lang w:val="it-IT"/>
        </w:rPr>
        <w:t xml:space="preserve"> </w:t>
      </w:r>
      <w:r w:rsidR="00535FBE" w:rsidRPr="007E260D">
        <w:rPr>
          <w:rFonts w:ascii="Book Antiqua" w:eastAsia="Book Antiqua" w:hAnsi="Book Antiqua" w:cs="Book Antiqua"/>
          <w:color w:val="000000"/>
          <w:lang w:val="it-IT"/>
        </w:rPr>
        <w:t xml:space="preserve">Fondazione IRCCS San Gerardo </w:t>
      </w:r>
      <w:r w:rsidR="00535FBE">
        <w:rPr>
          <w:rFonts w:ascii="Book Antiqua" w:eastAsia="Book Antiqua" w:hAnsi="Book Antiqua" w:cs="Book Antiqua"/>
          <w:color w:val="000000"/>
          <w:lang w:val="it-IT"/>
        </w:rPr>
        <w:t>dei Tintori, Monza 20900, Italy</w:t>
      </w:r>
    </w:p>
    <w:p w14:paraId="60BDEBBF" w14:textId="77777777" w:rsidR="00A77B3E" w:rsidRPr="00535FBE" w:rsidRDefault="00A77B3E" w:rsidP="007E260D">
      <w:pPr>
        <w:adjustRightInd w:val="0"/>
        <w:snapToGrid w:val="0"/>
        <w:spacing w:line="360" w:lineRule="auto"/>
        <w:jc w:val="both"/>
        <w:rPr>
          <w:lang w:val="it-IT"/>
        </w:rPr>
      </w:pPr>
    </w:p>
    <w:p w14:paraId="7109D620" w14:textId="698D841F" w:rsidR="00A77B3E" w:rsidRPr="007E260D" w:rsidRDefault="006C2D10" w:rsidP="007E260D">
      <w:pPr>
        <w:adjustRightInd w:val="0"/>
        <w:snapToGrid w:val="0"/>
        <w:spacing w:line="360" w:lineRule="auto"/>
        <w:jc w:val="both"/>
      </w:pPr>
      <w:r w:rsidRPr="007E260D">
        <w:rPr>
          <w:rFonts w:ascii="Book Antiqua" w:eastAsia="Book Antiqua" w:hAnsi="Book Antiqua" w:cs="Book Antiqua"/>
          <w:b/>
          <w:bCs/>
          <w:color w:val="000000"/>
        </w:rPr>
        <w:t>Federica</w:t>
      </w:r>
      <w:r w:rsidR="00D62D36" w:rsidRPr="007E260D">
        <w:rPr>
          <w:rFonts w:ascii="Book Antiqua" w:eastAsia="Book Antiqua" w:hAnsi="Book Antiqua" w:cs="Book Antiqua"/>
          <w:b/>
          <w:bCs/>
          <w:color w:val="000000"/>
        </w:rPr>
        <w:t xml:space="preserve"> </w:t>
      </w:r>
      <w:proofErr w:type="spellStart"/>
      <w:r w:rsidRPr="007E260D">
        <w:rPr>
          <w:rFonts w:ascii="Book Antiqua" w:eastAsia="Book Antiqua" w:hAnsi="Book Antiqua" w:cs="Book Antiqua"/>
          <w:b/>
          <w:bCs/>
          <w:color w:val="000000"/>
        </w:rPr>
        <w:t>Vernuccio</w:t>
      </w:r>
      <w:proofErr w:type="spellEnd"/>
      <w:r w:rsidRPr="007E260D">
        <w:rPr>
          <w:rFonts w:ascii="Book Antiqua" w:eastAsia="Book Antiqua" w:hAnsi="Book Antiqua" w:cs="Book Antiqua"/>
          <w:b/>
          <w:bCs/>
          <w:color w:val="000000"/>
        </w:rPr>
        <w:t>,</w:t>
      </w:r>
      <w:r w:rsidR="00D62D36" w:rsidRPr="007E260D">
        <w:rPr>
          <w:rFonts w:ascii="Book Antiqua" w:eastAsia="Book Antiqua" w:hAnsi="Book Antiqua" w:cs="Book Antiqua"/>
          <w:b/>
          <w:bCs/>
          <w:color w:val="000000"/>
        </w:rPr>
        <w:t xml:space="preserve"> </w:t>
      </w:r>
      <w:r w:rsidR="0060257D">
        <w:rPr>
          <w:rFonts w:ascii="Book Antiqua" w:eastAsia="Book Antiqua" w:hAnsi="Book Antiqua" w:cs="Book Antiqua"/>
          <w:color w:val="000000"/>
        </w:rPr>
        <w:t>Institute</w:t>
      </w:r>
      <w:r w:rsidR="0060257D"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of</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Radiology</w:t>
      </w:r>
      <w:r w:rsidR="0060257D">
        <w:rPr>
          <w:rFonts w:ascii="Book Antiqua" w:eastAsia="Book Antiqua" w:hAnsi="Book Antiqua" w:cs="Book Antiqua"/>
          <w:color w:val="000000"/>
        </w:rPr>
        <w:t xml:space="preserve"> (DIMED)</w:t>
      </w:r>
      <w:r w:rsidRPr="007E260D">
        <w:rPr>
          <w:rFonts w:ascii="Book Antiqua" w:eastAsia="Book Antiqua" w:hAnsi="Book Antiqua" w:cs="Book Antiqua"/>
          <w:color w:val="000000"/>
        </w:rPr>
        <w:t>,</w:t>
      </w:r>
      <w:r w:rsidR="00D62D36" w:rsidRPr="007E260D">
        <w:rPr>
          <w:rFonts w:ascii="Book Antiqua" w:eastAsia="Book Antiqua" w:hAnsi="Book Antiqua" w:cs="Book Antiqua"/>
          <w:color w:val="000000"/>
        </w:rPr>
        <w:t xml:space="preserve"> </w:t>
      </w:r>
      <w:r w:rsidR="0060257D">
        <w:rPr>
          <w:rFonts w:ascii="Book Antiqua" w:eastAsia="Book Antiqua" w:hAnsi="Book Antiqua" w:cs="Book Antiqua"/>
          <w:color w:val="000000"/>
        </w:rPr>
        <w:t xml:space="preserve">University </w:t>
      </w:r>
      <w:r w:rsidRPr="007E260D">
        <w:rPr>
          <w:rFonts w:ascii="Book Antiqua" w:eastAsia="Book Antiqua" w:hAnsi="Book Antiqua" w:cs="Book Antiqua"/>
          <w:color w:val="000000"/>
        </w:rPr>
        <w:t>Hospital</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of</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Padova,</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Padova</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35128,</w:t>
      </w:r>
      <w:r w:rsidR="00D62D36" w:rsidRPr="007E260D">
        <w:rPr>
          <w:rFonts w:ascii="Book Antiqua" w:eastAsia="Book Antiqua" w:hAnsi="Book Antiqua" w:cs="Book Antiqua"/>
          <w:color w:val="000000"/>
        </w:rPr>
        <w:t xml:space="preserve"> </w:t>
      </w:r>
      <w:r w:rsidRPr="007E260D">
        <w:rPr>
          <w:rFonts w:ascii="Book Antiqua" w:eastAsia="Book Antiqua" w:hAnsi="Book Antiqua" w:cs="Book Antiqua"/>
          <w:color w:val="000000"/>
        </w:rPr>
        <w:t>Italy</w:t>
      </w:r>
    </w:p>
    <w:p w14:paraId="21687E5E" w14:textId="77777777" w:rsidR="00A77B3E" w:rsidRPr="007E260D" w:rsidRDefault="00A77B3E" w:rsidP="007E260D">
      <w:pPr>
        <w:adjustRightInd w:val="0"/>
        <w:snapToGrid w:val="0"/>
        <w:spacing w:line="360" w:lineRule="auto"/>
        <w:jc w:val="both"/>
      </w:pPr>
    </w:p>
    <w:p w14:paraId="06822B80" w14:textId="610170AA" w:rsidR="004129DD" w:rsidRPr="004129DD" w:rsidRDefault="006C2D10" w:rsidP="007E260D">
      <w:pPr>
        <w:adjustRightInd w:val="0"/>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Roberto</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Cannella,</w:t>
      </w:r>
      <w:r w:rsidR="00D62D36">
        <w:rPr>
          <w:rFonts w:ascii="Book Antiqua" w:eastAsia="Book Antiqua" w:hAnsi="Book Antiqua" w:cs="Book Antiqua"/>
          <w:b/>
          <w:bCs/>
          <w:color w:val="000000"/>
        </w:rPr>
        <w:t xml:space="preserve"> </w:t>
      </w:r>
      <w:r w:rsidR="004129DD" w:rsidRPr="004129DD">
        <w:rPr>
          <w:rFonts w:ascii="Book Antiqua" w:eastAsia="Book Antiqua" w:hAnsi="Book Antiqua" w:cs="Book Antiqua"/>
          <w:color w:val="000000"/>
        </w:rPr>
        <w:t>Section of Radiology</w:t>
      </w:r>
      <w:r w:rsidR="007E260D">
        <w:rPr>
          <w:rFonts w:ascii="Book Antiqua" w:eastAsia="Book Antiqua" w:hAnsi="Book Antiqua" w:cs="Book Antiqua"/>
          <w:color w:val="000000"/>
        </w:rPr>
        <w:t>-</w:t>
      </w:r>
      <w:r w:rsidR="004129DD" w:rsidRPr="004129DD">
        <w:rPr>
          <w:rFonts w:ascii="Book Antiqua" w:eastAsia="Book Antiqua" w:hAnsi="Book Antiqua" w:cs="Book Antiqua"/>
          <w:color w:val="000000"/>
        </w:rPr>
        <w:t>Department of Biomedicine, Neuroscience and Advanced Diagnostics (</w:t>
      </w:r>
      <w:proofErr w:type="spellStart"/>
      <w:r w:rsidR="004129DD" w:rsidRPr="004129DD">
        <w:rPr>
          <w:rFonts w:ascii="Book Antiqua" w:eastAsia="Book Antiqua" w:hAnsi="Book Antiqua" w:cs="Book Antiqua"/>
          <w:color w:val="000000"/>
        </w:rPr>
        <w:t>BiND</w:t>
      </w:r>
      <w:proofErr w:type="spellEnd"/>
      <w:r w:rsidR="004129DD" w:rsidRPr="004129DD">
        <w:rPr>
          <w:rFonts w:ascii="Book Antiqua" w:eastAsia="Book Antiqua" w:hAnsi="Book Antiqua" w:cs="Book Antiqua"/>
          <w:color w:val="000000"/>
        </w:rPr>
        <w:t xml:space="preserve">), University of Palermo, </w:t>
      </w:r>
      <w:r w:rsidR="007E260D" w:rsidRPr="007E260D">
        <w:rPr>
          <w:rFonts w:ascii="Book Antiqua" w:eastAsia="Book Antiqua" w:hAnsi="Book Antiqua" w:cs="Book Antiqua"/>
          <w:color w:val="000000"/>
        </w:rPr>
        <w:t>Palermo 90127</w:t>
      </w:r>
      <w:r w:rsidR="007E260D">
        <w:rPr>
          <w:rFonts w:ascii="Book Antiqua" w:eastAsia="Book Antiqua" w:hAnsi="Book Antiqua" w:cs="Book Antiqua"/>
          <w:color w:val="000000"/>
        </w:rPr>
        <w:t>,</w:t>
      </w:r>
      <w:r w:rsidR="007E260D" w:rsidRPr="007E260D">
        <w:rPr>
          <w:rFonts w:ascii="Book Antiqua" w:eastAsia="Book Antiqua" w:hAnsi="Book Antiqua" w:cs="Book Antiqua"/>
          <w:color w:val="000000"/>
        </w:rPr>
        <w:t xml:space="preserve"> </w:t>
      </w:r>
      <w:r w:rsidR="004129DD" w:rsidRPr="004129DD">
        <w:rPr>
          <w:rFonts w:ascii="Book Antiqua" w:eastAsia="Book Antiqua" w:hAnsi="Book Antiqua" w:cs="Book Antiqua"/>
          <w:color w:val="000000"/>
        </w:rPr>
        <w:t>Italy</w:t>
      </w:r>
    </w:p>
    <w:p w14:paraId="664385B5" w14:textId="77777777" w:rsidR="00417A4E" w:rsidRDefault="00417A4E" w:rsidP="00417A4E">
      <w:pPr>
        <w:adjustRightInd w:val="0"/>
        <w:snapToGrid w:val="0"/>
        <w:spacing w:line="360" w:lineRule="auto"/>
        <w:jc w:val="both"/>
        <w:rPr>
          <w:rFonts w:ascii="Book Antiqua" w:eastAsia="Book Antiqua" w:hAnsi="Book Antiqua" w:cs="Book Antiqua"/>
          <w:b/>
          <w:bCs/>
          <w:color w:val="000000"/>
        </w:rPr>
      </w:pPr>
    </w:p>
    <w:p w14:paraId="7CF4D4D4" w14:textId="3DE88F39" w:rsidR="004129DD" w:rsidRDefault="00417A4E" w:rsidP="007E260D">
      <w:pPr>
        <w:adjustRightInd w:val="0"/>
        <w:snapToGrid w:val="0"/>
        <w:spacing w:line="360" w:lineRule="auto"/>
        <w:jc w:val="both"/>
      </w:pPr>
      <w:r>
        <w:rPr>
          <w:rFonts w:ascii="Book Antiqua" w:eastAsia="Book Antiqua" w:hAnsi="Book Antiqua" w:cs="Book Antiqua"/>
          <w:b/>
          <w:bCs/>
          <w:color w:val="000000"/>
        </w:rPr>
        <w:t xml:space="preserve">Roberto Cannella, </w:t>
      </w:r>
      <w:r w:rsidR="004129DD" w:rsidRPr="004129DD">
        <w:rPr>
          <w:rFonts w:ascii="Book Antiqua" w:eastAsia="Book Antiqua" w:hAnsi="Book Antiqua" w:cs="Book Antiqua"/>
          <w:color w:val="000000"/>
        </w:rPr>
        <w:t xml:space="preserve">Department of Health Promotion, Mother and Child Care, Internal Medicine and Medical Specialties (PROMISE), University of Palermo, </w:t>
      </w:r>
      <w:r w:rsidR="007E260D" w:rsidRPr="007E260D">
        <w:rPr>
          <w:rFonts w:ascii="Book Antiqua" w:eastAsia="Book Antiqua" w:hAnsi="Book Antiqua" w:cs="Book Antiqua"/>
          <w:color w:val="000000"/>
        </w:rPr>
        <w:t>Palermo 90127</w:t>
      </w:r>
      <w:r w:rsidR="007E260D">
        <w:rPr>
          <w:rFonts w:ascii="Book Antiqua" w:eastAsia="Book Antiqua" w:hAnsi="Book Antiqua" w:cs="Book Antiqua"/>
          <w:color w:val="000000"/>
        </w:rPr>
        <w:t xml:space="preserve">, </w:t>
      </w:r>
      <w:r w:rsidR="004129DD" w:rsidRPr="004129DD">
        <w:rPr>
          <w:rFonts w:ascii="Book Antiqua" w:eastAsia="Book Antiqua" w:hAnsi="Book Antiqua" w:cs="Book Antiqua"/>
          <w:color w:val="000000"/>
        </w:rPr>
        <w:t>Italy</w:t>
      </w:r>
    </w:p>
    <w:p w14:paraId="1B9CF689" w14:textId="77777777" w:rsidR="007E260D" w:rsidRDefault="007E260D" w:rsidP="007E260D">
      <w:pPr>
        <w:adjustRightInd w:val="0"/>
        <w:snapToGrid w:val="0"/>
        <w:spacing w:line="360" w:lineRule="auto"/>
        <w:jc w:val="both"/>
        <w:rPr>
          <w:rFonts w:ascii="Book Antiqua" w:eastAsia="Book Antiqua" w:hAnsi="Book Antiqua" w:cs="Book Antiqua"/>
          <w:b/>
          <w:bCs/>
          <w:color w:val="000000"/>
        </w:rPr>
      </w:pPr>
    </w:p>
    <w:p w14:paraId="4D554196" w14:textId="1DCB4EDB" w:rsidR="00A77B3E" w:rsidRDefault="006C2D10" w:rsidP="007E260D">
      <w:pPr>
        <w:adjustRightInd w:val="0"/>
        <w:snapToGrid w:val="0"/>
        <w:spacing w:line="360" w:lineRule="auto"/>
        <w:jc w:val="both"/>
      </w:pPr>
      <w:r>
        <w:rPr>
          <w:rFonts w:ascii="Book Antiqua" w:eastAsia="Book Antiqua" w:hAnsi="Book Antiqua" w:cs="Book Antiqua"/>
          <w:b/>
          <w:bCs/>
          <w:color w:val="000000"/>
        </w:rPr>
        <w:lastRenderedPageBreak/>
        <w:t>Riccardo</w:t>
      </w:r>
      <w:r w:rsidR="00D62D3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Inchingolo</w:t>
      </w:r>
      <w:proofErr w:type="spellEnd"/>
      <w:r>
        <w:rPr>
          <w:rFonts w:ascii="Book Antiqua" w:eastAsia="Book Antiqua" w:hAnsi="Book Antiqua" w:cs="Book Antiqua"/>
          <w:b/>
          <w:bCs/>
          <w:color w:val="000000"/>
        </w:rPr>
        <w:t>,</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Michele</w:t>
      </w:r>
      <w:r w:rsidR="00D62D3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Dezio</w:t>
      </w:r>
      <w:proofErr w:type="spellEnd"/>
      <w:r>
        <w:rPr>
          <w:rFonts w:ascii="Book Antiqua" w:eastAsia="Book Antiqua" w:hAnsi="Book Antiqua" w:cs="Book Antiqua"/>
          <w:b/>
          <w:bCs/>
          <w:color w:val="000000"/>
        </w:rPr>
        <w:t>,</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Division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Interventional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Department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Madonna</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delle</w:t>
      </w:r>
      <w:proofErr w:type="spellEnd"/>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Grazie</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Hospital,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Matera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75100,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Italy</w:t>
      </w:r>
    </w:p>
    <w:p w14:paraId="5AC1E651" w14:textId="77777777" w:rsidR="00A77B3E" w:rsidRDefault="00A77B3E" w:rsidP="007E260D">
      <w:pPr>
        <w:adjustRightInd w:val="0"/>
        <w:snapToGrid w:val="0"/>
        <w:spacing w:line="360" w:lineRule="auto"/>
        <w:jc w:val="both"/>
      </w:pPr>
    </w:p>
    <w:p w14:paraId="5BAD8E8F" w14:textId="3BAD2E21" w:rsidR="00A77B3E" w:rsidRDefault="006C2D10" w:rsidP="007E260D">
      <w:pPr>
        <w:adjustRightInd w:val="0"/>
        <w:snapToGrid w:val="0"/>
        <w:spacing w:line="360" w:lineRule="auto"/>
        <w:jc w:val="both"/>
      </w:pPr>
      <w:r>
        <w:rPr>
          <w:rFonts w:ascii="Book Antiqua" w:eastAsia="Book Antiqua" w:hAnsi="Book Antiqua" w:cs="Book Antiqua"/>
          <w:b/>
          <w:bCs/>
          <w:color w:val="000000"/>
        </w:rPr>
        <w:t>Riccardo</w:t>
      </w:r>
      <w:r w:rsidR="00D62D3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Faletti</w:t>
      </w:r>
      <w:proofErr w:type="spellEnd"/>
      <w:r>
        <w:rPr>
          <w:rFonts w:ascii="Book Antiqua" w:eastAsia="Book Antiqua" w:hAnsi="Book Antiqua" w:cs="Book Antiqua"/>
          <w:b/>
          <w:bCs/>
          <w:color w:val="000000"/>
        </w:rPr>
        <w:t>,</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Department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Surgical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Sciences,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Turin,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Turin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10126,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Italy</w:t>
      </w:r>
    </w:p>
    <w:p w14:paraId="15989D62" w14:textId="77777777" w:rsidR="007E260D" w:rsidRPr="008237DF" w:rsidRDefault="007E260D" w:rsidP="00417A4E">
      <w:pPr>
        <w:adjustRightInd w:val="0"/>
        <w:snapToGrid w:val="0"/>
        <w:spacing w:line="360" w:lineRule="auto"/>
        <w:jc w:val="both"/>
        <w:rPr>
          <w:rFonts w:ascii="Book Antiqua" w:hAnsi="Book Antiqua"/>
          <w:color w:val="000000"/>
          <w:lang w:val="it-IT"/>
        </w:rPr>
      </w:pPr>
    </w:p>
    <w:p w14:paraId="20BE4C75" w14:textId="063AC04B" w:rsidR="00A77B3E" w:rsidRPr="008237DF" w:rsidRDefault="007E260D" w:rsidP="007E260D">
      <w:pPr>
        <w:adjustRightInd w:val="0"/>
        <w:snapToGrid w:val="0"/>
        <w:spacing w:line="360" w:lineRule="auto"/>
        <w:jc w:val="both"/>
        <w:rPr>
          <w:lang w:val="it-IT"/>
        </w:rPr>
      </w:pPr>
      <w:r w:rsidRPr="008237DF">
        <w:rPr>
          <w:rFonts w:ascii="Book Antiqua" w:hAnsi="Book Antiqua"/>
          <w:b/>
          <w:color w:val="000000"/>
          <w:lang w:val="it-IT"/>
        </w:rPr>
        <w:t>Pietro Andrea Bonaffini, Sandro Sironi,</w:t>
      </w:r>
      <w:r w:rsidRPr="008237DF">
        <w:rPr>
          <w:rFonts w:ascii="Book Antiqua" w:hAnsi="Book Antiqua"/>
          <w:color w:val="000000"/>
          <w:lang w:val="it-IT"/>
        </w:rPr>
        <w:t xml:space="preserve"> </w:t>
      </w:r>
      <w:r w:rsidR="00AE7294" w:rsidRPr="008237DF">
        <w:rPr>
          <w:rFonts w:ascii="Book Antiqua" w:hAnsi="Book Antiqua"/>
          <w:color w:val="000000"/>
          <w:lang w:val="it-IT"/>
        </w:rPr>
        <w:t>Department</w:t>
      </w:r>
      <w:r w:rsidR="00D62D36" w:rsidRPr="008237DF">
        <w:rPr>
          <w:rFonts w:ascii="Book Antiqua" w:hAnsi="Book Antiqua"/>
          <w:color w:val="000000"/>
          <w:lang w:val="it-IT"/>
        </w:rPr>
        <w:t xml:space="preserve"> </w:t>
      </w:r>
      <w:r w:rsidR="00AE7294" w:rsidRPr="008237DF">
        <w:rPr>
          <w:rFonts w:ascii="Book Antiqua" w:hAnsi="Book Antiqua"/>
          <w:color w:val="000000"/>
          <w:lang w:val="it-IT"/>
        </w:rPr>
        <w:t>of</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Diagnostic</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Radiology,</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Papa</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Giovanni</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XXIII</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Hospital,</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Bergamo</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24127,</w:t>
      </w:r>
      <w:r w:rsidR="00D62D36" w:rsidRPr="008237DF">
        <w:rPr>
          <w:rFonts w:ascii="Book Antiqua" w:hAnsi="Book Antiqua"/>
          <w:color w:val="000000"/>
          <w:lang w:val="it-IT"/>
        </w:rPr>
        <w:t xml:space="preserve"> </w:t>
      </w:r>
      <w:r w:rsidR="006C2D10" w:rsidRPr="008237DF">
        <w:rPr>
          <w:rFonts w:ascii="Book Antiqua" w:hAnsi="Book Antiqua"/>
          <w:color w:val="000000"/>
          <w:lang w:val="it-IT"/>
        </w:rPr>
        <w:t>Italy</w:t>
      </w:r>
    </w:p>
    <w:p w14:paraId="3F87DCDA" w14:textId="77777777" w:rsidR="00A77B3E" w:rsidRPr="008237DF" w:rsidRDefault="00A77B3E" w:rsidP="007E260D">
      <w:pPr>
        <w:adjustRightInd w:val="0"/>
        <w:snapToGrid w:val="0"/>
        <w:spacing w:line="360" w:lineRule="auto"/>
        <w:jc w:val="both"/>
        <w:rPr>
          <w:lang w:val="it-IT"/>
        </w:rPr>
      </w:pPr>
    </w:p>
    <w:p w14:paraId="5A306173" w14:textId="1A2E8532" w:rsidR="00A77B3E" w:rsidRDefault="006C2D10" w:rsidP="007E260D">
      <w:pPr>
        <w:adjustRightInd w:val="0"/>
        <w:snapToGrid w:val="0"/>
        <w:spacing w:line="360" w:lineRule="auto"/>
        <w:jc w:val="both"/>
      </w:pPr>
      <w:r>
        <w:rPr>
          <w:rFonts w:ascii="Book Antiqua" w:eastAsia="Book Antiqua" w:hAnsi="Book Antiqua" w:cs="Book Antiqua"/>
          <w:b/>
          <w:bCs/>
          <w:color w:val="000000"/>
        </w:rPr>
        <w:t>Marco</w:t>
      </w:r>
      <w:r w:rsidR="00D62D36">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Gatti</w:t>
      </w:r>
      <w:proofErr w:type="spellEnd"/>
      <w:r>
        <w:rPr>
          <w:rFonts w:ascii="Book Antiqua" w:eastAsia="Book Antiqua" w:hAnsi="Book Antiqua" w:cs="Book Antiqua"/>
          <w:b/>
          <w:bCs/>
          <w:color w:val="000000"/>
        </w:rPr>
        <w:t>,</w:t>
      </w:r>
      <w:r w:rsidR="00D62D36">
        <w:rPr>
          <w:rFonts w:ascii="Book Antiqua" w:eastAsia="Book Antiqua" w:hAnsi="Book Antiqua" w:cs="Book Antiqua"/>
          <w:b/>
          <w:bCs/>
          <w:color w:val="000000"/>
        </w:rPr>
        <w:t xml:space="preserve"> </w:t>
      </w:r>
      <w:r w:rsidR="00AE7294">
        <w:rPr>
          <w:rFonts w:ascii="Book Antiqua" w:eastAsia="Book Antiqua" w:hAnsi="Book Antiqua" w:cs="Book Antiqua"/>
          <w:color w:val="000000"/>
        </w:rPr>
        <w:t>Department</w:t>
      </w:r>
      <w:r w:rsidR="00D62D36">
        <w:rPr>
          <w:rFonts w:ascii="Book Antiqua" w:eastAsia="Book Antiqua" w:hAnsi="Book Antiqua" w:cs="Book Antiqua"/>
          <w:color w:val="000000"/>
        </w:rPr>
        <w:t xml:space="preserve"> </w:t>
      </w:r>
      <w:r w:rsidR="00AE7294">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University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Turin,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Turin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10126,</w:t>
      </w:r>
      <w:r w:rsidR="00D62D36">
        <w:rPr>
          <w:rFonts w:ascii="Book Antiqua" w:eastAsia="Book Antiqua" w:hAnsi="Book Antiqua" w:cs="Book Antiqua"/>
          <w:color w:val="000000"/>
        </w:rPr>
        <w:t xml:space="preserve"> </w:t>
      </w:r>
      <w:r w:rsidR="00007B3B">
        <w:rPr>
          <w:rFonts w:ascii="Book Antiqua" w:eastAsia="Book Antiqua" w:hAnsi="Book Antiqua" w:cs="Book Antiqua"/>
          <w:color w:val="000000"/>
        </w:rPr>
        <w:t>Italy</w:t>
      </w:r>
    </w:p>
    <w:p w14:paraId="59D84E99" w14:textId="77777777" w:rsidR="00A77B3E" w:rsidRDefault="00A77B3E" w:rsidP="007E260D">
      <w:pPr>
        <w:adjustRightInd w:val="0"/>
        <w:snapToGrid w:val="0"/>
        <w:spacing w:line="360" w:lineRule="auto"/>
        <w:jc w:val="both"/>
      </w:pPr>
    </w:p>
    <w:p w14:paraId="189E8D85" w14:textId="7806F7B1" w:rsidR="00007B3B" w:rsidRPr="00A82BFD" w:rsidRDefault="006C2D10" w:rsidP="007E260D">
      <w:pPr>
        <w:adjustRightInd w:val="0"/>
        <w:snapToGrid w:val="0"/>
        <w:spacing w:line="360" w:lineRule="auto"/>
        <w:jc w:val="both"/>
        <w:rPr>
          <w:rFonts w:ascii="Book Antiqua" w:hAnsi="Book Antiqua"/>
        </w:rPr>
      </w:pPr>
      <w:r>
        <w:rPr>
          <w:rFonts w:ascii="Book Antiqua" w:eastAsia="Book Antiqua" w:hAnsi="Book Antiqua" w:cs="Book Antiqua"/>
          <w:b/>
          <w:bCs/>
          <w:color w:val="000000"/>
        </w:rPr>
        <w:t>Author</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contributions:</w:t>
      </w:r>
      <w:r w:rsidR="00D62D36">
        <w:rPr>
          <w:rFonts w:ascii="Book Antiqua" w:eastAsia="Book Antiqua" w:hAnsi="Book Antiqua" w:cs="Book Antiqua"/>
          <w:b/>
          <w:bCs/>
          <w:color w:val="000000"/>
        </w:rPr>
        <w:t xml:space="preserve"> </w:t>
      </w:r>
      <w:r w:rsidR="00007B3B" w:rsidRPr="00A82BFD">
        <w:rPr>
          <w:rFonts w:ascii="Book Antiqua" w:hAnsi="Book Antiqua"/>
        </w:rPr>
        <w:t xml:space="preserve">Ippolito D designed the research; </w:t>
      </w:r>
      <w:proofErr w:type="spellStart"/>
      <w:r w:rsidR="00007B3B" w:rsidRPr="00A82BFD">
        <w:rPr>
          <w:rFonts w:ascii="Book Antiqua" w:hAnsi="Book Antiqua"/>
        </w:rPr>
        <w:t>Maino</w:t>
      </w:r>
      <w:proofErr w:type="spellEnd"/>
      <w:r w:rsidR="00007B3B" w:rsidRPr="00A82BFD">
        <w:rPr>
          <w:rFonts w:ascii="Book Antiqua" w:hAnsi="Book Antiqua"/>
        </w:rPr>
        <w:t xml:space="preserve"> C, </w:t>
      </w:r>
      <w:proofErr w:type="spellStart"/>
      <w:r w:rsidR="00007B3B" w:rsidRPr="00A82BFD">
        <w:rPr>
          <w:rFonts w:ascii="Book Antiqua" w:hAnsi="Book Antiqua"/>
        </w:rPr>
        <w:t>Vernuccio</w:t>
      </w:r>
      <w:proofErr w:type="spellEnd"/>
      <w:r w:rsidR="00007B3B" w:rsidRPr="00A82BFD">
        <w:rPr>
          <w:rFonts w:ascii="Book Antiqua" w:hAnsi="Book Antiqua"/>
        </w:rPr>
        <w:t xml:space="preserve"> F, Cannella R, </w:t>
      </w:r>
      <w:proofErr w:type="spellStart"/>
      <w:r w:rsidR="00007B3B" w:rsidRPr="00A82BFD">
        <w:rPr>
          <w:rFonts w:ascii="Book Antiqua" w:hAnsi="Book Antiqua"/>
        </w:rPr>
        <w:t>Inchingolo</w:t>
      </w:r>
      <w:proofErr w:type="spellEnd"/>
      <w:r w:rsidR="00007B3B" w:rsidRPr="00A82BFD">
        <w:rPr>
          <w:rFonts w:ascii="Book Antiqua" w:hAnsi="Book Antiqua"/>
        </w:rPr>
        <w:t xml:space="preserve"> R, </w:t>
      </w:r>
      <w:proofErr w:type="spellStart"/>
      <w:r w:rsidR="00007B3B" w:rsidRPr="00A82BFD">
        <w:rPr>
          <w:rFonts w:ascii="Book Antiqua" w:hAnsi="Book Antiqua"/>
        </w:rPr>
        <w:t>Dezio</w:t>
      </w:r>
      <w:proofErr w:type="spellEnd"/>
      <w:r w:rsidR="00007B3B" w:rsidRPr="00A82BFD">
        <w:rPr>
          <w:rFonts w:ascii="Book Antiqua" w:hAnsi="Book Antiqua"/>
        </w:rPr>
        <w:t xml:space="preserve"> M, </w:t>
      </w:r>
      <w:proofErr w:type="spellStart"/>
      <w:r w:rsidR="00007B3B" w:rsidRPr="00A82BFD">
        <w:rPr>
          <w:rFonts w:ascii="Book Antiqua" w:hAnsi="Book Antiqua"/>
        </w:rPr>
        <w:t>Faletti</w:t>
      </w:r>
      <w:proofErr w:type="spellEnd"/>
      <w:r w:rsidR="00007B3B" w:rsidRPr="00A82BFD">
        <w:rPr>
          <w:rFonts w:ascii="Book Antiqua" w:hAnsi="Book Antiqua"/>
        </w:rPr>
        <w:t xml:space="preserve"> R, </w:t>
      </w:r>
      <w:proofErr w:type="spellStart"/>
      <w:r w:rsidR="00007B3B" w:rsidRPr="00A82BFD">
        <w:rPr>
          <w:rFonts w:ascii="Book Antiqua" w:hAnsi="Book Antiqua"/>
        </w:rPr>
        <w:t>Bonaffini</w:t>
      </w:r>
      <w:proofErr w:type="spellEnd"/>
      <w:r w:rsidR="00007B3B" w:rsidRPr="00A82BFD">
        <w:rPr>
          <w:rFonts w:ascii="Book Antiqua" w:hAnsi="Book Antiqua"/>
        </w:rPr>
        <w:t xml:space="preserve"> PA, </w:t>
      </w:r>
      <w:proofErr w:type="spellStart"/>
      <w:r w:rsidR="00007B3B" w:rsidRPr="00A82BFD">
        <w:rPr>
          <w:rFonts w:ascii="Book Antiqua" w:hAnsi="Book Antiqua"/>
        </w:rPr>
        <w:t>Gatti</w:t>
      </w:r>
      <w:proofErr w:type="spellEnd"/>
      <w:r w:rsidR="00007B3B" w:rsidRPr="00A82BFD">
        <w:rPr>
          <w:rFonts w:ascii="Book Antiqua" w:hAnsi="Book Antiqua"/>
        </w:rPr>
        <w:t xml:space="preserve"> M and </w:t>
      </w:r>
      <w:proofErr w:type="spellStart"/>
      <w:r w:rsidR="00007B3B" w:rsidRPr="00A82BFD">
        <w:rPr>
          <w:rFonts w:ascii="Book Antiqua" w:hAnsi="Book Antiqua"/>
        </w:rPr>
        <w:t>Sironi</w:t>
      </w:r>
      <w:proofErr w:type="spellEnd"/>
      <w:r w:rsidR="00007B3B" w:rsidRPr="00A82BFD">
        <w:rPr>
          <w:rFonts w:ascii="Book Antiqua" w:hAnsi="Book Antiqua"/>
        </w:rPr>
        <w:t xml:space="preserve"> S performed the research; </w:t>
      </w:r>
      <w:proofErr w:type="spellStart"/>
      <w:r w:rsidR="00007B3B" w:rsidRPr="00A82BFD">
        <w:rPr>
          <w:rFonts w:ascii="Book Antiqua" w:hAnsi="Book Antiqua"/>
        </w:rPr>
        <w:t>Maino</w:t>
      </w:r>
      <w:proofErr w:type="spellEnd"/>
      <w:r w:rsidR="00007B3B" w:rsidRPr="00A82BFD">
        <w:rPr>
          <w:rFonts w:ascii="Book Antiqua" w:hAnsi="Book Antiqua"/>
        </w:rPr>
        <w:t xml:space="preserve"> C, </w:t>
      </w:r>
      <w:proofErr w:type="spellStart"/>
      <w:r w:rsidR="00007B3B" w:rsidRPr="00A82BFD">
        <w:rPr>
          <w:rFonts w:ascii="Book Antiqua" w:hAnsi="Book Antiqua"/>
        </w:rPr>
        <w:t>Vernuccio</w:t>
      </w:r>
      <w:proofErr w:type="spellEnd"/>
      <w:r w:rsidR="00007B3B" w:rsidRPr="00A82BFD">
        <w:rPr>
          <w:rFonts w:ascii="Book Antiqua" w:hAnsi="Book Antiqua"/>
        </w:rPr>
        <w:t xml:space="preserve"> F</w:t>
      </w:r>
      <w:r w:rsidR="00A82BFD">
        <w:rPr>
          <w:rFonts w:ascii="Book Antiqua" w:hAnsi="Book Antiqua"/>
        </w:rPr>
        <w:t xml:space="preserve"> and</w:t>
      </w:r>
      <w:r w:rsidR="00007B3B" w:rsidRPr="00A82BFD">
        <w:rPr>
          <w:rFonts w:ascii="Book Antiqua" w:hAnsi="Book Antiqua"/>
        </w:rPr>
        <w:t xml:space="preserve"> Cannella R analyzed the data; Ippolito D, </w:t>
      </w:r>
      <w:proofErr w:type="spellStart"/>
      <w:r w:rsidR="00007B3B" w:rsidRPr="00A82BFD">
        <w:rPr>
          <w:rFonts w:ascii="Book Antiqua" w:hAnsi="Book Antiqua"/>
        </w:rPr>
        <w:t>Maino</w:t>
      </w:r>
      <w:proofErr w:type="spellEnd"/>
      <w:r w:rsidR="00007B3B" w:rsidRPr="00A82BFD">
        <w:rPr>
          <w:rFonts w:ascii="Book Antiqua" w:hAnsi="Book Antiqua"/>
        </w:rPr>
        <w:t xml:space="preserve"> C, </w:t>
      </w:r>
      <w:proofErr w:type="spellStart"/>
      <w:r w:rsidR="00007B3B" w:rsidRPr="00A82BFD">
        <w:rPr>
          <w:rFonts w:ascii="Book Antiqua" w:hAnsi="Book Antiqua"/>
        </w:rPr>
        <w:t>Vernuccio</w:t>
      </w:r>
      <w:proofErr w:type="spellEnd"/>
      <w:r w:rsidR="00007B3B" w:rsidRPr="00A82BFD">
        <w:rPr>
          <w:rFonts w:ascii="Book Antiqua" w:hAnsi="Book Antiqua"/>
        </w:rPr>
        <w:t xml:space="preserve"> F, Cannella R, </w:t>
      </w:r>
      <w:proofErr w:type="spellStart"/>
      <w:r w:rsidR="00007B3B" w:rsidRPr="00A82BFD">
        <w:rPr>
          <w:rFonts w:ascii="Book Antiqua" w:hAnsi="Book Antiqua"/>
        </w:rPr>
        <w:t>Inchingolo</w:t>
      </w:r>
      <w:proofErr w:type="spellEnd"/>
      <w:r w:rsidR="00007B3B" w:rsidRPr="00A82BFD">
        <w:rPr>
          <w:rFonts w:ascii="Book Antiqua" w:hAnsi="Book Antiqua"/>
        </w:rPr>
        <w:t xml:space="preserve"> R, </w:t>
      </w:r>
      <w:proofErr w:type="spellStart"/>
      <w:r w:rsidR="00007B3B" w:rsidRPr="00A82BFD">
        <w:rPr>
          <w:rFonts w:ascii="Book Antiqua" w:hAnsi="Book Antiqua"/>
        </w:rPr>
        <w:t>Dezio</w:t>
      </w:r>
      <w:proofErr w:type="spellEnd"/>
      <w:r w:rsidR="00007B3B" w:rsidRPr="00A82BFD">
        <w:rPr>
          <w:rFonts w:ascii="Book Antiqua" w:hAnsi="Book Antiqua"/>
        </w:rPr>
        <w:t xml:space="preserve"> M, </w:t>
      </w:r>
      <w:proofErr w:type="spellStart"/>
      <w:r w:rsidR="00007B3B" w:rsidRPr="00A82BFD">
        <w:rPr>
          <w:rFonts w:ascii="Book Antiqua" w:hAnsi="Book Antiqua"/>
        </w:rPr>
        <w:t>Faletti</w:t>
      </w:r>
      <w:proofErr w:type="spellEnd"/>
      <w:r w:rsidR="00007B3B" w:rsidRPr="00A82BFD">
        <w:rPr>
          <w:rFonts w:ascii="Book Antiqua" w:hAnsi="Book Antiqua"/>
        </w:rPr>
        <w:t xml:space="preserve"> R, </w:t>
      </w:r>
      <w:proofErr w:type="spellStart"/>
      <w:r w:rsidR="00007B3B" w:rsidRPr="00A82BFD">
        <w:rPr>
          <w:rFonts w:ascii="Book Antiqua" w:hAnsi="Book Antiqua"/>
        </w:rPr>
        <w:t>Bonaffini</w:t>
      </w:r>
      <w:proofErr w:type="spellEnd"/>
      <w:r w:rsidR="00007B3B" w:rsidRPr="00A82BFD">
        <w:rPr>
          <w:rFonts w:ascii="Book Antiqua" w:hAnsi="Book Antiqua"/>
        </w:rPr>
        <w:t xml:space="preserve"> PA</w:t>
      </w:r>
      <w:r w:rsidR="00A82BFD">
        <w:rPr>
          <w:rFonts w:ascii="Book Antiqua" w:hAnsi="Book Antiqua"/>
        </w:rPr>
        <w:t xml:space="preserve"> and</w:t>
      </w:r>
      <w:r w:rsidR="00007B3B" w:rsidRPr="00A82BFD">
        <w:rPr>
          <w:rFonts w:ascii="Book Antiqua" w:hAnsi="Book Antiqua"/>
        </w:rPr>
        <w:t xml:space="preserve"> </w:t>
      </w:r>
      <w:proofErr w:type="spellStart"/>
      <w:r w:rsidR="00007B3B" w:rsidRPr="00A82BFD">
        <w:rPr>
          <w:rFonts w:ascii="Book Antiqua" w:hAnsi="Book Antiqua"/>
        </w:rPr>
        <w:t>Gatti</w:t>
      </w:r>
      <w:proofErr w:type="spellEnd"/>
      <w:r w:rsidR="00007B3B" w:rsidRPr="00A82BFD">
        <w:rPr>
          <w:rFonts w:ascii="Book Antiqua" w:hAnsi="Book Antiqua"/>
        </w:rPr>
        <w:t xml:space="preserve"> M wrote the paper. </w:t>
      </w:r>
    </w:p>
    <w:p w14:paraId="393ED9CC" w14:textId="77777777" w:rsidR="00A77B3E" w:rsidRPr="00A82BFD" w:rsidRDefault="00A77B3E" w:rsidP="007E260D">
      <w:pPr>
        <w:adjustRightInd w:val="0"/>
        <w:snapToGrid w:val="0"/>
        <w:spacing w:line="360" w:lineRule="auto"/>
        <w:jc w:val="both"/>
        <w:rPr>
          <w:rFonts w:ascii="Book Antiqua" w:hAnsi="Book Antiqua"/>
        </w:rPr>
      </w:pPr>
    </w:p>
    <w:p w14:paraId="3B3641FF" w14:textId="698287FA" w:rsidR="00A77B3E" w:rsidRDefault="006C2D10" w:rsidP="007E260D">
      <w:pPr>
        <w:adjustRightInd w:val="0"/>
        <w:snapToGrid w:val="0"/>
        <w:spacing w:line="360" w:lineRule="auto"/>
        <w:jc w:val="both"/>
      </w:pPr>
      <w:r>
        <w:rPr>
          <w:rFonts w:ascii="Book Antiqua" w:eastAsia="Book Antiqua" w:hAnsi="Book Antiqua" w:cs="Book Antiqua"/>
          <w:b/>
          <w:bCs/>
          <w:color w:val="000000"/>
        </w:rPr>
        <w:t>Corresponding</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author:</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Davide</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Ippolito,</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MD,</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Associate</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Professor,</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Doctor,</w:t>
      </w:r>
      <w:r w:rsidR="00D62D36">
        <w:rPr>
          <w:rFonts w:ascii="Book Antiqua" w:eastAsia="Book Antiqua" w:hAnsi="Book Antiqua" w:cs="Book Antiqua"/>
          <w:b/>
          <w:bCs/>
          <w:color w:val="000000"/>
        </w:rPr>
        <w:t xml:space="preserve"> </w:t>
      </w:r>
      <w:r w:rsidR="00007B3B" w:rsidRPr="00007B3B">
        <w:rPr>
          <w:rFonts w:ascii="Book Antiqua" w:eastAsia="Book Antiqua" w:hAnsi="Book Antiqua" w:cs="Book Antiqua"/>
          <w:color w:val="000000"/>
        </w:rPr>
        <w:t xml:space="preserve">Milano Bicocca </w:t>
      </w:r>
      <w:r w:rsidR="00007B3B" w:rsidRPr="00246DE0">
        <w:rPr>
          <w:rFonts w:ascii="Book Antiqua" w:eastAsia="Book Antiqua" w:hAnsi="Book Antiqua" w:cs="Book Antiqua"/>
          <w:color w:val="000000"/>
        </w:rPr>
        <w:t>School of Medicine and Surgery</w:t>
      </w:r>
      <w:r w:rsidR="00007B3B" w:rsidRPr="00007B3B">
        <w:rPr>
          <w:rFonts w:ascii="Book Antiqua" w:eastAsia="Book Antiqua" w:hAnsi="Book Antiqua" w:cs="Book Antiqua"/>
          <w:color w:val="000000"/>
        </w:rPr>
        <w:t xml:space="preserve">, </w:t>
      </w:r>
      <w:r w:rsidR="007E260D" w:rsidRPr="007E260D">
        <w:rPr>
          <w:rFonts w:ascii="Book Antiqua" w:eastAsia="Book Antiqua" w:hAnsi="Book Antiqua" w:cs="Book Antiqua"/>
          <w:color w:val="000000"/>
        </w:rPr>
        <w:t xml:space="preserve">Piazza </w:t>
      </w:r>
      <w:proofErr w:type="spellStart"/>
      <w:r w:rsidR="007E260D" w:rsidRPr="007E260D">
        <w:rPr>
          <w:rFonts w:ascii="Book Antiqua" w:eastAsia="Book Antiqua" w:hAnsi="Book Antiqua" w:cs="Book Antiqua"/>
          <w:color w:val="000000"/>
        </w:rPr>
        <w:t>dell'Ateneo</w:t>
      </w:r>
      <w:proofErr w:type="spellEnd"/>
      <w:r w:rsidR="007E260D" w:rsidRPr="007E260D">
        <w:rPr>
          <w:rFonts w:ascii="Book Antiqua" w:eastAsia="Book Antiqua" w:hAnsi="Book Antiqua" w:cs="Book Antiqua"/>
          <w:color w:val="000000"/>
        </w:rPr>
        <w:t xml:space="preserve"> Nuovo, 1</w:t>
      </w:r>
      <w:r w:rsidR="007E260D">
        <w:rPr>
          <w:rFonts w:ascii="Book Antiqua" w:eastAsia="SimSun" w:hAnsi="Book Antiqua" w:cs="SimSun"/>
          <w:color w:val="000000"/>
          <w:lang w:eastAsia="zh-CN"/>
        </w:rPr>
        <w:t>,</w:t>
      </w:r>
      <w:r w:rsidR="007E260D" w:rsidRPr="007E260D">
        <w:rPr>
          <w:rFonts w:ascii="Book Antiqua" w:eastAsia="Book Antiqua" w:hAnsi="Book Antiqua" w:cs="Book Antiqua"/>
          <w:color w:val="000000"/>
        </w:rPr>
        <w:t xml:space="preserve"> </w:t>
      </w:r>
      <w:r w:rsidR="00007B3B" w:rsidRPr="00246DE0">
        <w:rPr>
          <w:rFonts w:ascii="Book Antiqua" w:eastAsia="Book Antiqua" w:hAnsi="Book Antiqua" w:cs="Book Antiqua"/>
          <w:color w:val="000000"/>
        </w:rPr>
        <w:t xml:space="preserve">Milano </w:t>
      </w:r>
      <w:r w:rsidR="00007B3B" w:rsidRPr="00007B3B">
        <w:rPr>
          <w:rFonts w:ascii="Book Antiqua" w:eastAsia="Book Antiqua" w:hAnsi="Book Antiqua" w:cs="Book Antiqua"/>
          <w:color w:val="000000"/>
        </w:rPr>
        <w:t>20</w:t>
      </w:r>
      <w:r w:rsidR="00007B3B" w:rsidRPr="00246DE0">
        <w:rPr>
          <w:rFonts w:ascii="Book Antiqua" w:eastAsia="Book Antiqua" w:hAnsi="Book Antiqua" w:cs="Book Antiqua"/>
          <w:color w:val="000000"/>
        </w:rPr>
        <w:t>126</w:t>
      </w:r>
      <w:r w:rsidR="00007B3B">
        <w:rPr>
          <w:rFonts w:ascii="Book Antiqua" w:eastAsia="Book Antiqua" w:hAnsi="Book Antiqua" w:cs="Book Antiqua"/>
          <w:color w:val="000000"/>
        </w:rPr>
        <w:t xml:space="preserve">, </w:t>
      </w:r>
      <w:r w:rsidR="00007B3B" w:rsidRPr="00246DE0">
        <w:rPr>
          <w:rFonts w:ascii="Book Antiqua" w:eastAsia="Book Antiqua" w:hAnsi="Book Antiqua" w:cs="Book Antiqua"/>
          <w:color w:val="000000"/>
        </w:rPr>
        <w:t>Italy</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davide.atena@tiscali.it</w:t>
      </w:r>
    </w:p>
    <w:p w14:paraId="2B8EBA24" w14:textId="77777777" w:rsidR="00A77B3E" w:rsidRDefault="00A77B3E" w:rsidP="007E260D">
      <w:pPr>
        <w:adjustRightInd w:val="0"/>
        <w:snapToGrid w:val="0"/>
        <w:spacing w:line="360" w:lineRule="auto"/>
        <w:jc w:val="both"/>
      </w:pPr>
    </w:p>
    <w:p w14:paraId="1D87BD23" w14:textId="058461B0" w:rsidR="00A77B3E" w:rsidRDefault="006C2D10">
      <w:pPr>
        <w:spacing w:line="360" w:lineRule="auto"/>
        <w:jc w:val="both"/>
      </w:pPr>
      <w:r>
        <w:rPr>
          <w:rFonts w:ascii="Book Antiqua" w:eastAsia="Book Antiqua" w:hAnsi="Book Antiqua" w:cs="Book Antiqua"/>
          <w:b/>
          <w:bCs/>
          <w:color w:val="000000"/>
        </w:rPr>
        <w:t>Received:</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October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7B6FBB2F" w14:textId="315F6204" w:rsidR="00A77B3E" w:rsidRDefault="006C2D10">
      <w:pPr>
        <w:spacing w:line="360" w:lineRule="auto"/>
        <w:jc w:val="both"/>
      </w:pPr>
      <w:r>
        <w:rPr>
          <w:rFonts w:ascii="Book Antiqua" w:eastAsia="Book Antiqua" w:hAnsi="Book Antiqua" w:cs="Book Antiqua"/>
          <w:b/>
          <w:bCs/>
          <w:color w:val="000000"/>
        </w:rPr>
        <w:t>Revised:</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December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086CE141" w14:textId="5298A49D" w:rsidR="00A77B3E" w:rsidRDefault="006C2D10">
      <w:pPr>
        <w:spacing w:line="360" w:lineRule="auto"/>
        <w:jc w:val="both"/>
        <w:rPr>
          <w:lang w:eastAsia="zh-CN"/>
        </w:rPr>
      </w:pPr>
      <w:r>
        <w:rPr>
          <w:rFonts w:ascii="Book Antiqua" w:eastAsia="Book Antiqua" w:hAnsi="Book Antiqua" w:cs="Book Antiqua"/>
          <w:b/>
          <w:bCs/>
          <w:color w:val="000000"/>
        </w:rPr>
        <w:t>Accepted:</w:t>
      </w:r>
      <w:r w:rsidR="00D62D36">
        <w:rPr>
          <w:rFonts w:ascii="Book Antiqua" w:eastAsia="Book Antiqua" w:hAnsi="Book Antiqua" w:cs="Book Antiqua"/>
          <w:b/>
          <w:bCs/>
          <w:color w:val="000000"/>
        </w:rPr>
        <w:t xml:space="preserve"> </w:t>
      </w:r>
      <w:ins w:id="0" w:author="Li Ma" w:date="2023-01-20T15:05:00Z">
        <w:r w:rsidR="00895B87" w:rsidRPr="00895B87">
          <w:rPr>
            <w:rFonts w:ascii="Book Antiqua" w:eastAsia="Book Antiqua" w:hAnsi="Book Antiqua" w:cs="Book Antiqua"/>
            <w:color w:val="000000"/>
            <w:lang w:eastAsia="zh-CN"/>
            <w:rPrChange w:id="1" w:author="Li Ma" w:date="2023-01-20T15:05:00Z">
              <w:rPr>
                <w:rFonts w:ascii="Book Antiqua" w:eastAsia="Book Antiqua" w:hAnsi="Book Antiqua" w:cs="Book Antiqua"/>
                <w:b/>
                <w:bCs/>
                <w:color w:val="000000"/>
                <w:lang w:eastAsia="zh-CN"/>
              </w:rPr>
            </w:rPrChange>
          </w:rPr>
          <w:t>January 20, 2023</w:t>
        </w:r>
      </w:ins>
    </w:p>
    <w:p w14:paraId="540A32BC" w14:textId="0DA1D3A5" w:rsidR="00A77B3E" w:rsidRDefault="006C2D10">
      <w:pPr>
        <w:spacing w:line="360" w:lineRule="auto"/>
        <w:jc w:val="both"/>
      </w:pPr>
      <w:r>
        <w:rPr>
          <w:rFonts w:ascii="Book Antiqua" w:eastAsia="Book Antiqua" w:hAnsi="Book Antiqua" w:cs="Book Antiqua"/>
          <w:b/>
          <w:bCs/>
          <w:color w:val="000000"/>
        </w:rPr>
        <w:t>Published</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online:</w:t>
      </w:r>
      <w:r w:rsidR="00D62D36">
        <w:rPr>
          <w:rFonts w:ascii="Book Antiqua" w:eastAsia="Book Antiqua" w:hAnsi="Book Antiqua" w:cs="Book Antiqua"/>
          <w:b/>
          <w:bCs/>
          <w:color w:val="000000"/>
        </w:rPr>
        <w:t xml:space="preserve"> </w:t>
      </w:r>
    </w:p>
    <w:p w14:paraId="26493203" w14:textId="77777777" w:rsidR="00A77B3E" w:rsidRDefault="00A77B3E">
      <w:pPr>
        <w:spacing w:line="360" w:lineRule="auto"/>
        <w:jc w:val="both"/>
        <w:sectPr w:rsidR="00A77B3E">
          <w:footerReference w:type="default" r:id="rId7"/>
          <w:pgSz w:w="12240" w:h="15840"/>
          <w:pgMar w:top="1440" w:right="1440" w:bottom="1440" w:left="1440" w:header="720" w:footer="720" w:gutter="0"/>
          <w:cols w:space="720"/>
          <w:docGrid w:linePitch="360"/>
        </w:sectPr>
      </w:pPr>
    </w:p>
    <w:p w14:paraId="61105D27" w14:textId="77777777" w:rsidR="00A77B3E" w:rsidRDefault="006C2D10">
      <w:pPr>
        <w:spacing w:line="360" w:lineRule="auto"/>
        <w:jc w:val="both"/>
      </w:pPr>
      <w:r>
        <w:rPr>
          <w:rFonts w:ascii="Book Antiqua" w:eastAsia="Book Antiqua" w:hAnsi="Book Antiqua" w:cs="Book Antiqua"/>
          <w:b/>
          <w:color w:val="000000"/>
        </w:rPr>
        <w:lastRenderedPageBreak/>
        <w:t>Abstract</w:t>
      </w:r>
    </w:p>
    <w:p w14:paraId="4BD2869F" w14:textId="0EBAAB16" w:rsidR="00A77B3E" w:rsidRDefault="006C2D10">
      <w:pPr>
        <w:spacing w:line="360" w:lineRule="auto"/>
        <w:jc w:val="both"/>
      </w:pP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pandemic,</w:t>
      </w:r>
      <w:r w:rsidR="00D62D36">
        <w:t xml:space="preserve"> </w:t>
      </w:r>
      <w:bookmarkStart w:id="2" w:name="_Hlk123723437"/>
      <w:r w:rsidR="00A0008D" w:rsidRPr="00A0008D">
        <w:rPr>
          <w:rFonts w:ascii="Book Antiqua" w:eastAsia="Book Antiqua" w:hAnsi="Book Antiqua" w:cs="Book Antiqua"/>
          <w:color w:val="000000"/>
        </w:rPr>
        <w:t>coronavirus</w:t>
      </w:r>
      <w:r w:rsidR="00D62D36">
        <w:rPr>
          <w:rFonts w:ascii="Book Antiqua" w:eastAsia="Book Antiqua" w:hAnsi="Book Antiqua" w:cs="Book Antiqua"/>
          <w:color w:val="000000"/>
        </w:rPr>
        <w:t xml:space="preserve"> </w:t>
      </w:r>
      <w:r w:rsidR="00A0008D" w:rsidRPr="00A0008D">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sidR="00A0008D" w:rsidRPr="00A0008D">
        <w:rPr>
          <w:rFonts w:ascii="Book Antiqua" w:eastAsia="Book Antiqua" w:hAnsi="Book Antiqua" w:cs="Book Antiqua"/>
          <w:color w:val="000000"/>
        </w:rPr>
        <w:t>2019</w:t>
      </w:r>
      <w:bookmarkEnd w:id="2"/>
      <w:r w:rsidR="00D62D36">
        <w:rPr>
          <w:rFonts w:ascii="Book Antiqua" w:eastAsia="Book Antiqua" w:hAnsi="Book Antiqua" w:cs="Book Antiqua"/>
          <w:color w:val="000000"/>
        </w:rPr>
        <w:t xml:space="preserve"> </w:t>
      </w:r>
      <w:r w:rsidR="00A0008D" w:rsidRPr="00A0008D">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pulmonary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Nowadays,</w:t>
      </w:r>
      <w:r w:rsidR="004225FB">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widely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sidR="00007B3B">
        <w:rPr>
          <w:rFonts w:ascii="Book Antiqua" w:eastAsia="Book Antiqua" w:hAnsi="Book Antiqua" w:cs="Book Antiqua"/>
          <w:color w:val="000000"/>
        </w:rPr>
        <w:t xml:space="preserve">portal-vein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second-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third-line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specificity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aims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A13180">
        <w:rPr>
          <w:rFonts w:ascii="Book Antiqua" w:eastAsia="Book Antiqua" w:hAnsi="Book Antiqua" w:cs="Book Antiqua"/>
          <w:color w:val="000000"/>
          <w:lang w:eastAsia="zh-CN"/>
        </w:rPr>
        <w:t>l</w:t>
      </w:r>
      <w:r>
        <w:rPr>
          <w:rFonts w:ascii="Book Antiqua" w:eastAsia="Book Antiqua" w:hAnsi="Book Antiqua" w:cs="Book Antiqua" w:hint="eastAsia"/>
          <w:color w:val="000000"/>
          <w:lang w:eastAsia="zh-CN"/>
        </w:rPr>
        <w:t>i</w:t>
      </w:r>
      <w:r>
        <w:rPr>
          <w:rFonts w:ascii="Book Antiqua" w:eastAsia="Book Antiqua" w:hAnsi="Book Antiqua" w:cs="Book Antiqua"/>
          <w:color w:val="000000"/>
        </w:rPr>
        <w:t>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A13180">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p>
    <w:p w14:paraId="6683595A" w14:textId="77777777" w:rsidR="00A77B3E" w:rsidRDefault="00A77B3E">
      <w:pPr>
        <w:spacing w:line="360" w:lineRule="auto"/>
        <w:jc w:val="both"/>
      </w:pPr>
    </w:p>
    <w:p w14:paraId="5807B87F" w14:textId="2EB8A221" w:rsidR="00A77B3E" w:rsidRDefault="006C2D10">
      <w:pPr>
        <w:spacing w:line="360" w:lineRule="auto"/>
        <w:jc w:val="both"/>
      </w:pPr>
      <w:r>
        <w:rPr>
          <w:rFonts w:ascii="Book Antiqua" w:eastAsia="Book Antiqua" w:hAnsi="Book Antiqua" w:cs="Book Antiqua"/>
          <w:b/>
          <w:bCs/>
          <w:color w:val="000000"/>
        </w:rPr>
        <w:t>Key</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Words:</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i</w:t>
      </w:r>
      <w:r>
        <w:rPr>
          <w:rFonts w:ascii="Book Antiqua" w:eastAsia="Book Antiqua" w:hAnsi="Book Antiqua" w:cs="Book Antiqua"/>
          <w:color w:val="000000"/>
        </w:rPr>
        <w:t>nfarction;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d</w:t>
      </w:r>
      <w:r>
        <w:rPr>
          <w:rFonts w:ascii="Book Antiqua" w:eastAsia="Book Antiqua" w:hAnsi="Book Antiqua" w:cs="Book Antiqua"/>
          <w:color w:val="000000"/>
        </w:rPr>
        <w:t>iseases;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f</w:t>
      </w:r>
      <w:r>
        <w:rPr>
          <w:rFonts w:ascii="Book Antiqua" w:eastAsia="Book Antiqua" w:hAnsi="Book Antiqua" w:cs="Book Antiqua"/>
          <w:color w:val="000000"/>
        </w:rPr>
        <w:t>ailure;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tract</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di</w:t>
      </w:r>
      <w:r>
        <w:rPr>
          <w:rFonts w:ascii="Book Antiqua" w:eastAsia="Book Antiqua" w:hAnsi="Book Antiqua" w:cs="Book Antiqua"/>
          <w:color w:val="000000"/>
        </w:rPr>
        <w:t>seases;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X-Ray</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computed</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tomograph</w:t>
      </w:r>
      <w:r>
        <w:rPr>
          <w:rFonts w:ascii="Book Antiqua" w:eastAsia="Book Antiqua" w:hAnsi="Book Antiqua" w:cs="Book Antiqua"/>
          <w:color w:val="000000"/>
        </w:rPr>
        <w: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resonance</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imagi</w:t>
      </w:r>
      <w:r>
        <w:rPr>
          <w:rFonts w:ascii="Book Antiqua" w:eastAsia="Book Antiqua" w:hAnsi="Book Antiqua" w:cs="Book Antiqua"/>
          <w:color w:val="000000"/>
        </w:rPr>
        <w:t>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Ultrasonography</w:t>
      </w:r>
      <w:r w:rsidR="0052314A">
        <w:rPr>
          <w:rFonts w:ascii="Book Antiqua" w:eastAsia="Book Antiqua" w:hAnsi="Book Antiqua" w:cs="Book Antiqua"/>
          <w:color w:val="000000"/>
        </w:rPr>
        <w:t>; Adults; Pediatrics</w:t>
      </w:r>
    </w:p>
    <w:p w14:paraId="3B3DC212" w14:textId="77777777" w:rsidR="00A77B3E" w:rsidRDefault="00A77B3E">
      <w:pPr>
        <w:spacing w:line="360" w:lineRule="auto"/>
        <w:jc w:val="both"/>
      </w:pPr>
    </w:p>
    <w:p w14:paraId="4B4AEF86" w14:textId="01FCC3CC" w:rsidR="00A77B3E" w:rsidRDefault="006C2D10">
      <w:pPr>
        <w:spacing w:line="360" w:lineRule="auto"/>
        <w:jc w:val="both"/>
      </w:pPr>
      <w:r>
        <w:rPr>
          <w:rFonts w:ascii="Book Antiqua" w:eastAsia="Book Antiqua" w:hAnsi="Book Antiqua" w:cs="Book Antiqua"/>
          <w:color w:val="000000"/>
        </w:rPr>
        <w:t>Ippolito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Maino</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C,</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Vernuccio</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Cannella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Inchingolo</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R,</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Dezio</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M,</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Faletti</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R,</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Bonaffini</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PA,</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Gatti</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M,</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Sironi</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pati</w:t>
      </w:r>
      <w:r>
        <w:rPr>
          <w:rFonts w:ascii="Book Antiqua" w:eastAsia="Book Antiqua" w:hAnsi="Book Antiqua" w:cs="Book Antiqua"/>
          <w:color w:val="000000"/>
        </w:rPr>
        <w:t>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sidR="003047F0">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World</w:t>
      </w:r>
      <w:r w:rsidR="00D62D36">
        <w:rPr>
          <w:rFonts w:ascii="Book Antiqua" w:eastAsia="Book Antiqua" w:hAnsi="Book Antiqua" w:cs="Book Antiqua"/>
          <w:i/>
          <w:iCs/>
          <w:color w:val="000000"/>
        </w:rPr>
        <w:t xml:space="preserve"> </w:t>
      </w:r>
      <w:r>
        <w:rPr>
          <w:rFonts w:ascii="Book Antiqua" w:eastAsia="Book Antiqua" w:hAnsi="Book Antiqua" w:cs="Book Antiqua"/>
          <w:i/>
          <w:iCs/>
          <w:color w:val="000000"/>
        </w:rPr>
        <w:t>J</w:t>
      </w:r>
      <w:r w:rsidR="00D62D36">
        <w:rPr>
          <w:rFonts w:ascii="Book Antiqua" w:eastAsia="Book Antiqua" w:hAnsi="Book Antiqua" w:cs="Book Antiqua"/>
          <w:i/>
          <w:iCs/>
          <w:color w:val="000000"/>
        </w:rPr>
        <w:t xml:space="preserve"> </w:t>
      </w:r>
      <w:r>
        <w:rPr>
          <w:rFonts w:ascii="Book Antiqua" w:eastAsia="Book Antiqua" w:hAnsi="Book Antiqua" w:cs="Book Antiqua"/>
          <w:i/>
          <w:iCs/>
          <w:color w:val="000000"/>
        </w:rPr>
        <w:t>Gastroenterol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press</w:t>
      </w:r>
    </w:p>
    <w:p w14:paraId="14D3D05C" w14:textId="77777777" w:rsidR="00A77B3E" w:rsidRDefault="00A77B3E">
      <w:pPr>
        <w:spacing w:line="360" w:lineRule="auto"/>
        <w:jc w:val="both"/>
      </w:pPr>
    </w:p>
    <w:p w14:paraId="1CED0362" w14:textId="4FA77E6D" w:rsidR="00A77B3E" w:rsidRDefault="006C2D10">
      <w:pPr>
        <w:spacing w:line="360" w:lineRule="auto"/>
        <w:jc w:val="both"/>
      </w:pPr>
      <w:r>
        <w:rPr>
          <w:rFonts w:ascii="Book Antiqua" w:eastAsia="Book Antiqua" w:hAnsi="Book Antiqua" w:cs="Book Antiqua"/>
          <w:b/>
          <w:bCs/>
          <w:color w:val="000000"/>
        </w:rPr>
        <w:t>Core</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Tip:</w:t>
      </w:r>
      <w:r w:rsidR="00D62D36">
        <w:rPr>
          <w:rFonts w:ascii="Book Antiqua" w:eastAsia="Book Antiqua" w:hAnsi="Book Antiqua" w:cs="Book Antiqua"/>
          <w:b/>
          <w:bCs/>
          <w:color w:val="000000"/>
        </w:rPr>
        <w:t xml:space="preserve"> </w:t>
      </w:r>
      <w:r w:rsidR="003047F0">
        <w:rPr>
          <w:rFonts w:ascii="Book Antiqua" w:eastAsia="Book Antiqua" w:hAnsi="Book Antiqua" w:cs="Book Antiqua"/>
          <w:color w:val="000000"/>
        </w:rPr>
        <w:t>C</w:t>
      </w:r>
      <w:r w:rsidR="003047F0" w:rsidRPr="00A0008D">
        <w:rPr>
          <w:rFonts w:ascii="Book Antiqua" w:eastAsia="Book Antiqua" w:hAnsi="Book Antiqua" w:cs="Book Antiqua"/>
          <w:color w:val="000000"/>
        </w:rPr>
        <w:t>oronavirus</w:t>
      </w:r>
      <w:r w:rsidR="00D62D36">
        <w:rPr>
          <w:rFonts w:ascii="Book Antiqua" w:eastAsia="Book Antiqua" w:hAnsi="Book Antiqua" w:cs="Book Antiqua"/>
          <w:color w:val="000000"/>
        </w:rPr>
        <w:t xml:space="preserve"> </w:t>
      </w:r>
      <w:r w:rsidR="003047F0" w:rsidRPr="00A0008D">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sidR="003047F0" w:rsidRPr="00A0008D">
        <w:rPr>
          <w:rFonts w:ascii="Book Antiqua" w:eastAsia="Book Antiqua" w:hAnsi="Book Antiqua" w:cs="Book Antiqua"/>
          <w:color w:val="000000"/>
        </w:rPr>
        <w:t>2019</w:t>
      </w:r>
      <w:r w:rsidR="00D62D36">
        <w:rPr>
          <w:rFonts w:ascii="Book Antiqua" w:eastAsia="Book Antiqua" w:hAnsi="Book Antiqua" w:cs="Book Antiqua"/>
          <w:color w:val="000000"/>
        </w:rPr>
        <w:t xml:space="preserve"> </w:t>
      </w:r>
      <w:r w:rsidR="003047F0" w:rsidRPr="00A0008D">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express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receptor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angiotensin-converting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entrance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syndrome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lastRenderedPageBreak/>
        <w:t>coronavirus</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Consequently,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scenarios,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p>
    <w:p w14:paraId="4BA795A7" w14:textId="77777777" w:rsidR="00A77B3E" w:rsidRDefault="00A77B3E">
      <w:pPr>
        <w:spacing w:line="360" w:lineRule="auto"/>
        <w:jc w:val="both"/>
      </w:pPr>
    </w:p>
    <w:p w14:paraId="7724F358" w14:textId="2C936ED8" w:rsidR="00A77B3E" w:rsidRDefault="003047F0">
      <w:pPr>
        <w:spacing w:line="360" w:lineRule="auto"/>
        <w:jc w:val="both"/>
      </w:pPr>
      <w:r>
        <w:rPr>
          <w:rFonts w:ascii="Book Antiqua" w:eastAsia="Book Antiqua" w:hAnsi="Book Antiqua" w:cs="Book Antiqua"/>
          <w:b/>
          <w:caps/>
          <w:color w:val="000000"/>
          <w:u w:val="single"/>
        </w:rPr>
        <w:br w:type="page"/>
      </w:r>
      <w:r w:rsidR="006C2D10">
        <w:rPr>
          <w:rFonts w:ascii="Book Antiqua" w:eastAsia="Book Antiqua" w:hAnsi="Book Antiqua" w:cs="Book Antiqua"/>
          <w:b/>
          <w:caps/>
          <w:color w:val="000000"/>
          <w:u w:val="single"/>
        </w:rPr>
        <w:lastRenderedPageBreak/>
        <w:t>INTRODUCTION</w:t>
      </w:r>
    </w:p>
    <w:p w14:paraId="5F986257" w14:textId="4544916E" w:rsidR="00A77B3E" w:rsidRDefault="006C2D10">
      <w:pPr>
        <w:spacing w:line="360" w:lineRule="auto"/>
        <w:jc w:val="both"/>
      </w:pPr>
      <w:r>
        <w:rPr>
          <w:rFonts w:ascii="Book Antiqua" w:eastAsia="Book Antiqua" w:hAnsi="Book Antiqua" w:cs="Book Antiqua"/>
          <w:color w:val="000000"/>
        </w:rPr>
        <w:t>S</w:t>
      </w:r>
      <w:r w:rsidR="003047F0" w:rsidRPr="003047F0">
        <w:rPr>
          <w:rFonts w:ascii="Book Antiqua" w:eastAsia="Book Antiqua" w:hAnsi="Book Antiqua" w:cs="Book Antiqua"/>
          <w:color w:val="000000"/>
        </w:rPr>
        <w:t>evere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syndrome</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coronavirus</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2</w:t>
      </w:r>
      <w:r w:rsidR="00D62D36">
        <w:rPr>
          <w:rFonts w:ascii="Book Antiqua" w:eastAsia="Book Antiqua" w:hAnsi="Book Antiqua" w:cs="Book Antiqua"/>
          <w:color w:val="000000"/>
        </w:rPr>
        <w:t xml:space="preserve"> </w:t>
      </w:r>
      <w:r w:rsidR="003047F0" w:rsidRPr="003047F0">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coronavirus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epoch-making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global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healthcare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603711760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6484136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deaths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worldwide</w:t>
      </w:r>
      <w:r w:rsidR="003047F0">
        <w:rPr>
          <w:rFonts w:ascii="Book Antiqua" w:eastAsia="Book Antiqua" w:hAnsi="Book Antiqua" w:cs="Book Antiqua"/>
          <w:color w:val="000000"/>
          <w:vertAlign w:val="superscript"/>
        </w:rPr>
        <w:t>[</w:t>
      </w:r>
      <w:proofErr w:type="gramEnd"/>
      <w:r w:rsidR="003047F0">
        <w:rPr>
          <w:rFonts w:ascii="Book Antiqua" w:eastAsia="Book Antiqua" w:hAnsi="Book Antiqua" w:cs="Book Antiqua"/>
          <w:color w:val="000000"/>
          <w:vertAlign w:val="superscript"/>
        </w:rPr>
        <w:t>1]</w:t>
      </w:r>
      <w:r>
        <w:rPr>
          <w:rFonts w:ascii="Book Antiqua" w:eastAsia="Book Antiqua" w:hAnsi="Book Antiqua" w:cs="Book Antiqua"/>
          <w:color w:val="000000"/>
        </w:rPr>
        <w:t>.</w:t>
      </w:r>
    </w:p>
    <w:p w14:paraId="740188AE" w14:textId="290D0FB4" w:rsidR="00A77B3E" w:rsidRDefault="006C2D10" w:rsidP="003047F0">
      <w:pPr>
        <w:spacing w:line="360" w:lineRule="auto"/>
        <w:ind w:firstLineChars="200" w:firstLine="480"/>
        <w:jc w:val="both"/>
      </w:pPr>
      <w:r>
        <w:rPr>
          <w:rFonts w:ascii="Book Antiqua" w:eastAsia="Book Antiqua" w:hAnsi="Book Antiqua" w:cs="Book Antiqua"/>
          <w:color w:val="000000"/>
        </w:rPr>
        <w:t>Although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multiorgan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flu-like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myalgia,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fatigue,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often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coupled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hypo-/anosmia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ageusia</w:t>
      </w:r>
      <w:r w:rsidR="003047F0">
        <w:rPr>
          <w:rFonts w:ascii="Book Antiqua" w:eastAsia="Book Antiqua" w:hAnsi="Book Antiqua" w:cs="Book Antiqua"/>
          <w:color w:val="000000"/>
          <w:vertAlign w:val="superscript"/>
        </w:rPr>
        <w:t>[</w:t>
      </w:r>
      <w:proofErr w:type="gramEnd"/>
      <w:r w:rsidR="003047F0">
        <w:rPr>
          <w:rFonts w:ascii="Book Antiqua" w:eastAsia="Book Antiqua" w:hAnsi="Book Antiqua" w:cs="Book Antiqua"/>
          <w:color w:val="000000"/>
          <w:vertAlign w:val="superscript"/>
        </w:rPr>
        <w:t>2-4]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conditions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dyspnea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impairment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requiring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4225FB">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(ICU)</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assistance</w:t>
      </w:r>
      <w:r w:rsidR="003047F0">
        <w:rPr>
          <w:rFonts w:ascii="Book Antiqua" w:eastAsia="Book Antiqua" w:hAnsi="Book Antiqua" w:cs="Book Antiqua"/>
          <w:color w:val="000000"/>
          <w:vertAlign w:val="superscript"/>
        </w:rPr>
        <w:t>[5]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w:t>
      </w:r>
      <w:r w:rsidR="003047F0">
        <w:rPr>
          <w:rFonts w:ascii="Book Antiqua" w:eastAsia="Book Antiqua" w:hAnsi="Book Antiqua" w:cs="Book Antiqua"/>
          <w:color w:val="000000"/>
        </w:rPr>
        <w:t>%-</w:t>
      </w:r>
      <w:r>
        <w:rPr>
          <w:rFonts w:ascii="Book Antiqua" w:eastAsia="Book Antiqua" w:hAnsi="Book Antiqua" w:cs="Book Antiqua"/>
          <w:color w:val="000000"/>
        </w:rPr>
        <w:t>22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003047F0">
        <w:rPr>
          <w:rFonts w:ascii="Book Antiqua" w:eastAsia="Book Antiqua" w:hAnsi="Book Antiqua" w:cs="Book Antiqua"/>
          <w:color w:val="000000"/>
          <w:vertAlign w:val="superscript"/>
        </w:rPr>
        <w:t>[</w:t>
      </w:r>
      <w:proofErr w:type="gramEnd"/>
      <w:r w:rsidR="003047F0">
        <w:rPr>
          <w:rFonts w:ascii="Book Antiqua" w:eastAsia="Book Antiqua" w:hAnsi="Book Antiqua" w:cs="Book Antiqua"/>
          <w:color w:val="000000"/>
          <w:vertAlign w:val="superscript"/>
        </w:rPr>
        <w:t>3,5]</w:t>
      </w:r>
      <w:r>
        <w:rPr>
          <w:rFonts w:ascii="Book Antiqua" w:eastAsia="Book Antiqua" w:hAnsi="Book Antiqua" w:cs="Book Antiqua"/>
          <w:color w:val="000000"/>
        </w:rPr>
        <w:t>.</w:t>
      </w:r>
    </w:p>
    <w:p w14:paraId="79E57CAF" w14:textId="29142D37" w:rsidR="00A77B3E" w:rsidRPr="003047F0" w:rsidRDefault="006C2D10" w:rsidP="003047F0">
      <w:pPr>
        <w:spacing w:line="360" w:lineRule="auto"/>
        <w:ind w:firstLineChars="200" w:firstLine="480"/>
        <w:jc w:val="both"/>
      </w:pP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scenario</w:t>
      </w:r>
      <w:r w:rsidR="004225FB">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negligible.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ranging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sidR="00C66E5B">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infarction,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416D0">
        <w:rPr>
          <w:rFonts w:ascii="Book Antiqua" w:eastAsia="Book Antiqua" w:hAnsi="Book Antiqua" w:cs="Book Antiqua"/>
          <w:color w:val="000000"/>
        </w:rPr>
        <w:t xml:space="preserve"> (DILI)</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needs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D62D36">
        <w:rPr>
          <w:rFonts w:ascii="Book Antiqua" w:eastAsia="Book Antiqua" w:hAnsi="Book Antiqua" w:cs="Book Antiqua"/>
          <w:color w:val="000000"/>
        </w:rPr>
        <w:t xml:space="preserve"> </w:t>
      </w:r>
      <w:r w:rsidRPr="003047F0">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3047F0">
        <w:rPr>
          <w:rFonts w:ascii="Book Antiqua" w:eastAsia="Book Antiqua" w:hAnsi="Book Antiqua" w:cs="Book Antiqua"/>
          <w:color w:val="000000"/>
        </w:rPr>
        <w:t>1).</w:t>
      </w:r>
    </w:p>
    <w:p w14:paraId="73ED40FA" w14:textId="06D9AE17" w:rsidR="00A77B3E" w:rsidRDefault="006C2D10" w:rsidP="003047F0">
      <w:pPr>
        <w:spacing w:line="360" w:lineRule="auto"/>
        <w:ind w:firstLineChars="200" w:firstLine="480"/>
        <w:jc w:val="both"/>
      </w:pP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aim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describe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descriptive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pathogenesis.</w:t>
      </w:r>
    </w:p>
    <w:p w14:paraId="6FE2BD50" w14:textId="77777777" w:rsidR="00A77B3E" w:rsidRDefault="00A77B3E">
      <w:pPr>
        <w:spacing w:line="360" w:lineRule="auto"/>
        <w:jc w:val="both"/>
      </w:pPr>
    </w:p>
    <w:p w14:paraId="6885A810" w14:textId="477423F0" w:rsidR="00A77B3E" w:rsidRDefault="006C2D10">
      <w:pPr>
        <w:spacing w:line="360" w:lineRule="auto"/>
        <w:jc w:val="both"/>
      </w:pPr>
      <w:r>
        <w:rPr>
          <w:rFonts w:ascii="Book Antiqua" w:eastAsia="Book Antiqua" w:hAnsi="Book Antiqua" w:cs="Book Antiqua"/>
          <w:b/>
          <w:bCs/>
          <w:caps/>
          <w:color w:val="000000"/>
          <w:u w:val="single"/>
        </w:rPr>
        <w:t>IMAGING</w:t>
      </w:r>
      <w:r w:rsidR="00D62D3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TECHNIQUES</w:t>
      </w:r>
    </w:p>
    <w:p w14:paraId="6A8D4D58" w14:textId="17C5213C" w:rsidR="00A77B3E" w:rsidRDefault="006C2D10">
      <w:pPr>
        <w:spacing w:line="360" w:lineRule="auto"/>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proofErr w:type="gramStart"/>
      <w:r w:rsidRPr="003047F0">
        <w:rPr>
          <w:rFonts w:ascii="Book Antiqua" w:eastAsia="Book Antiqua" w:hAnsi="Book Antiqua" w:cs="Book Antiqua"/>
          <w:i/>
          <w:iCs/>
          <w:color w:val="000000"/>
        </w:rPr>
        <w:t>i.e.</w:t>
      </w:r>
      <w:proofErr w:type="gramEnd"/>
      <w:r w:rsidR="00D62D36">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widely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acknowledge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ultrasound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computed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tomography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conducted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decades,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pathologies</w:t>
      </w:r>
      <w:r w:rsidR="003047F0">
        <w:rPr>
          <w:rFonts w:ascii="Book Antiqua" w:eastAsia="Book Antiqua" w:hAnsi="Book Antiqua" w:cs="Book Antiqua"/>
          <w:color w:val="000000"/>
          <w:vertAlign w:val="superscript"/>
        </w:rPr>
        <w:t>[</w:t>
      </w:r>
      <w:proofErr w:type="gramEnd"/>
      <w:r w:rsidR="003047F0">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49DD1983" w14:textId="77777777" w:rsidR="00A77B3E" w:rsidRDefault="00A77B3E">
      <w:pPr>
        <w:spacing w:line="360" w:lineRule="auto"/>
        <w:jc w:val="both"/>
      </w:pPr>
    </w:p>
    <w:p w14:paraId="422889AF" w14:textId="7A17EDF5" w:rsidR="00A77B3E" w:rsidRDefault="003047F0">
      <w:pPr>
        <w:spacing w:line="360" w:lineRule="auto"/>
        <w:jc w:val="both"/>
      </w:pPr>
      <w:r>
        <w:rPr>
          <w:rFonts w:ascii="Book Antiqua" w:eastAsia="Book Antiqua" w:hAnsi="Book Antiqua" w:cs="Book Antiqua"/>
          <w:b/>
          <w:bCs/>
          <w:i/>
          <w:iCs/>
          <w:color w:val="000000"/>
        </w:rPr>
        <w:t>US</w:t>
      </w:r>
    </w:p>
    <w:p w14:paraId="2836E946" w14:textId="28C2AFA5" w:rsidR="00A77B3E" w:rsidRDefault="006C2D10">
      <w:pPr>
        <w:spacing w:line="360" w:lineRule="auto"/>
        <w:jc w:val="both"/>
      </w:pPr>
      <w:r>
        <w:rPr>
          <w:rFonts w:ascii="Book Antiqua" w:eastAsia="Book Antiqua" w:hAnsi="Book Antiqua" w:cs="Book Antiqua"/>
          <w:color w:val="000000"/>
        </w:rPr>
        <w:lastRenderedPageBreak/>
        <w:t>Brightness-mode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(B-mode)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widely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safe,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ionizing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radiation-</w:t>
      </w:r>
      <w:proofErr w:type="gramStart"/>
      <w:r>
        <w:rPr>
          <w:rFonts w:ascii="Book Antiqua" w:eastAsia="Book Antiqua" w:hAnsi="Book Antiqua" w:cs="Book Antiqua"/>
          <w:color w:val="000000"/>
        </w:rPr>
        <w:t>free</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F87F27">
        <w:rPr>
          <w:rFonts w:ascii="Book Antiqua" w:eastAsia="Book Antiqua" w:hAnsi="Book Antiqua" w:cs="Book Antiqua"/>
          <w:color w:val="000000"/>
        </w:rPr>
        <w:t xml:space="preserve"> at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bedside,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ICU</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Anatomical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although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field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1A2622">
        <w:rPr>
          <w:rFonts w:ascii="Book Antiqua" w:eastAsia="Book Antiqua" w:hAnsi="Book Antiqua" w:cs="Book Antiqua"/>
          <w:color w:val="000000"/>
        </w:rPr>
        <w:t xml:space="preserve"> 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dependent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operator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experience</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5D9FEF14" w14:textId="306FF922" w:rsidR="00A77B3E" w:rsidRDefault="006C2D10" w:rsidP="00067B6D">
      <w:pPr>
        <w:spacing w:line="360" w:lineRule="auto"/>
        <w:ind w:firstLineChars="200" w:firstLine="480"/>
        <w:jc w:val="both"/>
      </w:pP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decades,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novel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techniques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6-9]</w:t>
      </w:r>
      <w:r>
        <w:rPr>
          <w:rFonts w:ascii="Book Antiqua" w:eastAsia="Book Antiqua" w:hAnsi="Book Antiqua" w:cs="Book Antiqua"/>
          <w:color w:val="000000"/>
        </w:rPr>
        <w:t>.</w:t>
      </w:r>
    </w:p>
    <w:p w14:paraId="5BA3CB80" w14:textId="33DF53D9" w:rsidR="00A77B3E" w:rsidRDefault="006C2D10" w:rsidP="00067B6D">
      <w:pPr>
        <w:spacing w:line="360" w:lineRule="auto"/>
        <w:ind w:firstLineChars="200" w:firstLine="480"/>
        <w:jc w:val="both"/>
      </w:pPr>
      <w:r>
        <w:rPr>
          <w:rFonts w:ascii="Book Antiqua" w:eastAsia="Book Antiqua" w:hAnsi="Book Antiqua" w:cs="Book Antiqua"/>
          <w:color w:val="000000"/>
        </w:rPr>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multiparametric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option,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multiparametric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dispersion,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2D-shear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quantification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evolution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067B6D">
        <w:rPr>
          <w:rFonts w:ascii="Book Antiqua" w:eastAsia="Book Antiqua" w:hAnsi="Book Antiqua" w:cs="Book Antiqua"/>
          <w:i/>
          <w:iCs/>
          <w:color w:val="000000"/>
        </w:rPr>
        <w:t>e.g.</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steatohepatitis)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10]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Shear-wave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dispersion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measure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viscosity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processes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quantifying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p>
    <w:p w14:paraId="35C2C34B" w14:textId="168F94E2" w:rsidR="00A77B3E" w:rsidRDefault="006C2D10" w:rsidP="00067B6D">
      <w:pPr>
        <w:spacing w:line="360" w:lineRule="auto"/>
        <w:ind w:firstLineChars="200" w:firstLine="480"/>
        <w:jc w:val="both"/>
      </w:pP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enables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fibrosis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impulse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(point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impulse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elastography)</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volumetric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real-time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cutoff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values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fibrosis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across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vendors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0BCAED44" w14:textId="3F3E20E8" w:rsidR="00A77B3E" w:rsidRDefault="006C2D10" w:rsidP="00067B6D">
      <w:pPr>
        <w:spacing w:line="360" w:lineRule="auto"/>
        <w:ind w:firstLineChars="200" w:firstLine="480"/>
        <w:jc w:val="both"/>
      </w:pP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accepted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second-line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inconclusive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cost-effectiveness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MRI</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6,7,11]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interpretation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architecture,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phase-specific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adjacent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parenchyma</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ionizing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temporal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MRI</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non-oncologic</w:t>
      </w:r>
      <w:r w:rsidR="00834B26">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non-cirrhotic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incidental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patterns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carcinoma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(HCC)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specificity</w:t>
      </w:r>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oncologic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metastases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indeterminate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067B6D">
        <w:rPr>
          <w:rFonts w:ascii="Book Antiqua" w:eastAsia="Book Antiqua" w:hAnsi="Book Antiqua" w:cs="Book Antiqua"/>
          <w:color w:val="000000"/>
          <w:vertAlign w:val="superscript"/>
        </w:rPr>
        <w:t>[12]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guide,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real-time,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procedures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7,8]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locoregional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ablative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therapies,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067B6D">
        <w:rPr>
          <w:rFonts w:ascii="Book Antiqua" w:eastAsia="Book Antiqua" w:hAnsi="Book Antiqua" w:cs="Book Antiqua"/>
          <w:color w:val="000000"/>
          <w:vertAlign w:val="superscript"/>
        </w:rPr>
        <w:t>[13,14]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latest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guidelines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14]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safely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administered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minimal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anaphylactoid-type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reactions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extremely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(0.014%).</w:t>
      </w:r>
    </w:p>
    <w:p w14:paraId="02FCF517" w14:textId="5CA34144" w:rsidR="00A77B3E" w:rsidRDefault="006C2D10" w:rsidP="00067B6D">
      <w:pPr>
        <w:spacing w:line="360" w:lineRule="auto"/>
        <w:ind w:firstLineChars="200" w:firstLine="480"/>
        <w:jc w:val="both"/>
      </w:pP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novel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third-generation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manufacturers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introduced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superb</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accuracy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anatomy</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tumors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safe,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inexpensive,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readily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adaptive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algorithm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separates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overlaying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tissue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artifacts;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microscopic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vessels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injection</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9]</w:t>
      </w:r>
      <w:r>
        <w:rPr>
          <w:rFonts w:ascii="Book Antiqua" w:eastAsia="Book Antiqua" w:hAnsi="Book Antiqua" w:cs="Book Antiqua"/>
          <w:color w:val="000000"/>
          <w:shd w:val="clear" w:color="auto" w:fill="FFFFFF"/>
        </w:rPr>
        <w:t>.</w:t>
      </w:r>
    </w:p>
    <w:p w14:paraId="3D532D5A" w14:textId="77777777" w:rsidR="00A77B3E" w:rsidRDefault="00A77B3E">
      <w:pPr>
        <w:spacing w:line="360" w:lineRule="auto"/>
        <w:jc w:val="both"/>
      </w:pPr>
    </w:p>
    <w:p w14:paraId="3AFF9FCD" w14:textId="06A45D84" w:rsidR="00A77B3E" w:rsidRDefault="003047F0">
      <w:pPr>
        <w:spacing w:line="360" w:lineRule="auto"/>
        <w:jc w:val="both"/>
      </w:pPr>
      <w:r>
        <w:rPr>
          <w:rFonts w:ascii="Book Antiqua" w:eastAsia="Book Antiqua" w:hAnsi="Book Antiqua" w:cs="Book Antiqua"/>
          <w:b/>
          <w:bCs/>
          <w:i/>
          <w:iCs/>
          <w:color w:val="000000"/>
        </w:rPr>
        <w:t>CT</w:t>
      </w:r>
    </w:p>
    <w:p w14:paraId="7BA25E99" w14:textId="73CA2F63" w:rsidR="00A77B3E" w:rsidRDefault="006C2D10">
      <w:pPr>
        <w:spacing w:line="360" w:lineRule="auto"/>
        <w:jc w:val="both"/>
      </w:pP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mainstay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acquisitions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protocols,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measurements.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practice,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reproducibility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temporal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spatial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resolutions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employment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emergency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settings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6,15-17]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1F141FB3" w14:textId="523ED26E" w:rsidR="00A77B3E" w:rsidRDefault="006C2D10" w:rsidP="00067B6D">
      <w:pPr>
        <w:spacing w:line="360" w:lineRule="auto"/>
        <w:ind w:firstLineChars="200" w:firstLine="480"/>
        <w:jc w:val="both"/>
      </w:pP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deemed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indeterminate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non-oncologic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currently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recommended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US-detected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nodules,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HCC</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6,18]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oncologic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Accurate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enable</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 xml:space="preserve">a correct </w:t>
      </w:r>
      <w:r>
        <w:rPr>
          <w:rFonts w:ascii="Book Antiqua" w:eastAsia="Book Antiqua" w:hAnsi="Book Antiqua" w:cs="Book Antiqua"/>
          <w:color w:val="000000"/>
        </w:rPr>
        <w:t>determination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characteristics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features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11]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scenarios,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 xml:space="preserve">study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oncologic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hypoattenuating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background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067B6D">
        <w:rPr>
          <w:rFonts w:ascii="Book Antiqua" w:eastAsia="Book Antiqua" w:hAnsi="Book Antiqua" w:cs="Book Antiqua"/>
          <w:color w:val="000000"/>
          <w:vertAlign w:val="superscript"/>
        </w:rPr>
        <w:t>[6,19]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trauma</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6210E320" w14:textId="7A0D8784" w:rsidR="00A77B3E" w:rsidRDefault="006C2D10" w:rsidP="00067B6D">
      <w:pPr>
        <w:spacing w:line="360" w:lineRule="auto"/>
        <w:ind w:firstLineChars="200" w:firstLine="480"/>
        <w:jc w:val="both"/>
      </w:pP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emerging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perfusion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dual-energy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photon-counting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(PCD-</w:t>
      </w:r>
      <w:proofErr w:type="gramStart"/>
      <w:r>
        <w:rPr>
          <w:rFonts w:ascii="Book Antiqua" w:eastAsia="Book Antiqua" w:hAnsi="Book Antiqua" w:cs="Book Antiqua"/>
          <w:color w:val="000000"/>
        </w:rPr>
        <w:t>CT)</w:t>
      </w:r>
      <w:r w:rsidR="00067B6D">
        <w:rPr>
          <w:rFonts w:ascii="Book Antiqua" w:eastAsia="Book Antiqua" w:hAnsi="Book Antiqua" w:cs="Book Antiqua"/>
          <w:color w:val="000000"/>
          <w:vertAlign w:val="superscript"/>
        </w:rPr>
        <w:t>[</w:t>
      </w:r>
      <w:proofErr w:type="gramEnd"/>
      <w:r w:rsidR="00067B6D">
        <w:rPr>
          <w:rFonts w:ascii="Book Antiqua" w:eastAsia="Book Antiqua" w:hAnsi="Book Antiqua" w:cs="Book Antiqua"/>
          <w:color w:val="000000"/>
          <w:vertAlign w:val="superscript"/>
        </w:rPr>
        <w:t>6,17]</w:t>
      </w:r>
      <w:r>
        <w:rPr>
          <w:rFonts w:ascii="Book Antiqua" w:eastAsia="Book Antiqua" w:hAnsi="Book Antiqua" w:cs="Book Antiqua"/>
          <w:color w:val="000000"/>
        </w:rPr>
        <w:t>.</w:t>
      </w:r>
    </w:p>
    <w:p w14:paraId="3CE63F4E" w14:textId="6A65DD3E" w:rsidR="00A77B3E" w:rsidRDefault="006C2D10" w:rsidP="00067B6D">
      <w:pPr>
        <w:spacing w:line="360" w:lineRule="auto"/>
        <w:ind w:firstLineChars="200" w:firstLine="480"/>
        <w:jc w:val="both"/>
      </w:pP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X-rays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two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energy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superior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materials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discrimination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dual-source,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ultra-fast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kV</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switching,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sandwich</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detector</w:t>
      </w:r>
      <w:r w:rsidR="00771E03">
        <w:rPr>
          <w:rFonts w:ascii="Book Antiqua" w:eastAsia="Book Antiqua" w:hAnsi="Book Antiqua" w:cs="Book Antiqua"/>
          <w:color w:val="000000"/>
          <w:vertAlign w:val="superscript"/>
        </w:rPr>
        <w:t>[</w:t>
      </w:r>
      <w:proofErr w:type="gramEnd"/>
      <w:r w:rsidR="00771E03">
        <w:rPr>
          <w:rFonts w:ascii="Book Antiqua" w:eastAsia="Book Antiqua" w:hAnsi="Book Antiqua" w:cs="Book Antiqua"/>
          <w:color w:val="000000"/>
          <w:vertAlign w:val="superscript"/>
        </w:rPr>
        <w:t>6,16]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post-processing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types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monochromatic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reconstructions,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iodine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visualization;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maps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atomic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number,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iodine,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calcium,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water</w:t>
      </w:r>
      <w:r w:rsidR="00771E03">
        <w:rPr>
          <w:rFonts w:ascii="Book Antiqua" w:eastAsia="Book Antiqua" w:hAnsi="Book Antiqua" w:cs="Book Antiqua"/>
          <w:color w:val="000000"/>
          <w:vertAlign w:val="superscript"/>
        </w:rPr>
        <w:t>[</w:t>
      </w:r>
      <w:proofErr w:type="gramEnd"/>
      <w:r w:rsidR="00771E03">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virtual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help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delineation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hypervascular</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Given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decomposition,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distinguishing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calcifications,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noninvasively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quantifying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iron,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moieties,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compensating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examination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length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invasiveness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biopsy</w:t>
      </w:r>
      <w:r w:rsidR="00771E03">
        <w:rPr>
          <w:rFonts w:ascii="Book Antiqua" w:eastAsia="Book Antiqua" w:hAnsi="Book Antiqua" w:cs="Book Antiqua"/>
          <w:color w:val="000000"/>
          <w:vertAlign w:val="superscript"/>
        </w:rPr>
        <w:t>[</w:t>
      </w:r>
      <w:proofErr w:type="gramEnd"/>
      <w:r w:rsidR="00771E03">
        <w:rPr>
          <w:rFonts w:ascii="Book Antiqua" w:eastAsia="Book Antiqua" w:hAnsi="Book Antiqua" w:cs="Book Antiqua"/>
          <w:color w:val="000000"/>
          <w:vertAlign w:val="superscript"/>
        </w:rPr>
        <w:t>6,16,17]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shortcomings,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62D36">
        <w:rPr>
          <w:rFonts w:ascii="Book Antiqua" w:eastAsia="Book Antiqua" w:hAnsi="Book Antiqua" w:cs="Book Antiqua"/>
          <w:color w:val="000000"/>
        </w:rPr>
        <w:t xml:space="preserve"> </w:t>
      </w:r>
      <w:r w:rsidR="00771E03" w:rsidRPr="00771E03">
        <w:rPr>
          <w:rFonts w:ascii="Book Antiqua" w:eastAsia="Book Antiqua" w:hAnsi="Book Antiqua" w:cs="Book Antiqua"/>
          <w:color w:val="000000"/>
        </w:rPr>
        <w:t>field-of-view</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separation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vendor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scanner)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software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challenges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vendors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scanners'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iodine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values)</w:t>
      </w:r>
      <w:r w:rsidR="0074162E">
        <w:rPr>
          <w:rFonts w:ascii="Book Antiqua" w:eastAsia="Book Antiqua" w:hAnsi="Book Antiqua" w:cs="Book Antiqua"/>
          <w:color w:val="000000"/>
          <w:vertAlign w:val="superscript"/>
        </w:rPr>
        <w:t>[</w:t>
      </w:r>
      <w:proofErr w:type="gramEnd"/>
      <w:r w:rsidR="0074162E">
        <w:rPr>
          <w:rFonts w:ascii="Book Antiqua" w:eastAsia="Book Antiqua" w:hAnsi="Book Antiqua" w:cs="Book Antiqua"/>
          <w:color w:val="000000"/>
          <w:vertAlign w:val="superscript"/>
        </w:rPr>
        <w:t>16]</w:t>
      </w:r>
      <w:r>
        <w:rPr>
          <w:rFonts w:ascii="Book Antiqua" w:eastAsia="Book Antiqua" w:hAnsi="Book Antiqua" w:cs="Book Antiqua"/>
          <w:color w:val="000000"/>
        </w:rPr>
        <w:t>.</w:t>
      </w:r>
    </w:p>
    <w:p w14:paraId="681776C3" w14:textId="72040FEB" w:rsidR="00A77B3E" w:rsidRDefault="006C2D10" w:rsidP="0074162E">
      <w:pPr>
        <w:spacing w:line="360" w:lineRule="auto"/>
        <w:ind w:firstLineChars="200" w:firstLine="480"/>
        <w:jc w:val="both"/>
      </w:pPr>
      <w:r>
        <w:rPr>
          <w:rFonts w:ascii="Book Antiqua" w:eastAsia="Book Antiqua" w:hAnsi="Book Antiqua" w:cs="Book Antiqua"/>
          <w:color w:val="000000"/>
        </w:rPr>
        <w:t>PCD-CT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promising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nowadays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small</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in</w:t>
      </w:r>
      <w:r w:rsidR="00D62D36">
        <w:rPr>
          <w:rFonts w:ascii="Book Antiqua" w:eastAsia="Book Antiqua" w:hAnsi="Book Antiqua" w:cs="Book Antiqua"/>
          <w:i/>
          <w:iCs/>
          <w:color w:val="000000"/>
        </w:rPr>
        <w:t xml:space="preserve"> </w:t>
      </w:r>
      <w:r>
        <w:rPr>
          <w:rFonts w:ascii="Book Antiqua" w:eastAsia="Book Antiqua" w:hAnsi="Book Antiqua" w:cs="Book Antiqua"/>
          <w:i/>
          <w:iCs/>
          <w:color w:val="000000"/>
        </w:rPr>
        <w:t>vivo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volunteers.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validation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research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time</w:t>
      </w:r>
      <w:r w:rsidR="0074162E">
        <w:rPr>
          <w:rFonts w:ascii="Book Antiqua" w:eastAsia="Book Antiqua" w:hAnsi="Book Antiqua" w:cs="Book Antiqua"/>
          <w:color w:val="000000"/>
          <w:vertAlign w:val="superscript"/>
        </w:rPr>
        <w:t>[</w:t>
      </w:r>
      <w:proofErr w:type="gramEnd"/>
      <w:r w:rsidR="0074162E">
        <w:rPr>
          <w:rFonts w:ascii="Book Antiqua" w:eastAsia="Book Antiqua" w:hAnsi="Book Antiqua" w:cs="Book Antiqua"/>
          <w:color w:val="000000"/>
          <w:vertAlign w:val="superscript"/>
        </w:rPr>
        <w:t>6]</w:t>
      </w:r>
      <w:r>
        <w:rPr>
          <w:rFonts w:ascii="Book Antiqua" w:eastAsia="Book Antiqua" w:hAnsi="Book Antiqua" w:cs="Book Antiqua"/>
          <w:color w:val="000000"/>
        </w:rPr>
        <w:t>.</w:t>
      </w:r>
    </w:p>
    <w:p w14:paraId="67341877" w14:textId="77777777" w:rsidR="00A77B3E" w:rsidRDefault="00A77B3E">
      <w:pPr>
        <w:spacing w:line="360" w:lineRule="auto"/>
        <w:jc w:val="both"/>
      </w:pPr>
    </w:p>
    <w:p w14:paraId="549B7036" w14:textId="76A144EF" w:rsidR="00A77B3E" w:rsidRDefault="003047F0">
      <w:pPr>
        <w:spacing w:line="360" w:lineRule="auto"/>
        <w:jc w:val="both"/>
      </w:pPr>
      <w:r>
        <w:rPr>
          <w:rFonts w:ascii="Book Antiqua" w:eastAsia="Book Antiqua" w:hAnsi="Book Antiqua" w:cs="Book Antiqua"/>
          <w:b/>
          <w:bCs/>
          <w:i/>
          <w:iCs/>
          <w:color w:val="000000"/>
        </w:rPr>
        <w:t>MRI</w:t>
      </w:r>
    </w:p>
    <w:p w14:paraId="6A2C9F6E" w14:textId="4F1B9562" w:rsidR="00A77B3E" w:rsidRDefault="006C2D10">
      <w:pPr>
        <w:spacing w:line="360" w:lineRule="auto"/>
        <w:jc w:val="both"/>
      </w:pP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fundamental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0074162E">
        <w:rPr>
          <w:rFonts w:ascii="Book Antiqua" w:eastAsia="Book Antiqua" w:hAnsi="Book Antiqua" w:cs="Book Antiqua"/>
          <w:color w:val="000000"/>
          <w:vertAlign w:val="superscript"/>
        </w:rPr>
        <w:t>[</w:t>
      </w:r>
      <w:proofErr w:type="gramEnd"/>
      <w:r w:rsidR="0074162E">
        <w:rPr>
          <w:rFonts w:ascii="Book Antiqua" w:eastAsia="Book Antiqua" w:hAnsi="Book Antiqua" w:cs="Book Antiqua"/>
          <w:color w:val="000000"/>
          <w:vertAlign w:val="superscript"/>
        </w:rPr>
        <w:t>6,17,20]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addressed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preferred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equivocal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74162E">
        <w:rPr>
          <w:rFonts w:ascii="Book Antiqua" w:eastAsia="Book Antiqua" w:hAnsi="Book Antiqua" w:cs="Book Antiqua"/>
          <w:color w:val="000000"/>
          <w:vertAlign w:val="superscript"/>
        </w:rPr>
        <w:t>[17]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appropriate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definitive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avoiding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invasive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procedures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biopsy</w:t>
      </w:r>
      <w:r w:rsidR="0074162E">
        <w:rPr>
          <w:rFonts w:ascii="Book Antiqua" w:eastAsia="Book Antiqua" w:hAnsi="Book Antiqua" w:cs="Book Antiqua"/>
          <w:color w:val="000000"/>
          <w:vertAlign w:val="superscript"/>
        </w:rPr>
        <w:t>[</w:t>
      </w:r>
      <w:proofErr w:type="gramEnd"/>
      <w:r w:rsidR="0074162E">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4CED3AAB" w14:textId="5105AF42" w:rsidR="00A77B3E" w:rsidRDefault="006C2D10" w:rsidP="0074162E">
      <w:pPr>
        <w:spacing w:line="360" w:lineRule="auto"/>
        <w:ind w:firstLineChars="200" w:firstLine="480"/>
        <w:jc w:val="both"/>
      </w:pP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proper</w:t>
      </w:r>
      <w:r w:rsidR="00834B26">
        <w:rPr>
          <w:rFonts w:ascii="Book Antiqua" w:eastAsia="Book Antiqua" w:hAnsi="Book Antiqua" w:cs="Book Antiqua"/>
          <w:color w:val="000000"/>
        </w:rPr>
        <w: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dedicated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requires</w:t>
      </w:r>
      <w:r w:rsidR="00834B26">
        <w:rPr>
          <w:rFonts w:ascii="Book Antiqua" w:eastAsia="Book Antiqua" w:hAnsi="Book Antiqua" w:cs="Book Antiqua"/>
          <w:color w:val="000000"/>
        </w:rPr>
        <w:t xml:space="preserve"> 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short,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reproducible</w:t>
      </w:r>
      <w:r w:rsidR="0074162E">
        <w:rPr>
          <w:rFonts w:ascii="Book Antiqua" w:eastAsia="Book Antiqua" w:hAnsi="Book Antiqua" w:cs="Book Antiqua"/>
          <w:color w:val="000000"/>
          <w:vertAlign w:val="superscript"/>
        </w:rPr>
        <w:t>[</w:t>
      </w:r>
      <w:proofErr w:type="gramEnd"/>
      <w:r w:rsidR="0074162E">
        <w:rPr>
          <w:rFonts w:ascii="Book Antiqua" w:eastAsia="Book Antiqua" w:hAnsi="Book Antiqua" w:cs="Book Antiqua"/>
          <w:color w:val="000000"/>
          <w:vertAlign w:val="superscript"/>
        </w:rPr>
        <w:t>6,17,21]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given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resolution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tissue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composition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74162E">
        <w:rPr>
          <w:rFonts w:ascii="Book Antiqua" w:eastAsia="Book Antiqua" w:hAnsi="Book Antiqua" w:cs="Book Antiqua"/>
          <w:i/>
          <w:iCs/>
          <w:color w:val="000000"/>
        </w:rPr>
        <w:t>i.e.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solid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liquid;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iron,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glycogen,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blood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products)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cellularity,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either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neoplastic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inflammatory</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6,11</w:t>
      </w:r>
      <w:r w:rsidR="0074162E">
        <w:rPr>
          <w:rFonts w:ascii="Book Antiqua" w:eastAsia="Book Antiqua" w:hAnsi="Book Antiqua" w:cs="Book Antiqua"/>
          <w:color w:val="000000"/>
          <w:vertAlign w:val="superscript"/>
        </w:rPr>
        <w:t>,</w:t>
      </w:r>
      <w:r w:rsidRPr="0074162E">
        <w:rPr>
          <w:rFonts w:ascii="Book Antiqua" w:eastAsia="Book Antiqua" w:hAnsi="Book Antiqua" w:cs="Book Antiqua"/>
          <w:color w:val="000000"/>
          <w:vertAlign w:val="superscript"/>
        </w:rPr>
        <w:t>17,22]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Diffusion-weighted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differentiation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cysts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solid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masses.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combining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b-value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multiphasic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tumors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achieved</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11]</w:t>
      </w:r>
      <w:r>
        <w:rPr>
          <w:rFonts w:ascii="Book Antiqua" w:eastAsia="Book Antiqua" w:hAnsi="Book Antiqua" w:cs="Book Antiqua"/>
          <w:color w:val="000000"/>
        </w:rPr>
        <w:t>.</w:t>
      </w:r>
    </w:p>
    <w:p w14:paraId="43F087B0" w14:textId="059E1F10" w:rsidR="00A77B3E" w:rsidRDefault="006C2D10" w:rsidP="0074162E">
      <w:pPr>
        <w:spacing w:line="360" w:lineRule="auto"/>
        <w:ind w:firstLineChars="200" w:firstLine="480"/>
        <w:jc w:val="both"/>
      </w:pP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w:t>
      </w:r>
      <w:r w:rsidR="0074162E">
        <w:rPr>
          <w:rFonts w:ascii="Book Antiqua" w:eastAsia="Book Antiqua" w:hAnsi="Book Antiqua" w:cs="Book Antiqua"/>
          <w:color w:val="000000"/>
        </w:rPr>
        <w:t>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relevant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component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protocol.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reliable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anatomy,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function</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17,20,21]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gadolinium-based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extracellular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multiphase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imaging</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6,17,21]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obtained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dynamic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study</w:t>
      </w:r>
      <w:r w:rsidRPr="0074162E">
        <w:rPr>
          <w:rFonts w:ascii="Book Antiqua" w:eastAsia="Book Antiqua" w:hAnsi="Book Antiqua" w:cs="Book Antiqua"/>
          <w:color w:val="000000"/>
          <w:vertAlign w:val="superscript"/>
        </w:rPr>
        <w:t>[</w:t>
      </w:r>
      <w:proofErr w:type="gramEnd"/>
      <w:r w:rsidRPr="0074162E">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
    <w:p w14:paraId="7D925568" w14:textId="7E16F66B" w:rsidR="00A77B3E" w:rsidRDefault="006C2D10" w:rsidP="0074162E">
      <w:pPr>
        <w:spacing w:line="360" w:lineRule="auto"/>
        <w:ind w:firstLineChars="200" w:firstLine="480"/>
        <w:jc w:val="both"/>
      </w:pPr>
      <w:r>
        <w:rPr>
          <w:rFonts w:ascii="Book Antiqua" w:eastAsia="Book Antiqua" w:hAnsi="Book Antiqua" w:cs="Book Antiqua"/>
          <w:color w:val="000000"/>
        </w:rPr>
        <w:t>Moreover,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sidR="00D416D0">
        <w:rPr>
          <w:rFonts w:ascii="Book Antiqua" w:eastAsia="Book Antiqua" w:hAnsi="Book Antiqua" w:cs="Book Antiqua"/>
          <w:color w:val="000000"/>
        </w:rPr>
        <w:t xml:space="preserve">hepatobiliary </w:t>
      </w:r>
      <w:r>
        <w:rPr>
          <w:rFonts w:ascii="Book Antiqua" w:eastAsia="Book Antiqua" w:hAnsi="Book Antiqua" w:cs="Book Antiqua"/>
          <w:color w:val="000000"/>
        </w:rPr>
        <w:t>phase</w:t>
      </w:r>
      <w:r w:rsidR="00D416D0">
        <w:rPr>
          <w:rFonts w:ascii="Book Antiqua" w:eastAsia="Book Antiqua" w:hAnsi="Book Antiqua" w:cs="Book Antiqua"/>
          <w:color w:val="000000"/>
        </w:rPr>
        <w:t xml:space="preserve"> (HBP)</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offering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uptake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excretion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system</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6,11,20,21]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w:t>
      </w:r>
      <w:r w:rsidR="00D416D0">
        <w:rPr>
          <w:rFonts w:ascii="Book Antiqua" w:eastAsia="Book Antiqua" w:hAnsi="Book Antiqua" w:cs="Book Antiqua"/>
          <w:color w:val="000000"/>
        </w:rPr>
        <w:t>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functional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information</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non-functioning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hypointense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surrounding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parenchyma</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HBA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advantages,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mentioning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conspicuity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p>
    <w:p w14:paraId="71E37B40" w14:textId="4E41A95F" w:rsidR="00A77B3E" w:rsidRDefault="006C2D10" w:rsidP="00AF6E4F">
      <w:pPr>
        <w:spacing w:line="360" w:lineRule="auto"/>
        <w:ind w:firstLineChars="200" w:firstLine="480"/>
        <w:jc w:val="both"/>
      </w:pP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tissues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those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swelling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exhibit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coefficients,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aspects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22]</w:t>
      </w:r>
      <w:r>
        <w:rPr>
          <w:rFonts w:ascii="Book Antiqua" w:eastAsia="Book Antiqua" w:hAnsi="Book Antiqua" w:cs="Book Antiqua"/>
          <w:color w:val="000000"/>
        </w:rPr>
        <w:t>.</w:t>
      </w:r>
    </w:p>
    <w:p w14:paraId="3EFC4BD9" w14:textId="7AFC12CA" w:rsidR="00A77B3E" w:rsidRDefault="006C2D10" w:rsidP="00AF6E4F">
      <w:pPr>
        <w:spacing w:line="360" w:lineRule="auto"/>
        <w:ind w:firstLineChars="200" w:firstLine="480"/>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planes.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magnetic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resonance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cholangiopancreatography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nowadays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noninvasive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Thanks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improvement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acquire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reformatted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space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post-processing</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techniques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23]</w:t>
      </w:r>
      <w:r>
        <w:rPr>
          <w:rFonts w:ascii="Book Antiqua" w:eastAsia="Book Antiqua" w:hAnsi="Book Antiqua" w:cs="Book Antiqua"/>
          <w:color w:val="000000"/>
        </w:rPr>
        <w:t>.</w:t>
      </w:r>
    </w:p>
    <w:p w14:paraId="6FF69893" w14:textId="77777777" w:rsidR="00A77B3E" w:rsidRDefault="00A77B3E">
      <w:pPr>
        <w:spacing w:line="360" w:lineRule="auto"/>
        <w:jc w:val="both"/>
      </w:pPr>
    </w:p>
    <w:p w14:paraId="624829F3" w14:textId="04B983C1" w:rsidR="00A77B3E" w:rsidRDefault="006C2D10">
      <w:pPr>
        <w:spacing w:line="360" w:lineRule="auto"/>
        <w:jc w:val="both"/>
      </w:pPr>
      <w:r>
        <w:rPr>
          <w:rFonts w:ascii="Book Antiqua" w:eastAsia="Book Antiqua" w:hAnsi="Book Antiqua" w:cs="Book Antiqua"/>
          <w:b/>
          <w:bCs/>
          <w:caps/>
          <w:color w:val="000000"/>
          <w:u w:val="single"/>
        </w:rPr>
        <w:t>LIVER</w:t>
      </w:r>
      <w:r w:rsidR="00D62D3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DISEASE</w:t>
      </w:r>
      <w:r w:rsidR="00D62D36">
        <w:rPr>
          <w:rFonts w:ascii="Book Antiqua" w:eastAsia="Book Antiqua" w:hAnsi="Book Antiqua" w:cs="Book Antiqua"/>
          <w:b/>
          <w:bCs/>
          <w:caps/>
          <w:color w:val="000000"/>
          <w:u w:val="single"/>
        </w:rPr>
        <w:t xml:space="preserve"> </w:t>
      </w:r>
      <w:r>
        <w:rPr>
          <w:rFonts w:ascii="Book Antiqua" w:eastAsia="Book Antiqua" w:hAnsi="Book Antiqua" w:cs="Book Antiqua"/>
          <w:b/>
          <w:bCs/>
          <w:caps/>
          <w:color w:val="000000"/>
          <w:u w:val="single"/>
        </w:rPr>
        <w:t>INVOLVEMENT</w:t>
      </w:r>
    </w:p>
    <w:p w14:paraId="057E345C" w14:textId="61CEEBF1" w:rsidR="00A77B3E" w:rsidRDefault="006C2D10">
      <w:pPr>
        <w:spacing w:line="360" w:lineRule="auto"/>
        <w:jc w:val="both"/>
      </w:pP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sidR="00AF6E4F">
        <w:rPr>
          <w:rFonts w:ascii="Book Antiqua" w:eastAsia="Book Antiqua" w:hAnsi="Book Antiqua" w:cs="Book Antiqua"/>
          <w:color w:val="000000"/>
        </w:rPr>
        <w:t>l</w:t>
      </w:r>
      <w:r>
        <w:rPr>
          <w:rFonts w:ascii="Book Antiqua" w:eastAsia="Book Antiqua" w:hAnsi="Book Antiqua" w:cs="Book Antiqua"/>
          <w:color w:val="000000"/>
        </w:rPr>
        <w:t>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defined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whether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known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not</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point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described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00AF6E4F" w:rsidRPr="00AF6E4F">
        <w:rPr>
          <w:rFonts w:ascii="Book Antiqua" w:eastAsia="Book Antiqua" w:hAnsi="Book Antiqua" w:cs="Book Antiqua"/>
          <w:color w:val="000000"/>
          <w:vertAlign w:val="superscript"/>
        </w:rPr>
        <w:t>[</w:t>
      </w:r>
      <w:proofErr w:type="gramEnd"/>
      <w:r w:rsidR="00AF6E4F" w:rsidRPr="00AF6E4F">
        <w:rPr>
          <w:rFonts w:ascii="Book Antiqua" w:eastAsia="Book Antiqua" w:hAnsi="Book Antiqua" w:cs="Book Antiqua"/>
          <w:color w:val="000000"/>
          <w:vertAlign w:val="superscript"/>
        </w:rPr>
        <w:t>24]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greater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predictor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adverse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events</w:t>
      </w:r>
      <w:r w:rsidRPr="00AF6E4F">
        <w:rPr>
          <w:rFonts w:ascii="Book Antiqua" w:eastAsia="Book Antiqua" w:hAnsi="Book Antiqua" w:cs="Book Antiqua"/>
          <w:color w:val="000000"/>
          <w:vertAlign w:val="superscript"/>
        </w:rPr>
        <w:t>[25,26]</w:t>
      </w:r>
      <w:r>
        <w:rPr>
          <w:rFonts w:ascii="Book Antiqua" w:eastAsia="Book Antiqua" w:hAnsi="Book Antiqua" w:cs="Book Antiqua"/>
          <w:color w:val="000000"/>
        </w:rPr>
        <w:t>.</w:t>
      </w:r>
    </w:p>
    <w:p w14:paraId="55AB622C" w14:textId="4A17CBD4" w:rsidR="00A77B3E" w:rsidRPr="00AF6E4F" w:rsidRDefault="006C2D10" w:rsidP="00AF6E4F">
      <w:pPr>
        <w:spacing w:line="360" w:lineRule="auto"/>
        <w:ind w:firstLineChars="200" w:firstLine="480"/>
        <w:jc w:val="both"/>
      </w:pP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primarily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epithelial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cells</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D62D36">
        <w:rPr>
          <w:rFonts w:ascii="Book Antiqua" w:eastAsia="Book Antiqua" w:hAnsi="Book Antiqua" w:cs="Book Antiqua"/>
          <w:color w:val="000000"/>
        </w:rPr>
        <w:t xml:space="preserve"> </w:t>
      </w:r>
      <w:r>
        <w:rPr>
          <w:rFonts w:ascii="Book Antiqua" w:eastAsia="Book Antiqua" w:hAnsi="Book Antiqua" w:cs="Book Antiqua"/>
          <w:color w:val="000000"/>
          <w:shd w:val="clear" w:color="auto" w:fill="FFFFFF"/>
        </w:rPr>
        <w:t>angiotensin-converting</w:t>
      </w:r>
      <w:r w:rsidR="00D62D3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enzyme</w:t>
      </w:r>
      <w:r w:rsidR="00D62D3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2</w:t>
      </w:r>
      <w:r w:rsidR="00D62D36">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shd w:val="clear" w:color="auto" w:fill="FFFFFF"/>
        </w:rPr>
        <w:t>(ACE2)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ACE2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expressed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layer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blood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arteries</w:t>
      </w:r>
      <w:r w:rsidR="00BD728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cholangiocytes</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gut-liver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route</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via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liver</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influence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cytotoxicity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replication,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immune-mediated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impairment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cardiac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congestion,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hypoxic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failure,</w:t>
      </w:r>
      <w:r w:rsidR="00D62D36">
        <w:rPr>
          <w:rFonts w:ascii="Book Antiqua" w:eastAsia="Book Antiqua" w:hAnsi="Book Antiqua" w:cs="Book Antiqua"/>
          <w:color w:val="000000"/>
        </w:rPr>
        <w:t xml:space="preserve"> </w:t>
      </w:r>
      <w:r w:rsidR="00BD7289">
        <w:rPr>
          <w:rFonts w:ascii="Book Antiqua" w:eastAsia="Book Antiqua" w:hAnsi="Book Antiqua" w:cs="Book Antiqua"/>
          <w:color w:val="000000"/>
        </w:rPr>
        <w:t>DILI</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exacerbation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25]</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1</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1).</w:t>
      </w:r>
    </w:p>
    <w:p w14:paraId="2AE20708" w14:textId="77777777" w:rsidR="00A77B3E" w:rsidRDefault="00A77B3E">
      <w:pPr>
        <w:spacing w:line="360" w:lineRule="auto"/>
        <w:jc w:val="both"/>
      </w:pPr>
    </w:p>
    <w:p w14:paraId="3C34779A" w14:textId="44077B86" w:rsidR="00A77B3E" w:rsidRPr="00AF6E4F" w:rsidRDefault="006C2D10">
      <w:pPr>
        <w:spacing w:line="360" w:lineRule="auto"/>
        <w:jc w:val="both"/>
        <w:rPr>
          <w:i/>
          <w:iCs/>
        </w:rPr>
      </w:pPr>
      <w:r w:rsidRPr="00AF6E4F">
        <w:rPr>
          <w:rFonts w:ascii="Book Antiqua" w:eastAsia="Book Antiqua" w:hAnsi="Book Antiqua" w:cs="Book Antiqua"/>
          <w:b/>
          <w:bCs/>
          <w:i/>
          <w:iCs/>
          <w:color w:val="000000"/>
        </w:rPr>
        <w:lastRenderedPageBreak/>
        <w:t>Hepatomegaly</w:t>
      </w:r>
      <w:r w:rsidR="00D62D36">
        <w:rPr>
          <w:rFonts w:ascii="Book Antiqua" w:eastAsia="Book Antiqua" w:hAnsi="Book Antiqua" w:cs="Book Antiqua"/>
          <w:b/>
          <w:bCs/>
          <w:i/>
          <w:iCs/>
          <w:color w:val="000000"/>
        </w:rPr>
        <w:t xml:space="preserve"> </w:t>
      </w:r>
      <w:r w:rsidRPr="00AF6E4F">
        <w:rPr>
          <w:rFonts w:ascii="Book Antiqua" w:eastAsia="Book Antiqua" w:hAnsi="Book Antiqua" w:cs="Book Antiqua"/>
          <w:b/>
          <w:bCs/>
          <w:i/>
          <w:iCs/>
          <w:color w:val="000000"/>
        </w:rPr>
        <w:t>and</w:t>
      </w:r>
      <w:r w:rsidR="00D62D36">
        <w:rPr>
          <w:rFonts w:ascii="Book Antiqua" w:eastAsia="Book Antiqua" w:hAnsi="Book Antiqua" w:cs="Book Antiqua"/>
          <w:b/>
          <w:bCs/>
          <w:i/>
          <w:iCs/>
          <w:color w:val="000000"/>
        </w:rPr>
        <w:t xml:space="preserve"> </w:t>
      </w:r>
      <w:r w:rsidRPr="00AF6E4F">
        <w:rPr>
          <w:rFonts w:ascii="Book Antiqua" w:eastAsia="Book Antiqua" w:hAnsi="Book Antiqua" w:cs="Book Antiqua"/>
          <w:b/>
          <w:bCs/>
          <w:i/>
          <w:iCs/>
          <w:color w:val="000000"/>
        </w:rPr>
        <w:t>steatosis</w:t>
      </w:r>
      <w:r w:rsidR="00D62D36">
        <w:rPr>
          <w:rFonts w:ascii="Book Antiqua" w:eastAsia="Book Antiqua" w:hAnsi="Book Antiqua" w:cs="Book Antiqua"/>
          <w:b/>
          <w:bCs/>
          <w:i/>
          <w:iCs/>
          <w:color w:val="000000"/>
        </w:rPr>
        <w:t xml:space="preserve"> </w:t>
      </w:r>
    </w:p>
    <w:p w14:paraId="43DD238A" w14:textId="3F8EDEA0" w:rsidR="00A77B3E" w:rsidRDefault="006C2D10">
      <w:pPr>
        <w:spacing w:line="360" w:lineRule="auto"/>
        <w:jc w:val="both"/>
      </w:pP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twice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lobular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apoptosis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type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raises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aspartate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aminotransferase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alanine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transaminase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gamma-glutamyl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transferase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(GGT)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bilirubin</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27]</w:t>
      </w:r>
      <w:r>
        <w:rPr>
          <w:rFonts w:ascii="Book Antiqua" w:eastAsia="Book Antiqua" w:hAnsi="Book Antiqua" w:cs="Book Antiqua"/>
          <w:color w:val="000000"/>
        </w:rPr>
        <w:t>.</w:t>
      </w:r>
    </w:p>
    <w:p w14:paraId="15A941BF" w14:textId="333605CB" w:rsidR="00A77B3E" w:rsidRDefault="006C2D10" w:rsidP="00AF6E4F">
      <w:pPr>
        <w:spacing w:line="360" w:lineRule="auto"/>
        <w:ind w:firstLineChars="200" w:firstLine="480"/>
        <w:jc w:val="both"/>
      </w:pPr>
      <w:r>
        <w:rPr>
          <w:rFonts w:ascii="Book Antiqua" w:eastAsia="Book Antiqua" w:hAnsi="Book Antiqua" w:cs="Book Antiqua"/>
          <w:color w:val="000000"/>
        </w:rPr>
        <w:t>When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suspicion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bedside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quick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targeted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bedside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referring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second-level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unnecessary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exams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hepatomegaly</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28,29]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Pr="00AF6E4F">
        <w:rPr>
          <w:rFonts w:ascii="Book Antiqua" w:eastAsia="Book Antiqua" w:hAnsi="Book Antiqua" w:cs="Book Antiqua"/>
          <w:color w:val="000000"/>
          <w:vertAlign w:val="superscript"/>
        </w:rPr>
        <w:t>[29,30]</w:t>
      </w:r>
      <w:r>
        <w:rPr>
          <w:rFonts w:ascii="Book Antiqua" w:eastAsia="Book Antiqua" w:hAnsi="Book Antiqua" w:cs="Book Antiqua"/>
          <w:color w:val="000000"/>
        </w:rPr>
        <w:t>.</w:t>
      </w:r>
    </w:p>
    <w:p w14:paraId="194C0359" w14:textId="108A7989" w:rsidR="00A77B3E" w:rsidRDefault="006C2D10" w:rsidP="00AF6E4F">
      <w:pPr>
        <w:spacing w:line="360" w:lineRule="auto"/>
        <w:ind w:firstLineChars="200" w:firstLine="480"/>
        <w:jc w:val="both"/>
      </w:pP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Abdelmohsen</w:t>
      </w:r>
      <w:proofErr w:type="spellEnd"/>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consistent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autopsies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Pr="00AF6E4F">
        <w:rPr>
          <w:rFonts w:ascii="Book Antiqua" w:eastAsia="Book Antiqua" w:hAnsi="Book Antiqua" w:cs="Book Antiqua"/>
          <w:color w:val="000000"/>
          <w:vertAlign w:val="superscript"/>
        </w:rPr>
        <w:t>[29-31]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Spogis</w:t>
      </w:r>
      <w:proofErr w:type="spellEnd"/>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echogenicity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AF6E4F">
        <w:rPr>
          <w:rFonts w:ascii="Book Antiqua" w:eastAsia="Book Antiqua" w:hAnsi="Book Antiqua" w:cs="Book Antiqua"/>
          <w:i/>
          <w:iCs/>
          <w:color w:val="000000"/>
        </w:rPr>
        <w:t>i.e.</w:t>
      </w:r>
      <w:r w:rsidR="000C1CB3">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cytolysis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indices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10-fold).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usually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identified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subjectively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"qualitative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lower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kidney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rounding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inferior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border.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criteria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length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cutoff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16.5</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cm</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31]</w:t>
      </w:r>
      <w:r>
        <w:rPr>
          <w:rFonts w:ascii="Book Antiqua" w:eastAsia="Book Antiqua" w:hAnsi="Book Antiqua" w:cs="Book Antiqua"/>
          <w:color w:val="000000"/>
        </w:rPr>
        <w:t>.</w:t>
      </w:r>
    </w:p>
    <w:p w14:paraId="14292156" w14:textId="2B652E73" w:rsidR="00A77B3E" w:rsidRDefault="006C2D10" w:rsidP="00AF6E4F">
      <w:pPr>
        <w:spacing w:line="360" w:lineRule="auto"/>
        <w:ind w:firstLineChars="200" w:firstLine="480"/>
        <w:jc w:val="both"/>
      </w:pP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steatosis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28,29]</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AF6E4F">
        <w:rPr>
          <w:rFonts w:ascii="Book Antiqua" w:eastAsia="Book Antiqua" w:hAnsi="Book Antiqua" w:cs="Book Antiqua"/>
          <w:color w:val="000000"/>
        </w:rPr>
        <w:t>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produce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B-mode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classifying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steatosis</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33]</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sensitivity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specificity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85%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93%,</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respectively</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33]</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4178E1">
        <w:rPr>
          <w:rFonts w:ascii="Book Antiqua" w:eastAsia="Book Antiqua" w:hAnsi="Book Antiqua" w:cs="Book Antiqua"/>
          <w:color w:val="000000"/>
        </w:rPr>
        <w:t xml:space="preserve"> 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moderate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degree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remains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60%</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sensitivity</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B-mode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qualitatively,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searching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AF6E4F">
        <w:rPr>
          <w:rFonts w:ascii="Book Antiqua" w:eastAsia="Book Antiqua" w:hAnsi="Book Antiqua" w:cs="Book Antiqua"/>
          <w:i/>
          <w:iCs/>
          <w:color w:val="000000"/>
        </w:rPr>
        <w:t>i.e.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hyperechoic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comparison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spleen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neighboring</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kidney)</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29]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confirmed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Lei</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AF6E4F">
        <w:rPr>
          <w:rFonts w:ascii="Book Antiqua" w:eastAsia="Book Antiqua" w:hAnsi="Book Antiqua" w:cs="Book Antiqua"/>
          <w:color w:val="000000"/>
          <w:vertAlign w:val="superscript"/>
        </w:rPr>
        <w:t>[</w:t>
      </w:r>
      <w:proofErr w:type="gramEnd"/>
      <w:r w:rsidRPr="00AF6E4F">
        <w:rPr>
          <w:rFonts w:ascii="Book Antiqua" w:eastAsia="Book Antiqua" w:hAnsi="Book Antiqua" w:cs="Book Antiqua"/>
          <w:color w:val="000000"/>
          <w:vertAlign w:val="superscript"/>
        </w:rPr>
        <w:t>35]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CT-quantified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liver/spleen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predict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Pr="002A67E2">
        <w:rPr>
          <w:rFonts w:ascii="Book Antiqua" w:eastAsia="Book Antiqua" w:hAnsi="Book Antiqua" w:cs="Book Antiqua"/>
          <w:color w:val="000000"/>
          <w:vertAlign w:val="superscript"/>
        </w:rPr>
        <w:t>[35,36]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Furthermore,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because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retrieved.</w:t>
      </w:r>
    </w:p>
    <w:p w14:paraId="08F095F8" w14:textId="62214BDE" w:rsidR="00A77B3E" w:rsidRDefault="006C2D10" w:rsidP="002A67E2">
      <w:pPr>
        <w:spacing w:line="360" w:lineRule="auto"/>
        <w:ind w:firstLineChars="200" w:firstLine="480"/>
        <w:jc w:val="both"/>
      </w:pPr>
      <w:r>
        <w:rPr>
          <w:rFonts w:ascii="Book Antiqua" w:eastAsia="Book Antiqua" w:hAnsi="Book Antiqua" w:cs="Book Antiqua"/>
          <w:color w:val="000000"/>
        </w:rPr>
        <w:t>Using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multiparametric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approach</w:t>
      </w:r>
      <w:r w:rsidR="00BD7289">
        <w:rPr>
          <w:rFonts w:ascii="Book Antiqua" w:eastAsia="Book Antiqua" w:hAnsi="Book Antiqua" w:cs="Book Antiqua"/>
          <w:color w:val="000000"/>
        </w:rPr>
        <w:t>,</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Radzina</w:t>
      </w:r>
      <w:proofErr w:type="spellEnd"/>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30]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90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previous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3-9</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elasticity,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viscosity,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better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p>
    <w:p w14:paraId="10B607A4" w14:textId="3C23F2E9" w:rsidR="00A77B3E" w:rsidRDefault="006C2D10" w:rsidP="002A67E2">
      <w:pPr>
        <w:spacing w:line="360" w:lineRule="auto"/>
        <w:ind w:firstLineChars="200" w:firstLine="480"/>
        <w:jc w:val="both"/>
      </w:pP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nonalcoholic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(NAFLD),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damage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37]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components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linked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NAFLD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controversial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literature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37]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1851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Singh</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38]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course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2.60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odds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ratio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adjusted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aOR</w:t>
      </w:r>
      <w:proofErr w:type="spellEnd"/>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heterogeneity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Ghoneim</w:t>
      </w:r>
      <w:proofErr w:type="spellEnd"/>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39]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8885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comorbidities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known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linked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cumulative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syndrome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primary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7.0).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African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Americans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aOR</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7.45),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hypertensive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aOR</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2.53),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aOR</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2.20),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diabetic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aOR</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1.41),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hyperlipidemic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aOR</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1.70)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sidR="002A67E2" w:rsidRPr="002A67E2">
        <w:rPr>
          <w:rFonts w:ascii="Book Antiqua" w:eastAsia="Book Antiqua" w:hAnsi="Book Antiqua" w:cs="Book Antiqua"/>
          <w:color w:val="000000"/>
        </w:rPr>
        <w:t>non-alcoholic</w:t>
      </w:r>
      <w:r w:rsidR="00D62D36">
        <w:rPr>
          <w:rFonts w:ascii="Book Antiqua" w:eastAsia="Book Antiqua" w:hAnsi="Book Antiqua" w:cs="Book Antiqua"/>
          <w:color w:val="000000"/>
        </w:rPr>
        <w:t xml:space="preserve"> </w:t>
      </w:r>
      <w:r w:rsidR="002A67E2" w:rsidRPr="002A67E2">
        <w:rPr>
          <w:rFonts w:ascii="Book Antiqua" w:eastAsia="Book Antiqua" w:hAnsi="Book Antiqua" w:cs="Book Antiqua"/>
          <w:color w:val="000000"/>
        </w:rPr>
        <w:t>steatohepatitis</w:t>
      </w:r>
      <w:r w:rsidR="00D62D36">
        <w:rPr>
          <w:rFonts w:ascii="Book Antiqua" w:eastAsia="Book Antiqua" w:hAnsi="Book Antiqua" w:cs="Book Antiqua"/>
          <w:color w:val="000000"/>
        </w:rPr>
        <w:t xml:space="preserve"> </w:t>
      </w:r>
      <w:r w:rsidR="002A67E2" w:rsidRPr="002A67E2">
        <w:rPr>
          <w:rFonts w:ascii="Book Antiqua" w:eastAsia="Book Antiqua" w:hAnsi="Book Antiqua" w:cs="Book Antiqua"/>
          <w:color w:val="000000"/>
        </w:rPr>
        <w:t>(NASH)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proofErr w:type="spellStart"/>
      <w:r>
        <w:rPr>
          <w:rFonts w:ascii="Book Antiqua" w:eastAsia="Book Antiqua" w:hAnsi="Book Antiqua" w:cs="Book Antiqua"/>
          <w:color w:val="000000"/>
        </w:rPr>
        <w:t>aOR</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4.93)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aOR</w:t>
      </w:r>
      <w:r w:rsidR="00BD7289">
        <w:rPr>
          <w:rFonts w:ascii="Book Antiqua" w:eastAsia="Book Antiqua" w:hAnsi="Book Antiqua" w:cs="Book Antiqua"/>
          <w:color w:val="000000"/>
        </w:rPr>
        <w:t>s</w:t>
      </w:r>
      <w:proofErr w:type="spellEnd"/>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concomitant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metabolic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NASH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strongest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connection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Roca-Fernández</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analyzed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41791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underwent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fibro-inflammatory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iron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fraction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calculation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February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likelihood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positive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1.35),</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5.14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hospitalization.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sidR="00BD7289">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sidR="002A67E2">
        <w:rPr>
          <w:rFonts w:ascii="Book Antiqua" w:eastAsia="Book Antiqua" w:hAnsi="Book Antiqua" w:cs="Book Antiqua"/>
          <w:color w:val="000000"/>
        </w:rPr>
        <w:t>(</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1.75</w:t>
      </w:r>
      <w:r w:rsidR="002A67E2">
        <w:rPr>
          <w:rFonts w:ascii="Book Antiqua" w:eastAsia="Book Antiqua" w:hAnsi="Book Antiqua" w:cs="Book Antiqua"/>
          <w:color w:val="000000"/>
        </w:rPr>
        <w:t>)</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hospitalization.</w:t>
      </w:r>
    </w:p>
    <w:p w14:paraId="324FC910" w14:textId="0D3073B2" w:rsidR="00A77B3E" w:rsidRDefault="006C2D10" w:rsidP="002A67E2">
      <w:pPr>
        <w:spacing w:line="360" w:lineRule="auto"/>
        <w:ind w:firstLineChars="200" w:firstLine="480"/>
        <w:jc w:val="both"/>
      </w:pP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summarize,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remarkable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structural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easily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1).</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Epidemiologically,</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people</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NAFLD/NASH</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appear</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sidRPr="002A67E2">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unclear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overlapping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factors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comorbidities.</w:t>
      </w:r>
    </w:p>
    <w:p w14:paraId="39E14447" w14:textId="77777777" w:rsidR="00A77B3E" w:rsidRDefault="00A77B3E">
      <w:pPr>
        <w:spacing w:line="360" w:lineRule="auto"/>
        <w:jc w:val="both"/>
      </w:pPr>
    </w:p>
    <w:p w14:paraId="12052CFD" w14:textId="48E3BD00" w:rsidR="00A77B3E" w:rsidRPr="002A67E2" w:rsidRDefault="006C2D10">
      <w:pPr>
        <w:spacing w:line="360" w:lineRule="auto"/>
        <w:jc w:val="both"/>
        <w:rPr>
          <w:i/>
          <w:iCs/>
        </w:rPr>
      </w:pPr>
      <w:r w:rsidRPr="002A67E2">
        <w:rPr>
          <w:rFonts w:ascii="Book Antiqua" w:eastAsia="Book Antiqua" w:hAnsi="Book Antiqua" w:cs="Book Antiqua"/>
          <w:b/>
          <w:bCs/>
          <w:i/>
          <w:iCs/>
          <w:color w:val="000000"/>
        </w:rPr>
        <w:t>Acute</w:t>
      </w:r>
      <w:r w:rsidR="00D62D36">
        <w:rPr>
          <w:rFonts w:ascii="Book Antiqua" w:eastAsia="Book Antiqua" w:hAnsi="Book Antiqua" w:cs="Book Antiqua"/>
          <w:b/>
          <w:bCs/>
          <w:i/>
          <w:iCs/>
          <w:color w:val="000000"/>
        </w:rPr>
        <w:t xml:space="preserve"> </w:t>
      </w:r>
      <w:r w:rsidRPr="002A67E2">
        <w:rPr>
          <w:rFonts w:ascii="Book Antiqua" w:eastAsia="Book Antiqua" w:hAnsi="Book Antiqua" w:cs="Book Antiqua"/>
          <w:b/>
          <w:bCs/>
          <w:i/>
          <w:iCs/>
          <w:color w:val="000000"/>
        </w:rPr>
        <w:t>hepatitis</w:t>
      </w:r>
      <w:r w:rsidR="00D62D36">
        <w:rPr>
          <w:rFonts w:ascii="Book Antiqua" w:eastAsia="Book Antiqua" w:hAnsi="Book Antiqua" w:cs="Book Antiqua"/>
          <w:b/>
          <w:bCs/>
          <w:i/>
          <w:iCs/>
          <w:color w:val="000000"/>
        </w:rPr>
        <w:t xml:space="preserve"> </w:t>
      </w:r>
      <w:r w:rsidRPr="002A67E2">
        <w:rPr>
          <w:rFonts w:ascii="Book Antiqua" w:eastAsia="Book Antiqua" w:hAnsi="Book Antiqua" w:cs="Book Antiqua"/>
          <w:b/>
          <w:bCs/>
          <w:i/>
          <w:iCs/>
          <w:color w:val="000000"/>
        </w:rPr>
        <w:t>in</w:t>
      </w:r>
      <w:r w:rsidR="00D62D36">
        <w:rPr>
          <w:rFonts w:ascii="Book Antiqua" w:eastAsia="Book Antiqua" w:hAnsi="Book Antiqua" w:cs="Book Antiqua"/>
          <w:b/>
          <w:bCs/>
          <w:i/>
          <w:iCs/>
          <w:color w:val="000000"/>
        </w:rPr>
        <w:t xml:space="preserve"> </w:t>
      </w:r>
      <w:r w:rsidRPr="002A67E2">
        <w:rPr>
          <w:rFonts w:ascii="Book Antiqua" w:eastAsia="Book Antiqua" w:hAnsi="Book Antiqua" w:cs="Book Antiqua"/>
          <w:b/>
          <w:bCs/>
          <w:i/>
          <w:iCs/>
          <w:color w:val="000000"/>
        </w:rPr>
        <w:t>COVID-19</w:t>
      </w:r>
    </w:p>
    <w:p w14:paraId="6B9BAD8A" w14:textId="79A5B2D8" w:rsidR="00A77B3E" w:rsidRDefault="006C2D10">
      <w:pPr>
        <w:spacing w:line="360" w:lineRule="auto"/>
        <w:jc w:val="both"/>
      </w:pP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frequently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41,42]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benign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transient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gradual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onset,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changes</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29,42,43]</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otherwise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asymptomatic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hypercoagulability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microangiopathy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immune-mediated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hypoxic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45-49]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enters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replication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rupture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serum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enzymes</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48,50]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likely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pro-coagulant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effect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thrombo-inflammatory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Interestingly,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hemodynamic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compromise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thromboembolic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48.3%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39.4%,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respectively,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microthrombi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identified</w:t>
      </w:r>
      <w:r w:rsidRPr="002A67E2">
        <w:rPr>
          <w:rFonts w:ascii="Book Antiqua" w:eastAsia="Book Antiqua" w:hAnsi="Book Antiqua" w:cs="Book Antiqua"/>
          <w:color w:val="000000"/>
          <w:vertAlign w:val="superscript"/>
        </w:rPr>
        <w:t>[</w:t>
      </w:r>
      <w:proofErr w:type="gramEnd"/>
      <w:r w:rsidRPr="002A67E2">
        <w:rPr>
          <w:rFonts w:ascii="Book Antiqua" w:eastAsia="Book Antiqua" w:hAnsi="Book Antiqua" w:cs="Book Antiqua"/>
          <w:color w:val="000000"/>
          <w:vertAlign w:val="superscript"/>
        </w:rPr>
        <w:t>48]</w:t>
      </w:r>
      <w:r>
        <w:rPr>
          <w:rFonts w:ascii="Book Antiqua" w:eastAsia="Book Antiqua" w:hAnsi="Book Antiqua" w:cs="Book Antiqua"/>
          <w:color w:val="000000"/>
        </w:rPr>
        <w:t>.</w:t>
      </w:r>
    </w:p>
    <w:p w14:paraId="4E5D79D9" w14:textId="77579774" w:rsidR="00A77B3E" w:rsidRDefault="006C2D10" w:rsidP="002A67E2">
      <w:pPr>
        <w:spacing w:line="360" w:lineRule="auto"/>
        <w:ind w:firstLineChars="200" w:firstLine="480"/>
        <w:jc w:val="both"/>
      </w:pP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hallmarks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encountered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approximately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mild-to-moderated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occurrence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hallmarks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echogenicity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homogeneous/heterogeneous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artery</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29,35,51]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decrease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spleen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ratio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pulmonary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lesions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severity</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35]</w:t>
      </w:r>
      <w:r w:rsidR="00D62D36">
        <w:rPr>
          <w:rFonts w:ascii="Book Antiqua" w:eastAsia="Book Antiqua" w:hAnsi="Book Antiqua" w:cs="Book Antiqua"/>
          <w:color w:val="000000"/>
        </w:rPr>
        <w:t xml:space="preserve"> </w:t>
      </w:r>
      <w:r w:rsidRPr="00ED5481">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ED5481">
        <w:rPr>
          <w:rFonts w:ascii="Book Antiqua" w:eastAsia="Book Antiqua" w:hAnsi="Book Antiqua" w:cs="Book Antiqua"/>
          <w:color w:val="000000"/>
        </w:rPr>
        <w:t>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pathology-radiology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sonographic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centroacinar</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granulocytic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histiocytic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infiltrate,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cholestasis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29,52]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Among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macrophage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activation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interesting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histopathologic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correlate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hyperinflammatory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29]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symptom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interstitial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predominantly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lymphocytes,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plasma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neutrophils,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rosette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apoptotic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centrilobular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congestion,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mildly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pericellular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fibrosis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ED5481">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ED5481">
        <w:rPr>
          <w:rFonts w:ascii="Book Antiqua" w:eastAsia="Book Antiqua" w:hAnsi="Book Antiqua" w:cs="Book Antiqua"/>
          <w:color w:val="000000"/>
        </w:rPr>
        <w:t>1</w:t>
      </w:r>
      <w:r>
        <w:rPr>
          <w:rFonts w:ascii="Book Antiqua" w:eastAsia="Book Antiqua" w:hAnsi="Book Antiqua" w:cs="Book Antiqua"/>
          <w:color w:val="000000"/>
        </w:rPr>
        <w:t>).</w:t>
      </w:r>
    </w:p>
    <w:p w14:paraId="73185744" w14:textId="77777777" w:rsidR="00A77B3E" w:rsidRDefault="00A77B3E">
      <w:pPr>
        <w:spacing w:line="360" w:lineRule="auto"/>
        <w:jc w:val="both"/>
      </w:pPr>
    </w:p>
    <w:p w14:paraId="070FFE18" w14:textId="77777777" w:rsidR="00A82BFD" w:rsidRDefault="00A82BFD">
      <w:pPr>
        <w:spacing w:line="360" w:lineRule="auto"/>
        <w:jc w:val="both"/>
        <w:rPr>
          <w:rFonts w:ascii="Book Antiqua" w:eastAsia="Book Antiqua" w:hAnsi="Book Antiqua" w:cs="Book Antiqua"/>
          <w:b/>
          <w:bCs/>
          <w:i/>
          <w:iCs/>
          <w:color w:val="000000"/>
        </w:rPr>
      </w:pPr>
      <w:r w:rsidRPr="00A82BFD">
        <w:rPr>
          <w:rFonts w:ascii="Book Antiqua" w:eastAsia="Book Antiqua" w:hAnsi="Book Antiqua" w:cs="Book Antiqua"/>
          <w:b/>
          <w:bCs/>
          <w:i/>
          <w:iCs/>
          <w:color w:val="000000"/>
        </w:rPr>
        <w:t>DILI</w:t>
      </w:r>
      <w:r w:rsidRPr="00A82BFD" w:rsidDel="00A82BFD">
        <w:rPr>
          <w:rFonts w:ascii="Book Antiqua" w:eastAsia="Book Antiqua" w:hAnsi="Book Antiqua" w:cs="Book Antiqua"/>
          <w:b/>
          <w:bCs/>
          <w:i/>
          <w:iCs/>
          <w:color w:val="000000"/>
        </w:rPr>
        <w:t xml:space="preserve"> </w:t>
      </w:r>
    </w:p>
    <w:p w14:paraId="203C15AD" w14:textId="0B938383" w:rsidR="00A77B3E" w:rsidRDefault="006C2D10">
      <w:pPr>
        <w:spacing w:line="360" w:lineRule="auto"/>
        <w:jc w:val="both"/>
      </w:pP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dysfunction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choices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rapidly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expanded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understanding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disease</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53]</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therapeutic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time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antibiotics,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antimalarials,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immunomodulator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antipyretic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adjunctive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investigational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convalescent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plasma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recovered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patients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consequence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administration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antivirals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monoclonal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antibodies,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bilirubin,</w:t>
      </w:r>
      <w:r w:rsidR="00D62D36">
        <w:rPr>
          <w:rFonts w:ascii="Book Antiqua" w:eastAsia="Book Antiqua" w:hAnsi="Book Antiqua" w:cs="Book Antiqua"/>
          <w:color w:val="000000"/>
        </w:rPr>
        <w:t xml:space="preserve"> </w:t>
      </w:r>
      <w:r w:rsidR="00ED5481" w:rsidRPr="00ED5481">
        <w:rPr>
          <w:rFonts w:ascii="Book Antiqua" w:eastAsia="Book Antiqua" w:hAnsi="Book Antiqua" w:cs="Book Antiqua"/>
          <w:color w:val="000000"/>
        </w:rPr>
        <w:t>lactate</w:t>
      </w:r>
      <w:r w:rsidR="00D62D36">
        <w:rPr>
          <w:rFonts w:ascii="Book Antiqua" w:eastAsia="Book Antiqua" w:hAnsi="Book Antiqua" w:cs="Book Antiqua"/>
          <w:color w:val="000000"/>
        </w:rPr>
        <w:t xml:space="preserve"> </w:t>
      </w:r>
      <w:r w:rsidR="00ED5481" w:rsidRPr="00ED5481">
        <w:rPr>
          <w:rFonts w:ascii="Book Antiqua" w:eastAsia="Book Antiqua" w:hAnsi="Book Antiqua" w:cs="Book Antiqua"/>
          <w:color w:val="000000"/>
        </w:rPr>
        <w:t>dehydrogenase</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C-reactive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protein</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55-59]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levels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outcome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favorable</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59]</w:t>
      </w:r>
      <w:r>
        <w:rPr>
          <w:rFonts w:ascii="Book Antiqua" w:eastAsia="Book Antiqua" w:hAnsi="Book Antiqua" w:cs="Book Antiqua"/>
          <w:color w:val="000000"/>
        </w:rPr>
        <w:t>.</w:t>
      </w:r>
    </w:p>
    <w:p w14:paraId="3C1847B1" w14:textId="3B51BA09" w:rsidR="00A77B3E" w:rsidRDefault="006C2D10" w:rsidP="00ED5481">
      <w:pPr>
        <w:spacing w:line="360" w:lineRule="auto"/>
        <w:ind w:firstLineChars="200" w:firstLine="480"/>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underlying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yet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depending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type</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59,60]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hepatocellular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often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mixed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DILI</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59]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drug-induced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microvesicular</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interference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β-oxidation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acids,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mitochondrial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accumulation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non-esterified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fatty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acids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subsequently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converted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into</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triglycerides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61,62]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downregulation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cytochromes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p450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CYPs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family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enzymes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oxidative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biotransformation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metabolism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drugs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60,61]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production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reactive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oxygen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cells,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addition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shown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small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subset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cases</w:t>
      </w:r>
      <w:r w:rsidRPr="00ED5481">
        <w:rPr>
          <w:rFonts w:ascii="Book Antiqua" w:eastAsia="Book Antiqua" w:hAnsi="Book Antiqua" w:cs="Book Antiqua"/>
          <w:color w:val="000000"/>
          <w:vertAlign w:val="superscript"/>
        </w:rPr>
        <w:t>[</w:t>
      </w:r>
      <w:proofErr w:type="gramEnd"/>
      <w:r w:rsidRPr="00ED5481">
        <w:rPr>
          <w:rFonts w:ascii="Book Antiqua" w:eastAsia="Book Antiqua" w:hAnsi="Book Antiqua" w:cs="Book Antiqua"/>
          <w:color w:val="000000"/>
          <w:vertAlign w:val="superscript"/>
        </w:rPr>
        <w:t>63,64]</w:t>
      </w:r>
      <w:r>
        <w:rPr>
          <w:rFonts w:ascii="Book Antiqua" w:eastAsia="Book Antiqua" w:hAnsi="Book Antiqua" w:cs="Book Antiqua"/>
          <w:color w:val="000000"/>
        </w:rPr>
        <w:t>.</w:t>
      </w:r>
    </w:p>
    <w:p w14:paraId="0A8333D6" w14:textId="023E02AC" w:rsidR="00A77B3E" w:rsidRDefault="006C2D10" w:rsidP="00ED5481">
      <w:pPr>
        <w:spacing w:line="360" w:lineRule="auto"/>
        <w:ind w:firstLineChars="200" w:firstLine="480"/>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non-specific.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frequent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steatosis</w:t>
      </w:r>
      <w:r w:rsidRPr="00B645ED">
        <w:rPr>
          <w:rFonts w:ascii="Book Antiqua" w:eastAsia="Book Antiqua" w:hAnsi="Book Antiqua" w:cs="Book Antiqua"/>
          <w:color w:val="000000"/>
          <w:vertAlign w:val="superscript"/>
        </w:rPr>
        <w:t>[</w:t>
      </w:r>
      <w:proofErr w:type="gramEnd"/>
      <w:r w:rsidRPr="00B645ED">
        <w:rPr>
          <w:rFonts w:ascii="Book Antiqua" w:eastAsia="Book Antiqua" w:hAnsi="Book Antiqua" w:cs="Book Antiqua"/>
          <w:color w:val="000000"/>
          <w:vertAlign w:val="superscript"/>
        </w:rPr>
        <w:t>65]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1A199B">
        <w:rPr>
          <w:rFonts w:ascii="Book Antiqua" w:eastAsia="Book Antiqua" w:hAnsi="Book Antiqua" w:cs="Book Antiqua"/>
          <w:color w:val="000000"/>
        </w:rPr>
        <w:t xml:space="preserve"> 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bright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echo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pattern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markedly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kidney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absolute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value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reduced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HU</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spleen</w:t>
      </w:r>
      <w:r w:rsidRPr="00B645ED">
        <w:rPr>
          <w:rFonts w:ascii="Book Antiqua" w:eastAsia="Book Antiqua" w:hAnsi="Book Antiqua" w:cs="Book Antiqua"/>
          <w:color w:val="000000"/>
          <w:vertAlign w:val="superscript"/>
        </w:rPr>
        <w:t>[</w:t>
      </w:r>
      <w:proofErr w:type="gramEnd"/>
      <w:r w:rsidRPr="00B645ED">
        <w:rPr>
          <w:rFonts w:ascii="Book Antiqua" w:eastAsia="Book Antiqua" w:hAnsi="Book Antiqua" w:cs="Book Antiqua"/>
          <w:color w:val="000000"/>
          <w:vertAlign w:val="superscript"/>
        </w:rPr>
        <w:t>66]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gold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quantification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available,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CT</w:t>
      </w:r>
      <w:r w:rsidRPr="00B645ED">
        <w:rPr>
          <w:rFonts w:ascii="Book Antiqua" w:eastAsia="Book Antiqua" w:hAnsi="Book Antiqua" w:cs="Book Antiqua"/>
          <w:color w:val="000000"/>
          <w:vertAlign w:val="superscript"/>
        </w:rPr>
        <w:t>[</w:t>
      </w:r>
      <w:proofErr w:type="gramEnd"/>
      <w:r w:rsidRPr="00B645ED">
        <w:rPr>
          <w:rFonts w:ascii="Book Antiqua" w:eastAsia="Book Antiqua" w:hAnsi="Book Antiqua" w:cs="Book Antiqua"/>
          <w:color w:val="000000"/>
          <w:vertAlign w:val="superscript"/>
        </w:rPr>
        <w:t>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therefore,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radiological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hepatomegaly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edema,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ascites</w:t>
      </w:r>
      <w:r w:rsidRPr="00B645ED">
        <w:rPr>
          <w:rFonts w:ascii="Book Antiqua" w:eastAsia="Book Antiqua" w:hAnsi="Book Antiqua" w:cs="Book Antiqua"/>
          <w:color w:val="000000"/>
          <w:vertAlign w:val="superscript"/>
        </w:rPr>
        <w:t>[</w:t>
      </w:r>
      <w:proofErr w:type="gramEnd"/>
      <w:r w:rsidRPr="00B645ED">
        <w:rPr>
          <w:rFonts w:ascii="Book Antiqua" w:eastAsia="Book Antiqua" w:hAnsi="Book Antiqua" w:cs="Book Antiqua"/>
          <w:color w:val="000000"/>
          <w:vertAlign w:val="superscript"/>
        </w:rPr>
        <w:t>29]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However,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traditional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quantitative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investigated,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quite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difficult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analyze: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specific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allowing</w:t>
      </w:r>
      <w:r w:rsidR="00CF3275">
        <w:rPr>
          <w:rFonts w:ascii="Book Antiqua" w:eastAsia="Book Antiqua" w:hAnsi="Book Antiqua" w:cs="Book Antiqua"/>
          <w:color w:val="000000"/>
        </w:rPr>
        <w:t xml:space="preserve"> 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differentiate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between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C66E5B">
        <w:rPr>
          <w:rFonts w:ascii="Book Antiqua" w:eastAsia="Book Antiqua" w:hAnsi="Book Antiqua" w:cs="Book Antiqua"/>
          <w:i/>
          <w:iCs/>
          <w:color w:val="000000"/>
        </w:rPr>
        <w:t>e.g.</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steatohepatitis,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Pr="00C66E5B">
        <w:rPr>
          <w:rFonts w:ascii="Book Antiqua" w:eastAsia="Book Antiqua" w:hAnsi="Book Antiqua" w:cs="Book Antiqua"/>
          <w:color w:val="000000"/>
          <w:vertAlign w:val="superscript"/>
        </w:rPr>
        <w:t>[30]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C66E5B">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C66E5B">
        <w:rPr>
          <w:rFonts w:ascii="Book Antiqua" w:eastAsia="Book Antiqua" w:hAnsi="Book Antiqua" w:cs="Book Antiqua"/>
          <w:color w:val="000000"/>
        </w:rPr>
        <w:t>1</w:t>
      </w:r>
      <w:r>
        <w:rPr>
          <w:rFonts w:ascii="Book Antiqua" w:eastAsia="Book Antiqua" w:hAnsi="Book Antiqua" w:cs="Book Antiqua"/>
          <w:color w:val="000000"/>
        </w:rPr>
        <w:t>).</w:t>
      </w:r>
    </w:p>
    <w:p w14:paraId="666846BF" w14:textId="77777777" w:rsidR="00A77B3E" w:rsidRDefault="00A77B3E">
      <w:pPr>
        <w:spacing w:line="360" w:lineRule="auto"/>
        <w:jc w:val="both"/>
      </w:pPr>
    </w:p>
    <w:p w14:paraId="41B18AD3" w14:textId="7AC6CC0A" w:rsidR="00A77B3E" w:rsidRPr="00C66E5B" w:rsidRDefault="00C66E5B">
      <w:pPr>
        <w:spacing w:line="360" w:lineRule="auto"/>
        <w:jc w:val="both"/>
        <w:rPr>
          <w:i/>
          <w:iCs/>
        </w:rPr>
      </w:pPr>
      <w:r>
        <w:rPr>
          <w:rFonts w:ascii="Book Antiqua" w:eastAsia="Book Antiqua" w:hAnsi="Book Antiqua" w:cs="Book Antiqua"/>
          <w:b/>
          <w:bCs/>
          <w:i/>
          <w:iCs/>
          <w:color w:val="000000"/>
        </w:rPr>
        <w:lastRenderedPageBreak/>
        <w:t>PVT</w:t>
      </w:r>
    </w:p>
    <w:p w14:paraId="532799E4" w14:textId="7892771F" w:rsidR="00A77B3E" w:rsidRDefault="006C2D10">
      <w:pPr>
        <w:spacing w:line="360" w:lineRule="auto"/>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pandemic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taught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great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disorders,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disseminated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coagulation-like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massive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clot</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formation</w:t>
      </w:r>
      <w:r w:rsidRPr="00C66E5B">
        <w:rPr>
          <w:rFonts w:ascii="Book Antiqua" w:eastAsia="Book Antiqua" w:hAnsi="Book Antiqua" w:cs="Book Antiqua"/>
          <w:color w:val="000000"/>
          <w:vertAlign w:val="superscript"/>
        </w:rPr>
        <w:t>[</w:t>
      </w:r>
      <w:proofErr w:type="gramEnd"/>
      <w:r w:rsidRPr="00C66E5B">
        <w:rPr>
          <w:rFonts w:ascii="Book Antiqua" w:eastAsia="Book Antiqua" w:hAnsi="Book Antiqua" w:cs="Book Antiqua"/>
          <w:color w:val="000000"/>
          <w:vertAlign w:val="superscript"/>
        </w:rPr>
        <w:t>67]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1A199B">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explained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1A199B">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cytokines’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cascade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body,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Cui</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C66E5B">
        <w:rPr>
          <w:rFonts w:ascii="Book Antiqua" w:eastAsia="Book Antiqua" w:hAnsi="Book Antiqua" w:cs="Book Antiqua"/>
          <w:color w:val="000000"/>
          <w:vertAlign w:val="superscript"/>
        </w:rPr>
        <w:t>[</w:t>
      </w:r>
      <w:proofErr w:type="gramEnd"/>
      <w:r w:rsidRPr="00C66E5B">
        <w:rPr>
          <w:rFonts w:ascii="Book Antiqua" w:eastAsia="Book Antiqua" w:hAnsi="Book Antiqua" w:cs="Book Antiqua"/>
          <w:color w:val="000000"/>
          <w:vertAlign w:val="superscript"/>
        </w:rPr>
        <w:t>68]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showed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significantly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25%.</w:t>
      </w:r>
    </w:p>
    <w:p w14:paraId="3147A67B" w14:textId="56D995D2" w:rsidR="00A77B3E" w:rsidRDefault="006C2D10" w:rsidP="00C66E5B">
      <w:pPr>
        <w:spacing w:line="360" w:lineRule="auto"/>
        <w:ind w:firstLineChars="200" w:firstLine="480"/>
        <w:jc w:val="both"/>
      </w:pP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visceral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districts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endothelial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blood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tract.</w:t>
      </w:r>
    </w:p>
    <w:p w14:paraId="24CA90AE" w14:textId="378E8EB9" w:rsidR="00A77B3E" w:rsidRDefault="006C2D10" w:rsidP="00C66E5B">
      <w:pPr>
        <w:spacing w:line="360" w:lineRule="auto"/>
        <w:ind w:firstLineChars="200" w:firstLine="480"/>
        <w:jc w:val="both"/>
      </w:pP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sidR="00C66E5B">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incidentally</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69]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Rajani</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accounts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bacterial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diarrhea,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nausea,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vomiting,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typically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(9</w:t>
      </w:r>
      <w:r w:rsidR="00D62D36">
        <w:rPr>
          <w:rFonts w:ascii="Book Antiqua" w:eastAsia="Book Antiqua" w:hAnsi="Book Antiqua" w:cs="Book Antiqua"/>
          <w:color w:val="000000"/>
        </w:rPr>
        <w:t xml:space="preserve"> </w:t>
      </w:r>
      <w:r w:rsidR="001F7499">
        <w:rPr>
          <w:rFonts w:ascii="Book Antiqua" w:eastAsia="Book Antiqua" w:hAnsi="Book Antiqua" w:cs="Book Antiqua"/>
          <w:color w:val="000000"/>
        </w:rPr>
        <w:t>d</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vs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7.3</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d)</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71]</w:t>
      </w:r>
      <w:r>
        <w:rPr>
          <w:rFonts w:ascii="Book Antiqua" w:eastAsia="Book Antiqua" w:hAnsi="Book Antiqua" w:cs="Book Antiqua"/>
          <w:color w:val="000000"/>
        </w:rPr>
        <w:t>.</w:t>
      </w:r>
    </w:p>
    <w:p w14:paraId="0A1D2E71" w14:textId="4399B6E8" w:rsidR="00A77B3E" w:rsidRDefault="006C2D10" w:rsidP="001F7499">
      <w:pPr>
        <w:spacing w:line="360" w:lineRule="auto"/>
        <w:ind w:firstLineChars="200" w:firstLine="480"/>
        <w:jc w:val="both"/>
      </w:pPr>
      <w:r>
        <w:rPr>
          <w:rFonts w:ascii="Book Antiqua" w:eastAsia="Book Antiqua" w:hAnsi="Book Antiqua" w:cs="Book Antiqua"/>
          <w:color w:val="000000"/>
        </w:rPr>
        <w:t>Even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known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environment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lead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micro-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macro-thrombosis,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searching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medical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databases,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topic,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reports.</w:t>
      </w:r>
    </w:p>
    <w:p w14:paraId="1C8B669E" w14:textId="3611B8A1" w:rsidR="00A77B3E" w:rsidRDefault="006C2D10" w:rsidP="001F7499">
      <w:pPr>
        <w:spacing w:line="360" w:lineRule="auto"/>
        <w:ind w:firstLineChars="200" w:firstLine="480"/>
        <w:jc w:val="both"/>
      </w:pP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meta-analysis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2020</w:t>
      </w:r>
      <w:r w:rsidRPr="001F7499">
        <w:rPr>
          <w:rFonts w:ascii="Book Antiqua" w:eastAsia="Book Antiqua" w:hAnsi="Book Antiqua" w:cs="Book Antiqua"/>
          <w:color w:val="000000"/>
          <w:vertAlign w:val="superscript"/>
        </w:rPr>
        <w:t>[72]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15</w:t>
      </w:r>
      <w:r w:rsidR="00EA01A5">
        <w:rPr>
          <w:rFonts w:ascii="Book Antiqua" w:eastAsia="Book Antiqua" w:hAnsi="Book Antiqua" w:cs="Book Antiqua"/>
          <w:color w:val="000000"/>
        </w:rPr>
        <w:t>-</w:t>
      </w:r>
      <w:r>
        <w:rPr>
          <w:rFonts w:ascii="Book Antiqua" w:eastAsia="Book Antiqua" w:hAnsi="Book Antiqua" w:cs="Book Antiqua"/>
          <w:color w:val="000000"/>
        </w:rPr>
        <w:t>years</w:t>
      </w:r>
      <w:r w:rsidR="00EA01A5">
        <w:rPr>
          <w:rFonts w:ascii="Book Antiqua" w:eastAsia="Book Antiqua" w:hAnsi="Book Antiqua" w:cs="Book Antiqua"/>
          <w:color w:val="000000"/>
        </w:rPr>
        <w:t>-</w:t>
      </w:r>
      <w:r>
        <w:rPr>
          <w:rFonts w:ascii="Book Antiqua" w:eastAsia="Book Antiqua" w:hAnsi="Book Antiqua" w:cs="Book Antiqua"/>
          <w:color w:val="000000"/>
        </w:rPr>
        <w:t>old,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majority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(62%).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authors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found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pooled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prevalence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29.4%,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A663EE">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autoptic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series.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Similarly,</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Kheyrandish</w:t>
      </w:r>
      <w:proofErr w:type="spellEnd"/>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73]</w:t>
      </w:r>
      <w:r w:rsidR="00D62D36">
        <w:rPr>
          <w:rFonts w:ascii="Book Antiqua" w:eastAsia="Book Antiqua" w:hAnsi="Book Antiqua" w:cs="Book Antiqua"/>
          <w:color w:val="000000"/>
        </w:rPr>
        <w:t xml:space="preserve"> </w:t>
      </w:r>
      <w:r w:rsidR="001F7499">
        <w:rPr>
          <w:rFonts w:ascii="Book Antiqua" w:eastAsia="Book Antiqua" w:hAnsi="Book Antiqua" w:cs="Book Antiqua"/>
          <w:color w:val="000000"/>
        </w:rPr>
        <w:t>(</w:t>
      </w:r>
      <w:r>
        <w:rPr>
          <w:rFonts w:ascii="Book Antiqua" w:eastAsia="Book Antiqua" w:hAnsi="Book Antiqua" w:cs="Book Antiqua"/>
          <w:color w:val="000000"/>
        </w:rPr>
        <w:t>2021</w:t>
      </w:r>
      <w:r w:rsidR="001F7499">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published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confirming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incidence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females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vaccination.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Thrombocytopenia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followed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D-Dimer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values,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coagulation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tests.</w:t>
      </w:r>
    </w:p>
    <w:p w14:paraId="2AEC6C67" w14:textId="4FE8E391" w:rsidR="00A77B3E" w:rsidRDefault="006C2D10" w:rsidP="001F7499">
      <w:pPr>
        <w:spacing w:line="360" w:lineRule="auto"/>
        <w:ind w:firstLineChars="200" w:firstLine="480"/>
        <w:jc w:val="both"/>
      </w:pPr>
      <w:r>
        <w:rPr>
          <w:rFonts w:ascii="Book Antiqua" w:eastAsia="Book Antiqua" w:hAnsi="Book Antiqua" w:cs="Book Antiqua"/>
          <w:color w:val="000000"/>
        </w:rPr>
        <w:lastRenderedPageBreak/>
        <w:t>Radiology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key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determine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patency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bedside,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isolated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heterogenous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lumen,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complete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Occasionally,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thrombus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hypoechoic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color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doppler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support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showing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some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lumen</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Nowadays,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reference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standard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technique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mesenteric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attenuation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lumen,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fresh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appreciated.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iodinated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necessary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lumen,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evident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inhomogeneous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hypervascularization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arterial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becoming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homogenous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delayed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phases</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74]</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trunk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sometimes,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appreciate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response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76]</w:t>
      </w:r>
      <w:r>
        <w:rPr>
          <w:rFonts w:ascii="Book Antiqua" w:eastAsia="Book Antiqua" w:hAnsi="Book Antiqua" w:cs="Book Antiqua"/>
          <w:color w:val="000000"/>
        </w:rPr>
        <w:t>.</w:t>
      </w:r>
    </w:p>
    <w:p w14:paraId="4B077D50" w14:textId="7306290B" w:rsidR="00A77B3E" w:rsidRDefault="006C2D10" w:rsidP="001F7499">
      <w:pPr>
        <w:spacing w:line="360" w:lineRule="auto"/>
        <w:ind w:firstLineChars="200" w:firstLine="480"/>
        <w:jc w:val="both"/>
      </w:pP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spectrum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undergo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upper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inhomogeneous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intraluminal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area</w:t>
      </w:r>
      <w:r w:rsidR="00BD7289">
        <w:rPr>
          <w:rFonts w:ascii="Book Antiqua" w:eastAsia="Book Antiqua" w:hAnsi="Book Antiqua" w:cs="Book Antiqua"/>
          <w:color w:val="000000"/>
        </w:rPr>
        <w: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T1-weighted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muscle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isointense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grades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subacute).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agents,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appearance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superimposable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above-mentioned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1</w:t>
      </w:r>
      <w:r>
        <w:rPr>
          <w:rFonts w:ascii="Book Antiqua" w:eastAsia="Book Antiqua" w:hAnsi="Book Antiqua" w:cs="Book Antiqua"/>
          <w:color w:val="000000"/>
        </w:rPr>
        <w:t>).</w:t>
      </w:r>
    </w:p>
    <w:p w14:paraId="795F545B" w14:textId="2979DE8C" w:rsidR="00A77B3E" w:rsidRDefault="006C2D10" w:rsidP="001F7499">
      <w:pPr>
        <w:spacing w:line="360" w:lineRule="auto"/>
        <w:ind w:firstLineChars="200" w:firstLine="480"/>
        <w:jc w:val="both"/>
      </w:pP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cavernous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transformation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occur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trunk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appreciable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collaterals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help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drainage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scope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w:t>
      </w:r>
    </w:p>
    <w:p w14:paraId="22BF5A57" w14:textId="77777777" w:rsidR="00A77B3E" w:rsidRDefault="00A77B3E">
      <w:pPr>
        <w:spacing w:line="360" w:lineRule="auto"/>
        <w:jc w:val="both"/>
      </w:pPr>
    </w:p>
    <w:p w14:paraId="21F980EB" w14:textId="0E946150" w:rsidR="00A77B3E" w:rsidRPr="001F7499" w:rsidRDefault="006C2D10">
      <w:pPr>
        <w:spacing w:line="360" w:lineRule="auto"/>
        <w:jc w:val="both"/>
        <w:rPr>
          <w:i/>
          <w:iCs/>
        </w:rPr>
      </w:pPr>
      <w:r w:rsidRPr="001F7499">
        <w:rPr>
          <w:rFonts w:ascii="Book Antiqua" w:eastAsia="Book Antiqua" w:hAnsi="Book Antiqua" w:cs="Book Antiqua"/>
          <w:b/>
          <w:bCs/>
          <w:i/>
          <w:iCs/>
          <w:color w:val="000000"/>
        </w:rPr>
        <w:lastRenderedPageBreak/>
        <w:t>Biliary</w:t>
      </w:r>
      <w:r w:rsidR="00D62D36">
        <w:rPr>
          <w:rFonts w:ascii="Book Antiqua" w:eastAsia="Book Antiqua" w:hAnsi="Book Antiqua" w:cs="Book Antiqua"/>
          <w:b/>
          <w:bCs/>
          <w:i/>
          <w:iCs/>
          <w:color w:val="000000"/>
        </w:rPr>
        <w:t xml:space="preserve"> </w:t>
      </w:r>
      <w:r w:rsidRPr="001F7499">
        <w:rPr>
          <w:rFonts w:ascii="Book Antiqua" w:eastAsia="Book Antiqua" w:hAnsi="Book Antiqua" w:cs="Book Antiqua"/>
          <w:b/>
          <w:bCs/>
          <w:i/>
          <w:iCs/>
          <w:color w:val="000000"/>
        </w:rPr>
        <w:t>and</w:t>
      </w:r>
      <w:r w:rsidR="00D62D36">
        <w:rPr>
          <w:rFonts w:ascii="Book Antiqua" w:eastAsia="Book Antiqua" w:hAnsi="Book Antiqua" w:cs="Book Antiqua"/>
          <w:b/>
          <w:bCs/>
          <w:i/>
          <w:iCs/>
          <w:color w:val="000000"/>
        </w:rPr>
        <w:t xml:space="preserve"> </w:t>
      </w:r>
      <w:r w:rsidRPr="001F7499">
        <w:rPr>
          <w:rFonts w:ascii="Book Antiqua" w:eastAsia="Book Antiqua" w:hAnsi="Book Antiqua" w:cs="Book Antiqua"/>
          <w:b/>
          <w:bCs/>
          <w:i/>
          <w:iCs/>
          <w:color w:val="000000"/>
        </w:rPr>
        <w:t>gallbladder</w:t>
      </w:r>
      <w:r w:rsidR="00D62D36">
        <w:rPr>
          <w:rFonts w:ascii="Book Antiqua" w:eastAsia="Book Antiqua" w:hAnsi="Book Antiqua" w:cs="Book Antiqua"/>
          <w:b/>
          <w:bCs/>
          <w:i/>
          <w:iCs/>
          <w:color w:val="000000"/>
        </w:rPr>
        <w:t xml:space="preserve"> </w:t>
      </w:r>
      <w:r w:rsidRPr="001F7499">
        <w:rPr>
          <w:rFonts w:ascii="Book Antiqua" w:eastAsia="Book Antiqua" w:hAnsi="Book Antiqua" w:cs="Book Antiqua"/>
          <w:b/>
          <w:bCs/>
          <w:i/>
          <w:iCs/>
          <w:color w:val="000000"/>
        </w:rPr>
        <w:t>involvement</w:t>
      </w:r>
      <w:r w:rsidR="00D62D36">
        <w:rPr>
          <w:rFonts w:ascii="Book Antiqua" w:eastAsia="Book Antiqua" w:hAnsi="Book Antiqua" w:cs="Book Antiqua"/>
          <w:b/>
          <w:bCs/>
          <w:i/>
          <w:iCs/>
          <w:color w:val="000000"/>
        </w:rPr>
        <w:t xml:space="preserve"> </w:t>
      </w:r>
    </w:p>
    <w:p w14:paraId="7BD36B85" w14:textId="4DFB8BC6" w:rsidR="00A77B3E" w:rsidRDefault="006C2D10">
      <w:pPr>
        <w:spacing w:line="360" w:lineRule="auto"/>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represents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outcome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often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biochemical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similar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sclerosing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critically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(SSC-CIP),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indexes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(GGT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bilirubin)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admission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ICU</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history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signs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obstruction</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77,78]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27%</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admitted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sidR="003047F0">
        <w:rPr>
          <w:rFonts w:ascii="Book Antiqua" w:eastAsia="Book Antiqua" w:hAnsi="Book Antiqua" w:cs="Book Antiqua"/>
          <w:color w:val="000000"/>
        </w:rPr>
        <w:t>ICU</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completely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likely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multifactorial,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expression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ACE2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cholangiocytes</w:t>
      </w:r>
      <w:proofErr w:type="spellEnd"/>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immune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toxic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ischemic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hypoxic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epithelium</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exposure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ketamine,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general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anesthetic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sedation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respiratory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distress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syndrome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81]</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SSC-CIP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worsening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function</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82]</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pre-existing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SSC-CIP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higher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mortality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infection</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83]</w:t>
      </w:r>
      <w:r>
        <w:rPr>
          <w:rFonts w:ascii="Book Antiqua" w:eastAsia="Book Antiqua" w:hAnsi="Book Antiqua" w:cs="Book Antiqua"/>
          <w:color w:val="000000"/>
        </w:rPr>
        <w:t>.</w:t>
      </w:r>
    </w:p>
    <w:p w14:paraId="78D0B756" w14:textId="355928C2" w:rsidR="00A77B3E" w:rsidRDefault="006C2D10" w:rsidP="001F7499">
      <w:pPr>
        <w:spacing w:line="360" w:lineRule="auto"/>
        <w:ind w:firstLineChars="200" w:firstLine="480"/>
        <w:jc w:val="both"/>
      </w:pP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guide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conjunction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laboratory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markers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obstruction.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examinations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reveal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stones</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84]</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Figures</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6</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Heterogeneous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edema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CT</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persistent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elevated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function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secondary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sclerosing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multifocal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alternated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“beaded”</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appearance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79,85]</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intraductal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filling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T2-weighted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corresponding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linear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T1W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Ghafoor</w:t>
      </w:r>
      <w:r w:rsidR="00D62D36">
        <w:rPr>
          <w:rFonts w:ascii="Book Antiqua" w:eastAsia="Book Antiqua" w:hAnsi="Book Antiqua" w:cs="Book Antiqua"/>
          <w:color w:val="000000"/>
        </w:rPr>
        <w:t xml:space="preserve"> </w:t>
      </w:r>
      <w:r>
        <w:rPr>
          <w:rFonts w:ascii="Book Antiqua" w:eastAsia="Book Antiqua" w:hAnsi="Book Antiqua" w:cs="Book Antiqua"/>
          <w:i/>
          <w:iCs/>
          <w:color w:val="000000"/>
        </w:rPr>
        <w:t>et</w:t>
      </w:r>
      <w:r w:rsidR="00D62D36">
        <w:rPr>
          <w:rFonts w:ascii="Book Antiqua" w:eastAsia="Book Antiqua" w:hAnsi="Book Antiqua" w:cs="Book Antiqua"/>
          <w:i/>
          <w:iCs/>
          <w:color w:val="000000"/>
        </w:rPr>
        <w:t xml:space="preserve"> </w:t>
      </w:r>
      <w:proofErr w:type="gramStart"/>
      <w:r>
        <w:rPr>
          <w:rFonts w:ascii="Book Antiqua" w:eastAsia="Book Antiqua" w:hAnsi="Book Antiqua" w:cs="Book Antiqua"/>
          <w:i/>
          <w:iCs/>
          <w:color w:val="000000"/>
        </w:rPr>
        <w:t>al</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MRCP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cholangiopathy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intrahepatic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upstream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dilatation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58%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11.8%</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Figure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changes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characterized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hyperintensity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T2W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restriction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70.6%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23.1%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cases</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Extrahepatic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rare</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86]</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sepsis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abscesses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progressive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Endoscopic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retrograde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cholangiopancreatography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confirm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strictures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stones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allow</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obstruction.</w:t>
      </w:r>
    </w:p>
    <w:p w14:paraId="7A165F57" w14:textId="5827A6E0" w:rsidR="00A77B3E" w:rsidRDefault="006C2D10" w:rsidP="001F7499">
      <w:pPr>
        <w:spacing w:line="360" w:lineRule="auto"/>
        <w:ind w:firstLineChars="200" w:firstLine="480"/>
        <w:jc w:val="both"/>
      </w:pPr>
      <w:r>
        <w:rPr>
          <w:rFonts w:ascii="Book Antiqua" w:eastAsia="Book Antiqua" w:hAnsi="Book Antiqua" w:cs="Book Antiqua"/>
          <w:color w:val="000000"/>
        </w:rPr>
        <w:t>Acalculous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Pr="001F7499">
        <w:rPr>
          <w:rFonts w:ascii="Book Antiqua" w:eastAsia="Book Antiqua" w:hAnsi="Book Antiqua" w:cs="Book Antiqua"/>
          <w:color w:val="000000"/>
          <w:vertAlign w:val="superscript"/>
        </w:rPr>
        <w:t>[87,88]</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Despite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pathogenesis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acalculous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investigation,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SARS-Cov-2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demonstrated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samples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probably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presence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ACE2</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receptors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gallbladder</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87]</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ventilation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prolonged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parenteral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nutrition</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89]</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acalculous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cholecystitis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reveal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peri-cholecystic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fluid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collection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EF64A6">
        <w:rPr>
          <w:rFonts w:ascii="Book Antiqua" w:eastAsia="Book Antiqua" w:hAnsi="Book Antiqua" w:cs="Book Antiqua"/>
          <w:color w:val="000000"/>
        </w:rPr>
        <w:t xml:space="preserve"> 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absence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gallstones.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suspected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such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perforation,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fistula,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necrosis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i/>
          <w:iCs/>
          <w:color w:val="000000"/>
        </w:rPr>
        <w:t>i.e.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gangrenous</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cholecystitis)</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90]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distended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thickening,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hyperenhancement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gallbladder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phases,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pericholecystic</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fluid</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91]</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t>
      </w:r>
      <w:r w:rsidRPr="001F7499">
        <w:rPr>
          <w:rFonts w:ascii="Book Antiqua" w:eastAsia="Book Antiqua" w:hAnsi="Book Antiqua" w:cs="Book Antiqua"/>
          <w:color w:val="000000"/>
        </w:rPr>
        <w:t>Table</w:t>
      </w:r>
      <w:r w:rsidR="00D62D36">
        <w:rPr>
          <w:rFonts w:ascii="Book Antiqua" w:eastAsia="Book Antiqua" w:hAnsi="Book Antiqua" w:cs="Book Antiqua"/>
          <w:color w:val="000000"/>
        </w:rPr>
        <w:t xml:space="preserve"> </w:t>
      </w:r>
      <w:r w:rsidRPr="001F7499">
        <w:rPr>
          <w:rFonts w:ascii="Book Antiqua" w:eastAsia="Book Antiqua" w:hAnsi="Book Antiqua" w:cs="Book Antiqua"/>
          <w:color w:val="000000"/>
        </w:rPr>
        <w:t>1</w:t>
      </w:r>
      <w:r>
        <w:rPr>
          <w:rFonts w:ascii="Book Antiqua" w:eastAsia="Book Antiqua" w:hAnsi="Book Antiqua" w:cs="Book Antiqua"/>
          <w:color w:val="000000"/>
        </w:rPr>
        <w:t>).</w:t>
      </w:r>
    </w:p>
    <w:p w14:paraId="47548B9C" w14:textId="77777777" w:rsidR="00A77B3E" w:rsidRDefault="00A77B3E">
      <w:pPr>
        <w:spacing w:line="360" w:lineRule="auto"/>
        <w:jc w:val="both"/>
      </w:pPr>
    </w:p>
    <w:p w14:paraId="117CB505" w14:textId="5A74620D" w:rsidR="00A77B3E" w:rsidRPr="001F7499" w:rsidRDefault="006C2D10">
      <w:pPr>
        <w:spacing w:line="360" w:lineRule="auto"/>
        <w:jc w:val="both"/>
        <w:rPr>
          <w:i/>
          <w:iCs/>
        </w:rPr>
      </w:pPr>
      <w:r w:rsidRPr="001F7499">
        <w:rPr>
          <w:rFonts w:ascii="Book Antiqua" w:eastAsia="Book Antiqua" w:hAnsi="Book Antiqua" w:cs="Book Antiqua"/>
          <w:b/>
          <w:bCs/>
          <w:i/>
          <w:iCs/>
          <w:color w:val="000000"/>
        </w:rPr>
        <w:t>Chronic</w:t>
      </w:r>
      <w:r w:rsidR="00D62D36">
        <w:rPr>
          <w:rFonts w:ascii="Book Antiqua" w:eastAsia="Book Antiqua" w:hAnsi="Book Antiqua" w:cs="Book Antiqua"/>
          <w:b/>
          <w:bCs/>
          <w:i/>
          <w:iCs/>
          <w:color w:val="000000"/>
        </w:rPr>
        <w:t xml:space="preserve"> </w:t>
      </w:r>
      <w:r w:rsidRPr="001F7499">
        <w:rPr>
          <w:rFonts w:ascii="Book Antiqua" w:eastAsia="Book Antiqua" w:hAnsi="Book Antiqua" w:cs="Book Antiqua"/>
          <w:b/>
          <w:bCs/>
          <w:i/>
          <w:iCs/>
          <w:color w:val="000000"/>
        </w:rPr>
        <w:t>findings</w:t>
      </w:r>
    </w:p>
    <w:p w14:paraId="78393005" w14:textId="4E618308" w:rsidR="00A77B3E" w:rsidRDefault="006C2D10">
      <w:pPr>
        <w:spacing w:line="360" w:lineRule="auto"/>
        <w:jc w:val="both"/>
      </w:pP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current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literature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lacking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type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sequelae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recovering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Severe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cholestatic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injury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lastRenderedPageBreak/>
        <w:t>development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cirrhosis,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abnormal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morphology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associated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features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ascites.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prospective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multiparametric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observed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stiffness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steatosis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3-9</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after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compared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normal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controls</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30]</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Complete</w:t>
      </w:r>
      <w:r w:rsidR="00D62D36">
        <w:rPr>
          <w:rFonts w:ascii="Book Antiqua" w:eastAsia="Book Antiqua" w:hAnsi="Book Antiqua" w:cs="Book Antiqua"/>
          <w:color w:val="000000"/>
        </w:rPr>
        <w:t xml:space="preserve"> </w:t>
      </w:r>
      <w:r w:rsidR="00C66E5B">
        <w:rPr>
          <w:rFonts w:ascii="Book Antiqua" w:eastAsia="Book Antiqua" w:hAnsi="Book Antiqua" w:cs="Book Antiqua"/>
          <w:color w:val="000000"/>
        </w:rPr>
        <w:t>PVT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progress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cavernoma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promptly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recanalized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resulting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chronic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noncirrhotic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portal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hypertension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variceal</w:t>
      </w:r>
      <w:r w:rsidR="00D62D36">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bleeding</w:t>
      </w:r>
      <w:r w:rsidRPr="001F7499">
        <w:rPr>
          <w:rFonts w:ascii="Book Antiqua" w:eastAsia="Book Antiqua" w:hAnsi="Book Antiqua" w:cs="Book Antiqua"/>
          <w:color w:val="000000"/>
          <w:vertAlign w:val="superscript"/>
        </w:rPr>
        <w:t>[</w:t>
      </w:r>
      <w:proofErr w:type="gramEnd"/>
      <w:r w:rsidRPr="001F7499">
        <w:rPr>
          <w:rFonts w:ascii="Book Antiqua" w:eastAsia="Book Antiqua" w:hAnsi="Book Antiqua" w:cs="Book Antiqua"/>
          <w:color w:val="000000"/>
          <w:vertAlign w:val="superscript"/>
        </w:rPr>
        <w:t>49]</w:t>
      </w:r>
      <w:r>
        <w:rPr>
          <w:rFonts w:ascii="Book Antiqua" w:eastAsia="Book Antiqua" w:hAnsi="Book Antiqua" w:cs="Book Antiqua"/>
          <w:color w:val="000000"/>
        </w:rPr>
        <w:t>.</w:t>
      </w:r>
    </w:p>
    <w:p w14:paraId="44F41A4A" w14:textId="27DB5A0C" w:rsidR="00A77B3E" w:rsidRDefault="006C2D10" w:rsidP="001F7499">
      <w:pPr>
        <w:spacing w:line="360" w:lineRule="auto"/>
        <w:ind w:firstLineChars="200" w:firstLine="480"/>
        <w:jc w:val="both"/>
      </w:pPr>
      <w:r>
        <w:rPr>
          <w:rFonts w:ascii="Book Antiqua" w:eastAsia="Book Antiqua" w:hAnsi="Book Antiqua" w:cs="Book Antiqua"/>
          <w:color w:val="000000"/>
        </w:rPr>
        <w:t>Further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still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needed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evolution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findings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sequelae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recovering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p>
    <w:p w14:paraId="63A16711" w14:textId="77777777" w:rsidR="00A77B3E" w:rsidRDefault="00A77B3E">
      <w:pPr>
        <w:spacing w:line="360" w:lineRule="auto"/>
        <w:jc w:val="both"/>
      </w:pPr>
    </w:p>
    <w:p w14:paraId="41FBDD61" w14:textId="77777777" w:rsidR="00A77B3E" w:rsidRDefault="006C2D10">
      <w:pPr>
        <w:spacing w:line="360" w:lineRule="auto"/>
        <w:jc w:val="both"/>
      </w:pPr>
      <w:r>
        <w:rPr>
          <w:rFonts w:ascii="Book Antiqua" w:eastAsia="Book Antiqua" w:hAnsi="Book Antiqua" w:cs="Book Antiqua"/>
          <w:b/>
          <w:caps/>
          <w:color w:val="000000"/>
          <w:u w:val="single"/>
        </w:rPr>
        <w:t>CONCLUSION</w:t>
      </w:r>
    </w:p>
    <w:p w14:paraId="7668A2C8" w14:textId="60E4C836" w:rsidR="00A77B3E" w:rsidRDefault="006C2D10">
      <w:pPr>
        <w:spacing w:line="360" w:lineRule="auto"/>
        <w:jc w:val="both"/>
      </w:pPr>
      <w:r>
        <w:rPr>
          <w:rFonts w:ascii="Book Antiqua" w:eastAsia="Book Antiqua" w:hAnsi="Book Antiqua" w:cs="Book Antiqua"/>
          <w:color w:val="000000"/>
        </w:rPr>
        <w:t>Even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extensively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reported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affects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lungs,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gastrointestinal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tract,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increasing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risk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both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health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problems,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especially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damage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w:t>
      </w:r>
      <w:r w:rsidR="0016446B">
        <w:rPr>
          <w:rFonts w:ascii="Book Antiqua" w:eastAsia="Book Antiqua" w:hAnsi="Book Antiqua" w:cs="Book Antiqua"/>
          <w:color w:val="000000"/>
        </w:rPr>
        <w:t>s</w:t>
      </w:r>
      <w:r>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including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hepatocytes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from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viral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indirect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response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inflammatory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status,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hepatotoxicity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due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drugs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manage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setting,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workup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plays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crucial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role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early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detection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manifestations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complications.</w:t>
      </w:r>
    </w:p>
    <w:p w14:paraId="2739DCFA" w14:textId="30377A07" w:rsidR="00A77B3E" w:rsidRDefault="006C2D10" w:rsidP="001F7499">
      <w:pPr>
        <w:spacing w:line="360" w:lineRule="auto"/>
        <w:ind w:firstLineChars="200" w:firstLine="480"/>
        <w:jc w:val="both"/>
      </w:pP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option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first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biliary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district,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symptoms,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blood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contrast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enhanced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overall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abdominal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offering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useful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information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regarding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itself,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also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parenchymal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organs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vascular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system.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MRI</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tool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better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clarifies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alterations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infection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deemed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indeterminate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CT.</w:t>
      </w:r>
    </w:p>
    <w:p w14:paraId="71DF2222" w14:textId="424FDD96" w:rsidR="00A77B3E" w:rsidRDefault="006C2D10" w:rsidP="001F7499">
      <w:pPr>
        <w:spacing w:line="360" w:lineRule="auto"/>
        <w:ind w:firstLineChars="200" w:firstLine="480"/>
        <w:jc w:val="both"/>
      </w:pPr>
      <w:r>
        <w:rPr>
          <w:rFonts w:ascii="Book Antiqua" w:eastAsia="Book Antiqua" w:hAnsi="Book Antiqua" w:cs="Book Antiqua"/>
          <w:color w:val="000000"/>
        </w:rPr>
        <w:t>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important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underline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limitation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field</w:t>
      </w:r>
      <w:r w:rsidR="00104B72">
        <w:rPr>
          <w:rFonts w:ascii="Book Antiqua" w:eastAsia="Book Antiqua" w:hAnsi="Book Antiqua" w:cs="Book Antiqua"/>
          <w:color w:val="000000"/>
        </w:rPr>
        <w:t xml:space="preserve"> 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104B72">
        <w:rPr>
          <w:rFonts w:ascii="Book Antiqua" w:eastAsia="Book Antiqua" w:hAnsi="Book Antiqua" w:cs="Book Antiqua"/>
          <w:color w:val="000000"/>
        </w:rPr>
        <w:t xml:space="preserve"> </w:t>
      </w:r>
      <w:r>
        <w:rPr>
          <w:rFonts w:ascii="Book Antiqua" w:eastAsia="Book Antiqua" w:hAnsi="Book Antiqua" w:cs="Book Antiqua"/>
          <w:color w:val="000000"/>
        </w:rPr>
        <w:t>still</w:t>
      </w:r>
      <w:r w:rsidR="00104B72">
        <w:rPr>
          <w:rFonts w:ascii="Book Antiqua" w:eastAsia="Book Antiqua" w:hAnsi="Book Antiqua" w:cs="Book Antiqua"/>
          <w:color w:val="000000"/>
        </w:rPr>
        <w:t xml:space="preserve"> 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considered</w:t>
      </w:r>
      <w:r w:rsidR="00104B72">
        <w:rPr>
          <w:rFonts w:ascii="Book Antiqua" w:eastAsia="Book Antiqua" w:hAnsi="Book Antiqua" w:cs="Book Antiqua"/>
          <w:color w:val="000000"/>
        </w:rPr>
        <w:t xml:space="preserve"> 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difficulty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understand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pathological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mechanisms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related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consequences.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Further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studies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should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focused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evaluation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patients,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particular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those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liver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quickly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address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best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possible.</w:t>
      </w:r>
    </w:p>
    <w:p w14:paraId="182D5EDA" w14:textId="25077F50" w:rsidR="00A77B3E" w:rsidRDefault="006C2D10" w:rsidP="001F7499">
      <w:pPr>
        <w:spacing w:line="360" w:lineRule="auto"/>
        <w:ind w:firstLineChars="200" w:firstLine="480"/>
        <w:jc w:val="both"/>
      </w:pPr>
      <w:r>
        <w:rPr>
          <w:rFonts w:ascii="Book Antiqua" w:eastAsia="Book Antiqua" w:hAnsi="Book Antiqua" w:cs="Book Antiqua"/>
          <w:color w:val="000000"/>
        </w:rPr>
        <w:lastRenderedPageBreak/>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comprehensive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knowledge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COVID-19</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hepatic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involvement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assessed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through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diagnostic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imaging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modalities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help</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clinicians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addressing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correct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treatment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long-term</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management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disease.</w:t>
      </w:r>
    </w:p>
    <w:p w14:paraId="1F9C8546" w14:textId="77777777" w:rsidR="00A77B3E" w:rsidRDefault="00A77B3E">
      <w:pPr>
        <w:spacing w:line="360" w:lineRule="auto"/>
        <w:jc w:val="both"/>
      </w:pPr>
    </w:p>
    <w:p w14:paraId="52B18B1F" w14:textId="77777777" w:rsidR="00A77B3E" w:rsidRDefault="006C2D10">
      <w:pPr>
        <w:spacing w:line="360" w:lineRule="auto"/>
        <w:jc w:val="both"/>
      </w:pPr>
      <w:r>
        <w:rPr>
          <w:rFonts w:ascii="Book Antiqua" w:eastAsia="Book Antiqua" w:hAnsi="Book Antiqua" w:cs="Book Antiqua"/>
          <w:b/>
          <w:color w:val="000000"/>
        </w:rPr>
        <w:t>REFERENCES</w:t>
      </w:r>
    </w:p>
    <w:p w14:paraId="16F019AC" w14:textId="716BB659"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w:t>
      </w:r>
      <w:r>
        <w:rPr>
          <w:rStyle w:val="apple-converted-space"/>
          <w:rFonts w:ascii="Book Antiqua" w:hAnsi="Book Antiqua"/>
        </w:rPr>
        <w:t xml:space="preserve"> </w:t>
      </w:r>
      <w:r w:rsidRPr="00D62D36">
        <w:rPr>
          <w:rFonts w:ascii="Book Antiqua" w:hAnsi="Book Antiqua"/>
          <w:b/>
          <w:bCs/>
        </w:rPr>
        <w:t>World</w:t>
      </w:r>
      <w:r>
        <w:rPr>
          <w:rFonts w:ascii="Book Antiqua" w:hAnsi="Book Antiqua"/>
          <w:b/>
          <w:bCs/>
        </w:rPr>
        <w:t xml:space="preserve"> </w:t>
      </w:r>
      <w:r w:rsidRPr="00D62D36">
        <w:rPr>
          <w:rFonts w:ascii="Book Antiqua" w:hAnsi="Book Antiqua"/>
          <w:b/>
          <w:bCs/>
        </w:rPr>
        <w:t>Health</w:t>
      </w:r>
      <w:r>
        <w:rPr>
          <w:rFonts w:ascii="Book Antiqua" w:hAnsi="Book Antiqua"/>
          <w:b/>
          <w:bCs/>
        </w:rPr>
        <w:t xml:space="preserve"> </w:t>
      </w:r>
      <w:r w:rsidRPr="00D62D36">
        <w:rPr>
          <w:rFonts w:ascii="Book Antiqua" w:hAnsi="Book Antiqua"/>
          <w:b/>
          <w:bCs/>
        </w:rPr>
        <w:t>Organization</w:t>
      </w:r>
      <w:r w:rsidRPr="00532F3B">
        <w:rPr>
          <w:rFonts w:ascii="Book Antiqua" w:hAnsi="Book Antiqua"/>
        </w:rPr>
        <w:t xml:space="preserve">. Health Emergency Dashboard. </w:t>
      </w:r>
      <w:r w:rsidR="00532F3B" w:rsidRPr="003333E6">
        <w:rPr>
          <w:rFonts w:ascii="Book Antiqua" w:hAnsi="Book Antiqua" w:cs="Times New Roman"/>
          <w:bCs/>
          <w:color w:val="000000"/>
        </w:rPr>
        <w:t xml:space="preserve">[cited 7 </w:t>
      </w:r>
      <w:r w:rsidR="00532F3B" w:rsidRPr="00532F3B">
        <w:rPr>
          <w:rFonts w:ascii="Book Antiqua" w:hAnsi="Book Antiqua"/>
        </w:rPr>
        <w:t>September</w:t>
      </w:r>
      <w:r w:rsidR="00532F3B" w:rsidRPr="003333E6">
        <w:rPr>
          <w:rFonts w:ascii="Book Antiqua" w:hAnsi="Book Antiqua" w:cs="Times New Roman"/>
          <w:bCs/>
          <w:color w:val="000000"/>
        </w:rPr>
        <w:t xml:space="preserve"> 20</w:t>
      </w:r>
      <w:r w:rsidR="00532F3B">
        <w:rPr>
          <w:rFonts w:ascii="Book Antiqua" w:hAnsi="Book Antiqua" w:cs="Times New Roman"/>
          <w:bCs/>
          <w:color w:val="000000"/>
        </w:rPr>
        <w:t>22</w:t>
      </w:r>
      <w:r w:rsidR="00532F3B" w:rsidRPr="003333E6">
        <w:rPr>
          <w:rFonts w:ascii="Book Antiqua" w:hAnsi="Book Antiqua" w:cs="Times New Roman"/>
          <w:bCs/>
          <w:color w:val="000000"/>
        </w:rPr>
        <w:t>]</w:t>
      </w:r>
      <w:r w:rsidR="00532F3B">
        <w:rPr>
          <w:rFonts w:ascii="Book Antiqua" w:hAnsi="Book Antiqua" w:cs="Times New Roman"/>
          <w:bCs/>
          <w:color w:val="000000"/>
        </w:rPr>
        <w:t xml:space="preserve">. </w:t>
      </w:r>
      <w:r w:rsidR="00532F3B" w:rsidRPr="00532F3B">
        <w:rPr>
          <w:rFonts w:ascii="Book Antiqua" w:hAnsi="Book Antiqua"/>
        </w:rPr>
        <w:t>Ava</w:t>
      </w:r>
      <w:r w:rsidR="00532F3B">
        <w:rPr>
          <w:rFonts w:ascii="Book Antiqua" w:hAnsi="Book Antiqua"/>
        </w:rPr>
        <w:t xml:space="preserve">ilable from: </w:t>
      </w:r>
      <w:r w:rsidR="00532F3B" w:rsidRPr="00532F3B">
        <w:rPr>
          <w:rFonts w:ascii="Book Antiqua" w:hAnsi="Book Antiqua"/>
        </w:rPr>
        <w:t>https://score.tools.who.int/tools/survey-populations-and-health-risks/tool/world-health-organization-health-emergency-dashboard-117/</w:t>
      </w:r>
    </w:p>
    <w:p w14:paraId="1415A0A5" w14:textId="5889167A"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w:t>
      </w:r>
      <w:r>
        <w:rPr>
          <w:rStyle w:val="apple-converted-space"/>
          <w:rFonts w:ascii="Book Antiqua" w:hAnsi="Book Antiqua"/>
        </w:rPr>
        <w:t xml:space="preserve"> </w:t>
      </w:r>
      <w:r w:rsidRPr="00D62D36">
        <w:rPr>
          <w:rFonts w:ascii="Book Antiqua" w:hAnsi="Book Antiqua"/>
          <w:b/>
          <w:bCs/>
        </w:rPr>
        <w:t>Huang</w:t>
      </w:r>
      <w:r>
        <w:rPr>
          <w:rFonts w:ascii="Book Antiqua" w:hAnsi="Book Antiqua"/>
          <w:b/>
          <w:bCs/>
        </w:rPr>
        <w:t xml:space="preserve"> </w:t>
      </w:r>
      <w:r w:rsidRPr="00D62D36">
        <w:rPr>
          <w:rFonts w:ascii="Book Antiqua" w:hAnsi="Book Antiqua"/>
          <w:b/>
          <w:bCs/>
        </w:rPr>
        <w:t>C</w:t>
      </w:r>
      <w:r w:rsidRPr="00D62D36">
        <w:rPr>
          <w:rFonts w:ascii="Book Antiqua" w:hAnsi="Book Antiqua"/>
        </w:rPr>
        <w:t>,</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Ren</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Zhao</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Hu</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Fan</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Xu</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Gu</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Cheng</w:t>
      </w:r>
      <w:r>
        <w:rPr>
          <w:rFonts w:ascii="Book Antiqua" w:hAnsi="Book Antiqua"/>
        </w:rPr>
        <w:t xml:space="preserve"> </w:t>
      </w:r>
      <w:r w:rsidRPr="00D62D36">
        <w:rPr>
          <w:rFonts w:ascii="Book Antiqua" w:hAnsi="Book Antiqua"/>
        </w:rPr>
        <w:t>Z,</w:t>
      </w:r>
      <w:r>
        <w:rPr>
          <w:rFonts w:ascii="Book Antiqua" w:hAnsi="Book Antiqua"/>
        </w:rPr>
        <w:t xml:space="preserve"> </w:t>
      </w:r>
      <w:r w:rsidRPr="00D62D36">
        <w:rPr>
          <w:rFonts w:ascii="Book Antiqua" w:hAnsi="Book Antiqua"/>
        </w:rPr>
        <w:t>Yu</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Xia</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Wei</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Wu</w:t>
      </w:r>
      <w:r>
        <w:rPr>
          <w:rFonts w:ascii="Book Antiqua" w:hAnsi="Book Antiqua"/>
        </w:rPr>
        <w:t xml:space="preserve"> </w:t>
      </w:r>
      <w:r w:rsidRPr="00D62D36">
        <w:rPr>
          <w:rFonts w:ascii="Book Antiqua" w:hAnsi="Book Antiqua"/>
        </w:rPr>
        <w:t>W,</w:t>
      </w:r>
      <w:r>
        <w:rPr>
          <w:rFonts w:ascii="Book Antiqua" w:hAnsi="Book Antiqua"/>
        </w:rPr>
        <w:t xml:space="preserve"> </w:t>
      </w:r>
      <w:proofErr w:type="spellStart"/>
      <w:r w:rsidRPr="00D62D36">
        <w:rPr>
          <w:rFonts w:ascii="Book Antiqua" w:hAnsi="Book Antiqua"/>
        </w:rPr>
        <w:t>Xie</w:t>
      </w:r>
      <w:proofErr w:type="spellEnd"/>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Yin</w:t>
      </w:r>
      <w:r>
        <w:rPr>
          <w:rFonts w:ascii="Book Antiqua" w:hAnsi="Book Antiqua"/>
        </w:rPr>
        <w:t xml:space="preserve"> </w:t>
      </w:r>
      <w:r w:rsidRPr="00D62D36">
        <w:rPr>
          <w:rFonts w:ascii="Book Antiqua" w:hAnsi="Book Antiqua"/>
        </w:rPr>
        <w:t>W,</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Xiao</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Gao</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Guo</w:t>
      </w:r>
      <w:r>
        <w:rPr>
          <w:rFonts w:ascii="Book Antiqua" w:hAnsi="Book Antiqua"/>
        </w:rPr>
        <w:t xml:space="preserve"> </w:t>
      </w:r>
      <w:r w:rsidRPr="00D62D36">
        <w:rPr>
          <w:rFonts w:ascii="Book Antiqua" w:hAnsi="Book Antiqua"/>
        </w:rPr>
        <w:t>L,</w:t>
      </w:r>
      <w:r>
        <w:rPr>
          <w:rFonts w:ascii="Book Antiqua" w:hAnsi="Book Antiqua"/>
        </w:rPr>
        <w:t xml:space="preserve"> </w:t>
      </w:r>
      <w:proofErr w:type="spellStart"/>
      <w:r w:rsidRPr="00D62D36">
        <w:rPr>
          <w:rFonts w:ascii="Book Antiqua" w:hAnsi="Book Antiqua"/>
        </w:rPr>
        <w:t>Xie</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Jiang</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Gao</w:t>
      </w:r>
      <w:r>
        <w:rPr>
          <w:rFonts w:ascii="Book Antiqua" w:hAnsi="Book Antiqua"/>
        </w:rPr>
        <w:t xml:space="preserve"> </w:t>
      </w:r>
      <w:r w:rsidRPr="00D62D36">
        <w:rPr>
          <w:rFonts w:ascii="Book Antiqua" w:hAnsi="Book Antiqua"/>
        </w:rPr>
        <w:t>Z,</w:t>
      </w:r>
      <w:r>
        <w:rPr>
          <w:rFonts w:ascii="Book Antiqua" w:hAnsi="Book Antiqua"/>
        </w:rPr>
        <w:t xml:space="preserve"> </w:t>
      </w:r>
      <w:proofErr w:type="spellStart"/>
      <w:r w:rsidRPr="00D62D36">
        <w:rPr>
          <w:rFonts w:ascii="Book Antiqua" w:hAnsi="Book Antiqua"/>
        </w:rPr>
        <w:t>Jin</w:t>
      </w:r>
      <w:proofErr w:type="spellEnd"/>
      <w:r>
        <w:rPr>
          <w:rFonts w:ascii="Book Antiqua" w:hAnsi="Book Antiqua"/>
        </w:rPr>
        <w:t xml:space="preserve"> </w:t>
      </w:r>
      <w:r w:rsidRPr="00D62D36">
        <w:rPr>
          <w:rFonts w:ascii="Book Antiqua" w:hAnsi="Book Antiqua"/>
        </w:rPr>
        <w:t>Q,</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Cao</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features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infected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2019</w:t>
      </w:r>
      <w:r>
        <w:rPr>
          <w:rFonts w:ascii="Book Antiqua" w:hAnsi="Book Antiqua"/>
        </w:rPr>
        <w:t xml:space="preserve"> </w:t>
      </w:r>
      <w:r w:rsidRPr="00D62D36">
        <w:rPr>
          <w:rFonts w:ascii="Book Antiqua" w:hAnsi="Book Antiqua"/>
        </w:rPr>
        <w:t>novel</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Wuhan,</w:t>
      </w:r>
      <w:r>
        <w:rPr>
          <w:rFonts w:ascii="Book Antiqua" w:hAnsi="Book Antiqua"/>
        </w:rPr>
        <w:t xml:space="preserve"> </w:t>
      </w:r>
      <w:r w:rsidRPr="00D62D36">
        <w:rPr>
          <w:rFonts w:ascii="Book Antiqua" w:hAnsi="Book Antiqua"/>
        </w:rPr>
        <w:t>China.</w:t>
      </w:r>
      <w:r>
        <w:rPr>
          <w:rStyle w:val="apple-converted-space"/>
          <w:rFonts w:ascii="Book Antiqua" w:hAnsi="Book Antiqua"/>
        </w:rPr>
        <w:t xml:space="preserve"> </w:t>
      </w:r>
      <w:r w:rsidRPr="00D62D36">
        <w:rPr>
          <w:rFonts w:ascii="Book Antiqua" w:hAnsi="Book Antiqua"/>
          <w:i/>
          <w:iCs/>
        </w:rPr>
        <w:t>Lancet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395</w:t>
      </w:r>
      <w:r w:rsidRPr="00D62D36">
        <w:rPr>
          <w:rFonts w:ascii="Book Antiqua" w:hAnsi="Book Antiqua"/>
        </w:rPr>
        <w:t>:</w:t>
      </w:r>
      <w:r>
        <w:rPr>
          <w:rFonts w:ascii="Book Antiqua" w:hAnsi="Book Antiqua"/>
        </w:rPr>
        <w:t xml:space="preserve"> </w:t>
      </w:r>
      <w:r w:rsidRPr="00D62D36">
        <w:rPr>
          <w:rFonts w:ascii="Book Antiqua" w:hAnsi="Book Antiqua"/>
        </w:rPr>
        <w:t>497-506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31986264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10.1016/S0140-6736(20)30183-5]</w:t>
      </w:r>
    </w:p>
    <w:p w14:paraId="1CC0A685" w14:textId="40A61C56"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w:t>
      </w:r>
      <w:r>
        <w:rPr>
          <w:rStyle w:val="apple-converted-space"/>
          <w:rFonts w:ascii="Book Antiqua" w:hAnsi="Book Antiqua"/>
        </w:rPr>
        <w:t xml:space="preserve"> </w:t>
      </w:r>
      <w:r w:rsidRPr="00D62D36">
        <w:rPr>
          <w:rFonts w:ascii="Book Antiqua" w:hAnsi="Book Antiqua"/>
          <w:b/>
          <w:bCs/>
        </w:rPr>
        <w:t>Guan</w:t>
      </w:r>
      <w:r>
        <w:rPr>
          <w:rFonts w:ascii="Book Antiqua" w:hAnsi="Book Antiqua"/>
          <w:b/>
          <w:bCs/>
        </w:rPr>
        <w:t xml:space="preserve"> </w:t>
      </w:r>
      <w:r w:rsidRPr="00D62D36">
        <w:rPr>
          <w:rFonts w:ascii="Book Antiqua" w:hAnsi="Book Antiqua"/>
          <w:b/>
          <w:bCs/>
        </w:rPr>
        <w:t>WJ</w:t>
      </w:r>
      <w:r w:rsidRPr="00D62D36">
        <w:rPr>
          <w:rFonts w:ascii="Book Antiqua" w:hAnsi="Book Antiqua"/>
        </w:rPr>
        <w:t>,</w:t>
      </w:r>
      <w:r>
        <w:rPr>
          <w:rFonts w:ascii="Book Antiqua" w:hAnsi="Book Antiqua"/>
        </w:rPr>
        <w:t xml:space="preserve"> </w:t>
      </w:r>
      <w:r w:rsidRPr="00D62D36">
        <w:rPr>
          <w:rFonts w:ascii="Book Antiqua" w:hAnsi="Book Antiqua"/>
        </w:rPr>
        <w:t>Ni</w:t>
      </w:r>
      <w:r>
        <w:rPr>
          <w:rFonts w:ascii="Book Antiqua" w:hAnsi="Book Antiqua"/>
        </w:rPr>
        <w:t xml:space="preserve"> </w:t>
      </w:r>
      <w:r w:rsidRPr="00D62D36">
        <w:rPr>
          <w:rFonts w:ascii="Book Antiqua" w:hAnsi="Book Antiqua"/>
        </w:rPr>
        <w:t>ZY,</w:t>
      </w:r>
      <w:r>
        <w:rPr>
          <w:rFonts w:ascii="Book Antiqua" w:hAnsi="Book Antiqua"/>
        </w:rPr>
        <w:t xml:space="preserve"> </w:t>
      </w:r>
      <w:r w:rsidRPr="00D62D36">
        <w:rPr>
          <w:rFonts w:ascii="Book Antiqua" w:hAnsi="Book Antiqua"/>
        </w:rPr>
        <w:t>Hu</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Liang</w:t>
      </w:r>
      <w:r>
        <w:rPr>
          <w:rFonts w:ascii="Book Antiqua" w:hAnsi="Book Antiqua"/>
        </w:rPr>
        <w:t xml:space="preserve"> </w:t>
      </w:r>
      <w:r w:rsidRPr="00D62D36">
        <w:rPr>
          <w:rFonts w:ascii="Book Antiqua" w:hAnsi="Book Antiqua"/>
        </w:rPr>
        <w:t>WH,</w:t>
      </w:r>
      <w:r>
        <w:rPr>
          <w:rFonts w:ascii="Book Antiqua" w:hAnsi="Book Antiqua"/>
        </w:rPr>
        <w:t xml:space="preserve"> </w:t>
      </w:r>
      <w:proofErr w:type="spellStart"/>
      <w:r w:rsidRPr="00D62D36">
        <w:rPr>
          <w:rFonts w:ascii="Book Antiqua" w:hAnsi="Book Antiqua"/>
        </w:rPr>
        <w:t>Ou</w:t>
      </w:r>
      <w:proofErr w:type="spellEnd"/>
      <w:r>
        <w:rPr>
          <w:rFonts w:ascii="Book Antiqua" w:hAnsi="Book Antiqua"/>
        </w:rPr>
        <w:t xml:space="preserve"> </w:t>
      </w:r>
      <w:r w:rsidRPr="00D62D36">
        <w:rPr>
          <w:rFonts w:ascii="Book Antiqua" w:hAnsi="Book Antiqua"/>
        </w:rPr>
        <w:t>CQ,</w:t>
      </w:r>
      <w:r>
        <w:rPr>
          <w:rFonts w:ascii="Book Antiqua" w:hAnsi="Book Antiqua"/>
        </w:rPr>
        <w:t xml:space="preserve"> </w:t>
      </w:r>
      <w:r w:rsidRPr="00D62D36">
        <w:rPr>
          <w:rFonts w:ascii="Book Antiqua" w:hAnsi="Book Antiqua"/>
        </w:rPr>
        <w:t>He</w:t>
      </w:r>
      <w:r>
        <w:rPr>
          <w:rFonts w:ascii="Book Antiqua" w:hAnsi="Book Antiqua"/>
        </w:rPr>
        <w:t xml:space="preserve"> </w:t>
      </w:r>
      <w:r w:rsidRPr="00D62D36">
        <w:rPr>
          <w:rFonts w:ascii="Book Antiqua" w:hAnsi="Book Antiqua"/>
        </w:rPr>
        <w:t>JX,</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Shan</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Lei</w:t>
      </w:r>
      <w:r>
        <w:rPr>
          <w:rFonts w:ascii="Book Antiqua" w:hAnsi="Book Antiqua"/>
        </w:rPr>
        <w:t xml:space="preserve"> </w:t>
      </w:r>
      <w:r w:rsidRPr="00D62D36">
        <w:rPr>
          <w:rFonts w:ascii="Book Antiqua" w:hAnsi="Book Antiqua"/>
        </w:rPr>
        <w:t>CL,</w:t>
      </w:r>
      <w:r>
        <w:rPr>
          <w:rFonts w:ascii="Book Antiqua" w:hAnsi="Book Antiqua"/>
        </w:rPr>
        <w:t xml:space="preserve"> </w:t>
      </w:r>
      <w:r w:rsidRPr="00D62D36">
        <w:rPr>
          <w:rFonts w:ascii="Book Antiqua" w:hAnsi="Book Antiqua"/>
        </w:rPr>
        <w:t>Hui</w:t>
      </w:r>
      <w:r>
        <w:rPr>
          <w:rFonts w:ascii="Book Antiqua" w:hAnsi="Book Antiqua"/>
        </w:rPr>
        <w:t xml:space="preserve"> </w:t>
      </w:r>
      <w:r w:rsidRPr="00D62D36">
        <w:rPr>
          <w:rFonts w:ascii="Book Antiqua" w:hAnsi="Book Antiqua"/>
        </w:rPr>
        <w:t>DSC,</w:t>
      </w:r>
      <w:r>
        <w:rPr>
          <w:rFonts w:ascii="Book Antiqua" w:hAnsi="Book Antiqua"/>
        </w:rPr>
        <w:t xml:space="preserve"> </w:t>
      </w:r>
      <w:r w:rsidRPr="00D62D36">
        <w:rPr>
          <w:rFonts w:ascii="Book Antiqua" w:hAnsi="Book Antiqua"/>
        </w:rPr>
        <w:t>Du</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LJ,</w:t>
      </w:r>
      <w:r>
        <w:rPr>
          <w:rFonts w:ascii="Book Antiqua" w:hAnsi="Book Antiqua"/>
        </w:rPr>
        <w:t xml:space="preserve"> </w:t>
      </w:r>
      <w:r w:rsidRPr="00D62D36">
        <w:rPr>
          <w:rFonts w:ascii="Book Antiqua" w:hAnsi="Book Antiqua"/>
        </w:rPr>
        <w:t>Zeng</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Yuen</w:t>
      </w:r>
      <w:r>
        <w:rPr>
          <w:rFonts w:ascii="Book Antiqua" w:hAnsi="Book Antiqua"/>
        </w:rPr>
        <w:t xml:space="preserve"> </w:t>
      </w:r>
      <w:r w:rsidRPr="00D62D36">
        <w:rPr>
          <w:rFonts w:ascii="Book Antiqua" w:hAnsi="Book Antiqua"/>
        </w:rPr>
        <w:t>KY,</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RC,</w:t>
      </w:r>
      <w:r>
        <w:rPr>
          <w:rFonts w:ascii="Book Antiqua" w:hAnsi="Book Antiqua"/>
        </w:rPr>
        <w:t xml:space="preserve"> </w:t>
      </w:r>
      <w:r w:rsidRPr="00D62D36">
        <w:rPr>
          <w:rFonts w:ascii="Book Antiqua" w:hAnsi="Book Antiqua"/>
        </w:rPr>
        <w:t>Tang</w:t>
      </w:r>
      <w:r>
        <w:rPr>
          <w:rFonts w:ascii="Book Antiqua" w:hAnsi="Book Antiqua"/>
        </w:rPr>
        <w:t xml:space="preserve"> </w:t>
      </w:r>
      <w:r w:rsidRPr="00D62D36">
        <w:rPr>
          <w:rFonts w:ascii="Book Antiqua" w:hAnsi="Book Antiqua"/>
        </w:rPr>
        <w:t>CL,</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PY,</w:t>
      </w:r>
      <w:r>
        <w:rPr>
          <w:rFonts w:ascii="Book Antiqua" w:hAnsi="Book Antiqua"/>
        </w:rPr>
        <w:t xml:space="preserve"> </w:t>
      </w:r>
      <w:r w:rsidRPr="00D62D36">
        <w:rPr>
          <w:rFonts w:ascii="Book Antiqua" w:hAnsi="Book Antiqua"/>
        </w:rPr>
        <w:t>Xiang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SY,</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JL,</w:t>
      </w:r>
      <w:r>
        <w:rPr>
          <w:rFonts w:ascii="Book Antiqua" w:hAnsi="Book Antiqua"/>
        </w:rPr>
        <w:t xml:space="preserve"> </w:t>
      </w:r>
      <w:r w:rsidRPr="00D62D36">
        <w:rPr>
          <w:rFonts w:ascii="Book Antiqua" w:hAnsi="Book Antiqua"/>
        </w:rPr>
        <w:t>Liang</w:t>
      </w:r>
      <w:r>
        <w:rPr>
          <w:rFonts w:ascii="Book Antiqua" w:hAnsi="Book Antiqua"/>
        </w:rPr>
        <w:t xml:space="preserve"> </w:t>
      </w:r>
      <w:r w:rsidRPr="00D62D36">
        <w:rPr>
          <w:rFonts w:ascii="Book Antiqua" w:hAnsi="Book Antiqua"/>
        </w:rPr>
        <w:t>ZJ,</w:t>
      </w:r>
      <w:r>
        <w:rPr>
          <w:rFonts w:ascii="Book Antiqua" w:hAnsi="Book Antiqua"/>
        </w:rPr>
        <w:t xml:space="preserve"> </w:t>
      </w:r>
      <w:r w:rsidRPr="00D62D36">
        <w:rPr>
          <w:rFonts w:ascii="Book Antiqua" w:hAnsi="Book Antiqua"/>
        </w:rPr>
        <w:t>Peng</w:t>
      </w:r>
      <w:r>
        <w:rPr>
          <w:rFonts w:ascii="Book Antiqua" w:hAnsi="Book Antiqua"/>
        </w:rPr>
        <w:t xml:space="preserve"> </w:t>
      </w:r>
      <w:r w:rsidRPr="00D62D36">
        <w:rPr>
          <w:rFonts w:ascii="Book Antiqua" w:hAnsi="Book Antiqua"/>
        </w:rPr>
        <w:t>YX,</w:t>
      </w:r>
      <w:r>
        <w:rPr>
          <w:rFonts w:ascii="Book Antiqua" w:hAnsi="Book Antiqua"/>
        </w:rPr>
        <w:t xml:space="preserve"> </w:t>
      </w:r>
      <w:r w:rsidRPr="00D62D36">
        <w:rPr>
          <w:rFonts w:ascii="Book Antiqua" w:hAnsi="Book Antiqua"/>
        </w:rPr>
        <w:t>Wei</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Hu</w:t>
      </w:r>
      <w:r>
        <w:rPr>
          <w:rFonts w:ascii="Book Antiqua" w:hAnsi="Book Antiqua"/>
        </w:rPr>
        <w:t xml:space="preserve"> </w:t>
      </w:r>
      <w:r w:rsidRPr="00D62D36">
        <w:rPr>
          <w:rFonts w:ascii="Book Antiqua" w:hAnsi="Book Antiqua"/>
        </w:rPr>
        <w:t>YH,</w:t>
      </w:r>
      <w:r>
        <w:rPr>
          <w:rFonts w:ascii="Book Antiqua" w:hAnsi="Book Antiqua"/>
        </w:rPr>
        <w:t xml:space="preserve"> </w:t>
      </w:r>
      <w:r w:rsidRPr="00D62D36">
        <w:rPr>
          <w:rFonts w:ascii="Book Antiqua" w:hAnsi="Book Antiqua"/>
        </w:rPr>
        <w:t>Peng</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JM,</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JY,</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Z,</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ZJ,</w:t>
      </w:r>
      <w:r>
        <w:rPr>
          <w:rFonts w:ascii="Book Antiqua" w:hAnsi="Book Antiqua"/>
        </w:rPr>
        <w:t xml:space="preserve"> </w:t>
      </w:r>
      <w:proofErr w:type="spellStart"/>
      <w:r w:rsidRPr="00D62D36">
        <w:rPr>
          <w:rFonts w:ascii="Book Antiqua" w:hAnsi="Book Antiqua"/>
        </w:rPr>
        <w:t>Qiu</w:t>
      </w:r>
      <w:proofErr w:type="spellEnd"/>
      <w:r>
        <w:rPr>
          <w:rFonts w:ascii="Book Antiqua" w:hAnsi="Book Antiqua"/>
        </w:rPr>
        <w:t xml:space="preserve"> </w:t>
      </w:r>
      <w:r w:rsidRPr="00D62D36">
        <w:rPr>
          <w:rFonts w:ascii="Book Antiqua" w:hAnsi="Book Antiqua"/>
        </w:rPr>
        <w:t>SQ,</w:t>
      </w:r>
      <w:r>
        <w:rPr>
          <w:rFonts w:ascii="Book Antiqua" w:hAnsi="Book Antiqua"/>
        </w:rPr>
        <w:t xml:space="preserve"> </w:t>
      </w:r>
      <w:r w:rsidRPr="00D62D36">
        <w:rPr>
          <w:rFonts w:ascii="Book Antiqua" w:hAnsi="Book Antiqua"/>
        </w:rPr>
        <w:t>Luo</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Ye</w:t>
      </w:r>
      <w:r>
        <w:rPr>
          <w:rFonts w:ascii="Book Antiqua" w:hAnsi="Book Antiqua"/>
        </w:rPr>
        <w:t xml:space="preserve"> </w:t>
      </w:r>
      <w:r w:rsidRPr="00D62D36">
        <w:rPr>
          <w:rFonts w:ascii="Book Antiqua" w:hAnsi="Book Antiqua"/>
        </w:rPr>
        <w:t>CJ,</w:t>
      </w:r>
      <w:r>
        <w:rPr>
          <w:rFonts w:ascii="Book Antiqua" w:hAnsi="Book Antiqua"/>
        </w:rPr>
        <w:t xml:space="preserve"> </w:t>
      </w:r>
      <w:r w:rsidRPr="00D62D36">
        <w:rPr>
          <w:rFonts w:ascii="Book Antiqua" w:hAnsi="Book Antiqua"/>
        </w:rPr>
        <w:t>Zhu</w:t>
      </w:r>
      <w:r>
        <w:rPr>
          <w:rFonts w:ascii="Book Antiqua" w:hAnsi="Book Antiqua"/>
        </w:rPr>
        <w:t xml:space="preserve"> </w:t>
      </w:r>
      <w:r w:rsidRPr="00D62D36">
        <w:rPr>
          <w:rFonts w:ascii="Book Antiqua" w:hAnsi="Book Antiqua"/>
        </w:rPr>
        <w:t>SY,</w:t>
      </w:r>
      <w:r>
        <w:rPr>
          <w:rFonts w:ascii="Book Antiqua" w:hAnsi="Book Antiqua"/>
        </w:rPr>
        <w:t xml:space="preserve"> </w:t>
      </w:r>
      <w:r w:rsidRPr="00D62D36">
        <w:rPr>
          <w:rFonts w:ascii="Book Antiqua" w:hAnsi="Book Antiqua"/>
        </w:rPr>
        <w:t>Zhong</w:t>
      </w:r>
      <w:r>
        <w:rPr>
          <w:rFonts w:ascii="Book Antiqua" w:hAnsi="Book Antiqua"/>
        </w:rPr>
        <w:t xml:space="preserve"> </w:t>
      </w:r>
      <w:r w:rsidRPr="00D62D36">
        <w:rPr>
          <w:rFonts w:ascii="Book Antiqua" w:hAnsi="Book Antiqua"/>
        </w:rPr>
        <w:t>NS;</w:t>
      </w:r>
      <w:r>
        <w:rPr>
          <w:rFonts w:ascii="Book Antiqua" w:hAnsi="Book Antiqua"/>
        </w:rPr>
        <w:t xml:space="preserve"> </w:t>
      </w:r>
      <w:r w:rsidRPr="00D62D36">
        <w:rPr>
          <w:rFonts w:ascii="Book Antiqua" w:hAnsi="Book Antiqua"/>
        </w:rPr>
        <w:t>China</w:t>
      </w:r>
      <w:r>
        <w:rPr>
          <w:rFonts w:ascii="Book Antiqua" w:hAnsi="Book Antiqua"/>
        </w:rPr>
        <w:t xml:space="preserve"> </w:t>
      </w:r>
      <w:r w:rsidRPr="00D62D36">
        <w:rPr>
          <w:rFonts w:ascii="Book Antiqua" w:hAnsi="Book Antiqua"/>
        </w:rPr>
        <w:t>Medical</w:t>
      </w:r>
      <w:r>
        <w:rPr>
          <w:rFonts w:ascii="Book Antiqua" w:hAnsi="Book Antiqua"/>
        </w:rPr>
        <w:t xml:space="preserve"> </w:t>
      </w:r>
      <w:r w:rsidRPr="00D62D36">
        <w:rPr>
          <w:rFonts w:ascii="Book Antiqua" w:hAnsi="Book Antiqua"/>
        </w:rPr>
        <w:t>Treatment</w:t>
      </w:r>
      <w:r>
        <w:rPr>
          <w:rFonts w:ascii="Book Antiqua" w:hAnsi="Book Antiqua"/>
        </w:rPr>
        <w:t xml:space="preserve"> </w:t>
      </w:r>
      <w:r w:rsidRPr="00D62D36">
        <w:rPr>
          <w:rFonts w:ascii="Book Antiqua" w:hAnsi="Book Antiqua"/>
        </w:rPr>
        <w:t>Expert</w:t>
      </w:r>
      <w:r>
        <w:rPr>
          <w:rFonts w:ascii="Book Antiqua" w:hAnsi="Book Antiqua"/>
        </w:rPr>
        <w:t xml:space="preserve"> </w:t>
      </w:r>
      <w:r w:rsidRPr="00D62D36">
        <w:rPr>
          <w:rFonts w:ascii="Book Antiqua" w:hAnsi="Book Antiqua"/>
        </w:rPr>
        <w:t>Group</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Characteristics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2019</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China.</w:t>
      </w:r>
      <w:r>
        <w:rPr>
          <w:rStyle w:val="apple-converted-space"/>
          <w:rFonts w:ascii="Book Antiqua" w:hAnsi="Book Antiqua"/>
        </w:rPr>
        <w:t xml:space="preserve"> </w:t>
      </w:r>
      <w:r w:rsidRPr="00D62D36">
        <w:rPr>
          <w:rFonts w:ascii="Book Antiqua" w:hAnsi="Book Antiqua"/>
          <w:i/>
          <w:iCs/>
        </w:rPr>
        <w:t>N</w:t>
      </w:r>
      <w:r>
        <w:rPr>
          <w:rFonts w:ascii="Book Antiqua" w:hAnsi="Book Antiqua"/>
          <w:i/>
          <w:iCs/>
        </w:rPr>
        <w:t xml:space="preserve"> </w:t>
      </w:r>
      <w:proofErr w:type="spellStart"/>
      <w:r w:rsidRPr="00D62D36">
        <w:rPr>
          <w:rFonts w:ascii="Book Antiqua" w:hAnsi="Book Antiqua"/>
          <w:i/>
          <w:iCs/>
        </w:rPr>
        <w:t>Engl</w:t>
      </w:r>
      <w:proofErr w:type="spellEnd"/>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382</w:t>
      </w:r>
      <w:r w:rsidRPr="00D62D36">
        <w:rPr>
          <w:rFonts w:ascii="Book Antiqua" w:hAnsi="Book Antiqua"/>
        </w:rPr>
        <w:t>:</w:t>
      </w:r>
      <w:r>
        <w:rPr>
          <w:rFonts w:ascii="Book Antiqua" w:hAnsi="Book Antiqua"/>
        </w:rPr>
        <w:t xml:space="preserve"> </w:t>
      </w:r>
      <w:r w:rsidRPr="00D62D36">
        <w:rPr>
          <w:rFonts w:ascii="Book Antiqua" w:hAnsi="Book Antiqua"/>
        </w:rPr>
        <w:t>1708-1720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32109013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10.1056/NEJMoa2002032]</w:t>
      </w:r>
    </w:p>
    <w:p w14:paraId="25C10838" w14:textId="1EE8F17B"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w:t>
      </w:r>
      <w:r>
        <w:rPr>
          <w:rStyle w:val="apple-converted-space"/>
          <w:rFonts w:ascii="Book Antiqua" w:hAnsi="Book Antiqua"/>
        </w:rPr>
        <w:t xml:space="preserve"> </w:t>
      </w:r>
      <w:proofErr w:type="spellStart"/>
      <w:r w:rsidRPr="00D62D36">
        <w:rPr>
          <w:rFonts w:ascii="Book Antiqua" w:hAnsi="Book Antiqua"/>
          <w:b/>
          <w:bCs/>
        </w:rPr>
        <w:t>Lechien</w:t>
      </w:r>
      <w:proofErr w:type="spellEnd"/>
      <w:r>
        <w:rPr>
          <w:rFonts w:ascii="Book Antiqua" w:hAnsi="Book Antiqua"/>
          <w:b/>
          <w:bCs/>
        </w:rPr>
        <w:t xml:space="preserve"> </w:t>
      </w:r>
      <w:r w:rsidRPr="00D62D36">
        <w:rPr>
          <w:rFonts w:ascii="Book Antiqua" w:hAnsi="Book Antiqua"/>
          <w:b/>
          <w:bCs/>
        </w:rPr>
        <w:t>JR</w:t>
      </w:r>
      <w:r w:rsidRPr="00D62D36">
        <w:rPr>
          <w:rFonts w:ascii="Book Antiqua" w:hAnsi="Book Antiqua"/>
        </w:rPr>
        <w:t>,</w:t>
      </w:r>
      <w:r>
        <w:rPr>
          <w:rFonts w:ascii="Book Antiqua" w:hAnsi="Book Antiqua"/>
        </w:rPr>
        <w:t xml:space="preserve"> </w:t>
      </w:r>
      <w:r w:rsidRPr="00D62D36">
        <w:rPr>
          <w:rFonts w:ascii="Book Antiqua" w:hAnsi="Book Antiqua"/>
        </w:rPr>
        <w:t>Chiesa-</w:t>
      </w:r>
      <w:proofErr w:type="spellStart"/>
      <w:r w:rsidRPr="00D62D36">
        <w:rPr>
          <w:rFonts w:ascii="Book Antiqua" w:hAnsi="Book Antiqua"/>
        </w:rPr>
        <w:t>Estomba</w:t>
      </w:r>
      <w:proofErr w:type="spellEnd"/>
      <w:r>
        <w:rPr>
          <w:rFonts w:ascii="Book Antiqua" w:hAnsi="Book Antiqua"/>
        </w:rPr>
        <w:t xml:space="preserve"> </w:t>
      </w:r>
      <w:r w:rsidRPr="00D62D36">
        <w:rPr>
          <w:rFonts w:ascii="Book Antiqua" w:hAnsi="Book Antiqua"/>
        </w:rPr>
        <w:t>CM,</w:t>
      </w:r>
      <w:r>
        <w:rPr>
          <w:rFonts w:ascii="Book Antiqua" w:hAnsi="Book Antiqua"/>
        </w:rPr>
        <w:t xml:space="preserve"> </w:t>
      </w:r>
      <w:r w:rsidRPr="00D62D36">
        <w:rPr>
          <w:rFonts w:ascii="Book Antiqua" w:hAnsi="Book Antiqua"/>
        </w:rPr>
        <w:t>De</w:t>
      </w:r>
      <w:r>
        <w:rPr>
          <w:rFonts w:ascii="Book Antiqua" w:hAnsi="Book Antiqua"/>
        </w:rPr>
        <w:t xml:space="preserve"> </w:t>
      </w:r>
      <w:proofErr w:type="spellStart"/>
      <w:r w:rsidRPr="00D62D36">
        <w:rPr>
          <w:rFonts w:ascii="Book Antiqua" w:hAnsi="Book Antiqua"/>
        </w:rPr>
        <w:t>Siati</w:t>
      </w:r>
      <w:proofErr w:type="spellEnd"/>
      <w:r>
        <w:rPr>
          <w:rFonts w:ascii="Book Antiqua" w:hAnsi="Book Antiqua"/>
        </w:rPr>
        <w:t xml:space="preserve"> </w:t>
      </w:r>
      <w:r w:rsidRPr="00D62D36">
        <w:rPr>
          <w:rFonts w:ascii="Book Antiqua" w:hAnsi="Book Antiqua"/>
        </w:rPr>
        <w:t>DR,</w:t>
      </w:r>
      <w:r>
        <w:rPr>
          <w:rFonts w:ascii="Book Antiqua" w:hAnsi="Book Antiqua"/>
        </w:rPr>
        <w:t xml:space="preserve"> </w:t>
      </w:r>
      <w:proofErr w:type="spellStart"/>
      <w:r w:rsidRPr="00D62D36">
        <w:rPr>
          <w:rFonts w:ascii="Book Antiqua" w:hAnsi="Book Antiqua"/>
        </w:rPr>
        <w:t>Horoi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Le</w:t>
      </w:r>
      <w:r>
        <w:rPr>
          <w:rFonts w:ascii="Book Antiqua" w:hAnsi="Book Antiqua"/>
        </w:rPr>
        <w:t xml:space="preserve"> </w:t>
      </w:r>
      <w:r w:rsidRPr="00D62D36">
        <w:rPr>
          <w:rFonts w:ascii="Book Antiqua" w:hAnsi="Book Antiqua"/>
        </w:rPr>
        <w:t>Bon</w:t>
      </w:r>
      <w:r>
        <w:rPr>
          <w:rFonts w:ascii="Book Antiqua" w:hAnsi="Book Antiqua"/>
        </w:rPr>
        <w:t xml:space="preserve"> </w:t>
      </w:r>
      <w:r w:rsidRPr="00D62D36">
        <w:rPr>
          <w:rFonts w:ascii="Book Antiqua" w:hAnsi="Book Antiqua"/>
        </w:rPr>
        <w:t>SD,</w:t>
      </w:r>
      <w:r>
        <w:rPr>
          <w:rFonts w:ascii="Book Antiqua" w:hAnsi="Book Antiqua"/>
        </w:rPr>
        <w:t xml:space="preserve"> </w:t>
      </w:r>
      <w:r w:rsidRPr="00D62D36">
        <w:rPr>
          <w:rFonts w:ascii="Book Antiqua" w:hAnsi="Book Antiqua"/>
        </w:rPr>
        <w:t>Rodriguez</w:t>
      </w:r>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Dequanter</w:t>
      </w:r>
      <w:proofErr w:type="spellEnd"/>
      <w:r>
        <w:rPr>
          <w:rFonts w:ascii="Book Antiqua" w:hAnsi="Book Antiqua"/>
        </w:rPr>
        <w:t xml:space="preserve"> </w:t>
      </w:r>
      <w:r w:rsidRPr="00D62D36">
        <w:rPr>
          <w:rFonts w:ascii="Book Antiqua" w:hAnsi="Book Antiqua"/>
        </w:rPr>
        <w:t>D,</w:t>
      </w:r>
      <w:r>
        <w:rPr>
          <w:rFonts w:ascii="Book Antiqua" w:hAnsi="Book Antiqua"/>
        </w:rPr>
        <w:t xml:space="preserve"> </w:t>
      </w:r>
      <w:proofErr w:type="spellStart"/>
      <w:r w:rsidRPr="00D62D36">
        <w:rPr>
          <w:rFonts w:ascii="Book Antiqua" w:hAnsi="Book Antiqua"/>
        </w:rPr>
        <w:t>Blecic</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El</w:t>
      </w:r>
      <w:r>
        <w:rPr>
          <w:rFonts w:ascii="Book Antiqua" w:hAnsi="Book Antiqua"/>
        </w:rPr>
        <w:t xml:space="preserve"> </w:t>
      </w:r>
      <w:r w:rsidRPr="00D62D36">
        <w:rPr>
          <w:rFonts w:ascii="Book Antiqua" w:hAnsi="Book Antiqua"/>
        </w:rPr>
        <w:t>Afia</w:t>
      </w:r>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Distinguin</w:t>
      </w:r>
      <w:proofErr w:type="spellEnd"/>
      <w:r>
        <w:rPr>
          <w:rFonts w:ascii="Book Antiqua" w:hAnsi="Book Antiqua"/>
        </w:rPr>
        <w:t xml:space="preserve"> </w:t>
      </w:r>
      <w:r w:rsidRPr="00D62D36">
        <w:rPr>
          <w:rFonts w:ascii="Book Antiqua" w:hAnsi="Book Antiqua"/>
        </w:rPr>
        <w:t>L,</w:t>
      </w:r>
      <w:r>
        <w:rPr>
          <w:rFonts w:ascii="Book Antiqua" w:hAnsi="Book Antiqua"/>
        </w:rPr>
        <w:t xml:space="preserve"> </w:t>
      </w:r>
      <w:proofErr w:type="spellStart"/>
      <w:r w:rsidRPr="00D62D36">
        <w:rPr>
          <w:rFonts w:ascii="Book Antiqua" w:hAnsi="Book Antiqua"/>
        </w:rPr>
        <w:t>Chekkoury-Idrissi</w:t>
      </w:r>
      <w:proofErr w:type="spellEnd"/>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Hans</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Delgado</w:t>
      </w:r>
      <w:r>
        <w:rPr>
          <w:rFonts w:ascii="Book Antiqua" w:hAnsi="Book Antiqua"/>
        </w:rPr>
        <w:t xml:space="preserve"> </w:t>
      </w:r>
      <w:r w:rsidRPr="00D62D36">
        <w:rPr>
          <w:rFonts w:ascii="Book Antiqua" w:hAnsi="Book Antiqua"/>
        </w:rPr>
        <w:t>IL,</w:t>
      </w:r>
      <w:r>
        <w:rPr>
          <w:rFonts w:ascii="Book Antiqua" w:hAnsi="Book Antiqua"/>
        </w:rPr>
        <w:t xml:space="preserve"> </w:t>
      </w:r>
      <w:r w:rsidRPr="00D62D36">
        <w:rPr>
          <w:rFonts w:ascii="Book Antiqua" w:hAnsi="Book Antiqua"/>
        </w:rPr>
        <w:t>Calvo-Henriquez</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Lavigne</w:t>
      </w:r>
      <w:r>
        <w:rPr>
          <w:rFonts w:ascii="Book Antiqua" w:hAnsi="Book Antiqua"/>
        </w:rPr>
        <w:t xml:space="preserve"> </w:t>
      </w:r>
      <w:r w:rsidRPr="00D62D36">
        <w:rPr>
          <w:rFonts w:ascii="Book Antiqua" w:hAnsi="Book Antiqua"/>
        </w:rPr>
        <w:t>P,</w:t>
      </w:r>
      <w:r>
        <w:rPr>
          <w:rFonts w:ascii="Book Antiqua" w:hAnsi="Book Antiqua"/>
        </w:rPr>
        <w:t xml:space="preserve"> </w:t>
      </w:r>
      <w:proofErr w:type="spellStart"/>
      <w:r w:rsidRPr="00D62D36">
        <w:rPr>
          <w:rFonts w:ascii="Book Antiqua" w:hAnsi="Book Antiqua"/>
        </w:rPr>
        <w:t>Falanga</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Barillari</w:t>
      </w:r>
      <w:proofErr w:type="spellEnd"/>
      <w:r>
        <w:rPr>
          <w:rFonts w:ascii="Book Antiqua" w:hAnsi="Book Antiqua"/>
        </w:rPr>
        <w:t xml:space="preserve"> </w:t>
      </w:r>
      <w:r w:rsidRPr="00D62D36">
        <w:rPr>
          <w:rFonts w:ascii="Book Antiqua" w:hAnsi="Book Antiqua"/>
        </w:rPr>
        <w:t>MR,</w:t>
      </w:r>
      <w:r>
        <w:rPr>
          <w:rFonts w:ascii="Book Antiqua" w:hAnsi="Book Antiqua"/>
        </w:rPr>
        <w:t xml:space="preserve"> </w:t>
      </w:r>
      <w:proofErr w:type="spellStart"/>
      <w:r w:rsidRPr="00D62D36">
        <w:rPr>
          <w:rFonts w:ascii="Book Antiqua" w:hAnsi="Book Antiqua"/>
        </w:rPr>
        <w:t>Cammaroto</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Khalife</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Leich</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proofErr w:type="spellStart"/>
      <w:r w:rsidRPr="00D62D36">
        <w:rPr>
          <w:rFonts w:ascii="Book Antiqua" w:hAnsi="Book Antiqua"/>
        </w:rPr>
        <w:t>Souchay</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Rossi</w:t>
      </w:r>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Journe</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Hsieh</w:t>
      </w:r>
      <w:r>
        <w:rPr>
          <w:rFonts w:ascii="Book Antiqua" w:hAnsi="Book Antiqua"/>
        </w:rPr>
        <w:t xml:space="preserve"> </w:t>
      </w:r>
      <w:r w:rsidRPr="00D62D36">
        <w:rPr>
          <w:rFonts w:ascii="Book Antiqua" w:hAnsi="Book Antiqua"/>
        </w:rPr>
        <w:t>J,</w:t>
      </w:r>
      <w:r>
        <w:rPr>
          <w:rFonts w:ascii="Book Antiqua" w:hAnsi="Book Antiqua"/>
        </w:rPr>
        <w:t xml:space="preserve"> </w:t>
      </w:r>
      <w:proofErr w:type="spellStart"/>
      <w:r w:rsidRPr="00D62D36">
        <w:rPr>
          <w:rFonts w:ascii="Book Antiqua" w:hAnsi="Book Antiqua"/>
        </w:rPr>
        <w:t>Edjlali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Carlier</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Ris</w:t>
      </w:r>
      <w:proofErr w:type="spellEnd"/>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Lovato</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De</w:t>
      </w:r>
      <w:r>
        <w:rPr>
          <w:rFonts w:ascii="Book Antiqua" w:hAnsi="Book Antiqua"/>
        </w:rPr>
        <w:t xml:space="preserve"> </w:t>
      </w:r>
      <w:proofErr w:type="spellStart"/>
      <w:r w:rsidRPr="00D62D36">
        <w:rPr>
          <w:rFonts w:ascii="Book Antiqua" w:hAnsi="Book Antiqua"/>
        </w:rPr>
        <w:t>Filippis</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Coppee</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Fakhry</w:t>
      </w:r>
      <w:proofErr w:type="spellEnd"/>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Ayad</w:t>
      </w:r>
      <w:r>
        <w:rPr>
          <w:rFonts w:ascii="Book Antiqua" w:hAnsi="Book Antiqua"/>
        </w:rPr>
        <w:t xml:space="preserve"> </w:t>
      </w:r>
      <w:r w:rsidRPr="00D62D36">
        <w:rPr>
          <w:rFonts w:ascii="Book Antiqua" w:hAnsi="Book Antiqua"/>
        </w:rPr>
        <w:t>T,</w:t>
      </w:r>
      <w:r>
        <w:rPr>
          <w:rFonts w:ascii="Book Antiqua" w:hAnsi="Book Antiqua"/>
        </w:rPr>
        <w:t xml:space="preserve"> </w:t>
      </w:r>
      <w:proofErr w:type="spellStart"/>
      <w:r w:rsidRPr="00D62D36">
        <w:rPr>
          <w:rFonts w:ascii="Book Antiqua" w:hAnsi="Book Antiqua"/>
        </w:rPr>
        <w:t>Saussez</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Olfactory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gustatory</w:t>
      </w:r>
      <w:r>
        <w:rPr>
          <w:rFonts w:ascii="Book Antiqua" w:hAnsi="Book Antiqua"/>
        </w:rPr>
        <w:t xml:space="preserve"> </w:t>
      </w:r>
      <w:r w:rsidRPr="00D62D36">
        <w:rPr>
          <w:rFonts w:ascii="Book Antiqua" w:hAnsi="Book Antiqua"/>
        </w:rPr>
        <w:t>dysfunctions</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presentation</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mild-to-moderate</w:t>
      </w:r>
      <w:r>
        <w:rPr>
          <w:rFonts w:ascii="Book Antiqua" w:hAnsi="Book Antiqua"/>
        </w:rPr>
        <w:t xml:space="preserve"> </w:t>
      </w:r>
      <w:r w:rsidRPr="00D62D36">
        <w:rPr>
          <w:rFonts w:ascii="Book Antiqua" w:hAnsi="Book Antiqua"/>
        </w:rPr>
        <w:t>forms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multicenter</w:t>
      </w:r>
      <w:r>
        <w:rPr>
          <w:rFonts w:ascii="Book Antiqua" w:hAnsi="Book Antiqua"/>
        </w:rPr>
        <w:t xml:space="preserve"> </w:t>
      </w:r>
      <w:r w:rsidRPr="00D62D36">
        <w:rPr>
          <w:rFonts w:ascii="Book Antiqua" w:hAnsi="Book Antiqua"/>
        </w:rPr>
        <w:t>European</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proofErr w:type="spellStart"/>
      <w:r w:rsidRPr="00D62D36">
        <w:rPr>
          <w:rFonts w:ascii="Book Antiqua" w:hAnsi="Book Antiqua"/>
          <w:i/>
          <w:iCs/>
        </w:rPr>
        <w:t>Eur</w:t>
      </w:r>
      <w:proofErr w:type="spellEnd"/>
      <w:r>
        <w:rPr>
          <w:rFonts w:ascii="Book Antiqua" w:hAnsi="Book Antiqua"/>
          <w:i/>
          <w:iCs/>
        </w:rPr>
        <w:t xml:space="preserve"> </w:t>
      </w:r>
      <w:r w:rsidRPr="00D62D36">
        <w:rPr>
          <w:rFonts w:ascii="Book Antiqua" w:hAnsi="Book Antiqua"/>
          <w:i/>
          <w:iCs/>
        </w:rPr>
        <w:t>Arch</w:t>
      </w:r>
      <w:r>
        <w:rPr>
          <w:rFonts w:ascii="Book Antiqua" w:hAnsi="Book Antiqua"/>
          <w:i/>
          <w:iCs/>
        </w:rPr>
        <w:t xml:space="preserve"> </w:t>
      </w:r>
      <w:proofErr w:type="spellStart"/>
      <w:r w:rsidRPr="00D62D36">
        <w:rPr>
          <w:rFonts w:ascii="Book Antiqua" w:hAnsi="Book Antiqua"/>
          <w:i/>
          <w:iCs/>
        </w:rPr>
        <w:t>Otorhinolaryngol</w:t>
      </w:r>
      <w:proofErr w:type="spellEnd"/>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277</w:t>
      </w:r>
      <w:r w:rsidRPr="00D62D36">
        <w:rPr>
          <w:rFonts w:ascii="Book Antiqua" w:hAnsi="Book Antiqua"/>
        </w:rPr>
        <w:t>:</w:t>
      </w:r>
      <w:r>
        <w:rPr>
          <w:rFonts w:ascii="Book Antiqua" w:hAnsi="Book Antiqua"/>
        </w:rPr>
        <w:t xml:space="preserve"> </w:t>
      </w:r>
      <w:r w:rsidRPr="00D62D36">
        <w:rPr>
          <w:rFonts w:ascii="Book Antiqua" w:hAnsi="Book Antiqua"/>
        </w:rPr>
        <w:t>2251-2261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32253535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10.1007/s00405-020-05965-1]</w:t>
      </w:r>
    </w:p>
    <w:p w14:paraId="79652641" w14:textId="061F526F"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w:t>
      </w:r>
      <w:r>
        <w:rPr>
          <w:rStyle w:val="apple-converted-space"/>
          <w:rFonts w:ascii="Book Antiqua" w:hAnsi="Book Antiqua"/>
        </w:rPr>
        <w:t xml:space="preserve"> </w:t>
      </w:r>
      <w:r w:rsidRPr="00D62D36">
        <w:rPr>
          <w:rFonts w:ascii="Book Antiqua" w:hAnsi="Book Antiqua"/>
          <w:b/>
          <w:bCs/>
        </w:rPr>
        <w:t>Cummings</w:t>
      </w:r>
      <w:r>
        <w:rPr>
          <w:rFonts w:ascii="Book Antiqua" w:hAnsi="Book Antiqua"/>
          <w:b/>
          <w:bCs/>
        </w:rPr>
        <w:t xml:space="preserve"> </w:t>
      </w:r>
      <w:r w:rsidRPr="00D62D36">
        <w:rPr>
          <w:rFonts w:ascii="Book Antiqua" w:hAnsi="Book Antiqua"/>
          <w:b/>
          <w:bCs/>
        </w:rPr>
        <w:t>MJ</w:t>
      </w:r>
      <w:r w:rsidRPr="00D62D36">
        <w:rPr>
          <w:rFonts w:ascii="Book Antiqua" w:hAnsi="Book Antiqua"/>
        </w:rPr>
        <w:t>,</w:t>
      </w:r>
      <w:r>
        <w:rPr>
          <w:rFonts w:ascii="Book Antiqua" w:hAnsi="Book Antiqua"/>
        </w:rPr>
        <w:t xml:space="preserve"> </w:t>
      </w:r>
      <w:r w:rsidRPr="00D62D36">
        <w:rPr>
          <w:rFonts w:ascii="Book Antiqua" w:hAnsi="Book Antiqua"/>
        </w:rPr>
        <w:t>Baldwin</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Abrams</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Jacobson</w:t>
      </w:r>
      <w:r>
        <w:rPr>
          <w:rFonts w:ascii="Book Antiqua" w:hAnsi="Book Antiqua"/>
        </w:rPr>
        <w:t xml:space="preserve"> </w:t>
      </w:r>
      <w:r w:rsidRPr="00D62D36">
        <w:rPr>
          <w:rFonts w:ascii="Book Antiqua" w:hAnsi="Book Antiqua"/>
        </w:rPr>
        <w:t>SD,</w:t>
      </w:r>
      <w:r>
        <w:rPr>
          <w:rFonts w:ascii="Book Antiqua" w:hAnsi="Book Antiqua"/>
        </w:rPr>
        <w:t xml:space="preserve"> </w:t>
      </w:r>
      <w:r w:rsidRPr="00D62D36">
        <w:rPr>
          <w:rFonts w:ascii="Book Antiqua" w:hAnsi="Book Antiqua"/>
        </w:rPr>
        <w:t>Meyer</w:t>
      </w:r>
      <w:r>
        <w:rPr>
          <w:rFonts w:ascii="Book Antiqua" w:hAnsi="Book Antiqua"/>
        </w:rPr>
        <w:t xml:space="preserve"> </w:t>
      </w:r>
      <w:r w:rsidRPr="00D62D36">
        <w:rPr>
          <w:rFonts w:ascii="Book Antiqua" w:hAnsi="Book Antiqua"/>
        </w:rPr>
        <w:t>BJ,</w:t>
      </w:r>
      <w:r>
        <w:rPr>
          <w:rFonts w:ascii="Book Antiqua" w:hAnsi="Book Antiqua"/>
        </w:rPr>
        <w:t xml:space="preserve"> </w:t>
      </w:r>
      <w:proofErr w:type="spellStart"/>
      <w:r w:rsidRPr="00D62D36">
        <w:rPr>
          <w:rFonts w:ascii="Book Antiqua" w:hAnsi="Book Antiqua"/>
        </w:rPr>
        <w:t>Balough</w:t>
      </w:r>
      <w:proofErr w:type="spellEnd"/>
      <w:r>
        <w:rPr>
          <w:rFonts w:ascii="Book Antiqua" w:hAnsi="Book Antiqua"/>
        </w:rPr>
        <w:t xml:space="preserve"> </w:t>
      </w:r>
      <w:r w:rsidRPr="00D62D36">
        <w:rPr>
          <w:rFonts w:ascii="Book Antiqua" w:hAnsi="Book Antiqua"/>
        </w:rPr>
        <w:t>EM,</w:t>
      </w:r>
      <w:r>
        <w:rPr>
          <w:rFonts w:ascii="Book Antiqua" w:hAnsi="Book Antiqua"/>
        </w:rPr>
        <w:t xml:space="preserve"> </w:t>
      </w:r>
      <w:r w:rsidRPr="00D62D36">
        <w:rPr>
          <w:rFonts w:ascii="Book Antiqua" w:hAnsi="Book Antiqua"/>
        </w:rPr>
        <w:t>Aaron</w:t>
      </w:r>
      <w:r>
        <w:rPr>
          <w:rFonts w:ascii="Book Antiqua" w:hAnsi="Book Antiqua"/>
        </w:rPr>
        <w:t xml:space="preserve"> </w:t>
      </w:r>
      <w:r w:rsidRPr="00D62D36">
        <w:rPr>
          <w:rFonts w:ascii="Book Antiqua" w:hAnsi="Book Antiqua"/>
        </w:rPr>
        <w:t>JG,</w:t>
      </w:r>
      <w:r>
        <w:rPr>
          <w:rFonts w:ascii="Book Antiqua" w:hAnsi="Book Antiqua"/>
        </w:rPr>
        <w:t xml:space="preserve"> </w:t>
      </w:r>
      <w:r w:rsidRPr="00D62D36">
        <w:rPr>
          <w:rFonts w:ascii="Book Antiqua" w:hAnsi="Book Antiqua"/>
        </w:rPr>
        <w:t>Claassen</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Rabbani</w:t>
      </w:r>
      <w:r>
        <w:rPr>
          <w:rFonts w:ascii="Book Antiqua" w:hAnsi="Book Antiqua"/>
        </w:rPr>
        <w:t xml:space="preserve"> </w:t>
      </w:r>
      <w:r w:rsidRPr="00D62D36">
        <w:rPr>
          <w:rFonts w:ascii="Book Antiqua" w:hAnsi="Book Antiqua"/>
        </w:rPr>
        <w:t>LE,</w:t>
      </w:r>
      <w:r>
        <w:rPr>
          <w:rFonts w:ascii="Book Antiqua" w:hAnsi="Book Antiqua"/>
        </w:rPr>
        <w:t xml:space="preserve"> </w:t>
      </w:r>
      <w:r w:rsidRPr="00D62D36">
        <w:rPr>
          <w:rFonts w:ascii="Book Antiqua" w:hAnsi="Book Antiqua"/>
        </w:rPr>
        <w:t>Hastie</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Hochman</w:t>
      </w:r>
      <w:r>
        <w:rPr>
          <w:rFonts w:ascii="Book Antiqua" w:hAnsi="Book Antiqua"/>
        </w:rPr>
        <w:t xml:space="preserve"> </w:t>
      </w:r>
      <w:r w:rsidRPr="00D62D36">
        <w:rPr>
          <w:rFonts w:ascii="Book Antiqua" w:hAnsi="Book Antiqua"/>
        </w:rPr>
        <w:t>BR,</w:t>
      </w:r>
      <w:r>
        <w:rPr>
          <w:rFonts w:ascii="Book Antiqua" w:hAnsi="Book Antiqua"/>
        </w:rPr>
        <w:t xml:space="preserve"> </w:t>
      </w:r>
      <w:r w:rsidRPr="00D62D36">
        <w:rPr>
          <w:rFonts w:ascii="Book Antiqua" w:hAnsi="Book Antiqua"/>
        </w:rPr>
        <w:t>Salazar-Schicchi</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Yip</w:t>
      </w:r>
      <w:r>
        <w:rPr>
          <w:rFonts w:ascii="Book Antiqua" w:hAnsi="Book Antiqua"/>
        </w:rPr>
        <w:t xml:space="preserve"> </w:t>
      </w:r>
      <w:r w:rsidRPr="00D62D36">
        <w:rPr>
          <w:rFonts w:ascii="Book Antiqua" w:hAnsi="Book Antiqua"/>
        </w:rPr>
        <w:t>NH,</w:t>
      </w:r>
      <w:r>
        <w:rPr>
          <w:rFonts w:ascii="Book Antiqua" w:hAnsi="Book Antiqua"/>
        </w:rPr>
        <w:t xml:space="preserve"> </w:t>
      </w:r>
      <w:r w:rsidRPr="00D62D36">
        <w:rPr>
          <w:rFonts w:ascii="Book Antiqua" w:hAnsi="Book Antiqua"/>
        </w:rPr>
        <w:t>Brodie</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O'Donnell</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Epidemiology,</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course,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outcomes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critically</w:t>
      </w:r>
      <w:r>
        <w:rPr>
          <w:rFonts w:ascii="Book Antiqua" w:hAnsi="Book Antiqua"/>
        </w:rPr>
        <w:t xml:space="preserve"> </w:t>
      </w:r>
      <w:r w:rsidRPr="00D62D36">
        <w:rPr>
          <w:rFonts w:ascii="Book Antiqua" w:hAnsi="Book Antiqua"/>
        </w:rPr>
        <w:t>ill</w:t>
      </w:r>
      <w:r>
        <w:rPr>
          <w:rFonts w:ascii="Book Antiqua" w:hAnsi="Book Antiqua"/>
        </w:rPr>
        <w:t xml:space="preserve"> </w:t>
      </w:r>
      <w:r w:rsidRPr="00D62D36">
        <w:rPr>
          <w:rFonts w:ascii="Book Antiqua" w:hAnsi="Book Antiqua"/>
        </w:rPr>
        <w:t>adults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lastRenderedPageBreak/>
        <w:t>COVID-19</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New</w:t>
      </w:r>
      <w:r>
        <w:rPr>
          <w:rFonts w:ascii="Book Antiqua" w:hAnsi="Book Antiqua"/>
        </w:rPr>
        <w:t xml:space="preserve"> </w:t>
      </w:r>
      <w:r w:rsidRPr="00D62D36">
        <w:rPr>
          <w:rFonts w:ascii="Book Antiqua" w:hAnsi="Book Antiqua"/>
        </w:rPr>
        <w:t>York</w:t>
      </w:r>
      <w:r>
        <w:rPr>
          <w:rFonts w:ascii="Book Antiqua" w:hAnsi="Book Antiqua"/>
        </w:rPr>
        <w:t xml:space="preserve"> </w:t>
      </w:r>
      <w:r w:rsidRPr="00D62D36">
        <w:rPr>
          <w:rFonts w:ascii="Book Antiqua" w:hAnsi="Book Antiqua"/>
        </w:rPr>
        <w:t>City:</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prospective</w:t>
      </w:r>
      <w:r>
        <w:rPr>
          <w:rFonts w:ascii="Book Antiqua" w:hAnsi="Book Antiqua"/>
        </w:rPr>
        <w:t xml:space="preserve"> </w:t>
      </w:r>
      <w:r w:rsidRPr="00D62D36">
        <w:rPr>
          <w:rFonts w:ascii="Book Antiqua" w:hAnsi="Book Antiqua"/>
        </w:rPr>
        <w:t>cohort</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Lancet</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395</w:t>
      </w:r>
      <w:r w:rsidRPr="00D62D36">
        <w:rPr>
          <w:rFonts w:ascii="Book Antiqua" w:hAnsi="Book Antiqua"/>
        </w:rPr>
        <w:t>:</w:t>
      </w:r>
      <w:r>
        <w:rPr>
          <w:rFonts w:ascii="Book Antiqua" w:hAnsi="Book Antiqua"/>
        </w:rPr>
        <w:t xml:space="preserve"> </w:t>
      </w:r>
      <w:r w:rsidRPr="00D62D36">
        <w:rPr>
          <w:rFonts w:ascii="Book Antiqua" w:hAnsi="Book Antiqua"/>
        </w:rPr>
        <w:t>1763-1770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32442528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10.1016/S0140-6736(20)31189-2]</w:t>
      </w:r>
    </w:p>
    <w:p w14:paraId="38798A9E" w14:textId="1345EBC6"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w:t>
      </w:r>
      <w:r>
        <w:rPr>
          <w:rStyle w:val="apple-converted-space"/>
          <w:rFonts w:ascii="Book Antiqua" w:hAnsi="Book Antiqua"/>
        </w:rPr>
        <w:t xml:space="preserve"> </w:t>
      </w:r>
      <w:proofErr w:type="spellStart"/>
      <w:r w:rsidRPr="00D62D36">
        <w:rPr>
          <w:rFonts w:ascii="Book Antiqua" w:hAnsi="Book Antiqua"/>
          <w:b/>
          <w:bCs/>
        </w:rPr>
        <w:t>Vernuccio</w:t>
      </w:r>
      <w:proofErr w:type="spellEnd"/>
      <w:r>
        <w:rPr>
          <w:rFonts w:ascii="Book Antiqua" w:hAnsi="Book Antiqua"/>
          <w:b/>
          <w:bCs/>
        </w:rPr>
        <w:t xml:space="preserve"> </w:t>
      </w:r>
      <w:r w:rsidRPr="00D62D36">
        <w:rPr>
          <w:rFonts w:ascii="Book Antiqua" w:hAnsi="Book Antiqua"/>
          <w:b/>
          <w:bCs/>
        </w:rPr>
        <w:t>F</w:t>
      </w:r>
      <w:r w:rsidRPr="00D62D36">
        <w:rPr>
          <w:rFonts w:ascii="Book Antiqua" w:hAnsi="Book Antiqua"/>
        </w:rPr>
        <w:t>,</w:t>
      </w:r>
      <w:r>
        <w:rPr>
          <w:rFonts w:ascii="Book Antiqua" w:hAnsi="Book Antiqua"/>
        </w:rPr>
        <w:t xml:space="preserve"> </w:t>
      </w:r>
      <w:r w:rsidRPr="00D62D36">
        <w:rPr>
          <w:rFonts w:ascii="Book Antiqua" w:hAnsi="Book Antiqua"/>
        </w:rPr>
        <w:t>Cannella</w:t>
      </w:r>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Bartolotta</w:t>
      </w:r>
      <w:proofErr w:type="spellEnd"/>
      <w:r>
        <w:rPr>
          <w:rFonts w:ascii="Book Antiqua" w:hAnsi="Book Antiqua"/>
        </w:rPr>
        <w:t xml:space="preserve"> </w:t>
      </w:r>
      <w:r w:rsidRPr="00D62D36">
        <w:rPr>
          <w:rFonts w:ascii="Book Antiqua" w:hAnsi="Book Antiqua"/>
        </w:rPr>
        <w:t>TV,</w:t>
      </w:r>
      <w:r>
        <w:rPr>
          <w:rFonts w:ascii="Book Antiqua" w:hAnsi="Book Antiqua"/>
        </w:rPr>
        <w:t xml:space="preserve"> </w:t>
      </w:r>
      <w:proofErr w:type="spellStart"/>
      <w:r w:rsidRPr="00D62D36">
        <w:rPr>
          <w:rFonts w:ascii="Book Antiqua" w:hAnsi="Book Antiqua"/>
        </w:rPr>
        <w:t>Galia</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Tang</w:t>
      </w:r>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Brancatelli</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Advances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US,</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MRI:</w:t>
      </w:r>
      <w:r>
        <w:rPr>
          <w:rFonts w:ascii="Book Antiqua" w:hAnsi="Book Antiqua"/>
        </w:rPr>
        <w:t xml:space="preserve"> </w:t>
      </w:r>
      <w:r w:rsidRPr="00D62D36">
        <w:rPr>
          <w:rFonts w:ascii="Book Antiqua" w:hAnsi="Book Antiqua"/>
        </w:rPr>
        <w:t>moving</w:t>
      </w:r>
      <w:r>
        <w:rPr>
          <w:rFonts w:ascii="Book Antiqua" w:hAnsi="Book Antiqua"/>
        </w:rPr>
        <w:t xml:space="preserve"> </w:t>
      </w:r>
      <w:r w:rsidRPr="00D62D36">
        <w:rPr>
          <w:rFonts w:ascii="Book Antiqua" w:hAnsi="Book Antiqua"/>
        </w:rPr>
        <w:t>toward</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future.</w:t>
      </w:r>
      <w:r>
        <w:rPr>
          <w:rStyle w:val="apple-converted-space"/>
          <w:rFonts w:ascii="Book Antiqua" w:hAnsi="Book Antiqua"/>
        </w:rPr>
        <w:t xml:space="preserve"> </w:t>
      </w:r>
      <w:proofErr w:type="spellStart"/>
      <w:r w:rsidRPr="00D62D36">
        <w:rPr>
          <w:rFonts w:ascii="Book Antiqua" w:hAnsi="Book Antiqua"/>
          <w:i/>
          <w:iCs/>
        </w:rPr>
        <w:t>Eur</w:t>
      </w:r>
      <w:proofErr w:type="spellEnd"/>
      <w:r>
        <w:rPr>
          <w:rFonts w:ascii="Book Antiqua" w:hAnsi="Book Antiqua"/>
          <w:i/>
          <w:iCs/>
        </w:rPr>
        <w:t xml:space="preserve"> </w:t>
      </w:r>
      <w:proofErr w:type="spellStart"/>
      <w:r w:rsidRPr="00D62D36">
        <w:rPr>
          <w:rFonts w:ascii="Book Antiqua" w:hAnsi="Book Antiqua"/>
          <w:i/>
          <w:iCs/>
        </w:rPr>
        <w:t>Radiol</w:t>
      </w:r>
      <w:proofErr w:type="spellEnd"/>
      <w:r>
        <w:rPr>
          <w:rFonts w:ascii="Book Antiqua" w:hAnsi="Book Antiqua"/>
          <w:i/>
          <w:iCs/>
        </w:rPr>
        <w:t xml:space="preserve"> </w:t>
      </w:r>
      <w:r w:rsidRPr="00D62D36">
        <w:rPr>
          <w:rFonts w:ascii="Book Antiqua" w:hAnsi="Book Antiqua"/>
          <w:i/>
          <w:iCs/>
        </w:rPr>
        <w:t>Exp</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5</w:t>
      </w:r>
      <w:r w:rsidRPr="00D62D36">
        <w:rPr>
          <w:rFonts w:ascii="Book Antiqua" w:hAnsi="Book Antiqua"/>
        </w:rPr>
        <w:t>:</w:t>
      </w:r>
      <w:r>
        <w:rPr>
          <w:rFonts w:ascii="Book Antiqua" w:hAnsi="Book Antiqua"/>
        </w:rPr>
        <w:t xml:space="preserve"> </w:t>
      </w:r>
      <w:r w:rsidRPr="00D62D36">
        <w:rPr>
          <w:rFonts w:ascii="Book Antiqua" w:hAnsi="Book Antiqua"/>
        </w:rPr>
        <w:t>52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34873633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10.1186/s41747-021-00250-0]</w:t>
      </w:r>
    </w:p>
    <w:p w14:paraId="29C7A4BE" w14:textId="7B9A4520"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w:t>
      </w:r>
      <w:r>
        <w:rPr>
          <w:rStyle w:val="apple-converted-space"/>
          <w:rFonts w:ascii="Book Antiqua" w:hAnsi="Book Antiqua"/>
        </w:rPr>
        <w:t xml:space="preserve"> </w:t>
      </w:r>
      <w:r w:rsidRPr="00D62D36">
        <w:rPr>
          <w:rFonts w:ascii="Book Antiqua" w:hAnsi="Book Antiqua"/>
          <w:b/>
          <w:bCs/>
        </w:rPr>
        <w:t>Dietrich</w:t>
      </w:r>
      <w:r>
        <w:rPr>
          <w:rFonts w:ascii="Book Antiqua" w:hAnsi="Book Antiqua"/>
          <w:b/>
          <w:bCs/>
        </w:rPr>
        <w:t xml:space="preserve"> </w:t>
      </w:r>
      <w:r w:rsidRPr="00D62D36">
        <w:rPr>
          <w:rFonts w:ascii="Book Antiqua" w:hAnsi="Book Antiqua"/>
          <w:b/>
          <w:bCs/>
        </w:rPr>
        <w:t>CF</w:t>
      </w:r>
      <w:r w:rsidRPr="00D62D36">
        <w:rPr>
          <w:rFonts w:ascii="Book Antiqua" w:hAnsi="Book Antiqua"/>
        </w:rPr>
        <w:t>,</w:t>
      </w:r>
      <w:r>
        <w:rPr>
          <w:rFonts w:ascii="Book Antiqua" w:hAnsi="Book Antiqua"/>
        </w:rPr>
        <w:t xml:space="preserve"> </w:t>
      </w:r>
      <w:r w:rsidRPr="00D62D36">
        <w:rPr>
          <w:rFonts w:ascii="Book Antiqua" w:hAnsi="Book Antiqua"/>
        </w:rPr>
        <w:t>Bamber</w:t>
      </w:r>
      <w:r>
        <w:rPr>
          <w:rFonts w:ascii="Book Antiqua" w:hAnsi="Book Antiqua"/>
        </w:rPr>
        <w:t xml:space="preserve"> </w:t>
      </w:r>
      <w:r w:rsidRPr="00D62D36">
        <w:rPr>
          <w:rFonts w:ascii="Book Antiqua" w:hAnsi="Book Antiqua"/>
        </w:rPr>
        <w:t>J,</w:t>
      </w:r>
      <w:r>
        <w:rPr>
          <w:rFonts w:ascii="Book Antiqua" w:hAnsi="Book Antiqua"/>
        </w:rPr>
        <w:t xml:space="preserve"> </w:t>
      </w:r>
      <w:proofErr w:type="spellStart"/>
      <w:r w:rsidRPr="00D62D36">
        <w:rPr>
          <w:rFonts w:ascii="Book Antiqua" w:hAnsi="Book Antiqua"/>
        </w:rPr>
        <w:t>Berzigotti</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Bota</w:t>
      </w:r>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Cantisani</w:t>
      </w:r>
      <w:proofErr w:type="spellEnd"/>
      <w:r>
        <w:rPr>
          <w:rFonts w:ascii="Book Antiqua" w:hAnsi="Book Antiqua"/>
        </w:rPr>
        <w:t xml:space="preserve"> </w:t>
      </w:r>
      <w:r w:rsidRPr="00D62D36">
        <w:rPr>
          <w:rFonts w:ascii="Book Antiqua" w:hAnsi="Book Antiqua"/>
        </w:rPr>
        <w:t>V,</w:t>
      </w:r>
      <w:r>
        <w:rPr>
          <w:rFonts w:ascii="Book Antiqua" w:hAnsi="Book Antiqua"/>
        </w:rPr>
        <w:t xml:space="preserve"> </w:t>
      </w:r>
      <w:proofErr w:type="spellStart"/>
      <w:r w:rsidRPr="00D62D36">
        <w:rPr>
          <w:rFonts w:ascii="Book Antiqua" w:hAnsi="Book Antiqua"/>
        </w:rPr>
        <w:t>Castera</w:t>
      </w:r>
      <w:proofErr w:type="spellEnd"/>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Cosgrove</w:t>
      </w:r>
      <w:r>
        <w:rPr>
          <w:rFonts w:ascii="Book Antiqua" w:hAnsi="Book Antiqua"/>
        </w:rPr>
        <w:t xml:space="preserve"> </w:t>
      </w:r>
      <w:r w:rsidRPr="00D62D36">
        <w:rPr>
          <w:rFonts w:ascii="Book Antiqua" w:hAnsi="Book Antiqua"/>
        </w:rPr>
        <w:t>D,</w:t>
      </w:r>
      <w:r>
        <w:rPr>
          <w:rFonts w:ascii="Book Antiqua" w:hAnsi="Book Antiqua"/>
        </w:rPr>
        <w:t xml:space="preserve"> </w:t>
      </w:r>
      <w:proofErr w:type="spellStart"/>
      <w:r w:rsidRPr="00D62D36">
        <w:rPr>
          <w:rFonts w:ascii="Book Antiqua" w:hAnsi="Book Antiqua"/>
        </w:rPr>
        <w:t>Ferraioli</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Friedrich-Rust</w:t>
      </w:r>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Gilja</w:t>
      </w:r>
      <w:proofErr w:type="spellEnd"/>
      <w:r>
        <w:rPr>
          <w:rFonts w:ascii="Book Antiqua" w:hAnsi="Book Antiqua"/>
        </w:rPr>
        <w:t xml:space="preserve"> </w:t>
      </w:r>
      <w:r w:rsidRPr="00D62D36">
        <w:rPr>
          <w:rFonts w:ascii="Book Antiqua" w:hAnsi="Book Antiqua"/>
        </w:rPr>
        <w:t>OH,</w:t>
      </w:r>
      <w:r>
        <w:rPr>
          <w:rFonts w:ascii="Book Antiqua" w:hAnsi="Book Antiqua"/>
        </w:rPr>
        <w:t xml:space="preserve"> </w:t>
      </w:r>
      <w:r w:rsidRPr="00D62D36">
        <w:rPr>
          <w:rFonts w:ascii="Book Antiqua" w:hAnsi="Book Antiqua"/>
        </w:rPr>
        <w:t>Goertz</w:t>
      </w:r>
      <w:r>
        <w:rPr>
          <w:rFonts w:ascii="Book Antiqua" w:hAnsi="Book Antiqua"/>
        </w:rPr>
        <w:t xml:space="preserve"> </w:t>
      </w:r>
      <w:r w:rsidRPr="00D62D36">
        <w:rPr>
          <w:rFonts w:ascii="Book Antiqua" w:hAnsi="Book Antiqua"/>
        </w:rPr>
        <w:t>RS,</w:t>
      </w:r>
      <w:r>
        <w:rPr>
          <w:rFonts w:ascii="Book Antiqua" w:hAnsi="Book Antiqua"/>
        </w:rPr>
        <w:t xml:space="preserve"> </w:t>
      </w:r>
      <w:proofErr w:type="spellStart"/>
      <w:r w:rsidRPr="00D62D36">
        <w:rPr>
          <w:rFonts w:ascii="Book Antiqua" w:hAnsi="Book Antiqua"/>
        </w:rPr>
        <w:t>Karlas</w:t>
      </w:r>
      <w:proofErr w:type="spellEnd"/>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de</w:t>
      </w:r>
      <w:r>
        <w:rPr>
          <w:rFonts w:ascii="Book Antiqua" w:hAnsi="Book Antiqua"/>
        </w:rPr>
        <w:t xml:space="preserve"> </w:t>
      </w:r>
      <w:r w:rsidRPr="00D62D36">
        <w:rPr>
          <w:rFonts w:ascii="Book Antiqua" w:hAnsi="Book Antiqua"/>
        </w:rPr>
        <w:t>Knegt</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de</w:t>
      </w:r>
      <w:r>
        <w:rPr>
          <w:rFonts w:ascii="Book Antiqua" w:hAnsi="Book Antiqua"/>
        </w:rPr>
        <w:t xml:space="preserve"> </w:t>
      </w:r>
      <w:proofErr w:type="spellStart"/>
      <w:r w:rsidRPr="00D62D36">
        <w:rPr>
          <w:rFonts w:ascii="Book Antiqua" w:hAnsi="Book Antiqua"/>
        </w:rPr>
        <w:t>Ledinghen</w:t>
      </w:r>
      <w:proofErr w:type="spellEnd"/>
      <w:r>
        <w:rPr>
          <w:rFonts w:ascii="Book Antiqua" w:hAnsi="Book Antiqua"/>
        </w:rPr>
        <w:t xml:space="preserve"> </w:t>
      </w:r>
      <w:r w:rsidRPr="00D62D36">
        <w:rPr>
          <w:rFonts w:ascii="Book Antiqua" w:hAnsi="Book Antiqua"/>
        </w:rPr>
        <w:t>V,</w:t>
      </w:r>
      <w:r>
        <w:rPr>
          <w:rFonts w:ascii="Book Antiqua" w:hAnsi="Book Antiqua"/>
        </w:rPr>
        <w:t xml:space="preserve"> </w:t>
      </w:r>
      <w:proofErr w:type="spellStart"/>
      <w:r w:rsidRPr="00D62D36">
        <w:rPr>
          <w:rFonts w:ascii="Book Antiqua" w:hAnsi="Book Antiqua"/>
        </w:rPr>
        <w:t>Piscaglia</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Procopet</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proofErr w:type="spellStart"/>
      <w:r w:rsidRPr="00D62D36">
        <w:rPr>
          <w:rFonts w:ascii="Book Antiqua" w:hAnsi="Book Antiqua"/>
        </w:rPr>
        <w:t>Saftoiu</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Sidhu</w:t>
      </w:r>
      <w:r>
        <w:rPr>
          <w:rFonts w:ascii="Book Antiqua" w:hAnsi="Book Antiqua"/>
        </w:rPr>
        <w:t xml:space="preserve"> </w:t>
      </w:r>
      <w:r w:rsidRPr="00D62D36">
        <w:rPr>
          <w:rFonts w:ascii="Book Antiqua" w:hAnsi="Book Antiqua"/>
        </w:rPr>
        <w:t>PS,</w:t>
      </w:r>
      <w:r>
        <w:rPr>
          <w:rFonts w:ascii="Book Antiqua" w:hAnsi="Book Antiqua"/>
        </w:rPr>
        <w:t xml:space="preserve"> </w:t>
      </w:r>
      <w:proofErr w:type="spellStart"/>
      <w:r w:rsidRPr="00D62D36">
        <w:rPr>
          <w:rFonts w:ascii="Book Antiqua" w:hAnsi="Book Antiqua"/>
        </w:rPr>
        <w:t>Sporea</w:t>
      </w:r>
      <w:proofErr w:type="spellEnd"/>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Thiele</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EFSUMB</w:t>
      </w:r>
      <w:r>
        <w:rPr>
          <w:rFonts w:ascii="Book Antiqua" w:hAnsi="Book Antiqua"/>
        </w:rPr>
        <w:t xml:space="preserve"> </w:t>
      </w:r>
      <w:r w:rsidRPr="00D62D36">
        <w:rPr>
          <w:rFonts w:ascii="Book Antiqua" w:hAnsi="Book Antiqua"/>
        </w:rPr>
        <w:t>Guidelines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Recommendations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Use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Ultrasound</w:t>
      </w:r>
      <w:r>
        <w:rPr>
          <w:rFonts w:ascii="Book Antiqua" w:hAnsi="Book Antiqua"/>
        </w:rPr>
        <w:t xml:space="preserve"> </w:t>
      </w:r>
      <w:r w:rsidRPr="00D62D36">
        <w:rPr>
          <w:rFonts w:ascii="Book Antiqua" w:hAnsi="Book Antiqua"/>
        </w:rPr>
        <w:t>Elastography,</w:t>
      </w:r>
      <w:r>
        <w:rPr>
          <w:rFonts w:ascii="Book Antiqua" w:hAnsi="Book Antiqua"/>
        </w:rPr>
        <w:t xml:space="preserve"> </w:t>
      </w:r>
      <w:r w:rsidRPr="00D62D36">
        <w:rPr>
          <w:rFonts w:ascii="Book Antiqua" w:hAnsi="Book Antiqua"/>
        </w:rPr>
        <w:t>Update</w:t>
      </w:r>
      <w:r>
        <w:rPr>
          <w:rFonts w:ascii="Book Antiqua" w:hAnsi="Book Antiqua"/>
        </w:rPr>
        <w:t xml:space="preserve"> </w:t>
      </w:r>
      <w:r w:rsidRPr="00D62D36">
        <w:rPr>
          <w:rFonts w:ascii="Book Antiqua" w:hAnsi="Book Antiqua"/>
        </w:rPr>
        <w:t>2017</w:t>
      </w:r>
      <w:r>
        <w:rPr>
          <w:rFonts w:ascii="Book Antiqua" w:hAnsi="Book Antiqua"/>
        </w:rPr>
        <w:t xml:space="preserve"> </w:t>
      </w:r>
      <w:r w:rsidRPr="00D62D36">
        <w:rPr>
          <w:rFonts w:ascii="Book Antiqua" w:hAnsi="Book Antiqua"/>
        </w:rPr>
        <w:t>(Long</w:t>
      </w:r>
      <w:r>
        <w:rPr>
          <w:rFonts w:ascii="Book Antiqua" w:hAnsi="Book Antiqua"/>
        </w:rPr>
        <w:t xml:space="preserve"> </w:t>
      </w:r>
      <w:r w:rsidRPr="00D62D36">
        <w:rPr>
          <w:rFonts w:ascii="Book Antiqua" w:hAnsi="Book Antiqua"/>
        </w:rPr>
        <w:t>Version).</w:t>
      </w:r>
      <w:r>
        <w:rPr>
          <w:rStyle w:val="apple-converted-space"/>
          <w:rFonts w:ascii="Book Antiqua" w:hAnsi="Book Antiqua"/>
        </w:rPr>
        <w:t xml:space="preserve"> </w:t>
      </w:r>
      <w:proofErr w:type="spellStart"/>
      <w:r w:rsidRPr="00D62D36">
        <w:rPr>
          <w:rFonts w:ascii="Book Antiqua" w:hAnsi="Book Antiqua"/>
          <w:i/>
          <w:iCs/>
        </w:rPr>
        <w:t>Ultraschall</w:t>
      </w:r>
      <w:proofErr w:type="spellEnd"/>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2017;</w:t>
      </w:r>
      <w:r>
        <w:rPr>
          <w:rStyle w:val="apple-converted-space"/>
          <w:rFonts w:ascii="Book Antiqua" w:hAnsi="Book Antiqua"/>
        </w:rPr>
        <w:t xml:space="preserve"> </w:t>
      </w:r>
      <w:r w:rsidRPr="00D62D36">
        <w:rPr>
          <w:rFonts w:ascii="Book Antiqua" w:hAnsi="Book Antiqua"/>
          <w:b/>
          <w:bCs/>
        </w:rPr>
        <w:t>38</w:t>
      </w:r>
      <w:r w:rsidRPr="00D62D36">
        <w:rPr>
          <w:rFonts w:ascii="Book Antiqua" w:hAnsi="Book Antiqua"/>
        </w:rPr>
        <w:t>:</w:t>
      </w:r>
      <w:r>
        <w:rPr>
          <w:rFonts w:ascii="Book Antiqua" w:hAnsi="Book Antiqua"/>
        </w:rPr>
        <w:t xml:space="preserve"> </w:t>
      </w:r>
      <w:r w:rsidRPr="00D62D36">
        <w:rPr>
          <w:rFonts w:ascii="Book Antiqua" w:hAnsi="Book Antiqua"/>
        </w:rPr>
        <w:t>e16-e47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28407655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10.1055/s-0043-103952]</w:t>
      </w:r>
    </w:p>
    <w:p w14:paraId="6B07E297" w14:textId="112B515D"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w:t>
      </w:r>
      <w:r>
        <w:rPr>
          <w:rStyle w:val="apple-converted-space"/>
          <w:rFonts w:ascii="Book Antiqua" w:hAnsi="Book Antiqua"/>
        </w:rPr>
        <w:t xml:space="preserve"> </w:t>
      </w:r>
      <w:r w:rsidRPr="00D62D36">
        <w:rPr>
          <w:rFonts w:ascii="Book Antiqua" w:hAnsi="Book Antiqua"/>
          <w:b/>
          <w:bCs/>
        </w:rPr>
        <w:t>Ding</w:t>
      </w:r>
      <w:r>
        <w:rPr>
          <w:rFonts w:ascii="Book Antiqua" w:hAnsi="Book Antiqua"/>
          <w:b/>
          <w:bCs/>
        </w:rPr>
        <w:t xml:space="preserve"> </w:t>
      </w:r>
      <w:r w:rsidRPr="00D62D36">
        <w:rPr>
          <w:rFonts w:ascii="Book Antiqua" w:hAnsi="Book Antiqua"/>
          <w:b/>
          <w:bCs/>
        </w:rPr>
        <w:t>Y</w:t>
      </w:r>
      <w:r w:rsidRPr="00D62D36">
        <w:rPr>
          <w:rFonts w:ascii="Book Antiqua" w:hAnsi="Book Antiqua"/>
        </w:rPr>
        <w:t>,</w:t>
      </w:r>
      <w:r>
        <w:rPr>
          <w:rFonts w:ascii="Book Antiqua" w:hAnsi="Book Antiqua"/>
        </w:rPr>
        <w:t xml:space="preserve"> </w:t>
      </w:r>
      <w:r w:rsidRPr="00D62D36">
        <w:rPr>
          <w:rFonts w:ascii="Book Antiqua" w:hAnsi="Book Antiqua"/>
        </w:rPr>
        <w:t>Marin</w:t>
      </w:r>
      <w:r>
        <w:rPr>
          <w:rFonts w:ascii="Book Antiqua" w:hAnsi="Book Antiqua"/>
        </w:rPr>
        <w:t xml:space="preserve"> </w:t>
      </w:r>
      <w:r w:rsidRPr="00D62D36">
        <w:rPr>
          <w:rFonts w:ascii="Book Antiqua" w:hAnsi="Book Antiqua"/>
        </w:rPr>
        <w:t>D,</w:t>
      </w:r>
      <w:r>
        <w:rPr>
          <w:rFonts w:ascii="Book Antiqua" w:hAnsi="Book Antiqua"/>
        </w:rPr>
        <w:t xml:space="preserve"> </w:t>
      </w:r>
      <w:proofErr w:type="spellStart"/>
      <w:r w:rsidRPr="00D62D36">
        <w:rPr>
          <w:rFonts w:ascii="Book Antiqua" w:hAnsi="Book Antiqua"/>
        </w:rPr>
        <w:t>Vernuccio</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Gonzalez</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Williamson</w:t>
      </w:r>
      <w:r>
        <w:rPr>
          <w:rFonts w:ascii="Book Antiqua" w:hAnsi="Book Antiqua"/>
        </w:rPr>
        <w:t xml:space="preserve"> </w:t>
      </w:r>
      <w:r w:rsidRPr="00D62D36">
        <w:rPr>
          <w:rFonts w:ascii="Book Antiqua" w:hAnsi="Book Antiqua"/>
        </w:rPr>
        <w:t>HV,</w:t>
      </w:r>
      <w:r>
        <w:rPr>
          <w:rFonts w:ascii="Book Antiqua" w:hAnsi="Book Antiqua"/>
        </w:rPr>
        <w:t xml:space="preserve"> </w:t>
      </w:r>
      <w:r w:rsidRPr="00D62D36">
        <w:rPr>
          <w:rFonts w:ascii="Book Antiqua" w:hAnsi="Book Antiqua"/>
        </w:rPr>
        <w:t>Becker</w:t>
      </w:r>
      <w:r>
        <w:rPr>
          <w:rFonts w:ascii="Book Antiqua" w:hAnsi="Book Antiqua"/>
        </w:rPr>
        <w:t xml:space="preserve"> </w:t>
      </w:r>
      <w:r w:rsidRPr="00D62D36">
        <w:rPr>
          <w:rFonts w:ascii="Book Antiqua" w:hAnsi="Book Antiqua"/>
        </w:rPr>
        <w:t>HC,</w:t>
      </w:r>
      <w:r>
        <w:rPr>
          <w:rFonts w:ascii="Book Antiqua" w:hAnsi="Book Antiqua"/>
        </w:rPr>
        <w:t xml:space="preserve"> </w:t>
      </w:r>
      <w:r w:rsidRPr="00D62D36">
        <w:rPr>
          <w:rFonts w:ascii="Book Antiqua" w:hAnsi="Book Antiqua"/>
        </w:rPr>
        <w:t>Patel</w:t>
      </w:r>
      <w:r>
        <w:rPr>
          <w:rFonts w:ascii="Book Antiqua" w:hAnsi="Book Antiqua"/>
        </w:rPr>
        <w:t xml:space="preserve"> </w:t>
      </w:r>
      <w:r w:rsidRPr="00D62D36">
        <w:rPr>
          <w:rFonts w:ascii="Book Antiqua" w:hAnsi="Book Antiqua"/>
        </w:rPr>
        <w:t>BN,</w:t>
      </w:r>
      <w:r>
        <w:rPr>
          <w:rFonts w:ascii="Book Antiqua" w:hAnsi="Book Antiqua"/>
        </w:rPr>
        <w:t xml:space="preserve"> </w:t>
      </w:r>
      <w:r w:rsidRPr="00D62D36">
        <w:rPr>
          <w:rFonts w:ascii="Book Antiqua" w:hAnsi="Book Antiqua"/>
        </w:rPr>
        <w:t>Solomon</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Ramirez-</w:t>
      </w:r>
      <w:proofErr w:type="spellStart"/>
      <w:r w:rsidRPr="00D62D36">
        <w:rPr>
          <w:rFonts w:ascii="Book Antiqua" w:hAnsi="Book Antiqua"/>
        </w:rPr>
        <w:t>Giraldo</w:t>
      </w:r>
      <w:proofErr w:type="spellEnd"/>
      <w:r>
        <w:rPr>
          <w:rFonts w:ascii="Book Antiqua" w:hAnsi="Book Antiqua"/>
        </w:rPr>
        <w:t xml:space="preserve"> </w:t>
      </w:r>
      <w:r w:rsidRPr="00D62D36">
        <w:rPr>
          <w:rFonts w:ascii="Book Antiqua" w:hAnsi="Book Antiqua"/>
        </w:rPr>
        <w:t>JC,</w:t>
      </w:r>
      <w:r>
        <w:rPr>
          <w:rFonts w:ascii="Book Antiqua" w:hAnsi="Book Antiqua"/>
        </w:rPr>
        <w:t xml:space="preserve"> </w:t>
      </w:r>
      <w:proofErr w:type="spellStart"/>
      <w:r w:rsidRPr="00D62D36">
        <w:rPr>
          <w:rFonts w:ascii="Book Antiqua" w:hAnsi="Book Antiqua"/>
        </w:rPr>
        <w:t>Samei</w:t>
      </w:r>
      <w:proofErr w:type="spellEnd"/>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Nelson</w:t>
      </w:r>
      <w:r>
        <w:rPr>
          <w:rFonts w:ascii="Book Antiqua" w:hAnsi="Book Antiqua"/>
        </w:rPr>
        <w:t xml:space="preserve"> </w:t>
      </w:r>
      <w:r w:rsidRPr="00D62D36">
        <w:rPr>
          <w:rFonts w:ascii="Book Antiqua" w:hAnsi="Book Antiqua"/>
        </w:rPr>
        <w:t>RC,</w:t>
      </w:r>
      <w:r>
        <w:rPr>
          <w:rFonts w:ascii="Book Antiqua" w:hAnsi="Book Antiqua"/>
        </w:rPr>
        <w:t xml:space="preserve"> </w:t>
      </w:r>
      <w:r w:rsidRPr="00D62D36">
        <w:rPr>
          <w:rFonts w:ascii="Book Antiqua" w:hAnsi="Book Antiqua"/>
        </w:rPr>
        <w:t>Meyer</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Variability</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quantitative</w:t>
      </w:r>
      <w:r>
        <w:rPr>
          <w:rFonts w:ascii="Book Antiqua" w:hAnsi="Book Antiqua"/>
        </w:rPr>
        <w:t xml:space="preserve"> </w:t>
      </w:r>
      <w:r w:rsidRPr="00D62D36">
        <w:rPr>
          <w:rFonts w:ascii="Book Antiqua" w:hAnsi="Book Antiqua"/>
        </w:rPr>
        <w:t>measurements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metastatic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lesions: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multi-radiation-dose-level</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multi-reader</w:t>
      </w:r>
      <w:r>
        <w:rPr>
          <w:rFonts w:ascii="Book Antiqua" w:hAnsi="Book Antiqua"/>
        </w:rPr>
        <w:t xml:space="preserve"> </w:t>
      </w:r>
      <w:r w:rsidRPr="00D62D36">
        <w:rPr>
          <w:rFonts w:ascii="Book Antiqua" w:hAnsi="Book Antiqua"/>
        </w:rPr>
        <w:t>comparison.</w:t>
      </w:r>
      <w:r>
        <w:rPr>
          <w:rStyle w:val="apple-converted-space"/>
          <w:rFonts w:ascii="Book Antiqua" w:hAnsi="Book Antiqua"/>
        </w:rPr>
        <w:t xml:space="preserve"> </w:t>
      </w:r>
      <w:proofErr w:type="spellStart"/>
      <w:r w:rsidRPr="00D62D36">
        <w:rPr>
          <w:rFonts w:ascii="Book Antiqua" w:hAnsi="Book Antiqua"/>
          <w:i/>
          <w:iCs/>
        </w:rPr>
        <w:t>Abdom</w:t>
      </w:r>
      <w:proofErr w:type="spellEnd"/>
      <w:r>
        <w:rPr>
          <w:rFonts w:ascii="Book Antiqua" w:hAnsi="Book Antiqua"/>
          <w:i/>
          <w:iCs/>
        </w:rPr>
        <w:t xml:space="preserve"> </w:t>
      </w:r>
      <w:proofErr w:type="spellStart"/>
      <w:r w:rsidRPr="00D62D36">
        <w:rPr>
          <w:rFonts w:ascii="Book Antiqua" w:hAnsi="Book Antiqua"/>
          <w:i/>
          <w:iCs/>
        </w:rPr>
        <w:t>Radiol</w:t>
      </w:r>
      <w:proofErr w:type="spellEnd"/>
      <w:r>
        <w:rPr>
          <w:rFonts w:ascii="Book Antiqua" w:hAnsi="Book Antiqua"/>
          <w:i/>
          <w:iCs/>
        </w:rPr>
        <w:t xml:space="preserve"> </w:t>
      </w:r>
      <w:r w:rsidRPr="00D62D36">
        <w:rPr>
          <w:rFonts w:ascii="Book Antiqua" w:hAnsi="Book Antiqua"/>
          <w:i/>
          <w:iCs/>
        </w:rPr>
        <w:t>(NY)</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46</w:t>
      </w:r>
      <w:r w:rsidRPr="00D62D36">
        <w:rPr>
          <w:rFonts w:ascii="Book Antiqua" w:hAnsi="Book Antiqua"/>
        </w:rPr>
        <w:t>:</w:t>
      </w:r>
      <w:r>
        <w:rPr>
          <w:rFonts w:ascii="Book Antiqua" w:hAnsi="Book Antiqua"/>
        </w:rPr>
        <w:t xml:space="preserve"> </w:t>
      </w:r>
      <w:r w:rsidRPr="00D62D36">
        <w:rPr>
          <w:rFonts w:ascii="Book Antiqua" w:hAnsi="Book Antiqua"/>
        </w:rPr>
        <w:t>226-236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32524151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10.1007/s00261-020-02601-8]</w:t>
      </w:r>
    </w:p>
    <w:p w14:paraId="288CA555" w14:textId="36B07AA3"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9</w:t>
      </w:r>
      <w:r>
        <w:rPr>
          <w:rStyle w:val="apple-converted-space"/>
          <w:rFonts w:ascii="Book Antiqua" w:hAnsi="Book Antiqua"/>
        </w:rPr>
        <w:t xml:space="preserve"> </w:t>
      </w:r>
      <w:proofErr w:type="spellStart"/>
      <w:r w:rsidRPr="00D62D36">
        <w:rPr>
          <w:rFonts w:ascii="Book Antiqua" w:hAnsi="Book Antiqua"/>
          <w:b/>
          <w:bCs/>
        </w:rPr>
        <w:t>Collaku</w:t>
      </w:r>
      <w:proofErr w:type="spellEnd"/>
      <w:r>
        <w:rPr>
          <w:rFonts w:ascii="Book Antiqua" w:hAnsi="Book Antiqua"/>
          <w:b/>
          <w:bCs/>
        </w:rPr>
        <w:t xml:space="preserve"> </w:t>
      </w:r>
      <w:r w:rsidRPr="00D62D36">
        <w:rPr>
          <w:rFonts w:ascii="Book Antiqua" w:hAnsi="Book Antiqua"/>
          <w:b/>
          <w:bCs/>
        </w:rPr>
        <w:t>E</w:t>
      </w:r>
      <w:r w:rsidRPr="00D62D36">
        <w:rPr>
          <w:rFonts w:ascii="Book Antiqua" w:hAnsi="Book Antiqua"/>
        </w:rPr>
        <w:t>,</w:t>
      </w:r>
      <w:r>
        <w:rPr>
          <w:rFonts w:ascii="Book Antiqua" w:hAnsi="Book Antiqua"/>
        </w:rPr>
        <w:t xml:space="preserve"> </w:t>
      </w:r>
      <w:proofErr w:type="spellStart"/>
      <w:r w:rsidRPr="00D62D36">
        <w:rPr>
          <w:rFonts w:ascii="Book Antiqua" w:hAnsi="Book Antiqua"/>
        </w:rPr>
        <w:t>Simonini</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Balbi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Bonaffini</w:t>
      </w:r>
      <w:proofErr w:type="spellEnd"/>
      <w:r>
        <w:rPr>
          <w:rFonts w:ascii="Book Antiqua" w:hAnsi="Book Antiqua"/>
        </w:rPr>
        <w:t xml:space="preserve"> </w:t>
      </w:r>
      <w:r w:rsidRPr="00D62D36">
        <w:rPr>
          <w:rFonts w:ascii="Book Antiqua" w:hAnsi="Book Antiqua"/>
        </w:rPr>
        <w:t>PA,</w:t>
      </w:r>
      <w:r>
        <w:rPr>
          <w:rFonts w:ascii="Book Antiqua" w:hAnsi="Book Antiqua"/>
        </w:rPr>
        <w:t xml:space="preserve"> </w:t>
      </w:r>
      <w:r w:rsidRPr="00D62D36">
        <w:rPr>
          <w:rFonts w:ascii="Book Antiqua" w:hAnsi="Book Antiqua"/>
        </w:rPr>
        <w:t>Valle</w:t>
      </w:r>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Morzenti</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Faseli</w:t>
      </w:r>
      <w:proofErr w:type="spellEnd"/>
      <w:r>
        <w:rPr>
          <w:rFonts w:ascii="Book Antiqua" w:hAnsi="Book Antiqua"/>
        </w:rPr>
        <w:t xml:space="preserve"> </w:t>
      </w:r>
      <w:r w:rsidRPr="00D62D36">
        <w:rPr>
          <w:rFonts w:ascii="Book Antiqua" w:hAnsi="Book Antiqua"/>
        </w:rPr>
        <w:t>RF,</w:t>
      </w:r>
      <w:r>
        <w:rPr>
          <w:rFonts w:ascii="Book Antiqua" w:hAnsi="Book Antiqua"/>
        </w:rPr>
        <w:t xml:space="preserve"> </w:t>
      </w:r>
      <w:r w:rsidRPr="00D62D36">
        <w:rPr>
          <w:rFonts w:ascii="Book Antiqua" w:hAnsi="Book Antiqua"/>
        </w:rPr>
        <w:t>Ferrari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Ippolito</w:t>
      </w:r>
      <w:r>
        <w:rPr>
          <w:rFonts w:ascii="Book Antiqua" w:hAnsi="Book Antiqua"/>
        </w:rPr>
        <w:t xml:space="preserve"> </w:t>
      </w:r>
      <w:r w:rsidRPr="00D62D36">
        <w:rPr>
          <w:rFonts w:ascii="Book Antiqua" w:hAnsi="Book Antiqua"/>
        </w:rPr>
        <w:t>D,</w:t>
      </w:r>
      <w:r>
        <w:rPr>
          <w:rFonts w:ascii="Book Antiqua" w:hAnsi="Book Antiqua"/>
        </w:rPr>
        <w:t xml:space="preserve"> </w:t>
      </w:r>
      <w:proofErr w:type="spellStart"/>
      <w:r w:rsidRPr="00D62D36">
        <w:rPr>
          <w:rFonts w:ascii="Book Antiqua" w:hAnsi="Book Antiqua"/>
        </w:rPr>
        <w:t>Marra</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proofErr w:type="spellStart"/>
      <w:r w:rsidRPr="00D62D36">
        <w:rPr>
          <w:rFonts w:ascii="Book Antiqua" w:hAnsi="Book Antiqua"/>
        </w:rPr>
        <w:t>Barbui</w:t>
      </w:r>
      <w:proofErr w:type="spellEnd"/>
      <w:r>
        <w:rPr>
          <w:rFonts w:ascii="Book Antiqua" w:hAnsi="Book Antiqua"/>
        </w:rPr>
        <w:t xml:space="preserve"> </w:t>
      </w:r>
      <w:r w:rsidRPr="00D62D36">
        <w:rPr>
          <w:rFonts w:ascii="Book Antiqua" w:hAnsi="Book Antiqua"/>
        </w:rPr>
        <w:t>T,</w:t>
      </w:r>
      <w:r>
        <w:rPr>
          <w:rFonts w:ascii="Book Antiqua" w:hAnsi="Book Antiqua"/>
        </w:rPr>
        <w:t xml:space="preserve"> </w:t>
      </w:r>
      <w:proofErr w:type="spellStart"/>
      <w:r w:rsidRPr="00D62D36">
        <w:rPr>
          <w:rFonts w:ascii="Book Antiqua" w:hAnsi="Book Antiqua"/>
        </w:rPr>
        <w:t>Sironi</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Superb</w:t>
      </w:r>
      <w:r>
        <w:rPr>
          <w:rFonts w:ascii="Book Antiqua" w:hAnsi="Book Antiqua"/>
        </w:rPr>
        <w:t xml:space="preserve"> </w:t>
      </w:r>
      <w:r w:rsidRPr="00D62D36">
        <w:rPr>
          <w:rFonts w:ascii="Book Antiqua" w:hAnsi="Book Antiqua"/>
        </w:rPr>
        <w:t>Microvascular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(SMI)</w:t>
      </w:r>
      <w:r>
        <w:rPr>
          <w:rFonts w:ascii="Book Antiqua" w:hAnsi="Book Antiqua"/>
        </w:rPr>
        <w:t xml:space="preserve"> </w:t>
      </w:r>
      <w:r w:rsidRPr="00D62D36">
        <w:rPr>
          <w:rFonts w:ascii="Book Antiqua" w:hAnsi="Book Antiqua"/>
        </w:rPr>
        <w:t>Compared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Color</w:t>
      </w:r>
      <w:r>
        <w:rPr>
          <w:rFonts w:ascii="Book Antiqua" w:hAnsi="Book Antiqua"/>
        </w:rPr>
        <w:t xml:space="preserve"> </w:t>
      </w:r>
      <w:r w:rsidRPr="00D62D36">
        <w:rPr>
          <w:rFonts w:ascii="Book Antiqua" w:hAnsi="Book Antiqua"/>
        </w:rPr>
        <w:t>Doppler</w:t>
      </w:r>
      <w:r>
        <w:rPr>
          <w:rFonts w:ascii="Book Antiqua" w:hAnsi="Book Antiqua"/>
        </w:rPr>
        <w:t xml:space="preserve"> </w:t>
      </w:r>
      <w:r w:rsidRPr="00D62D36">
        <w:rPr>
          <w:rFonts w:ascii="Book Antiqua" w:hAnsi="Book Antiqua"/>
        </w:rPr>
        <w:t>Ultrasound</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Assessment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Hepatic</w:t>
      </w:r>
      <w:r>
        <w:rPr>
          <w:rFonts w:ascii="Book Antiqua" w:hAnsi="Book Antiqua"/>
        </w:rPr>
        <w:t xml:space="preserve"> </w:t>
      </w:r>
      <w:r w:rsidRPr="00D62D36">
        <w:rPr>
          <w:rFonts w:ascii="Book Antiqua" w:hAnsi="Book Antiqua"/>
        </w:rPr>
        <w:t>Artery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Pediatric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Transplants: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Feasibility</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Diagnostics</w:t>
      </w:r>
      <w:r>
        <w:rPr>
          <w:rFonts w:ascii="Book Antiqua" w:hAnsi="Book Antiqua"/>
          <w:i/>
          <w:iCs/>
        </w:rPr>
        <w:t xml:space="preserve"> </w:t>
      </w:r>
      <w:r w:rsidRPr="00D62D36">
        <w:rPr>
          <w:rFonts w:ascii="Book Antiqua" w:hAnsi="Book Antiqua"/>
          <w:i/>
          <w:iCs/>
        </w:rPr>
        <w:t>(Basel)</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12</w:t>
      </w:r>
      <w:r w:rsidRPr="00D62D36">
        <w:rPr>
          <w:rFonts w:ascii="Book Antiqua" w:hAnsi="Book Antiqua"/>
        </w:rPr>
        <w:t>[PMID:</w:t>
      </w:r>
      <w:r>
        <w:rPr>
          <w:rFonts w:ascii="Book Antiqua" w:hAnsi="Book Antiqua"/>
        </w:rPr>
        <w:t xml:space="preserve"> </w:t>
      </w:r>
      <w:r w:rsidRPr="00D62D36">
        <w:rPr>
          <w:rFonts w:ascii="Book Antiqua" w:hAnsi="Book Antiqua"/>
        </w:rPr>
        <w:t>35741286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10.3390/diagnostics12061476]</w:t>
      </w:r>
    </w:p>
    <w:p w14:paraId="36AF65B4" w14:textId="12D3BE13"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10</w:t>
      </w:r>
      <w:r>
        <w:rPr>
          <w:rStyle w:val="apple-converted-space"/>
          <w:rFonts w:ascii="Book Antiqua" w:hAnsi="Book Antiqua"/>
        </w:rPr>
        <w:t xml:space="preserve"> </w:t>
      </w:r>
      <w:proofErr w:type="spellStart"/>
      <w:r w:rsidRPr="00D62D36">
        <w:rPr>
          <w:rFonts w:ascii="Book Antiqua" w:hAnsi="Book Antiqua"/>
          <w:b/>
          <w:bCs/>
        </w:rPr>
        <w:t>Effenberger</w:t>
      </w:r>
      <w:proofErr w:type="spellEnd"/>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Grander</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Fritsche</w:t>
      </w:r>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Bellmann-Weiler</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Hartig</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Wildner</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Seiwald</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Adolph</w:t>
      </w:r>
      <w:r>
        <w:rPr>
          <w:rFonts w:ascii="Book Antiqua" w:hAnsi="Book Antiqua"/>
        </w:rPr>
        <w:t xml:space="preserve"> </w:t>
      </w:r>
      <w:r w:rsidRPr="00D62D36">
        <w:rPr>
          <w:rFonts w:ascii="Book Antiqua" w:hAnsi="Book Antiqua"/>
        </w:rPr>
        <w:t>TE,</w:t>
      </w:r>
      <w:r>
        <w:rPr>
          <w:rFonts w:ascii="Book Antiqua" w:hAnsi="Book Antiqua"/>
        </w:rPr>
        <w:t xml:space="preserve"> </w:t>
      </w:r>
      <w:r w:rsidRPr="00D62D36">
        <w:rPr>
          <w:rFonts w:ascii="Book Antiqua" w:hAnsi="Book Antiqua"/>
        </w:rPr>
        <w:t>Zoller</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Weiss</w:t>
      </w:r>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Tilg</w:t>
      </w:r>
      <w:proofErr w:type="spellEnd"/>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stiffness</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transient</w:t>
      </w:r>
      <w:r>
        <w:rPr>
          <w:rFonts w:ascii="Book Antiqua" w:hAnsi="Book Antiqua"/>
        </w:rPr>
        <w:t xml:space="preserve"> </w:t>
      </w:r>
      <w:r w:rsidRPr="00D62D36">
        <w:rPr>
          <w:rFonts w:ascii="Book Antiqua" w:hAnsi="Book Antiqua"/>
        </w:rPr>
        <w:t>elastography</w:t>
      </w:r>
      <w:r>
        <w:rPr>
          <w:rFonts w:ascii="Book Antiqua" w:hAnsi="Book Antiqua"/>
        </w:rPr>
        <w:t xml:space="preserve"> </w:t>
      </w:r>
      <w:r w:rsidRPr="00D62D36">
        <w:rPr>
          <w:rFonts w:ascii="Book Antiqua" w:hAnsi="Book Antiqua"/>
        </w:rPr>
        <w:t>accompanies</w:t>
      </w:r>
      <w:r>
        <w:rPr>
          <w:rFonts w:ascii="Book Antiqua" w:hAnsi="Book Antiqua"/>
        </w:rPr>
        <w:t xml:space="preserve"> </w:t>
      </w:r>
      <w:r w:rsidRPr="00D62D36">
        <w:rPr>
          <w:rFonts w:ascii="Book Antiqua" w:hAnsi="Book Antiqua"/>
        </w:rPr>
        <w:t>illness</w:t>
      </w:r>
      <w:r>
        <w:rPr>
          <w:rFonts w:ascii="Book Antiqua" w:hAnsi="Book Antiqua"/>
        </w:rPr>
        <w:t xml:space="preserve"> </w:t>
      </w:r>
      <w:r w:rsidRPr="00D62D36">
        <w:rPr>
          <w:rFonts w:ascii="Book Antiqua" w:hAnsi="Book Antiqua"/>
        </w:rPr>
        <w:t>severity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BMJ</w:t>
      </w:r>
      <w:r>
        <w:rPr>
          <w:rFonts w:ascii="Book Antiqua" w:hAnsi="Book Antiqua"/>
          <w:i/>
          <w:iCs/>
        </w:rPr>
        <w:t xml:space="preserve"> </w:t>
      </w:r>
      <w:r w:rsidRPr="00D62D36">
        <w:rPr>
          <w:rFonts w:ascii="Book Antiqua" w:hAnsi="Book Antiqua"/>
          <w:i/>
          <w:iCs/>
        </w:rPr>
        <w:t>Open</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32665398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10.1136/bmjgast-2020-000445]</w:t>
      </w:r>
    </w:p>
    <w:p w14:paraId="01DD6A3C" w14:textId="444CF6DA"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11</w:t>
      </w:r>
      <w:r>
        <w:rPr>
          <w:rStyle w:val="apple-converted-space"/>
          <w:rFonts w:ascii="Book Antiqua" w:hAnsi="Book Antiqua"/>
        </w:rPr>
        <w:t xml:space="preserve"> </w:t>
      </w:r>
      <w:proofErr w:type="spellStart"/>
      <w:r w:rsidRPr="00D62D36">
        <w:rPr>
          <w:rFonts w:ascii="Book Antiqua" w:hAnsi="Book Antiqua"/>
          <w:b/>
          <w:bCs/>
        </w:rPr>
        <w:t>Kambadakone</w:t>
      </w:r>
      <w:proofErr w:type="spellEnd"/>
      <w:r>
        <w:rPr>
          <w:rFonts w:ascii="Book Antiqua" w:hAnsi="Book Antiqua"/>
          <w:b/>
          <w:bCs/>
        </w:rPr>
        <w:t xml:space="preserve"> </w:t>
      </w:r>
      <w:r w:rsidRPr="00D62D36">
        <w:rPr>
          <w:rFonts w:ascii="Book Antiqua" w:hAnsi="Book Antiqua"/>
          <w:b/>
          <w:bCs/>
        </w:rPr>
        <w:t>AR</w:t>
      </w:r>
      <w:r w:rsidRPr="00D62D36">
        <w:rPr>
          <w:rFonts w:ascii="Book Antiqua" w:hAnsi="Book Antiqua"/>
        </w:rPr>
        <w:t>,</w:t>
      </w:r>
      <w:r>
        <w:rPr>
          <w:rFonts w:ascii="Book Antiqua" w:hAnsi="Book Antiqua"/>
        </w:rPr>
        <w:t xml:space="preserve"> </w:t>
      </w:r>
      <w:r w:rsidRPr="00D62D36">
        <w:rPr>
          <w:rFonts w:ascii="Book Antiqua" w:hAnsi="Book Antiqua"/>
        </w:rPr>
        <w:t>Fung</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Gupta</w:t>
      </w:r>
      <w:r>
        <w:rPr>
          <w:rFonts w:ascii="Book Antiqua" w:hAnsi="Book Antiqua"/>
        </w:rPr>
        <w:t xml:space="preserve"> </w:t>
      </w:r>
      <w:r w:rsidRPr="00D62D36">
        <w:rPr>
          <w:rFonts w:ascii="Book Antiqua" w:hAnsi="Book Antiqua"/>
        </w:rPr>
        <w:t>RT,</w:t>
      </w:r>
      <w:r>
        <w:rPr>
          <w:rFonts w:ascii="Book Antiqua" w:hAnsi="Book Antiqua"/>
        </w:rPr>
        <w:t xml:space="preserve"> </w:t>
      </w:r>
      <w:r w:rsidRPr="00D62D36">
        <w:rPr>
          <w:rFonts w:ascii="Book Antiqua" w:hAnsi="Book Antiqua"/>
        </w:rPr>
        <w:t>Hope</w:t>
      </w:r>
      <w:r>
        <w:rPr>
          <w:rFonts w:ascii="Book Antiqua" w:hAnsi="Book Antiqua"/>
        </w:rPr>
        <w:t xml:space="preserve"> </w:t>
      </w:r>
      <w:r w:rsidRPr="00D62D36">
        <w:rPr>
          <w:rFonts w:ascii="Book Antiqua" w:hAnsi="Book Antiqua"/>
        </w:rPr>
        <w:t>TA,</w:t>
      </w:r>
      <w:r>
        <w:rPr>
          <w:rFonts w:ascii="Book Antiqua" w:hAnsi="Book Antiqua"/>
        </w:rPr>
        <w:t xml:space="preserve"> </w:t>
      </w:r>
      <w:r w:rsidRPr="00D62D36">
        <w:rPr>
          <w:rFonts w:ascii="Book Antiqua" w:hAnsi="Book Antiqua"/>
        </w:rPr>
        <w:t>Fowler</w:t>
      </w:r>
      <w:r>
        <w:rPr>
          <w:rFonts w:ascii="Book Antiqua" w:hAnsi="Book Antiqua"/>
        </w:rPr>
        <w:t xml:space="preserve"> </w:t>
      </w:r>
      <w:r w:rsidRPr="00D62D36">
        <w:rPr>
          <w:rFonts w:ascii="Book Antiqua" w:hAnsi="Book Antiqua"/>
        </w:rPr>
        <w:t>KJ,</w:t>
      </w:r>
      <w:r>
        <w:rPr>
          <w:rFonts w:ascii="Book Antiqua" w:hAnsi="Book Antiqua"/>
        </w:rPr>
        <w:t xml:space="preserve"> </w:t>
      </w:r>
      <w:proofErr w:type="spellStart"/>
      <w:r w:rsidRPr="00D62D36">
        <w:rPr>
          <w:rFonts w:ascii="Book Antiqua" w:hAnsi="Book Antiqua"/>
        </w:rPr>
        <w:t>Lyshchik</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Ganesan</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Yaghmai</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Guimaraes</w:t>
      </w:r>
      <w:r>
        <w:rPr>
          <w:rFonts w:ascii="Book Antiqua" w:hAnsi="Book Antiqua"/>
        </w:rPr>
        <w:t xml:space="preserve"> </w:t>
      </w:r>
      <w:r w:rsidRPr="00D62D36">
        <w:rPr>
          <w:rFonts w:ascii="Book Antiqua" w:hAnsi="Book Antiqua"/>
        </w:rPr>
        <w:t>AR,</w:t>
      </w:r>
      <w:r>
        <w:rPr>
          <w:rFonts w:ascii="Book Antiqua" w:hAnsi="Book Antiqua"/>
        </w:rPr>
        <w:t xml:space="preserve"> </w:t>
      </w:r>
      <w:proofErr w:type="spellStart"/>
      <w:r w:rsidRPr="00D62D36">
        <w:rPr>
          <w:rFonts w:ascii="Book Antiqua" w:hAnsi="Book Antiqua"/>
        </w:rPr>
        <w:t>Sahani</w:t>
      </w:r>
      <w:proofErr w:type="spellEnd"/>
      <w:r>
        <w:rPr>
          <w:rFonts w:ascii="Book Antiqua" w:hAnsi="Book Antiqua"/>
        </w:rPr>
        <w:t xml:space="preserve"> </w:t>
      </w:r>
      <w:r w:rsidRPr="00D62D36">
        <w:rPr>
          <w:rFonts w:ascii="Book Antiqua" w:hAnsi="Book Antiqua"/>
        </w:rPr>
        <w:t>DV,</w:t>
      </w:r>
      <w:r>
        <w:rPr>
          <w:rFonts w:ascii="Book Antiqua" w:hAnsi="Book Antiqua"/>
        </w:rPr>
        <w:t xml:space="preserve"> </w:t>
      </w:r>
      <w:r w:rsidRPr="00D62D36">
        <w:rPr>
          <w:rFonts w:ascii="Book Antiqua" w:hAnsi="Book Antiqua"/>
        </w:rPr>
        <w:t>Miller</w:t>
      </w:r>
      <w:r>
        <w:rPr>
          <w:rFonts w:ascii="Book Antiqua" w:hAnsi="Book Antiqua"/>
        </w:rPr>
        <w:t xml:space="preserve"> </w:t>
      </w:r>
      <w:r w:rsidRPr="00D62D36">
        <w:rPr>
          <w:rFonts w:ascii="Book Antiqua" w:hAnsi="Book Antiqua"/>
        </w:rPr>
        <w:t>FH.</w:t>
      </w:r>
      <w:r>
        <w:rPr>
          <w:rFonts w:ascii="Book Antiqua" w:hAnsi="Book Antiqua"/>
        </w:rPr>
        <w:t xml:space="preserve"> </w:t>
      </w:r>
      <w:r w:rsidRPr="00D62D36">
        <w:rPr>
          <w:rFonts w:ascii="Book Antiqua" w:hAnsi="Book Antiqua"/>
        </w:rPr>
        <w:t>LI-RADS</w:t>
      </w:r>
      <w:r>
        <w:rPr>
          <w:rFonts w:ascii="Book Antiqua" w:hAnsi="Book Antiqua"/>
        </w:rPr>
        <w:t xml:space="preserve"> </w:t>
      </w:r>
      <w:r w:rsidRPr="00D62D36">
        <w:rPr>
          <w:rFonts w:ascii="Book Antiqua" w:hAnsi="Book Antiqua"/>
        </w:rPr>
        <w:t>technical</w:t>
      </w:r>
      <w:r>
        <w:rPr>
          <w:rFonts w:ascii="Book Antiqua" w:hAnsi="Book Antiqua"/>
        </w:rPr>
        <w:t xml:space="preserve"> </w:t>
      </w:r>
      <w:r w:rsidRPr="00D62D36">
        <w:rPr>
          <w:rFonts w:ascii="Book Antiqua" w:hAnsi="Book Antiqua"/>
        </w:rPr>
        <w:t>requirements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MRI,</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contrast-enhanced</w:t>
      </w:r>
      <w:r>
        <w:rPr>
          <w:rFonts w:ascii="Book Antiqua" w:hAnsi="Book Antiqua"/>
        </w:rPr>
        <w:t xml:space="preserve"> </w:t>
      </w:r>
      <w:r w:rsidRPr="00D62D36">
        <w:rPr>
          <w:rFonts w:ascii="Book Antiqua" w:hAnsi="Book Antiqua"/>
        </w:rPr>
        <w:t>ultrasound.</w:t>
      </w:r>
      <w:r>
        <w:rPr>
          <w:rStyle w:val="apple-converted-space"/>
          <w:rFonts w:ascii="Book Antiqua" w:hAnsi="Book Antiqua"/>
        </w:rPr>
        <w:t xml:space="preserve"> </w:t>
      </w:r>
      <w:proofErr w:type="spellStart"/>
      <w:r w:rsidRPr="00D62D36">
        <w:rPr>
          <w:rFonts w:ascii="Book Antiqua" w:hAnsi="Book Antiqua"/>
          <w:i/>
          <w:iCs/>
        </w:rPr>
        <w:t>Abdom</w:t>
      </w:r>
      <w:proofErr w:type="spellEnd"/>
      <w:r>
        <w:rPr>
          <w:rFonts w:ascii="Book Antiqua" w:hAnsi="Book Antiqua"/>
          <w:i/>
          <w:iCs/>
        </w:rPr>
        <w:t xml:space="preserve"> </w:t>
      </w:r>
      <w:proofErr w:type="spellStart"/>
      <w:r w:rsidRPr="00D62D36">
        <w:rPr>
          <w:rFonts w:ascii="Book Antiqua" w:hAnsi="Book Antiqua"/>
          <w:i/>
          <w:iCs/>
        </w:rPr>
        <w:t>Radiol</w:t>
      </w:r>
      <w:proofErr w:type="spellEnd"/>
      <w:r>
        <w:rPr>
          <w:rFonts w:ascii="Book Antiqua" w:hAnsi="Book Antiqua"/>
          <w:i/>
          <w:iCs/>
        </w:rPr>
        <w:t xml:space="preserve"> </w:t>
      </w:r>
      <w:r w:rsidRPr="00D62D36">
        <w:rPr>
          <w:rFonts w:ascii="Book Antiqua" w:hAnsi="Book Antiqua"/>
          <w:i/>
          <w:iCs/>
        </w:rPr>
        <w:t>(NY)</w:t>
      </w:r>
      <w:r>
        <w:rPr>
          <w:rStyle w:val="apple-converted-space"/>
          <w:rFonts w:ascii="Book Antiqua" w:hAnsi="Book Antiqua"/>
        </w:rPr>
        <w:t xml:space="preserve"> </w:t>
      </w:r>
      <w:r w:rsidRPr="00D62D36">
        <w:rPr>
          <w:rFonts w:ascii="Book Antiqua" w:hAnsi="Book Antiqua"/>
        </w:rPr>
        <w:t>2018;</w:t>
      </w:r>
      <w:r>
        <w:rPr>
          <w:rStyle w:val="apple-converted-space"/>
          <w:rFonts w:ascii="Book Antiqua" w:hAnsi="Book Antiqua"/>
        </w:rPr>
        <w:t xml:space="preserve"> </w:t>
      </w:r>
      <w:r w:rsidRPr="00D62D36">
        <w:rPr>
          <w:rFonts w:ascii="Book Antiqua" w:hAnsi="Book Antiqua"/>
          <w:b/>
          <w:bCs/>
        </w:rPr>
        <w:t>43</w:t>
      </w:r>
      <w:r w:rsidRPr="00D62D36">
        <w:rPr>
          <w:rFonts w:ascii="Book Antiqua" w:hAnsi="Book Antiqua"/>
        </w:rPr>
        <w:t>:</w:t>
      </w:r>
      <w:r>
        <w:rPr>
          <w:rFonts w:ascii="Book Antiqua" w:hAnsi="Book Antiqua"/>
        </w:rPr>
        <w:t xml:space="preserve"> </w:t>
      </w:r>
      <w:r w:rsidRPr="00D62D36">
        <w:rPr>
          <w:rFonts w:ascii="Book Antiqua" w:hAnsi="Book Antiqua"/>
        </w:rPr>
        <w:t>56-74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28940042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10.1007/s00261-017-1325-y]</w:t>
      </w:r>
    </w:p>
    <w:p w14:paraId="264129FC" w14:textId="61F891C3" w:rsidR="00D62D36" w:rsidRPr="00532F3B"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12</w:t>
      </w:r>
      <w:r>
        <w:rPr>
          <w:rStyle w:val="apple-converted-space"/>
          <w:rFonts w:ascii="Book Antiqua" w:hAnsi="Book Antiqua"/>
        </w:rPr>
        <w:t xml:space="preserve"> </w:t>
      </w:r>
      <w:r w:rsidR="00532F3B" w:rsidRPr="00532F3B">
        <w:rPr>
          <w:rFonts w:ascii="Book Antiqua" w:hAnsi="Book Antiqua"/>
          <w:b/>
          <w:bCs/>
        </w:rPr>
        <w:t>Westwood M</w:t>
      </w:r>
      <w:r w:rsidR="00532F3B" w:rsidRPr="00532F3B">
        <w:rPr>
          <w:rFonts w:ascii="Book Antiqua" w:hAnsi="Book Antiqua"/>
        </w:rPr>
        <w:t xml:space="preserve">, </w:t>
      </w:r>
      <w:proofErr w:type="spellStart"/>
      <w:r w:rsidR="00532F3B" w:rsidRPr="00532F3B">
        <w:rPr>
          <w:rFonts w:ascii="Book Antiqua" w:hAnsi="Book Antiqua"/>
        </w:rPr>
        <w:t>Joore</w:t>
      </w:r>
      <w:proofErr w:type="spellEnd"/>
      <w:r w:rsidR="00532F3B" w:rsidRPr="00532F3B">
        <w:rPr>
          <w:rFonts w:ascii="Book Antiqua" w:hAnsi="Book Antiqua"/>
        </w:rPr>
        <w:t xml:space="preserve"> M, </w:t>
      </w:r>
      <w:proofErr w:type="spellStart"/>
      <w:r w:rsidR="00532F3B" w:rsidRPr="00532F3B">
        <w:rPr>
          <w:rFonts w:ascii="Book Antiqua" w:hAnsi="Book Antiqua"/>
        </w:rPr>
        <w:t>Grutters</w:t>
      </w:r>
      <w:proofErr w:type="spellEnd"/>
      <w:r w:rsidR="00532F3B" w:rsidRPr="00532F3B">
        <w:rPr>
          <w:rFonts w:ascii="Book Antiqua" w:hAnsi="Book Antiqua"/>
        </w:rPr>
        <w:t xml:space="preserve"> J, </w:t>
      </w:r>
      <w:proofErr w:type="spellStart"/>
      <w:r w:rsidR="00532F3B" w:rsidRPr="00532F3B">
        <w:rPr>
          <w:rFonts w:ascii="Book Antiqua" w:hAnsi="Book Antiqua"/>
        </w:rPr>
        <w:t>Redekop</w:t>
      </w:r>
      <w:proofErr w:type="spellEnd"/>
      <w:r w:rsidR="00532F3B" w:rsidRPr="00532F3B">
        <w:rPr>
          <w:rFonts w:ascii="Book Antiqua" w:hAnsi="Book Antiqua"/>
        </w:rPr>
        <w:t xml:space="preserve"> K, Armstrong N, Lee K, </w:t>
      </w:r>
      <w:proofErr w:type="spellStart"/>
      <w:r w:rsidR="00532F3B" w:rsidRPr="00532F3B">
        <w:rPr>
          <w:rFonts w:ascii="Book Antiqua" w:hAnsi="Book Antiqua"/>
        </w:rPr>
        <w:t>Gloy</w:t>
      </w:r>
      <w:proofErr w:type="spellEnd"/>
      <w:r w:rsidR="00532F3B" w:rsidRPr="00532F3B">
        <w:rPr>
          <w:rFonts w:ascii="Book Antiqua" w:hAnsi="Book Antiqua"/>
        </w:rPr>
        <w:t xml:space="preserve"> V, </w:t>
      </w:r>
      <w:proofErr w:type="spellStart"/>
      <w:r w:rsidR="00532F3B" w:rsidRPr="00532F3B">
        <w:rPr>
          <w:rFonts w:ascii="Book Antiqua" w:hAnsi="Book Antiqua"/>
        </w:rPr>
        <w:t>Raatz</w:t>
      </w:r>
      <w:proofErr w:type="spellEnd"/>
      <w:r w:rsidR="00532F3B" w:rsidRPr="00532F3B">
        <w:rPr>
          <w:rFonts w:ascii="Book Antiqua" w:hAnsi="Book Antiqua"/>
        </w:rPr>
        <w:t xml:space="preserve"> H, </w:t>
      </w:r>
      <w:proofErr w:type="spellStart"/>
      <w:r w:rsidR="00532F3B" w:rsidRPr="00532F3B">
        <w:rPr>
          <w:rFonts w:ascii="Book Antiqua" w:hAnsi="Book Antiqua"/>
        </w:rPr>
        <w:t>Misso</w:t>
      </w:r>
      <w:proofErr w:type="spellEnd"/>
      <w:r w:rsidR="00532F3B" w:rsidRPr="00532F3B">
        <w:rPr>
          <w:rFonts w:ascii="Book Antiqua" w:hAnsi="Book Antiqua"/>
        </w:rPr>
        <w:t xml:space="preserve"> K, </w:t>
      </w:r>
      <w:proofErr w:type="spellStart"/>
      <w:r w:rsidR="00532F3B" w:rsidRPr="00532F3B">
        <w:rPr>
          <w:rFonts w:ascii="Book Antiqua" w:hAnsi="Book Antiqua"/>
        </w:rPr>
        <w:t>Severens</w:t>
      </w:r>
      <w:proofErr w:type="spellEnd"/>
      <w:r w:rsidR="00532F3B" w:rsidRPr="00532F3B">
        <w:rPr>
          <w:rFonts w:ascii="Book Antiqua" w:hAnsi="Book Antiqua"/>
        </w:rPr>
        <w:t xml:space="preserve"> J, </w:t>
      </w:r>
      <w:proofErr w:type="spellStart"/>
      <w:r w:rsidR="00532F3B" w:rsidRPr="00532F3B">
        <w:rPr>
          <w:rFonts w:ascii="Book Antiqua" w:hAnsi="Book Antiqua"/>
        </w:rPr>
        <w:t>Kleijnen</w:t>
      </w:r>
      <w:proofErr w:type="spellEnd"/>
      <w:r w:rsidR="00532F3B" w:rsidRPr="00532F3B">
        <w:rPr>
          <w:rFonts w:ascii="Book Antiqua" w:hAnsi="Book Antiqua"/>
        </w:rPr>
        <w:t xml:space="preserve"> J. Contrast-enhanced ultrasound using </w:t>
      </w:r>
      <w:proofErr w:type="spellStart"/>
      <w:r w:rsidR="00532F3B" w:rsidRPr="00532F3B">
        <w:rPr>
          <w:rFonts w:ascii="Book Antiqua" w:hAnsi="Book Antiqua"/>
        </w:rPr>
        <w:t>SonoVue</w:t>
      </w:r>
      <w:proofErr w:type="spellEnd"/>
      <w:r w:rsidR="00532F3B" w:rsidRPr="00532F3B">
        <w:rPr>
          <w:rFonts w:ascii="Book Antiqua" w:hAnsi="Book Antiqua"/>
        </w:rPr>
        <w:t>® (</w:t>
      </w:r>
      <w:proofErr w:type="spellStart"/>
      <w:r w:rsidR="00532F3B" w:rsidRPr="00532F3B">
        <w:rPr>
          <w:rFonts w:ascii="Book Antiqua" w:hAnsi="Book Antiqua"/>
        </w:rPr>
        <w:t>sulphur</w:t>
      </w:r>
      <w:proofErr w:type="spellEnd"/>
      <w:r w:rsidR="00532F3B" w:rsidRPr="00532F3B">
        <w:rPr>
          <w:rFonts w:ascii="Book Antiqua" w:hAnsi="Book Antiqua"/>
        </w:rPr>
        <w:t xml:space="preserve"> hexafluoride microbubbles) compared with contrast-enhanced computed tomography and contrast-enhanced magnetic resonance imaging for the </w:t>
      </w:r>
      <w:proofErr w:type="spellStart"/>
      <w:r w:rsidR="00532F3B" w:rsidRPr="00532F3B">
        <w:rPr>
          <w:rFonts w:ascii="Book Antiqua" w:hAnsi="Book Antiqua"/>
        </w:rPr>
        <w:t>characterisation</w:t>
      </w:r>
      <w:proofErr w:type="spellEnd"/>
      <w:r w:rsidR="00532F3B" w:rsidRPr="00532F3B">
        <w:rPr>
          <w:rFonts w:ascii="Book Antiqua" w:hAnsi="Book Antiqua"/>
        </w:rPr>
        <w:t xml:space="preserve"> of focal liver lesions and detection of liver metastases: a systematic review and cost-effectiveness analysis. </w:t>
      </w:r>
      <w:r w:rsidR="00532F3B" w:rsidRPr="00532F3B">
        <w:rPr>
          <w:rFonts w:ascii="Book Antiqua" w:hAnsi="Book Antiqua"/>
          <w:i/>
          <w:iCs/>
        </w:rPr>
        <w:t>Health Technol Assess</w:t>
      </w:r>
      <w:r w:rsidR="00532F3B" w:rsidRPr="00532F3B">
        <w:rPr>
          <w:rFonts w:ascii="Book Antiqua" w:hAnsi="Book Antiqua"/>
        </w:rPr>
        <w:t xml:space="preserve"> 2013;</w:t>
      </w:r>
      <w:r w:rsidR="00532F3B">
        <w:rPr>
          <w:rFonts w:ascii="Book Antiqua" w:hAnsi="Book Antiqua"/>
        </w:rPr>
        <w:t xml:space="preserve"> </w:t>
      </w:r>
      <w:r w:rsidR="00532F3B" w:rsidRPr="00532F3B">
        <w:rPr>
          <w:rFonts w:ascii="Book Antiqua" w:hAnsi="Book Antiqua"/>
          <w:b/>
          <w:bCs/>
        </w:rPr>
        <w:t>17</w:t>
      </w:r>
      <w:r w:rsidR="00532F3B" w:rsidRPr="00532F3B">
        <w:rPr>
          <w:rFonts w:ascii="Book Antiqua" w:hAnsi="Book Antiqua"/>
        </w:rPr>
        <w:t>:</w:t>
      </w:r>
      <w:r w:rsidR="00532F3B">
        <w:rPr>
          <w:rFonts w:ascii="Book Antiqua" w:hAnsi="Book Antiqua"/>
        </w:rPr>
        <w:t xml:space="preserve"> </w:t>
      </w:r>
      <w:r w:rsidR="00532F3B" w:rsidRPr="00532F3B">
        <w:rPr>
          <w:rFonts w:ascii="Book Antiqua" w:hAnsi="Book Antiqua"/>
        </w:rPr>
        <w:t xml:space="preserve">1-243 </w:t>
      </w:r>
      <w:r w:rsidR="00532F3B">
        <w:rPr>
          <w:rFonts w:ascii="Book Antiqua" w:hAnsi="Book Antiqua"/>
        </w:rPr>
        <w:t>[</w:t>
      </w:r>
      <w:r w:rsidR="00532F3B" w:rsidRPr="00532F3B">
        <w:rPr>
          <w:rFonts w:ascii="Book Antiqua" w:hAnsi="Book Antiqua"/>
        </w:rPr>
        <w:t>PMID: 23611316</w:t>
      </w:r>
      <w:r w:rsidR="00532F3B">
        <w:rPr>
          <w:rFonts w:ascii="Book Antiqua" w:hAnsi="Book Antiqua"/>
        </w:rPr>
        <w:t xml:space="preserve"> DOI</w:t>
      </w:r>
      <w:r w:rsidR="00532F3B" w:rsidRPr="00532F3B">
        <w:rPr>
          <w:rFonts w:ascii="Book Antiqua" w:hAnsi="Book Antiqua"/>
        </w:rPr>
        <w:t>: 10.3310/hta17160</w:t>
      </w:r>
      <w:r w:rsidR="00532F3B">
        <w:rPr>
          <w:rFonts w:ascii="Book Antiqua" w:hAnsi="Book Antiqua"/>
        </w:rPr>
        <w:t>]</w:t>
      </w:r>
    </w:p>
    <w:p w14:paraId="2CF46624" w14:textId="68FE75EF"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13</w:t>
      </w:r>
      <w:r>
        <w:rPr>
          <w:rStyle w:val="apple-converted-space"/>
          <w:rFonts w:ascii="Book Antiqua" w:hAnsi="Book Antiqua"/>
        </w:rPr>
        <w:t xml:space="preserve"> </w:t>
      </w:r>
      <w:r w:rsidRPr="00D62D36">
        <w:rPr>
          <w:rFonts w:ascii="Book Antiqua" w:hAnsi="Book Antiqua"/>
          <w:b/>
          <w:bCs/>
        </w:rPr>
        <w:t>Bansal</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proofErr w:type="spellStart"/>
      <w:r w:rsidRPr="00D62D36">
        <w:rPr>
          <w:rFonts w:ascii="Book Antiqua" w:hAnsi="Book Antiqua"/>
        </w:rPr>
        <w:t>Gui</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Merrill</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Wong</w:t>
      </w:r>
      <w:r>
        <w:rPr>
          <w:rFonts w:ascii="Book Antiqua" w:hAnsi="Book Antiqua"/>
        </w:rPr>
        <w:t xml:space="preserve"> </w:t>
      </w:r>
      <w:r w:rsidRPr="00D62D36">
        <w:rPr>
          <w:rFonts w:ascii="Book Antiqua" w:hAnsi="Book Antiqua"/>
        </w:rPr>
        <w:t>JK,</w:t>
      </w:r>
      <w:r>
        <w:rPr>
          <w:rFonts w:ascii="Book Antiqua" w:hAnsi="Book Antiqua"/>
        </w:rPr>
        <w:t xml:space="preserve"> </w:t>
      </w:r>
      <w:proofErr w:type="spellStart"/>
      <w:r w:rsidRPr="00D62D36">
        <w:rPr>
          <w:rFonts w:ascii="Book Antiqua" w:hAnsi="Book Antiqua"/>
        </w:rPr>
        <w:t>Burak</w:t>
      </w:r>
      <w:proofErr w:type="spellEnd"/>
      <w:r>
        <w:rPr>
          <w:rFonts w:ascii="Book Antiqua" w:hAnsi="Book Antiqua"/>
        </w:rPr>
        <w:t xml:space="preserve"> </w:t>
      </w:r>
      <w:r w:rsidRPr="00D62D36">
        <w:rPr>
          <w:rFonts w:ascii="Book Antiqua" w:hAnsi="Book Antiqua"/>
        </w:rPr>
        <w:t>KW,</w:t>
      </w:r>
      <w:r>
        <w:rPr>
          <w:rFonts w:ascii="Book Antiqua" w:hAnsi="Book Antiqua"/>
        </w:rPr>
        <w:t xml:space="preserve"> </w:t>
      </w:r>
      <w:r w:rsidRPr="00D62D36">
        <w:rPr>
          <w:rFonts w:ascii="Book Antiqua" w:hAnsi="Book Antiqua"/>
        </w:rPr>
        <w:t>Wilson</w:t>
      </w:r>
      <w:r>
        <w:rPr>
          <w:rFonts w:ascii="Book Antiqua" w:hAnsi="Book Antiqua"/>
        </w:rPr>
        <w:t xml:space="preserve"> </w:t>
      </w:r>
      <w:r w:rsidRPr="00D62D36">
        <w:rPr>
          <w:rFonts w:ascii="Book Antiqua" w:hAnsi="Book Antiqua"/>
        </w:rPr>
        <w:t>SR.</w:t>
      </w:r>
      <w:r>
        <w:rPr>
          <w:rFonts w:ascii="Book Antiqua" w:hAnsi="Book Antiqua"/>
        </w:rPr>
        <w:t xml:space="preserve"> </w:t>
      </w:r>
      <w:r w:rsidRPr="00D62D36">
        <w:rPr>
          <w:rFonts w:ascii="Book Antiqua" w:hAnsi="Book Antiqua"/>
        </w:rPr>
        <w:t>Contrast-enhanced</w:t>
      </w:r>
      <w:r>
        <w:rPr>
          <w:rFonts w:ascii="Book Antiqua" w:hAnsi="Book Antiqua"/>
        </w:rPr>
        <w:t xml:space="preserve"> </w:t>
      </w:r>
      <w:r w:rsidRPr="00D62D36">
        <w:rPr>
          <w:rFonts w:ascii="Book Antiqua" w:hAnsi="Book Antiqua"/>
        </w:rPr>
        <w:t>US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Local</w:t>
      </w:r>
      <w:r>
        <w:rPr>
          <w:rFonts w:ascii="Book Antiqua" w:hAnsi="Book Antiqua"/>
        </w:rPr>
        <w:t xml:space="preserve"> </w:t>
      </w:r>
      <w:r w:rsidRPr="00D62D36">
        <w:rPr>
          <w:rFonts w:ascii="Book Antiqua" w:hAnsi="Book Antiqua"/>
        </w:rPr>
        <w:t>Ablative</w:t>
      </w:r>
      <w:r>
        <w:rPr>
          <w:rFonts w:ascii="Book Antiqua" w:hAnsi="Book Antiqua"/>
        </w:rPr>
        <w:t xml:space="preserve"> </w:t>
      </w:r>
      <w:r w:rsidRPr="00D62D36">
        <w:rPr>
          <w:rFonts w:ascii="Book Antiqua" w:hAnsi="Book Antiqua"/>
        </w:rPr>
        <w:t>Therapy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Surveillance</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Hepatocellular</w:t>
      </w:r>
      <w:r>
        <w:rPr>
          <w:rFonts w:ascii="Book Antiqua" w:hAnsi="Book Antiqua"/>
        </w:rPr>
        <w:t xml:space="preserve"> </w:t>
      </w:r>
      <w:r w:rsidRPr="00D62D36">
        <w:rPr>
          <w:rFonts w:ascii="Book Antiqua" w:hAnsi="Book Antiqua"/>
        </w:rPr>
        <w:t>Carcinoma.</w:t>
      </w:r>
      <w:r>
        <w:rPr>
          <w:rStyle w:val="apple-converted-space"/>
          <w:rFonts w:ascii="Book Antiqua" w:hAnsi="Book Antiqua"/>
        </w:rPr>
        <w:t xml:space="preserve"> </w:t>
      </w:r>
      <w:proofErr w:type="spellStart"/>
      <w:r w:rsidRPr="00D62D36">
        <w:rPr>
          <w:rFonts w:ascii="Book Antiqua" w:hAnsi="Book Antiqua"/>
          <w:i/>
          <w:iCs/>
        </w:rPr>
        <w:t>Radiographics</w:t>
      </w:r>
      <w:proofErr w:type="spellEnd"/>
      <w:r>
        <w:rPr>
          <w:rStyle w:val="apple-converted-space"/>
          <w:rFonts w:ascii="Book Antiqua" w:hAnsi="Book Antiqua"/>
        </w:rPr>
        <w:t xml:space="preserve"> </w:t>
      </w:r>
      <w:r w:rsidRPr="00D62D36">
        <w:rPr>
          <w:rFonts w:ascii="Book Antiqua" w:hAnsi="Book Antiqua"/>
        </w:rPr>
        <w:t>2019;</w:t>
      </w:r>
      <w:r>
        <w:rPr>
          <w:rStyle w:val="apple-converted-space"/>
          <w:rFonts w:ascii="Book Antiqua" w:hAnsi="Book Antiqua"/>
        </w:rPr>
        <w:t xml:space="preserve"> </w:t>
      </w:r>
      <w:r w:rsidRPr="00D62D36">
        <w:rPr>
          <w:rFonts w:ascii="Book Antiqua" w:hAnsi="Book Antiqua"/>
          <w:b/>
          <w:bCs/>
        </w:rPr>
        <w:t>39</w:t>
      </w:r>
      <w:r w:rsidRPr="00D62D36">
        <w:rPr>
          <w:rFonts w:ascii="Book Antiqua" w:hAnsi="Book Antiqua"/>
        </w:rPr>
        <w:t>:</w:t>
      </w:r>
      <w:r>
        <w:rPr>
          <w:rFonts w:ascii="Book Antiqua" w:hAnsi="Book Antiqua"/>
        </w:rPr>
        <w:t xml:space="preserve"> </w:t>
      </w:r>
      <w:r w:rsidRPr="00D62D36">
        <w:rPr>
          <w:rFonts w:ascii="Book Antiqua" w:hAnsi="Book Antiqua"/>
        </w:rPr>
        <w:t>1302-1322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31348734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10.1148/rg.2019180205]</w:t>
      </w:r>
    </w:p>
    <w:p w14:paraId="36FF4965" w14:textId="3F6688AA"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14</w:t>
      </w:r>
      <w:r>
        <w:rPr>
          <w:rStyle w:val="apple-converted-space"/>
          <w:rFonts w:ascii="Book Antiqua" w:hAnsi="Book Antiqua"/>
        </w:rPr>
        <w:t xml:space="preserve"> </w:t>
      </w:r>
      <w:r w:rsidRPr="00D62D36">
        <w:rPr>
          <w:rFonts w:ascii="Book Antiqua" w:hAnsi="Book Antiqua"/>
          <w:b/>
          <w:bCs/>
        </w:rPr>
        <w:t>Dietrich</w:t>
      </w:r>
      <w:r>
        <w:rPr>
          <w:rFonts w:ascii="Book Antiqua" w:hAnsi="Book Antiqua"/>
          <w:b/>
          <w:bCs/>
        </w:rPr>
        <w:t xml:space="preserve"> </w:t>
      </w:r>
      <w:r w:rsidRPr="00D62D36">
        <w:rPr>
          <w:rFonts w:ascii="Book Antiqua" w:hAnsi="Book Antiqua"/>
          <w:b/>
          <w:bCs/>
        </w:rPr>
        <w:t>CF</w:t>
      </w:r>
      <w:r w:rsidRPr="00D62D36">
        <w:rPr>
          <w:rFonts w:ascii="Book Antiqua" w:hAnsi="Book Antiqua"/>
        </w:rPr>
        <w:t>,</w:t>
      </w:r>
      <w:r>
        <w:rPr>
          <w:rFonts w:ascii="Book Antiqua" w:hAnsi="Book Antiqua"/>
        </w:rPr>
        <w:t xml:space="preserve"> </w:t>
      </w:r>
      <w:proofErr w:type="spellStart"/>
      <w:r w:rsidRPr="00D62D36">
        <w:rPr>
          <w:rFonts w:ascii="Book Antiqua" w:hAnsi="Book Antiqua"/>
        </w:rPr>
        <w:t>Nolsøe</w:t>
      </w:r>
      <w:proofErr w:type="spellEnd"/>
      <w:r>
        <w:rPr>
          <w:rFonts w:ascii="Book Antiqua" w:hAnsi="Book Antiqua"/>
        </w:rPr>
        <w:t xml:space="preserve"> </w:t>
      </w:r>
      <w:r w:rsidRPr="00D62D36">
        <w:rPr>
          <w:rFonts w:ascii="Book Antiqua" w:hAnsi="Book Antiqua"/>
        </w:rPr>
        <w:t>CP,</w:t>
      </w:r>
      <w:r>
        <w:rPr>
          <w:rFonts w:ascii="Book Antiqua" w:hAnsi="Book Antiqua"/>
        </w:rPr>
        <w:t xml:space="preserve"> </w:t>
      </w:r>
      <w:r w:rsidRPr="00D62D36">
        <w:rPr>
          <w:rFonts w:ascii="Book Antiqua" w:hAnsi="Book Antiqua"/>
        </w:rPr>
        <w:t>Barr</w:t>
      </w:r>
      <w:r>
        <w:rPr>
          <w:rFonts w:ascii="Book Antiqua" w:hAnsi="Book Antiqua"/>
        </w:rPr>
        <w:t xml:space="preserve"> </w:t>
      </w:r>
      <w:r w:rsidRPr="00D62D36">
        <w:rPr>
          <w:rFonts w:ascii="Book Antiqua" w:hAnsi="Book Antiqua"/>
        </w:rPr>
        <w:t>RG,</w:t>
      </w:r>
      <w:r>
        <w:rPr>
          <w:rFonts w:ascii="Book Antiqua" w:hAnsi="Book Antiqua"/>
        </w:rPr>
        <w:t xml:space="preserve"> </w:t>
      </w:r>
      <w:proofErr w:type="spellStart"/>
      <w:r w:rsidRPr="00D62D36">
        <w:rPr>
          <w:rFonts w:ascii="Book Antiqua" w:hAnsi="Book Antiqua"/>
        </w:rPr>
        <w:t>Berzigotti</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Burns</w:t>
      </w:r>
      <w:r>
        <w:rPr>
          <w:rFonts w:ascii="Book Antiqua" w:hAnsi="Book Antiqua"/>
        </w:rPr>
        <w:t xml:space="preserve"> </w:t>
      </w:r>
      <w:r w:rsidRPr="00D62D36">
        <w:rPr>
          <w:rFonts w:ascii="Book Antiqua" w:hAnsi="Book Antiqua"/>
        </w:rPr>
        <w:t>PN,</w:t>
      </w:r>
      <w:r>
        <w:rPr>
          <w:rFonts w:ascii="Book Antiqua" w:hAnsi="Book Antiqua"/>
        </w:rPr>
        <w:t xml:space="preserve"> </w:t>
      </w:r>
      <w:proofErr w:type="spellStart"/>
      <w:r w:rsidRPr="00D62D36">
        <w:rPr>
          <w:rFonts w:ascii="Book Antiqua" w:hAnsi="Book Antiqua"/>
        </w:rPr>
        <w:t>Cantisani</w:t>
      </w:r>
      <w:proofErr w:type="spellEnd"/>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Chammas</w:t>
      </w:r>
      <w:r>
        <w:rPr>
          <w:rFonts w:ascii="Book Antiqua" w:hAnsi="Book Antiqua"/>
        </w:rPr>
        <w:t xml:space="preserve"> </w:t>
      </w:r>
      <w:r w:rsidRPr="00D62D36">
        <w:rPr>
          <w:rFonts w:ascii="Book Antiqua" w:hAnsi="Book Antiqua"/>
        </w:rPr>
        <w:t>MC,</w:t>
      </w:r>
      <w:r>
        <w:rPr>
          <w:rFonts w:ascii="Book Antiqua" w:hAnsi="Book Antiqua"/>
        </w:rPr>
        <w:t xml:space="preserve"> </w:t>
      </w:r>
      <w:proofErr w:type="spellStart"/>
      <w:r w:rsidRPr="00D62D36">
        <w:rPr>
          <w:rFonts w:ascii="Book Antiqua" w:hAnsi="Book Antiqua"/>
        </w:rPr>
        <w:t>Chaubal</w:t>
      </w:r>
      <w:proofErr w:type="spellEnd"/>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Choi</w:t>
      </w:r>
      <w:r>
        <w:rPr>
          <w:rFonts w:ascii="Book Antiqua" w:hAnsi="Book Antiqua"/>
        </w:rPr>
        <w:t xml:space="preserve"> </w:t>
      </w:r>
      <w:r w:rsidRPr="00D62D36">
        <w:rPr>
          <w:rFonts w:ascii="Book Antiqua" w:hAnsi="Book Antiqua"/>
        </w:rPr>
        <w:t>BI,</w:t>
      </w:r>
      <w:r>
        <w:rPr>
          <w:rFonts w:ascii="Book Antiqua" w:hAnsi="Book Antiqua"/>
        </w:rPr>
        <w:t xml:space="preserve"> </w:t>
      </w:r>
      <w:proofErr w:type="spellStart"/>
      <w:r w:rsidRPr="00D62D36">
        <w:rPr>
          <w:rFonts w:ascii="Book Antiqua" w:hAnsi="Book Antiqua"/>
        </w:rPr>
        <w:t>Clevert</w:t>
      </w:r>
      <w:proofErr w:type="spellEnd"/>
      <w:r>
        <w:rPr>
          <w:rFonts w:ascii="Book Antiqua" w:hAnsi="Book Antiqua"/>
        </w:rPr>
        <w:t xml:space="preserve"> </w:t>
      </w:r>
      <w:r w:rsidRPr="00D62D36">
        <w:rPr>
          <w:rFonts w:ascii="Book Antiqua" w:hAnsi="Book Antiqua"/>
        </w:rPr>
        <w:t>DA,</w:t>
      </w:r>
      <w:r>
        <w:rPr>
          <w:rFonts w:ascii="Book Antiqua" w:hAnsi="Book Antiqua"/>
        </w:rPr>
        <w:t xml:space="preserve"> </w:t>
      </w:r>
      <w:r w:rsidRPr="00D62D36">
        <w:rPr>
          <w:rFonts w:ascii="Book Antiqua" w:hAnsi="Book Antiqua"/>
        </w:rPr>
        <w:t>Cui</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Dong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D'Onofrio</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Fowlkes</w:t>
      </w:r>
      <w:r>
        <w:rPr>
          <w:rFonts w:ascii="Book Antiqua" w:hAnsi="Book Antiqua"/>
        </w:rPr>
        <w:t xml:space="preserve"> </w:t>
      </w:r>
      <w:r w:rsidRPr="00D62D36">
        <w:rPr>
          <w:rFonts w:ascii="Book Antiqua" w:hAnsi="Book Antiqua"/>
        </w:rPr>
        <w:t>JB,</w:t>
      </w:r>
      <w:r>
        <w:rPr>
          <w:rFonts w:ascii="Book Antiqua" w:hAnsi="Book Antiqua"/>
        </w:rPr>
        <w:t xml:space="preserve"> </w:t>
      </w:r>
      <w:proofErr w:type="spellStart"/>
      <w:r w:rsidRPr="00D62D36">
        <w:rPr>
          <w:rFonts w:ascii="Book Antiqua" w:hAnsi="Book Antiqua"/>
        </w:rPr>
        <w:t>Gilja</w:t>
      </w:r>
      <w:proofErr w:type="spellEnd"/>
      <w:r>
        <w:rPr>
          <w:rFonts w:ascii="Book Antiqua" w:hAnsi="Book Antiqua"/>
        </w:rPr>
        <w:t xml:space="preserve"> </w:t>
      </w:r>
      <w:r w:rsidRPr="00D62D36">
        <w:rPr>
          <w:rFonts w:ascii="Book Antiqua" w:hAnsi="Book Antiqua"/>
        </w:rPr>
        <w:t>OH,</w:t>
      </w:r>
      <w:r>
        <w:rPr>
          <w:rFonts w:ascii="Book Antiqua" w:hAnsi="Book Antiqua"/>
        </w:rPr>
        <w:t xml:space="preserve"> </w:t>
      </w:r>
      <w:r w:rsidRPr="00D62D36">
        <w:rPr>
          <w:rFonts w:ascii="Book Antiqua" w:hAnsi="Book Antiqua"/>
        </w:rPr>
        <w:t>Huang</w:t>
      </w:r>
      <w:r>
        <w:rPr>
          <w:rFonts w:ascii="Book Antiqua" w:hAnsi="Book Antiqua"/>
        </w:rPr>
        <w:t xml:space="preserve"> </w:t>
      </w:r>
      <w:r w:rsidRPr="00D62D36">
        <w:rPr>
          <w:rFonts w:ascii="Book Antiqua" w:hAnsi="Book Antiqua"/>
        </w:rPr>
        <w:t>P,</w:t>
      </w:r>
      <w:r>
        <w:rPr>
          <w:rFonts w:ascii="Book Antiqua" w:hAnsi="Book Antiqua"/>
        </w:rPr>
        <w:t xml:space="preserve"> </w:t>
      </w:r>
      <w:proofErr w:type="spellStart"/>
      <w:r w:rsidRPr="00D62D36">
        <w:rPr>
          <w:rFonts w:ascii="Book Antiqua" w:hAnsi="Book Antiqua"/>
        </w:rPr>
        <w:t>Ignee</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Jenssen</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Kono</w:t>
      </w:r>
      <w:proofErr w:type="spellEnd"/>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Kudo</w:t>
      </w:r>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Lassau</w:t>
      </w:r>
      <w:proofErr w:type="spellEnd"/>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Lee</w:t>
      </w:r>
      <w:r>
        <w:rPr>
          <w:rFonts w:ascii="Book Antiqua" w:hAnsi="Book Antiqua"/>
        </w:rPr>
        <w:t xml:space="preserve"> </w:t>
      </w:r>
      <w:r w:rsidRPr="00D62D36">
        <w:rPr>
          <w:rFonts w:ascii="Book Antiqua" w:hAnsi="Book Antiqua"/>
        </w:rPr>
        <w:t>WJ,</w:t>
      </w:r>
      <w:r>
        <w:rPr>
          <w:rFonts w:ascii="Book Antiqua" w:hAnsi="Book Antiqua"/>
        </w:rPr>
        <w:t xml:space="preserve"> </w:t>
      </w:r>
      <w:r w:rsidRPr="00D62D36">
        <w:rPr>
          <w:rFonts w:ascii="Book Antiqua" w:hAnsi="Book Antiqua"/>
        </w:rPr>
        <w:t>Lee</w:t>
      </w:r>
      <w:r>
        <w:rPr>
          <w:rFonts w:ascii="Book Antiqua" w:hAnsi="Book Antiqua"/>
        </w:rPr>
        <w:t xml:space="preserve"> </w:t>
      </w:r>
      <w:r w:rsidRPr="00D62D36">
        <w:rPr>
          <w:rFonts w:ascii="Book Antiqua" w:hAnsi="Book Antiqua"/>
        </w:rPr>
        <w:t>JY,</w:t>
      </w:r>
      <w:r>
        <w:rPr>
          <w:rFonts w:ascii="Book Antiqua" w:hAnsi="Book Antiqua"/>
        </w:rPr>
        <w:t xml:space="preserve"> </w:t>
      </w:r>
      <w:r w:rsidRPr="00D62D36">
        <w:rPr>
          <w:rFonts w:ascii="Book Antiqua" w:hAnsi="Book Antiqua"/>
        </w:rPr>
        <w:t>Liang</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Lim</w:t>
      </w:r>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Lyshchik</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Meloni</w:t>
      </w:r>
      <w:proofErr w:type="spellEnd"/>
      <w:r>
        <w:rPr>
          <w:rFonts w:ascii="Book Antiqua" w:hAnsi="Book Antiqua"/>
        </w:rPr>
        <w:t xml:space="preserve"> </w:t>
      </w:r>
      <w:r w:rsidRPr="00D62D36">
        <w:rPr>
          <w:rFonts w:ascii="Book Antiqua" w:hAnsi="Book Antiqua"/>
        </w:rPr>
        <w:t>MF,</w:t>
      </w:r>
      <w:r>
        <w:rPr>
          <w:rFonts w:ascii="Book Antiqua" w:hAnsi="Book Antiqua"/>
        </w:rPr>
        <w:t xml:space="preserve"> </w:t>
      </w:r>
      <w:r w:rsidRPr="00D62D36">
        <w:rPr>
          <w:rFonts w:ascii="Book Antiqua" w:hAnsi="Book Antiqua"/>
        </w:rPr>
        <w:t>Correas</w:t>
      </w:r>
      <w:r>
        <w:rPr>
          <w:rFonts w:ascii="Book Antiqua" w:hAnsi="Book Antiqua"/>
        </w:rPr>
        <w:t xml:space="preserve"> </w:t>
      </w:r>
      <w:r w:rsidRPr="00D62D36">
        <w:rPr>
          <w:rFonts w:ascii="Book Antiqua" w:hAnsi="Book Antiqua"/>
        </w:rPr>
        <w:t>JM,</w:t>
      </w:r>
      <w:r>
        <w:rPr>
          <w:rFonts w:ascii="Book Antiqua" w:hAnsi="Book Antiqua"/>
        </w:rPr>
        <w:t xml:space="preserve"> </w:t>
      </w:r>
      <w:r w:rsidRPr="00D62D36">
        <w:rPr>
          <w:rFonts w:ascii="Book Antiqua" w:hAnsi="Book Antiqua"/>
        </w:rPr>
        <w:t>Minami</w:t>
      </w:r>
      <w:r>
        <w:rPr>
          <w:rFonts w:ascii="Book Antiqua" w:hAnsi="Book Antiqua"/>
        </w:rPr>
        <w:t xml:space="preserve"> </w:t>
      </w:r>
      <w:r w:rsidRPr="00D62D36">
        <w:rPr>
          <w:rFonts w:ascii="Book Antiqua" w:hAnsi="Book Antiqua"/>
        </w:rPr>
        <w:t>Y,</w:t>
      </w:r>
      <w:r>
        <w:rPr>
          <w:rFonts w:ascii="Book Antiqua" w:hAnsi="Book Antiqua"/>
        </w:rPr>
        <w:t xml:space="preserve"> </w:t>
      </w:r>
      <w:proofErr w:type="spellStart"/>
      <w:r w:rsidRPr="00D62D36">
        <w:rPr>
          <w:rFonts w:ascii="Book Antiqua" w:hAnsi="Book Antiqua"/>
        </w:rPr>
        <w:t>Moriyasu</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Nicolau</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Piscaglia</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Saftoiu</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Sidhu</w:t>
      </w:r>
      <w:r>
        <w:rPr>
          <w:rFonts w:ascii="Book Antiqua" w:hAnsi="Book Antiqua"/>
        </w:rPr>
        <w:t xml:space="preserve"> </w:t>
      </w:r>
      <w:r w:rsidRPr="00D62D36">
        <w:rPr>
          <w:rFonts w:ascii="Book Antiqua" w:hAnsi="Book Antiqua"/>
        </w:rPr>
        <w:t>PS,</w:t>
      </w:r>
      <w:r>
        <w:rPr>
          <w:rFonts w:ascii="Book Antiqua" w:hAnsi="Book Antiqua"/>
        </w:rPr>
        <w:t xml:space="preserve"> </w:t>
      </w:r>
      <w:proofErr w:type="spellStart"/>
      <w:r w:rsidRPr="00D62D36">
        <w:rPr>
          <w:rFonts w:ascii="Book Antiqua" w:hAnsi="Book Antiqua"/>
        </w:rPr>
        <w:t>Sporea</w:t>
      </w:r>
      <w:proofErr w:type="spellEnd"/>
      <w:r>
        <w:rPr>
          <w:rFonts w:ascii="Book Antiqua" w:hAnsi="Book Antiqua"/>
        </w:rPr>
        <w:t xml:space="preserve"> </w:t>
      </w:r>
      <w:r w:rsidRPr="00D62D36">
        <w:rPr>
          <w:rFonts w:ascii="Book Antiqua" w:hAnsi="Book Antiqua"/>
        </w:rPr>
        <w:t>I,</w:t>
      </w:r>
      <w:r>
        <w:rPr>
          <w:rFonts w:ascii="Book Antiqua" w:hAnsi="Book Antiqua"/>
        </w:rPr>
        <w:t xml:space="preserve"> </w:t>
      </w:r>
      <w:proofErr w:type="spellStart"/>
      <w:r w:rsidRPr="00D62D36">
        <w:rPr>
          <w:rFonts w:ascii="Book Antiqua" w:hAnsi="Book Antiqua"/>
        </w:rPr>
        <w:t>Torzilli</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Xie</w:t>
      </w:r>
      <w:proofErr w:type="spellEnd"/>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Guidelines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Good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Practice</w:t>
      </w:r>
      <w:r>
        <w:rPr>
          <w:rFonts w:ascii="Book Antiqua" w:hAnsi="Book Antiqua"/>
        </w:rPr>
        <w:t xml:space="preserve"> </w:t>
      </w:r>
      <w:r w:rsidRPr="00D62D36">
        <w:rPr>
          <w:rFonts w:ascii="Book Antiqua" w:hAnsi="Book Antiqua"/>
        </w:rPr>
        <w:t>Recommendations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Contrast-Enhanced</w:t>
      </w:r>
      <w:r>
        <w:rPr>
          <w:rFonts w:ascii="Book Antiqua" w:hAnsi="Book Antiqua"/>
        </w:rPr>
        <w:t xml:space="preserve"> </w:t>
      </w:r>
      <w:r w:rsidRPr="00D62D36">
        <w:rPr>
          <w:rFonts w:ascii="Book Antiqua" w:hAnsi="Book Antiqua"/>
        </w:rPr>
        <w:t>Ultrasound</w:t>
      </w:r>
      <w:r>
        <w:rPr>
          <w:rFonts w:ascii="Book Antiqua" w:hAnsi="Book Antiqua"/>
        </w:rPr>
        <w:t xml:space="preserve"> </w:t>
      </w:r>
      <w:r w:rsidRPr="00D62D36">
        <w:rPr>
          <w:rFonts w:ascii="Book Antiqua" w:hAnsi="Book Antiqua"/>
        </w:rPr>
        <w:t>(CEUS)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Liver-Update</w:t>
      </w:r>
      <w:r>
        <w:rPr>
          <w:rFonts w:ascii="Book Antiqua" w:hAnsi="Book Antiqua"/>
        </w:rPr>
        <w:t xml:space="preserve"> </w:t>
      </w:r>
      <w:r w:rsidRPr="00D62D36">
        <w:rPr>
          <w:rFonts w:ascii="Book Antiqua" w:hAnsi="Book Antiqua"/>
        </w:rPr>
        <w:t>2020</w:t>
      </w:r>
      <w:r>
        <w:rPr>
          <w:rFonts w:ascii="Book Antiqua" w:hAnsi="Book Antiqua"/>
        </w:rPr>
        <w:t xml:space="preserve"> </w:t>
      </w:r>
      <w:r w:rsidRPr="00D62D36">
        <w:rPr>
          <w:rFonts w:ascii="Book Antiqua" w:hAnsi="Book Antiqua"/>
        </w:rPr>
        <w:t>WFUMB</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Cooperation</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EFSUMB,</w:t>
      </w:r>
      <w:r>
        <w:rPr>
          <w:rFonts w:ascii="Book Antiqua" w:hAnsi="Book Antiqua"/>
        </w:rPr>
        <w:t xml:space="preserve"> </w:t>
      </w:r>
      <w:r w:rsidRPr="00D62D36">
        <w:rPr>
          <w:rFonts w:ascii="Book Antiqua" w:hAnsi="Book Antiqua"/>
        </w:rPr>
        <w:t>AFSUMB,</w:t>
      </w:r>
      <w:r>
        <w:rPr>
          <w:rFonts w:ascii="Book Antiqua" w:hAnsi="Book Antiqua"/>
        </w:rPr>
        <w:t xml:space="preserve"> </w:t>
      </w:r>
      <w:r w:rsidRPr="00D62D36">
        <w:rPr>
          <w:rFonts w:ascii="Book Antiqua" w:hAnsi="Book Antiqua"/>
        </w:rPr>
        <w:t>AIUM,</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FLAUS.</w:t>
      </w:r>
      <w:r>
        <w:rPr>
          <w:rStyle w:val="apple-converted-space"/>
          <w:rFonts w:ascii="Book Antiqua" w:hAnsi="Book Antiqua"/>
        </w:rPr>
        <w:t xml:space="preserve"> </w:t>
      </w:r>
      <w:r w:rsidRPr="00D62D36">
        <w:rPr>
          <w:rFonts w:ascii="Book Antiqua" w:hAnsi="Book Antiqua"/>
          <w:i/>
          <w:iCs/>
        </w:rPr>
        <w:t>Ultrasound</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Biol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46</w:t>
      </w:r>
      <w:r w:rsidRPr="00D62D36">
        <w:rPr>
          <w:rFonts w:ascii="Book Antiqua" w:hAnsi="Book Antiqua"/>
        </w:rPr>
        <w:t>:</w:t>
      </w:r>
      <w:r>
        <w:rPr>
          <w:rFonts w:ascii="Book Antiqua" w:hAnsi="Book Antiqua"/>
        </w:rPr>
        <w:t xml:space="preserve"> </w:t>
      </w:r>
      <w:r w:rsidRPr="00D62D36">
        <w:rPr>
          <w:rFonts w:ascii="Book Antiqua" w:hAnsi="Book Antiqua"/>
        </w:rPr>
        <w:t>2579-2604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32713788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10.1016/j.ultrasmedbio.2020.04.030]</w:t>
      </w:r>
    </w:p>
    <w:p w14:paraId="7AAF8B1E" w14:textId="298E875E"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15</w:t>
      </w:r>
      <w:r>
        <w:rPr>
          <w:rStyle w:val="apple-converted-space"/>
          <w:rFonts w:ascii="Book Antiqua" w:hAnsi="Book Antiqua"/>
        </w:rPr>
        <w:t xml:space="preserve"> </w:t>
      </w:r>
      <w:r w:rsidRPr="00D62D36">
        <w:rPr>
          <w:rFonts w:ascii="Book Antiqua" w:hAnsi="Book Antiqua"/>
          <w:b/>
          <w:bCs/>
        </w:rPr>
        <w:t>Roberts</w:t>
      </w:r>
      <w:r>
        <w:rPr>
          <w:rFonts w:ascii="Book Antiqua" w:hAnsi="Book Antiqua"/>
          <w:b/>
          <w:bCs/>
        </w:rPr>
        <w:t xml:space="preserve"> </w:t>
      </w:r>
      <w:r w:rsidRPr="00D62D36">
        <w:rPr>
          <w:rFonts w:ascii="Book Antiqua" w:hAnsi="Book Antiqua"/>
          <w:b/>
          <w:bCs/>
        </w:rPr>
        <w:t>LR</w:t>
      </w:r>
      <w:r w:rsidRPr="00D62D36">
        <w:rPr>
          <w:rFonts w:ascii="Book Antiqua" w:hAnsi="Book Antiqua"/>
        </w:rPr>
        <w:t>,</w:t>
      </w:r>
      <w:r>
        <w:rPr>
          <w:rFonts w:ascii="Book Antiqua" w:hAnsi="Book Antiqua"/>
        </w:rPr>
        <w:t xml:space="preserve"> </w:t>
      </w:r>
      <w:proofErr w:type="spellStart"/>
      <w:r w:rsidRPr="00D62D36">
        <w:rPr>
          <w:rFonts w:ascii="Book Antiqua" w:hAnsi="Book Antiqua"/>
        </w:rPr>
        <w:t>Sirlin</w:t>
      </w:r>
      <w:proofErr w:type="spellEnd"/>
      <w:r>
        <w:rPr>
          <w:rFonts w:ascii="Book Antiqua" w:hAnsi="Book Antiqua"/>
        </w:rPr>
        <w:t xml:space="preserve"> </w:t>
      </w:r>
      <w:r w:rsidRPr="00D62D36">
        <w:rPr>
          <w:rFonts w:ascii="Book Antiqua" w:hAnsi="Book Antiqua"/>
        </w:rPr>
        <w:t>CB,</w:t>
      </w:r>
      <w:r>
        <w:rPr>
          <w:rFonts w:ascii="Book Antiqua" w:hAnsi="Book Antiqua"/>
        </w:rPr>
        <w:t xml:space="preserve"> </w:t>
      </w:r>
      <w:proofErr w:type="spellStart"/>
      <w:r w:rsidRPr="00D62D36">
        <w:rPr>
          <w:rFonts w:ascii="Book Antiqua" w:hAnsi="Book Antiqua"/>
        </w:rPr>
        <w:t>Zaiem</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Almasri</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Prokop</w:t>
      </w:r>
      <w:r>
        <w:rPr>
          <w:rFonts w:ascii="Book Antiqua" w:hAnsi="Book Antiqua"/>
        </w:rPr>
        <w:t xml:space="preserve"> </w:t>
      </w:r>
      <w:r w:rsidRPr="00D62D36">
        <w:rPr>
          <w:rFonts w:ascii="Book Antiqua" w:hAnsi="Book Antiqua"/>
        </w:rPr>
        <w:t>LJ,</w:t>
      </w:r>
      <w:r>
        <w:rPr>
          <w:rFonts w:ascii="Book Antiqua" w:hAnsi="Book Antiqua"/>
        </w:rPr>
        <w:t xml:space="preserve"> </w:t>
      </w:r>
      <w:proofErr w:type="spellStart"/>
      <w:r w:rsidRPr="00D62D36">
        <w:rPr>
          <w:rFonts w:ascii="Book Antiqua" w:hAnsi="Book Antiqua"/>
        </w:rPr>
        <w:t>Heimbach</w:t>
      </w:r>
      <w:proofErr w:type="spellEnd"/>
      <w:r>
        <w:rPr>
          <w:rFonts w:ascii="Book Antiqua" w:hAnsi="Book Antiqua"/>
        </w:rPr>
        <w:t xml:space="preserve"> </w:t>
      </w:r>
      <w:r w:rsidRPr="00D62D36">
        <w:rPr>
          <w:rFonts w:ascii="Book Antiqua" w:hAnsi="Book Antiqua"/>
        </w:rPr>
        <w:t>JK,</w:t>
      </w:r>
      <w:r>
        <w:rPr>
          <w:rFonts w:ascii="Book Antiqua" w:hAnsi="Book Antiqua"/>
        </w:rPr>
        <w:t xml:space="preserve"> </w:t>
      </w:r>
      <w:r w:rsidRPr="00D62D36">
        <w:rPr>
          <w:rFonts w:ascii="Book Antiqua" w:hAnsi="Book Antiqua"/>
        </w:rPr>
        <w:t>Murad</w:t>
      </w:r>
      <w:r>
        <w:rPr>
          <w:rFonts w:ascii="Book Antiqua" w:hAnsi="Book Antiqua"/>
        </w:rPr>
        <w:t xml:space="preserve"> </w:t>
      </w:r>
      <w:r w:rsidRPr="00D62D36">
        <w:rPr>
          <w:rFonts w:ascii="Book Antiqua" w:hAnsi="Book Antiqua"/>
        </w:rPr>
        <w:t>MH,</w:t>
      </w:r>
      <w:r>
        <w:rPr>
          <w:rFonts w:ascii="Book Antiqua" w:hAnsi="Book Antiqua"/>
        </w:rPr>
        <w:t xml:space="preserve"> </w:t>
      </w:r>
      <w:r w:rsidRPr="00D62D36">
        <w:rPr>
          <w:rFonts w:ascii="Book Antiqua" w:hAnsi="Book Antiqua"/>
        </w:rPr>
        <w:t>Mohammed</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diagnosis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hepatocellular</w:t>
      </w:r>
      <w:r>
        <w:rPr>
          <w:rFonts w:ascii="Book Antiqua" w:hAnsi="Book Antiqua"/>
        </w:rPr>
        <w:t xml:space="preserve"> </w:t>
      </w:r>
      <w:r w:rsidRPr="00D62D36">
        <w:rPr>
          <w:rFonts w:ascii="Book Antiqua" w:hAnsi="Book Antiqua"/>
        </w:rPr>
        <w:t>carcinoma:</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meta-analysis.</w:t>
      </w:r>
      <w:r>
        <w:rPr>
          <w:rStyle w:val="apple-converted-space"/>
          <w:rFonts w:ascii="Book Antiqua" w:hAnsi="Book Antiqua"/>
        </w:rPr>
        <w:t xml:space="preserve"> </w:t>
      </w:r>
      <w:r w:rsidRPr="00D62D36">
        <w:rPr>
          <w:rFonts w:ascii="Book Antiqua" w:hAnsi="Book Antiqua"/>
          <w:i/>
          <w:iCs/>
        </w:rPr>
        <w:t>Hepatology</w:t>
      </w:r>
      <w:r>
        <w:rPr>
          <w:rStyle w:val="apple-converted-space"/>
          <w:rFonts w:ascii="Book Antiqua" w:hAnsi="Book Antiqua"/>
        </w:rPr>
        <w:t xml:space="preserve"> </w:t>
      </w:r>
      <w:r w:rsidRPr="00D62D36">
        <w:rPr>
          <w:rFonts w:ascii="Book Antiqua" w:hAnsi="Book Antiqua"/>
        </w:rPr>
        <w:t>2018;</w:t>
      </w:r>
      <w:r>
        <w:rPr>
          <w:rStyle w:val="apple-converted-space"/>
          <w:rFonts w:ascii="Book Antiqua" w:hAnsi="Book Antiqua"/>
        </w:rPr>
        <w:t xml:space="preserve"> </w:t>
      </w:r>
      <w:r w:rsidRPr="00D62D36">
        <w:rPr>
          <w:rFonts w:ascii="Book Antiqua" w:hAnsi="Book Antiqua"/>
          <w:b/>
          <w:bCs/>
        </w:rPr>
        <w:t>67</w:t>
      </w:r>
      <w:r w:rsidRPr="00D62D36">
        <w:rPr>
          <w:rFonts w:ascii="Book Antiqua" w:hAnsi="Book Antiqua"/>
        </w:rPr>
        <w:t>:</w:t>
      </w:r>
      <w:r>
        <w:rPr>
          <w:rFonts w:ascii="Book Antiqua" w:hAnsi="Book Antiqua"/>
        </w:rPr>
        <w:t xml:space="preserve"> </w:t>
      </w:r>
      <w:r w:rsidRPr="00D62D36">
        <w:rPr>
          <w:rFonts w:ascii="Book Antiqua" w:hAnsi="Book Antiqua"/>
        </w:rPr>
        <w:t>401-421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28859233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10.1002/hep.29487]</w:t>
      </w:r>
    </w:p>
    <w:p w14:paraId="3B78FF86" w14:textId="328F226B"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16</w:t>
      </w:r>
      <w:r>
        <w:rPr>
          <w:rStyle w:val="apple-converted-space"/>
          <w:rFonts w:ascii="Book Antiqua" w:hAnsi="Book Antiqua"/>
        </w:rPr>
        <w:t xml:space="preserve"> </w:t>
      </w:r>
      <w:proofErr w:type="spellStart"/>
      <w:r w:rsidRPr="00D62D36">
        <w:rPr>
          <w:rFonts w:ascii="Book Antiqua" w:hAnsi="Book Antiqua"/>
          <w:b/>
          <w:bCs/>
        </w:rPr>
        <w:t>Tsurusaki</w:t>
      </w:r>
      <w:proofErr w:type="spellEnd"/>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proofErr w:type="spellStart"/>
      <w:r w:rsidRPr="00D62D36">
        <w:rPr>
          <w:rFonts w:ascii="Book Antiqua" w:hAnsi="Book Antiqua"/>
        </w:rPr>
        <w:t>Sofue</w:t>
      </w:r>
      <w:proofErr w:type="spellEnd"/>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Hori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Sasaki</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Ishii</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Murakami</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Kudo</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Dual-Energy</w:t>
      </w:r>
      <w:r>
        <w:rPr>
          <w:rFonts w:ascii="Book Antiqua" w:hAnsi="Book Antiqua"/>
        </w:rPr>
        <w:t xml:space="preserve"> </w:t>
      </w:r>
      <w:r w:rsidRPr="00D62D36">
        <w:rPr>
          <w:rFonts w:ascii="Book Antiqua" w:hAnsi="Book Antiqua"/>
        </w:rPr>
        <w:t>Computed</w:t>
      </w:r>
      <w:r>
        <w:rPr>
          <w:rFonts w:ascii="Book Antiqua" w:hAnsi="Book Antiqua"/>
        </w:rPr>
        <w:t xml:space="preserve"> </w:t>
      </w:r>
      <w:r w:rsidRPr="00D62D36">
        <w:rPr>
          <w:rFonts w:ascii="Book Antiqua" w:hAnsi="Book Antiqua"/>
        </w:rPr>
        <w:t>Tomography</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Uses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Practices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Applications.</w:t>
      </w:r>
      <w:r>
        <w:rPr>
          <w:rStyle w:val="apple-converted-space"/>
          <w:rFonts w:ascii="Book Antiqua" w:hAnsi="Book Antiqua"/>
        </w:rPr>
        <w:t xml:space="preserve"> </w:t>
      </w:r>
      <w:r w:rsidRPr="00D62D36">
        <w:rPr>
          <w:rFonts w:ascii="Book Antiqua" w:hAnsi="Book Antiqua"/>
          <w:i/>
          <w:iCs/>
        </w:rPr>
        <w:t>Diagnostics</w:t>
      </w:r>
      <w:r>
        <w:rPr>
          <w:rFonts w:ascii="Book Antiqua" w:hAnsi="Book Antiqua"/>
          <w:i/>
          <w:iCs/>
        </w:rPr>
        <w:t xml:space="preserve"> </w:t>
      </w:r>
      <w:r w:rsidRPr="00D62D36">
        <w:rPr>
          <w:rFonts w:ascii="Book Antiqua" w:hAnsi="Book Antiqua"/>
          <w:i/>
          <w:iCs/>
        </w:rPr>
        <w:t>(Basel)</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11</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33499201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10.3390/diagnostics11020161]</w:t>
      </w:r>
    </w:p>
    <w:p w14:paraId="2BEF9AA9" w14:textId="1C3D0592"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17</w:t>
      </w:r>
      <w:r>
        <w:rPr>
          <w:rStyle w:val="apple-converted-space"/>
          <w:rFonts w:ascii="Book Antiqua" w:hAnsi="Book Antiqua"/>
        </w:rPr>
        <w:t xml:space="preserve"> </w:t>
      </w:r>
      <w:proofErr w:type="spellStart"/>
      <w:r w:rsidRPr="00D62D36">
        <w:rPr>
          <w:rFonts w:ascii="Book Antiqua" w:hAnsi="Book Antiqua"/>
          <w:b/>
          <w:bCs/>
        </w:rPr>
        <w:t>Luersen</w:t>
      </w:r>
      <w:proofErr w:type="spellEnd"/>
      <w:r>
        <w:rPr>
          <w:rFonts w:ascii="Book Antiqua" w:hAnsi="Book Antiqua"/>
          <w:b/>
          <w:bCs/>
        </w:rPr>
        <w:t xml:space="preserve"> </w:t>
      </w:r>
      <w:r w:rsidRPr="00D62D36">
        <w:rPr>
          <w:rFonts w:ascii="Book Antiqua" w:hAnsi="Book Antiqua"/>
          <w:b/>
          <w:bCs/>
        </w:rPr>
        <w:t>GF</w:t>
      </w:r>
      <w:r w:rsidRPr="00D62D36">
        <w:rPr>
          <w:rFonts w:ascii="Book Antiqua" w:hAnsi="Book Antiqua"/>
        </w:rPr>
        <w:t>,</w:t>
      </w:r>
      <w:r>
        <w:rPr>
          <w:rFonts w:ascii="Book Antiqua" w:hAnsi="Book Antiqua"/>
        </w:rPr>
        <w:t xml:space="preserve"> </w:t>
      </w:r>
      <w:r w:rsidRPr="00D62D36">
        <w:rPr>
          <w:rFonts w:ascii="Book Antiqua" w:hAnsi="Book Antiqua"/>
        </w:rPr>
        <w:t>Bhosale</w:t>
      </w:r>
      <w:r>
        <w:rPr>
          <w:rFonts w:ascii="Book Antiqua" w:hAnsi="Book Antiqua"/>
        </w:rPr>
        <w:t xml:space="preserve"> </w:t>
      </w:r>
      <w:r w:rsidRPr="00D62D36">
        <w:rPr>
          <w:rFonts w:ascii="Book Antiqua" w:hAnsi="Book Antiqua"/>
        </w:rPr>
        <w:t>P,</w:t>
      </w:r>
      <w:r>
        <w:rPr>
          <w:rFonts w:ascii="Book Antiqua" w:hAnsi="Book Antiqua"/>
        </w:rPr>
        <w:t xml:space="preserve"> </w:t>
      </w:r>
      <w:proofErr w:type="spellStart"/>
      <w:r w:rsidRPr="00D62D36">
        <w:rPr>
          <w:rFonts w:ascii="Book Antiqua" w:hAnsi="Book Antiqua"/>
        </w:rPr>
        <w:t>Szklaruk</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State-of-the-art</w:t>
      </w:r>
      <w:r>
        <w:rPr>
          <w:rFonts w:ascii="Book Antiqua" w:hAnsi="Book Antiqua"/>
        </w:rPr>
        <w:t xml:space="preserve"> </w:t>
      </w:r>
      <w:r w:rsidRPr="00D62D36">
        <w:rPr>
          <w:rFonts w:ascii="Book Antiqua" w:hAnsi="Book Antiqua"/>
        </w:rPr>
        <w:t>cross-sectional</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beyond</w:t>
      </w:r>
      <w:r>
        <w:rPr>
          <w:rFonts w:ascii="Book Antiqua" w:hAnsi="Book Antiqua"/>
        </w:rPr>
        <w:t xml:space="preserve"> </w:t>
      </w:r>
      <w:r w:rsidRPr="00D62D36">
        <w:rPr>
          <w:rFonts w:ascii="Book Antiqua" w:hAnsi="Book Antiqua"/>
        </w:rPr>
        <w:t>lesion</w:t>
      </w:r>
      <w:r>
        <w:rPr>
          <w:rFonts w:ascii="Book Antiqua" w:hAnsi="Book Antiqua"/>
        </w:rPr>
        <w:t xml:space="preserve"> </w:t>
      </w:r>
      <w:r w:rsidRPr="00D62D36">
        <w:rPr>
          <w:rFonts w:ascii="Book Antiqua" w:hAnsi="Book Antiqua"/>
        </w:rPr>
        <w:t>detection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characterization.</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proofErr w:type="spellStart"/>
      <w:r w:rsidRPr="00D62D36">
        <w:rPr>
          <w:rFonts w:ascii="Book Antiqua" w:hAnsi="Book Antiqua"/>
          <w:i/>
          <w:iCs/>
        </w:rPr>
        <w:t>Hepatocell</w:t>
      </w:r>
      <w:proofErr w:type="spellEnd"/>
      <w:r>
        <w:rPr>
          <w:rFonts w:ascii="Book Antiqua" w:hAnsi="Book Antiqua"/>
          <w:i/>
          <w:iCs/>
        </w:rPr>
        <w:t xml:space="preserve"> </w:t>
      </w:r>
      <w:r w:rsidRPr="00D62D36">
        <w:rPr>
          <w:rFonts w:ascii="Book Antiqua" w:hAnsi="Book Antiqua"/>
          <w:i/>
          <w:iCs/>
        </w:rPr>
        <w:t>Carcinoma</w:t>
      </w:r>
      <w:r>
        <w:rPr>
          <w:rStyle w:val="apple-converted-space"/>
          <w:rFonts w:ascii="Book Antiqua" w:hAnsi="Book Antiqua"/>
        </w:rPr>
        <w:t xml:space="preserve"> </w:t>
      </w:r>
      <w:r w:rsidRPr="00D62D36">
        <w:rPr>
          <w:rFonts w:ascii="Book Antiqua" w:hAnsi="Book Antiqua"/>
        </w:rPr>
        <w:t>2015;</w:t>
      </w:r>
      <w:r>
        <w:rPr>
          <w:rStyle w:val="apple-converted-space"/>
          <w:rFonts w:ascii="Book Antiqua" w:hAnsi="Book Antiqua"/>
        </w:rPr>
        <w:t xml:space="preserve"> </w:t>
      </w:r>
      <w:r w:rsidRPr="00D62D36">
        <w:rPr>
          <w:rFonts w:ascii="Book Antiqua" w:hAnsi="Book Antiqua"/>
          <w:b/>
          <w:bCs/>
        </w:rPr>
        <w:t>2</w:t>
      </w:r>
      <w:r w:rsidRPr="00D62D36">
        <w:rPr>
          <w:rFonts w:ascii="Book Antiqua" w:hAnsi="Book Antiqua"/>
        </w:rPr>
        <w:t>:</w:t>
      </w:r>
      <w:r>
        <w:rPr>
          <w:rFonts w:ascii="Book Antiqua" w:hAnsi="Book Antiqua"/>
        </w:rPr>
        <w:t xml:space="preserve"> </w:t>
      </w:r>
      <w:r w:rsidRPr="00D62D36">
        <w:rPr>
          <w:rFonts w:ascii="Book Antiqua" w:hAnsi="Book Antiqua"/>
        </w:rPr>
        <w:t>101-117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27508199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10.2147/JHC.S85201]</w:t>
      </w:r>
    </w:p>
    <w:p w14:paraId="220D1D36" w14:textId="05C8EF0D"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18</w:t>
      </w:r>
      <w:r>
        <w:rPr>
          <w:rStyle w:val="apple-converted-space"/>
          <w:rFonts w:ascii="Book Antiqua" w:hAnsi="Book Antiqua"/>
        </w:rPr>
        <w:t xml:space="preserve"> </w:t>
      </w:r>
      <w:r w:rsidRPr="00D62D36">
        <w:rPr>
          <w:rFonts w:ascii="Book Antiqua" w:hAnsi="Book Antiqua"/>
          <w:b/>
          <w:bCs/>
        </w:rPr>
        <w:t>Shah</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Tang</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Santillan</w:t>
      </w:r>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Sirlin</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Cirrhotic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What's</w:t>
      </w:r>
      <w:r>
        <w:rPr>
          <w:rFonts w:ascii="Book Antiqua" w:hAnsi="Book Antiqua"/>
        </w:rPr>
        <w:t xml:space="preserve"> </w:t>
      </w:r>
      <w:r w:rsidRPr="00D62D36">
        <w:rPr>
          <w:rFonts w:ascii="Book Antiqua" w:hAnsi="Book Antiqua"/>
        </w:rPr>
        <w:t>that</w:t>
      </w:r>
      <w:r>
        <w:rPr>
          <w:rFonts w:ascii="Book Antiqua" w:hAnsi="Book Antiqua"/>
        </w:rPr>
        <w:t xml:space="preserve"> </w:t>
      </w:r>
      <w:r w:rsidRPr="00D62D36">
        <w:rPr>
          <w:rFonts w:ascii="Book Antiqua" w:hAnsi="Book Antiqua"/>
        </w:rPr>
        <w:t>nodule?</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LI-RADS</w:t>
      </w:r>
      <w:r>
        <w:rPr>
          <w:rFonts w:ascii="Book Antiqua" w:hAnsi="Book Antiqua"/>
        </w:rPr>
        <w:t xml:space="preserve"> </w:t>
      </w:r>
      <w:r w:rsidRPr="00D62D36">
        <w:rPr>
          <w:rFonts w:ascii="Book Antiqua" w:hAnsi="Book Antiqua"/>
        </w:rPr>
        <w:t>approach.</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proofErr w:type="spellStart"/>
      <w:r w:rsidRPr="00D62D36">
        <w:rPr>
          <w:rFonts w:ascii="Book Antiqua" w:hAnsi="Book Antiqua"/>
          <w:i/>
          <w:iCs/>
        </w:rPr>
        <w:t>Magn</w:t>
      </w:r>
      <w:proofErr w:type="spellEnd"/>
      <w:r>
        <w:rPr>
          <w:rFonts w:ascii="Book Antiqua" w:hAnsi="Book Antiqua"/>
          <w:i/>
          <w:iCs/>
        </w:rPr>
        <w:t xml:space="preserve"> </w:t>
      </w:r>
      <w:proofErr w:type="spellStart"/>
      <w:r w:rsidRPr="00D62D36">
        <w:rPr>
          <w:rFonts w:ascii="Book Antiqua" w:hAnsi="Book Antiqua"/>
          <w:i/>
          <w:iCs/>
        </w:rPr>
        <w:t>Reson</w:t>
      </w:r>
      <w:proofErr w:type="spellEnd"/>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2016;</w:t>
      </w:r>
      <w:r>
        <w:rPr>
          <w:rStyle w:val="apple-converted-space"/>
          <w:rFonts w:ascii="Book Antiqua" w:hAnsi="Book Antiqua"/>
        </w:rPr>
        <w:t xml:space="preserve"> </w:t>
      </w:r>
      <w:r w:rsidRPr="00D62D36">
        <w:rPr>
          <w:rFonts w:ascii="Book Antiqua" w:hAnsi="Book Antiqua"/>
          <w:b/>
          <w:bCs/>
        </w:rPr>
        <w:t>43</w:t>
      </w:r>
      <w:r w:rsidRPr="00D62D36">
        <w:rPr>
          <w:rFonts w:ascii="Book Antiqua" w:hAnsi="Book Antiqua"/>
        </w:rPr>
        <w:t>:</w:t>
      </w:r>
      <w:r>
        <w:rPr>
          <w:rFonts w:ascii="Book Antiqua" w:hAnsi="Book Antiqua"/>
        </w:rPr>
        <w:t xml:space="preserve"> </w:t>
      </w:r>
      <w:r w:rsidRPr="00D62D36">
        <w:rPr>
          <w:rFonts w:ascii="Book Antiqua" w:hAnsi="Book Antiqua"/>
        </w:rPr>
        <w:t>281-294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25996905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10.1002/jmri.24937]</w:t>
      </w:r>
    </w:p>
    <w:p w14:paraId="6C2675F5" w14:textId="4BA39CFA"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19</w:t>
      </w:r>
      <w:r>
        <w:rPr>
          <w:rStyle w:val="apple-converted-space"/>
          <w:rFonts w:ascii="Book Antiqua" w:hAnsi="Book Antiqua"/>
        </w:rPr>
        <w:t xml:space="preserve"> </w:t>
      </w:r>
      <w:r w:rsidRPr="00D62D36">
        <w:rPr>
          <w:rFonts w:ascii="Book Antiqua" w:hAnsi="Book Antiqua"/>
          <w:b/>
          <w:bCs/>
        </w:rPr>
        <w:t>Gore</w:t>
      </w:r>
      <w:r>
        <w:rPr>
          <w:rFonts w:ascii="Book Antiqua" w:hAnsi="Book Antiqua"/>
          <w:b/>
          <w:bCs/>
        </w:rPr>
        <w:t xml:space="preserve"> </w:t>
      </w:r>
      <w:r w:rsidRPr="00D62D36">
        <w:rPr>
          <w:rFonts w:ascii="Book Antiqua" w:hAnsi="Book Antiqua"/>
          <w:b/>
          <w:bCs/>
        </w:rPr>
        <w:t>RM</w:t>
      </w:r>
      <w:r w:rsidRPr="00D62D36">
        <w:rPr>
          <w:rFonts w:ascii="Book Antiqua" w:hAnsi="Book Antiqua"/>
        </w:rPr>
        <w:t>,</w:t>
      </w:r>
      <w:r>
        <w:rPr>
          <w:rFonts w:ascii="Book Antiqua" w:hAnsi="Book Antiqua"/>
        </w:rPr>
        <w:t xml:space="preserve"> </w:t>
      </w:r>
      <w:proofErr w:type="spellStart"/>
      <w:r w:rsidRPr="00D62D36">
        <w:rPr>
          <w:rFonts w:ascii="Book Antiqua" w:hAnsi="Book Antiqua"/>
        </w:rPr>
        <w:t>Pickhardt</w:t>
      </w:r>
      <w:proofErr w:type="spellEnd"/>
      <w:r>
        <w:rPr>
          <w:rFonts w:ascii="Book Antiqua" w:hAnsi="Book Antiqua"/>
        </w:rPr>
        <w:t xml:space="preserve"> </w:t>
      </w:r>
      <w:r w:rsidRPr="00D62D36">
        <w:rPr>
          <w:rFonts w:ascii="Book Antiqua" w:hAnsi="Book Antiqua"/>
        </w:rPr>
        <w:t>PJ,</w:t>
      </w:r>
      <w:r>
        <w:rPr>
          <w:rFonts w:ascii="Book Antiqua" w:hAnsi="Book Antiqua"/>
        </w:rPr>
        <w:t xml:space="preserve"> </w:t>
      </w:r>
      <w:proofErr w:type="spellStart"/>
      <w:r w:rsidRPr="00D62D36">
        <w:rPr>
          <w:rFonts w:ascii="Book Antiqua" w:hAnsi="Book Antiqua"/>
        </w:rPr>
        <w:t>Mortele</w:t>
      </w:r>
      <w:proofErr w:type="spellEnd"/>
      <w:r>
        <w:rPr>
          <w:rFonts w:ascii="Book Antiqua" w:hAnsi="Book Antiqua"/>
        </w:rPr>
        <w:t xml:space="preserve"> </w:t>
      </w:r>
      <w:r w:rsidRPr="00D62D36">
        <w:rPr>
          <w:rFonts w:ascii="Book Antiqua" w:hAnsi="Book Antiqua"/>
        </w:rPr>
        <w:t>KJ,</w:t>
      </w:r>
      <w:r>
        <w:rPr>
          <w:rFonts w:ascii="Book Antiqua" w:hAnsi="Book Antiqua"/>
        </w:rPr>
        <w:t xml:space="preserve"> </w:t>
      </w:r>
      <w:r w:rsidRPr="00D62D36">
        <w:rPr>
          <w:rFonts w:ascii="Book Antiqua" w:hAnsi="Book Antiqua"/>
        </w:rPr>
        <w:t>Fishman</w:t>
      </w:r>
      <w:r>
        <w:rPr>
          <w:rFonts w:ascii="Book Antiqua" w:hAnsi="Book Antiqua"/>
        </w:rPr>
        <w:t xml:space="preserve"> </w:t>
      </w:r>
      <w:r w:rsidRPr="00D62D36">
        <w:rPr>
          <w:rFonts w:ascii="Book Antiqua" w:hAnsi="Book Antiqua"/>
        </w:rPr>
        <w:t>EK,</w:t>
      </w:r>
      <w:r>
        <w:rPr>
          <w:rFonts w:ascii="Book Antiqua" w:hAnsi="Book Antiqua"/>
        </w:rPr>
        <w:t xml:space="preserve"> </w:t>
      </w:r>
      <w:r w:rsidRPr="00D62D36">
        <w:rPr>
          <w:rFonts w:ascii="Book Antiqua" w:hAnsi="Book Antiqua"/>
        </w:rPr>
        <w:t>Horowitz</w:t>
      </w:r>
      <w:r>
        <w:rPr>
          <w:rFonts w:ascii="Book Antiqua" w:hAnsi="Book Antiqua"/>
        </w:rPr>
        <w:t xml:space="preserve"> </w:t>
      </w:r>
      <w:r w:rsidRPr="00D62D36">
        <w:rPr>
          <w:rFonts w:ascii="Book Antiqua" w:hAnsi="Book Antiqua"/>
        </w:rPr>
        <w:t>JM,</w:t>
      </w:r>
      <w:r>
        <w:rPr>
          <w:rFonts w:ascii="Book Antiqua" w:hAnsi="Book Antiqua"/>
        </w:rPr>
        <w:t xml:space="preserve"> </w:t>
      </w:r>
      <w:proofErr w:type="spellStart"/>
      <w:r w:rsidRPr="00D62D36">
        <w:rPr>
          <w:rFonts w:ascii="Book Antiqua" w:hAnsi="Book Antiqua"/>
        </w:rPr>
        <w:t>Fimmel</w:t>
      </w:r>
      <w:proofErr w:type="spellEnd"/>
      <w:r>
        <w:rPr>
          <w:rFonts w:ascii="Book Antiqua" w:hAnsi="Book Antiqua"/>
        </w:rPr>
        <w:t xml:space="preserve"> </w:t>
      </w:r>
      <w:r w:rsidRPr="00D62D36">
        <w:rPr>
          <w:rFonts w:ascii="Book Antiqua" w:hAnsi="Book Antiqua"/>
        </w:rPr>
        <w:t>CJ,</w:t>
      </w:r>
      <w:r>
        <w:rPr>
          <w:rFonts w:ascii="Book Antiqua" w:hAnsi="Book Antiqua"/>
        </w:rPr>
        <w:t xml:space="preserve"> </w:t>
      </w:r>
      <w:proofErr w:type="spellStart"/>
      <w:r w:rsidRPr="00D62D36">
        <w:rPr>
          <w:rFonts w:ascii="Book Antiqua" w:hAnsi="Book Antiqua"/>
        </w:rPr>
        <w:t>Talamonti</w:t>
      </w:r>
      <w:proofErr w:type="spellEnd"/>
      <w:r>
        <w:rPr>
          <w:rFonts w:ascii="Book Antiqua" w:hAnsi="Book Antiqua"/>
        </w:rPr>
        <w:t xml:space="preserve"> </w:t>
      </w:r>
      <w:r w:rsidRPr="00D62D36">
        <w:rPr>
          <w:rFonts w:ascii="Book Antiqua" w:hAnsi="Book Antiqua"/>
        </w:rPr>
        <w:t>MS,</w:t>
      </w:r>
      <w:r>
        <w:rPr>
          <w:rFonts w:ascii="Book Antiqua" w:hAnsi="Book Antiqua"/>
        </w:rPr>
        <w:t xml:space="preserve"> </w:t>
      </w:r>
      <w:r w:rsidRPr="00D62D36">
        <w:rPr>
          <w:rFonts w:ascii="Book Antiqua" w:hAnsi="Book Antiqua"/>
        </w:rPr>
        <w:t>Berland</w:t>
      </w:r>
      <w:r>
        <w:rPr>
          <w:rFonts w:ascii="Book Antiqua" w:hAnsi="Book Antiqua"/>
        </w:rPr>
        <w:t xml:space="preserve"> </w:t>
      </w:r>
      <w:r w:rsidRPr="00D62D36">
        <w:rPr>
          <w:rFonts w:ascii="Book Antiqua" w:hAnsi="Book Antiqua"/>
        </w:rPr>
        <w:t>LL,</w:t>
      </w:r>
      <w:r>
        <w:rPr>
          <w:rFonts w:ascii="Book Antiqua" w:hAnsi="Book Antiqua"/>
        </w:rPr>
        <w:t xml:space="preserve"> </w:t>
      </w:r>
      <w:proofErr w:type="spellStart"/>
      <w:r w:rsidRPr="00D62D36">
        <w:rPr>
          <w:rFonts w:ascii="Book Antiqua" w:hAnsi="Book Antiqua"/>
        </w:rPr>
        <w:t>Pandharipande</w:t>
      </w:r>
      <w:proofErr w:type="spellEnd"/>
      <w:r>
        <w:rPr>
          <w:rFonts w:ascii="Book Antiqua" w:hAnsi="Book Antiqua"/>
        </w:rPr>
        <w:t xml:space="preserve"> </w:t>
      </w:r>
      <w:r w:rsidRPr="00D62D36">
        <w:rPr>
          <w:rFonts w:ascii="Book Antiqua" w:hAnsi="Book Antiqua"/>
        </w:rPr>
        <w:t>PV.</w:t>
      </w:r>
      <w:r>
        <w:rPr>
          <w:rFonts w:ascii="Book Antiqua" w:hAnsi="Book Antiqua"/>
        </w:rPr>
        <w:t xml:space="preserve"> </w:t>
      </w:r>
      <w:r w:rsidRPr="00D62D36">
        <w:rPr>
          <w:rFonts w:ascii="Book Antiqua" w:hAnsi="Book Antiqua"/>
        </w:rPr>
        <w:t>Management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Incidental</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Lesions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White</w:t>
      </w:r>
      <w:r>
        <w:rPr>
          <w:rFonts w:ascii="Book Antiqua" w:hAnsi="Book Antiqua"/>
        </w:rPr>
        <w:t xml:space="preserve"> </w:t>
      </w:r>
      <w:r w:rsidRPr="00D62D36">
        <w:rPr>
          <w:rFonts w:ascii="Book Antiqua" w:hAnsi="Book Antiqua"/>
        </w:rPr>
        <w:t>Paper</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ACR</w:t>
      </w:r>
      <w:r>
        <w:rPr>
          <w:rFonts w:ascii="Book Antiqua" w:hAnsi="Book Antiqua"/>
        </w:rPr>
        <w:t xml:space="preserve"> </w:t>
      </w:r>
      <w:r w:rsidRPr="00D62D36">
        <w:rPr>
          <w:rFonts w:ascii="Book Antiqua" w:hAnsi="Book Antiqua"/>
        </w:rPr>
        <w:t>Incidental</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Committee.</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Am</w:t>
      </w:r>
      <w:r>
        <w:rPr>
          <w:rFonts w:ascii="Book Antiqua" w:hAnsi="Book Antiqua"/>
          <w:i/>
          <w:iCs/>
        </w:rPr>
        <w:t xml:space="preserve"> </w:t>
      </w:r>
      <w:r w:rsidRPr="00D62D36">
        <w:rPr>
          <w:rFonts w:ascii="Book Antiqua" w:hAnsi="Book Antiqua"/>
          <w:i/>
          <w:iCs/>
        </w:rPr>
        <w:t>Coll</w:t>
      </w:r>
      <w:r>
        <w:rPr>
          <w:rFonts w:ascii="Book Antiqua" w:hAnsi="Book Antiqua"/>
          <w:i/>
          <w:iCs/>
        </w:rPr>
        <w:t xml:space="preserve"> </w:t>
      </w:r>
      <w:proofErr w:type="spellStart"/>
      <w:r w:rsidRPr="00D62D36">
        <w:rPr>
          <w:rFonts w:ascii="Book Antiqua" w:hAnsi="Book Antiqua"/>
          <w:i/>
          <w:iCs/>
        </w:rPr>
        <w:t>Radiol</w:t>
      </w:r>
      <w:proofErr w:type="spellEnd"/>
      <w:r>
        <w:rPr>
          <w:rStyle w:val="apple-converted-space"/>
          <w:rFonts w:ascii="Book Antiqua" w:hAnsi="Book Antiqua"/>
        </w:rPr>
        <w:t xml:space="preserve"> </w:t>
      </w:r>
      <w:r w:rsidRPr="00D62D36">
        <w:rPr>
          <w:rFonts w:ascii="Book Antiqua" w:hAnsi="Book Antiqua"/>
        </w:rPr>
        <w:t>2017;</w:t>
      </w:r>
      <w:r>
        <w:rPr>
          <w:rStyle w:val="apple-converted-space"/>
          <w:rFonts w:ascii="Book Antiqua" w:hAnsi="Book Antiqua"/>
        </w:rPr>
        <w:t xml:space="preserve"> </w:t>
      </w:r>
      <w:r w:rsidRPr="00D62D36">
        <w:rPr>
          <w:rFonts w:ascii="Book Antiqua" w:hAnsi="Book Antiqua"/>
          <w:b/>
          <w:bCs/>
        </w:rPr>
        <w:t>14</w:t>
      </w:r>
      <w:r w:rsidRPr="00D62D36">
        <w:rPr>
          <w:rFonts w:ascii="Book Antiqua" w:hAnsi="Book Antiqua"/>
        </w:rPr>
        <w:t>:</w:t>
      </w:r>
      <w:r>
        <w:rPr>
          <w:rFonts w:ascii="Book Antiqua" w:hAnsi="Book Antiqua"/>
        </w:rPr>
        <w:t xml:space="preserve"> </w:t>
      </w:r>
      <w:r w:rsidRPr="00D62D36">
        <w:rPr>
          <w:rFonts w:ascii="Book Antiqua" w:hAnsi="Book Antiqua"/>
        </w:rPr>
        <w:t>1429-1437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28927870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10.1016/j.jacr.2017.07.018]</w:t>
      </w:r>
    </w:p>
    <w:p w14:paraId="1A8833F0" w14:textId="238E344D"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20</w:t>
      </w:r>
      <w:r>
        <w:rPr>
          <w:rStyle w:val="apple-converted-space"/>
          <w:rFonts w:ascii="Book Antiqua" w:hAnsi="Book Antiqua"/>
        </w:rPr>
        <w:t xml:space="preserve"> </w:t>
      </w:r>
      <w:proofErr w:type="spellStart"/>
      <w:r w:rsidRPr="00D62D36">
        <w:rPr>
          <w:rFonts w:ascii="Book Antiqua" w:hAnsi="Book Antiqua"/>
          <w:b/>
          <w:bCs/>
        </w:rPr>
        <w:t>Kalor</w:t>
      </w:r>
      <w:proofErr w:type="spellEnd"/>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proofErr w:type="spellStart"/>
      <w:r w:rsidRPr="00D62D36">
        <w:rPr>
          <w:rFonts w:ascii="Book Antiqua" w:hAnsi="Book Antiqua"/>
        </w:rPr>
        <w:t>Girometti</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Maheshwari</w:t>
      </w:r>
      <w:r>
        <w:rPr>
          <w:rFonts w:ascii="Book Antiqua" w:hAnsi="Book Antiqua"/>
        </w:rPr>
        <w:t xml:space="preserve"> </w:t>
      </w:r>
      <w:r w:rsidRPr="00D62D36">
        <w:rPr>
          <w:rFonts w:ascii="Book Antiqua" w:hAnsi="Book Antiqua"/>
        </w:rPr>
        <w:t>E,</w:t>
      </w:r>
      <w:r>
        <w:rPr>
          <w:rFonts w:ascii="Book Antiqua" w:hAnsi="Book Antiqua"/>
        </w:rPr>
        <w:t xml:space="preserve"> </w:t>
      </w:r>
      <w:proofErr w:type="spellStart"/>
      <w:r w:rsidRPr="00D62D36">
        <w:rPr>
          <w:rFonts w:ascii="Book Antiqua" w:hAnsi="Book Antiqua"/>
        </w:rPr>
        <w:t>Kierans</w:t>
      </w:r>
      <w:proofErr w:type="spellEnd"/>
      <w:r>
        <w:rPr>
          <w:rFonts w:ascii="Book Antiqua" w:hAnsi="Book Antiqua"/>
        </w:rPr>
        <w:t xml:space="preserve"> </w:t>
      </w:r>
      <w:r w:rsidRPr="00D62D36">
        <w:rPr>
          <w:rFonts w:ascii="Book Antiqua" w:hAnsi="Book Antiqua"/>
        </w:rPr>
        <w:t>AS,</w:t>
      </w:r>
      <w:r>
        <w:rPr>
          <w:rFonts w:ascii="Book Antiqua" w:hAnsi="Book Antiqua"/>
        </w:rPr>
        <w:t xml:space="preserve"> </w:t>
      </w:r>
      <w:proofErr w:type="spellStart"/>
      <w:r w:rsidRPr="00D62D36">
        <w:rPr>
          <w:rFonts w:ascii="Book Antiqua" w:hAnsi="Book Antiqua"/>
        </w:rPr>
        <w:t>Pugliesi</w:t>
      </w:r>
      <w:proofErr w:type="spellEnd"/>
      <w:r>
        <w:rPr>
          <w:rFonts w:ascii="Book Antiqua" w:hAnsi="Book Antiqua"/>
        </w:rPr>
        <w:t xml:space="preserve"> </w:t>
      </w:r>
      <w:r w:rsidRPr="00D62D36">
        <w:rPr>
          <w:rFonts w:ascii="Book Antiqua" w:hAnsi="Book Antiqua"/>
        </w:rPr>
        <w:t>RA,</w:t>
      </w:r>
      <w:r>
        <w:rPr>
          <w:rFonts w:ascii="Book Antiqua" w:hAnsi="Book Antiqua"/>
        </w:rPr>
        <w:t xml:space="preserve"> </w:t>
      </w:r>
      <w:proofErr w:type="spellStart"/>
      <w:r w:rsidRPr="00D62D36">
        <w:rPr>
          <w:rFonts w:ascii="Book Antiqua" w:hAnsi="Book Antiqua"/>
        </w:rPr>
        <w:t>Buros</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Furlan</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Update</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Contrast</w:t>
      </w:r>
      <w:r>
        <w:rPr>
          <w:rFonts w:ascii="Book Antiqua" w:hAnsi="Book Antiqua"/>
        </w:rPr>
        <w:t xml:space="preserve"> </w:t>
      </w:r>
      <w:r w:rsidRPr="00D62D36">
        <w:rPr>
          <w:rFonts w:ascii="Book Antiqua" w:hAnsi="Book Antiqua"/>
        </w:rPr>
        <w:t>Agents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What</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Use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When.</w:t>
      </w:r>
      <w:r>
        <w:rPr>
          <w:rStyle w:val="apple-converted-space"/>
          <w:rFonts w:ascii="Book Antiqua" w:hAnsi="Book Antiqua"/>
        </w:rPr>
        <w:t xml:space="preserve"> </w:t>
      </w:r>
      <w:proofErr w:type="spellStart"/>
      <w:r w:rsidRPr="00D62D36">
        <w:rPr>
          <w:rFonts w:ascii="Book Antiqua" w:hAnsi="Book Antiqua"/>
          <w:i/>
          <w:iCs/>
        </w:rPr>
        <w:t>Radiol</w:t>
      </w:r>
      <w:proofErr w:type="spellEnd"/>
      <w:r>
        <w:rPr>
          <w:rFonts w:ascii="Book Antiqua" w:hAnsi="Book Antiqua"/>
          <w:i/>
          <w:iCs/>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North</w:t>
      </w:r>
      <w:r>
        <w:rPr>
          <w:rFonts w:ascii="Book Antiqua" w:hAnsi="Book Antiqua"/>
          <w:i/>
          <w:iCs/>
        </w:rPr>
        <w:t xml:space="preserve"> </w:t>
      </w:r>
      <w:r w:rsidRPr="00D62D36">
        <w:rPr>
          <w:rFonts w:ascii="Book Antiqua" w:hAnsi="Book Antiqua"/>
          <w:i/>
          <w:iCs/>
        </w:rPr>
        <w:t>Am</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60</w:t>
      </w:r>
      <w:r w:rsidRPr="00D62D36">
        <w:rPr>
          <w:rFonts w:ascii="Book Antiqua" w:hAnsi="Book Antiqua"/>
        </w:rPr>
        <w:t>:</w:t>
      </w:r>
      <w:r>
        <w:rPr>
          <w:rFonts w:ascii="Book Antiqua" w:hAnsi="Book Antiqua"/>
        </w:rPr>
        <w:t xml:space="preserve"> </w:t>
      </w:r>
      <w:r w:rsidRPr="00D62D36">
        <w:rPr>
          <w:rFonts w:ascii="Book Antiqua" w:hAnsi="Book Antiqua"/>
        </w:rPr>
        <w:t>679-694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35989037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10.1016/j.rcl.2022.04.005]</w:t>
      </w:r>
    </w:p>
    <w:p w14:paraId="763D424B" w14:textId="73D77BEC"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21</w:t>
      </w:r>
      <w:r>
        <w:rPr>
          <w:rStyle w:val="apple-converted-space"/>
          <w:rFonts w:ascii="Book Antiqua" w:hAnsi="Book Antiqua"/>
        </w:rPr>
        <w:t xml:space="preserve"> </w:t>
      </w:r>
      <w:proofErr w:type="spellStart"/>
      <w:r w:rsidRPr="00D62D36">
        <w:rPr>
          <w:rFonts w:ascii="Book Antiqua" w:hAnsi="Book Antiqua"/>
          <w:b/>
          <w:bCs/>
        </w:rPr>
        <w:t>Neri</w:t>
      </w:r>
      <w:proofErr w:type="spellEnd"/>
      <w:r>
        <w:rPr>
          <w:rFonts w:ascii="Book Antiqua" w:hAnsi="Book Antiqua"/>
          <w:b/>
          <w:bCs/>
        </w:rPr>
        <w:t xml:space="preserve"> </w:t>
      </w:r>
      <w:r w:rsidRPr="00D62D36">
        <w:rPr>
          <w:rFonts w:ascii="Book Antiqua" w:hAnsi="Book Antiqua"/>
          <w:b/>
          <w:bCs/>
        </w:rPr>
        <w:t>E</w:t>
      </w:r>
      <w:r w:rsidRPr="00D62D36">
        <w:rPr>
          <w:rFonts w:ascii="Book Antiqua" w:hAnsi="Book Antiqua"/>
        </w:rPr>
        <w:t>,</w:t>
      </w:r>
      <w:r>
        <w:rPr>
          <w:rFonts w:ascii="Book Antiqua" w:hAnsi="Book Antiqua"/>
        </w:rPr>
        <w:t xml:space="preserve"> </w:t>
      </w:r>
      <w:r w:rsidRPr="00D62D36">
        <w:rPr>
          <w:rFonts w:ascii="Book Antiqua" w:hAnsi="Book Antiqua"/>
        </w:rPr>
        <w:t>Bali</w:t>
      </w:r>
      <w:r>
        <w:rPr>
          <w:rFonts w:ascii="Book Antiqua" w:hAnsi="Book Antiqua"/>
        </w:rPr>
        <w:t xml:space="preserve"> </w:t>
      </w:r>
      <w:r w:rsidRPr="00D62D36">
        <w:rPr>
          <w:rFonts w:ascii="Book Antiqua" w:hAnsi="Book Antiqua"/>
        </w:rPr>
        <w:t>MA,</w:t>
      </w:r>
      <w:r>
        <w:rPr>
          <w:rFonts w:ascii="Book Antiqua" w:hAnsi="Book Antiqua"/>
        </w:rPr>
        <w:t xml:space="preserve"> </w:t>
      </w:r>
      <w:r w:rsidRPr="00D62D36">
        <w:rPr>
          <w:rFonts w:ascii="Book Antiqua" w:hAnsi="Book Antiqua"/>
        </w:rPr>
        <w:t>Ba-</w:t>
      </w:r>
      <w:proofErr w:type="spellStart"/>
      <w:r w:rsidRPr="00D62D36">
        <w:rPr>
          <w:rFonts w:ascii="Book Antiqua" w:hAnsi="Book Antiqua"/>
        </w:rPr>
        <w:t>Ssalamah</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Boraschi</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proofErr w:type="spellStart"/>
      <w:r w:rsidRPr="00D62D36">
        <w:rPr>
          <w:rFonts w:ascii="Book Antiqua" w:hAnsi="Book Antiqua"/>
        </w:rPr>
        <w:t>Brancatelli</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Alves</w:t>
      </w:r>
      <w:r>
        <w:rPr>
          <w:rFonts w:ascii="Book Antiqua" w:hAnsi="Book Antiqua"/>
        </w:rPr>
        <w:t xml:space="preserve"> </w:t>
      </w:r>
      <w:r w:rsidRPr="00D62D36">
        <w:rPr>
          <w:rFonts w:ascii="Book Antiqua" w:hAnsi="Book Antiqua"/>
        </w:rPr>
        <w:t>FC,</w:t>
      </w:r>
      <w:r>
        <w:rPr>
          <w:rFonts w:ascii="Book Antiqua" w:hAnsi="Book Antiqua"/>
        </w:rPr>
        <w:t xml:space="preserve"> </w:t>
      </w:r>
      <w:proofErr w:type="spellStart"/>
      <w:r w:rsidRPr="00D62D36">
        <w:rPr>
          <w:rFonts w:ascii="Book Antiqua" w:hAnsi="Book Antiqua"/>
        </w:rPr>
        <w:t>Grazioli</w:t>
      </w:r>
      <w:proofErr w:type="spellEnd"/>
      <w:r>
        <w:rPr>
          <w:rFonts w:ascii="Book Antiqua" w:hAnsi="Book Antiqua"/>
        </w:rPr>
        <w:t xml:space="preserve"> </w:t>
      </w:r>
      <w:r w:rsidRPr="00D62D36">
        <w:rPr>
          <w:rFonts w:ascii="Book Antiqua" w:hAnsi="Book Antiqua"/>
        </w:rPr>
        <w:t>L,</w:t>
      </w:r>
      <w:r>
        <w:rPr>
          <w:rFonts w:ascii="Book Antiqua" w:hAnsi="Book Antiqua"/>
        </w:rPr>
        <w:t xml:space="preserve"> </w:t>
      </w:r>
      <w:proofErr w:type="spellStart"/>
      <w:r w:rsidRPr="00D62D36">
        <w:rPr>
          <w:rFonts w:ascii="Book Antiqua" w:hAnsi="Book Antiqua"/>
        </w:rPr>
        <w:t>Helmberger</w:t>
      </w:r>
      <w:proofErr w:type="spellEnd"/>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Lee</w:t>
      </w:r>
      <w:r>
        <w:rPr>
          <w:rFonts w:ascii="Book Antiqua" w:hAnsi="Book Antiqua"/>
        </w:rPr>
        <w:t xml:space="preserve"> </w:t>
      </w:r>
      <w:r w:rsidRPr="00D62D36">
        <w:rPr>
          <w:rFonts w:ascii="Book Antiqua" w:hAnsi="Book Antiqua"/>
        </w:rPr>
        <w:t>JM,</w:t>
      </w:r>
      <w:r>
        <w:rPr>
          <w:rFonts w:ascii="Book Antiqua" w:hAnsi="Book Antiqua"/>
        </w:rPr>
        <w:t xml:space="preserve"> </w:t>
      </w:r>
      <w:r w:rsidRPr="00D62D36">
        <w:rPr>
          <w:rFonts w:ascii="Book Antiqua" w:hAnsi="Book Antiqua"/>
        </w:rPr>
        <w:t>Manfredi</w:t>
      </w:r>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Martì-Bonmatì</w:t>
      </w:r>
      <w:proofErr w:type="spellEnd"/>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Matos</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Merkle</w:t>
      </w:r>
      <w:r>
        <w:rPr>
          <w:rFonts w:ascii="Book Antiqua" w:hAnsi="Book Antiqua"/>
        </w:rPr>
        <w:t xml:space="preserve"> </w:t>
      </w:r>
      <w:r w:rsidRPr="00D62D36">
        <w:rPr>
          <w:rFonts w:ascii="Book Antiqua" w:hAnsi="Book Antiqua"/>
        </w:rPr>
        <w:t>EM,</w:t>
      </w:r>
      <w:r>
        <w:rPr>
          <w:rFonts w:ascii="Book Antiqua" w:hAnsi="Book Antiqua"/>
        </w:rPr>
        <w:t xml:space="preserve"> </w:t>
      </w:r>
      <w:r w:rsidRPr="00D62D36">
        <w:rPr>
          <w:rFonts w:ascii="Book Antiqua" w:hAnsi="Book Antiqua"/>
        </w:rPr>
        <w:t>Op</w:t>
      </w:r>
      <w:r>
        <w:rPr>
          <w:rFonts w:ascii="Book Antiqua" w:hAnsi="Book Antiqua"/>
        </w:rPr>
        <w:t xml:space="preserve"> </w:t>
      </w:r>
      <w:r w:rsidRPr="00D62D36">
        <w:rPr>
          <w:rFonts w:ascii="Book Antiqua" w:hAnsi="Book Antiqua"/>
        </w:rPr>
        <w:t>De</w:t>
      </w:r>
      <w:r>
        <w:rPr>
          <w:rFonts w:ascii="Book Antiqua" w:hAnsi="Book Antiqua"/>
        </w:rPr>
        <w:t xml:space="preserve"> </w:t>
      </w:r>
      <w:proofErr w:type="spellStart"/>
      <w:r w:rsidRPr="00D62D36">
        <w:rPr>
          <w:rFonts w:ascii="Book Antiqua" w:hAnsi="Book Antiqua"/>
        </w:rPr>
        <w:t>Beeck</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proofErr w:type="spellStart"/>
      <w:r w:rsidRPr="00D62D36">
        <w:rPr>
          <w:rFonts w:ascii="Book Antiqua" w:hAnsi="Book Antiqua"/>
        </w:rPr>
        <w:t>Schima</w:t>
      </w:r>
      <w:proofErr w:type="spellEnd"/>
      <w:r>
        <w:rPr>
          <w:rFonts w:ascii="Book Antiqua" w:hAnsi="Book Antiqua"/>
        </w:rPr>
        <w:t xml:space="preserve"> </w:t>
      </w:r>
      <w:r w:rsidRPr="00D62D36">
        <w:rPr>
          <w:rFonts w:ascii="Book Antiqua" w:hAnsi="Book Antiqua"/>
        </w:rPr>
        <w:t>W,</w:t>
      </w:r>
      <w:r>
        <w:rPr>
          <w:rFonts w:ascii="Book Antiqua" w:hAnsi="Book Antiqua"/>
        </w:rPr>
        <w:t xml:space="preserve"> </w:t>
      </w:r>
      <w:proofErr w:type="spellStart"/>
      <w:r w:rsidRPr="00D62D36">
        <w:rPr>
          <w:rFonts w:ascii="Book Antiqua" w:hAnsi="Book Antiqua"/>
        </w:rPr>
        <w:t>Skehan</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Vilgrain</w:t>
      </w:r>
      <w:proofErr w:type="spellEnd"/>
      <w:r>
        <w:rPr>
          <w:rFonts w:ascii="Book Antiqua" w:hAnsi="Book Antiqua"/>
        </w:rPr>
        <w:t xml:space="preserve"> </w:t>
      </w:r>
      <w:r w:rsidRPr="00D62D36">
        <w:rPr>
          <w:rFonts w:ascii="Book Antiqua" w:hAnsi="Book Antiqua"/>
        </w:rPr>
        <w:t>V,</w:t>
      </w:r>
      <w:r>
        <w:rPr>
          <w:rFonts w:ascii="Book Antiqua" w:hAnsi="Book Antiqua"/>
        </w:rPr>
        <w:t xml:space="preserve"> </w:t>
      </w:r>
      <w:proofErr w:type="spellStart"/>
      <w:r w:rsidRPr="00D62D36">
        <w:rPr>
          <w:rFonts w:ascii="Book Antiqua" w:hAnsi="Book Antiqua"/>
        </w:rPr>
        <w:t>Zech</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Bartolozzi</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ESGAR</w:t>
      </w:r>
      <w:r>
        <w:rPr>
          <w:rFonts w:ascii="Book Antiqua" w:hAnsi="Book Antiqua"/>
        </w:rPr>
        <w:t xml:space="preserve"> </w:t>
      </w:r>
      <w:r w:rsidRPr="00D62D36">
        <w:rPr>
          <w:rFonts w:ascii="Book Antiqua" w:hAnsi="Book Antiqua"/>
        </w:rPr>
        <w:t>consensus</w:t>
      </w:r>
      <w:r>
        <w:rPr>
          <w:rFonts w:ascii="Book Antiqua" w:hAnsi="Book Antiqua"/>
        </w:rPr>
        <w:t xml:space="preserve"> </w:t>
      </w:r>
      <w:r w:rsidRPr="00D62D36">
        <w:rPr>
          <w:rFonts w:ascii="Book Antiqua" w:hAnsi="Book Antiqua"/>
        </w:rPr>
        <w:t>statement</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use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liver-specific</w:t>
      </w:r>
      <w:r>
        <w:rPr>
          <w:rFonts w:ascii="Book Antiqua" w:hAnsi="Book Antiqua"/>
        </w:rPr>
        <w:t xml:space="preserve"> </w:t>
      </w:r>
      <w:r w:rsidRPr="00D62D36">
        <w:rPr>
          <w:rFonts w:ascii="Book Antiqua" w:hAnsi="Book Antiqua"/>
        </w:rPr>
        <w:t>contrast</w:t>
      </w:r>
      <w:r>
        <w:rPr>
          <w:rFonts w:ascii="Book Antiqua" w:hAnsi="Book Antiqua"/>
        </w:rPr>
        <w:t xml:space="preserve"> </w:t>
      </w:r>
      <w:r w:rsidRPr="00D62D36">
        <w:rPr>
          <w:rFonts w:ascii="Book Antiqua" w:hAnsi="Book Antiqua"/>
        </w:rPr>
        <w:t>agents.</w:t>
      </w:r>
      <w:r>
        <w:rPr>
          <w:rStyle w:val="apple-converted-space"/>
          <w:rFonts w:ascii="Book Antiqua" w:hAnsi="Book Antiqua"/>
        </w:rPr>
        <w:t xml:space="preserve"> </w:t>
      </w:r>
      <w:proofErr w:type="spellStart"/>
      <w:r w:rsidRPr="00D62D36">
        <w:rPr>
          <w:rFonts w:ascii="Book Antiqua" w:hAnsi="Book Antiqua"/>
          <w:i/>
          <w:iCs/>
        </w:rPr>
        <w:t>Eur</w:t>
      </w:r>
      <w:proofErr w:type="spellEnd"/>
      <w:r>
        <w:rPr>
          <w:rFonts w:ascii="Book Antiqua" w:hAnsi="Book Antiqua"/>
          <w:i/>
          <w:iCs/>
        </w:rPr>
        <w:t xml:space="preserve"> </w:t>
      </w:r>
      <w:proofErr w:type="spellStart"/>
      <w:r w:rsidRPr="00D62D36">
        <w:rPr>
          <w:rFonts w:ascii="Book Antiqua" w:hAnsi="Book Antiqua"/>
          <w:i/>
          <w:iCs/>
        </w:rPr>
        <w:t>Radiol</w:t>
      </w:r>
      <w:proofErr w:type="spellEnd"/>
      <w:r>
        <w:rPr>
          <w:rStyle w:val="apple-converted-space"/>
          <w:rFonts w:ascii="Book Antiqua" w:hAnsi="Book Antiqua"/>
        </w:rPr>
        <w:t xml:space="preserve"> </w:t>
      </w:r>
      <w:r w:rsidRPr="00D62D36">
        <w:rPr>
          <w:rFonts w:ascii="Book Antiqua" w:hAnsi="Book Antiqua"/>
        </w:rPr>
        <w:t>2016;</w:t>
      </w:r>
      <w:r>
        <w:rPr>
          <w:rStyle w:val="apple-converted-space"/>
          <w:rFonts w:ascii="Book Antiqua" w:hAnsi="Book Antiqua"/>
        </w:rPr>
        <w:t xml:space="preserve"> </w:t>
      </w:r>
      <w:r w:rsidRPr="00D62D36">
        <w:rPr>
          <w:rFonts w:ascii="Book Antiqua" w:hAnsi="Book Antiqua"/>
          <w:b/>
          <w:bCs/>
        </w:rPr>
        <w:t>26</w:t>
      </w:r>
      <w:r w:rsidRPr="00D62D36">
        <w:rPr>
          <w:rFonts w:ascii="Book Antiqua" w:hAnsi="Book Antiqua"/>
        </w:rPr>
        <w:t>:</w:t>
      </w:r>
      <w:r>
        <w:rPr>
          <w:rFonts w:ascii="Book Antiqua" w:hAnsi="Book Antiqua"/>
        </w:rPr>
        <w:t xml:space="preserve"> </w:t>
      </w:r>
      <w:r w:rsidRPr="00D62D36">
        <w:rPr>
          <w:rFonts w:ascii="Book Antiqua" w:hAnsi="Book Antiqua"/>
        </w:rPr>
        <w:t>921-931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26194455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10.1007/s00330-015-3900-3]</w:t>
      </w:r>
    </w:p>
    <w:p w14:paraId="27253BB9" w14:textId="2EC2D513"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22</w:t>
      </w:r>
      <w:r>
        <w:rPr>
          <w:rStyle w:val="apple-converted-space"/>
          <w:rFonts w:ascii="Book Antiqua" w:hAnsi="Book Antiqua"/>
        </w:rPr>
        <w:t xml:space="preserve"> </w:t>
      </w:r>
      <w:r w:rsidRPr="00D62D36">
        <w:rPr>
          <w:rFonts w:ascii="Book Antiqua" w:hAnsi="Book Antiqua"/>
          <w:b/>
          <w:bCs/>
        </w:rPr>
        <w:t>Qayyum</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Diffusion-weighted</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abdomen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pelvis:</w:t>
      </w:r>
      <w:r>
        <w:rPr>
          <w:rFonts w:ascii="Book Antiqua" w:hAnsi="Book Antiqua"/>
        </w:rPr>
        <w:t xml:space="preserve"> </w:t>
      </w:r>
      <w:r w:rsidRPr="00D62D36">
        <w:rPr>
          <w:rFonts w:ascii="Book Antiqua" w:hAnsi="Book Antiqua"/>
        </w:rPr>
        <w:t>concepts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applications.</w:t>
      </w:r>
      <w:r>
        <w:rPr>
          <w:rStyle w:val="apple-converted-space"/>
          <w:rFonts w:ascii="Book Antiqua" w:hAnsi="Book Antiqua"/>
        </w:rPr>
        <w:t xml:space="preserve"> </w:t>
      </w:r>
      <w:proofErr w:type="spellStart"/>
      <w:r w:rsidRPr="00D62D36">
        <w:rPr>
          <w:rFonts w:ascii="Book Antiqua" w:hAnsi="Book Antiqua"/>
          <w:i/>
          <w:iCs/>
        </w:rPr>
        <w:t>Radiographics</w:t>
      </w:r>
      <w:proofErr w:type="spellEnd"/>
      <w:r>
        <w:rPr>
          <w:rStyle w:val="apple-converted-space"/>
          <w:rFonts w:ascii="Book Antiqua" w:hAnsi="Book Antiqua"/>
        </w:rPr>
        <w:t xml:space="preserve"> </w:t>
      </w:r>
      <w:r w:rsidRPr="00D62D36">
        <w:rPr>
          <w:rFonts w:ascii="Book Antiqua" w:hAnsi="Book Antiqua"/>
        </w:rPr>
        <w:t>2009;</w:t>
      </w:r>
      <w:r>
        <w:rPr>
          <w:rStyle w:val="apple-converted-space"/>
          <w:rFonts w:ascii="Book Antiqua" w:hAnsi="Book Antiqua"/>
        </w:rPr>
        <w:t xml:space="preserve"> </w:t>
      </w:r>
      <w:r w:rsidRPr="00D62D36">
        <w:rPr>
          <w:rFonts w:ascii="Book Antiqua" w:hAnsi="Book Antiqua"/>
          <w:b/>
          <w:bCs/>
        </w:rPr>
        <w:t>29</w:t>
      </w:r>
      <w:r w:rsidRPr="00D62D36">
        <w:rPr>
          <w:rFonts w:ascii="Book Antiqua" w:hAnsi="Book Antiqua"/>
        </w:rPr>
        <w:t>:</w:t>
      </w:r>
      <w:r>
        <w:rPr>
          <w:rFonts w:ascii="Book Antiqua" w:hAnsi="Book Antiqua"/>
        </w:rPr>
        <w:t xml:space="preserve"> </w:t>
      </w:r>
      <w:r w:rsidRPr="00D62D36">
        <w:rPr>
          <w:rFonts w:ascii="Book Antiqua" w:hAnsi="Book Antiqua"/>
        </w:rPr>
        <w:t>1797-1810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19959522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10.1148/rg.296095521]</w:t>
      </w:r>
    </w:p>
    <w:p w14:paraId="5A70E114" w14:textId="5374C5B9"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23</w:t>
      </w:r>
      <w:r>
        <w:rPr>
          <w:rStyle w:val="apple-converted-space"/>
          <w:rFonts w:ascii="Book Antiqua" w:hAnsi="Book Antiqua"/>
        </w:rPr>
        <w:t xml:space="preserve"> </w:t>
      </w:r>
      <w:r w:rsidRPr="00D62D36">
        <w:rPr>
          <w:rFonts w:ascii="Book Antiqua" w:hAnsi="Book Antiqua"/>
          <w:b/>
          <w:bCs/>
        </w:rPr>
        <w:t>Griffin</w:t>
      </w:r>
      <w:r>
        <w:rPr>
          <w:rFonts w:ascii="Book Antiqua" w:hAnsi="Book Antiqua"/>
          <w:b/>
          <w:bCs/>
        </w:rPr>
        <w:t xml:space="preserve"> </w:t>
      </w:r>
      <w:r w:rsidRPr="00D62D36">
        <w:rPr>
          <w:rFonts w:ascii="Book Antiqua" w:hAnsi="Book Antiqua"/>
          <w:b/>
          <w:bCs/>
        </w:rPr>
        <w:t>N</w:t>
      </w:r>
      <w:r w:rsidRPr="00D62D36">
        <w:rPr>
          <w:rFonts w:ascii="Book Antiqua" w:hAnsi="Book Antiqua"/>
        </w:rPr>
        <w:t>,</w:t>
      </w:r>
      <w:r>
        <w:rPr>
          <w:rFonts w:ascii="Book Antiqua" w:hAnsi="Book Antiqua"/>
        </w:rPr>
        <w:t xml:space="preserve"> </w:t>
      </w:r>
      <w:r w:rsidRPr="00D62D36">
        <w:rPr>
          <w:rFonts w:ascii="Book Antiqua" w:hAnsi="Book Antiqua"/>
        </w:rPr>
        <w:t>Charles-Edwards</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Grant</w:t>
      </w:r>
      <w:r>
        <w:rPr>
          <w:rFonts w:ascii="Book Antiqua" w:hAnsi="Book Antiqua"/>
        </w:rPr>
        <w:t xml:space="preserve"> </w:t>
      </w:r>
      <w:r w:rsidRPr="00D62D36">
        <w:rPr>
          <w:rFonts w:ascii="Book Antiqua" w:hAnsi="Book Antiqua"/>
        </w:rPr>
        <w:t>LA.</w:t>
      </w:r>
      <w:r>
        <w:rPr>
          <w:rFonts w:ascii="Book Antiqua" w:hAnsi="Book Antiqua"/>
        </w:rPr>
        <w:t xml:space="preserve"> </w:t>
      </w:r>
      <w:r w:rsidRPr="00D62D36">
        <w:rPr>
          <w:rFonts w:ascii="Book Antiqua" w:hAnsi="Book Antiqua"/>
        </w:rPr>
        <w:t>Magnetic</w:t>
      </w:r>
      <w:r>
        <w:rPr>
          <w:rFonts w:ascii="Book Antiqua" w:hAnsi="Book Antiqua"/>
        </w:rPr>
        <w:t xml:space="preserve"> </w:t>
      </w:r>
      <w:r w:rsidRPr="00D62D36">
        <w:rPr>
          <w:rFonts w:ascii="Book Antiqua" w:hAnsi="Book Antiqua"/>
        </w:rPr>
        <w:t>resonance</w:t>
      </w:r>
      <w:r>
        <w:rPr>
          <w:rFonts w:ascii="Book Antiqua" w:hAnsi="Book Antiqua"/>
        </w:rPr>
        <w:t xml:space="preserve"> </w:t>
      </w:r>
      <w:r w:rsidRPr="00D62D36">
        <w:rPr>
          <w:rFonts w:ascii="Book Antiqua" w:hAnsi="Book Antiqua"/>
        </w:rPr>
        <w:t>cholangiopancreatography:</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ABC</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MRCP.</w:t>
      </w:r>
      <w:r>
        <w:rPr>
          <w:rStyle w:val="apple-converted-space"/>
          <w:rFonts w:ascii="Book Antiqua" w:hAnsi="Book Antiqua"/>
        </w:rPr>
        <w:t xml:space="preserve"> </w:t>
      </w:r>
      <w:r w:rsidRPr="00D62D36">
        <w:rPr>
          <w:rFonts w:ascii="Book Antiqua" w:hAnsi="Book Antiqua"/>
          <w:i/>
          <w:iCs/>
        </w:rPr>
        <w:t>Insights</w:t>
      </w:r>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2012;</w:t>
      </w:r>
      <w:r>
        <w:rPr>
          <w:rStyle w:val="apple-converted-space"/>
          <w:rFonts w:ascii="Book Antiqua" w:hAnsi="Book Antiqua"/>
        </w:rPr>
        <w:t xml:space="preserve"> </w:t>
      </w:r>
      <w:r w:rsidRPr="00D62D36">
        <w:rPr>
          <w:rFonts w:ascii="Book Antiqua" w:hAnsi="Book Antiqua"/>
          <w:b/>
          <w:bCs/>
        </w:rPr>
        <w:t>3</w:t>
      </w:r>
      <w:r w:rsidRPr="00D62D36">
        <w:rPr>
          <w:rFonts w:ascii="Book Antiqua" w:hAnsi="Book Antiqua"/>
        </w:rPr>
        <w:t>:</w:t>
      </w:r>
      <w:r>
        <w:rPr>
          <w:rFonts w:ascii="Book Antiqua" w:hAnsi="Book Antiqua"/>
        </w:rPr>
        <w:t xml:space="preserve"> </w:t>
      </w:r>
      <w:r w:rsidRPr="00D62D36">
        <w:rPr>
          <w:rFonts w:ascii="Book Antiqua" w:hAnsi="Book Antiqua"/>
        </w:rPr>
        <w:t>11-21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22695995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10.1007/s13244-011-0129-9]</w:t>
      </w:r>
    </w:p>
    <w:p w14:paraId="377790EF" w14:textId="2A317825"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24</w:t>
      </w:r>
      <w:r>
        <w:rPr>
          <w:rStyle w:val="apple-converted-space"/>
          <w:rFonts w:ascii="Book Antiqua" w:hAnsi="Book Antiqua"/>
        </w:rPr>
        <w:t xml:space="preserve"> </w:t>
      </w:r>
      <w:proofErr w:type="spellStart"/>
      <w:r w:rsidRPr="00D62D36">
        <w:rPr>
          <w:rFonts w:ascii="Book Antiqua" w:hAnsi="Book Antiqua"/>
          <w:b/>
          <w:bCs/>
        </w:rPr>
        <w:t>Zarifian</w:t>
      </w:r>
      <w:proofErr w:type="spellEnd"/>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proofErr w:type="spellStart"/>
      <w:r w:rsidRPr="00D62D36">
        <w:rPr>
          <w:rFonts w:ascii="Book Antiqua" w:hAnsi="Book Antiqua"/>
        </w:rPr>
        <w:t>Zamiri</w:t>
      </w:r>
      <w:proofErr w:type="spellEnd"/>
      <w:r>
        <w:rPr>
          <w:rFonts w:ascii="Book Antiqua" w:hAnsi="Book Antiqua"/>
        </w:rPr>
        <w:t xml:space="preserve"> </w:t>
      </w:r>
      <w:proofErr w:type="spellStart"/>
      <w:r w:rsidRPr="00D62D36">
        <w:rPr>
          <w:rFonts w:ascii="Book Antiqua" w:hAnsi="Book Antiqua"/>
        </w:rPr>
        <w:t>Bidary</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Arekhi</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Rafiee</w:t>
      </w:r>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Gholamalizadeh</w:t>
      </w:r>
      <w:proofErr w:type="spellEnd"/>
      <w:r>
        <w:rPr>
          <w:rFonts w:ascii="Book Antiqua" w:hAnsi="Book Antiqua"/>
        </w:rPr>
        <w:t xml:space="preserve"> </w:t>
      </w:r>
      <w:r w:rsidRPr="00D62D36">
        <w:rPr>
          <w:rFonts w:ascii="Book Antiqua" w:hAnsi="Book Antiqua"/>
        </w:rPr>
        <w:t>H,</w:t>
      </w:r>
      <w:r>
        <w:rPr>
          <w:rFonts w:ascii="Book Antiqua" w:hAnsi="Book Antiqua"/>
        </w:rPr>
        <w:t xml:space="preserve"> </w:t>
      </w:r>
      <w:proofErr w:type="spellStart"/>
      <w:r w:rsidRPr="00D62D36">
        <w:rPr>
          <w:rFonts w:ascii="Book Antiqua" w:hAnsi="Book Antiqua"/>
        </w:rPr>
        <w:t>Amiriani</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Ghaderi</w:t>
      </w:r>
      <w:r>
        <w:rPr>
          <w:rFonts w:ascii="Book Antiqua" w:hAnsi="Book Antiqua"/>
        </w:rPr>
        <w:t xml:space="preserve"> </w:t>
      </w:r>
      <w:r w:rsidRPr="00D62D36">
        <w:rPr>
          <w:rFonts w:ascii="Book Antiqua" w:hAnsi="Book Antiqua"/>
        </w:rPr>
        <w:t>MS,</w:t>
      </w:r>
      <w:r>
        <w:rPr>
          <w:rFonts w:ascii="Book Antiqua" w:hAnsi="Book Antiqua"/>
        </w:rPr>
        <w:t xml:space="preserve"> </w:t>
      </w:r>
      <w:proofErr w:type="spellStart"/>
      <w:r w:rsidRPr="00D62D36">
        <w:rPr>
          <w:rFonts w:ascii="Book Antiqua" w:hAnsi="Book Antiqua"/>
        </w:rPr>
        <w:t>Khadem-Rezaiyan</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Amini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Ganji</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Gastrointestinal</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hepatic</w:t>
      </w:r>
      <w:r>
        <w:rPr>
          <w:rFonts w:ascii="Book Antiqua" w:hAnsi="Book Antiqua"/>
        </w:rPr>
        <w:t xml:space="preserve"> </w:t>
      </w:r>
      <w:r w:rsidRPr="00D62D36">
        <w:rPr>
          <w:rFonts w:ascii="Book Antiqua" w:hAnsi="Book Antiqua"/>
        </w:rPr>
        <w:t>abnormalities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confirmed</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meta-analysis.</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proofErr w:type="spellStart"/>
      <w:r w:rsidRPr="00D62D36">
        <w:rPr>
          <w:rFonts w:ascii="Book Antiqua" w:hAnsi="Book Antiqua"/>
          <w:i/>
          <w:iCs/>
        </w:rPr>
        <w:t>Virol</w:t>
      </w:r>
      <w:proofErr w:type="spellEnd"/>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93</w:t>
      </w:r>
      <w:r w:rsidRPr="00D62D36">
        <w:rPr>
          <w:rFonts w:ascii="Book Antiqua" w:hAnsi="Book Antiqua"/>
        </w:rPr>
        <w:t>:</w:t>
      </w:r>
      <w:r>
        <w:rPr>
          <w:rFonts w:ascii="Book Antiqua" w:hAnsi="Book Antiqua"/>
        </w:rPr>
        <w:t xml:space="preserve"> </w:t>
      </w:r>
      <w:r w:rsidRPr="00D62D36">
        <w:rPr>
          <w:rFonts w:ascii="Book Antiqua" w:hAnsi="Book Antiqua"/>
        </w:rPr>
        <w:t>336-350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32681674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10.1002/jmv.26314]</w:t>
      </w:r>
    </w:p>
    <w:p w14:paraId="01000468" w14:textId="5E42ABAC"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25</w:t>
      </w:r>
      <w:r>
        <w:rPr>
          <w:rStyle w:val="apple-converted-space"/>
          <w:rFonts w:ascii="Book Antiqua" w:hAnsi="Book Antiqua"/>
        </w:rPr>
        <w:t xml:space="preserve"> </w:t>
      </w:r>
      <w:r w:rsidRPr="00D62D36">
        <w:rPr>
          <w:rFonts w:ascii="Book Antiqua" w:hAnsi="Book Antiqua"/>
          <w:b/>
          <w:bCs/>
        </w:rPr>
        <w:t>Ji</w:t>
      </w:r>
      <w:r>
        <w:rPr>
          <w:rFonts w:ascii="Book Antiqua" w:hAnsi="Book Antiqua"/>
          <w:b/>
          <w:bCs/>
        </w:rPr>
        <w:t xml:space="preserve"> </w:t>
      </w:r>
      <w:r w:rsidRPr="00D62D36">
        <w:rPr>
          <w:rFonts w:ascii="Book Antiqua" w:hAnsi="Book Antiqua"/>
          <w:b/>
          <w:bCs/>
        </w:rPr>
        <w:t>D</w:t>
      </w:r>
      <w:r w:rsidRPr="00D62D36">
        <w:rPr>
          <w:rFonts w:ascii="Book Antiqua" w:hAnsi="Book Antiqua"/>
        </w:rPr>
        <w:t>,</w:t>
      </w:r>
      <w:r>
        <w:rPr>
          <w:rFonts w:ascii="Book Antiqua" w:hAnsi="Book Antiqua"/>
        </w:rPr>
        <w:t xml:space="preserve"> </w:t>
      </w:r>
      <w:r w:rsidRPr="00D62D36">
        <w:rPr>
          <w:rFonts w:ascii="Book Antiqua" w:hAnsi="Book Antiqua"/>
        </w:rPr>
        <w:t>Qin</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Xu</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Cheng</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Lau</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Non-alcoholic</w:t>
      </w:r>
      <w:r>
        <w:rPr>
          <w:rFonts w:ascii="Book Antiqua" w:hAnsi="Book Antiqua"/>
        </w:rPr>
        <w:t xml:space="preserve"> </w:t>
      </w:r>
      <w:r w:rsidRPr="00D62D36">
        <w:rPr>
          <w:rFonts w:ascii="Book Antiqua" w:hAnsi="Book Antiqua"/>
        </w:rPr>
        <w:t>fatty</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retrospective</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73</w:t>
      </w:r>
      <w:r w:rsidRPr="00D62D36">
        <w:rPr>
          <w:rFonts w:ascii="Book Antiqua" w:hAnsi="Book Antiqua"/>
        </w:rPr>
        <w:t>:</w:t>
      </w:r>
      <w:r>
        <w:rPr>
          <w:rFonts w:ascii="Book Antiqua" w:hAnsi="Book Antiqua"/>
        </w:rPr>
        <w:t xml:space="preserve"> </w:t>
      </w:r>
      <w:r w:rsidRPr="00D62D36">
        <w:rPr>
          <w:rFonts w:ascii="Book Antiqua" w:hAnsi="Book Antiqua"/>
        </w:rPr>
        <w:t>451-453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32278005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10.1016/j.jhep.2020.03.044]</w:t>
      </w:r>
    </w:p>
    <w:p w14:paraId="78B5CC9D" w14:textId="430B5C5E"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26</w:t>
      </w:r>
      <w:r>
        <w:rPr>
          <w:rStyle w:val="apple-converted-space"/>
          <w:rFonts w:ascii="Book Antiqua" w:hAnsi="Book Antiqua"/>
        </w:rPr>
        <w:t xml:space="preserve"> </w:t>
      </w:r>
      <w:proofErr w:type="spellStart"/>
      <w:r w:rsidRPr="00D62D36">
        <w:rPr>
          <w:rFonts w:ascii="Book Antiqua" w:hAnsi="Book Antiqua"/>
          <w:b/>
          <w:bCs/>
        </w:rPr>
        <w:t>Gatti</w:t>
      </w:r>
      <w:proofErr w:type="spellEnd"/>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proofErr w:type="spellStart"/>
      <w:r w:rsidRPr="00D62D36">
        <w:rPr>
          <w:rFonts w:ascii="Book Antiqua" w:hAnsi="Book Antiqua"/>
        </w:rPr>
        <w:t>Calandri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Biondo</w:t>
      </w:r>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Geninatti</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Piatti</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Ruggirello</w:t>
      </w:r>
      <w:proofErr w:type="spellEnd"/>
      <w:r>
        <w:rPr>
          <w:rFonts w:ascii="Book Antiqua" w:hAnsi="Book Antiqua"/>
        </w:rPr>
        <w:t xml:space="preserve"> </w:t>
      </w:r>
      <w:r w:rsidRPr="00D62D36">
        <w:rPr>
          <w:rFonts w:ascii="Book Antiqua" w:hAnsi="Book Antiqua"/>
        </w:rPr>
        <w:t>I,</w:t>
      </w:r>
      <w:r>
        <w:rPr>
          <w:rFonts w:ascii="Book Antiqua" w:hAnsi="Book Antiqua"/>
        </w:rPr>
        <w:t xml:space="preserve"> </w:t>
      </w:r>
      <w:proofErr w:type="spellStart"/>
      <w:r w:rsidRPr="00D62D36">
        <w:rPr>
          <w:rFonts w:ascii="Book Antiqua" w:hAnsi="Book Antiqua"/>
        </w:rPr>
        <w:t>Santonocito</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Varello</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Bergamasco</w:t>
      </w:r>
      <w:r>
        <w:rPr>
          <w:rFonts w:ascii="Book Antiqua" w:hAnsi="Book Antiqua"/>
        </w:rPr>
        <w:t xml:space="preserve"> </w:t>
      </w:r>
      <w:r w:rsidRPr="00D62D36">
        <w:rPr>
          <w:rFonts w:ascii="Book Antiqua" w:hAnsi="Book Antiqua"/>
        </w:rPr>
        <w:t>L,</w:t>
      </w:r>
      <w:r>
        <w:rPr>
          <w:rFonts w:ascii="Book Antiqua" w:hAnsi="Book Antiqua"/>
        </w:rPr>
        <w:t xml:space="preserve"> </w:t>
      </w:r>
      <w:proofErr w:type="spellStart"/>
      <w:r w:rsidRPr="00D62D36">
        <w:rPr>
          <w:rFonts w:ascii="Book Antiqua" w:hAnsi="Book Antiqua"/>
        </w:rPr>
        <w:t>Bironzo</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proofErr w:type="spellStart"/>
      <w:r w:rsidRPr="00D62D36">
        <w:rPr>
          <w:rFonts w:ascii="Book Antiqua" w:hAnsi="Book Antiqua"/>
        </w:rPr>
        <w:t>Boccuzzi</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Brazzi</w:t>
      </w:r>
      <w:proofErr w:type="spellEnd"/>
      <w:r>
        <w:rPr>
          <w:rFonts w:ascii="Book Antiqua" w:hAnsi="Book Antiqua"/>
        </w:rPr>
        <w:t xml:space="preserve"> </w:t>
      </w:r>
      <w:r w:rsidRPr="00D62D36">
        <w:rPr>
          <w:rFonts w:ascii="Book Antiqua" w:hAnsi="Book Antiqua"/>
        </w:rPr>
        <w:t>L,</w:t>
      </w:r>
      <w:r>
        <w:rPr>
          <w:rFonts w:ascii="Book Antiqua" w:hAnsi="Book Antiqua"/>
        </w:rPr>
        <w:t xml:space="preserve"> </w:t>
      </w:r>
      <w:proofErr w:type="spellStart"/>
      <w:r w:rsidRPr="00D62D36">
        <w:rPr>
          <w:rFonts w:ascii="Book Antiqua" w:hAnsi="Book Antiqua"/>
        </w:rPr>
        <w:t>Caironi</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Cardinale</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Cavallo</w:t>
      </w:r>
      <w:r>
        <w:rPr>
          <w:rFonts w:ascii="Book Antiqua" w:hAnsi="Book Antiqua"/>
        </w:rPr>
        <w:t xml:space="preserve"> </w:t>
      </w:r>
      <w:r w:rsidRPr="00D62D36">
        <w:rPr>
          <w:rFonts w:ascii="Book Antiqua" w:hAnsi="Book Antiqua"/>
        </w:rPr>
        <w:lastRenderedPageBreak/>
        <w:t>R,</w:t>
      </w:r>
      <w:r>
        <w:rPr>
          <w:rFonts w:ascii="Book Antiqua" w:hAnsi="Book Antiqua"/>
        </w:rPr>
        <w:t xml:space="preserve"> </w:t>
      </w:r>
      <w:proofErr w:type="spellStart"/>
      <w:r w:rsidRPr="00D62D36">
        <w:rPr>
          <w:rFonts w:ascii="Book Antiqua" w:hAnsi="Book Antiqua"/>
        </w:rPr>
        <w:t>Riccardini</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Limerutti</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Veltri</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Fonio</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proofErr w:type="spellStart"/>
      <w:r w:rsidRPr="00D62D36">
        <w:rPr>
          <w:rFonts w:ascii="Book Antiqua" w:hAnsi="Book Antiqua"/>
        </w:rPr>
        <w:t>Faletti</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Emergency</w:t>
      </w:r>
      <w:r>
        <w:rPr>
          <w:rFonts w:ascii="Book Antiqua" w:hAnsi="Book Antiqua"/>
        </w:rPr>
        <w:t xml:space="preserve"> </w:t>
      </w:r>
      <w:r w:rsidRPr="00D62D36">
        <w:rPr>
          <w:rFonts w:ascii="Book Antiqua" w:hAnsi="Book Antiqua"/>
        </w:rPr>
        <w:t>room</w:t>
      </w:r>
      <w:r>
        <w:rPr>
          <w:rFonts w:ascii="Book Antiqua" w:hAnsi="Book Antiqua"/>
        </w:rPr>
        <w:t xml:space="preserve"> </w:t>
      </w:r>
      <w:r w:rsidRPr="00D62D36">
        <w:rPr>
          <w:rFonts w:ascii="Book Antiqua" w:hAnsi="Book Antiqua"/>
        </w:rPr>
        <w:t>comprehensive</w:t>
      </w:r>
      <w:r>
        <w:rPr>
          <w:rFonts w:ascii="Book Antiqua" w:hAnsi="Book Antiqua"/>
        </w:rPr>
        <w:t xml:space="preserve"> </w:t>
      </w:r>
      <w:r w:rsidRPr="00D62D36">
        <w:rPr>
          <w:rFonts w:ascii="Book Antiqua" w:hAnsi="Book Antiqua"/>
        </w:rPr>
        <w:t>assessment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demographic,</w:t>
      </w:r>
      <w:r>
        <w:rPr>
          <w:rFonts w:ascii="Book Antiqua" w:hAnsi="Book Antiqua"/>
        </w:rPr>
        <w:t xml:space="preserve"> </w:t>
      </w:r>
      <w:r w:rsidRPr="00D62D36">
        <w:rPr>
          <w:rFonts w:ascii="Book Antiqua" w:hAnsi="Book Antiqua"/>
        </w:rPr>
        <w:t>radiological,</w:t>
      </w:r>
      <w:r>
        <w:rPr>
          <w:rFonts w:ascii="Book Antiqua" w:hAnsi="Book Antiqua"/>
        </w:rPr>
        <w:t xml:space="preserve"> </w:t>
      </w:r>
      <w:r w:rsidRPr="00D62D36">
        <w:rPr>
          <w:rFonts w:ascii="Book Antiqua" w:hAnsi="Book Antiqua"/>
        </w:rPr>
        <w:t>laboratory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data</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determination</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its</w:t>
      </w:r>
      <w:r>
        <w:rPr>
          <w:rFonts w:ascii="Book Antiqua" w:hAnsi="Book Antiqua"/>
        </w:rPr>
        <w:t xml:space="preserve"> </w:t>
      </w:r>
      <w:r w:rsidRPr="00D62D36">
        <w:rPr>
          <w:rFonts w:ascii="Book Antiqua" w:hAnsi="Book Antiqua"/>
        </w:rPr>
        <w:t>prognostic</w:t>
      </w:r>
      <w:r>
        <w:rPr>
          <w:rFonts w:ascii="Book Antiqua" w:hAnsi="Book Antiqua"/>
        </w:rPr>
        <w:t xml:space="preserve"> </w:t>
      </w:r>
      <w:r w:rsidRPr="00D62D36">
        <w:rPr>
          <w:rFonts w:ascii="Book Antiqua" w:hAnsi="Book Antiqua"/>
        </w:rPr>
        <w:t>value</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in-hospital</w:t>
      </w:r>
      <w:r>
        <w:rPr>
          <w:rFonts w:ascii="Book Antiqua" w:hAnsi="Book Antiqua"/>
        </w:rPr>
        <w:t xml:space="preserve"> </w:t>
      </w:r>
      <w:r w:rsidRPr="00D62D36">
        <w:rPr>
          <w:rFonts w:ascii="Book Antiqua" w:hAnsi="Book Antiqua"/>
        </w:rPr>
        <w:t>mortality.</w:t>
      </w:r>
      <w:r>
        <w:rPr>
          <w:rStyle w:val="apple-converted-space"/>
          <w:rFonts w:ascii="Book Antiqua" w:hAnsi="Book Antiqua"/>
        </w:rPr>
        <w:t xml:space="preserve"> </w:t>
      </w:r>
      <w:r w:rsidRPr="00D62D36">
        <w:rPr>
          <w:rFonts w:ascii="Book Antiqua" w:hAnsi="Book Antiqua"/>
          <w:i/>
          <w:iCs/>
        </w:rPr>
        <w:t>Intern</w:t>
      </w:r>
      <w:r>
        <w:rPr>
          <w:rFonts w:ascii="Book Antiqua" w:hAnsi="Book Antiqua"/>
          <w:i/>
          <w:iCs/>
        </w:rPr>
        <w:t xml:space="preserve"> </w:t>
      </w:r>
      <w:proofErr w:type="spellStart"/>
      <w:r w:rsidRPr="00D62D36">
        <w:rPr>
          <w:rFonts w:ascii="Book Antiqua" w:hAnsi="Book Antiqua"/>
          <w:i/>
          <w:iCs/>
        </w:rPr>
        <w:t>Emerg</w:t>
      </w:r>
      <w:proofErr w:type="spellEnd"/>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17</w:t>
      </w:r>
      <w:r w:rsidRPr="00D62D36">
        <w:rPr>
          <w:rFonts w:ascii="Book Antiqua" w:hAnsi="Book Antiqua"/>
        </w:rPr>
        <w:t>:</w:t>
      </w:r>
      <w:r>
        <w:rPr>
          <w:rFonts w:ascii="Book Antiqua" w:hAnsi="Book Antiqua"/>
        </w:rPr>
        <w:t xml:space="preserve"> </w:t>
      </w:r>
      <w:r w:rsidRPr="00D62D36">
        <w:rPr>
          <w:rFonts w:ascii="Book Antiqua" w:hAnsi="Book Antiqua"/>
        </w:rPr>
        <w:t>205-214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33683539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10.1007/s11739-021-02669-0]</w:t>
      </w:r>
    </w:p>
    <w:p w14:paraId="7177A423" w14:textId="32298EDA"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27</w:t>
      </w:r>
      <w:r>
        <w:rPr>
          <w:rStyle w:val="apple-converted-space"/>
          <w:rFonts w:ascii="Book Antiqua" w:hAnsi="Book Antiqua"/>
        </w:rPr>
        <w:t xml:space="preserve"> </w:t>
      </w:r>
      <w:r w:rsidRPr="00D62D36">
        <w:rPr>
          <w:rFonts w:ascii="Book Antiqua" w:hAnsi="Book Antiqua"/>
          <w:b/>
          <w:bCs/>
        </w:rPr>
        <w:t>Wu</w:t>
      </w:r>
      <w:r>
        <w:rPr>
          <w:rFonts w:ascii="Book Antiqua" w:hAnsi="Book Antiqua"/>
          <w:b/>
          <w:bCs/>
        </w:rPr>
        <w:t xml:space="preserve"> </w:t>
      </w:r>
      <w:r w:rsidRPr="00D62D36">
        <w:rPr>
          <w:rFonts w:ascii="Book Antiqua" w:hAnsi="Book Antiqua"/>
          <w:b/>
          <w:bCs/>
        </w:rPr>
        <w:t>J</w:t>
      </w:r>
      <w:r w:rsidRPr="00D62D36">
        <w:rPr>
          <w:rFonts w:ascii="Book Antiqua" w:hAnsi="Book Antiqua"/>
        </w:rPr>
        <w:t>,</w:t>
      </w:r>
      <w:r>
        <w:rPr>
          <w:rFonts w:ascii="Book Antiqua" w:hAnsi="Book Antiqua"/>
        </w:rPr>
        <w:t xml:space="preserve"> </w:t>
      </w:r>
      <w:r w:rsidRPr="00D62D36">
        <w:rPr>
          <w:rFonts w:ascii="Book Antiqua" w:hAnsi="Book Antiqua"/>
        </w:rPr>
        <w:t>Song</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Cao</w:t>
      </w:r>
      <w:r>
        <w:rPr>
          <w:rFonts w:ascii="Book Antiqua" w:hAnsi="Book Antiqua"/>
        </w:rPr>
        <w:t xml:space="preserve"> </w:t>
      </w:r>
      <w:r w:rsidRPr="00D62D36">
        <w:rPr>
          <w:rFonts w:ascii="Book Antiqua" w:hAnsi="Book Antiqua"/>
        </w:rPr>
        <w:t>HC,</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LJ.</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Etiology,</w:t>
      </w:r>
      <w:r>
        <w:rPr>
          <w:rFonts w:ascii="Book Antiqua" w:hAnsi="Book Antiqua"/>
        </w:rPr>
        <w:t xml:space="preserve"> </w:t>
      </w:r>
      <w:r w:rsidRPr="00D62D36">
        <w:rPr>
          <w:rFonts w:ascii="Book Antiqua" w:hAnsi="Book Antiqua"/>
        </w:rPr>
        <w:t>treatment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prognosis.</w:t>
      </w:r>
      <w:r>
        <w:rPr>
          <w:rStyle w:val="apple-converted-space"/>
          <w:rFonts w:ascii="Book Antiqua" w:hAnsi="Book Antiqua"/>
        </w:rPr>
        <w:t xml:space="preserve"> </w:t>
      </w:r>
      <w:r w:rsidRPr="00D62D36">
        <w:rPr>
          <w:rFonts w:ascii="Book Antiqua" w:hAnsi="Book Antiqua"/>
          <w:i/>
          <w:iCs/>
        </w:rPr>
        <w:t>World</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26</w:t>
      </w:r>
      <w:r w:rsidRPr="00D62D36">
        <w:rPr>
          <w:rFonts w:ascii="Book Antiqua" w:hAnsi="Book Antiqua"/>
        </w:rPr>
        <w:t>:</w:t>
      </w:r>
      <w:r>
        <w:rPr>
          <w:rFonts w:ascii="Book Antiqua" w:hAnsi="Book Antiqua"/>
        </w:rPr>
        <w:t xml:space="preserve"> </w:t>
      </w:r>
      <w:r w:rsidRPr="00D62D36">
        <w:rPr>
          <w:rFonts w:ascii="Book Antiqua" w:hAnsi="Book Antiqua"/>
        </w:rPr>
        <w:t>2286-2293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32476793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10.3748/</w:t>
      </w:r>
      <w:proofErr w:type="gramStart"/>
      <w:r w:rsidRPr="00D62D36">
        <w:rPr>
          <w:rFonts w:ascii="Book Antiqua" w:hAnsi="Book Antiqua"/>
        </w:rPr>
        <w:t>wjg.v26.i</w:t>
      </w:r>
      <w:proofErr w:type="gramEnd"/>
      <w:r w:rsidRPr="00D62D36">
        <w:rPr>
          <w:rFonts w:ascii="Book Antiqua" w:hAnsi="Book Antiqua"/>
        </w:rPr>
        <w:t>19.2286]</w:t>
      </w:r>
    </w:p>
    <w:p w14:paraId="15E0B6BF" w14:textId="3FB47AB4"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28</w:t>
      </w:r>
      <w:r>
        <w:rPr>
          <w:rStyle w:val="apple-converted-space"/>
          <w:rFonts w:ascii="Book Antiqua" w:hAnsi="Book Antiqua"/>
        </w:rPr>
        <w:t xml:space="preserve"> </w:t>
      </w:r>
      <w:proofErr w:type="spellStart"/>
      <w:r w:rsidRPr="00D62D36">
        <w:rPr>
          <w:rFonts w:ascii="Book Antiqua" w:hAnsi="Book Antiqua"/>
          <w:b/>
          <w:bCs/>
        </w:rPr>
        <w:t>Abdelmohsen</w:t>
      </w:r>
      <w:proofErr w:type="spellEnd"/>
      <w:r>
        <w:rPr>
          <w:rFonts w:ascii="Book Antiqua" w:hAnsi="Book Antiqua"/>
          <w:b/>
          <w:bCs/>
        </w:rPr>
        <w:t xml:space="preserve"> </w:t>
      </w:r>
      <w:r w:rsidRPr="00D62D36">
        <w:rPr>
          <w:rFonts w:ascii="Book Antiqua" w:hAnsi="Book Antiqua"/>
          <w:b/>
          <w:bCs/>
        </w:rPr>
        <w:t>MA,</w:t>
      </w:r>
      <w:r>
        <w:rPr>
          <w:rStyle w:val="apple-converted-space"/>
          <w:rFonts w:ascii="Book Antiqua" w:hAnsi="Book Antiqua"/>
        </w:rPr>
        <w:t xml:space="preserve"> </w:t>
      </w:r>
      <w:proofErr w:type="spellStart"/>
      <w:r w:rsidRPr="00D62D36">
        <w:rPr>
          <w:rFonts w:ascii="Book Antiqua" w:hAnsi="Book Antiqua"/>
        </w:rPr>
        <w:t>Alkandari</w:t>
      </w:r>
      <w:proofErr w:type="spellEnd"/>
      <w:r>
        <w:rPr>
          <w:rFonts w:ascii="Book Antiqua" w:hAnsi="Book Antiqua"/>
        </w:rPr>
        <w:t xml:space="preserve"> </w:t>
      </w:r>
      <w:r w:rsidRPr="00D62D36">
        <w:rPr>
          <w:rFonts w:ascii="Book Antiqua" w:hAnsi="Book Antiqua"/>
        </w:rPr>
        <w:t>BM,</w:t>
      </w:r>
      <w:r>
        <w:rPr>
          <w:rFonts w:ascii="Book Antiqua" w:hAnsi="Book Antiqua"/>
        </w:rPr>
        <w:t xml:space="preserve"> </w:t>
      </w:r>
      <w:r w:rsidRPr="00D62D36">
        <w:rPr>
          <w:rFonts w:ascii="Book Antiqua" w:hAnsi="Book Antiqua"/>
        </w:rPr>
        <w:t>Gupta</w:t>
      </w:r>
      <w:r>
        <w:rPr>
          <w:rFonts w:ascii="Book Antiqua" w:hAnsi="Book Antiqua"/>
        </w:rPr>
        <w:t xml:space="preserve"> </w:t>
      </w:r>
      <w:r w:rsidRPr="00D62D36">
        <w:rPr>
          <w:rFonts w:ascii="Book Antiqua" w:hAnsi="Book Antiqua"/>
        </w:rPr>
        <w:t>VK,</w:t>
      </w:r>
      <w:r>
        <w:rPr>
          <w:rFonts w:ascii="Book Antiqua" w:hAnsi="Book Antiqua"/>
        </w:rPr>
        <w:t xml:space="preserve"> </w:t>
      </w:r>
      <w:proofErr w:type="spellStart"/>
      <w:r w:rsidRPr="00D62D36">
        <w:rPr>
          <w:rFonts w:ascii="Book Antiqua" w:hAnsi="Book Antiqua"/>
        </w:rPr>
        <w:t>ElBeheiry</w:t>
      </w:r>
      <w:proofErr w:type="spellEnd"/>
      <w:r>
        <w:rPr>
          <w:rFonts w:ascii="Book Antiqua" w:hAnsi="Book Antiqua"/>
        </w:rPr>
        <w:t xml:space="preserve"> </w:t>
      </w:r>
      <w:r w:rsidRPr="00D62D36">
        <w:rPr>
          <w:rFonts w:ascii="Book Antiqua" w:hAnsi="Book Antiqua"/>
        </w:rPr>
        <w:t>AA.</w:t>
      </w:r>
      <w:r>
        <w:rPr>
          <w:rFonts w:ascii="Book Antiqua" w:hAnsi="Book Antiqua"/>
        </w:rPr>
        <w:t xml:space="preserve"> </w:t>
      </w:r>
      <w:r w:rsidRPr="00D62D36">
        <w:rPr>
          <w:rFonts w:ascii="Book Antiqua" w:hAnsi="Book Antiqua"/>
        </w:rPr>
        <w:t>Diagnostic</w:t>
      </w:r>
      <w:r>
        <w:rPr>
          <w:rFonts w:ascii="Book Antiqua" w:hAnsi="Book Antiqua"/>
        </w:rPr>
        <w:t xml:space="preserve"> </w:t>
      </w:r>
      <w:r w:rsidRPr="00D62D36">
        <w:rPr>
          <w:rFonts w:ascii="Book Antiqua" w:hAnsi="Book Antiqua"/>
        </w:rPr>
        <w:t>value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abdominal</w:t>
      </w:r>
      <w:r>
        <w:rPr>
          <w:rFonts w:ascii="Book Antiqua" w:hAnsi="Book Antiqua"/>
        </w:rPr>
        <w:t xml:space="preserve"> </w:t>
      </w:r>
      <w:r w:rsidRPr="00D62D36">
        <w:rPr>
          <w:rFonts w:ascii="Book Antiqua" w:hAnsi="Book Antiqua"/>
        </w:rPr>
        <w:t>sonography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confirmed</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intensive</w:t>
      </w:r>
      <w:r>
        <w:rPr>
          <w:rFonts w:ascii="Book Antiqua" w:hAnsi="Book Antiqua"/>
        </w:rPr>
        <w:t xml:space="preserve"> </w:t>
      </w:r>
      <w:r w:rsidRPr="00D62D36">
        <w:rPr>
          <w:rFonts w:ascii="Book Antiqua" w:hAnsi="Book Antiqua"/>
        </w:rPr>
        <w:t>care</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Egypt</w:t>
      </w:r>
      <w:r>
        <w:rPr>
          <w:rFonts w:ascii="Book Antiqua" w:hAnsi="Book Antiqua"/>
        </w:rPr>
        <w:t xml:space="preserve"> </w:t>
      </w:r>
      <w:r w:rsidRPr="00D62D36">
        <w:rPr>
          <w:rFonts w:ascii="Book Antiqua" w:hAnsi="Book Antiqua"/>
        </w:rPr>
        <w:t>J</w:t>
      </w:r>
      <w:r w:rsidR="0045139B">
        <w:rPr>
          <w:rFonts w:ascii="Book Antiqua" w:hAnsi="Book Antiqua"/>
        </w:rPr>
        <w:t xml:space="preserve"> </w:t>
      </w:r>
      <w:proofErr w:type="spellStart"/>
      <w:r w:rsidR="003201CF" w:rsidRPr="003201CF">
        <w:rPr>
          <w:rFonts w:ascii="Book Antiqua" w:hAnsi="Book Antiqua"/>
        </w:rPr>
        <w:t>Radiol</w:t>
      </w:r>
      <w:proofErr w:type="spellEnd"/>
      <w:r w:rsidR="003201CF" w:rsidRPr="003201CF">
        <w:rPr>
          <w:rFonts w:ascii="Book Antiqua" w:hAnsi="Book Antiqua"/>
        </w:rPr>
        <w:t xml:space="preserve"> </w:t>
      </w:r>
      <w:proofErr w:type="spellStart"/>
      <w:r w:rsidR="003201CF" w:rsidRPr="003201CF">
        <w:rPr>
          <w:rFonts w:ascii="Book Antiqua" w:hAnsi="Book Antiqua"/>
        </w:rPr>
        <w:t>Nucl</w:t>
      </w:r>
      <w:proofErr w:type="spellEnd"/>
      <w:r w:rsidR="003201CF" w:rsidRPr="003201CF">
        <w:rPr>
          <w:rFonts w:ascii="Book Antiqua" w:hAnsi="Book Antiqua"/>
        </w:rPr>
        <w:t xml:space="preserve"> Med</w:t>
      </w:r>
      <w:r>
        <w:rPr>
          <w:rFonts w:ascii="Book Antiqua" w:hAnsi="Book Antiqua"/>
        </w:rPr>
        <w:t xml:space="preserve"> </w:t>
      </w:r>
      <w:r w:rsidRPr="00D62D36">
        <w:rPr>
          <w:rFonts w:ascii="Book Antiqua" w:hAnsi="Book Antiqua"/>
        </w:rPr>
        <w:t>2020;</w:t>
      </w:r>
      <w:r>
        <w:rPr>
          <w:rFonts w:ascii="Book Antiqua" w:hAnsi="Book Antiqua"/>
        </w:rPr>
        <w:t xml:space="preserve"> </w:t>
      </w:r>
      <w:r w:rsidRPr="003201CF">
        <w:rPr>
          <w:rFonts w:ascii="Book Antiqua" w:hAnsi="Book Antiqua"/>
          <w:b/>
          <w:bCs/>
        </w:rPr>
        <w:t>51</w:t>
      </w:r>
      <w:r w:rsidRPr="00D62D36">
        <w:rPr>
          <w:rFonts w:ascii="Book Antiqua" w:hAnsi="Book Antiqua"/>
        </w:rPr>
        <w:t>:</w:t>
      </w:r>
      <w:r>
        <w:rPr>
          <w:rFonts w:ascii="Book Antiqua" w:hAnsi="Book Antiqua"/>
        </w:rPr>
        <w:t xml:space="preserve"> </w:t>
      </w:r>
      <w:r w:rsidRPr="00D62D36">
        <w:rPr>
          <w:rFonts w:ascii="Book Antiqua" w:hAnsi="Book Antiqua"/>
        </w:rPr>
        <w:t>198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10.1186/s43055-020-00317-9]</w:t>
      </w:r>
    </w:p>
    <w:p w14:paraId="68CF83BE" w14:textId="4CCEE168"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29</w:t>
      </w:r>
      <w:r>
        <w:rPr>
          <w:rStyle w:val="apple-converted-space"/>
          <w:rFonts w:ascii="Book Antiqua" w:hAnsi="Book Antiqua"/>
        </w:rPr>
        <w:t xml:space="preserve"> </w:t>
      </w:r>
      <w:proofErr w:type="spellStart"/>
      <w:r w:rsidRPr="00D62D36">
        <w:rPr>
          <w:rFonts w:ascii="Book Antiqua" w:hAnsi="Book Antiqua"/>
          <w:b/>
          <w:bCs/>
        </w:rPr>
        <w:t>Spogis</w:t>
      </w:r>
      <w:proofErr w:type="spellEnd"/>
      <w:r>
        <w:rPr>
          <w:rFonts w:ascii="Book Antiqua" w:hAnsi="Book Antiqua"/>
          <w:b/>
          <w:bCs/>
        </w:rPr>
        <w:t xml:space="preserve"> </w:t>
      </w:r>
      <w:r w:rsidRPr="00D62D36">
        <w:rPr>
          <w:rFonts w:ascii="Book Antiqua" w:hAnsi="Book Antiqua"/>
          <w:b/>
          <w:bCs/>
        </w:rPr>
        <w:t>J</w:t>
      </w:r>
      <w:r w:rsidRPr="00D62D36">
        <w:rPr>
          <w:rFonts w:ascii="Book Antiqua" w:hAnsi="Book Antiqua"/>
        </w:rPr>
        <w:t>,</w:t>
      </w:r>
      <w:r>
        <w:rPr>
          <w:rFonts w:ascii="Book Antiqua" w:hAnsi="Book Antiqua"/>
        </w:rPr>
        <w:t xml:space="preserve"> </w:t>
      </w:r>
      <w:r w:rsidRPr="00D62D36">
        <w:rPr>
          <w:rFonts w:ascii="Book Antiqua" w:hAnsi="Book Antiqua"/>
        </w:rPr>
        <w:t>Hagen</w:t>
      </w:r>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Thaiss</w:t>
      </w:r>
      <w:proofErr w:type="spellEnd"/>
      <w:r>
        <w:rPr>
          <w:rFonts w:ascii="Book Antiqua" w:hAnsi="Book Antiqua"/>
        </w:rPr>
        <w:t xml:space="preserve"> </w:t>
      </w:r>
      <w:r w:rsidRPr="00D62D36">
        <w:rPr>
          <w:rFonts w:ascii="Book Antiqua" w:hAnsi="Book Antiqua"/>
        </w:rPr>
        <w:t>WM,</w:t>
      </w:r>
      <w:r>
        <w:rPr>
          <w:rFonts w:ascii="Book Antiqua" w:hAnsi="Book Antiqua"/>
        </w:rPr>
        <w:t xml:space="preserve"> </w:t>
      </w:r>
      <w:r w:rsidRPr="00D62D36">
        <w:rPr>
          <w:rFonts w:ascii="Book Antiqua" w:hAnsi="Book Antiqua"/>
        </w:rPr>
        <w:t>Hoffmann</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Malek</w:t>
      </w:r>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Nikolaou</w:t>
      </w:r>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Berg</w:t>
      </w:r>
      <w:r>
        <w:rPr>
          <w:rFonts w:ascii="Book Antiqua" w:hAnsi="Book Antiqua"/>
        </w:rPr>
        <w:t xml:space="preserve"> </w:t>
      </w:r>
      <w:r w:rsidRPr="00D62D36">
        <w:rPr>
          <w:rFonts w:ascii="Book Antiqua" w:hAnsi="Book Antiqua"/>
        </w:rPr>
        <w:t>CP,</w:t>
      </w:r>
      <w:r>
        <w:rPr>
          <w:rFonts w:ascii="Book Antiqua" w:hAnsi="Book Antiqua"/>
        </w:rPr>
        <w:t xml:space="preserve"> </w:t>
      </w:r>
      <w:r w:rsidRPr="00D62D36">
        <w:rPr>
          <w:rFonts w:ascii="Book Antiqua" w:hAnsi="Book Antiqua"/>
        </w:rPr>
        <w:t>Singer</w:t>
      </w:r>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Bösmüller</w:t>
      </w:r>
      <w:proofErr w:type="spellEnd"/>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Kreth</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Kaufmann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Sonographic</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disease-19</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damage.</w:t>
      </w:r>
      <w:r>
        <w:rPr>
          <w:rStyle w:val="apple-converted-space"/>
          <w:rFonts w:ascii="Book Antiqua" w:hAnsi="Book Antiqua"/>
        </w:rPr>
        <w:t xml:space="preserve"> </w:t>
      </w:r>
      <w:proofErr w:type="spellStart"/>
      <w:r w:rsidRPr="00D62D36">
        <w:rPr>
          <w:rFonts w:ascii="Book Antiqua" w:hAnsi="Book Antiqua"/>
          <w:i/>
          <w:iCs/>
        </w:rPr>
        <w:t>PLoS</w:t>
      </w:r>
      <w:proofErr w:type="spellEnd"/>
      <w:r>
        <w:rPr>
          <w:rFonts w:ascii="Book Antiqua" w:hAnsi="Book Antiqua"/>
          <w:i/>
          <w:iCs/>
        </w:rPr>
        <w:t xml:space="preserve"> </w:t>
      </w:r>
      <w:r w:rsidRPr="00D62D36">
        <w:rPr>
          <w:rFonts w:ascii="Book Antiqua" w:hAnsi="Book Antiqua"/>
          <w:i/>
          <w:iCs/>
        </w:rPr>
        <w:t>One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16</w:t>
      </w:r>
      <w:r w:rsidRPr="00D62D36">
        <w:rPr>
          <w:rFonts w:ascii="Book Antiqua" w:hAnsi="Book Antiqua"/>
        </w:rPr>
        <w:t>:</w:t>
      </w:r>
      <w:r>
        <w:rPr>
          <w:rFonts w:ascii="Book Antiqua" w:hAnsi="Book Antiqua"/>
        </w:rPr>
        <w:t xml:space="preserve"> </w:t>
      </w:r>
      <w:r w:rsidRPr="00D62D36">
        <w:rPr>
          <w:rFonts w:ascii="Book Antiqua" w:hAnsi="Book Antiqua"/>
        </w:rPr>
        <w:t>e0244781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33606703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10.1371/journal.pone.0244781]</w:t>
      </w:r>
    </w:p>
    <w:p w14:paraId="7BFDFF5D" w14:textId="46E82E81"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30</w:t>
      </w:r>
      <w:r>
        <w:rPr>
          <w:rStyle w:val="apple-converted-space"/>
          <w:rFonts w:ascii="Book Antiqua" w:hAnsi="Book Antiqua"/>
        </w:rPr>
        <w:t xml:space="preserve"> </w:t>
      </w:r>
      <w:proofErr w:type="spellStart"/>
      <w:r w:rsidRPr="00D62D36">
        <w:rPr>
          <w:rFonts w:ascii="Book Antiqua" w:hAnsi="Book Antiqua"/>
          <w:b/>
          <w:bCs/>
        </w:rPr>
        <w:t>Radzina</w:t>
      </w:r>
      <w:proofErr w:type="spellEnd"/>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proofErr w:type="spellStart"/>
      <w:r w:rsidRPr="00D62D36">
        <w:rPr>
          <w:rFonts w:ascii="Book Antiqua" w:hAnsi="Book Antiqua"/>
        </w:rPr>
        <w:t>Putrins</w:t>
      </w:r>
      <w:proofErr w:type="spellEnd"/>
      <w:r>
        <w:rPr>
          <w:rFonts w:ascii="Book Antiqua" w:hAnsi="Book Antiqua"/>
        </w:rPr>
        <w:t xml:space="preserve"> </w:t>
      </w:r>
      <w:r w:rsidRPr="00D62D36">
        <w:rPr>
          <w:rFonts w:ascii="Book Antiqua" w:hAnsi="Book Antiqua"/>
        </w:rPr>
        <w:t>DS,</w:t>
      </w:r>
      <w:r>
        <w:rPr>
          <w:rFonts w:ascii="Book Antiqua" w:hAnsi="Book Antiqua"/>
        </w:rPr>
        <w:t xml:space="preserve"> </w:t>
      </w:r>
      <w:proofErr w:type="spellStart"/>
      <w:r w:rsidRPr="00D62D36">
        <w:rPr>
          <w:rFonts w:ascii="Book Antiqua" w:hAnsi="Book Antiqua"/>
        </w:rPr>
        <w:t>Micena</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Vanaga</w:t>
      </w:r>
      <w:proofErr w:type="spellEnd"/>
      <w:r>
        <w:rPr>
          <w:rFonts w:ascii="Book Antiqua" w:hAnsi="Book Antiqua"/>
        </w:rPr>
        <w:t xml:space="preserve"> </w:t>
      </w:r>
      <w:r w:rsidRPr="00D62D36">
        <w:rPr>
          <w:rFonts w:ascii="Book Antiqua" w:hAnsi="Book Antiqua"/>
        </w:rPr>
        <w:t>I,</w:t>
      </w:r>
      <w:r>
        <w:rPr>
          <w:rFonts w:ascii="Book Antiqua" w:hAnsi="Book Antiqua"/>
        </w:rPr>
        <w:t xml:space="preserve"> </w:t>
      </w:r>
      <w:proofErr w:type="spellStart"/>
      <w:r w:rsidRPr="00D62D36">
        <w:rPr>
          <w:rFonts w:ascii="Book Antiqua" w:hAnsi="Book Antiqua"/>
        </w:rPr>
        <w:t>Kolesova</w:t>
      </w:r>
      <w:proofErr w:type="spellEnd"/>
      <w:r>
        <w:rPr>
          <w:rFonts w:ascii="Book Antiqua" w:hAnsi="Book Antiqua"/>
        </w:rPr>
        <w:t xml:space="preserve"> </w:t>
      </w:r>
      <w:r w:rsidRPr="00D62D36">
        <w:rPr>
          <w:rFonts w:ascii="Book Antiqua" w:hAnsi="Book Antiqua"/>
        </w:rPr>
        <w:t>O,</w:t>
      </w:r>
      <w:r>
        <w:rPr>
          <w:rFonts w:ascii="Book Antiqua" w:hAnsi="Book Antiqua"/>
        </w:rPr>
        <w:t xml:space="preserve"> </w:t>
      </w:r>
      <w:proofErr w:type="spellStart"/>
      <w:r w:rsidRPr="00D62D36">
        <w:rPr>
          <w:rFonts w:ascii="Book Antiqua" w:hAnsi="Book Antiqua"/>
        </w:rPr>
        <w:t>Platkajis</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Viksna</w:t>
      </w:r>
      <w:proofErr w:type="spellEnd"/>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Post-COVID-19</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Comprehensive</w:t>
      </w:r>
      <w:r>
        <w:rPr>
          <w:rFonts w:ascii="Book Antiqua" w:hAnsi="Book Antiqua"/>
        </w:rPr>
        <w:t xml:space="preserve"> </w:t>
      </w:r>
      <w:r w:rsidRPr="00D62D36">
        <w:rPr>
          <w:rFonts w:ascii="Book Antiqua" w:hAnsi="Book Antiqua"/>
        </w:rPr>
        <w:t>Imaging</w:t>
      </w:r>
      <w:r>
        <w:rPr>
          <w:rFonts w:ascii="Book Antiqua" w:hAnsi="Book Antiqua"/>
        </w:rPr>
        <w:t xml:space="preserve"> </w:t>
      </w:r>
      <w:proofErr w:type="gramStart"/>
      <w:r w:rsidRPr="00D62D36">
        <w:rPr>
          <w:rFonts w:ascii="Book Antiqua" w:hAnsi="Book Antiqua"/>
        </w:rPr>
        <w:t>With</w:t>
      </w:r>
      <w:proofErr w:type="gramEnd"/>
      <w:r>
        <w:rPr>
          <w:rFonts w:ascii="Book Antiqua" w:hAnsi="Book Antiqua"/>
        </w:rPr>
        <w:t xml:space="preserve"> </w:t>
      </w:r>
      <w:r w:rsidRPr="00D62D36">
        <w:rPr>
          <w:rFonts w:ascii="Book Antiqua" w:hAnsi="Book Antiqua"/>
        </w:rPr>
        <w:t>Multiparametric</w:t>
      </w:r>
      <w:r>
        <w:rPr>
          <w:rFonts w:ascii="Book Antiqua" w:hAnsi="Book Antiqua"/>
        </w:rPr>
        <w:t xml:space="preserve"> </w:t>
      </w:r>
      <w:r w:rsidRPr="00D62D36">
        <w:rPr>
          <w:rFonts w:ascii="Book Antiqua" w:hAnsi="Book Antiqua"/>
        </w:rPr>
        <w:t>Ultrasound.</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Ultrasound</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41</w:t>
      </w:r>
      <w:r w:rsidRPr="00D62D36">
        <w:rPr>
          <w:rFonts w:ascii="Book Antiqua" w:hAnsi="Book Antiqua"/>
        </w:rPr>
        <w:t>:</w:t>
      </w:r>
      <w:r>
        <w:rPr>
          <w:rFonts w:ascii="Book Antiqua" w:hAnsi="Book Antiqua"/>
        </w:rPr>
        <w:t xml:space="preserve"> </w:t>
      </w:r>
      <w:r w:rsidRPr="00D62D36">
        <w:rPr>
          <w:rFonts w:ascii="Book Antiqua" w:hAnsi="Book Antiqua"/>
        </w:rPr>
        <w:t>935-949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34241914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10.1002/jum.15778]</w:t>
      </w:r>
    </w:p>
    <w:p w14:paraId="5A3A8FD7" w14:textId="341E8059"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31</w:t>
      </w:r>
      <w:r>
        <w:rPr>
          <w:rStyle w:val="apple-converted-space"/>
          <w:rFonts w:ascii="Book Antiqua" w:hAnsi="Book Antiqua"/>
        </w:rPr>
        <w:t xml:space="preserve"> </w:t>
      </w:r>
      <w:proofErr w:type="spellStart"/>
      <w:r w:rsidRPr="00D62D36">
        <w:rPr>
          <w:rFonts w:ascii="Book Antiqua" w:hAnsi="Book Antiqua"/>
          <w:b/>
          <w:bCs/>
        </w:rPr>
        <w:t>Riestra</w:t>
      </w:r>
      <w:proofErr w:type="spellEnd"/>
      <w:r w:rsidRPr="00D62D36">
        <w:rPr>
          <w:rFonts w:ascii="Book Antiqua" w:hAnsi="Book Antiqua"/>
          <w:b/>
          <w:bCs/>
        </w:rPr>
        <w:t>-Candelaria</w:t>
      </w:r>
      <w:r>
        <w:rPr>
          <w:rFonts w:ascii="Book Antiqua" w:hAnsi="Book Antiqua"/>
          <w:b/>
          <w:bCs/>
        </w:rPr>
        <w:t xml:space="preserve"> </w:t>
      </w:r>
      <w:r w:rsidRPr="00D62D36">
        <w:rPr>
          <w:rFonts w:ascii="Book Antiqua" w:hAnsi="Book Antiqua"/>
          <w:b/>
          <w:bCs/>
        </w:rPr>
        <w:t>BL</w:t>
      </w:r>
      <w:r w:rsidRPr="00D62D36">
        <w:rPr>
          <w:rFonts w:ascii="Book Antiqua" w:hAnsi="Book Antiqua"/>
        </w:rPr>
        <w:t>,</w:t>
      </w:r>
      <w:r>
        <w:rPr>
          <w:rFonts w:ascii="Book Antiqua" w:hAnsi="Book Antiqua"/>
        </w:rPr>
        <w:t xml:space="preserve"> </w:t>
      </w:r>
      <w:r w:rsidRPr="00D62D36">
        <w:rPr>
          <w:rFonts w:ascii="Book Antiqua" w:hAnsi="Book Antiqua"/>
        </w:rPr>
        <w:t>Rodriguez-Mojica</w:t>
      </w:r>
      <w:r>
        <w:rPr>
          <w:rFonts w:ascii="Book Antiqua" w:hAnsi="Book Antiqua"/>
        </w:rPr>
        <w:t xml:space="preserve"> </w:t>
      </w:r>
      <w:r w:rsidRPr="00D62D36">
        <w:rPr>
          <w:rFonts w:ascii="Book Antiqua" w:hAnsi="Book Antiqua"/>
        </w:rPr>
        <w:t>W,</w:t>
      </w:r>
      <w:r>
        <w:rPr>
          <w:rFonts w:ascii="Book Antiqua" w:hAnsi="Book Antiqua"/>
        </w:rPr>
        <w:t xml:space="preserve"> </w:t>
      </w:r>
      <w:r w:rsidRPr="00D62D36">
        <w:rPr>
          <w:rFonts w:ascii="Book Antiqua" w:hAnsi="Book Antiqua"/>
        </w:rPr>
        <w:t>Jorge</w:t>
      </w:r>
      <w:r>
        <w:rPr>
          <w:rFonts w:ascii="Book Antiqua" w:hAnsi="Book Antiqua"/>
        </w:rPr>
        <w:t xml:space="preserve"> </w:t>
      </w:r>
      <w:r w:rsidRPr="00D62D36">
        <w:rPr>
          <w:rFonts w:ascii="Book Antiqua" w:hAnsi="Book Antiqua"/>
        </w:rPr>
        <w:t>JC.</w:t>
      </w:r>
      <w:r>
        <w:rPr>
          <w:rFonts w:ascii="Book Antiqua" w:hAnsi="Book Antiqua"/>
        </w:rPr>
        <w:t xml:space="preserve"> </w:t>
      </w:r>
      <w:r w:rsidRPr="00D62D36">
        <w:rPr>
          <w:rFonts w:ascii="Book Antiqua" w:hAnsi="Book Antiqua"/>
        </w:rPr>
        <w:t>Anatomical</w:t>
      </w:r>
      <w:r>
        <w:rPr>
          <w:rFonts w:ascii="Book Antiqua" w:hAnsi="Book Antiqua"/>
        </w:rPr>
        <w:t xml:space="preserve"> </w:t>
      </w:r>
      <w:r w:rsidRPr="00D62D36">
        <w:rPr>
          <w:rFonts w:ascii="Book Antiqua" w:hAnsi="Book Antiqua"/>
        </w:rPr>
        <w:t>criteria</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measure</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adult</w:t>
      </w:r>
      <w:r>
        <w:rPr>
          <w:rFonts w:ascii="Book Antiqua" w:hAnsi="Book Antiqua"/>
        </w:rPr>
        <w:t xml:space="preserve"> </w:t>
      </w:r>
      <w:r w:rsidRPr="00D62D36">
        <w:rPr>
          <w:rFonts w:ascii="Book Antiqua" w:hAnsi="Book Antiqua"/>
        </w:rPr>
        <w:t>right</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lobe</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ultrasound.</w:t>
      </w:r>
      <w:r>
        <w:rPr>
          <w:rStyle w:val="apple-converted-space"/>
          <w:rFonts w:ascii="Book Antiqua" w:hAnsi="Book Antiqua"/>
        </w:rPr>
        <w:t xml:space="preserve"> </w:t>
      </w:r>
      <w:r w:rsidRPr="00D62D36">
        <w:rPr>
          <w:rFonts w:ascii="Book Antiqua" w:hAnsi="Book Antiqua"/>
          <w:i/>
          <w:iCs/>
        </w:rPr>
        <w:t>Sonography</w:t>
      </w:r>
      <w:r>
        <w:rPr>
          <w:rStyle w:val="apple-converted-space"/>
          <w:rFonts w:ascii="Book Antiqua" w:hAnsi="Book Antiqua"/>
        </w:rPr>
        <w:t xml:space="preserve"> </w:t>
      </w:r>
      <w:r w:rsidRPr="00D62D36">
        <w:rPr>
          <w:rFonts w:ascii="Book Antiqua" w:hAnsi="Book Antiqua"/>
        </w:rPr>
        <w:t>2018;</w:t>
      </w:r>
      <w:r>
        <w:rPr>
          <w:rStyle w:val="apple-converted-space"/>
          <w:rFonts w:ascii="Book Antiqua" w:hAnsi="Book Antiqua"/>
        </w:rPr>
        <w:t xml:space="preserve"> </w:t>
      </w:r>
      <w:r w:rsidRPr="00D62D36">
        <w:rPr>
          <w:rFonts w:ascii="Book Antiqua" w:hAnsi="Book Antiqua"/>
          <w:b/>
          <w:bCs/>
        </w:rPr>
        <w:t>5</w:t>
      </w:r>
      <w:r w:rsidRPr="00D62D36">
        <w:rPr>
          <w:rFonts w:ascii="Book Antiqua" w:hAnsi="Book Antiqua"/>
        </w:rPr>
        <w:t>:</w:t>
      </w:r>
      <w:r>
        <w:rPr>
          <w:rFonts w:ascii="Book Antiqua" w:hAnsi="Book Antiqua"/>
        </w:rPr>
        <w:t xml:space="preserve"> </w:t>
      </w:r>
      <w:r w:rsidRPr="00D62D36">
        <w:rPr>
          <w:rFonts w:ascii="Book Antiqua" w:hAnsi="Book Antiqua"/>
        </w:rPr>
        <w:t>181-186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30713828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10.1002/sono.12162]</w:t>
      </w:r>
    </w:p>
    <w:p w14:paraId="13AD0B17" w14:textId="011CD0CF"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32</w:t>
      </w:r>
      <w:r>
        <w:rPr>
          <w:rStyle w:val="apple-converted-space"/>
          <w:rFonts w:ascii="Book Antiqua" w:hAnsi="Book Antiqua"/>
        </w:rPr>
        <w:t xml:space="preserve"> </w:t>
      </w:r>
      <w:proofErr w:type="spellStart"/>
      <w:r w:rsidRPr="00D62D36">
        <w:rPr>
          <w:rFonts w:ascii="Book Antiqua" w:hAnsi="Book Antiqua"/>
          <w:b/>
          <w:bCs/>
        </w:rPr>
        <w:t>Kopec</w:t>
      </w:r>
      <w:proofErr w:type="spellEnd"/>
      <w:r>
        <w:rPr>
          <w:rFonts w:ascii="Book Antiqua" w:hAnsi="Book Antiqua"/>
          <w:b/>
          <w:bCs/>
        </w:rPr>
        <w:t xml:space="preserve"> </w:t>
      </w:r>
      <w:r w:rsidRPr="00D62D36">
        <w:rPr>
          <w:rFonts w:ascii="Book Antiqua" w:hAnsi="Book Antiqua"/>
          <w:b/>
          <w:bCs/>
        </w:rPr>
        <w:t>AK</w:t>
      </w:r>
      <w:r w:rsidRPr="00D62D36">
        <w:rPr>
          <w:rFonts w:ascii="Book Antiqua" w:hAnsi="Book Antiqua"/>
        </w:rPr>
        <w:t>,</w:t>
      </w:r>
      <w:r>
        <w:rPr>
          <w:rFonts w:ascii="Book Antiqua" w:hAnsi="Book Antiqua"/>
        </w:rPr>
        <w:t xml:space="preserve"> </w:t>
      </w:r>
      <w:r w:rsidRPr="00D62D36">
        <w:rPr>
          <w:rFonts w:ascii="Book Antiqua" w:hAnsi="Book Antiqua"/>
        </w:rPr>
        <w:t>Abrahams</w:t>
      </w:r>
      <w:r>
        <w:rPr>
          <w:rFonts w:ascii="Book Antiqua" w:hAnsi="Book Antiqua"/>
        </w:rPr>
        <w:t xml:space="preserve"> </w:t>
      </w:r>
      <w:r w:rsidRPr="00D62D36">
        <w:rPr>
          <w:rFonts w:ascii="Book Antiqua" w:hAnsi="Book Antiqua"/>
        </w:rPr>
        <w:t>SR,</w:t>
      </w:r>
      <w:r>
        <w:rPr>
          <w:rFonts w:ascii="Book Antiqua" w:hAnsi="Book Antiqua"/>
        </w:rPr>
        <w:t xml:space="preserve"> </w:t>
      </w:r>
      <w:r w:rsidRPr="00D62D36">
        <w:rPr>
          <w:rFonts w:ascii="Book Antiqua" w:hAnsi="Book Antiqua"/>
        </w:rPr>
        <w:t>Thornton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Palumbo</w:t>
      </w:r>
      <w:r>
        <w:rPr>
          <w:rFonts w:ascii="Book Antiqua" w:hAnsi="Book Antiqua"/>
        </w:rPr>
        <w:t xml:space="preserve"> </w:t>
      </w:r>
      <w:r w:rsidRPr="00D62D36">
        <w:rPr>
          <w:rFonts w:ascii="Book Antiqua" w:hAnsi="Book Antiqua"/>
        </w:rPr>
        <w:t>JS,</w:t>
      </w:r>
      <w:r>
        <w:rPr>
          <w:rFonts w:ascii="Book Antiqua" w:hAnsi="Book Antiqua"/>
        </w:rPr>
        <w:t xml:space="preserve"> </w:t>
      </w:r>
      <w:r w:rsidRPr="00D62D36">
        <w:rPr>
          <w:rFonts w:ascii="Book Antiqua" w:hAnsi="Book Antiqua"/>
        </w:rPr>
        <w:t>Mullins</w:t>
      </w:r>
      <w:r>
        <w:rPr>
          <w:rFonts w:ascii="Book Antiqua" w:hAnsi="Book Antiqua"/>
        </w:rPr>
        <w:t xml:space="preserve"> </w:t>
      </w:r>
      <w:r w:rsidRPr="00D62D36">
        <w:rPr>
          <w:rFonts w:ascii="Book Antiqua" w:hAnsi="Book Antiqua"/>
        </w:rPr>
        <w:t>ES,</w:t>
      </w:r>
      <w:r>
        <w:rPr>
          <w:rFonts w:ascii="Book Antiqua" w:hAnsi="Book Antiqua"/>
        </w:rPr>
        <w:t xml:space="preserve"> </w:t>
      </w:r>
      <w:proofErr w:type="spellStart"/>
      <w:r w:rsidRPr="00D62D36">
        <w:rPr>
          <w:rFonts w:ascii="Book Antiqua" w:hAnsi="Book Antiqua"/>
        </w:rPr>
        <w:t>Divanovic</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Weiler</w:t>
      </w:r>
      <w:proofErr w:type="spellEnd"/>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Owens</w:t>
      </w:r>
      <w:r>
        <w:rPr>
          <w:rFonts w:ascii="Book Antiqua" w:hAnsi="Book Antiqua"/>
        </w:rPr>
        <w:t xml:space="preserve"> </w:t>
      </w:r>
      <w:r w:rsidRPr="00D62D36">
        <w:rPr>
          <w:rFonts w:ascii="Book Antiqua" w:hAnsi="Book Antiqua"/>
        </w:rPr>
        <w:t>AP</w:t>
      </w:r>
      <w:r>
        <w:rPr>
          <w:rFonts w:ascii="Book Antiqua" w:hAnsi="Book Antiqua"/>
        </w:rPr>
        <w:t xml:space="preserve"> </w:t>
      </w:r>
      <w:r w:rsidRPr="00D62D36">
        <w:rPr>
          <w:rFonts w:ascii="Book Antiqua" w:hAnsi="Book Antiqua"/>
        </w:rPr>
        <w:t>3rd,</w:t>
      </w:r>
      <w:r>
        <w:rPr>
          <w:rFonts w:ascii="Book Antiqua" w:hAnsi="Book Antiqua"/>
        </w:rPr>
        <w:t xml:space="preserve"> </w:t>
      </w:r>
      <w:proofErr w:type="spellStart"/>
      <w:r w:rsidRPr="00D62D36">
        <w:rPr>
          <w:rFonts w:ascii="Book Antiqua" w:hAnsi="Book Antiqua"/>
        </w:rPr>
        <w:t>Mackman</w:t>
      </w:r>
      <w:proofErr w:type="spellEnd"/>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Goss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van</w:t>
      </w:r>
      <w:r>
        <w:rPr>
          <w:rFonts w:ascii="Book Antiqua" w:hAnsi="Book Antiqua"/>
        </w:rPr>
        <w:t xml:space="preserve"> </w:t>
      </w:r>
      <w:proofErr w:type="spellStart"/>
      <w:r w:rsidRPr="00D62D36">
        <w:rPr>
          <w:rFonts w:ascii="Book Antiqua" w:hAnsi="Book Antiqua"/>
        </w:rPr>
        <w:t>Ryn</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proofErr w:type="spellStart"/>
      <w:r w:rsidRPr="00D62D36">
        <w:rPr>
          <w:rFonts w:ascii="Book Antiqua" w:hAnsi="Book Antiqua"/>
        </w:rPr>
        <w:t>Luyendyk</w:t>
      </w:r>
      <w:proofErr w:type="spellEnd"/>
      <w:r>
        <w:rPr>
          <w:rFonts w:ascii="Book Antiqua" w:hAnsi="Book Antiqua"/>
        </w:rPr>
        <w:t xml:space="preserve"> </w:t>
      </w:r>
      <w:r w:rsidRPr="00D62D36">
        <w:rPr>
          <w:rFonts w:ascii="Book Antiqua" w:hAnsi="Book Antiqua"/>
        </w:rPr>
        <w:t>JP,</w:t>
      </w:r>
      <w:r>
        <w:rPr>
          <w:rFonts w:ascii="Book Antiqua" w:hAnsi="Book Antiqua"/>
        </w:rPr>
        <w:t xml:space="preserve"> </w:t>
      </w:r>
      <w:r w:rsidRPr="00D62D36">
        <w:rPr>
          <w:rFonts w:ascii="Book Antiqua" w:hAnsi="Book Antiqua"/>
        </w:rPr>
        <w:t>Flick</w:t>
      </w:r>
      <w:r>
        <w:rPr>
          <w:rFonts w:ascii="Book Antiqua" w:hAnsi="Book Antiqua"/>
        </w:rPr>
        <w:t xml:space="preserve"> </w:t>
      </w:r>
      <w:r w:rsidRPr="00D62D36">
        <w:rPr>
          <w:rFonts w:ascii="Book Antiqua" w:hAnsi="Book Antiqua"/>
        </w:rPr>
        <w:t>MJ.</w:t>
      </w:r>
      <w:r>
        <w:rPr>
          <w:rFonts w:ascii="Book Antiqua" w:hAnsi="Book Antiqua"/>
        </w:rPr>
        <w:t xml:space="preserve"> </w:t>
      </w:r>
      <w:r w:rsidRPr="00D62D36">
        <w:rPr>
          <w:rFonts w:ascii="Book Antiqua" w:hAnsi="Book Antiqua"/>
        </w:rPr>
        <w:t>Thrombin</w:t>
      </w:r>
      <w:r>
        <w:rPr>
          <w:rFonts w:ascii="Book Antiqua" w:hAnsi="Book Antiqua"/>
        </w:rPr>
        <w:t xml:space="preserve"> </w:t>
      </w:r>
      <w:r w:rsidRPr="00D62D36">
        <w:rPr>
          <w:rFonts w:ascii="Book Antiqua" w:hAnsi="Book Antiqua"/>
        </w:rPr>
        <w:t>promotes</w:t>
      </w:r>
      <w:r>
        <w:rPr>
          <w:rFonts w:ascii="Book Antiqua" w:hAnsi="Book Antiqua"/>
        </w:rPr>
        <w:t xml:space="preserve"> </w:t>
      </w:r>
      <w:r w:rsidRPr="00D62D36">
        <w:rPr>
          <w:rFonts w:ascii="Book Antiqua" w:hAnsi="Book Antiqua"/>
        </w:rPr>
        <w:t>diet-induced</w:t>
      </w:r>
      <w:r>
        <w:rPr>
          <w:rFonts w:ascii="Book Antiqua" w:hAnsi="Book Antiqua"/>
        </w:rPr>
        <w:t xml:space="preserve"> </w:t>
      </w:r>
      <w:r w:rsidRPr="00D62D36">
        <w:rPr>
          <w:rFonts w:ascii="Book Antiqua" w:hAnsi="Book Antiqua"/>
        </w:rPr>
        <w:t>obesity</w:t>
      </w:r>
      <w:r>
        <w:rPr>
          <w:rFonts w:ascii="Book Antiqua" w:hAnsi="Book Antiqua"/>
        </w:rPr>
        <w:t xml:space="preserve"> </w:t>
      </w:r>
      <w:r w:rsidRPr="00D62D36">
        <w:rPr>
          <w:rFonts w:ascii="Book Antiqua" w:hAnsi="Book Antiqua"/>
        </w:rPr>
        <w:t>through</w:t>
      </w:r>
      <w:r>
        <w:rPr>
          <w:rFonts w:ascii="Book Antiqua" w:hAnsi="Book Antiqua"/>
        </w:rPr>
        <w:t xml:space="preserve"> </w:t>
      </w:r>
      <w:r w:rsidRPr="00D62D36">
        <w:rPr>
          <w:rFonts w:ascii="Book Antiqua" w:hAnsi="Book Antiqua"/>
        </w:rPr>
        <w:t>fibrin-driven</w:t>
      </w:r>
      <w:r>
        <w:rPr>
          <w:rFonts w:ascii="Book Antiqua" w:hAnsi="Book Antiqua"/>
        </w:rPr>
        <w:t xml:space="preserve"> </w:t>
      </w:r>
      <w:r w:rsidRPr="00D62D36">
        <w:rPr>
          <w:rFonts w:ascii="Book Antiqua" w:hAnsi="Book Antiqua"/>
        </w:rPr>
        <w:t>inflammation.</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Invest</w:t>
      </w:r>
      <w:r>
        <w:rPr>
          <w:rStyle w:val="apple-converted-space"/>
          <w:rFonts w:ascii="Book Antiqua" w:hAnsi="Book Antiqua"/>
        </w:rPr>
        <w:t xml:space="preserve"> </w:t>
      </w:r>
      <w:r w:rsidRPr="00D62D36">
        <w:rPr>
          <w:rFonts w:ascii="Book Antiqua" w:hAnsi="Book Antiqua"/>
        </w:rPr>
        <w:t>2017;</w:t>
      </w:r>
      <w:r>
        <w:rPr>
          <w:rStyle w:val="apple-converted-space"/>
          <w:rFonts w:ascii="Book Antiqua" w:hAnsi="Book Antiqua"/>
        </w:rPr>
        <w:t xml:space="preserve"> </w:t>
      </w:r>
      <w:r w:rsidRPr="00D62D36">
        <w:rPr>
          <w:rFonts w:ascii="Book Antiqua" w:hAnsi="Book Antiqua"/>
          <w:b/>
          <w:bCs/>
        </w:rPr>
        <w:t>127</w:t>
      </w:r>
      <w:r w:rsidRPr="00D62D36">
        <w:rPr>
          <w:rFonts w:ascii="Book Antiqua" w:hAnsi="Book Antiqua"/>
        </w:rPr>
        <w:t>:</w:t>
      </w:r>
      <w:r>
        <w:rPr>
          <w:rFonts w:ascii="Book Antiqua" w:hAnsi="Book Antiqua"/>
        </w:rPr>
        <w:t xml:space="preserve"> </w:t>
      </w:r>
      <w:r w:rsidRPr="00D62D36">
        <w:rPr>
          <w:rFonts w:ascii="Book Antiqua" w:hAnsi="Book Antiqua"/>
        </w:rPr>
        <w:t>3152-3166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28737512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10.1172/JCI92744]</w:t>
      </w:r>
    </w:p>
    <w:p w14:paraId="708F3EFB" w14:textId="3DA26389"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33</w:t>
      </w:r>
      <w:r>
        <w:rPr>
          <w:rStyle w:val="apple-converted-space"/>
          <w:rFonts w:ascii="Book Antiqua" w:hAnsi="Book Antiqua"/>
        </w:rPr>
        <w:t xml:space="preserve"> </w:t>
      </w:r>
      <w:proofErr w:type="spellStart"/>
      <w:r w:rsidRPr="00D62D36">
        <w:rPr>
          <w:rFonts w:ascii="Book Antiqua" w:hAnsi="Book Antiqua"/>
          <w:b/>
          <w:bCs/>
        </w:rPr>
        <w:t>Ferraioli</w:t>
      </w:r>
      <w:proofErr w:type="spellEnd"/>
      <w:r>
        <w:rPr>
          <w:rFonts w:ascii="Book Antiqua" w:hAnsi="Book Antiqua"/>
          <w:b/>
          <w:bCs/>
        </w:rPr>
        <w:t xml:space="preserve"> </w:t>
      </w:r>
      <w:r w:rsidRPr="00D62D36">
        <w:rPr>
          <w:rFonts w:ascii="Book Antiqua" w:hAnsi="Book Antiqua"/>
          <w:b/>
          <w:bCs/>
        </w:rPr>
        <w:t>G</w:t>
      </w:r>
      <w:r w:rsidRPr="00D62D36">
        <w:rPr>
          <w:rFonts w:ascii="Book Antiqua" w:hAnsi="Book Antiqua"/>
        </w:rPr>
        <w:t>,</w:t>
      </w:r>
      <w:r>
        <w:rPr>
          <w:rFonts w:ascii="Book Antiqua" w:hAnsi="Book Antiqua"/>
        </w:rPr>
        <w:t xml:space="preserve"> </w:t>
      </w:r>
      <w:r w:rsidRPr="00D62D36">
        <w:rPr>
          <w:rFonts w:ascii="Book Antiqua" w:hAnsi="Book Antiqua"/>
        </w:rPr>
        <w:t>Soares</w:t>
      </w:r>
      <w:r>
        <w:rPr>
          <w:rFonts w:ascii="Book Antiqua" w:hAnsi="Book Antiqua"/>
        </w:rPr>
        <w:t xml:space="preserve"> </w:t>
      </w:r>
      <w:r w:rsidRPr="00D62D36">
        <w:rPr>
          <w:rFonts w:ascii="Book Antiqua" w:hAnsi="Book Antiqua"/>
        </w:rPr>
        <w:t>Monteiro</w:t>
      </w:r>
      <w:r>
        <w:rPr>
          <w:rFonts w:ascii="Book Antiqua" w:hAnsi="Book Antiqua"/>
        </w:rPr>
        <w:t xml:space="preserve"> </w:t>
      </w:r>
      <w:r w:rsidRPr="00D62D36">
        <w:rPr>
          <w:rFonts w:ascii="Book Antiqua" w:hAnsi="Book Antiqua"/>
        </w:rPr>
        <w:t>LB.</w:t>
      </w:r>
      <w:r>
        <w:rPr>
          <w:rFonts w:ascii="Book Antiqua" w:hAnsi="Book Antiqua"/>
        </w:rPr>
        <w:t xml:space="preserve"> </w:t>
      </w:r>
      <w:r w:rsidRPr="00D62D36">
        <w:rPr>
          <w:rFonts w:ascii="Book Antiqua" w:hAnsi="Book Antiqua"/>
        </w:rPr>
        <w:t>Ultrasound-based</w:t>
      </w:r>
      <w:r>
        <w:rPr>
          <w:rFonts w:ascii="Book Antiqua" w:hAnsi="Book Antiqua"/>
        </w:rPr>
        <w:t xml:space="preserve"> </w:t>
      </w:r>
      <w:r w:rsidRPr="00D62D36">
        <w:rPr>
          <w:rFonts w:ascii="Book Antiqua" w:hAnsi="Book Antiqua"/>
        </w:rPr>
        <w:t>techniques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diagnosis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steatosis.</w:t>
      </w:r>
      <w:r>
        <w:rPr>
          <w:rStyle w:val="apple-converted-space"/>
          <w:rFonts w:ascii="Book Antiqua" w:hAnsi="Book Antiqua"/>
        </w:rPr>
        <w:t xml:space="preserve"> </w:t>
      </w:r>
      <w:r w:rsidRPr="00D62D36">
        <w:rPr>
          <w:rFonts w:ascii="Book Antiqua" w:hAnsi="Book Antiqua"/>
          <w:i/>
          <w:iCs/>
        </w:rPr>
        <w:t>World</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2019;</w:t>
      </w:r>
      <w:r>
        <w:rPr>
          <w:rStyle w:val="apple-converted-space"/>
          <w:rFonts w:ascii="Book Antiqua" w:hAnsi="Book Antiqua"/>
        </w:rPr>
        <w:t xml:space="preserve"> </w:t>
      </w:r>
      <w:r w:rsidRPr="00D62D36">
        <w:rPr>
          <w:rFonts w:ascii="Book Antiqua" w:hAnsi="Book Antiqua"/>
          <w:b/>
          <w:bCs/>
        </w:rPr>
        <w:t>25</w:t>
      </w:r>
      <w:r w:rsidRPr="00D62D36">
        <w:rPr>
          <w:rFonts w:ascii="Book Antiqua" w:hAnsi="Book Antiqua"/>
        </w:rPr>
        <w:t>:</w:t>
      </w:r>
      <w:r>
        <w:rPr>
          <w:rFonts w:ascii="Book Antiqua" w:hAnsi="Book Antiqua"/>
        </w:rPr>
        <w:t xml:space="preserve"> </w:t>
      </w:r>
      <w:r w:rsidRPr="00D62D36">
        <w:rPr>
          <w:rFonts w:ascii="Book Antiqua" w:hAnsi="Book Antiqua"/>
        </w:rPr>
        <w:t>6053-6062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31686762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10.3748/</w:t>
      </w:r>
      <w:proofErr w:type="gramStart"/>
      <w:r w:rsidRPr="00D62D36">
        <w:rPr>
          <w:rFonts w:ascii="Book Antiqua" w:hAnsi="Book Antiqua"/>
        </w:rPr>
        <w:t>wjg.v25.i</w:t>
      </w:r>
      <w:proofErr w:type="gramEnd"/>
      <w:r w:rsidRPr="00D62D36">
        <w:rPr>
          <w:rFonts w:ascii="Book Antiqua" w:hAnsi="Book Antiqua"/>
        </w:rPr>
        <w:t>40.6053]</w:t>
      </w:r>
    </w:p>
    <w:p w14:paraId="427003EB" w14:textId="64B256B6"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34</w:t>
      </w:r>
      <w:r>
        <w:rPr>
          <w:rStyle w:val="apple-converted-space"/>
          <w:rFonts w:ascii="Book Antiqua" w:hAnsi="Book Antiqua"/>
        </w:rPr>
        <w:t xml:space="preserve"> </w:t>
      </w:r>
      <w:proofErr w:type="spellStart"/>
      <w:r w:rsidRPr="00D62D36">
        <w:rPr>
          <w:rFonts w:ascii="Book Antiqua" w:hAnsi="Book Antiqua"/>
          <w:b/>
          <w:bCs/>
        </w:rPr>
        <w:t>Hernaez</w:t>
      </w:r>
      <w:proofErr w:type="spellEnd"/>
      <w:r>
        <w:rPr>
          <w:rFonts w:ascii="Book Antiqua" w:hAnsi="Book Antiqua"/>
          <w:b/>
          <w:bCs/>
        </w:rPr>
        <w:t xml:space="preserve"> </w:t>
      </w:r>
      <w:r w:rsidRPr="00D62D36">
        <w:rPr>
          <w:rFonts w:ascii="Book Antiqua" w:hAnsi="Book Antiqua"/>
          <w:b/>
          <w:bCs/>
        </w:rPr>
        <w:t>R</w:t>
      </w:r>
      <w:r w:rsidRPr="00D62D36">
        <w:rPr>
          <w:rFonts w:ascii="Book Antiqua" w:hAnsi="Book Antiqua"/>
        </w:rPr>
        <w:t>,</w:t>
      </w:r>
      <w:r>
        <w:rPr>
          <w:rFonts w:ascii="Book Antiqua" w:hAnsi="Book Antiqua"/>
        </w:rPr>
        <w:t xml:space="preserve"> </w:t>
      </w:r>
      <w:proofErr w:type="spellStart"/>
      <w:r w:rsidRPr="00D62D36">
        <w:rPr>
          <w:rFonts w:ascii="Book Antiqua" w:hAnsi="Book Antiqua"/>
        </w:rPr>
        <w:t>Lazo</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Bonekamp</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Kamel</w:t>
      </w:r>
      <w:r>
        <w:rPr>
          <w:rFonts w:ascii="Book Antiqua" w:hAnsi="Book Antiqua"/>
        </w:rPr>
        <w:t xml:space="preserve"> </w:t>
      </w:r>
      <w:r w:rsidRPr="00D62D36">
        <w:rPr>
          <w:rFonts w:ascii="Book Antiqua" w:hAnsi="Book Antiqua"/>
        </w:rPr>
        <w:t>I,</w:t>
      </w:r>
      <w:r>
        <w:rPr>
          <w:rFonts w:ascii="Book Antiqua" w:hAnsi="Book Antiqua"/>
        </w:rPr>
        <w:t xml:space="preserve"> </w:t>
      </w:r>
      <w:proofErr w:type="spellStart"/>
      <w:r w:rsidRPr="00D62D36">
        <w:rPr>
          <w:rFonts w:ascii="Book Antiqua" w:hAnsi="Book Antiqua"/>
        </w:rPr>
        <w:t>Brancati</w:t>
      </w:r>
      <w:proofErr w:type="spellEnd"/>
      <w:r>
        <w:rPr>
          <w:rFonts w:ascii="Book Antiqua" w:hAnsi="Book Antiqua"/>
        </w:rPr>
        <w:t xml:space="preserve"> </w:t>
      </w:r>
      <w:r w:rsidRPr="00D62D36">
        <w:rPr>
          <w:rFonts w:ascii="Book Antiqua" w:hAnsi="Book Antiqua"/>
        </w:rPr>
        <w:t>FL,</w:t>
      </w:r>
      <w:r>
        <w:rPr>
          <w:rFonts w:ascii="Book Antiqua" w:hAnsi="Book Antiqua"/>
        </w:rPr>
        <w:t xml:space="preserve"> </w:t>
      </w:r>
      <w:proofErr w:type="spellStart"/>
      <w:r w:rsidRPr="00D62D36">
        <w:rPr>
          <w:rFonts w:ascii="Book Antiqua" w:hAnsi="Book Antiqua"/>
        </w:rPr>
        <w:t>Guallar</w:t>
      </w:r>
      <w:proofErr w:type="spellEnd"/>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Clark</w:t>
      </w:r>
      <w:r>
        <w:rPr>
          <w:rFonts w:ascii="Book Antiqua" w:hAnsi="Book Antiqua"/>
        </w:rPr>
        <w:t xml:space="preserve"> </w:t>
      </w:r>
      <w:r w:rsidRPr="00D62D36">
        <w:rPr>
          <w:rFonts w:ascii="Book Antiqua" w:hAnsi="Book Antiqua"/>
        </w:rPr>
        <w:t>JM.</w:t>
      </w:r>
      <w:r>
        <w:rPr>
          <w:rFonts w:ascii="Book Antiqua" w:hAnsi="Book Antiqua"/>
        </w:rPr>
        <w:t xml:space="preserve"> </w:t>
      </w:r>
      <w:r w:rsidRPr="00D62D36">
        <w:rPr>
          <w:rFonts w:ascii="Book Antiqua" w:hAnsi="Book Antiqua"/>
        </w:rPr>
        <w:t>Diagnostic</w:t>
      </w:r>
      <w:r>
        <w:rPr>
          <w:rFonts w:ascii="Book Antiqua" w:hAnsi="Book Antiqua"/>
        </w:rPr>
        <w:t xml:space="preserve"> </w:t>
      </w:r>
      <w:r w:rsidRPr="00D62D36">
        <w:rPr>
          <w:rFonts w:ascii="Book Antiqua" w:hAnsi="Book Antiqua"/>
        </w:rPr>
        <w:t>accuracy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reliability</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ultrasonography</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detection</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fatty</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meta-analysis.</w:t>
      </w:r>
      <w:r>
        <w:rPr>
          <w:rStyle w:val="apple-converted-space"/>
          <w:rFonts w:ascii="Book Antiqua" w:hAnsi="Book Antiqua"/>
        </w:rPr>
        <w:t xml:space="preserve"> </w:t>
      </w:r>
      <w:r w:rsidRPr="00D62D36">
        <w:rPr>
          <w:rFonts w:ascii="Book Antiqua" w:hAnsi="Book Antiqua"/>
          <w:i/>
          <w:iCs/>
        </w:rPr>
        <w:t>Hepatology</w:t>
      </w:r>
      <w:r>
        <w:rPr>
          <w:rStyle w:val="apple-converted-space"/>
          <w:rFonts w:ascii="Book Antiqua" w:hAnsi="Book Antiqua"/>
        </w:rPr>
        <w:t xml:space="preserve"> </w:t>
      </w:r>
      <w:r w:rsidRPr="00D62D36">
        <w:rPr>
          <w:rFonts w:ascii="Book Antiqua" w:hAnsi="Book Antiqua"/>
        </w:rPr>
        <w:t>2011;</w:t>
      </w:r>
      <w:r>
        <w:rPr>
          <w:rStyle w:val="apple-converted-space"/>
          <w:rFonts w:ascii="Book Antiqua" w:hAnsi="Book Antiqua"/>
        </w:rPr>
        <w:t xml:space="preserve"> </w:t>
      </w:r>
      <w:r w:rsidRPr="00D62D36">
        <w:rPr>
          <w:rFonts w:ascii="Book Antiqua" w:hAnsi="Book Antiqua"/>
          <w:b/>
          <w:bCs/>
        </w:rPr>
        <w:t>54</w:t>
      </w:r>
      <w:r w:rsidRPr="00D62D36">
        <w:rPr>
          <w:rFonts w:ascii="Book Antiqua" w:hAnsi="Book Antiqua"/>
        </w:rPr>
        <w:t>:</w:t>
      </w:r>
      <w:r>
        <w:rPr>
          <w:rFonts w:ascii="Book Antiqua" w:hAnsi="Book Antiqua"/>
        </w:rPr>
        <w:t xml:space="preserve"> </w:t>
      </w:r>
      <w:r w:rsidRPr="00D62D36">
        <w:rPr>
          <w:rFonts w:ascii="Book Antiqua" w:hAnsi="Book Antiqua"/>
        </w:rPr>
        <w:t>1082-1090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21618575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10.1002/hep.24452]</w:t>
      </w:r>
    </w:p>
    <w:p w14:paraId="5E531507" w14:textId="0C27EDCE"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35</w:t>
      </w:r>
      <w:r>
        <w:rPr>
          <w:rStyle w:val="apple-converted-space"/>
          <w:rFonts w:ascii="Book Antiqua" w:hAnsi="Book Antiqua"/>
        </w:rPr>
        <w:t xml:space="preserve"> </w:t>
      </w:r>
      <w:r w:rsidRPr="00D62D36">
        <w:rPr>
          <w:rFonts w:ascii="Book Antiqua" w:hAnsi="Book Antiqua"/>
          <w:b/>
          <w:bCs/>
        </w:rPr>
        <w:t>Lei</w:t>
      </w:r>
      <w:r>
        <w:rPr>
          <w:rFonts w:ascii="Book Antiqua" w:hAnsi="Book Antiqua"/>
          <w:b/>
          <w:bCs/>
        </w:rPr>
        <w:t xml:space="preserve"> </w:t>
      </w:r>
      <w:r w:rsidRPr="00D62D36">
        <w:rPr>
          <w:rFonts w:ascii="Book Antiqua" w:hAnsi="Book Antiqua"/>
          <w:b/>
          <w:bCs/>
        </w:rPr>
        <w:t>P</w:t>
      </w:r>
      <w:r w:rsidRPr="00D62D36">
        <w:rPr>
          <w:rFonts w:ascii="Book Antiqua" w:hAnsi="Book Antiqua"/>
        </w:rPr>
        <w:t>,</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Han</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Tong</w:t>
      </w:r>
      <w:r>
        <w:rPr>
          <w:rFonts w:ascii="Book Antiqua" w:hAnsi="Book Antiqua"/>
        </w:rPr>
        <w:t xml:space="preserve"> </w:t>
      </w:r>
      <w:r w:rsidRPr="00D62D36">
        <w:rPr>
          <w:rFonts w:ascii="Book Antiqua" w:hAnsi="Book Antiqua"/>
        </w:rPr>
        <w:t>Q,</w:t>
      </w:r>
      <w:r>
        <w:rPr>
          <w:rFonts w:ascii="Book Antiqua" w:hAnsi="Book Antiqua"/>
        </w:rPr>
        <w:t xml:space="preserve"> </w:t>
      </w:r>
      <w:r w:rsidRPr="00D62D36">
        <w:rPr>
          <w:rFonts w:ascii="Book Antiqua" w:hAnsi="Book Antiqua"/>
        </w:rPr>
        <w:t>Shang</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Yang</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Hu</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Song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profiles,</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correlation</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severity</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Style w:val="apple-converted-space"/>
          <w:rFonts w:ascii="Book Antiqua" w:hAnsi="Book Antiqua"/>
        </w:rPr>
        <w:t xml:space="preserve"> </w:t>
      </w:r>
      <w:r w:rsidRPr="00D62D36">
        <w:rPr>
          <w:rFonts w:ascii="Book Antiqua" w:hAnsi="Book Antiqua"/>
          <w:i/>
          <w:iCs/>
        </w:rPr>
        <w:t>Hepatol</w:t>
      </w:r>
      <w:r>
        <w:rPr>
          <w:rFonts w:ascii="Book Antiqua" w:hAnsi="Book Antiqua"/>
          <w:i/>
          <w:iCs/>
        </w:rPr>
        <w:t xml:space="preserve"> </w:t>
      </w:r>
      <w:r w:rsidRPr="00D62D36">
        <w:rPr>
          <w:rFonts w:ascii="Book Antiqua" w:hAnsi="Book Antiqua"/>
          <w:i/>
          <w:iCs/>
        </w:rPr>
        <w:t>Int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14</w:t>
      </w:r>
      <w:r w:rsidRPr="00D62D36">
        <w:rPr>
          <w:rFonts w:ascii="Book Antiqua" w:hAnsi="Book Antiqua"/>
        </w:rPr>
        <w:t>:</w:t>
      </w:r>
      <w:r>
        <w:rPr>
          <w:rFonts w:ascii="Book Antiqua" w:hAnsi="Book Antiqua"/>
        </w:rPr>
        <w:t xml:space="preserve"> </w:t>
      </w:r>
      <w:r w:rsidRPr="00D62D36">
        <w:rPr>
          <w:rFonts w:ascii="Book Antiqua" w:hAnsi="Book Antiqua"/>
        </w:rPr>
        <w:t>733-742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32886333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10.1007/s12072-020-10087-1]</w:t>
      </w:r>
    </w:p>
    <w:p w14:paraId="345A9266" w14:textId="270E7E96"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36</w:t>
      </w:r>
      <w:r>
        <w:rPr>
          <w:rStyle w:val="apple-converted-space"/>
          <w:rFonts w:ascii="Book Antiqua" w:hAnsi="Book Antiqua"/>
        </w:rPr>
        <w:t xml:space="preserve"> </w:t>
      </w:r>
      <w:r w:rsidRPr="00D62D36">
        <w:rPr>
          <w:rFonts w:ascii="Book Antiqua" w:hAnsi="Book Antiqua"/>
          <w:b/>
          <w:bCs/>
        </w:rPr>
        <w:t>Gul</w:t>
      </w:r>
      <w:r>
        <w:rPr>
          <w:rFonts w:ascii="Book Antiqua" w:hAnsi="Book Antiqua"/>
          <w:b/>
          <w:bCs/>
        </w:rPr>
        <w:t xml:space="preserve"> </w:t>
      </w:r>
      <w:r w:rsidRPr="00D62D36">
        <w:rPr>
          <w:rFonts w:ascii="Book Antiqua" w:hAnsi="Book Antiqua"/>
          <w:b/>
          <w:bCs/>
        </w:rPr>
        <w:t>Y</w:t>
      </w:r>
      <w:r w:rsidRPr="00D62D36">
        <w:rPr>
          <w:rFonts w:ascii="Book Antiqua" w:hAnsi="Book Antiqua"/>
        </w:rPr>
        <w:t>,</w:t>
      </w:r>
      <w:r>
        <w:rPr>
          <w:rFonts w:ascii="Book Antiqua" w:hAnsi="Book Antiqua"/>
        </w:rPr>
        <w:t xml:space="preserve"> </w:t>
      </w:r>
      <w:proofErr w:type="spellStart"/>
      <w:r w:rsidRPr="00D62D36">
        <w:rPr>
          <w:rFonts w:ascii="Book Antiqua" w:hAnsi="Book Antiqua"/>
        </w:rPr>
        <w:t>Kilicarslan</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Cilengir</w:t>
      </w:r>
      <w:proofErr w:type="spellEnd"/>
      <w:r>
        <w:rPr>
          <w:rFonts w:ascii="Book Antiqua" w:hAnsi="Book Antiqua"/>
        </w:rPr>
        <w:t xml:space="preserve"> </w:t>
      </w:r>
      <w:r w:rsidRPr="00D62D36">
        <w:rPr>
          <w:rFonts w:ascii="Book Antiqua" w:hAnsi="Book Antiqua"/>
        </w:rPr>
        <w:t>AH,</w:t>
      </w:r>
      <w:r>
        <w:rPr>
          <w:rFonts w:ascii="Book Antiqua" w:hAnsi="Book Antiqua"/>
        </w:rPr>
        <w:t xml:space="preserve"> </w:t>
      </w:r>
      <w:r w:rsidRPr="00D62D36">
        <w:rPr>
          <w:rFonts w:ascii="Book Antiqua" w:hAnsi="Book Antiqua"/>
        </w:rPr>
        <w:t>Balaban</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Gul</w:t>
      </w:r>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Relationship</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Pancreas</w:t>
      </w:r>
      <w:r>
        <w:rPr>
          <w:rFonts w:ascii="Book Antiqua" w:hAnsi="Book Antiqua"/>
        </w:rPr>
        <w:t xml:space="preserve"> </w:t>
      </w:r>
      <w:r w:rsidRPr="00D62D36">
        <w:rPr>
          <w:rFonts w:ascii="Book Antiqua" w:hAnsi="Book Antiqua"/>
        </w:rPr>
        <w:t>Density</w:t>
      </w:r>
      <w:r>
        <w:rPr>
          <w:rFonts w:ascii="Book Antiqua" w:hAnsi="Book Antiqua"/>
        </w:rPr>
        <w:t xml:space="preserve"> </w:t>
      </w:r>
      <w:proofErr w:type="gramStart"/>
      <w:r w:rsidRPr="00D62D36">
        <w:rPr>
          <w:rFonts w:ascii="Book Antiqua" w:hAnsi="Book Antiqua"/>
        </w:rPr>
        <w:t>With</w:t>
      </w:r>
      <w:proofErr w:type="gramEnd"/>
      <w:r>
        <w:rPr>
          <w:rFonts w:ascii="Book Antiqua" w:hAnsi="Book Antiqua"/>
        </w:rPr>
        <w:t xml:space="preserve"> </w:t>
      </w:r>
      <w:r w:rsidRPr="00D62D36">
        <w:rPr>
          <w:rFonts w:ascii="Book Antiqua" w:hAnsi="Book Antiqua"/>
        </w:rPr>
        <w:t>Chest</w:t>
      </w:r>
      <w:r>
        <w:rPr>
          <w:rFonts w:ascii="Book Antiqua" w:hAnsi="Book Antiqua"/>
        </w:rPr>
        <w:t xml:space="preserve"> </w:t>
      </w:r>
      <w:r w:rsidRPr="00D62D36">
        <w:rPr>
          <w:rFonts w:ascii="Book Antiqua" w:hAnsi="Book Antiqua"/>
        </w:rPr>
        <w:t>Computed</w:t>
      </w:r>
      <w:r>
        <w:rPr>
          <w:rFonts w:ascii="Book Antiqua" w:hAnsi="Book Antiqua"/>
        </w:rPr>
        <w:t xml:space="preserve"> </w:t>
      </w:r>
      <w:r w:rsidRPr="00D62D36">
        <w:rPr>
          <w:rFonts w:ascii="Book Antiqua" w:hAnsi="Book Antiqua"/>
        </w:rPr>
        <w:t>Tomography</w:t>
      </w:r>
      <w:r>
        <w:rPr>
          <w:rFonts w:ascii="Book Antiqua" w:hAnsi="Book Antiqua"/>
        </w:rPr>
        <w:t xml:space="preserve"> </w:t>
      </w:r>
      <w:r w:rsidRPr="00D62D36">
        <w:rPr>
          <w:rFonts w:ascii="Book Antiqua" w:hAnsi="Book Antiqua"/>
        </w:rPr>
        <w:t>Score</w:t>
      </w:r>
      <w:r>
        <w:rPr>
          <w:rFonts w:ascii="Book Antiqua" w:hAnsi="Book Antiqua"/>
        </w:rPr>
        <w:t xml:space="preserve"> </w:t>
      </w:r>
      <w:r w:rsidRPr="00D62D36">
        <w:rPr>
          <w:rFonts w:ascii="Book Antiqua" w:hAnsi="Book Antiqua"/>
        </w:rPr>
        <w:t>Progression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Laboratory</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proofErr w:type="spellStart"/>
      <w:r w:rsidRPr="00D62D36">
        <w:rPr>
          <w:rFonts w:ascii="Book Antiqua" w:hAnsi="Book Antiqua"/>
          <w:i/>
          <w:iCs/>
        </w:rPr>
        <w:t>Comput</w:t>
      </w:r>
      <w:proofErr w:type="spellEnd"/>
      <w:r>
        <w:rPr>
          <w:rFonts w:ascii="Book Antiqua" w:hAnsi="Book Antiqua"/>
          <w:i/>
          <w:iCs/>
        </w:rPr>
        <w:t xml:space="preserve"> </w:t>
      </w:r>
      <w:r w:rsidRPr="00D62D36">
        <w:rPr>
          <w:rFonts w:ascii="Book Antiqua" w:hAnsi="Book Antiqua"/>
          <w:i/>
          <w:iCs/>
        </w:rPr>
        <w:t>Assist</w:t>
      </w:r>
      <w:r>
        <w:rPr>
          <w:rFonts w:ascii="Book Antiqua" w:hAnsi="Book Antiqua"/>
          <w:i/>
          <w:iCs/>
        </w:rPr>
        <w:t xml:space="preserve"> </w:t>
      </w:r>
      <w:proofErr w:type="spellStart"/>
      <w:r w:rsidRPr="00D62D36">
        <w:rPr>
          <w:rFonts w:ascii="Book Antiqua" w:hAnsi="Book Antiqua"/>
          <w:i/>
          <w:iCs/>
        </w:rPr>
        <w:t>Tomogr</w:t>
      </w:r>
      <w:proofErr w:type="spellEnd"/>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46</w:t>
      </w:r>
      <w:r w:rsidRPr="00D62D36">
        <w:rPr>
          <w:rFonts w:ascii="Book Antiqua" w:hAnsi="Book Antiqua"/>
        </w:rPr>
        <w:t>:</w:t>
      </w:r>
      <w:r>
        <w:rPr>
          <w:rFonts w:ascii="Book Antiqua" w:hAnsi="Book Antiqua"/>
        </w:rPr>
        <w:t xml:space="preserve"> </w:t>
      </w:r>
      <w:r w:rsidRPr="00D62D36">
        <w:rPr>
          <w:rFonts w:ascii="Book Antiqua" w:hAnsi="Book Antiqua"/>
        </w:rPr>
        <w:t>848-853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35830381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10.1097/RCT.0000000000001354]</w:t>
      </w:r>
    </w:p>
    <w:p w14:paraId="11AF1944" w14:textId="11765F2D"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37</w:t>
      </w:r>
      <w:r>
        <w:rPr>
          <w:rStyle w:val="apple-converted-space"/>
          <w:rFonts w:ascii="Book Antiqua" w:hAnsi="Book Antiqua"/>
        </w:rPr>
        <w:t xml:space="preserve"> </w:t>
      </w:r>
      <w:proofErr w:type="spellStart"/>
      <w:r w:rsidRPr="00D62D36">
        <w:rPr>
          <w:rFonts w:ascii="Book Antiqua" w:hAnsi="Book Antiqua"/>
          <w:b/>
          <w:bCs/>
        </w:rPr>
        <w:t>Marjot</w:t>
      </w:r>
      <w:proofErr w:type="spellEnd"/>
      <w:r>
        <w:rPr>
          <w:rFonts w:ascii="Book Antiqua" w:hAnsi="Book Antiqua"/>
          <w:b/>
          <w:bCs/>
        </w:rPr>
        <w:t xml:space="preserve"> </w:t>
      </w:r>
      <w:r w:rsidRPr="00D62D36">
        <w:rPr>
          <w:rFonts w:ascii="Book Antiqua" w:hAnsi="Book Antiqua"/>
          <w:b/>
          <w:bCs/>
        </w:rPr>
        <w:t>T</w:t>
      </w:r>
      <w:r w:rsidRPr="00D62D36">
        <w:rPr>
          <w:rFonts w:ascii="Book Antiqua" w:hAnsi="Book Antiqua"/>
        </w:rPr>
        <w:t>,</w:t>
      </w:r>
      <w:r>
        <w:rPr>
          <w:rFonts w:ascii="Book Antiqua" w:hAnsi="Book Antiqua"/>
        </w:rPr>
        <w:t xml:space="preserve"> </w:t>
      </w:r>
      <w:r w:rsidRPr="00D62D36">
        <w:rPr>
          <w:rFonts w:ascii="Book Antiqua" w:hAnsi="Book Antiqua"/>
        </w:rPr>
        <w:t>Eberhardt</w:t>
      </w:r>
      <w:r>
        <w:rPr>
          <w:rFonts w:ascii="Book Antiqua" w:hAnsi="Book Antiqua"/>
        </w:rPr>
        <w:t xml:space="preserve"> </w:t>
      </w:r>
      <w:r w:rsidRPr="00D62D36">
        <w:rPr>
          <w:rFonts w:ascii="Book Antiqua" w:hAnsi="Book Antiqua"/>
        </w:rPr>
        <w:t>CS,</w:t>
      </w:r>
      <w:r>
        <w:rPr>
          <w:rFonts w:ascii="Book Antiqua" w:hAnsi="Book Antiqua"/>
        </w:rPr>
        <w:t xml:space="preserve"> </w:t>
      </w:r>
      <w:proofErr w:type="spellStart"/>
      <w:r w:rsidRPr="00D62D36">
        <w:rPr>
          <w:rFonts w:ascii="Book Antiqua" w:hAnsi="Book Antiqua"/>
        </w:rPr>
        <w:t>Boettler</w:t>
      </w:r>
      <w:proofErr w:type="spellEnd"/>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Belli</w:t>
      </w:r>
      <w:r>
        <w:rPr>
          <w:rFonts w:ascii="Book Antiqua" w:hAnsi="Book Antiqua"/>
        </w:rPr>
        <w:t xml:space="preserve"> </w:t>
      </w:r>
      <w:r w:rsidRPr="00D62D36">
        <w:rPr>
          <w:rFonts w:ascii="Book Antiqua" w:hAnsi="Book Antiqua"/>
        </w:rPr>
        <w:t>LS,</w:t>
      </w:r>
      <w:r>
        <w:rPr>
          <w:rFonts w:ascii="Book Antiqua" w:hAnsi="Book Antiqua"/>
        </w:rPr>
        <w:t xml:space="preserve"> </w:t>
      </w:r>
      <w:proofErr w:type="spellStart"/>
      <w:r w:rsidRPr="00D62D36">
        <w:rPr>
          <w:rFonts w:ascii="Book Antiqua" w:hAnsi="Book Antiqua"/>
        </w:rPr>
        <w:t>Berenguer</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Buti</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Jalan</w:t>
      </w:r>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Mondelli</w:t>
      </w:r>
      <w:proofErr w:type="spellEnd"/>
      <w:r>
        <w:rPr>
          <w:rFonts w:ascii="Book Antiqua" w:hAnsi="Book Antiqua"/>
        </w:rPr>
        <w:t xml:space="preserve"> </w:t>
      </w:r>
      <w:r w:rsidRPr="00D62D36">
        <w:rPr>
          <w:rFonts w:ascii="Book Antiqua" w:hAnsi="Book Antiqua"/>
        </w:rPr>
        <w:t>MU,</w:t>
      </w:r>
      <w:r>
        <w:rPr>
          <w:rFonts w:ascii="Book Antiqua" w:hAnsi="Book Antiqua"/>
        </w:rPr>
        <w:t xml:space="preserve"> </w:t>
      </w:r>
      <w:r w:rsidRPr="00D62D36">
        <w:rPr>
          <w:rFonts w:ascii="Book Antiqua" w:hAnsi="Book Antiqua"/>
        </w:rPr>
        <w:t>Moreau</w:t>
      </w:r>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Shouval</w:t>
      </w:r>
      <w:proofErr w:type="spellEnd"/>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Berg</w:t>
      </w:r>
      <w:r>
        <w:rPr>
          <w:rFonts w:ascii="Book Antiqua" w:hAnsi="Book Antiqua"/>
        </w:rPr>
        <w:t xml:space="preserve"> </w:t>
      </w:r>
      <w:r w:rsidRPr="00D62D36">
        <w:rPr>
          <w:rFonts w:ascii="Book Antiqua" w:hAnsi="Book Antiqua"/>
        </w:rPr>
        <w:t>T,</w:t>
      </w:r>
      <w:r>
        <w:rPr>
          <w:rFonts w:ascii="Book Antiqua" w:hAnsi="Book Antiqua"/>
        </w:rPr>
        <w:t xml:space="preserve"> </w:t>
      </w:r>
      <w:proofErr w:type="spellStart"/>
      <w:r w:rsidRPr="00D62D36">
        <w:rPr>
          <w:rFonts w:ascii="Book Antiqua" w:hAnsi="Book Antiqua"/>
        </w:rPr>
        <w:t>Cornberg</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Impact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care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chronic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hepatobiliary</w:t>
      </w:r>
      <w:r>
        <w:rPr>
          <w:rFonts w:ascii="Book Antiqua" w:hAnsi="Book Antiqua"/>
        </w:rPr>
        <w:t xml:space="preserve"> </w:t>
      </w:r>
      <w:r w:rsidRPr="00D62D36">
        <w:rPr>
          <w:rFonts w:ascii="Book Antiqua" w:hAnsi="Book Antiqua"/>
        </w:rPr>
        <w:t>cancer,</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transplantation:</w:t>
      </w:r>
      <w:r>
        <w:rPr>
          <w:rFonts w:ascii="Book Antiqua" w:hAnsi="Book Antiqua"/>
        </w:rPr>
        <w:t xml:space="preserve"> </w:t>
      </w:r>
      <w:r w:rsidRPr="00D62D36">
        <w:rPr>
          <w:rFonts w:ascii="Book Antiqua" w:hAnsi="Book Antiqua"/>
        </w:rPr>
        <w:t>An</w:t>
      </w:r>
      <w:r>
        <w:rPr>
          <w:rFonts w:ascii="Book Antiqua" w:hAnsi="Book Antiqua"/>
        </w:rPr>
        <w:t xml:space="preserve"> </w:t>
      </w:r>
      <w:r w:rsidRPr="00D62D36">
        <w:rPr>
          <w:rFonts w:ascii="Book Antiqua" w:hAnsi="Book Antiqua"/>
        </w:rPr>
        <w:t>updated</w:t>
      </w:r>
      <w:r>
        <w:rPr>
          <w:rFonts w:ascii="Book Antiqua" w:hAnsi="Book Antiqua"/>
        </w:rPr>
        <w:t xml:space="preserve"> </w:t>
      </w:r>
      <w:r w:rsidRPr="00D62D36">
        <w:rPr>
          <w:rFonts w:ascii="Book Antiqua" w:hAnsi="Book Antiqua"/>
        </w:rPr>
        <w:t>EASL</w:t>
      </w:r>
      <w:r>
        <w:rPr>
          <w:rFonts w:ascii="Book Antiqua" w:hAnsi="Book Antiqua"/>
        </w:rPr>
        <w:t xml:space="preserve"> </w:t>
      </w:r>
      <w:r w:rsidRPr="00D62D36">
        <w:rPr>
          <w:rFonts w:ascii="Book Antiqua" w:hAnsi="Book Antiqua"/>
        </w:rPr>
        <w:t>position</w:t>
      </w:r>
      <w:r>
        <w:rPr>
          <w:rFonts w:ascii="Book Antiqua" w:hAnsi="Book Antiqua"/>
        </w:rPr>
        <w:t xml:space="preserve"> </w:t>
      </w:r>
      <w:r w:rsidRPr="00D62D36">
        <w:rPr>
          <w:rFonts w:ascii="Book Antiqua" w:hAnsi="Book Antiqua"/>
        </w:rPr>
        <w:t>paper.</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77</w:t>
      </w:r>
      <w:r w:rsidRPr="00D62D36">
        <w:rPr>
          <w:rFonts w:ascii="Book Antiqua" w:hAnsi="Book Antiqua"/>
        </w:rPr>
        <w:t>:</w:t>
      </w:r>
      <w:r>
        <w:rPr>
          <w:rFonts w:ascii="Book Antiqua" w:hAnsi="Book Antiqua"/>
        </w:rPr>
        <w:t xml:space="preserve"> </w:t>
      </w:r>
      <w:r w:rsidRPr="00D62D36">
        <w:rPr>
          <w:rFonts w:ascii="Book Antiqua" w:hAnsi="Book Antiqua"/>
        </w:rPr>
        <w:t>1161-1197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35868584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10.1016/j.jhep.2022.07.008]</w:t>
      </w:r>
    </w:p>
    <w:p w14:paraId="056900C0" w14:textId="23579710"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38</w:t>
      </w:r>
      <w:r>
        <w:rPr>
          <w:rStyle w:val="apple-converted-space"/>
          <w:rFonts w:ascii="Book Antiqua" w:hAnsi="Book Antiqua"/>
        </w:rPr>
        <w:t xml:space="preserve"> </w:t>
      </w:r>
      <w:r w:rsidRPr="00D62D36">
        <w:rPr>
          <w:rFonts w:ascii="Book Antiqua" w:hAnsi="Book Antiqua"/>
          <w:b/>
          <w:bCs/>
        </w:rPr>
        <w:t>Singh</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Hussain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Antony</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Non-alcoholic</w:t>
      </w:r>
      <w:r>
        <w:rPr>
          <w:rFonts w:ascii="Book Antiqua" w:hAnsi="Book Antiqua"/>
        </w:rPr>
        <w:t xml:space="preserve"> </w:t>
      </w:r>
      <w:r w:rsidRPr="00D62D36">
        <w:rPr>
          <w:rFonts w:ascii="Book Antiqua" w:hAnsi="Book Antiqua"/>
        </w:rPr>
        <w:t>fatty</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outcomes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comprehensive</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meta-analysis.</w:t>
      </w:r>
      <w:r>
        <w:rPr>
          <w:rStyle w:val="apple-converted-space"/>
          <w:rFonts w:ascii="Book Antiqua" w:hAnsi="Book Antiqua"/>
        </w:rPr>
        <w:t xml:space="preserve"> </w:t>
      </w:r>
      <w:r w:rsidRPr="00D62D36">
        <w:rPr>
          <w:rFonts w:ascii="Book Antiqua" w:hAnsi="Book Antiqua"/>
          <w:i/>
          <w:iCs/>
        </w:rPr>
        <w:t>Diabetes</w:t>
      </w:r>
      <w:r>
        <w:rPr>
          <w:rFonts w:ascii="Book Antiqua" w:hAnsi="Book Antiqua"/>
          <w:i/>
          <w:iCs/>
        </w:rPr>
        <w:t xml:space="preserve"> </w:t>
      </w:r>
      <w:proofErr w:type="spellStart"/>
      <w:r w:rsidRPr="00D62D36">
        <w:rPr>
          <w:rFonts w:ascii="Book Antiqua" w:hAnsi="Book Antiqua"/>
          <w:i/>
          <w:iCs/>
        </w:rPr>
        <w:t>Metab</w:t>
      </w:r>
      <w:proofErr w:type="spellEnd"/>
      <w:r>
        <w:rPr>
          <w:rFonts w:ascii="Book Antiqua" w:hAnsi="Book Antiqua"/>
          <w:i/>
          <w:iCs/>
        </w:rPr>
        <w:t xml:space="preserve"> </w:t>
      </w:r>
      <w:proofErr w:type="spellStart"/>
      <w:r w:rsidRPr="00D62D36">
        <w:rPr>
          <w:rFonts w:ascii="Book Antiqua" w:hAnsi="Book Antiqua"/>
          <w:i/>
          <w:iCs/>
        </w:rPr>
        <w:t>Syndr</w:t>
      </w:r>
      <w:proofErr w:type="spellEnd"/>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15</w:t>
      </w:r>
      <w:r w:rsidRPr="00D62D36">
        <w:rPr>
          <w:rFonts w:ascii="Book Antiqua" w:hAnsi="Book Antiqua"/>
        </w:rPr>
        <w:t>:</w:t>
      </w:r>
      <w:r>
        <w:rPr>
          <w:rFonts w:ascii="Book Antiqua" w:hAnsi="Book Antiqua"/>
        </w:rPr>
        <w:t xml:space="preserve"> </w:t>
      </w:r>
      <w:r w:rsidRPr="00D62D36">
        <w:rPr>
          <w:rFonts w:ascii="Book Antiqua" w:hAnsi="Book Antiqua"/>
        </w:rPr>
        <w:t>813-822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33862417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10.1016/j.dsx.2021.03.019]</w:t>
      </w:r>
    </w:p>
    <w:p w14:paraId="284E7E53" w14:textId="09091BAD"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39</w:t>
      </w:r>
      <w:r>
        <w:rPr>
          <w:rStyle w:val="apple-converted-space"/>
          <w:rFonts w:ascii="Book Antiqua" w:hAnsi="Book Antiqua"/>
        </w:rPr>
        <w:t xml:space="preserve"> </w:t>
      </w:r>
      <w:proofErr w:type="spellStart"/>
      <w:r w:rsidRPr="00D62D36">
        <w:rPr>
          <w:rFonts w:ascii="Book Antiqua" w:hAnsi="Book Antiqua"/>
          <w:b/>
          <w:bCs/>
        </w:rPr>
        <w:t>Ghoneim</w:t>
      </w:r>
      <w:proofErr w:type="spellEnd"/>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Butt</w:t>
      </w:r>
      <w:r>
        <w:rPr>
          <w:rFonts w:ascii="Book Antiqua" w:hAnsi="Book Antiqua"/>
        </w:rPr>
        <w:t xml:space="preserve"> </w:t>
      </w:r>
      <w:r w:rsidRPr="00D62D36">
        <w:rPr>
          <w:rFonts w:ascii="Book Antiqua" w:hAnsi="Book Antiqua"/>
        </w:rPr>
        <w:t>MU,</w:t>
      </w:r>
      <w:r>
        <w:rPr>
          <w:rFonts w:ascii="Book Antiqua" w:hAnsi="Book Antiqua"/>
        </w:rPr>
        <w:t xml:space="preserve"> </w:t>
      </w:r>
      <w:r w:rsidRPr="00D62D36">
        <w:rPr>
          <w:rFonts w:ascii="Book Antiqua" w:hAnsi="Book Antiqua"/>
        </w:rPr>
        <w:t>Hamid</w:t>
      </w:r>
      <w:r>
        <w:rPr>
          <w:rFonts w:ascii="Book Antiqua" w:hAnsi="Book Antiqua"/>
        </w:rPr>
        <w:t xml:space="preserve"> </w:t>
      </w:r>
      <w:r w:rsidRPr="00D62D36">
        <w:rPr>
          <w:rFonts w:ascii="Book Antiqua" w:hAnsi="Book Antiqua"/>
        </w:rPr>
        <w:t>O,</w:t>
      </w:r>
      <w:r>
        <w:rPr>
          <w:rFonts w:ascii="Book Antiqua" w:hAnsi="Book Antiqua"/>
        </w:rPr>
        <w:t xml:space="preserve"> </w:t>
      </w:r>
      <w:r w:rsidRPr="00D62D36">
        <w:rPr>
          <w:rFonts w:ascii="Book Antiqua" w:hAnsi="Book Antiqua"/>
        </w:rPr>
        <w:t>Shah</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Asaad</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incidence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metabolic</w:t>
      </w:r>
      <w:r>
        <w:rPr>
          <w:rFonts w:ascii="Book Antiqua" w:hAnsi="Book Antiqua"/>
        </w:rPr>
        <w:t xml:space="preserve"> </w:t>
      </w:r>
      <w:r w:rsidRPr="00D62D36">
        <w:rPr>
          <w:rFonts w:ascii="Book Antiqua" w:hAnsi="Book Antiqua"/>
        </w:rPr>
        <w:t>syndrome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non-alcoholic</w:t>
      </w:r>
      <w:r>
        <w:rPr>
          <w:rFonts w:ascii="Book Antiqua" w:hAnsi="Book Antiqua"/>
        </w:rPr>
        <w:t xml:space="preserve"> </w:t>
      </w:r>
      <w:r w:rsidRPr="00D62D36">
        <w:rPr>
          <w:rFonts w:ascii="Book Antiqua" w:hAnsi="Book Antiqua"/>
        </w:rPr>
        <w:t>steatohepatitis: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population-based</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proofErr w:type="spellStart"/>
      <w:r w:rsidRPr="00D62D36">
        <w:rPr>
          <w:rFonts w:ascii="Book Antiqua" w:hAnsi="Book Antiqua"/>
          <w:i/>
          <w:iCs/>
        </w:rPr>
        <w:t>Metabol</w:t>
      </w:r>
      <w:proofErr w:type="spellEnd"/>
      <w:r>
        <w:rPr>
          <w:rFonts w:ascii="Book Antiqua" w:hAnsi="Book Antiqua"/>
          <w:i/>
          <w:iCs/>
        </w:rPr>
        <w:t xml:space="preserve"> </w:t>
      </w:r>
      <w:r w:rsidRPr="00D62D36">
        <w:rPr>
          <w:rFonts w:ascii="Book Antiqua" w:hAnsi="Book Antiqua"/>
          <w:i/>
          <w:iCs/>
        </w:rPr>
        <w:t>Open</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100057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32924000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10.1016/j.metop.2020.100057]</w:t>
      </w:r>
    </w:p>
    <w:p w14:paraId="6650EEF2" w14:textId="1365920A"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40</w:t>
      </w:r>
      <w:r>
        <w:rPr>
          <w:rStyle w:val="apple-converted-space"/>
          <w:rFonts w:ascii="Book Antiqua" w:hAnsi="Book Antiqua"/>
        </w:rPr>
        <w:t xml:space="preserve"> </w:t>
      </w:r>
      <w:r w:rsidRPr="00D62D36">
        <w:rPr>
          <w:rFonts w:ascii="Book Antiqua" w:hAnsi="Book Antiqua"/>
          <w:b/>
          <w:bCs/>
        </w:rPr>
        <w:t>Roca-Fernández</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Dennis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Nicholls</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McGonigle</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Kelly</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Banerjee</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Banerjee</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Sanyal</w:t>
      </w:r>
      <w:r>
        <w:rPr>
          <w:rFonts w:ascii="Book Antiqua" w:hAnsi="Book Antiqua"/>
        </w:rPr>
        <w:t xml:space="preserve"> </w:t>
      </w:r>
      <w:r w:rsidRPr="00D62D36">
        <w:rPr>
          <w:rFonts w:ascii="Book Antiqua" w:hAnsi="Book Antiqua"/>
        </w:rPr>
        <w:t>AJ.</w:t>
      </w:r>
      <w:r>
        <w:rPr>
          <w:rFonts w:ascii="Book Antiqua" w:hAnsi="Book Antiqua"/>
        </w:rPr>
        <w:t xml:space="preserve"> </w:t>
      </w:r>
      <w:r w:rsidRPr="00D62D36">
        <w:rPr>
          <w:rFonts w:ascii="Book Antiqua" w:hAnsi="Book Antiqua"/>
        </w:rPr>
        <w:t>Hepatic</w:t>
      </w:r>
      <w:r>
        <w:rPr>
          <w:rFonts w:ascii="Book Antiqua" w:hAnsi="Book Antiqua"/>
        </w:rPr>
        <w:t xml:space="preserve"> </w:t>
      </w:r>
      <w:r w:rsidRPr="00D62D36">
        <w:rPr>
          <w:rFonts w:ascii="Book Antiqua" w:hAnsi="Book Antiqua"/>
        </w:rPr>
        <w:t>Steatosis,</w:t>
      </w:r>
      <w:r>
        <w:rPr>
          <w:rFonts w:ascii="Book Antiqua" w:hAnsi="Book Antiqua"/>
        </w:rPr>
        <w:t xml:space="preserve"> </w:t>
      </w:r>
      <w:r w:rsidRPr="00D62D36">
        <w:rPr>
          <w:rFonts w:ascii="Book Antiqua" w:hAnsi="Book Antiqua"/>
        </w:rPr>
        <w:t>Rather</w:t>
      </w:r>
      <w:r>
        <w:rPr>
          <w:rFonts w:ascii="Book Antiqua" w:hAnsi="Book Antiqua"/>
        </w:rPr>
        <w:t xml:space="preserve"> </w:t>
      </w:r>
      <w:r w:rsidRPr="00D62D36">
        <w:rPr>
          <w:rFonts w:ascii="Book Antiqua" w:hAnsi="Book Antiqua"/>
        </w:rPr>
        <w:t>Than</w:t>
      </w:r>
      <w:r>
        <w:rPr>
          <w:rFonts w:ascii="Book Antiqua" w:hAnsi="Book Antiqua"/>
        </w:rPr>
        <w:t xml:space="preserve"> </w:t>
      </w:r>
      <w:r w:rsidRPr="00D62D36">
        <w:rPr>
          <w:rFonts w:ascii="Book Antiqua" w:hAnsi="Book Antiqua"/>
        </w:rPr>
        <w:t>Underlying</w:t>
      </w:r>
      <w:r>
        <w:rPr>
          <w:rFonts w:ascii="Book Antiqua" w:hAnsi="Book Antiqua"/>
        </w:rPr>
        <w:t xml:space="preserve"> </w:t>
      </w:r>
      <w:r w:rsidRPr="00D62D36">
        <w:rPr>
          <w:rFonts w:ascii="Book Antiqua" w:hAnsi="Book Antiqua"/>
        </w:rPr>
        <w:t>Obesity,</w:t>
      </w:r>
      <w:r>
        <w:rPr>
          <w:rFonts w:ascii="Book Antiqua" w:hAnsi="Book Antiqua"/>
        </w:rPr>
        <w:t xml:space="preserve"> </w:t>
      </w:r>
      <w:r w:rsidRPr="00D62D36">
        <w:rPr>
          <w:rFonts w:ascii="Book Antiqua" w:hAnsi="Book Antiqua"/>
        </w:rPr>
        <w:t>Increases</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Risk</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Hospitalization</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(Lausanne)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636637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33855033</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10.3389/fmed.2021.636637]</w:t>
      </w:r>
    </w:p>
    <w:p w14:paraId="49EBADFA" w14:textId="0FB4A823"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41</w:t>
      </w:r>
      <w:r>
        <w:rPr>
          <w:rStyle w:val="apple-converted-space"/>
          <w:rFonts w:ascii="Book Antiqua" w:hAnsi="Book Antiqua"/>
        </w:rPr>
        <w:t xml:space="preserve"> </w:t>
      </w:r>
      <w:r w:rsidRPr="00D62D36">
        <w:rPr>
          <w:rFonts w:ascii="Book Antiqua" w:hAnsi="Book Antiqua"/>
          <w:b/>
          <w:bCs/>
        </w:rPr>
        <w:t>Singh</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Khan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Characteristics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Outcomes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2019</w:t>
      </w:r>
      <w:r>
        <w:rPr>
          <w:rFonts w:ascii="Book Antiqua" w:hAnsi="Book Antiqua"/>
        </w:rPr>
        <w:t xml:space="preserve"> </w:t>
      </w:r>
      <w:r w:rsidRPr="00D62D36">
        <w:rPr>
          <w:rFonts w:ascii="Book Antiqua" w:hAnsi="Book Antiqua"/>
        </w:rPr>
        <w:t>Among</w:t>
      </w:r>
      <w:r>
        <w:rPr>
          <w:rFonts w:ascii="Book Antiqua" w:hAnsi="Book Antiqua"/>
        </w:rPr>
        <w:t xml:space="preserve"> </w:t>
      </w:r>
      <w:r w:rsidRPr="00D62D36">
        <w:rPr>
          <w:rFonts w:ascii="Book Antiqua" w:hAnsi="Book Antiqua"/>
        </w:rPr>
        <w:t>Patients</w:t>
      </w:r>
      <w:r>
        <w:rPr>
          <w:rFonts w:ascii="Book Antiqua" w:hAnsi="Book Antiqua"/>
        </w:rPr>
        <w:t xml:space="preserve"> </w:t>
      </w:r>
      <w:proofErr w:type="gramStart"/>
      <w:r w:rsidRPr="00D62D36">
        <w:rPr>
          <w:rFonts w:ascii="Book Antiqua" w:hAnsi="Book Antiqua"/>
        </w:rPr>
        <w:t>With</w:t>
      </w:r>
      <w:proofErr w:type="gramEnd"/>
      <w:r>
        <w:rPr>
          <w:rFonts w:ascii="Book Antiqua" w:hAnsi="Book Antiqua"/>
        </w:rPr>
        <w:t xml:space="preserve"> </w:t>
      </w:r>
      <w:r w:rsidRPr="00D62D36">
        <w:rPr>
          <w:rFonts w:ascii="Book Antiqua" w:hAnsi="Book Antiqua"/>
        </w:rPr>
        <w:t>Preexisting</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United</w:t>
      </w:r>
      <w:r>
        <w:rPr>
          <w:rFonts w:ascii="Book Antiqua" w:hAnsi="Book Antiqua"/>
        </w:rPr>
        <w:t xml:space="preserve"> </w:t>
      </w:r>
      <w:r w:rsidRPr="00D62D36">
        <w:rPr>
          <w:rFonts w:ascii="Book Antiqua" w:hAnsi="Book Antiqua"/>
        </w:rPr>
        <w:t>States: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Multicenter</w:t>
      </w:r>
      <w:r>
        <w:rPr>
          <w:rFonts w:ascii="Book Antiqua" w:hAnsi="Book Antiqua"/>
        </w:rPr>
        <w:t xml:space="preserve"> </w:t>
      </w:r>
      <w:r w:rsidRPr="00D62D36">
        <w:rPr>
          <w:rFonts w:ascii="Book Antiqua" w:hAnsi="Book Antiqua"/>
        </w:rPr>
        <w:t>Research</w:t>
      </w:r>
      <w:r>
        <w:rPr>
          <w:rFonts w:ascii="Book Antiqua" w:hAnsi="Book Antiqua"/>
        </w:rPr>
        <w:t xml:space="preserve"> </w:t>
      </w:r>
      <w:r w:rsidRPr="00D62D36">
        <w:rPr>
          <w:rFonts w:ascii="Book Antiqua" w:hAnsi="Book Antiqua"/>
        </w:rPr>
        <w:t>Network</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Gastroenterology</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159</w:t>
      </w:r>
      <w:r w:rsidRPr="00D62D36">
        <w:rPr>
          <w:rFonts w:ascii="Book Antiqua" w:hAnsi="Book Antiqua"/>
        </w:rPr>
        <w:t>:</w:t>
      </w:r>
      <w:r>
        <w:rPr>
          <w:rFonts w:ascii="Book Antiqua" w:hAnsi="Book Antiqua"/>
        </w:rPr>
        <w:t xml:space="preserve"> </w:t>
      </w:r>
      <w:r w:rsidRPr="00D62D36">
        <w:rPr>
          <w:rFonts w:ascii="Book Antiqua" w:hAnsi="Book Antiqua"/>
        </w:rPr>
        <w:t>768-771.e3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32376408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10.1053/j.gastro.2020.04.064]</w:t>
      </w:r>
    </w:p>
    <w:p w14:paraId="717E3785" w14:textId="5395095B"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42</w:t>
      </w:r>
      <w:r>
        <w:rPr>
          <w:rStyle w:val="apple-converted-space"/>
          <w:rFonts w:ascii="Book Antiqua" w:hAnsi="Book Antiqua"/>
        </w:rPr>
        <w:t xml:space="preserve"> </w:t>
      </w:r>
      <w:r w:rsidRPr="00D62D36">
        <w:rPr>
          <w:rFonts w:ascii="Book Antiqua" w:hAnsi="Book Antiqua"/>
          <w:b/>
          <w:bCs/>
        </w:rPr>
        <w:t>Zhang</w:t>
      </w:r>
      <w:r>
        <w:rPr>
          <w:rFonts w:ascii="Book Antiqua" w:hAnsi="Book Antiqua"/>
          <w:b/>
          <w:bCs/>
        </w:rPr>
        <w:t xml:space="preserve"> </w:t>
      </w:r>
      <w:r w:rsidRPr="00D62D36">
        <w:rPr>
          <w:rFonts w:ascii="Book Antiqua" w:hAnsi="Book Antiqua"/>
          <w:b/>
          <w:bCs/>
        </w:rPr>
        <w:t>C</w:t>
      </w:r>
      <w:r w:rsidRPr="00D62D36">
        <w:rPr>
          <w:rFonts w:ascii="Book Antiqua" w:hAnsi="Book Antiqua"/>
        </w:rPr>
        <w:t>,</w:t>
      </w:r>
      <w:r>
        <w:rPr>
          <w:rFonts w:ascii="Book Antiqua" w:hAnsi="Book Antiqua"/>
        </w:rPr>
        <w:t xml:space="preserve"> </w:t>
      </w:r>
      <w:r w:rsidRPr="00D62D36">
        <w:rPr>
          <w:rFonts w:ascii="Book Antiqua" w:hAnsi="Book Antiqua"/>
        </w:rPr>
        <w:t>Shi</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FS.</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management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challenges.</w:t>
      </w:r>
      <w:r>
        <w:rPr>
          <w:rStyle w:val="apple-converted-space"/>
          <w:rFonts w:ascii="Book Antiqua" w:hAnsi="Book Antiqua"/>
        </w:rPr>
        <w:t xml:space="preserve"> </w:t>
      </w:r>
      <w:r w:rsidRPr="00D62D36">
        <w:rPr>
          <w:rFonts w:ascii="Book Antiqua" w:hAnsi="Book Antiqua"/>
          <w:i/>
          <w:iCs/>
        </w:rPr>
        <w:t>Lancet</w:t>
      </w:r>
      <w:r>
        <w:rPr>
          <w:rFonts w:ascii="Book Antiqua" w:hAnsi="Book Antiqua"/>
          <w:i/>
          <w:iCs/>
        </w:rPr>
        <w:t xml:space="preserve"> </w:t>
      </w:r>
      <w:r w:rsidRPr="00D62D36">
        <w:rPr>
          <w:rFonts w:ascii="Book Antiqua" w:hAnsi="Book Antiqua"/>
          <w:i/>
          <w:iCs/>
        </w:rPr>
        <w:t>Gastroenterol</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5</w:t>
      </w:r>
      <w:r w:rsidRPr="00D62D36">
        <w:rPr>
          <w:rFonts w:ascii="Book Antiqua" w:hAnsi="Book Antiqua"/>
        </w:rPr>
        <w:t>:</w:t>
      </w:r>
      <w:r>
        <w:rPr>
          <w:rFonts w:ascii="Book Antiqua" w:hAnsi="Book Antiqua"/>
        </w:rPr>
        <w:t xml:space="preserve"> </w:t>
      </w:r>
      <w:r w:rsidRPr="00D62D36">
        <w:rPr>
          <w:rFonts w:ascii="Book Antiqua" w:hAnsi="Book Antiqua"/>
        </w:rPr>
        <w:t>428-430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32145190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10.1016/S2468-1253(20)30057-1]</w:t>
      </w:r>
    </w:p>
    <w:p w14:paraId="1224D225" w14:textId="712A8D59"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43</w:t>
      </w:r>
      <w:r>
        <w:rPr>
          <w:rStyle w:val="apple-converted-space"/>
          <w:rFonts w:ascii="Book Antiqua" w:hAnsi="Book Antiqua"/>
        </w:rPr>
        <w:t xml:space="preserve"> </w:t>
      </w:r>
      <w:r w:rsidRPr="00D62D36">
        <w:rPr>
          <w:rFonts w:ascii="Book Antiqua" w:hAnsi="Book Antiqua"/>
          <w:b/>
          <w:bCs/>
        </w:rPr>
        <w:t>Lo</w:t>
      </w:r>
      <w:r>
        <w:rPr>
          <w:rFonts w:ascii="Book Antiqua" w:hAnsi="Book Antiqua"/>
          <w:b/>
          <w:bCs/>
        </w:rPr>
        <w:t xml:space="preserve"> </w:t>
      </w:r>
      <w:r w:rsidRPr="00D62D36">
        <w:rPr>
          <w:rFonts w:ascii="Book Antiqua" w:hAnsi="Book Antiqua"/>
          <w:b/>
          <w:bCs/>
        </w:rPr>
        <w:t>Bianco</w:t>
      </w:r>
      <w:r>
        <w:rPr>
          <w:rFonts w:ascii="Book Antiqua" w:hAnsi="Book Antiqua"/>
          <w:b/>
          <w:bCs/>
        </w:rPr>
        <w:t xml:space="preserve"> </w:t>
      </w:r>
      <w:r w:rsidRPr="00D62D36">
        <w:rPr>
          <w:rFonts w:ascii="Book Antiqua" w:hAnsi="Book Antiqua"/>
          <w:b/>
          <w:bCs/>
        </w:rPr>
        <w:t>G</w:t>
      </w:r>
      <w:r w:rsidRPr="00D62D36">
        <w:rPr>
          <w:rFonts w:ascii="Book Antiqua" w:hAnsi="Book Antiqua"/>
        </w:rPr>
        <w:t>,</w:t>
      </w:r>
      <w:r>
        <w:rPr>
          <w:rFonts w:ascii="Book Antiqua" w:hAnsi="Book Antiqua"/>
        </w:rPr>
        <w:t xml:space="preserve"> </w:t>
      </w:r>
      <w:r w:rsidRPr="00D62D36">
        <w:rPr>
          <w:rFonts w:ascii="Book Antiqua" w:hAnsi="Book Antiqua"/>
        </w:rPr>
        <w:t>Di</w:t>
      </w:r>
      <w:r>
        <w:rPr>
          <w:rFonts w:ascii="Book Antiqua" w:hAnsi="Book Antiqua"/>
        </w:rPr>
        <w:t xml:space="preserve"> </w:t>
      </w:r>
      <w:r w:rsidRPr="00D62D36">
        <w:rPr>
          <w:rFonts w:ascii="Book Antiqua" w:hAnsi="Book Antiqua"/>
        </w:rPr>
        <w:t>Pietro</w:t>
      </w:r>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Mazzuca</w:t>
      </w:r>
      <w:proofErr w:type="spellEnd"/>
      <w:r>
        <w:rPr>
          <w:rFonts w:ascii="Book Antiqua" w:hAnsi="Book Antiqua"/>
        </w:rPr>
        <w:t xml:space="preserve"> </w:t>
      </w:r>
      <w:r w:rsidRPr="00D62D36">
        <w:rPr>
          <w:rFonts w:ascii="Book Antiqua" w:hAnsi="Book Antiqua"/>
        </w:rPr>
        <w:t>E,</w:t>
      </w:r>
      <w:r>
        <w:rPr>
          <w:rFonts w:ascii="Book Antiqua" w:hAnsi="Book Antiqua"/>
        </w:rPr>
        <w:t xml:space="preserve"> </w:t>
      </w:r>
      <w:proofErr w:type="spellStart"/>
      <w:r w:rsidRPr="00D62D36">
        <w:rPr>
          <w:rFonts w:ascii="Book Antiqua" w:hAnsi="Book Antiqua"/>
        </w:rPr>
        <w:t>Imburgia</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Tarantino</w:t>
      </w:r>
      <w:r>
        <w:rPr>
          <w:rFonts w:ascii="Book Antiqua" w:hAnsi="Book Antiqua"/>
        </w:rPr>
        <w:t xml:space="preserve"> </w:t>
      </w:r>
      <w:r w:rsidRPr="00D62D36">
        <w:rPr>
          <w:rFonts w:ascii="Book Antiqua" w:hAnsi="Book Antiqua"/>
        </w:rPr>
        <w:t>L,</w:t>
      </w:r>
      <w:r>
        <w:rPr>
          <w:rFonts w:ascii="Book Antiqua" w:hAnsi="Book Antiqua"/>
        </w:rPr>
        <w:t xml:space="preserve"> </w:t>
      </w:r>
      <w:proofErr w:type="spellStart"/>
      <w:r w:rsidRPr="00D62D36">
        <w:rPr>
          <w:rFonts w:ascii="Book Antiqua" w:hAnsi="Book Antiqua"/>
        </w:rPr>
        <w:t>Accurso</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Benenati</w:t>
      </w:r>
      <w:proofErr w:type="spellEnd"/>
      <w:r>
        <w:rPr>
          <w:rFonts w:ascii="Book Antiqua" w:hAnsi="Book Antiqua"/>
        </w:rPr>
        <w:t xml:space="preserve"> </w:t>
      </w:r>
      <w:r w:rsidRPr="00D62D36">
        <w:rPr>
          <w:rFonts w:ascii="Book Antiqua" w:hAnsi="Book Antiqua"/>
        </w:rPr>
        <w:t>V,</w:t>
      </w:r>
      <w:r>
        <w:rPr>
          <w:rFonts w:ascii="Book Antiqua" w:hAnsi="Book Antiqua"/>
        </w:rPr>
        <w:t xml:space="preserve"> </w:t>
      </w:r>
      <w:proofErr w:type="spellStart"/>
      <w:r w:rsidRPr="00D62D36">
        <w:rPr>
          <w:rFonts w:ascii="Book Antiqua" w:hAnsi="Book Antiqua"/>
        </w:rPr>
        <w:t>Vernuccio</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Bucolo</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Salomone</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Riolo</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Multidisciplinary</w:t>
      </w:r>
      <w:r>
        <w:rPr>
          <w:rFonts w:ascii="Book Antiqua" w:hAnsi="Book Antiqua"/>
        </w:rPr>
        <w:t xml:space="preserve"> </w:t>
      </w:r>
      <w:r w:rsidRPr="00D62D36">
        <w:rPr>
          <w:rFonts w:ascii="Book Antiqua" w:hAnsi="Book Antiqua"/>
        </w:rPr>
        <w:t>Approach</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Diagnosis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In-Hospital</w:t>
      </w:r>
      <w:r>
        <w:rPr>
          <w:rFonts w:ascii="Book Antiqua" w:hAnsi="Book Antiqua"/>
        </w:rPr>
        <w:t xml:space="preserve"> </w:t>
      </w:r>
      <w:r w:rsidRPr="00D62D36">
        <w:rPr>
          <w:rFonts w:ascii="Book Antiqua" w:hAnsi="Book Antiqua"/>
        </w:rPr>
        <w:t>Management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Narrative</w:t>
      </w:r>
      <w:r>
        <w:rPr>
          <w:rFonts w:ascii="Book Antiqua" w:hAnsi="Book Antiqua"/>
        </w:rPr>
        <w:t xml:space="preserve"> </w:t>
      </w:r>
      <w:r w:rsidRPr="00D62D36">
        <w:rPr>
          <w:rFonts w:ascii="Book Antiqua" w:hAnsi="Book Antiqua"/>
        </w:rPr>
        <w:t>Review.</w:t>
      </w:r>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proofErr w:type="spellStart"/>
      <w:r w:rsidRPr="00D62D36">
        <w:rPr>
          <w:rFonts w:ascii="Book Antiqua" w:hAnsi="Book Antiqua"/>
          <w:i/>
          <w:iCs/>
        </w:rPr>
        <w:t>Pharmacol</w:t>
      </w:r>
      <w:proofErr w:type="spellEnd"/>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11</w:t>
      </w:r>
      <w:r w:rsidRPr="00D62D36">
        <w:rPr>
          <w:rFonts w:ascii="Book Antiqua" w:hAnsi="Book Antiqua"/>
        </w:rPr>
        <w:t>:</w:t>
      </w:r>
      <w:r>
        <w:rPr>
          <w:rFonts w:ascii="Book Antiqua" w:hAnsi="Book Antiqua"/>
        </w:rPr>
        <w:t xml:space="preserve"> </w:t>
      </w:r>
      <w:r w:rsidRPr="00D62D36">
        <w:rPr>
          <w:rFonts w:ascii="Book Antiqua" w:hAnsi="Book Antiqua"/>
        </w:rPr>
        <w:t>572168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33362541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10.3389/fphar.2020.572168]</w:t>
      </w:r>
    </w:p>
    <w:p w14:paraId="299E8D6A" w14:textId="1E84A110"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44</w:t>
      </w:r>
      <w:r>
        <w:rPr>
          <w:rStyle w:val="apple-converted-space"/>
          <w:rFonts w:ascii="Book Antiqua" w:hAnsi="Book Antiqua"/>
        </w:rPr>
        <w:t xml:space="preserve"> </w:t>
      </w:r>
      <w:r w:rsidRPr="00D62D36">
        <w:rPr>
          <w:rFonts w:ascii="Book Antiqua" w:hAnsi="Book Antiqua"/>
          <w:b/>
          <w:bCs/>
        </w:rPr>
        <w:t>Bongiovanni</w:t>
      </w:r>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proofErr w:type="spellStart"/>
      <w:r w:rsidRPr="00D62D36">
        <w:rPr>
          <w:rFonts w:ascii="Book Antiqua" w:hAnsi="Book Antiqua"/>
        </w:rPr>
        <w:t>Zago</w:t>
      </w:r>
      <w:proofErr w:type="spellEnd"/>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hepatitis</w:t>
      </w:r>
      <w:r>
        <w:rPr>
          <w:rFonts w:ascii="Book Antiqua" w:hAnsi="Book Antiqua"/>
        </w:rPr>
        <w:t xml:space="preserve"> </w:t>
      </w:r>
      <w:r w:rsidRPr="00D62D36">
        <w:rPr>
          <w:rFonts w:ascii="Book Antiqua" w:hAnsi="Book Antiqua"/>
        </w:rPr>
        <w:t>caused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asymptomatic</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infection.</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Infect</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82</w:t>
      </w:r>
      <w:r w:rsidRPr="00D62D36">
        <w:rPr>
          <w:rFonts w:ascii="Book Antiqua" w:hAnsi="Book Antiqua"/>
        </w:rPr>
        <w:t>:</w:t>
      </w:r>
      <w:r>
        <w:rPr>
          <w:rFonts w:ascii="Book Antiqua" w:hAnsi="Book Antiqua"/>
        </w:rPr>
        <w:t xml:space="preserve"> </w:t>
      </w:r>
      <w:r w:rsidRPr="00D62D36">
        <w:rPr>
          <w:rFonts w:ascii="Book Antiqua" w:hAnsi="Book Antiqua"/>
        </w:rPr>
        <w:t>e25-e26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32891635</w:t>
      </w:r>
      <w:r>
        <w:rPr>
          <w:rFonts w:ascii="Book Antiqua" w:hAnsi="Book Antiqua"/>
        </w:rPr>
        <w:t xml:space="preserve"> </w:t>
      </w:r>
      <w:r w:rsidR="003201CF" w:rsidRPr="003201CF">
        <w:rPr>
          <w:rFonts w:ascii="Book Antiqua" w:hAnsi="Book Antiqua"/>
        </w:rPr>
        <w:t>DOI: 10.1016/j.jinf.2020.09.001</w:t>
      </w:r>
      <w:r w:rsidRPr="00D62D36">
        <w:rPr>
          <w:rFonts w:ascii="Book Antiqua" w:hAnsi="Book Antiqua"/>
        </w:rPr>
        <w:t>]</w:t>
      </w:r>
    </w:p>
    <w:p w14:paraId="42A3E949" w14:textId="49A82155"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45</w:t>
      </w:r>
      <w:r>
        <w:rPr>
          <w:rStyle w:val="apple-converted-space"/>
          <w:rFonts w:ascii="Book Antiqua" w:hAnsi="Book Antiqua"/>
        </w:rPr>
        <w:t xml:space="preserve"> </w:t>
      </w:r>
      <w:r w:rsidRPr="00D62D36">
        <w:rPr>
          <w:rFonts w:ascii="Book Antiqua" w:hAnsi="Book Antiqua"/>
          <w:b/>
          <w:bCs/>
        </w:rPr>
        <w:t>Bangash</w:t>
      </w:r>
      <w:r>
        <w:rPr>
          <w:rFonts w:ascii="Book Antiqua" w:hAnsi="Book Antiqua"/>
          <w:b/>
          <w:bCs/>
        </w:rPr>
        <w:t xml:space="preserve"> </w:t>
      </w:r>
      <w:r w:rsidRPr="00D62D36">
        <w:rPr>
          <w:rFonts w:ascii="Book Antiqua" w:hAnsi="Book Antiqua"/>
          <w:b/>
          <w:bCs/>
        </w:rPr>
        <w:t>MN</w:t>
      </w:r>
      <w:r w:rsidRPr="00D62D36">
        <w:rPr>
          <w:rFonts w:ascii="Book Antiqua" w:hAnsi="Book Antiqua"/>
        </w:rPr>
        <w:t>,</w:t>
      </w:r>
      <w:r>
        <w:rPr>
          <w:rFonts w:ascii="Book Antiqua" w:hAnsi="Book Antiqua"/>
        </w:rPr>
        <w:t xml:space="preserve"> </w:t>
      </w:r>
      <w:r w:rsidRPr="00D62D36">
        <w:rPr>
          <w:rFonts w:ascii="Book Antiqua" w:hAnsi="Book Antiqua"/>
        </w:rPr>
        <w:t>Patel</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Parekh</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little</w:t>
      </w:r>
      <w:r>
        <w:rPr>
          <w:rFonts w:ascii="Book Antiqua" w:hAnsi="Book Antiqua"/>
        </w:rPr>
        <w:t xml:space="preserve"> </w:t>
      </w:r>
      <w:r w:rsidRPr="00D62D36">
        <w:rPr>
          <w:rFonts w:ascii="Book Antiqua" w:hAnsi="Book Antiqua"/>
        </w:rPr>
        <w:t>cause</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concern.</w:t>
      </w:r>
      <w:r>
        <w:rPr>
          <w:rStyle w:val="apple-converted-space"/>
          <w:rFonts w:ascii="Book Antiqua" w:hAnsi="Book Antiqua"/>
        </w:rPr>
        <w:t xml:space="preserve"> </w:t>
      </w:r>
      <w:r w:rsidRPr="00D62D36">
        <w:rPr>
          <w:rFonts w:ascii="Book Antiqua" w:hAnsi="Book Antiqua"/>
          <w:i/>
          <w:iCs/>
        </w:rPr>
        <w:t>Lancet</w:t>
      </w:r>
      <w:r>
        <w:rPr>
          <w:rFonts w:ascii="Book Antiqua" w:hAnsi="Book Antiqua"/>
          <w:i/>
          <w:iCs/>
        </w:rPr>
        <w:t xml:space="preserve"> </w:t>
      </w:r>
      <w:r w:rsidRPr="00D62D36">
        <w:rPr>
          <w:rFonts w:ascii="Book Antiqua" w:hAnsi="Book Antiqua"/>
          <w:i/>
          <w:iCs/>
        </w:rPr>
        <w:t>Gastroenterol</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5</w:t>
      </w:r>
      <w:r w:rsidRPr="00D62D36">
        <w:rPr>
          <w:rFonts w:ascii="Book Antiqua" w:hAnsi="Book Antiqua"/>
        </w:rPr>
        <w:t>:</w:t>
      </w:r>
      <w:r>
        <w:rPr>
          <w:rFonts w:ascii="Book Antiqua" w:hAnsi="Book Antiqua"/>
        </w:rPr>
        <w:t xml:space="preserve"> </w:t>
      </w:r>
      <w:r w:rsidRPr="00D62D36">
        <w:rPr>
          <w:rFonts w:ascii="Book Antiqua" w:hAnsi="Book Antiqua"/>
        </w:rPr>
        <w:t>529-530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32203680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10.1016/S2468-1253(20)30084-4]</w:t>
      </w:r>
    </w:p>
    <w:p w14:paraId="25395DD4" w14:textId="400B13DB"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46</w:t>
      </w:r>
      <w:r>
        <w:rPr>
          <w:rStyle w:val="apple-converted-space"/>
          <w:rFonts w:ascii="Book Antiqua" w:hAnsi="Book Antiqua"/>
        </w:rPr>
        <w:t xml:space="preserve"> </w:t>
      </w:r>
      <w:r w:rsidRPr="00D62D36">
        <w:rPr>
          <w:rFonts w:ascii="Book Antiqua" w:hAnsi="Book Antiqua"/>
          <w:b/>
          <w:bCs/>
        </w:rPr>
        <w:t>Phipps</w:t>
      </w:r>
      <w:r>
        <w:rPr>
          <w:rFonts w:ascii="Book Antiqua" w:hAnsi="Book Antiqua"/>
          <w:b/>
          <w:bCs/>
        </w:rPr>
        <w:t xml:space="preserve"> </w:t>
      </w:r>
      <w:r w:rsidRPr="00D62D36">
        <w:rPr>
          <w:rFonts w:ascii="Book Antiqua" w:hAnsi="Book Antiqua"/>
          <w:b/>
          <w:bCs/>
        </w:rPr>
        <w:t>MM</w:t>
      </w:r>
      <w:r w:rsidRPr="00D62D36">
        <w:rPr>
          <w:rFonts w:ascii="Book Antiqua" w:hAnsi="Book Antiqua"/>
        </w:rPr>
        <w:t>,</w:t>
      </w:r>
      <w:r>
        <w:rPr>
          <w:rFonts w:ascii="Book Antiqua" w:hAnsi="Book Antiqua"/>
        </w:rPr>
        <w:t xml:space="preserve"> </w:t>
      </w:r>
      <w:r w:rsidRPr="00D62D36">
        <w:rPr>
          <w:rFonts w:ascii="Book Antiqua" w:hAnsi="Book Antiqua"/>
        </w:rPr>
        <w:t>Barraza</w:t>
      </w:r>
      <w:r>
        <w:rPr>
          <w:rFonts w:ascii="Book Antiqua" w:hAnsi="Book Antiqua"/>
        </w:rPr>
        <w:t xml:space="preserve"> </w:t>
      </w:r>
      <w:r w:rsidRPr="00D62D36">
        <w:rPr>
          <w:rFonts w:ascii="Book Antiqua" w:hAnsi="Book Antiqua"/>
        </w:rPr>
        <w:t>LH,</w:t>
      </w:r>
      <w:r>
        <w:rPr>
          <w:rFonts w:ascii="Book Antiqua" w:hAnsi="Book Antiqua"/>
        </w:rPr>
        <w:t xml:space="preserve"> </w:t>
      </w:r>
      <w:proofErr w:type="spellStart"/>
      <w:r w:rsidRPr="00D62D36">
        <w:rPr>
          <w:rFonts w:ascii="Book Antiqua" w:hAnsi="Book Antiqua"/>
        </w:rPr>
        <w:t>LaSota</w:t>
      </w:r>
      <w:proofErr w:type="spellEnd"/>
      <w:r>
        <w:rPr>
          <w:rFonts w:ascii="Book Antiqua" w:hAnsi="Book Antiqua"/>
        </w:rPr>
        <w:t xml:space="preserve"> </w:t>
      </w:r>
      <w:r w:rsidRPr="00D62D36">
        <w:rPr>
          <w:rFonts w:ascii="Book Antiqua" w:hAnsi="Book Antiqua"/>
        </w:rPr>
        <w:t>ED,</w:t>
      </w:r>
      <w:r>
        <w:rPr>
          <w:rFonts w:ascii="Book Antiqua" w:hAnsi="Book Antiqua"/>
        </w:rPr>
        <w:t xml:space="preserve"> </w:t>
      </w:r>
      <w:proofErr w:type="spellStart"/>
      <w:r w:rsidRPr="00D62D36">
        <w:rPr>
          <w:rFonts w:ascii="Book Antiqua" w:hAnsi="Book Antiqua"/>
        </w:rPr>
        <w:t>Sobieszczyk</w:t>
      </w:r>
      <w:proofErr w:type="spellEnd"/>
      <w:r>
        <w:rPr>
          <w:rFonts w:ascii="Book Antiqua" w:hAnsi="Book Antiqua"/>
        </w:rPr>
        <w:t xml:space="preserve"> </w:t>
      </w:r>
      <w:r w:rsidRPr="00D62D36">
        <w:rPr>
          <w:rFonts w:ascii="Book Antiqua" w:hAnsi="Book Antiqua"/>
        </w:rPr>
        <w:t>ME,</w:t>
      </w:r>
      <w:r>
        <w:rPr>
          <w:rFonts w:ascii="Book Antiqua" w:hAnsi="Book Antiqua"/>
        </w:rPr>
        <w:t xml:space="preserve"> </w:t>
      </w:r>
      <w:r w:rsidRPr="00D62D36">
        <w:rPr>
          <w:rFonts w:ascii="Book Antiqua" w:hAnsi="Book Antiqua"/>
        </w:rPr>
        <w:t>Pereira</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EX,</w:t>
      </w:r>
      <w:r>
        <w:rPr>
          <w:rFonts w:ascii="Book Antiqua" w:hAnsi="Book Antiqua"/>
        </w:rPr>
        <w:t xml:space="preserve"> </w:t>
      </w:r>
      <w:r w:rsidRPr="00D62D36">
        <w:rPr>
          <w:rFonts w:ascii="Book Antiqua" w:hAnsi="Book Antiqua"/>
        </w:rPr>
        <w:t>Fox</w:t>
      </w:r>
      <w:r>
        <w:rPr>
          <w:rFonts w:ascii="Book Antiqua" w:hAnsi="Book Antiqua"/>
        </w:rPr>
        <w:t xml:space="preserve"> </w:t>
      </w:r>
      <w:r w:rsidRPr="00D62D36">
        <w:rPr>
          <w:rFonts w:ascii="Book Antiqua" w:hAnsi="Book Antiqua"/>
        </w:rPr>
        <w:t>AN,</w:t>
      </w:r>
      <w:r>
        <w:rPr>
          <w:rFonts w:ascii="Book Antiqua" w:hAnsi="Book Antiqua"/>
        </w:rPr>
        <w:t xml:space="preserve"> </w:t>
      </w:r>
      <w:r w:rsidRPr="00D62D36">
        <w:rPr>
          <w:rFonts w:ascii="Book Antiqua" w:hAnsi="Book Antiqua"/>
        </w:rPr>
        <w:t>Zucker</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Verna</w:t>
      </w:r>
      <w:r>
        <w:rPr>
          <w:rFonts w:ascii="Book Antiqua" w:hAnsi="Book Antiqua"/>
        </w:rPr>
        <w:t xml:space="preserve"> </w:t>
      </w:r>
      <w:r w:rsidRPr="00D62D36">
        <w:rPr>
          <w:rFonts w:ascii="Book Antiqua" w:hAnsi="Book Antiqua"/>
        </w:rPr>
        <w:t>EC.</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Prevalence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Association</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Outcomes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Large</w:t>
      </w:r>
      <w:r>
        <w:rPr>
          <w:rFonts w:ascii="Book Antiqua" w:hAnsi="Book Antiqua"/>
        </w:rPr>
        <w:t xml:space="preserve"> </w:t>
      </w:r>
      <w:r w:rsidRPr="00D62D36">
        <w:rPr>
          <w:rFonts w:ascii="Book Antiqua" w:hAnsi="Book Antiqua"/>
        </w:rPr>
        <w:t>U.S.</w:t>
      </w:r>
      <w:r>
        <w:rPr>
          <w:rFonts w:ascii="Book Antiqua" w:hAnsi="Book Antiqua"/>
        </w:rPr>
        <w:t xml:space="preserve"> </w:t>
      </w:r>
      <w:r w:rsidRPr="00D62D36">
        <w:rPr>
          <w:rFonts w:ascii="Book Antiqua" w:hAnsi="Book Antiqua"/>
        </w:rPr>
        <w:t>Cohort.</w:t>
      </w:r>
      <w:r>
        <w:rPr>
          <w:rStyle w:val="apple-converted-space"/>
          <w:rFonts w:ascii="Book Antiqua" w:hAnsi="Book Antiqua"/>
        </w:rPr>
        <w:t xml:space="preserve"> </w:t>
      </w:r>
      <w:r w:rsidRPr="00D62D36">
        <w:rPr>
          <w:rFonts w:ascii="Book Antiqua" w:hAnsi="Book Antiqua"/>
          <w:i/>
          <w:iCs/>
        </w:rPr>
        <w:t>Hepatology</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72</w:t>
      </w:r>
      <w:r w:rsidRPr="00D62D36">
        <w:rPr>
          <w:rFonts w:ascii="Book Antiqua" w:hAnsi="Book Antiqua"/>
        </w:rPr>
        <w:t>:</w:t>
      </w:r>
      <w:r>
        <w:rPr>
          <w:rFonts w:ascii="Book Antiqua" w:hAnsi="Book Antiqua"/>
        </w:rPr>
        <w:t xml:space="preserve"> </w:t>
      </w:r>
      <w:r w:rsidRPr="00D62D36">
        <w:rPr>
          <w:rFonts w:ascii="Book Antiqua" w:hAnsi="Book Antiqua"/>
        </w:rPr>
        <w:t>807-817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32473607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10.1002/hep.31404]</w:t>
      </w:r>
    </w:p>
    <w:p w14:paraId="24D14C5C" w14:textId="340F5B49"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47</w:t>
      </w:r>
      <w:r>
        <w:rPr>
          <w:rStyle w:val="apple-converted-space"/>
          <w:rFonts w:ascii="Book Antiqua" w:hAnsi="Book Antiqua"/>
        </w:rPr>
        <w:t xml:space="preserve"> </w:t>
      </w:r>
      <w:r w:rsidRPr="00D62D36">
        <w:rPr>
          <w:rFonts w:ascii="Book Antiqua" w:hAnsi="Book Antiqua"/>
          <w:b/>
          <w:bCs/>
        </w:rPr>
        <w:t>Xu</w:t>
      </w:r>
      <w:r>
        <w:rPr>
          <w:rFonts w:ascii="Book Antiqua" w:hAnsi="Book Antiqua"/>
          <w:b/>
          <w:bCs/>
        </w:rPr>
        <w:t xml:space="preserve"> </w:t>
      </w:r>
      <w:r w:rsidRPr="00D62D36">
        <w:rPr>
          <w:rFonts w:ascii="Book Antiqua" w:hAnsi="Book Antiqua"/>
          <w:b/>
          <w:bCs/>
        </w:rPr>
        <w:t>L</w:t>
      </w:r>
      <w:r w:rsidRPr="00D62D36">
        <w:rPr>
          <w:rFonts w:ascii="Book Antiqua" w:hAnsi="Book Antiqua"/>
        </w:rPr>
        <w:t>,</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Lu</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Yang</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Zheng</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during</w:t>
      </w:r>
      <w:r>
        <w:rPr>
          <w:rFonts w:ascii="Book Antiqua" w:hAnsi="Book Antiqua"/>
        </w:rPr>
        <w:t xml:space="preserve"> </w:t>
      </w:r>
      <w:r w:rsidRPr="00D62D36">
        <w:rPr>
          <w:rFonts w:ascii="Book Antiqua" w:hAnsi="Book Antiqua"/>
        </w:rPr>
        <w:t>highly</w:t>
      </w:r>
      <w:r>
        <w:rPr>
          <w:rFonts w:ascii="Book Antiqua" w:hAnsi="Book Antiqua"/>
        </w:rPr>
        <w:t xml:space="preserve"> </w:t>
      </w:r>
      <w:r w:rsidRPr="00D62D36">
        <w:rPr>
          <w:rFonts w:ascii="Book Antiqua" w:hAnsi="Book Antiqua"/>
        </w:rPr>
        <w:t>pathogenic</w:t>
      </w:r>
      <w:r>
        <w:rPr>
          <w:rFonts w:ascii="Book Antiqua" w:hAnsi="Book Antiqua"/>
        </w:rPr>
        <w:t xml:space="preserve"> </w:t>
      </w:r>
      <w:r w:rsidRPr="00D62D36">
        <w:rPr>
          <w:rFonts w:ascii="Book Antiqua" w:hAnsi="Book Antiqua"/>
        </w:rPr>
        <w:t>human</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infections.</w:t>
      </w:r>
      <w:r>
        <w:rPr>
          <w:rStyle w:val="apple-converted-space"/>
          <w:rFonts w:ascii="Book Antiqua" w:hAnsi="Book Antiqua"/>
        </w:rPr>
        <w:t xml:space="preserve"> </w:t>
      </w:r>
      <w:r w:rsidRPr="00D62D36">
        <w:rPr>
          <w:rFonts w:ascii="Book Antiqua" w:hAnsi="Book Antiqua"/>
          <w:i/>
          <w:iCs/>
        </w:rPr>
        <w:t>Liver</w:t>
      </w:r>
      <w:r>
        <w:rPr>
          <w:rFonts w:ascii="Book Antiqua" w:hAnsi="Book Antiqua"/>
          <w:i/>
          <w:iCs/>
        </w:rPr>
        <w:t xml:space="preserve"> </w:t>
      </w:r>
      <w:r w:rsidRPr="00D62D36">
        <w:rPr>
          <w:rFonts w:ascii="Book Antiqua" w:hAnsi="Book Antiqua"/>
          <w:i/>
          <w:iCs/>
        </w:rPr>
        <w:t>Int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40</w:t>
      </w:r>
      <w:r w:rsidRPr="00D62D36">
        <w:rPr>
          <w:rFonts w:ascii="Book Antiqua" w:hAnsi="Book Antiqua"/>
        </w:rPr>
        <w:t>:</w:t>
      </w:r>
      <w:r>
        <w:rPr>
          <w:rFonts w:ascii="Book Antiqua" w:hAnsi="Book Antiqua"/>
        </w:rPr>
        <w:t xml:space="preserve"> </w:t>
      </w:r>
      <w:r w:rsidRPr="00D62D36">
        <w:rPr>
          <w:rFonts w:ascii="Book Antiqua" w:hAnsi="Book Antiqua"/>
        </w:rPr>
        <w:t>998-1004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32170806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10.1111/liv.14435]</w:t>
      </w:r>
    </w:p>
    <w:p w14:paraId="0C6B1DB2" w14:textId="0E35AA31"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48</w:t>
      </w:r>
      <w:r>
        <w:rPr>
          <w:rStyle w:val="apple-converted-space"/>
          <w:rFonts w:ascii="Book Antiqua" w:hAnsi="Book Antiqua"/>
        </w:rPr>
        <w:t xml:space="preserve"> </w:t>
      </w:r>
      <w:r w:rsidRPr="00D62D36">
        <w:rPr>
          <w:rFonts w:ascii="Book Antiqua" w:hAnsi="Book Antiqua"/>
          <w:b/>
          <w:bCs/>
        </w:rPr>
        <w:t>Peiris</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Mesa</w:t>
      </w:r>
      <w:r>
        <w:rPr>
          <w:rFonts w:ascii="Book Antiqua" w:hAnsi="Book Antiqua"/>
        </w:rPr>
        <w:t xml:space="preserve"> </w:t>
      </w:r>
      <w:r w:rsidRPr="00D62D36">
        <w:rPr>
          <w:rFonts w:ascii="Book Antiqua" w:hAnsi="Book Antiqua"/>
        </w:rPr>
        <w:t>H,</w:t>
      </w:r>
      <w:r>
        <w:rPr>
          <w:rFonts w:ascii="Book Antiqua" w:hAnsi="Book Antiqua"/>
        </w:rPr>
        <w:t xml:space="preserve"> </w:t>
      </w:r>
      <w:proofErr w:type="spellStart"/>
      <w:r w:rsidRPr="00D62D36">
        <w:rPr>
          <w:rFonts w:ascii="Book Antiqua" w:hAnsi="Book Antiqua"/>
        </w:rPr>
        <w:t>Aysola</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Manivel</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Toledo</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Borges-Sa</w:t>
      </w:r>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Aldighieri</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Reveiz</w:t>
      </w:r>
      <w:proofErr w:type="spellEnd"/>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Pathological</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organs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tissues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Style w:val="apple-converted-space"/>
          <w:rFonts w:ascii="Book Antiqua" w:hAnsi="Book Antiqua"/>
        </w:rPr>
        <w:t xml:space="preserve"> </w:t>
      </w:r>
      <w:proofErr w:type="spellStart"/>
      <w:r w:rsidRPr="00D62D36">
        <w:rPr>
          <w:rFonts w:ascii="Book Antiqua" w:hAnsi="Book Antiqua"/>
          <w:i/>
          <w:iCs/>
        </w:rPr>
        <w:t>PLoS</w:t>
      </w:r>
      <w:proofErr w:type="spellEnd"/>
      <w:r>
        <w:rPr>
          <w:rFonts w:ascii="Book Antiqua" w:hAnsi="Book Antiqua"/>
          <w:i/>
          <w:iCs/>
        </w:rPr>
        <w:t xml:space="preserve"> </w:t>
      </w:r>
      <w:r w:rsidRPr="00D62D36">
        <w:rPr>
          <w:rFonts w:ascii="Book Antiqua" w:hAnsi="Book Antiqua"/>
          <w:i/>
          <w:iCs/>
        </w:rPr>
        <w:t>One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16</w:t>
      </w:r>
      <w:r w:rsidRPr="00D62D36">
        <w:rPr>
          <w:rFonts w:ascii="Book Antiqua" w:hAnsi="Book Antiqua"/>
        </w:rPr>
        <w:t>:</w:t>
      </w:r>
      <w:r>
        <w:rPr>
          <w:rFonts w:ascii="Book Antiqua" w:hAnsi="Book Antiqua"/>
        </w:rPr>
        <w:t xml:space="preserve"> </w:t>
      </w:r>
      <w:r w:rsidRPr="00D62D36">
        <w:rPr>
          <w:rFonts w:ascii="Book Antiqua" w:hAnsi="Book Antiqua"/>
        </w:rPr>
        <w:t>e0250708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33909679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10.1371/journal.pone.0250708]</w:t>
      </w:r>
    </w:p>
    <w:p w14:paraId="045EF8F4" w14:textId="687418DA"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49</w:t>
      </w:r>
      <w:r>
        <w:rPr>
          <w:rStyle w:val="apple-converted-space"/>
          <w:rFonts w:ascii="Book Antiqua" w:hAnsi="Book Antiqua"/>
        </w:rPr>
        <w:t xml:space="preserve"> </w:t>
      </w:r>
      <w:proofErr w:type="spellStart"/>
      <w:r w:rsidRPr="00D62D36">
        <w:rPr>
          <w:rFonts w:ascii="Book Antiqua" w:hAnsi="Book Antiqua"/>
          <w:b/>
          <w:bCs/>
        </w:rPr>
        <w:t>Vernuccio</w:t>
      </w:r>
      <w:proofErr w:type="spellEnd"/>
      <w:r>
        <w:rPr>
          <w:rFonts w:ascii="Book Antiqua" w:hAnsi="Book Antiqua"/>
          <w:b/>
          <w:bCs/>
        </w:rPr>
        <w:t xml:space="preserve"> </w:t>
      </w:r>
      <w:r w:rsidRPr="00D62D36">
        <w:rPr>
          <w:rFonts w:ascii="Book Antiqua" w:hAnsi="Book Antiqua"/>
          <w:b/>
          <w:bCs/>
        </w:rPr>
        <w:t>F</w:t>
      </w:r>
      <w:r w:rsidRPr="00D62D36">
        <w:rPr>
          <w:rFonts w:ascii="Book Antiqua" w:hAnsi="Book Antiqua"/>
        </w:rPr>
        <w:t>,</w:t>
      </w:r>
      <w:r>
        <w:rPr>
          <w:rFonts w:ascii="Book Antiqua" w:hAnsi="Book Antiqua"/>
        </w:rPr>
        <w:t xml:space="preserve"> </w:t>
      </w:r>
      <w:r w:rsidRPr="00D62D36">
        <w:rPr>
          <w:rFonts w:ascii="Book Antiqua" w:hAnsi="Book Antiqua"/>
        </w:rPr>
        <w:t>Lombardo</w:t>
      </w:r>
      <w:r>
        <w:rPr>
          <w:rFonts w:ascii="Book Antiqua" w:hAnsi="Book Antiqua"/>
        </w:rPr>
        <w:t xml:space="preserve"> </w:t>
      </w:r>
      <w:r w:rsidRPr="00D62D36">
        <w:rPr>
          <w:rFonts w:ascii="Book Antiqua" w:hAnsi="Book Antiqua"/>
        </w:rPr>
        <w:t>FP,</w:t>
      </w:r>
      <w:r>
        <w:rPr>
          <w:rFonts w:ascii="Book Antiqua" w:hAnsi="Book Antiqua"/>
        </w:rPr>
        <w:t xml:space="preserve"> </w:t>
      </w:r>
      <w:r w:rsidRPr="00D62D36">
        <w:rPr>
          <w:rFonts w:ascii="Book Antiqua" w:hAnsi="Book Antiqua"/>
        </w:rPr>
        <w:t>Cannella</w:t>
      </w:r>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Panzuto</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Giambelluca</w:t>
      </w:r>
      <w:proofErr w:type="spellEnd"/>
      <w:r>
        <w:rPr>
          <w:rFonts w:ascii="Book Antiqua" w:hAnsi="Book Antiqua"/>
        </w:rPr>
        <w:t xml:space="preserve"> </w:t>
      </w:r>
      <w:r w:rsidRPr="00D62D36">
        <w:rPr>
          <w:rFonts w:ascii="Book Antiqua" w:hAnsi="Book Antiqua"/>
        </w:rPr>
        <w:t>D,</w:t>
      </w:r>
      <w:r>
        <w:rPr>
          <w:rFonts w:ascii="Book Antiqua" w:hAnsi="Book Antiqua"/>
        </w:rPr>
        <w:t xml:space="preserve"> </w:t>
      </w:r>
      <w:proofErr w:type="spellStart"/>
      <w:r w:rsidRPr="00D62D36">
        <w:rPr>
          <w:rFonts w:ascii="Book Antiqua" w:hAnsi="Book Antiqua"/>
        </w:rPr>
        <w:t>Arzanauskaite</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Midiri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Cabassa</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Thromboembolic</w:t>
      </w:r>
      <w:r>
        <w:rPr>
          <w:rFonts w:ascii="Book Antiqua" w:hAnsi="Book Antiqua"/>
        </w:rPr>
        <w:t xml:space="preserve"> </w:t>
      </w:r>
      <w:r w:rsidRPr="00D62D36">
        <w:rPr>
          <w:rFonts w:ascii="Book Antiqua" w:hAnsi="Book Antiqua"/>
        </w:rPr>
        <w:t>complications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combined</w:t>
      </w:r>
      <w:r>
        <w:rPr>
          <w:rFonts w:ascii="Book Antiqua" w:hAnsi="Book Antiqua"/>
        </w:rPr>
        <w:t xml:space="preserve"> </w:t>
      </w:r>
      <w:r w:rsidRPr="00D62D36">
        <w:rPr>
          <w:rFonts w:ascii="Book Antiqua" w:hAnsi="Book Antiqua"/>
        </w:rPr>
        <w:t>effect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pro-coagulant</w:t>
      </w:r>
      <w:r>
        <w:rPr>
          <w:rFonts w:ascii="Book Antiqua" w:hAnsi="Book Antiqua"/>
        </w:rPr>
        <w:t xml:space="preserve"> </w:t>
      </w:r>
      <w:r w:rsidRPr="00D62D36">
        <w:rPr>
          <w:rFonts w:ascii="Book Antiqua" w:hAnsi="Book Antiqua"/>
        </w:rPr>
        <w:t>pattern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an</w:t>
      </w:r>
      <w:r>
        <w:rPr>
          <w:rFonts w:ascii="Book Antiqua" w:hAnsi="Book Antiqua"/>
        </w:rPr>
        <w:t xml:space="preserve"> </w:t>
      </w:r>
      <w:r w:rsidRPr="00D62D36">
        <w:rPr>
          <w:rFonts w:ascii="Book Antiqua" w:hAnsi="Book Antiqua"/>
        </w:rPr>
        <w:t>endothelial</w:t>
      </w:r>
      <w:r>
        <w:rPr>
          <w:rFonts w:ascii="Book Antiqua" w:hAnsi="Book Antiqua"/>
        </w:rPr>
        <w:t xml:space="preserve"> </w:t>
      </w:r>
      <w:r w:rsidRPr="00D62D36">
        <w:rPr>
          <w:rFonts w:ascii="Book Antiqua" w:hAnsi="Book Antiqua"/>
        </w:rPr>
        <w:t>thrombo-inflammatory</w:t>
      </w:r>
      <w:r>
        <w:rPr>
          <w:rFonts w:ascii="Book Antiqua" w:hAnsi="Book Antiqua"/>
        </w:rPr>
        <w:t xml:space="preserve"> </w:t>
      </w:r>
      <w:r w:rsidRPr="00D62D36">
        <w:rPr>
          <w:rFonts w:ascii="Book Antiqua" w:hAnsi="Book Antiqua"/>
        </w:rPr>
        <w:t>syndrome.</w:t>
      </w:r>
      <w:r>
        <w:rPr>
          <w:rStyle w:val="apple-converted-space"/>
          <w:rFonts w:ascii="Book Antiqua" w:hAnsi="Book Antiqua"/>
        </w:rPr>
        <w:t xml:space="preserve"> </w:t>
      </w:r>
      <w:r w:rsidRPr="00D62D36">
        <w:rPr>
          <w:rFonts w:ascii="Book Antiqua" w:hAnsi="Book Antiqua"/>
          <w:i/>
          <w:iCs/>
        </w:rPr>
        <w:t>Clin</w:t>
      </w:r>
      <w:r>
        <w:rPr>
          <w:rFonts w:ascii="Book Antiqua" w:hAnsi="Book Antiqua"/>
          <w:i/>
          <w:iCs/>
        </w:rPr>
        <w:t xml:space="preserve"> </w:t>
      </w:r>
      <w:proofErr w:type="spellStart"/>
      <w:r w:rsidRPr="00D62D36">
        <w:rPr>
          <w:rFonts w:ascii="Book Antiqua" w:hAnsi="Book Antiqua"/>
          <w:i/>
          <w:iCs/>
        </w:rPr>
        <w:t>Radiol</w:t>
      </w:r>
      <w:proofErr w:type="spellEnd"/>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75</w:t>
      </w:r>
      <w:r w:rsidRPr="00D62D36">
        <w:rPr>
          <w:rFonts w:ascii="Book Antiqua" w:hAnsi="Book Antiqua"/>
        </w:rPr>
        <w:t>:</w:t>
      </w:r>
      <w:r>
        <w:rPr>
          <w:rFonts w:ascii="Book Antiqua" w:hAnsi="Book Antiqua"/>
        </w:rPr>
        <w:t xml:space="preserve"> </w:t>
      </w:r>
      <w:r w:rsidRPr="00D62D36">
        <w:rPr>
          <w:rFonts w:ascii="Book Antiqua" w:hAnsi="Book Antiqua"/>
        </w:rPr>
        <w:t>804-810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32829885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10.1016/j.crad.2020.07.019]</w:t>
      </w:r>
    </w:p>
    <w:p w14:paraId="4A816076" w14:textId="1B006533" w:rsidR="00D62D36" w:rsidRPr="003201CF"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50</w:t>
      </w:r>
      <w:r>
        <w:rPr>
          <w:rStyle w:val="apple-converted-space"/>
          <w:rFonts w:ascii="Book Antiqua" w:hAnsi="Book Antiqua"/>
        </w:rPr>
        <w:t xml:space="preserve"> </w:t>
      </w:r>
      <w:proofErr w:type="spellStart"/>
      <w:r w:rsidR="003201CF" w:rsidRPr="003201CF">
        <w:rPr>
          <w:rFonts w:ascii="Book Antiqua" w:hAnsi="Book Antiqua"/>
          <w:b/>
          <w:bCs/>
        </w:rPr>
        <w:t>Téllez</w:t>
      </w:r>
      <w:proofErr w:type="spellEnd"/>
      <w:r w:rsidR="003201CF" w:rsidRPr="003201CF">
        <w:rPr>
          <w:rFonts w:ascii="Book Antiqua" w:hAnsi="Book Antiqua"/>
          <w:b/>
          <w:bCs/>
        </w:rPr>
        <w:t xml:space="preserve"> L</w:t>
      </w:r>
      <w:r w:rsidR="003201CF" w:rsidRPr="003201CF">
        <w:rPr>
          <w:rFonts w:ascii="Book Antiqua" w:hAnsi="Book Antiqua"/>
        </w:rPr>
        <w:t xml:space="preserve">, Martín </w:t>
      </w:r>
      <w:proofErr w:type="spellStart"/>
      <w:r w:rsidR="003201CF" w:rsidRPr="003201CF">
        <w:rPr>
          <w:rFonts w:ascii="Book Antiqua" w:hAnsi="Book Antiqua"/>
        </w:rPr>
        <w:t>Mateos</w:t>
      </w:r>
      <w:proofErr w:type="spellEnd"/>
      <w:r w:rsidR="003201CF" w:rsidRPr="003201CF">
        <w:rPr>
          <w:rFonts w:ascii="Book Antiqua" w:hAnsi="Book Antiqua"/>
        </w:rPr>
        <w:t xml:space="preserve"> RM. COVID-19 and liver disease: An update. </w:t>
      </w:r>
      <w:r w:rsidR="003201CF" w:rsidRPr="003201CF">
        <w:rPr>
          <w:rFonts w:ascii="Book Antiqua" w:hAnsi="Book Antiqua"/>
          <w:i/>
          <w:iCs/>
        </w:rPr>
        <w:t>Gastroenterol Hepatol</w:t>
      </w:r>
      <w:r w:rsidR="003201CF" w:rsidRPr="003201CF">
        <w:rPr>
          <w:rFonts w:ascii="Book Antiqua" w:hAnsi="Book Antiqua"/>
        </w:rPr>
        <w:t xml:space="preserve"> 2020;</w:t>
      </w:r>
      <w:r w:rsidR="003201CF">
        <w:rPr>
          <w:rFonts w:ascii="Book Antiqua" w:hAnsi="Book Antiqua"/>
        </w:rPr>
        <w:t xml:space="preserve"> </w:t>
      </w:r>
      <w:r w:rsidR="003201CF" w:rsidRPr="003201CF">
        <w:rPr>
          <w:rFonts w:ascii="Book Antiqua" w:hAnsi="Book Antiqua"/>
          <w:b/>
          <w:bCs/>
        </w:rPr>
        <w:t>43</w:t>
      </w:r>
      <w:r w:rsidR="003201CF" w:rsidRPr="003201CF">
        <w:rPr>
          <w:rFonts w:ascii="Book Antiqua" w:hAnsi="Book Antiqua"/>
        </w:rPr>
        <w:t>:</w:t>
      </w:r>
      <w:r w:rsidR="003201CF">
        <w:rPr>
          <w:rFonts w:ascii="Book Antiqua" w:hAnsi="Book Antiqua"/>
        </w:rPr>
        <w:t xml:space="preserve"> </w:t>
      </w:r>
      <w:r w:rsidR="003201CF" w:rsidRPr="003201CF">
        <w:rPr>
          <w:rFonts w:ascii="Book Antiqua" w:hAnsi="Book Antiqua"/>
        </w:rPr>
        <w:t xml:space="preserve">472-480 </w:t>
      </w:r>
      <w:r w:rsidR="003201CF">
        <w:rPr>
          <w:rFonts w:ascii="Book Antiqua" w:hAnsi="Book Antiqua"/>
        </w:rPr>
        <w:t>[</w:t>
      </w:r>
      <w:r w:rsidR="003201CF" w:rsidRPr="003201CF">
        <w:rPr>
          <w:rFonts w:ascii="Book Antiqua" w:hAnsi="Book Antiqua"/>
        </w:rPr>
        <w:t>PMID: 32727662</w:t>
      </w:r>
      <w:r w:rsidR="003201CF">
        <w:rPr>
          <w:rFonts w:ascii="Book Antiqua" w:hAnsi="Book Antiqua"/>
        </w:rPr>
        <w:t xml:space="preserve"> DOI</w:t>
      </w:r>
      <w:r w:rsidR="003201CF" w:rsidRPr="003201CF">
        <w:rPr>
          <w:rFonts w:ascii="Book Antiqua" w:hAnsi="Book Antiqua"/>
        </w:rPr>
        <w:t>: 10.1016/j.gastrohep.2020.06.006</w:t>
      </w:r>
      <w:r w:rsidR="003201CF">
        <w:rPr>
          <w:rFonts w:ascii="Book Antiqua" w:hAnsi="Book Antiqua"/>
        </w:rPr>
        <w:t>]</w:t>
      </w:r>
    </w:p>
    <w:p w14:paraId="605E7511" w14:textId="2EE37D06"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51</w:t>
      </w:r>
      <w:r>
        <w:rPr>
          <w:rStyle w:val="apple-converted-space"/>
          <w:rFonts w:ascii="Book Antiqua" w:hAnsi="Book Antiqua"/>
        </w:rPr>
        <w:t xml:space="preserve"> </w:t>
      </w:r>
      <w:proofErr w:type="spellStart"/>
      <w:r w:rsidRPr="00D62D36">
        <w:rPr>
          <w:rFonts w:ascii="Book Antiqua" w:hAnsi="Book Antiqua"/>
          <w:b/>
          <w:bCs/>
        </w:rPr>
        <w:t>Bhayana</w:t>
      </w:r>
      <w:proofErr w:type="spellEnd"/>
      <w:r>
        <w:rPr>
          <w:rFonts w:ascii="Book Antiqua" w:hAnsi="Book Antiqua"/>
          <w:b/>
          <w:bCs/>
        </w:rPr>
        <w:t xml:space="preserve"> </w:t>
      </w:r>
      <w:r w:rsidRPr="00D62D36">
        <w:rPr>
          <w:rFonts w:ascii="Book Antiqua" w:hAnsi="Book Antiqua"/>
          <w:b/>
          <w:bCs/>
        </w:rPr>
        <w:t>R</w:t>
      </w:r>
      <w:r w:rsidRPr="00D62D36">
        <w:rPr>
          <w:rFonts w:ascii="Book Antiqua" w:hAnsi="Book Antiqua"/>
        </w:rPr>
        <w:t>,</w:t>
      </w:r>
      <w:r>
        <w:rPr>
          <w:rFonts w:ascii="Book Antiqua" w:hAnsi="Book Antiqua"/>
        </w:rPr>
        <w:t xml:space="preserve"> </w:t>
      </w:r>
      <w:proofErr w:type="spellStart"/>
      <w:r w:rsidRPr="00D62D36">
        <w:rPr>
          <w:rFonts w:ascii="Book Antiqua" w:hAnsi="Book Antiqua"/>
        </w:rPr>
        <w:t>Som</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MD,</w:t>
      </w:r>
      <w:r>
        <w:rPr>
          <w:rFonts w:ascii="Book Antiqua" w:hAnsi="Book Antiqua"/>
        </w:rPr>
        <w:t xml:space="preserve"> </w:t>
      </w:r>
      <w:r w:rsidRPr="00D62D36">
        <w:rPr>
          <w:rFonts w:ascii="Book Antiqua" w:hAnsi="Book Antiqua"/>
        </w:rPr>
        <w:t>Carey</w:t>
      </w:r>
      <w:r>
        <w:rPr>
          <w:rFonts w:ascii="Book Antiqua" w:hAnsi="Book Antiqua"/>
        </w:rPr>
        <w:t xml:space="preserve"> </w:t>
      </w:r>
      <w:r w:rsidRPr="00D62D36">
        <w:rPr>
          <w:rFonts w:ascii="Book Antiqua" w:hAnsi="Book Antiqua"/>
        </w:rPr>
        <w:t>DE,</w:t>
      </w:r>
      <w:r>
        <w:rPr>
          <w:rFonts w:ascii="Book Antiqua" w:hAnsi="Book Antiqua"/>
        </w:rPr>
        <w:t xml:space="preserve"> </w:t>
      </w:r>
      <w:r w:rsidRPr="00D62D36">
        <w:rPr>
          <w:rFonts w:ascii="Book Antiqua" w:hAnsi="Book Antiqua"/>
        </w:rPr>
        <w:t>Anderson</w:t>
      </w:r>
      <w:r>
        <w:rPr>
          <w:rFonts w:ascii="Book Antiqua" w:hAnsi="Book Antiqua"/>
        </w:rPr>
        <w:t xml:space="preserve"> </w:t>
      </w:r>
      <w:r w:rsidRPr="00D62D36">
        <w:rPr>
          <w:rFonts w:ascii="Book Antiqua" w:hAnsi="Book Antiqua"/>
        </w:rPr>
        <w:t>MA,</w:t>
      </w:r>
      <w:r>
        <w:rPr>
          <w:rFonts w:ascii="Book Antiqua" w:hAnsi="Book Antiqua"/>
        </w:rPr>
        <w:t xml:space="preserve"> </w:t>
      </w:r>
      <w:r w:rsidRPr="00D62D36">
        <w:rPr>
          <w:rFonts w:ascii="Book Antiqua" w:hAnsi="Book Antiqua"/>
        </w:rPr>
        <w:t>Blake</w:t>
      </w:r>
      <w:r>
        <w:rPr>
          <w:rFonts w:ascii="Book Antiqua" w:hAnsi="Book Antiqua"/>
        </w:rPr>
        <w:t xml:space="preserve"> </w:t>
      </w:r>
      <w:r w:rsidRPr="00D62D36">
        <w:rPr>
          <w:rFonts w:ascii="Book Antiqua" w:hAnsi="Book Antiqua"/>
        </w:rPr>
        <w:t>MA,</w:t>
      </w:r>
      <w:r>
        <w:rPr>
          <w:rFonts w:ascii="Book Antiqua" w:hAnsi="Book Antiqua"/>
        </w:rPr>
        <w:t xml:space="preserve"> </w:t>
      </w:r>
      <w:r w:rsidRPr="00D62D36">
        <w:rPr>
          <w:rFonts w:ascii="Book Antiqua" w:hAnsi="Book Antiqua"/>
        </w:rPr>
        <w:t>Catalano</w:t>
      </w:r>
      <w:r>
        <w:rPr>
          <w:rFonts w:ascii="Book Antiqua" w:hAnsi="Book Antiqua"/>
        </w:rPr>
        <w:t xml:space="preserve"> </w:t>
      </w:r>
      <w:r w:rsidRPr="00D62D36">
        <w:rPr>
          <w:rFonts w:ascii="Book Antiqua" w:hAnsi="Book Antiqua"/>
        </w:rPr>
        <w:t>O,</w:t>
      </w:r>
      <w:r>
        <w:rPr>
          <w:rFonts w:ascii="Book Antiqua" w:hAnsi="Book Antiqua"/>
        </w:rPr>
        <w:t xml:space="preserve"> </w:t>
      </w:r>
      <w:r w:rsidRPr="00D62D36">
        <w:rPr>
          <w:rFonts w:ascii="Book Antiqua" w:hAnsi="Book Antiqua"/>
        </w:rPr>
        <w:t>Gee</w:t>
      </w:r>
      <w:r>
        <w:rPr>
          <w:rFonts w:ascii="Book Antiqua" w:hAnsi="Book Antiqua"/>
        </w:rPr>
        <w:t xml:space="preserve"> </w:t>
      </w:r>
      <w:r w:rsidRPr="00D62D36">
        <w:rPr>
          <w:rFonts w:ascii="Book Antiqua" w:hAnsi="Book Antiqua"/>
        </w:rPr>
        <w:t>MS,</w:t>
      </w:r>
      <w:r>
        <w:rPr>
          <w:rFonts w:ascii="Book Antiqua" w:hAnsi="Book Antiqua"/>
        </w:rPr>
        <w:t xml:space="preserve"> </w:t>
      </w:r>
      <w:r w:rsidRPr="00D62D36">
        <w:rPr>
          <w:rFonts w:ascii="Book Antiqua" w:hAnsi="Book Antiqua"/>
        </w:rPr>
        <w:t>Hahn</w:t>
      </w:r>
      <w:r>
        <w:rPr>
          <w:rFonts w:ascii="Book Antiqua" w:hAnsi="Book Antiqua"/>
        </w:rPr>
        <w:t xml:space="preserve"> </w:t>
      </w:r>
      <w:r w:rsidRPr="00D62D36">
        <w:rPr>
          <w:rFonts w:ascii="Book Antiqua" w:hAnsi="Book Antiqua"/>
        </w:rPr>
        <w:t>PF,</w:t>
      </w:r>
      <w:r>
        <w:rPr>
          <w:rFonts w:ascii="Book Antiqua" w:hAnsi="Book Antiqua"/>
        </w:rPr>
        <w:t xml:space="preserve"> </w:t>
      </w:r>
      <w:proofErr w:type="spellStart"/>
      <w:r w:rsidRPr="00D62D36">
        <w:rPr>
          <w:rFonts w:ascii="Book Antiqua" w:hAnsi="Book Antiqua"/>
        </w:rPr>
        <w:t>Harisinghani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Kilcoyne</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Lee</w:t>
      </w:r>
      <w:r>
        <w:rPr>
          <w:rFonts w:ascii="Book Antiqua" w:hAnsi="Book Antiqua"/>
        </w:rPr>
        <w:t xml:space="preserve"> </w:t>
      </w:r>
      <w:r w:rsidRPr="00D62D36">
        <w:rPr>
          <w:rFonts w:ascii="Book Antiqua" w:hAnsi="Book Antiqua"/>
        </w:rPr>
        <w:t>SI,</w:t>
      </w:r>
      <w:r>
        <w:rPr>
          <w:rFonts w:ascii="Book Antiqua" w:hAnsi="Book Antiqua"/>
        </w:rPr>
        <w:t xml:space="preserve"> </w:t>
      </w:r>
      <w:proofErr w:type="spellStart"/>
      <w:r w:rsidRPr="00D62D36">
        <w:rPr>
          <w:rFonts w:ascii="Book Antiqua" w:hAnsi="Book Antiqua"/>
        </w:rPr>
        <w:t>Mojtahed</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Pandharipande</w:t>
      </w:r>
      <w:proofErr w:type="spellEnd"/>
      <w:r>
        <w:rPr>
          <w:rFonts w:ascii="Book Antiqua" w:hAnsi="Book Antiqua"/>
        </w:rPr>
        <w:t xml:space="preserve"> </w:t>
      </w:r>
      <w:r w:rsidRPr="00D62D36">
        <w:rPr>
          <w:rFonts w:ascii="Book Antiqua" w:hAnsi="Book Antiqua"/>
        </w:rPr>
        <w:t>PV,</w:t>
      </w:r>
      <w:r>
        <w:rPr>
          <w:rFonts w:ascii="Book Antiqua" w:hAnsi="Book Antiqua"/>
        </w:rPr>
        <w:t xml:space="preserve"> </w:t>
      </w:r>
      <w:r w:rsidRPr="00D62D36">
        <w:rPr>
          <w:rFonts w:ascii="Book Antiqua" w:hAnsi="Book Antiqua"/>
        </w:rPr>
        <w:t>Pierce</w:t>
      </w:r>
      <w:r>
        <w:rPr>
          <w:rFonts w:ascii="Book Antiqua" w:hAnsi="Book Antiqua"/>
        </w:rPr>
        <w:t xml:space="preserve"> </w:t>
      </w:r>
      <w:r w:rsidRPr="00D62D36">
        <w:rPr>
          <w:rFonts w:ascii="Book Antiqua" w:hAnsi="Book Antiqua"/>
        </w:rPr>
        <w:t>TT,</w:t>
      </w:r>
      <w:r>
        <w:rPr>
          <w:rFonts w:ascii="Book Antiqua" w:hAnsi="Book Antiqua"/>
        </w:rPr>
        <w:t xml:space="preserve"> </w:t>
      </w:r>
      <w:r w:rsidRPr="00D62D36">
        <w:rPr>
          <w:rFonts w:ascii="Book Antiqua" w:hAnsi="Book Antiqua"/>
        </w:rPr>
        <w:t>Rosman</w:t>
      </w:r>
      <w:r>
        <w:rPr>
          <w:rFonts w:ascii="Book Antiqua" w:hAnsi="Book Antiqua"/>
        </w:rPr>
        <w:t xml:space="preserve"> </w:t>
      </w:r>
      <w:r w:rsidRPr="00D62D36">
        <w:rPr>
          <w:rFonts w:ascii="Book Antiqua" w:hAnsi="Book Antiqua"/>
        </w:rPr>
        <w:t>DA,</w:t>
      </w:r>
      <w:r>
        <w:rPr>
          <w:rFonts w:ascii="Book Antiqua" w:hAnsi="Book Antiqua"/>
        </w:rPr>
        <w:t xml:space="preserve"> </w:t>
      </w:r>
      <w:r w:rsidRPr="00D62D36">
        <w:rPr>
          <w:rFonts w:ascii="Book Antiqua" w:hAnsi="Book Antiqua"/>
        </w:rPr>
        <w:t>Saini</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Samir</w:t>
      </w:r>
      <w:r>
        <w:rPr>
          <w:rFonts w:ascii="Book Antiqua" w:hAnsi="Book Antiqua"/>
        </w:rPr>
        <w:t xml:space="preserve"> </w:t>
      </w:r>
      <w:r w:rsidRPr="00D62D36">
        <w:rPr>
          <w:rFonts w:ascii="Book Antiqua" w:hAnsi="Book Antiqua"/>
        </w:rPr>
        <w:t>AE,</w:t>
      </w:r>
      <w:r>
        <w:rPr>
          <w:rFonts w:ascii="Book Antiqua" w:hAnsi="Book Antiqua"/>
        </w:rPr>
        <w:t xml:space="preserve"> </w:t>
      </w:r>
      <w:r w:rsidRPr="00D62D36">
        <w:rPr>
          <w:rFonts w:ascii="Book Antiqua" w:hAnsi="Book Antiqua"/>
        </w:rPr>
        <w:t>Simeone</w:t>
      </w:r>
      <w:r>
        <w:rPr>
          <w:rFonts w:ascii="Book Antiqua" w:hAnsi="Book Antiqua"/>
        </w:rPr>
        <w:t xml:space="preserve"> </w:t>
      </w:r>
      <w:r w:rsidRPr="00D62D36">
        <w:rPr>
          <w:rFonts w:ascii="Book Antiqua" w:hAnsi="Book Antiqua"/>
        </w:rPr>
        <w:t>JF,</w:t>
      </w:r>
      <w:r>
        <w:rPr>
          <w:rFonts w:ascii="Book Antiqua" w:hAnsi="Book Antiqua"/>
        </w:rPr>
        <w:t xml:space="preserve"> </w:t>
      </w:r>
      <w:r w:rsidRPr="00D62D36">
        <w:rPr>
          <w:rFonts w:ascii="Book Antiqua" w:hAnsi="Book Antiqua"/>
        </w:rPr>
        <w:t>Gervais</w:t>
      </w:r>
      <w:r>
        <w:rPr>
          <w:rFonts w:ascii="Book Antiqua" w:hAnsi="Book Antiqua"/>
        </w:rPr>
        <w:t xml:space="preserve"> </w:t>
      </w:r>
      <w:r w:rsidRPr="00D62D36">
        <w:rPr>
          <w:rFonts w:ascii="Book Antiqua" w:hAnsi="Book Antiqua"/>
        </w:rPr>
        <w:t>DA,</w:t>
      </w:r>
      <w:r>
        <w:rPr>
          <w:rFonts w:ascii="Book Antiqua" w:hAnsi="Book Antiqua"/>
        </w:rPr>
        <w:t xml:space="preserve"> </w:t>
      </w:r>
      <w:proofErr w:type="spellStart"/>
      <w:r w:rsidRPr="00D62D36">
        <w:rPr>
          <w:rFonts w:ascii="Book Antiqua" w:hAnsi="Book Antiqua"/>
        </w:rPr>
        <w:t>Velmahos</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Misdraji</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proofErr w:type="spellStart"/>
      <w:r w:rsidRPr="00D62D36">
        <w:rPr>
          <w:rFonts w:ascii="Book Antiqua" w:hAnsi="Book Antiqua"/>
        </w:rPr>
        <w:t>Kambadakone</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Abdominal</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Preliminary</w:t>
      </w:r>
      <w:r>
        <w:rPr>
          <w:rFonts w:ascii="Book Antiqua" w:hAnsi="Book Antiqua"/>
        </w:rPr>
        <w:t xml:space="preserve"> </w:t>
      </w:r>
      <w:r w:rsidRPr="00D62D36">
        <w:rPr>
          <w:rFonts w:ascii="Book Antiqua" w:hAnsi="Book Antiqua"/>
        </w:rPr>
        <w:t>Observations.</w:t>
      </w:r>
      <w:r>
        <w:rPr>
          <w:rStyle w:val="apple-converted-space"/>
          <w:rFonts w:ascii="Book Antiqua" w:hAnsi="Book Antiqua"/>
        </w:rPr>
        <w:t xml:space="preserve"> </w:t>
      </w:r>
      <w:r w:rsidRPr="00D62D36">
        <w:rPr>
          <w:rFonts w:ascii="Book Antiqua" w:hAnsi="Book Antiqua"/>
          <w:i/>
          <w:iCs/>
        </w:rPr>
        <w:t>Radiology</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297</w:t>
      </w:r>
      <w:r w:rsidRPr="00D62D36">
        <w:rPr>
          <w:rFonts w:ascii="Book Antiqua" w:hAnsi="Book Antiqua"/>
        </w:rPr>
        <w:t>:</w:t>
      </w:r>
      <w:r>
        <w:rPr>
          <w:rFonts w:ascii="Book Antiqua" w:hAnsi="Book Antiqua"/>
        </w:rPr>
        <w:t xml:space="preserve"> </w:t>
      </w:r>
      <w:r w:rsidRPr="00D62D36">
        <w:rPr>
          <w:rFonts w:ascii="Book Antiqua" w:hAnsi="Book Antiqua"/>
        </w:rPr>
        <w:t>E207-E215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32391742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10.1148/radiol.2020201908]</w:t>
      </w:r>
    </w:p>
    <w:p w14:paraId="22BE0417" w14:textId="61784D14"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52</w:t>
      </w:r>
      <w:r>
        <w:rPr>
          <w:rStyle w:val="apple-converted-space"/>
          <w:rFonts w:ascii="Book Antiqua" w:hAnsi="Book Antiqua"/>
        </w:rPr>
        <w:t xml:space="preserve"> </w:t>
      </w:r>
      <w:proofErr w:type="spellStart"/>
      <w:r w:rsidRPr="00D62D36">
        <w:rPr>
          <w:rFonts w:ascii="Book Antiqua" w:hAnsi="Book Antiqua"/>
          <w:b/>
          <w:bCs/>
        </w:rPr>
        <w:t>Balaja</w:t>
      </w:r>
      <w:proofErr w:type="spellEnd"/>
      <w:r>
        <w:rPr>
          <w:rFonts w:ascii="Book Antiqua" w:hAnsi="Book Antiqua"/>
          <w:b/>
          <w:bCs/>
        </w:rPr>
        <w:t xml:space="preserve"> </w:t>
      </w:r>
      <w:r w:rsidRPr="00D62D36">
        <w:rPr>
          <w:rFonts w:ascii="Book Antiqua" w:hAnsi="Book Antiqua"/>
          <w:b/>
          <w:bCs/>
        </w:rPr>
        <w:t>WR</w:t>
      </w:r>
      <w:r>
        <w:rPr>
          <w:rFonts w:ascii="Book Antiqua" w:hAnsi="Book Antiqua"/>
          <w:b/>
          <w:bCs/>
        </w:rPr>
        <w:t xml:space="preserve"> </w:t>
      </w:r>
      <w:r w:rsidRPr="00D62D36">
        <w:rPr>
          <w:rFonts w:ascii="Book Antiqua" w:hAnsi="Book Antiqua"/>
          <w:b/>
          <w:bCs/>
        </w:rPr>
        <w:t>3rd</w:t>
      </w:r>
      <w:r w:rsidRPr="00D62D36">
        <w:rPr>
          <w:rFonts w:ascii="Book Antiqua" w:hAnsi="Book Antiqua"/>
        </w:rPr>
        <w:t>,</w:t>
      </w:r>
      <w:r>
        <w:rPr>
          <w:rFonts w:ascii="Book Antiqua" w:hAnsi="Book Antiqua"/>
        </w:rPr>
        <w:t xml:space="preserve"> </w:t>
      </w:r>
      <w:r w:rsidRPr="00D62D36">
        <w:rPr>
          <w:rFonts w:ascii="Book Antiqua" w:hAnsi="Book Antiqua"/>
        </w:rPr>
        <w:t>Jacob</w:t>
      </w:r>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Hamidpour</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Masoud</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Presenting</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Icteric</w:t>
      </w:r>
      <w:r>
        <w:rPr>
          <w:rFonts w:ascii="Book Antiqua" w:hAnsi="Book Antiqua"/>
        </w:rPr>
        <w:t xml:space="preserve"> </w:t>
      </w:r>
      <w:r w:rsidRPr="00D62D36">
        <w:rPr>
          <w:rFonts w:ascii="Book Antiqua" w:hAnsi="Book Antiqua"/>
        </w:rPr>
        <w:t>Hepatitis.</w:t>
      </w:r>
      <w:r>
        <w:rPr>
          <w:rStyle w:val="apple-converted-space"/>
          <w:rFonts w:ascii="Book Antiqua" w:hAnsi="Book Antiqua"/>
        </w:rPr>
        <w:t xml:space="preserve"> </w:t>
      </w:r>
      <w:proofErr w:type="spellStart"/>
      <w:r w:rsidRPr="00D62D36">
        <w:rPr>
          <w:rFonts w:ascii="Book Antiqua" w:hAnsi="Book Antiqua"/>
          <w:i/>
          <w:iCs/>
        </w:rPr>
        <w:t>Cureus</w:t>
      </w:r>
      <w:proofErr w:type="spellEnd"/>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13</w:t>
      </w:r>
      <w:r w:rsidRPr="00D62D36">
        <w:rPr>
          <w:rFonts w:ascii="Book Antiqua" w:hAnsi="Book Antiqua"/>
        </w:rPr>
        <w:t>:</w:t>
      </w:r>
      <w:r>
        <w:rPr>
          <w:rFonts w:ascii="Book Antiqua" w:hAnsi="Book Antiqua"/>
        </w:rPr>
        <w:t xml:space="preserve"> </w:t>
      </w:r>
      <w:r w:rsidRPr="00D62D36">
        <w:rPr>
          <w:rFonts w:ascii="Book Antiqua" w:hAnsi="Book Antiqua"/>
        </w:rPr>
        <w:t>e16359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34395136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10.7759/cureus.16359]</w:t>
      </w:r>
    </w:p>
    <w:p w14:paraId="6EAFA3F2" w14:textId="064333E9"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53</w:t>
      </w:r>
      <w:r>
        <w:rPr>
          <w:rStyle w:val="apple-converted-space"/>
          <w:rFonts w:ascii="Book Antiqua" w:hAnsi="Book Antiqua"/>
        </w:rPr>
        <w:t xml:space="preserve"> </w:t>
      </w:r>
      <w:r w:rsidRPr="00D62D36">
        <w:rPr>
          <w:rFonts w:ascii="Book Antiqua" w:hAnsi="Book Antiqua"/>
          <w:b/>
          <w:bCs/>
        </w:rPr>
        <w:t>Lopes</w:t>
      </w:r>
      <w:r>
        <w:rPr>
          <w:rFonts w:ascii="Book Antiqua" w:hAnsi="Book Antiqua"/>
          <w:b/>
          <w:bCs/>
        </w:rPr>
        <w:t xml:space="preserve"> </w:t>
      </w:r>
      <w:r w:rsidRPr="00D62D36">
        <w:rPr>
          <w:rFonts w:ascii="Book Antiqua" w:hAnsi="Book Antiqua"/>
          <w:b/>
          <w:bCs/>
        </w:rPr>
        <w:t>N</w:t>
      </w:r>
      <w:r w:rsidRPr="00D62D36">
        <w:rPr>
          <w:rFonts w:ascii="Book Antiqua" w:hAnsi="Book Antiqua"/>
        </w:rPr>
        <w:t>,</w:t>
      </w:r>
      <w:r>
        <w:rPr>
          <w:rFonts w:ascii="Book Antiqua" w:hAnsi="Book Antiqua"/>
        </w:rPr>
        <w:t xml:space="preserve"> </w:t>
      </w:r>
      <w:proofErr w:type="spellStart"/>
      <w:r w:rsidRPr="00D62D36">
        <w:rPr>
          <w:rFonts w:ascii="Book Antiqua" w:hAnsi="Book Antiqua"/>
        </w:rPr>
        <w:t>Vernuccio</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Costantino</w:t>
      </w:r>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Imburgia</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Gregoretti</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Salomone</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Drago</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Lo</w:t>
      </w:r>
      <w:r>
        <w:rPr>
          <w:rFonts w:ascii="Book Antiqua" w:hAnsi="Book Antiqua"/>
        </w:rPr>
        <w:t xml:space="preserve"> </w:t>
      </w:r>
      <w:r w:rsidRPr="00D62D36">
        <w:rPr>
          <w:rFonts w:ascii="Book Antiqua" w:hAnsi="Book Antiqua"/>
        </w:rPr>
        <w:t>Bianco</w:t>
      </w:r>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An</w:t>
      </w:r>
      <w:r>
        <w:rPr>
          <w:rFonts w:ascii="Book Antiqua" w:hAnsi="Book Antiqua"/>
        </w:rPr>
        <w:t xml:space="preserve"> </w:t>
      </w:r>
      <w:r w:rsidRPr="00D62D36">
        <w:rPr>
          <w:rFonts w:ascii="Book Antiqua" w:hAnsi="Book Antiqua"/>
        </w:rPr>
        <w:t>Italian</w:t>
      </w:r>
      <w:r>
        <w:rPr>
          <w:rFonts w:ascii="Book Antiqua" w:hAnsi="Book Antiqua"/>
        </w:rPr>
        <w:t xml:space="preserve"> </w:t>
      </w:r>
      <w:r w:rsidRPr="00D62D36">
        <w:rPr>
          <w:rFonts w:ascii="Book Antiqua" w:hAnsi="Book Antiqua"/>
        </w:rPr>
        <w:t>Guidance</w:t>
      </w:r>
      <w:r>
        <w:rPr>
          <w:rFonts w:ascii="Book Antiqua" w:hAnsi="Book Antiqua"/>
        </w:rPr>
        <w:t xml:space="preserve"> </w:t>
      </w:r>
      <w:r w:rsidRPr="00D62D36">
        <w:rPr>
          <w:rFonts w:ascii="Book Antiqua" w:hAnsi="Book Antiqua"/>
        </w:rPr>
        <w:t>Model</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Management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Suspected</w:t>
      </w:r>
      <w:r>
        <w:rPr>
          <w:rFonts w:ascii="Book Antiqua" w:hAnsi="Book Antiqua"/>
        </w:rPr>
        <w:t xml:space="preserve"> </w:t>
      </w:r>
      <w:r w:rsidRPr="00D62D36">
        <w:rPr>
          <w:rFonts w:ascii="Book Antiqua" w:hAnsi="Book Antiqua"/>
        </w:rPr>
        <w:t>or</w:t>
      </w:r>
      <w:r>
        <w:rPr>
          <w:rFonts w:ascii="Book Antiqua" w:hAnsi="Book Antiqua"/>
        </w:rPr>
        <w:t xml:space="preserve"> </w:t>
      </w:r>
      <w:r w:rsidRPr="00D62D36">
        <w:rPr>
          <w:rFonts w:ascii="Book Antiqua" w:hAnsi="Book Antiqua"/>
        </w:rPr>
        <w:t>Confirmed</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Primary</w:t>
      </w:r>
      <w:r>
        <w:rPr>
          <w:rFonts w:ascii="Book Antiqua" w:hAnsi="Book Antiqua"/>
        </w:rPr>
        <w:t xml:space="preserve"> </w:t>
      </w:r>
      <w:r w:rsidRPr="00D62D36">
        <w:rPr>
          <w:rFonts w:ascii="Book Antiqua" w:hAnsi="Book Antiqua"/>
        </w:rPr>
        <w:t>Care</w:t>
      </w:r>
      <w:r>
        <w:rPr>
          <w:rFonts w:ascii="Book Antiqua" w:hAnsi="Book Antiqua"/>
        </w:rPr>
        <w:t xml:space="preserve"> </w:t>
      </w:r>
      <w:r w:rsidRPr="00D62D36">
        <w:rPr>
          <w:rFonts w:ascii="Book Antiqua" w:hAnsi="Book Antiqua"/>
        </w:rPr>
        <w:t>Setting.</w:t>
      </w:r>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r w:rsidRPr="00D62D36">
        <w:rPr>
          <w:rFonts w:ascii="Book Antiqua" w:hAnsi="Book Antiqua"/>
          <w:i/>
          <w:iCs/>
        </w:rPr>
        <w:t>Public</w:t>
      </w:r>
      <w:r>
        <w:rPr>
          <w:rFonts w:ascii="Book Antiqua" w:hAnsi="Book Antiqua"/>
          <w:i/>
          <w:iCs/>
        </w:rPr>
        <w:t xml:space="preserve"> </w:t>
      </w:r>
      <w:r w:rsidRPr="00D62D36">
        <w:rPr>
          <w:rFonts w:ascii="Book Antiqua" w:hAnsi="Book Antiqua"/>
          <w:i/>
          <w:iCs/>
        </w:rPr>
        <w:t>Health</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572042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33330317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10.3389/fpubh.2020.572042]</w:t>
      </w:r>
    </w:p>
    <w:p w14:paraId="63316097" w14:textId="6FF1CF5E"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54</w:t>
      </w:r>
      <w:r>
        <w:rPr>
          <w:rStyle w:val="apple-converted-space"/>
          <w:rFonts w:ascii="Book Antiqua" w:hAnsi="Book Antiqua"/>
        </w:rPr>
        <w:t xml:space="preserve"> </w:t>
      </w:r>
      <w:r w:rsidRPr="00D62D36">
        <w:rPr>
          <w:rFonts w:ascii="Book Antiqua" w:hAnsi="Book Antiqua"/>
          <w:b/>
          <w:bCs/>
        </w:rPr>
        <w:t>Abubakar</w:t>
      </w:r>
      <w:r>
        <w:rPr>
          <w:rFonts w:ascii="Book Antiqua" w:hAnsi="Book Antiqua"/>
          <w:b/>
          <w:bCs/>
        </w:rPr>
        <w:t xml:space="preserve"> </w:t>
      </w:r>
      <w:r w:rsidRPr="00D62D36">
        <w:rPr>
          <w:rFonts w:ascii="Book Antiqua" w:hAnsi="Book Antiqua"/>
          <w:b/>
          <w:bCs/>
        </w:rPr>
        <w:t>AR</w:t>
      </w:r>
      <w:r w:rsidRPr="00D62D36">
        <w:rPr>
          <w:rFonts w:ascii="Book Antiqua" w:hAnsi="Book Antiqua"/>
        </w:rPr>
        <w:t>,</w:t>
      </w:r>
      <w:r>
        <w:rPr>
          <w:rFonts w:ascii="Book Antiqua" w:hAnsi="Book Antiqua"/>
        </w:rPr>
        <w:t xml:space="preserve"> </w:t>
      </w:r>
      <w:r w:rsidRPr="00D62D36">
        <w:rPr>
          <w:rFonts w:ascii="Book Antiqua" w:hAnsi="Book Antiqua"/>
        </w:rPr>
        <w:t>Sani</w:t>
      </w:r>
      <w:r>
        <w:rPr>
          <w:rFonts w:ascii="Book Antiqua" w:hAnsi="Book Antiqua"/>
        </w:rPr>
        <w:t xml:space="preserve"> </w:t>
      </w:r>
      <w:r w:rsidRPr="00D62D36">
        <w:rPr>
          <w:rFonts w:ascii="Book Antiqua" w:hAnsi="Book Antiqua"/>
        </w:rPr>
        <w:t>IH,</w:t>
      </w:r>
      <w:r>
        <w:rPr>
          <w:rFonts w:ascii="Book Antiqua" w:hAnsi="Book Antiqua"/>
        </w:rPr>
        <w:t xml:space="preserve"> </w:t>
      </w:r>
      <w:r w:rsidRPr="00D62D36">
        <w:rPr>
          <w:rFonts w:ascii="Book Antiqua" w:hAnsi="Book Antiqua"/>
        </w:rPr>
        <w:t>Godman</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Kumar</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Islam</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Jahan</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Haque</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Therapeutic</w:t>
      </w:r>
      <w:r>
        <w:rPr>
          <w:rFonts w:ascii="Book Antiqua" w:hAnsi="Book Antiqua"/>
        </w:rPr>
        <w:t xml:space="preserve"> </w:t>
      </w:r>
      <w:r w:rsidRPr="00D62D36">
        <w:rPr>
          <w:rFonts w:ascii="Book Antiqua" w:hAnsi="Book Antiqua"/>
        </w:rPr>
        <w:t>Options</w:t>
      </w:r>
      <w:r>
        <w:rPr>
          <w:rFonts w:ascii="Book Antiqua" w:hAnsi="Book Antiqua"/>
        </w:rPr>
        <w:t xml:space="preserve"> </w:t>
      </w:r>
      <w:r w:rsidRPr="00D62D36">
        <w:rPr>
          <w:rFonts w:ascii="Book Antiqua" w:hAnsi="Book Antiqua"/>
        </w:rPr>
        <w:t>for</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Evidence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Drug</w:t>
      </w:r>
      <w:r>
        <w:rPr>
          <w:rFonts w:ascii="Book Antiqua" w:hAnsi="Book Antiqua"/>
        </w:rPr>
        <w:t xml:space="preserve"> </w:t>
      </w:r>
      <w:r w:rsidRPr="00D62D36">
        <w:rPr>
          <w:rFonts w:ascii="Book Antiqua" w:hAnsi="Book Antiqua"/>
        </w:rPr>
        <w:t>Efficacy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Implications.</w:t>
      </w:r>
      <w:r>
        <w:rPr>
          <w:rStyle w:val="apple-converted-space"/>
          <w:rFonts w:ascii="Book Antiqua" w:hAnsi="Book Antiqua"/>
        </w:rPr>
        <w:t xml:space="preserve"> </w:t>
      </w:r>
      <w:r w:rsidRPr="00D62D36">
        <w:rPr>
          <w:rFonts w:ascii="Book Antiqua" w:hAnsi="Book Antiqua"/>
          <w:i/>
          <w:iCs/>
        </w:rPr>
        <w:t>Infect</w:t>
      </w:r>
      <w:r>
        <w:rPr>
          <w:rFonts w:ascii="Book Antiqua" w:hAnsi="Book Antiqua"/>
          <w:i/>
          <w:iCs/>
        </w:rPr>
        <w:t xml:space="preserve"> </w:t>
      </w:r>
      <w:r w:rsidRPr="00D62D36">
        <w:rPr>
          <w:rFonts w:ascii="Book Antiqua" w:hAnsi="Book Antiqua"/>
          <w:i/>
          <w:iCs/>
        </w:rPr>
        <w:t>Drug</w:t>
      </w:r>
      <w:r>
        <w:rPr>
          <w:rFonts w:ascii="Book Antiqua" w:hAnsi="Book Antiqua"/>
          <w:i/>
          <w:iCs/>
        </w:rPr>
        <w:t xml:space="preserve"> </w:t>
      </w:r>
      <w:r w:rsidRPr="00D62D36">
        <w:rPr>
          <w:rFonts w:ascii="Book Antiqua" w:hAnsi="Book Antiqua"/>
          <w:i/>
          <w:iCs/>
        </w:rPr>
        <w:t>Resist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13</w:t>
      </w:r>
      <w:r w:rsidRPr="00D62D36">
        <w:rPr>
          <w:rFonts w:ascii="Book Antiqua" w:hAnsi="Book Antiqua"/>
        </w:rPr>
        <w:t>:</w:t>
      </w:r>
      <w:r>
        <w:rPr>
          <w:rFonts w:ascii="Book Antiqua" w:hAnsi="Book Antiqua"/>
        </w:rPr>
        <w:t xml:space="preserve"> </w:t>
      </w:r>
      <w:r w:rsidRPr="00D62D36">
        <w:rPr>
          <w:rFonts w:ascii="Book Antiqua" w:hAnsi="Book Antiqua"/>
        </w:rPr>
        <w:t>4673-4695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33402839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10.2147/IDR.S289037]</w:t>
      </w:r>
    </w:p>
    <w:p w14:paraId="78536D6C" w14:textId="1FCC9F01"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55</w:t>
      </w:r>
      <w:r>
        <w:rPr>
          <w:rStyle w:val="apple-converted-space"/>
          <w:rFonts w:ascii="Book Antiqua" w:hAnsi="Book Antiqua"/>
        </w:rPr>
        <w:t xml:space="preserve"> </w:t>
      </w:r>
      <w:r w:rsidRPr="00D62D36">
        <w:rPr>
          <w:rFonts w:ascii="Book Antiqua" w:hAnsi="Book Antiqua"/>
          <w:b/>
          <w:bCs/>
        </w:rPr>
        <w:t>Fan</w:t>
      </w:r>
      <w:r>
        <w:rPr>
          <w:rFonts w:ascii="Book Antiqua" w:hAnsi="Book Antiqua"/>
          <w:b/>
          <w:bCs/>
        </w:rPr>
        <w:t xml:space="preserve"> </w:t>
      </w:r>
      <w:r w:rsidRPr="00D62D36">
        <w:rPr>
          <w:rFonts w:ascii="Book Antiqua" w:hAnsi="Book Antiqua"/>
          <w:b/>
          <w:bCs/>
        </w:rPr>
        <w:t>Z</w:t>
      </w:r>
      <w:r w:rsidRPr="00D62D36">
        <w:rPr>
          <w:rFonts w:ascii="Book Antiqua" w:hAnsi="Book Antiqua"/>
        </w:rPr>
        <w:t>,</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Cheng</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Yang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Tian</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Huang</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Z,</w:t>
      </w:r>
      <w:r>
        <w:rPr>
          <w:rFonts w:ascii="Book Antiqua" w:hAnsi="Book Antiqua"/>
        </w:rPr>
        <w:t xml:space="preserve"> </w:t>
      </w:r>
      <w:r w:rsidRPr="00D62D36">
        <w:rPr>
          <w:rFonts w:ascii="Book Antiqua" w:hAnsi="Book Antiqua"/>
        </w:rPr>
        <w:t>Cheng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Features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COVID-19-Related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Functional</w:t>
      </w:r>
      <w:r>
        <w:rPr>
          <w:rFonts w:ascii="Book Antiqua" w:hAnsi="Book Antiqua"/>
        </w:rPr>
        <w:t xml:space="preserve"> </w:t>
      </w:r>
      <w:r w:rsidRPr="00D62D36">
        <w:rPr>
          <w:rFonts w:ascii="Book Antiqua" w:hAnsi="Book Antiqua"/>
        </w:rPr>
        <w:t>Abnormality.</w:t>
      </w:r>
      <w:r>
        <w:rPr>
          <w:rStyle w:val="apple-converted-space"/>
          <w:rFonts w:ascii="Book Antiqua" w:hAnsi="Book Antiqua"/>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Gastroenterol</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18</w:t>
      </w:r>
      <w:r w:rsidRPr="00D62D36">
        <w:rPr>
          <w:rFonts w:ascii="Book Antiqua" w:hAnsi="Book Antiqua"/>
        </w:rPr>
        <w:t>:</w:t>
      </w:r>
      <w:r>
        <w:rPr>
          <w:rFonts w:ascii="Book Antiqua" w:hAnsi="Book Antiqua"/>
        </w:rPr>
        <w:t xml:space="preserve"> </w:t>
      </w:r>
      <w:r w:rsidRPr="00D62D36">
        <w:rPr>
          <w:rFonts w:ascii="Book Antiqua" w:hAnsi="Book Antiqua"/>
        </w:rPr>
        <w:t>1561-1566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32283325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10.1016/j.cgh.2020.04.002]</w:t>
      </w:r>
    </w:p>
    <w:p w14:paraId="3399D001" w14:textId="009EF90C"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56</w:t>
      </w:r>
      <w:r>
        <w:rPr>
          <w:rStyle w:val="apple-converted-space"/>
          <w:rFonts w:ascii="Book Antiqua" w:hAnsi="Book Antiqua"/>
        </w:rPr>
        <w:t xml:space="preserve"> </w:t>
      </w:r>
      <w:proofErr w:type="spellStart"/>
      <w:r w:rsidR="003201CF" w:rsidRPr="003201CF">
        <w:rPr>
          <w:rFonts w:ascii="Book Antiqua" w:hAnsi="Book Antiqua"/>
          <w:b/>
          <w:bCs/>
        </w:rPr>
        <w:t>Grein</w:t>
      </w:r>
      <w:proofErr w:type="spellEnd"/>
      <w:r w:rsidR="003201CF" w:rsidRPr="003201CF">
        <w:rPr>
          <w:rFonts w:ascii="Book Antiqua" w:hAnsi="Book Antiqua"/>
          <w:b/>
          <w:bCs/>
        </w:rPr>
        <w:t xml:space="preserve"> J</w:t>
      </w:r>
      <w:r w:rsidR="003201CF" w:rsidRPr="003201CF">
        <w:rPr>
          <w:rFonts w:ascii="Book Antiqua" w:hAnsi="Book Antiqua"/>
        </w:rPr>
        <w:t xml:space="preserve">, </w:t>
      </w:r>
      <w:proofErr w:type="spellStart"/>
      <w:r w:rsidR="003201CF" w:rsidRPr="003201CF">
        <w:rPr>
          <w:rFonts w:ascii="Book Antiqua" w:hAnsi="Book Antiqua"/>
        </w:rPr>
        <w:t>Ohmagari</w:t>
      </w:r>
      <w:proofErr w:type="spellEnd"/>
      <w:r w:rsidR="003201CF" w:rsidRPr="003201CF">
        <w:rPr>
          <w:rFonts w:ascii="Book Antiqua" w:hAnsi="Book Antiqua"/>
        </w:rPr>
        <w:t xml:space="preserve"> N, Shin D, Diaz G, Asperges E, </w:t>
      </w:r>
      <w:proofErr w:type="spellStart"/>
      <w:r w:rsidR="003201CF" w:rsidRPr="003201CF">
        <w:rPr>
          <w:rFonts w:ascii="Book Antiqua" w:hAnsi="Book Antiqua"/>
        </w:rPr>
        <w:t>Castagna</w:t>
      </w:r>
      <w:proofErr w:type="spellEnd"/>
      <w:r w:rsidR="003201CF" w:rsidRPr="003201CF">
        <w:rPr>
          <w:rFonts w:ascii="Book Antiqua" w:hAnsi="Book Antiqua"/>
        </w:rPr>
        <w:t xml:space="preserve"> A, Feldt T, Green G, Green ML, </w:t>
      </w:r>
      <w:proofErr w:type="spellStart"/>
      <w:r w:rsidR="003201CF" w:rsidRPr="003201CF">
        <w:rPr>
          <w:rFonts w:ascii="Book Antiqua" w:hAnsi="Book Antiqua"/>
        </w:rPr>
        <w:t>Lescure</w:t>
      </w:r>
      <w:proofErr w:type="spellEnd"/>
      <w:r w:rsidR="003201CF" w:rsidRPr="003201CF">
        <w:rPr>
          <w:rFonts w:ascii="Book Antiqua" w:hAnsi="Book Antiqua"/>
        </w:rPr>
        <w:t xml:space="preserve"> FX, </w:t>
      </w:r>
      <w:proofErr w:type="spellStart"/>
      <w:r w:rsidR="003201CF" w:rsidRPr="003201CF">
        <w:rPr>
          <w:rFonts w:ascii="Book Antiqua" w:hAnsi="Book Antiqua"/>
        </w:rPr>
        <w:t>Nicastri</w:t>
      </w:r>
      <w:proofErr w:type="spellEnd"/>
      <w:r w:rsidR="003201CF" w:rsidRPr="003201CF">
        <w:rPr>
          <w:rFonts w:ascii="Book Antiqua" w:hAnsi="Book Antiqua"/>
        </w:rPr>
        <w:t xml:space="preserve"> E, Oda R, </w:t>
      </w:r>
      <w:proofErr w:type="spellStart"/>
      <w:r w:rsidR="003201CF" w:rsidRPr="003201CF">
        <w:rPr>
          <w:rFonts w:ascii="Book Antiqua" w:hAnsi="Book Antiqua"/>
        </w:rPr>
        <w:t>Yo</w:t>
      </w:r>
      <w:proofErr w:type="spellEnd"/>
      <w:r w:rsidR="003201CF" w:rsidRPr="003201CF">
        <w:rPr>
          <w:rFonts w:ascii="Book Antiqua" w:hAnsi="Book Antiqua"/>
        </w:rPr>
        <w:t xml:space="preserve"> K, </w:t>
      </w:r>
      <w:proofErr w:type="spellStart"/>
      <w:r w:rsidR="003201CF" w:rsidRPr="003201CF">
        <w:rPr>
          <w:rFonts w:ascii="Book Antiqua" w:hAnsi="Book Antiqua"/>
        </w:rPr>
        <w:t>Quiros</w:t>
      </w:r>
      <w:proofErr w:type="spellEnd"/>
      <w:r w:rsidR="003201CF" w:rsidRPr="003201CF">
        <w:rPr>
          <w:rFonts w:ascii="Book Antiqua" w:hAnsi="Book Antiqua"/>
        </w:rPr>
        <w:t xml:space="preserve">-Roldan E, </w:t>
      </w:r>
      <w:proofErr w:type="spellStart"/>
      <w:r w:rsidR="003201CF" w:rsidRPr="003201CF">
        <w:rPr>
          <w:rFonts w:ascii="Book Antiqua" w:hAnsi="Book Antiqua"/>
        </w:rPr>
        <w:t>Studemeister</w:t>
      </w:r>
      <w:proofErr w:type="spellEnd"/>
      <w:r w:rsidR="003201CF" w:rsidRPr="003201CF">
        <w:rPr>
          <w:rFonts w:ascii="Book Antiqua" w:hAnsi="Book Antiqua"/>
        </w:rPr>
        <w:t xml:space="preserve"> A, </w:t>
      </w:r>
      <w:proofErr w:type="spellStart"/>
      <w:r w:rsidR="003201CF" w:rsidRPr="003201CF">
        <w:rPr>
          <w:rFonts w:ascii="Book Antiqua" w:hAnsi="Book Antiqua"/>
        </w:rPr>
        <w:t>Redinski</w:t>
      </w:r>
      <w:proofErr w:type="spellEnd"/>
      <w:r w:rsidR="003201CF" w:rsidRPr="003201CF">
        <w:rPr>
          <w:rFonts w:ascii="Book Antiqua" w:hAnsi="Book Antiqua"/>
        </w:rPr>
        <w:t xml:space="preserve"> J, Ahmed S, </w:t>
      </w:r>
      <w:proofErr w:type="spellStart"/>
      <w:r w:rsidR="003201CF" w:rsidRPr="003201CF">
        <w:rPr>
          <w:rFonts w:ascii="Book Antiqua" w:hAnsi="Book Antiqua"/>
        </w:rPr>
        <w:t>Bernett</w:t>
      </w:r>
      <w:proofErr w:type="spellEnd"/>
      <w:r w:rsidR="003201CF" w:rsidRPr="003201CF">
        <w:rPr>
          <w:rFonts w:ascii="Book Antiqua" w:hAnsi="Book Antiqua"/>
        </w:rPr>
        <w:t xml:space="preserve"> J, </w:t>
      </w:r>
      <w:proofErr w:type="spellStart"/>
      <w:r w:rsidR="003201CF" w:rsidRPr="003201CF">
        <w:rPr>
          <w:rFonts w:ascii="Book Antiqua" w:hAnsi="Book Antiqua"/>
        </w:rPr>
        <w:t>Chelliah</w:t>
      </w:r>
      <w:proofErr w:type="spellEnd"/>
      <w:r w:rsidR="003201CF" w:rsidRPr="003201CF">
        <w:rPr>
          <w:rFonts w:ascii="Book Antiqua" w:hAnsi="Book Antiqua"/>
        </w:rPr>
        <w:t xml:space="preserve"> D, Chen D, </w:t>
      </w:r>
      <w:proofErr w:type="spellStart"/>
      <w:r w:rsidR="003201CF" w:rsidRPr="003201CF">
        <w:rPr>
          <w:rFonts w:ascii="Book Antiqua" w:hAnsi="Book Antiqua"/>
        </w:rPr>
        <w:t>Chihara</w:t>
      </w:r>
      <w:proofErr w:type="spellEnd"/>
      <w:r w:rsidR="003201CF" w:rsidRPr="003201CF">
        <w:rPr>
          <w:rFonts w:ascii="Book Antiqua" w:hAnsi="Book Antiqua"/>
        </w:rPr>
        <w:t xml:space="preserve"> S, Cohen SH, Cunningham J, </w:t>
      </w:r>
      <w:proofErr w:type="spellStart"/>
      <w:r w:rsidR="003201CF" w:rsidRPr="003201CF">
        <w:rPr>
          <w:rFonts w:ascii="Book Antiqua" w:hAnsi="Book Antiqua"/>
        </w:rPr>
        <w:t>D'Arminio</w:t>
      </w:r>
      <w:proofErr w:type="spellEnd"/>
      <w:r w:rsidR="003201CF" w:rsidRPr="003201CF">
        <w:rPr>
          <w:rFonts w:ascii="Book Antiqua" w:hAnsi="Book Antiqua"/>
        </w:rPr>
        <w:t xml:space="preserve"> Monforte A, Ismail S, Kato H, </w:t>
      </w:r>
      <w:proofErr w:type="spellStart"/>
      <w:r w:rsidR="003201CF" w:rsidRPr="003201CF">
        <w:rPr>
          <w:rFonts w:ascii="Book Antiqua" w:hAnsi="Book Antiqua"/>
        </w:rPr>
        <w:t>Lapadula</w:t>
      </w:r>
      <w:proofErr w:type="spellEnd"/>
      <w:r w:rsidR="003201CF" w:rsidRPr="003201CF">
        <w:rPr>
          <w:rFonts w:ascii="Book Antiqua" w:hAnsi="Book Antiqua"/>
        </w:rPr>
        <w:t xml:space="preserve"> G, </w:t>
      </w:r>
      <w:proofErr w:type="spellStart"/>
      <w:r w:rsidR="003201CF" w:rsidRPr="003201CF">
        <w:rPr>
          <w:rFonts w:ascii="Book Antiqua" w:hAnsi="Book Antiqua"/>
        </w:rPr>
        <w:t>L'Her</w:t>
      </w:r>
      <w:proofErr w:type="spellEnd"/>
      <w:r w:rsidR="003201CF" w:rsidRPr="003201CF">
        <w:rPr>
          <w:rFonts w:ascii="Book Antiqua" w:hAnsi="Book Antiqua"/>
        </w:rPr>
        <w:t xml:space="preserve"> E, </w:t>
      </w:r>
      <w:proofErr w:type="spellStart"/>
      <w:r w:rsidR="003201CF" w:rsidRPr="003201CF">
        <w:rPr>
          <w:rFonts w:ascii="Book Antiqua" w:hAnsi="Book Antiqua"/>
        </w:rPr>
        <w:t>Maeno</w:t>
      </w:r>
      <w:proofErr w:type="spellEnd"/>
      <w:r w:rsidR="003201CF" w:rsidRPr="003201CF">
        <w:rPr>
          <w:rFonts w:ascii="Book Antiqua" w:hAnsi="Book Antiqua"/>
        </w:rPr>
        <w:t xml:space="preserve"> T, Majumder S, </w:t>
      </w:r>
      <w:proofErr w:type="spellStart"/>
      <w:r w:rsidR="003201CF" w:rsidRPr="003201CF">
        <w:rPr>
          <w:rFonts w:ascii="Book Antiqua" w:hAnsi="Book Antiqua"/>
        </w:rPr>
        <w:t>Massari</w:t>
      </w:r>
      <w:proofErr w:type="spellEnd"/>
      <w:r w:rsidR="003201CF" w:rsidRPr="003201CF">
        <w:rPr>
          <w:rFonts w:ascii="Book Antiqua" w:hAnsi="Book Antiqua"/>
        </w:rPr>
        <w:t xml:space="preserve"> M, Mora-</w:t>
      </w:r>
      <w:proofErr w:type="spellStart"/>
      <w:r w:rsidR="003201CF" w:rsidRPr="003201CF">
        <w:rPr>
          <w:rFonts w:ascii="Book Antiqua" w:hAnsi="Book Antiqua"/>
        </w:rPr>
        <w:t>Rillo</w:t>
      </w:r>
      <w:proofErr w:type="spellEnd"/>
      <w:r w:rsidR="003201CF" w:rsidRPr="003201CF">
        <w:rPr>
          <w:rFonts w:ascii="Book Antiqua" w:hAnsi="Book Antiqua"/>
        </w:rPr>
        <w:t xml:space="preserve"> M, Mutoh Y, Nguyen D, Verweij E, </w:t>
      </w:r>
      <w:proofErr w:type="spellStart"/>
      <w:r w:rsidR="003201CF" w:rsidRPr="003201CF">
        <w:rPr>
          <w:rFonts w:ascii="Book Antiqua" w:hAnsi="Book Antiqua"/>
        </w:rPr>
        <w:t>Zoufaly</w:t>
      </w:r>
      <w:proofErr w:type="spellEnd"/>
      <w:r w:rsidR="003201CF" w:rsidRPr="003201CF">
        <w:rPr>
          <w:rFonts w:ascii="Book Antiqua" w:hAnsi="Book Antiqua"/>
        </w:rPr>
        <w:t xml:space="preserve"> A, </w:t>
      </w:r>
      <w:proofErr w:type="spellStart"/>
      <w:r w:rsidR="003201CF" w:rsidRPr="003201CF">
        <w:rPr>
          <w:rFonts w:ascii="Book Antiqua" w:hAnsi="Book Antiqua"/>
        </w:rPr>
        <w:t>Osinusi</w:t>
      </w:r>
      <w:proofErr w:type="spellEnd"/>
      <w:r w:rsidR="003201CF" w:rsidRPr="003201CF">
        <w:rPr>
          <w:rFonts w:ascii="Book Antiqua" w:hAnsi="Book Antiqua"/>
        </w:rPr>
        <w:t xml:space="preserve"> AO, </w:t>
      </w:r>
      <w:proofErr w:type="spellStart"/>
      <w:r w:rsidR="003201CF" w:rsidRPr="003201CF">
        <w:rPr>
          <w:rFonts w:ascii="Book Antiqua" w:hAnsi="Book Antiqua"/>
        </w:rPr>
        <w:t>DeZure</w:t>
      </w:r>
      <w:proofErr w:type="spellEnd"/>
      <w:r w:rsidR="003201CF" w:rsidRPr="003201CF">
        <w:rPr>
          <w:rFonts w:ascii="Book Antiqua" w:hAnsi="Book Antiqua"/>
        </w:rPr>
        <w:t xml:space="preserve"> A, Zhao Y, Zhong L, </w:t>
      </w:r>
      <w:proofErr w:type="spellStart"/>
      <w:r w:rsidR="003201CF" w:rsidRPr="003201CF">
        <w:rPr>
          <w:rFonts w:ascii="Book Antiqua" w:hAnsi="Book Antiqua"/>
        </w:rPr>
        <w:t>Chokkalingam</w:t>
      </w:r>
      <w:proofErr w:type="spellEnd"/>
      <w:r w:rsidR="003201CF" w:rsidRPr="003201CF">
        <w:rPr>
          <w:rFonts w:ascii="Book Antiqua" w:hAnsi="Book Antiqua"/>
        </w:rPr>
        <w:t xml:space="preserve"> A, </w:t>
      </w:r>
      <w:proofErr w:type="spellStart"/>
      <w:r w:rsidR="003201CF" w:rsidRPr="003201CF">
        <w:rPr>
          <w:rFonts w:ascii="Book Antiqua" w:hAnsi="Book Antiqua"/>
        </w:rPr>
        <w:t>Elboudwarej</w:t>
      </w:r>
      <w:proofErr w:type="spellEnd"/>
      <w:r w:rsidR="003201CF" w:rsidRPr="003201CF">
        <w:rPr>
          <w:rFonts w:ascii="Book Antiqua" w:hAnsi="Book Antiqua"/>
        </w:rPr>
        <w:t xml:space="preserve"> E, </w:t>
      </w:r>
      <w:proofErr w:type="spellStart"/>
      <w:r w:rsidR="003201CF" w:rsidRPr="003201CF">
        <w:rPr>
          <w:rFonts w:ascii="Book Antiqua" w:hAnsi="Book Antiqua"/>
        </w:rPr>
        <w:t>Telep</w:t>
      </w:r>
      <w:proofErr w:type="spellEnd"/>
      <w:r w:rsidR="003201CF" w:rsidRPr="003201CF">
        <w:rPr>
          <w:rFonts w:ascii="Book Antiqua" w:hAnsi="Book Antiqua"/>
        </w:rPr>
        <w:t xml:space="preserve"> L, </w:t>
      </w:r>
      <w:proofErr w:type="spellStart"/>
      <w:r w:rsidR="003201CF" w:rsidRPr="003201CF">
        <w:rPr>
          <w:rFonts w:ascii="Book Antiqua" w:hAnsi="Book Antiqua"/>
        </w:rPr>
        <w:t>Timbs</w:t>
      </w:r>
      <w:proofErr w:type="spellEnd"/>
      <w:r w:rsidR="003201CF" w:rsidRPr="003201CF">
        <w:rPr>
          <w:rFonts w:ascii="Book Antiqua" w:hAnsi="Book Antiqua"/>
        </w:rPr>
        <w:t xml:space="preserve"> L, </w:t>
      </w:r>
      <w:proofErr w:type="spellStart"/>
      <w:r w:rsidR="003201CF" w:rsidRPr="003201CF">
        <w:rPr>
          <w:rFonts w:ascii="Book Antiqua" w:hAnsi="Book Antiqua"/>
        </w:rPr>
        <w:t>Henne</w:t>
      </w:r>
      <w:proofErr w:type="spellEnd"/>
      <w:r w:rsidR="003201CF" w:rsidRPr="003201CF">
        <w:rPr>
          <w:rFonts w:ascii="Book Antiqua" w:hAnsi="Book Antiqua"/>
        </w:rPr>
        <w:t xml:space="preserve"> I, Sellers S, Cao H, Tan SK, Winterbourne L, Desai P, </w:t>
      </w:r>
      <w:proofErr w:type="spellStart"/>
      <w:r w:rsidR="003201CF" w:rsidRPr="003201CF">
        <w:rPr>
          <w:rFonts w:ascii="Book Antiqua" w:hAnsi="Book Antiqua"/>
        </w:rPr>
        <w:t>Mera</w:t>
      </w:r>
      <w:proofErr w:type="spellEnd"/>
      <w:r w:rsidR="003201CF" w:rsidRPr="003201CF">
        <w:rPr>
          <w:rFonts w:ascii="Book Antiqua" w:hAnsi="Book Antiqua"/>
        </w:rPr>
        <w:t xml:space="preserve"> R, </w:t>
      </w:r>
      <w:proofErr w:type="spellStart"/>
      <w:r w:rsidR="003201CF" w:rsidRPr="003201CF">
        <w:rPr>
          <w:rFonts w:ascii="Book Antiqua" w:hAnsi="Book Antiqua"/>
        </w:rPr>
        <w:t>Gaggar</w:t>
      </w:r>
      <w:proofErr w:type="spellEnd"/>
      <w:r w:rsidR="003201CF" w:rsidRPr="003201CF">
        <w:rPr>
          <w:rFonts w:ascii="Book Antiqua" w:hAnsi="Book Antiqua"/>
        </w:rPr>
        <w:t xml:space="preserve"> A, Myers RP, Brainard DM, Childs R, Flanigan T. Compassionate Use of Remdesivir for Patients with Severe Covid-19. </w:t>
      </w:r>
      <w:r w:rsidR="003201CF" w:rsidRPr="003201CF">
        <w:rPr>
          <w:rFonts w:ascii="Book Antiqua" w:hAnsi="Book Antiqua"/>
          <w:i/>
          <w:iCs/>
        </w:rPr>
        <w:t xml:space="preserve">N </w:t>
      </w:r>
      <w:proofErr w:type="spellStart"/>
      <w:r w:rsidR="003201CF" w:rsidRPr="003201CF">
        <w:rPr>
          <w:rFonts w:ascii="Book Antiqua" w:hAnsi="Book Antiqua"/>
          <w:i/>
          <w:iCs/>
        </w:rPr>
        <w:t>Engl</w:t>
      </w:r>
      <w:proofErr w:type="spellEnd"/>
      <w:r w:rsidR="003201CF" w:rsidRPr="003201CF">
        <w:rPr>
          <w:rFonts w:ascii="Book Antiqua" w:hAnsi="Book Antiqua"/>
          <w:i/>
          <w:iCs/>
        </w:rPr>
        <w:t xml:space="preserve"> J Med</w:t>
      </w:r>
      <w:r w:rsidR="003201CF" w:rsidRPr="003201CF">
        <w:rPr>
          <w:rFonts w:ascii="Book Antiqua" w:hAnsi="Book Antiqua"/>
        </w:rPr>
        <w:t xml:space="preserve"> 2020;</w:t>
      </w:r>
      <w:r w:rsidR="003201CF">
        <w:rPr>
          <w:rFonts w:ascii="Book Antiqua" w:hAnsi="Book Antiqua"/>
        </w:rPr>
        <w:t xml:space="preserve"> </w:t>
      </w:r>
      <w:r w:rsidR="003201CF" w:rsidRPr="003201CF">
        <w:rPr>
          <w:rFonts w:ascii="Book Antiqua" w:hAnsi="Book Antiqua"/>
          <w:b/>
          <w:bCs/>
        </w:rPr>
        <w:t>382</w:t>
      </w:r>
      <w:r w:rsidR="003201CF" w:rsidRPr="003201CF">
        <w:rPr>
          <w:rFonts w:ascii="Book Antiqua" w:hAnsi="Book Antiqua"/>
        </w:rPr>
        <w:t>:</w:t>
      </w:r>
      <w:r w:rsidR="003201CF">
        <w:rPr>
          <w:rFonts w:ascii="Book Antiqua" w:hAnsi="Book Antiqua"/>
        </w:rPr>
        <w:t xml:space="preserve"> </w:t>
      </w:r>
      <w:r w:rsidR="003201CF" w:rsidRPr="003201CF">
        <w:rPr>
          <w:rFonts w:ascii="Book Antiqua" w:hAnsi="Book Antiqua"/>
        </w:rPr>
        <w:t xml:space="preserve">2327-2336 </w:t>
      </w:r>
      <w:r w:rsidR="003201CF">
        <w:rPr>
          <w:rFonts w:ascii="Book Antiqua" w:hAnsi="Book Antiqua"/>
        </w:rPr>
        <w:t>[</w:t>
      </w:r>
      <w:r w:rsidR="003201CF" w:rsidRPr="003201CF">
        <w:rPr>
          <w:rFonts w:ascii="Book Antiqua" w:hAnsi="Book Antiqua"/>
        </w:rPr>
        <w:t>PMID: 32275812</w:t>
      </w:r>
      <w:r w:rsidR="003201CF">
        <w:rPr>
          <w:rFonts w:ascii="Book Antiqua" w:hAnsi="Book Antiqua"/>
        </w:rPr>
        <w:t xml:space="preserve"> DOI</w:t>
      </w:r>
      <w:r w:rsidR="003201CF" w:rsidRPr="003201CF">
        <w:rPr>
          <w:rFonts w:ascii="Book Antiqua" w:hAnsi="Book Antiqua"/>
        </w:rPr>
        <w:t>: 10.1056/NEJMoa2007016</w:t>
      </w:r>
      <w:r w:rsidR="003201CF">
        <w:rPr>
          <w:rFonts w:ascii="Book Antiqua" w:hAnsi="Book Antiqua"/>
        </w:rPr>
        <w:t>]</w:t>
      </w:r>
    </w:p>
    <w:p w14:paraId="2ECD954C" w14:textId="1F539F4D"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57</w:t>
      </w:r>
      <w:r>
        <w:rPr>
          <w:rStyle w:val="apple-converted-space"/>
          <w:rFonts w:ascii="Book Antiqua" w:hAnsi="Book Antiqua"/>
        </w:rPr>
        <w:t xml:space="preserve"> </w:t>
      </w:r>
      <w:proofErr w:type="spellStart"/>
      <w:r w:rsidRPr="00D62D36">
        <w:rPr>
          <w:rFonts w:ascii="Book Antiqua" w:hAnsi="Book Antiqua"/>
          <w:b/>
          <w:bCs/>
        </w:rPr>
        <w:t>Muhović</w:t>
      </w:r>
      <w:proofErr w:type="spellEnd"/>
      <w:r>
        <w:rPr>
          <w:rFonts w:ascii="Book Antiqua" w:hAnsi="Book Antiqua"/>
          <w:b/>
          <w:bCs/>
        </w:rPr>
        <w:t xml:space="preserve"> </w:t>
      </w:r>
      <w:r w:rsidRPr="00D62D36">
        <w:rPr>
          <w:rFonts w:ascii="Book Antiqua" w:hAnsi="Book Antiqua"/>
          <w:b/>
          <w:bCs/>
        </w:rPr>
        <w:t>D</w:t>
      </w:r>
      <w:r w:rsidRPr="00D62D36">
        <w:rPr>
          <w:rFonts w:ascii="Book Antiqua" w:hAnsi="Book Antiqua"/>
        </w:rPr>
        <w:t>,</w:t>
      </w:r>
      <w:r>
        <w:rPr>
          <w:rFonts w:ascii="Book Antiqua" w:hAnsi="Book Antiqua"/>
        </w:rPr>
        <w:t xml:space="preserve"> </w:t>
      </w:r>
      <w:proofErr w:type="spellStart"/>
      <w:r w:rsidRPr="00D62D36">
        <w:rPr>
          <w:rFonts w:ascii="Book Antiqua" w:hAnsi="Book Antiqua"/>
        </w:rPr>
        <w:t>Bojović</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proofErr w:type="spellStart"/>
      <w:r w:rsidRPr="00D62D36">
        <w:rPr>
          <w:rFonts w:ascii="Book Antiqua" w:hAnsi="Book Antiqua"/>
        </w:rPr>
        <w:t>Bulatović</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Vukčević</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proofErr w:type="spellStart"/>
      <w:r w:rsidRPr="00D62D36">
        <w:rPr>
          <w:rFonts w:ascii="Book Antiqua" w:hAnsi="Book Antiqua"/>
        </w:rPr>
        <w:t>Ratković</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Lazović</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Smolović</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First</w:t>
      </w:r>
      <w:r>
        <w:rPr>
          <w:rFonts w:ascii="Book Antiqua" w:hAnsi="Book Antiqua"/>
        </w:rPr>
        <w:t xml:space="preserve"> </w:t>
      </w:r>
      <w:r w:rsidRPr="00D62D36">
        <w:rPr>
          <w:rFonts w:ascii="Book Antiqua" w:hAnsi="Book Antiqua"/>
        </w:rPr>
        <w:t>case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drug-induced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use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tocilizumab</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patient</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Liver</w:t>
      </w:r>
      <w:r>
        <w:rPr>
          <w:rFonts w:ascii="Book Antiqua" w:hAnsi="Book Antiqua"/>
          <w:i/>
          <w:iCs/>
        </w:rPr>
        <w:t xml:space="preserve"> </w:t>
      </w:r>
      <w:r w:rsidRPr="00D62D36">
        <w:rPr>
          <w:rFonts w:ascii="Book Antiqua" w:hAnsi="Book Antiqua"/>
          <w:i/>
          <w:iCs/>
        </w:rPr>
        <w:t>Int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40</w:t>
      </w:r>
      <w:r w:rsidRPr="00D62D36">
        <w:rPr>
          <w:rFonts w:ascii="Book Antiqua" w:hAnsi="Book Antiqua"/>
        </w:rPr>
        <w:t>:</w:t>
      </w:r>
      <w:r>
        <w:rPr>
          <w:rFonts w:ascii="Book Antiqua" w:hAnsi="Book Antiqua"/>
        </w:rPr>
        <w:t xml:space="preserve"> </w:t>
      </w:r>
      <w:r w:rsidRPr="00D62D36">
        <w:rPr>
          <w:rFonts w:ascii="Book Antiqua" w:hAnsi="Book Antiqua"/>
        </w:rPr>
        <w:t>1901-1905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32478465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10.1111/liv.14516]</w:t>
      </w:r>
    </w:p>
    <w:p w14:paraId="1FE563C5" w14:textId="231AEE44"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58</w:t>
      </w:r>
      <w:r>
        <w:rPr>
          <w:rStyle w:val="apple-converted-space"/>
          <w:rFonts w:ascii="Book Antiqua" w:hAnsi="Book Antiqua"/>
        </w:rPr>
        <w:t xml:space="preserve"> </w:t>
      </w:r>
      <w:r w:rsidRPr="00D62D36">
        <w:rPr>
          <w:rFonts w:ascii="Book Antiqua" w:hAnsi="Book Antiqua"/>
          <w:b/>
          <w:bCs/>
        </w:rPr>
        <w:t>Yamazaki</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Suzuki</w:t>
      </w:r>
      <w:r>
        <w:rPr>
          <w:rFonts w:ascii="Book Antiqua" w:hAnsi="Book Antiqua"/>
        </w:rPr>
        <w:t xml:space="preserve"> </w:t>
      </w:r>
      <w:r w:rsidRPr="00D62D36">
        <w:rPr>
          <w:rFonts w:ascii="Book Antiqua" w:hAnsi="Book Antiqua"/>
        </w:rPr>
        <w:t>T,</w:t>
      </w:r>
      <w:r>
        <w:rPr>
          <w:rFonts w:ascii="Book Antiqua" w:hAnsi="Book Antiqua"/>
        </w:rPr>
        <w:t xml:space="preserve"> </w:t>
      </w:r>
      <w:proofErr w:type="spellStart"/>
      <w:r w:rsidRPr="00D62D36">
        <w:rPr>
          <w:rFonts w:ascii="Book Antiqua" w:hAnsi="Book Antiqua"/>
        </w:rPr>
        <w:t>Sayama</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Nakada</w:t>
      </w:r>
      <w:r>
        <w:rPr>
          <w:rFonts w:ascii="Book Antiqua" w:hAnsi="Book Antiqua"/>
        </w:rPr>
        <w:t xml:space="preserve"> </w:t>
      </w:r>
      <w:r w:rsidRPr="00D62D36">
        <w:rPr>
          <w:rFonts w:ascii="Book Antiqua" w:hAnsi="Book Antiqua"/>
        </w:rPr>
        <w:t>TA,</w:t>
      </w:r>
      <w:r>
        <w:rPr>
          <w:rFonts w:ascii="Book Antiqua" w:hAnsi="Book Antiqua"/>
        </w:rPr>
        <w:t xml:space="preserve"> </w:t>
      </w:r>
      <w:proofErr w:type="spellStart"/>
      <w:r w:rsidRPr="00D62D36">
        <w:rPr>
          <w:rFonts w:ascii="Book Antiqua" w:hAnsi="Book Antiqua"/>
        </w:rPr>
        <w:t>Igari</w:t>
      </w:r>
      <w:proofErr w:type="spellEnd"/>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Ishii</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Suspected</w:t>
      </w:r>
      <w:r>
        <w:rPr>
          <w:rFonts w:ascii="Book Antiqua" w:hAnsi="Book Antiqua"/>
        </w:rPr>
        <w:t xml:space="preserve"> </w:t>
      </w:r>
      <w:r w:rsidRPr="00D62D36">
        <w:rPr>
          <w:rFonts w:ascii="Book Antiqua" w:hAnsi="Book Antiqua"/>
        </w:rPr>
        <w:t>cholestatic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induced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favipiravir</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patient</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Infect</w:t>
      </w:r>
      <w:r>
        <w:rPr>
          <w:rFonts w:ascii="Book Antiqua" w:hAnsi="Book Antiqua"/>
          <w:i/>
          <w:iCs/>
        </w:rPr>
        <w:t xml:space="preserve"> </w:t>
      </w:r>
      <w:r w:rsidRPr="00D62D36">
        <w:rPr>
          <w:rFonts w:ascii="Book Antiqua" w:hAnsi="Book Antiqua"/>
          <w:i/>
          <w:iCs/>
        </w:rPr>
        <w:t>Chemother</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27</w:t>
      </w:r>
      <w:r w:rsidRPr="00D62D36">
        <w:rPr>
          <w:rFonts w:ascii="Book Antiqua" w:hAnsi="Book Antiqua"/>
        </w:rPr>
        <w:t>:</w:t>
      </w:r>
      <w:r>
        <w:rPr>
          <w:rFonts w:ascii="Book Antiqua" w:hAnsi="Book Antiqua"/>
        </w:rPr>
        <w:t xml:space="preserve"> </w:t>
      </w:r>
      <w:r w:rsidRPr="00D62D36">
        <w:rPr>
          <w:rFonts w:ascii="Book Antiqua" w:hAnsi="Book Antiqua"/>
        </w:rPr>
        <w:t>390-392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33402301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10.1016/j.jiac.2020.12.021]</w:t>
      </w:r>
    </w:p>
    <w:p w14:paraId="3E314A44" w14:textId="13FFEAFC"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59</w:t>
      </w:r>
      <w:r>
        <w:rPr>
          <w:rStyle w:val="apple-converted-space"/>
          <w:rFonts w:ascii="Book Antiqua" w:hAnsi="Book Antiqua"/>
        </w:rPr>
        <w:t xml:space="preserve"> </w:t>
      </w:r>
      <w:proofErr w:type="spellStart"/>
      <w:r w:rsidRPr="00D62D36">
        <w:rPr>
          <w:rFonts w:ascii="Book Antiqua" w:hAnsi="Book Antiqua"/>
          <w:b/>
          <w:bCs/>
        </w:rPr>
        <w:t>Teschke</w:t>
      </w:r>
      <w:proofErr w:type="spellEnd"/>
      <w:r>
        <w:rPr>
          <w:rFonts w:ascii="Book Antiqua" w:hAnsi="Book Antiqua"/>
          <w:b/>
          <w:bCs/>
        </w:rPr>
        <w:t xml:space="preserve"> </w:t>
      </w:r>
      <w:r w:rsidRPr="00D62D36">
        <w:rPr>
          <w:rFonts w:ascii="Book Antiqua" w:hAnsi="Book Antiqua"/>
          <w:b/>
          <w:bCs/>
        </w:rPr>
        <w:t>R</w:t>
      </w:r>
      <w:r w:rsidRPr="00D62D36">
        <w:rPr>
          <w:rFonts w:ascii="Book Antiqua" w:hAnsi="Book Antiqua"/>
        </w:rPr>
        <w:t>,</w:t>
      </w:r>
      <w:r>
        <w:rPr>
          <w:rFonts w:ascii="Book Antiqua" w:hAnsi="Book Antiqua"/>
        </w:rPr>
        <w:t xml:space="preserve"> </w:t>
      </w:r>
      <w:r w:rsidRPr="00D62D36">
        <w:rPr>
          <w:rFonts w:ascii="Book Antiqua" w:hAnsi="Book Antiqua"/>
        </w:rPr>
        <w:t>Méndez-Sánchez</w:t>
      </w:r>
      <w:r>
        <w:rPr>
          <w:rFonts w:ascii="Book Antiqua" w:hAnsi="Book Antiqua"/>
        </w:rPr>
        <w:t xml:space="preserve"> </w:t>
      </w:r>
      <w:r w:rsidRPr="00D62D36">
        <w:rPr>
          <w:rFonts w:ascii="Book Antiqua" w:hAnsi="Book Antiqua"/>
        </w:rPr>
        <w:t>N,</w:t>
      </w:r>
      <w:r>
        <w:rPr>
          <w:rFonts w:ascii="Book Antiqua" w:hAnsi="Book Antiqua"/>
        </w:rPr>
        <w:t xml:space="preserve"> </w:t>
      </w:r>
      <w:r w:rsidRPr="00D62D36">
        <w:rPr>
          <w:rFonts w:ascii="Book Antiqua" w:hAnsi="Book Antiqua"/>
        </w:rPr>
        <w:t>Eickhoff</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Drugs</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Causatives: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996</w:t>
      </w:r>
      <w:r>
        <w:rPr>
          <w:rFonts w:ascii="Book Antiqua" w:hAnsi="Book Antiqua"/>
        </w:rPr>
        <w:t xml:space="preserve"> </w:t>
      </w:r>
      <w:r w:rsidRPr="00D62D36">
        <w:rPr>
          <w:rFonts w:ascii="Book Antiqua" w:hAnsi="Book Antiqua"/>
        </w:rPr>
        <w:t>DILI</w:t>
      </w:r>
      <w:r>
        <w:rPr>
          <w:rFonts w:ascii="Book Antiqua" w:hAnsi="Book Antiqua"/>
        </w:rPr>
        <w:t xml:space="preserve"> </w:t>
      </w:r>
      <w:r w:rsidRPr="00D62D36">
        <w:rPr>
          <w:rFonts w:ascii="Book Antiqua" w:hAnsi="Book Antiqua"/>
        </w:rPr>
        <w:t>Cases</w:t>
      </w:r>
      <w:r>
        <w:rPr>
          <w:rFonts w:ascii="Book Antiqua" w:hAnsi="Book Antiqua"/>
        </w:rPr>
        <w:t xml:space="preserve"> </w:t>
      </w:r>
      <w:r w:rsidRPr="00D62D36">
        <w:rPr>
          <w:rFonts w:ascii="Book Antiqua" w:hAnsi="Book Antiqua"/>
        </w:rPr>
        <w:t>Published</w:t>
      </w:r>
      <w:r>
        <w:rPr>
          <w:rFonts w:ascii="Book Antiqua" w:hAnsi="Book Antiqua"/>
        </w:rPr>
        <w:t xml:space="preserve"> </w:t>
      </w:r>
      <w:r w:rsidRPr="00D62D36">
        <w:rPr>
          <w:rFonts w:ascii="Book Antiqua" w:hAnsi="Book Antiqua"/>
        </w:rPr>
        <w:t>2020/2021</w:t>
      </w:r>
      <w:r>
        <w:rPr>
          <w:rFonts w:ascii="Book Antiqua" w:hAnsi="Book Antiqua"/>
        </w:rPr>
        <w:t xml:space="preserve"> </w:t>
      </w:r>
      <w:r w:rsidRPr="00D62D36">
        <w:rPr>
          <w:rFonts w:ascii="Book Antiqua" w:hAnsi="Book Antiqua"/>
        </w:rPr>
        <w:t>Based</w:t>
      </w:r>
      <w:r>
        <w:rPr>
          <w:rFonts w:ascii="Book Antiqua" w:hAnsi="Book Antiqua"/>
        </w:rPr>
        <w:t xml:space="preserve"> </w:t>
      </w:r>
      <w:r w:rsidRPr="00D62D36">
        <w:rPr>
          <w:rFonts w:ascii="Book Antiqua" w:hAnsi="Book Antiqua"/>
        </w:rPr>
        <w:lastRenderedPageBreak/>
        <w:t>on</w:t>
      </w:r>
      <w:r>
        <w:rPr>
          <w:rFonts w:ascii="Book Antiqua" w:hAnsi="Book Antiqua"/>
        </w:rPr>
        <w:t xml:space="preserve"> </w:t>
      </w:r>
      <w:r w:rsidRPr="00D62D36">
        <w:rPr>
          <w:rFonts w:ascii="Book Antiqua" w:hAnsi="Book Antiqua"/>
        </w:rPr>
        <w:t>RUCAM</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Causality</w:t>
      </w:r>
      <w:r>
        <w:rPr>
          <w:rFonts w:ascii="Book Antiqua" w:hAnsi="Book Antiqua"/>
        </w:rPr>
        <w:t xml:space="preserve"> </w:t>
      </w:r>
      <w:r w:rsidRPr="00D62D36">
        <w:rPr>
          <w:rFonts w:ascii="Book Antiqua" w:hAnsi="Book Antiqua"/>
        </w:rPr>
        <w:t>Assessment</w:t>
      </w:r>
      <w:r>
        <w:rPr>
          <w:rFonts w:ascii="Book Antiqua" w:hAnsi="Book Antiqua"/>
        </w:rPr>
        <w:t xml:space="preserve"> </w:t>
      </w:r>
      <w:r w:rsidRPr="00D62D36">
        <w:rPr>
          <w:rFonts w:ascii="Book Antiqua" w:hAnsi="Book Antiqua"/>
        </w:rPr>
        <w:t>Method.</w:t>
      </w:r>
      <w:r>
        <w:rPr>
          <w:rStyle w:val="apple-converted-space"/>
          <w:rFonts w:ascii="Book Antiqua" w:hAnsi="Book Antiqua"/>
        </w:rPr>
        <w:t xml:space="preserve"> </w:t>
      </w:r>
      <w:r w:rsidRPr="00D62D36">
        <w:rPr>
          <w:rFonts w:ascii="Book Antiqua" w:hAnsi="Book Antiqua"/>
          <w:i/>
          <w:iCs/>
        </w:rPr>
        <w:t>Int</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Mol</w:t>
      </w:r>
      <w:r>
        <w:rPr>
          <w:rFonts w:ascii="Book Antiqua" w:hAnsi="Book Antiqua"/>
          <w:i/>
          <w:iCs/>
        </w:rPr>
        <w:t xml:space="preserve"> </w:t>
      </w:r>
      <w:r w:rsidRPr="00D62D36">
        <w:rPr>
          <w:rFonts w:ascii="Book Antiqua" w:hAnsi="Book Antiqua"/>
          <w:i/>
          <w:iCs/>
        </w:rPr>
        <w:t>Sci</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23</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35563242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10.3390/ijms23094828]</w:t>
      </w:r>
    </w:p>
    <w:p w14:paraId="03FAFA68" w14:textId="2A5F33A0"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60</w:t>
      </w:r>
      <w:r>
        <w:rPr>
          <w:rStyle w:val="apple-converted-space"/>
          <w:rFonts w:ascii="Book Antiqua" w:hAnsi="Book Antiqua"/>
        </w:rPr>
        <w:t xml:space="preserve"> </w:t>
      </w:r>
      <w:proofErr w:type="spellStart"/>
      <w:r w:rsidRPr="00D62D36">
        <w:rPr>
          <w:rFonts w:ascii="Book Antiqua" w:hAnsi="Book Antiqua"/>
          <w:b/>
          <w:bCs/>
        </w:rPr>
        <w:t>Sodeifian</w:t>
      </w:r>
      <w:proofErr w:type="spellEnd"/>
      <w:r>
        <w:rPr>
          <w:rFonts w:ascii="Book Antiqua" w:hAnsi="Book Antiqua"/>
          <w:b/>
          <w:bCs/>
        </w:rPr>
        <w:t xml:space="preserve"> </w:t>
      </w:r>
      <w:r w:rsidRPr="00D62D36">
        <w:rPr>
          <w:rFonts w:ascii="Book Antiqua" w:hAnsi="Book Antiqua"/>
          <w:b/>
          <w:bCs/>
        </w:rPr>
        <w:t>F</w:t>
      </w:r>
      <w:r w:rsidRPr="00D62D36">
        <w:rPr>
          <w:rFonts w:ascii="Book Antiqua" w:hAnsi="Book Antiqua"/>
        </w:rPr>
        <w:t>,</w:t>
      </w:r>
      <w:r>
        <w:rPr>
          <w:rFonts w:ascii="Book Antiqua" w:hAnsi="Book Antiqua"/>
        </w:rPr>
        <w:t xml:space="preserve"> </w:t>
      </w:r>
      <w:proofErr w:type="spellStart"/>
      <w:r w:rsidRPr="00D62D36">
        <w:rPr>
          <w:rFonts w:ascii="Book Antiqua" w:hAnsi="Book Antiqua"/>
        </w:rPr>
        <w:t>Seyedalhosseini</w:t>
      </w:r>
      <w:proofErr w:type="spellEnd"/>
      <w:r>
        <w:rPr>
          <w:rFonts w:ascii="Book Antiqua" w:hAnsi="Book Antiqua"/>
        </w:rPr>
        <w:t xml:space="preserve"> </w:t>
      </w:r>
      <w:r w:rsidRPr="00D62D36">
        <w:rPr>
          <w:rFonts w:ascii="Book Antiqua" w:hAnsi="Book Antiqua"/>
        </w:rPr>
        <w:t>ZS,</w:t>
      </w:r>
      <w:r>
        <w:rPr>
          <w:rFonts w:ascii="Book Antiqua" w:hAnsi="Book Antiqua"/>
        </w:rPr>
        <w:t xml:space="preserve"> </w:t>
      </w:r>
      <w:r w:rsidRPr="00D62D36">
        <w:rPr>
          <w:rFonts w:ascii="Book Antiqua" w:hAnsi="Book Antiqua"/>
        </w:rPr>
        <w:t>Kian</w:t>
      </w:r>
      <w:r>
        <w:rPr>
          <w:rFonts w:ascii="Book Antiqua" w:hAnsi="Book Antiqua"/>
        </w:rPr>
        <w:t xml:space="preserve"> </w:t>
      </w:r>
      <w:r w:rsidRPr="00D62D36">
        <w:rPr>
          <w:rFonts w:ascii="Book Antiqua" w:hAnsi="Book Antiqua"/>
        </w:rPr>
        <w:t>N,</w:t>
      </w:r>
      <w:r>
        <w:rPr>
          <w:rFonts w:ascii="Book Antiqua" w:hAnsi="Book Antiqua"/>
        </w:rPr>
        <w:t xml:space="preserve"> </w:t>
      </w:r>
      <w:proofErr w:type="spellStart"/>
      <w:r w:rsidRPr="00D62D36">
        <w:rPr>
          <w:rFonts w:ascii="Book Antiqua" w:hAnsi="Book Antiqua"/>
        </w:rPr>
        <w:t>Eftekhari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Najari</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Mirsaeidi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Farsi</w:t>
      </w:r>
      <w:r>
        <w:rPr>
          <w:rFonts w:ascii="Book Antiqua" w:hAnsi="Book Antiqua"/>
        </w:rPr>
        <w:t xml:space="preserve"> </w:t>
      </w:r>
      <w:r w:rsidRPr="00D62D36">
        <w:rPr>
          <w:rFonts w:ascii="Book Antiqua" w:hAnsi="Book Antiqua"/>
        </w:rPr>
        <w:t>Y,</w:t>
      </w:r>
      <w:r>
        <w:rPr>
          <w:rFonts w:ascii="Book Antiqua" w:hAnsi="Book Antiqua"/>
        </w:rPr>
        <w:t xml:space="preserve"> </w:t>
      </w:r>
      <w:proofErr w:type="spellStart"/>
      <w:r w:rsidRPr="00D62D36">
        <w:rPr>
          <w:rFonts w:ascii="Book Antiqua" w:hAnsi="Book Antiqua"/>
        </w:rPr>
        <w:t>Nasiri</w:t>
      </w:r>
      <w:proofErr w:type="spellEnd"/>
      <w:r>
        <w:rPr>
          <w:rFonts w:ascii="Book Antiqua" w:hAnsi="Book Antiqua"/>
        </w:rPr>
        <w:t xml:space="preserve"> </w:t>
      </w:r>
      <w:r w:rsidRPr="00D62D36">
        <w:rPr>
          <w:rFonts w:ascii="Book Antiqua" w:hAnsi="Book Antiqua"/>
        </w:rPr>
        <w:t>MJ.</w:t>
      </w:r>
      <w:r>
        <w:rPr>
          <w:rFonts w:ascii="Book Antiqua" w:hAnsi="Book Antiqua"/>
        </w:rPr>
        <w:t xml:space="preserve"> </w:t>
      </w:r>
      <w:r w:rsidRPr="00D62D36">
        <w:rPr>
          <w:rFonts w:ascii="Book Antiqua" w:hAnsi="Book Antiqua"/>
        </w:rPr>
        <w:t>Drug-Induced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(Lausanne)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731436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34616757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10.3389/fmed.2021.731436]</w:t>
      </w:r>
    </w:p>
    <w:p w14:paraId="4E652A3E" w14:textId="054950A4"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61</w:t>
      </w:r>
      <w:r>
        <w:rPr>
          <w:rStyle w:val="apple-converted-space"/>
          <w:rFonts w:ascii="Book Antiqua" w:hAnsi="Book Antiqua"/>
        </w:rPr>
        <w:t xml:space="preserve"> </w:t>
      </w:r>
      <w:r w:rsidRPr="00D62D36">
        <w:rPr>
          <w:rFonts w:ascii="Book Antiqua" w:hAnsi="Book Antiqua"/>
          <w:b/>
          <w:bCs/>
        </w:rPr>
        <w:t>Xu</w:t>
      </w:r>
      <w:r>
        <w:rPr>
          <w:rFonts w:ascii="Book Antiqua" w:hAnsi="Book Antiqua"/>
          <w:b/>
          <w:bCs/>
        </w:rPr>
        <w:t xml:space="preserve"> </w:t>
      </w:r>
      <w:r w:rsidRPr="00D62D36">
        <w:rPr>
          <w:rFonts w:ascii="Book Antiqua" w:hAnsi="Book Antiqua"/>
          <w:b/>
          <w:bCs/>
        </w:rPr>
        <w:t>Z</w:t>
      </w:r>
      <w:r w:rsidRPr="00D62D36">
        <w:rPr>
          <w:rFonts w:ascii="Book Antiqua" w:hAnsi="Book Antiqua"/>
        </w:rPr>
        <w:t>,</w:t>
      </w:r>
      <w:r>
        <w:rPr>
          <w:rFonts w:ascii="Book Antiqua" w:hAnsi="Book Antiqua"/>
        </w:rPr>
        <w:t xml:space="preserve"> </w:t>
      </w:r>
      <w:r w:rsidRPr="00D62D36">
        <w:rPr>
          <w:rFonts w:ascii="Book Antiqua" w:hAnsi="Book Antiqua"/>
        </w:rPr>
        <w:t>Shi</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Huang</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Zhang</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Zhao</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Zhu</w:t>
      </w:r>
      <w:r>
        <w:rPr>
          <w:rFonts w:ascii="Book Antiqua" w:hAnsi="Book Antiqua"/>
        </w:rPr>
        <w:t xml:space="preserve"> </w:t>
      </w:r>
      <w:r w:rsidRPr="00D62D36">
        <w:rPr>
          <w:rFonts w:ascii="Book Antiqua" w:hAnsi="Book Antiqua"/>
        </w:rPr>
        <w:t>L,</w:t>
      </w:r>
      <w:r>
        <w:rPr>
          <w:rFonts w:ascii="Book Antiqua" w:hAnsi="Book Antiqua"/>
        </w:rPr>
        <w:t xml:space="preserve"> </w:t>
      </w:r>
      <w:r w:rsidRPr="00D62D36">
        <w:rPr>
          <w:rFonts w:ascii="Book Antiqua" w:hAnsi="Book Antiqua"/>
        </w:rPr>
        <w:t>Tai</w:t>
      </w:r>
      <w:r>
        <w:rPr>
          <w:rFonts w:ascii="Book Antiqua" w:hAnsi="Book Antiqua"/>
        </w:rPr>
        <w:t xml:space="preserve"> </w:t>
      </w:r>
      <w:r w:rsidRPr="00D62D36">
        <w:rPr>
          <w:rFonts w:ascii="Book Antiqua" w:hAnsi="Book Antiqua"/>
        </w:rPr>
        <w:t>Y,</w:t>
      </w:r>
      <w:r>
        <w:rPr>
          <w:rFonts w:ascii="Book Antiqua" w:hAnsi="Book Antiqua"/>
        </w:rPr>
        <w:t xml:space="preserve"> </w:t>
      </w:r>
      <w:r w:rsidRPr="00D62D36">
        <w:rPr>
          <w:rFonts w:ascii="Book Antiqua" w:hAnsi="Book Antiqua"/>
        </w:rPr>
        <w:t>Bai</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Gao</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Song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Xia</w:t>
      </w:r>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Dong</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Zhao</w:t>
      </w:r>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FS.</w:t>
      </w:r>
      <w:r>
        <w:rPr>
          <w:rFonts w:ascii="Book Antiqua" w:hAnsi="Book Antiqua"/>
        </w:rPr>
        <w:t xml:space="preserve"> </w:t>
      </w:r>
      <w:r w:rsidRPr="00D62D36">
        <w:rPr>
          <w:rFonts w:ascii="Book Antiqua" w:hAnsi="Book Antiqua"/>
        </w:rPr>
        <w:t>Pathological</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respiratory</w:t>
      </w:r>
      <w:r>
        <w:rPr>
          <w:rFonts w:ascii="Book Antiqua" w:hAnsi="Book Antiqua"/>
        </w:rPr>
        <w:t xml:space="preserve"> </w:t>
      </w:r>
      <w:r w:rsidRPr="00D62D36">
        <w:rPr>
          <w:rFonts w:ascii="Book Antiqua" w:hAnsi="Book Antiqua"/>
        </w:rPr>
        <w:t>distress</w:t>
      </w:r>
      <w:r>
        <w:rPr>
          <w:rFonts w:ascii="Book Antiqua" w:hAnsi="Book Antiqua"/>
        </w:rPr>
        <w:t xml:space="preserve"> </w:t>
      </w:r>
      <w:r w:rsidRPr="00D62D36">
        <w:rPr>
          <w:rFonts w:ascii="Book Antiqua" w:hAnsi="Book Antiqua"/>
        </w:rPr>
        <w:t>syndrome.</w:t>
      </w:r>
      <w:r>
        <w:rPr>
          <w:rStyle w:val="apple-converted-space"/>
          <w:rFonts w:ascii="Book Antiqua" w:hAnsi="Book Antiqua"/>
        </w:rPr>
        <w:t xml:space="preserve"> </w:t>
      </w:r>
      <w:r w:rsidRPr="00D62D36">
        <w:rPr>
          <w:rFonts w:ascii="Book Antiqua" w:hAnsi="Book Antiqua"/>
          <w:i/>
          <w:iCs/>
        </w:rPr>
        <w:t>Lancet</w:t>
      </w:r>
      <w:r>
        <w:rPr>
          <w:rFonts w:ascii="Book Antiqua" w:hAnsi="Book Antiqua"/>
          <w:i/>
          <w:iCs/>
        </w:rPr>
        <w:t xml:space="preserve"> </w:t>
      </w:r>
      <w:r w:rsidRPr="00D62D36">
        <w:rPr>
          <w:rFonts w:ascii="Book Antiqua" w:hAnsi="Book Antiqua"/>
          <w:i/>
          <w:iCs/>
        </w:rPr>
        <w:t>Respir</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420-422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32085846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10.1016/S2213-2600(20)30076-X]</w:t>
      </w:r>
    </w:p>
    <w:p w14:paraId="1A126AC9" w14:textId="3004B4DE"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62</w:t>
      </w:r>
      <w:r>
        <w:rPr>
          <w:rStyle w:val="apple-converted-space"/>
          <w:rFonts w:ascii="Book Antiqua" w:hAnsi="Book Antiqua"/>
        </w:rPr>
        <w:t xml:space="preserve"> </w:t>
      </w:r>
      <w:proofErr w:type="spellStart"/>
      <w:r w:rsidRPr="00D62D36">
        <w:rPr>
          <w:rFonts w:ascii="Book Antiqua" w:hAnsi="Book Antiqua"/>
          <w:b/>
          <w:bCs/>
        </w:rPr>
        <w:t>Pessayre</w:t>
      </w:r>
      <w:proofErr w:type="spellEnd"/>
      <w:r>
        <w:rPr>
          <w:rFonts w:ascii="Book Antiqua" w:hAnsi="Book Antiqua"/>
          <w:b/>
          <w:bCs/>
        </w:rPr>
        <w:t xml:space="preserve"> </w:t>
      </w:r>
      <w:r w:rsidRPr="00D62D36">
        <w:rPr>
          <w:rFonts w:ascii="Book Antiqua" w:hAnsi="Book Antiqua"/>
          <w:b/>
          <w:bCs/>
        </w:rPr>
        <w:t>D</w:t>
      </w:r>
      <w:r w:rsidRPr="00D62D36">
        <w:rPr>
          <w:rFonts w:ascii="Book Antiqua" w:hAnsi="Book Antiqua"/>
        </w:rPr>
        <w:t>,</w:t>
      </w:r>
      <w:r>
        <w:rPr>
          <w:rFonts w:ascii="Book Antiqua" w:hAnsi="Book Antiqua"/>
        </w:rPr>
        <w:t xml:space="preserve"> </w:t>
      </w:r>
      <w:proofErr w:type="spellStart"/>
      <w:r w:rsidRPr="00D62D36">
        <w:rPr>
          <w:rFonts w:ascii="Book Antiqua" w:hAnsi="Book Antiqua"/>
        </w:rPr>
        <w:t>Fromenty</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proofErr w:type="spellStart"/>
      <w:r w:rsidRPr="00D62D36">
        <w:rPr>
          <w:rFonts w:ascii="Book Antiqua" w:hAnsi="Book Antiqua"/>
        </w:rPr>
        <w:t>Berson</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Robin</w:t>
      </w:r>
      <w:r>
        <w:rPr>
          <w:rFonts w:ascii="Book Antiqua" w:hAnsi="Book Antiqua"/>
        </w:rPr>
        <w:t xml:space="preserve"> </w:t>
      </w:r>
      <w:r w:rsidRPr="00D62D36">
        <w:rPr>
          <w:rFonts w:ascii="Book Antiqua" w:hAnsi="Book Antiqua"/>
        </w:rPr>
        <w:t>MA,</w:t>
      </w:r>
      <w:r>
        <w:rPr>
          <w:rFonts w:ascii="Book Antiqua" w:hAnsi="Book Antiqua"/>
        </w:rPr>
        <w:t xml:space="preserve"> </w:t>
      </w:r>
      <w:proofErr w:type="spellStart"/>
      <w:r w:rsidRPr="00D62D36">
        <w:rPr>
          <w:rFonts w:ascii="Book Antiqua" w:hAnsi="Book Antiqua"/>
        </w:rPr>
        <w:t>Lettéron</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Moreau</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Mansouri</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Central</w:t>
      </w:r>
      <w:r>
        <w:rPr>
          <w:rFonts w:ascii="Book Antiqua" w:hAnsi="Book Antiqua"/>
        </w:rPr>
        <w:t xml:space="preserve"> </w:t>
      </w:r>
      <w:r w:rsidRPr="00D62D36">
        <w:rPr>
          <w:rFonts w:ascii="Book Antiqua" w:hAnsi="Book Antiqua"/>
        </w:rPr>
        <w:t>role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mitochondria</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drug-induced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Style w:val="apple-converted-space"/>
          <w:rFonts w:ascii="Book Antiqua" w:hAnsi="Book Antiqua"/>
        </w:rPr>
        <w:t xml:space="preserve"> </w:t>
      </w:r>
      <w:r w:rsidRPr="00D62D36">
        <w:rPr>
          <w:rFonts w:ascii="Book Antiqua" w:hAnsi="Book Antiqua"/>
          <w:i/>
          <w:iCs/>
        </w:rPr>
        <w:t>Drug</w:t>
      </w:r>
      <w:r>
        <w:rPr>
          <w:rFonts w:ascii="Book Antiqua" w:hAnsi="Book Antiqua"/>
          <w:i/>
          <w:iCs/>
        </w:rPr>
        <w:t xml:space="preserve"> </w:t>
      </w:r>
      <w:proofErr w:type="spellStart"/>
      <w:r w:rsidRPr="00D62D36">
        <w:rPr>
          <w:rFonts w:ascii="Book Antiqua" w:hAnsi="Book Antiqua"/>
          <w:i/>
          <w:iCs/>
        </w:rPr>
        <w:t>Metab</w:t>
      </w:r>
      <w:proofErr w:type="spellEnd"/>
      <w:r>
        <w:rPr>
          <w:rFonts w:ascii="Book Antiqua" w:hAnsi="Book Antiqua"/>
          <w:i/>
          <w:iCs/>
        </w:rPr>
        <w:t xml:space="preserve"> </w:t>
      </w:r>
      <w:r w:rsidRPr="00D62D36">
        <w:rPr>
          <w:rFonts w:ascii="Book Antiqua" w:hAnsi="Book Antiqua"/>
          <w:i/>
          <w:iCs/>
        </w:rPr>
        <w:t>Rev</w:t>
      </w:r>
      <w:r w:rsidRPr="00D62D36">
        <w:rPr>
          <w:rFonts w:ascii="Book Antiqua" w:hAnsi="Book Antiqua"/>
        </w:rPr>
        <w:t>2012;</w:t>
      </w:r>
      <w:r>
        <w:rPr>
          <w:rStyle w:val="apple-converted-space"/>
          <w:rFonts w:ascii="Book Antiqua" w:hAnsi="Book Antiqua"/>
        </w:rPr>
        <w:t xml:space="preserve"> </w:t>
      </w:r>
      <w:r w:rsidRPr="00D62D36">
        <w:rPr>
          <w:rFonts w:ascii="Book Antiqua" w:hAnsi="Book Antiqua"/>
          <w:b/>
          <w:bCs/>
        </w:rPr>
        <w:t>44</w:t>
      </w:r>
      <w:r w:rsidRPr="00D62D36">
        <w:rPr>
          <w:rFonts w:ascii="Book Antiqua" w:hAnsi="Book Antiqua"/>
        </w:rPr>
        <w:t>:</w:t>
      </w:r>
      <w:r>
        <w:rPr>
          <w:rFonts w:ascii="Book Antiqua" w:hAnsi="Book Antiqua"/>
        </w:rPr>
        <w:t xml:space="preserve"> </w:t>
      </w:r>
      <w:r w:rsidRPr="00D62D36">
        <w:rPr>
          <w:rFonts w:ascii="Book Antiqua" w:hAnsi="Book Antiqua"/>
        </w:rPr>
        <w:t>34-87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21892896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10.3109/03602532.2011.604086]</w:t>
      </w:r>
    </w:p>
    <w:p w14:paraId="4F9767D3" w14:textId="013C0423"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63</w:t>
      </w:r>
      <w:r>
        <w:rPr>
          <w:rStyle w:val="apple-converted-space"/>
          <w:rFonts w:ascii="Book Antiqua" w:hAnsi="Book Antiqua"/>
        </w:rPr>
        <w:t xml:space="preserve"> </w:t>
      </w:r>
      <w:r w:rsidRPr="00D62D36">
        <w:rPr>
          <w:rFonts w:ascii="Book Antiqua" w:hAnsi="Book Antiqua"/>
          <w:b/>
          <w:bCs/>
        </w:rPr>
        <w:t>El-</w:t>
      </w:r>
      <w:proofErr w:type="spellStart"/>
      <w:r w:rsidRPr="00D62D36">
        <w:rPr>
          <w:rFonts w:ascii="Book Antiqua" w:hAnsi="Book Antiqua"/>
          <w:b/>
          <w:bCs/>
        </w:rPr>
        <w:t>Ghiaty</w:t>
      </w:r>
      <w:proofErr w:type="spellEnd"/>
      <w:r>
        <w:rPr>
          <w:rFonts w:ascii="Book Antiqua" w:hAnsi="Book Antiqua"/>
          <w:b/>
          <w:bCs/>
        </w:rPr>
        <w:t xml:space="preserve"> </w:t>
      </w:r>
      <w:r w:rsidRPr="00D62D36">
        <w:rPr>
          <w:rFonts w:ascii="Book Antiqua" w:hAnsi="Book Antiqua"/>
          <w:b/>
          <w:bCs/>
        </w:rPr>
        <w:t>MA</w:t>
      </w:r>
      <w:r w:rsidRPr="00D62D36">
        <w:rPr>
          <w:rFonts w:ascii="Book Antiqua" w:hAnsi="Book Antiqua"/>
        </w:rPr>
        <w:t>,</w:t>
      </w:r>
      <w:r>
        <w:rPr>
          <w:rFonts w:ascii="Book Antiqua" w:hAnsi="Book Antiqua"/>
        </w:rPr>
        <w:t xml:space="preserve"> </w:t>
      </w:r>
      <w:proofErr w:type="spellStart"/>
      <w:r w:rsidRPr="00D62D36">
        <w:rPr>
          <w:rFonts w:ascii="Book Antiqua" w:hAnsi="Book Antiqua"/>
        </w:rPr>
        <w:t>Shoieb</w:t>
      </w:r>
      <w:proofErr w:type="spellEnd"/>
      <w:r>
        <w:rPr>
          <w:rFonts w:ascii="Book Antiqua" w:hAnsi="Book Antiqua"/>
        </w:rPr>
        <w:t xml:space="preserve"> </w:t>
      </w:r>
      <w:r w:rsidRPr="00D62D36">
        <w:rPr>
          <w:rFonts w:ascii="Book Antiqua" w:hAnsi="Book Antiqua"/>
        </w:rPr>
        <w:t>SM,</w:t>
      </w:r>
      <w:r>
        <w:rPr>
          <w:rFonts w:ascii="Book Antiqua" w:hAnsi="Book Antiqua"/>
        </w:rPr>
        <w:t xml:space="preserve"> </w:t>
      </w:r>
      <w:r w:rsidRPr="00D62D36">
        <w:rPr>
          <w:rFonts w:ascii="Book Antiqua" w:hAnsi="Book Antiqua"/>
        </w:rPr>
        <w:t>El-Kadi</w:t>
      </w:r>
      <w:r>
        <w:rPr>
          <w:rFonts w:ascii="Book Antiqua" w:hAnsi="Book Antiqua"/>
        </w:rPr>
        <w:t xml:space="preserve"> </w:t>
      </w:r>
      <w:r w:rsidRPr="00D62D36">
        <w:rPr>
          <w:rFonts w:ascii="Book Antiqua" w:hAnsi="Book Antiqua"/>
        </w:rPr>
        <w:t>AOS.</w:t>
      </w:r>
      <w:r>
        <w:rPr>
          <w:rFonts w:ascii="Book Antiqua" w:hAnsi="Book Antiqua"/>
        </w:rPr>
        <w:t xml:space="preserve"> </w:t>
      </w:r>
      <w:r w:rsidRPr="00D62D36">
        <w:rPr>
          <w:rFonts w:ascii="Book Antiqua" w:hAnsi="Book Antiqua"/>
        </w:rPr>
        <w:t>Cytochrome</w:t>
      </w:r>
      <w:r>
        <w:rPr>
          <w:rFonts w:ascii="Book Antiqua" w:hAnsi="Book Antiqua"/>
        </w:rPr>
        <w:t xml:space="preserve"> </w:t>
      </w:r>
      <w:r w:rsidRPr="00D62D36">
        <w:rPr>
          <w:rFonts w:ascii="Book Antiqua" w:hAnsi="Book Antiqua"/>
        </w:rPr>
        <w:t>P450-mediated</w:t>
      </w:r>
      <w:r>
        <w:rPr>
          <w:rFonts w:ascii="Book Antiqua" w:hAnsi="Book Antiqua"/>
        </w:rPr>
        <w:t xml:space="preserve"> </w:t>
      </w:r>
      <w:r w:rsidRPr="00D62D36">
        <w:rPr>
          <w:rFonts w:ascii="Book Antiqua" w:hAnsi="Book Antiqua"/>
        </w:rPr>
        <w:t>drug</w:t>
      </w:r>
      <w:r>
        <w:rPr>
          <w:rFonts w:ascii="Book Antiqua" w:hAnsi="Book Antiqua"/>
        </w:rPr>
        <w:t xml:space="preserve"> </w:t>
      </w:r>
      <w:r w:rsidRPr="00D62D36">
        <w:rPr>
          <w:rFonts w:ascii="Book Antiqua" w:hAnsi="Book Antiqua"/>
        </w:rPr>
        <w:t>interactions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Current</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possible</w:t>
      </w:r>
      <w:r>
        <w:rPr>
          <w:rFonts w:ascii="Book Antiqua" w:hAnsi="Book Antiqua"/>
        </w:rPr>
        <w:t xml:space="preserve"> </w:t>
      </w:r>
      <w:r w:rsidRPr="00D62D36">
        <w:rPr>
          <w:rFonts w:ascii="Book Antiqua" w:hAnsi="Book Antiqua"/>
        </w:rPr>
        <w:t>mechanisms.</w:t>
      </w:r>
      <w:r>
        <w:rPr>
          <w:rStyle w:val="apple-converted-space"/>
          <w:rFonts w:ascii="Book Antiqua" w:hAnsi="Book Antiqua"/>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Hypotheses</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144</w:t>
      </w:r>
      <w:r w:rsidRPr="00D62D36">
        <w:rPr>
          <w:rFonts w:ascii="Book Antiqua" w:hAnsi="Book Antiqua"/>
        </w:rPr>
        <w:t>:</w:t>
      </w:r>
      <w:r>
        <w:rPr>
          <w:rFonts w:ascii="Book Antiqua" w:hAnsi="Book Antiqua"/>
        </w:rPr>
        <w:t xml:space="preserve"> </w:t>
      </w:r>
      <w:r w:rsidRPr="00D62D36">
        <w:rPr>
          <w:rFonts w:ascii="Book Antiqua" w:hAnsi="Book Antiqua"/>
        </w:rPr>
        <w:t>110033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32758877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10.1016/j.mehy.2020.110033]</w:t>
      </w:r>
    </w:p>
    <w:p w14:paraId="7E76FC70" w14:textId="1F90D0EC"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64</w:t>
      </w:r>
      <w:r>
        <w:rPr>
          <w:rStyle w:val="apple-converted-space"/>
          <w:rFonts w:ascii="Book Antiqua" w:hAnsi="Book Antiqua"/>
        </w:rPr>
        <w:t xml:space="preserve"> </w:t>
      </w:r>
      <w:r w:rsidRPr="00D62D36">
        <w:rPr>
          <w:rFonts w:ascii="Book Antiqua" w:hAnsi="Book Antiqua"/>
          <w:b/>
          <w:bCs/>
        </w:rPr>
        <w:t>Delgado</w:t>
      </w:r>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r w:rsidRPr="00D62D36">
        <w:rPr>
          <w:rFonts w:ascii="Book Antiqua" w:hAnsi="Book Antiqua"/>
        </w:rPr>
        <w:t>Stewart</w:t>
      </w:r>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Urroz</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Rodríguez</w:t>
      </w:r>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Borobia</w:t>
      </w:r>
      <w:proofErr w:type="spellEnd"/>
      <w:r>
        <w:rPr>
          <w:rFonts w:ascii="Book Antiqua" w:hAnsi="Book Antiqua"/>
        </w:rPr>
        <w:t xml:space="preserve"> </w:t>
      </w:r>
      <w:r w:rsidRPr="00D62D36">
        <w:rPr>
          <w:rFonts w:ascii="Book Antiqua" w:hAnsi="Book Antiqua"/>
        </w:rPr>
        <w:t>AM,</w:t>
      </w:r>
      <w:r>
        <w:rPr>
          <w:rFonts w:ascii="Book Antiqua" w:hAnsi="Book Antiqua"/>
        </w:rPr>
        <w:t xml:space="preserve"> </w:t>
      </w:r>
      <w:proofErr w:type="spellStart"/>
      <w:r w:rsidRPr="00D62D36">
        <w:rPr>
          <w:rFonts w:ascii="Book Antiqua" w:hAnsi="Book Antiqua"/>
        </w:rPr>
        <w:t>Akatbach-Bousaid</w:t>
      </w:r>
      <w:proofErr w:type="spellEnd"/>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González-Muñoz</w:t>
      </w:r>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Ramírez</w:t>
      </w:r>
      <w:r>
        <w:rPr>
          <w:rFonts w:ascii="Book Antiqua" w:hAnsi="Book Antiqua"/>
        </w:rPr>
        <w:t xml:space="preserve"> </w:t>
      </w:r>
      <w:r w:rsidRPr="00D62D36">
        <w:rPr>
          <w:rFonts w:ascii="Book Antiqua" w:hAnsi="Book Antiqua"/>
        </w:rPr>
        <w:t>E.</w:t>
      </w:r>
      <w:r>
        <w:rPr>
          <w:rFonts w:ascii="Book Antiqua" w:hAnsi="Book Antiqua"/>
        </w:rPr>
        <w:t xml:space="preserve"> </w:t>
      </w:r>
      <w:proofErr w:type="spellStart"/>
      <w:r w:rsidRPr="00D62D36">
        <w:rPr>
          <w:rFonts w:ascii="Book Antiqua" w:hAnsi="Book Antiqua"/>
        </w:rPr>
        <w:t>Characterisation</w:t>
      </w:r>
      <w:proofErr w:type="spellEnd"/>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Drug-Induced</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Detected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Proactive</w:t>
      </w:r>
      <w:r>
        <w:rPr>
          <w:rFonts w:ascii="Book Antiqua" w:hAnsi="Book Antiqua"/>
        </w:rPr>
        <w:t xml:space="preserve"> </w:t>
      </w:r>
      <w:r w:rsidRPr="00D62D36">
        <w:rPr>
          <w:rFonts w:ascii="Book Antiqua" w:hAnsi="Book Antiqua"/>
        </w:rPr>
        <w:t>Pharmacovigilance</w:t>
      </w:r>
      <w:r>
        <w:rPr>
          <w:rFonts w:ascii="Book Antiqua" w:hAnsi="Book Antiqua"/>
        </w:rPr>
        <w:t xml:space="preserve"> </w:t>
      </w:r>
      <w:r w:rsidRPr="00D62D36">
        <w:rPr>
          <w:rFonts w:ascii="Book Antiqua" w:hAnsi="Book Antiqua"/>
        </w:rPr>
        <w:t>Program</w:t>
      </w:r>
      <w:r>
        <w:rPr>
          <w:rFonts w:ascii="Book Antiqua" w:hAnsi="Book Antiqua"/>
        </w:rPr>
        <w:t xml:space="preserve"> </w:t>
      </w:r>
      <w:r w:rsidRPr="00D62D36">
        <w:rPr>
          <w:rFonts w:ascii="Book Antiqua" w:hAnsi="Book Antiqua"/>
        </w:rPr>
        <w:t>from</w:t>
      </w:r>
      <w:r>
        <w:rPr>
          <w:rFonts w:ascii="Book Antiqua" w:hAnsi="Book Antiqua"/>
        </w:rPr>
        <w:t xml:space="preserve"> </w:t>
      </w:r>
      <w:r w:rsidRPr="00D62D36">
        <w:rPr>
          <w:rFonts w:ascii="Book Antiqua" w:hAnsi="Book Antiqua"/>
        </w:rPr>
        <w:t>Laboratory</w:t>
      </w:r>
      <w:r>
        <w:rPr>
          <w:rFonts w:ascii="Book Antiqua" w:hAnsi="Book Antiqua"/>
        </w:rPr>
        <w:t xml:space="preserve"> </w:t>
      </w:r>
      <w:r w:rsidRPr="00D62D36">
        <w:rPr>
          <w:rFonts w:ascii="Book Antiqua" w:hAnsi="Book Antiqua"/>
        </w:rPr>
        <w:t>Signals.</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10</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34640458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10.3390/jcm10194432]</w:t>
      </w:r>
    </w:p>
    <w:p w14:paraId="35BF5F61" w14:textId="6D94C553"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65</w:t>
      </w:r>
      <w:r>
        <w:rPr>
          <w:rStyle w:val="apple-converted-space"/>
          <w:rFonts w:ascii="Book Antiqua" w:hAnsi="Book Antiqua"/>
        </w:rPr>
        <w:t xml:space="preserve"> </w:t>
      </w:r>
      <w:proofErr w:type="spellStart"/>
      <w:r w:rsidRPr="00D62D36">
        <w:rPr>
          <w:rFonts w:ascii="Book Antiqua" w:hAnsi="Book Antiqua"/>
          <w:b/>
          <w:bCs/>
        </w:rPr>
        <w:t>Venitt</w:t>
      </w:r>
      <w:proofErr w:type="spellEnd"/>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Bartsch</w:t>
      </w:r>
      <w:r>
        <w:rPr>
          <w:rFonts w:ascii="Book Antiqua" w:hAnsi="Book Antiqua"/>
        </w:rPr>
        <w:t xml:space="preserve"> </w:t>
      </w:r>
      <w:r w:rsidRPr="00D62D36">
        <w:rPr>
          <w:rFonts w:ascii="Book Antiqua" w:hAnsi="Book Antiqua"/>
        </w:rPr>
        <w:t>H,</w:t>
      </w:r>
      <w:r>
        <w:rPr>
          <w:rFonts w:ascii="Book Antiqua" w:hAnsi="Book Antiqua"/>
        </w:rPr>
        <w:t xml:space="preserve"> </w:t>
      </w:r>
      <w:proofErr w:type="spellStart"/>
      <w:r w:rsidRPr="00D62D36">
        <w:rPr>
          <w:rFonts w:ascii="Book Antiqua" w:hAnsi="Book Antiqua"/>
        </w:rPr>
        <w:t>Becking</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Fuchs</w:t>
      </w:r>
      <w:r>
        <w:rPr>
          <w:rFonts w:ascii="Book Antiqua" w:hAnsi="Book Antiqua"/>
        </w:rPr>
        <w:t xml:space="preserve"> </w:t>
      </w:r>
      <w:r w:rsidRPr="00D62D36">
        <w:rPr>
          <w:rFonts w:ascii="Book Antiqua" w:hAnsi="Book Antiqua"/>
        </w:rPr>
        <w:t>RP,</w:t>
      </w:r>
      <w:r>
        <w:rPr>
          <w:rFonts w:ascii="Book Antiqua" w:hAnsi="Book Antiqua"/>
        </w:rPr>
        <w:t xml:space="preserve"> </w:t>
      </w:r>
      <w:proofErr w:type="spellStart"/>
      <w:r w:rsidRPr="00D62D36">
        <w:rPr>
          <w:rFonts w:ascii="Book Antiqua" w:hAnsi="Book Antiqua"/>
        </w:rPr>
        <w:t>Hofnung</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Malaveille</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Matsushima</w:t>
      </w:r>
      <w:r>
        <w:rPr>
          <w:rFonts w:ascii="Book Antiqua" w:hAnsi="Book Antiqua"/>
        </w:rPr>
        <w:t xml:space="preserve"> </w:t>
      </w:r>
      <w:r w:rsidRPr="00D62D36">
        <w:rPr>
          <w:rFonts w:ascii="Book Antiqua" w:hAnsi="Book Antiqua"/>
        </w:rPr>
        <w:t>T,</w:t>
      </w:r>
      <w:r>
        <w:rPr>
          <w:rFonts w:ascii="Book Antiqua" w:hAnsi="Book Antiqua"/>
        </w:rPr>
        <w:t xml:space="preserve"> </w:t>
      </w:r>
      <w:proofErr w:type="spellStart"/>
      <w:r w:rsidRPr="00D62D36">
        <w:rPr>
          <w:rFonts w:ascii="Book Antiqua" w:hAnsi="Book Antiqua"/>
        </w:rPr>
        <w:t>Rajewsky</w:t>
      </w:r>
      <w:proofErr w:type="spellEnd"/>
      <w:r>
        <w:rPr>
          <w:rFonts w:ascii="Book Antiqua" w:hAnsi="Book Antiqua"/>
        </w:rPr>
        <w:t xml:space="preserve"> </w:t>
      </w:r>
      <w:r w:rsidRPr="00D62D36">
        <w:rPr>
          <w:rFonts w:ascii="Book Antiqua" w:hAnsi="Book Antiqua"/>
        </w:rPr>
        <w:t>MR,</w:t>
      </w:r>
      <w:r>
        <w:rPr>
          <w:rFonts w:ascii="Book Antiqua" w:hAnsi="Book Antiqua"/>
        </w:rPr>
        <w:t xml:space="preserve"> </w:t>
      </w:r>
      <w:proofErr w:type="spellStart"/>
      <w:r w:rsidRPr="00D62D36">
        <w:rPr>
          <w:rFonts w:ascii="Book Antiqua" w:hAnsi="Book Antiqua"/>
        </w:rPr>
        <w:t>Roberfroid</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Rosenkranz</w:t>
      </w:r>
      <w:r>
        <w:rPr>
          <w:rFonts w:ascii="Book Antiqua" w:hAnsi="Book Antiqua"/>
        </w:rPr>
        <w:t xml:space="preserve"> </w:t>
      </w:r>
      <w:r w:rsidRPr="00D62D36">
        <w:rPr>
          <w:rFonts w:ascii="Book Antiqua" w:hAnsi="Book Antiqua"/>
        </w:rPr>
        <w:t>HS.</w:t>
      </w:r>
      <w:r>
        <w:rPr>
          <w:rFonts w:ascii="Book Antiqua" w:hAnsi="Book Antiqua"/>
        </w:rPr>
        <w:t xml:space="preserve"> </w:t>
      </w:r>
      <w:r w:rsidRPr="00D62D36">
        <w:rPr>
          <w:rFonts w:ascii="Book Antiqua" w:hAnsi="Book Antiqua"/>
        </w:rPr>
        <w:t>Short-term</w:t>
      </w:r>
      <w:r>
        <w:rPr>
          <w:rFonts w:ascii="Book Antiqua" w:hAnsi="Book Antiqua"/>
        </w:rPr>
        <w:t xml:space="preserve"> </w:t>
      </w:r>
      <w:r w:rsidRPr="00D62D36">
        <w:rPr>
          <w:rFonts w:ascii="Book Antiqua" w:hAnsi="Book Antiqua"/>
        </w:rPr>
        <w:t>assays</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predict</w:t>
      </w:r>
      <w:r>
        <w:rPr>
          <w:rFonts w:ascii="Book Antiqua" w:hAnsi="Book Antiqua"/>
        </w:rPr>
        <w:t xml:space="preserve"> </w:t>
      </w:r>
      <w:r w:rsidRPr="00D62D36">
        <w:rPr>
          <w:rFonts w:ascii="Book Antiqua" w:hAnsi="Book Antiqua"/>
        </w:rPr>
        <w:t>carcinogenicity.</w:t>
      </w:r>
      <w:r>
        <w:rPr>
          <w:rFonts w:ascii="Book Antiqua" w:hAnsi="Book Antiqua"/>
        </w:rPr>
        <w:t xml:space="preserve"> </w:t>
      </w:r>
      <w:r w:rsidRPr="00D62D36">
        <w:rPr>
          <w:rFonts w:ascii="Book Antiqua" w:hAnsi="Book Antiqua"/>
        </w:rPr>
        <w:t>Short-term</w:t>
      </w:r>
      <w:r>
        <w:rPr>
          <w:rFonts w:ascii="Book Antiqua" w:hAnsi="Book Antiqua"/>
        </w:rPr>
        <w:t xml:space="preserve"> </w:t>
      </w:r>
      <w:r w:rsidRPr="00D62D36">
        <w:rPr>
          <w:rFonts w:ascii="Book Antiqua" w:hAnsi="Book Antiqua"/>
        </w:rPr>
        <w:t>assays</w:t>
      </w:r>
      <w:r>
        <w:rPr>
          <w:rFonts w:ascii="Book Antiqua" w:hAnsi="Book Antiqua"/>
        </w:rPr>
        <w:t xml:space="preserve"> </w:t>
      </w:r>
      <w:r w:rsidRPr="00D62D36">
        <w:rPr>
          <w:rFonts w:ascii="Book Antiqua" w:hAnsi="Book Antiqua"/>
        </w:rPr>
        <w:t>using</w:t>
      </w:r>
      <w:r>
        <w:rPr>
          <w:rFonts w:ascii="Book Antiqua" w:hAnsi="Book Antiqua"/>
        </w:rPr>
        <w:t xml:space="preserve"> </w:t>
      </w:r>
      <w:r w:rsidRPr="00D62D36">
        <w:rPr>
          <w:rFonts w:ascii="Book Antiqua" w:hAnsi="Book Antiqua"/>
        </w:rPr>
        <w:t>bacteria.</w:t>
      </w:r>
      <w:r>
        <w:rPr>
          <w:rStyle w:val="apple-converted-space"/>
          <w:rFonts w:ascii="Book Antiqua" w:hAnsi="Book Antiqua"/>
        </w:rPr>
        <w:t xml:space="preserve"> </w:t>
      </w:r>
      <w:r w:rsidRPr="00D62D36">
        <w:rPr>
          <w:rFonts w:ascii="Book Antiqua" w:hAnsi="Book Antiqua"/>
          <w:i/>
          <w:iCs/>
        </w:rPr>
        <w:t>IARC</w:t>
      </w:r>
      <w:r>
        <w:rPr>
          <w:rFonts w:ascii="Book Antiqua" w:hAnsi="Book Antiqua"/>
          <w:i/>
          <w:iCs/>
        </w:rPr>
        <w:t xml:space="preserve"> </w:t>
      </w:r>
      <w:r w:rsidRPr="00D62D36">
        <w:rPr>
          <w:rFonts w:ascii="Book Antiqua" w:hAnsi="Book Antiqua"/>
          <w:i/>
          <w:iCs/>
        </w:rPr>
        <w:t>Sci</w:t>
      </w:r>
      <w:r>
        <w:rPr>
          <w:rFonts w:ascii="Book Antiqua" w:hAnsi="Book Antiqua"/>
          <w:i/>
          <w:iCs/>
        </w:rPr>
        <w:t xml:space="preserve"> </w:t>
      </w:r>
      <w:proofErr w:type="spellStart"/>
      <w:r w:rsidRPr="00D62D36">
        <w:rPr>
          <w:rFonts w:ascii="Book Antiqua" w:hAnsi="Book Antiqua"/>
          <w:i/>
          <w:iCs/>
        </w:rPr>
        <w:t>Publ</w:t>
      </w:r>
      <w:proofErr w:type="spellEnd"/>
      <w:r>
        <w:rPr>
          <w:rStyle w:val="apple-converted-space"/>
          <w:rFonts w:ascii="Book Antiqua" w:hAnsi="Book Antiqua"/>
        </w:rPr>
        <w:t xml:space="preserve"> </w:t>
      </w:r>
      <w:r w:rsidRPr="00D62D36">
        <w:rPr>
          <w:rFonts w:ascii="Book Antiqua" w:hAnsi="Book Antiqua"/>
        </w:rPr>
        <w:t>1986:</w:t>
      </w:r>
      <w:r>
        <w:rPr>
          <w:rFonts w:ascii="Book Antiqua" w:hAnsi="Book Antiqua"/>
        </w:rPr>
        <w:t xml:space="preserve"> </w:t>
      </w:r>
      <w:r w:rsidRPr="00D62D36">
        <w:rPr>
          <w:rFonts w:ascii="Book Antiqua" w:hAnsi="Book Antiqua"/>
        </w:rPr>
        <w:t>143-161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3305342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10.1016/j.aohep.2020.09.011]</w:t>
      </w:r>
    </w:p>
    <w:p w14:paraId="09BAEE79" w14:textId="455EA39D"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66</w:t>
      </w:r>
      <w:r>
        <w:rPr>
          <w:rStyle w:val="apple-converted-space"/>
          <w:rFonts w:ascii="Book Antiqua" w:hAnsi="Book Antiqua"/>
        </w:rPr>
        <w:t xml:space="preserve"> </w:t>
      </w:r>
      <w:r w:rsidRPr="00D62D36">
        <w:rPr>
          <w:rFonts w:ascii="Book Antiqua" w:hAnsi="Book Antiqua"/>
          <w:b/>
          <w:bCs/>
        </w:rPr>
        <w:t>Dioguardi</w:t>
      </w:r>
      <w:r>
        <w:rPr>
          <w:rFonts w:ascii="Book Antiqua" w:hAnsi="Book Antiqua"/>
          <w:b/>
          <w:bCs/>
        </w:rPr>
        <w:t xml:space="preserve"> </w:t>
      </w:r>
      <w:proofErr w:type="spellStart"/>
      <w:r w:rsidRPr="00D62D36">
        <w:rPr>
          <w:rFonts w:ascii="Book Antiqua" w:hAnsi="Book Antiqua"/>
          <w:b/>
          <w:bCs/>
        </w:rPr>
        <w:t>Burgio</w:t>
      </w:r>
      <w:proofErr w:type="spellEnd"/>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Bruno</w:t>
      </w:r>
      <w:r>
        <w:rPr>
          <w:rFonts w:ascii="Book Antiqua" w:hAnsi="Book Antiqua"/>
        </w:rPr>
        <w:t xml:space="preserve"> </w:t>
      </w:r>
      <w:r w:rsidRPr="00D62D36">
        <w:rPr>
          <w:rFonts w:ascii="Book Antiqua" w:hAnsi="Book Antiqua"/>
        </w:rPr>
        <w:t>O,</w:t>
      </w:r>
      <w:r>
        <w:rPr>
          <w:rFonts w:ascii="Book Antiqua" w:hAnsi="Book Antiqua"/>
        </w:rPr>
        <w:t xml:space="preserve"> </w:t>
      </w:r>
      <w:proofErr w:type="spellStart"/>
      <w:r w:rsidRPr="00D62D36">
        <w:rPr>
          <w:rFonts w:ascii="Book Antiqua" w:hAnsi="Book Antiqua"/>
        </w:rPr>
        <w:t>Agnello</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Torrisi</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Vernuccio</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Cabibbo</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Soresi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Petta</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Calamia</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Papia</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Gambino</w:t>
      </w:r>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Ricceri</w:t>
      </w:r>
      <w:proofErr w:type="spellEnd"/>
      <w:r>
        <w:rPr>
          <w:rFonts w:ascii="Book Antiqua" w:hAnsi="Book Antiqua"/>
        </w:rPr>
        <w:t xml:space="preserve"> </w:t>
      </w:r>
      <w:r w:rsidRPr="00D62D36">
        <w:rPr>
          <w:rFonts w:ascii="Book Antiqua" w:hAnsi="Book Antiqua"/>
        </w:rPr>
        <w:t>V,</w:t>
      </w:r>
      <w:r>
        <w:rPr>
          <w:rFonts w:ascii="Book Antiqua" w:hAnsi="Book Antiqua"/>
        </w:rPr>
        <w:t xml:space="preserve"> </w:t>
      </w:r>
      <w:proofErr w:type="spellStart"/>
      <w:r w:rsidRPr="00D62D36">
        <w:rPr>
          <w:rFonts w:ascii="Book Antiqua" w:hAnsi="Book Antiqua"/>
        </w:rPr>
        <w:t>Midiri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Lagalla</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Brancatelli</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cheating</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focal</w:t>
      </w:r>
      <w:r>
        <w:rPr>
          <w:rFonts w:ascii="Book Antiqua" w:hAnsi="Book Antiqua"/>
        </w:rPr>
        <w:t xml:space="preserve"> </w:t>
      </w:r>
      <w:r w:rsidRPr="00D62D36">
        <w:rPr>
          <w:rFonts w:ascii="Book Antiqua" w:hAnsi="Book Antiqua"/>
        </w:rPr>
        <w:t>steatosis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fatty</w:t>
      </w:r>
      <w:r>
        <w:rPr>
          <w:rFonts w:ascii="Book Antiqua" w:hAnsi="Book Antiqua"/>
        </w:rPr>
        <w:t xml:space="preserve"> </w:t>
      </w:r>
      <w:r w:rsidRPr="00D62D36">
        <w:rPr>
          <w:rFonts w:ascii="Book Antiqua" w:hAnsi="Book Antiqua"/>
        </w:rPr>
        <w:t>sparing.</w:t>
      </w:r>
      <w:r>
        <w:rPr>
          <w:rStyle w:val="apple-converted-space"/>
          <w:rFonts w:ascii="Book Antiqua" w:hAnsi="Book Antiqua"/>
        </w:rPr>
        <w:t xml:space="preserve"> </w:t>
      </w:r>
      <w:r w:rsidRPr="00D62D36">
        <w:rPr>
          <w:rFonts w:ascii="Book Antiqua" w:hAnsi="Book Antiqua"/>
          <w:i/>
          <w:iCs/>
        </w:rPr>
        <w:t>Expert</w:t>
      </w:r>
      <w:r>
        <w:rPr>
          <w:rFonts w:ascii="Book Antiqua" w:hAnsi="Book Antiqua"/>
          <w:i/>
          <w:iCs/>
        </w:rPr>
        <w:t xml:space="preserve"> </w:t>
      </w:r>
      <w:r w:rsidRPr="00D62D36">
        <w:rPr>
          <w:rFonts w:ascii="Book Antiqua" w:hAnsi="Book Antiqua"/>
          <w:i/>
          <w:iCs/>
        </w:rPr>
        <w:t>Rev</w:t>
      </w:r>
      <w:r>
        <w:rPr>
          <w:rFonts w:ascii="Book Antiqua" w:hAnsi="Book Antiqua"/>
          <w:i/>
          <w:iCs/>
        </w:rPr>
        <w:t xml:space="preserve"> </w:t>
      </w:r>
      <w:r w:rsidRPr="00D62D36">
        <w:rPr>
          <w:rFonts w:ascii="Book Antiqua" w:hAnsi="Book Antiqua"/>
          <w:i/>
          <w:iCs/>
        </w:rPr>
        <w:t>Gastroenterol</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2016;</w:t>
      </w:r>
      <w:r>
        <w:rPr>
          <w:rStyle w:val="apple-converted-space"/>
          <w:rFonts w:ascii="Book Antiqua" w:hAnsi="Book Antiqua"/>
        </w:rPr>
        <w:t xml:space="preserve"> </w:t>
      </w:r>
      <w:r w:rsidRPr="00D62D36">
        <w:rPr>
          <w:rFonts w:ascii="Book Antiqua" w:hAnsi="Book Antiqua"/>
          <w:b/>
          <w:bCs/>
        </w:rPr>
        <w:t>10</w:t>
      </w:r>
      <w:r w:rsidRPr="00D62D36">
        <w:rPr>
          <w:rFonts w:ascii="Book Antiqua" w:hAnsi="Book Antiqua"/>
        </w:rPr>
        <w:t>:</w:t>
      </w:r>
      <w:r>
        <w:rPr>
          <w:rFonts w:ascii="Book Antiqua" w:hAnsi="Book Antiqua"/>
        </w:rPr>
        <w:t xml:space="preserve"> </w:t>
      </w:r>
      <w:r w:rsidRPr="00D62D36">
        <w:rPr>
          <w:rFonts w:ascii="Book Antiqua" w:hAnsi="Book Antiqua"/>
        </w:rPr>
        <w:t>671-678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27027652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10.1586/17474124.2016.1169919]</w:t>
      </w:r>
    </w:p>
    <w:p w14:paraId="635B5073" w14:textId="48B58122"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67</w:t>
      </w:r>
      <w:r>
        <w:rPr>
          <w:rStyle w:val="apple-converted-space"/>
          <w:rFonts w:ascii="Book Antiqua" w:hAnsi="Book Antiqua"/>
        </w:rPr>
        <w:t xml:space="preserve"> </w:t>
      </w:r>
      <w:proofErr w:type="spellStart"/>
      <w:r w:rsidRPr="00D62D36">
        <w:rPr>
          <w:rFonts w:ascii="Book Antiqua" w:hAnsi="Book Antiqua"/>
          <w:b/>
          <w:bCs/>
        </w:rPr>
        <w:t>Iba</w:t>
      </w:r>
      <w:proofErr w:type="spellEnd"/>
      <w:r>
        <w:rPr>
          <w:rFonts w:ascii="Book Antiqua" w:hAnsi="Book Antiqua"/>
          <w:b/>
          <w:bCs/>
        </w:rPr>
        <w:t xml:space="preserve"> </w:t>
      </w:r>
      <w:r w:rsidRPr="00D62D36">
        <w:rPr>
          <w:rFonts w:ascii="Book Antiqua" w:hAnsi="Book Antiqua"/>
          <w:b/>
          <w:bCs/>
        </w:rPr>
        <w:t>T</w:t>
      </w:r>
      <w:r w:rsidRPr="00D62D36">
        <w:rPr>
          <w:rFonts w:ascii="Book Antiqua" w:hAnsi="Book Antiqua"/>
        </w:rPr>
        <w:t>,</w:t>
      </w:r>
      <w:r>
        <w:rPr>
          <w:rFonts w:ascii="Book Antiqua" w:hAnsi="Book Antiqua"/>
        </w:rPr>
        <w:t xml:space="preserve"> </w:t>
      </w:r>
      <w:r w:rsidRPr="00D62D36">
        <w:rPr>
          <w:rFonts w:ascii="Book Antiqua" w:hAnsi="Book Antiqua"/>
        </w:rPr>
        <w:t>Levy</w:t>
      </w:r>
      <w:r>
        <w:rPr>
          <w:rFonts w:ascii="Book Antiqua" w:hAnsi="Book Antiqua"/>
        </w:rPr>
        <w:t xml:space="preserve"> </w:t>
      </w:r>
      <w:r w:rsidRPr="00D62D36">
        <w:rPr>
          <w:rFonts w:ascii="Book Antiqua" w:hAnsi="Book Antiqua"/>
        </w:rPr>
        <w:t>JH,</w:t>
      </w:r>
      <w:r>
        <w:rPr>
          <w:rFonts w:ascii="Book Antiqua" w:hAnsi="Book Antiqua"/>
        </w:rPr>
        <w:t xml:space="preserve"> </w:t>
      </w:r>
      <w:r w:rsidRPr="00D62D36">
        <w:rPr>
          <w:rFonts w:ascii="Book Antiqua" w:hAnsi="Book Antiqua"/>
        </w:rPr>
        <w:t>Levi</w:t>
      </w:r>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Thachil</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Coagulopathy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proofErr w:type="spellStart"/>
      <w:r w:rsidRPr="00D62D36">
        <w:rPr>
          <w:rFonts w:ascii="Book Antiqua" w:hAnsi="Book Antiqua"/>
          <w:i/>
          <w:iCs/>
        </w:rPr>
        <w:t>Thromb</w:t>
      </w:r>
      <w:proofErr w:type="spellEnd"/>
      <w:r>
        <w:rPr>
          <w:rFonts w:ascii="Book Antiqua" w:hAnsi="Book Antiqua"/>
          <w:i/>
          <w:iCs/>
        </w:rPr>
        <w:t xml:space="preserve"> </w:t>
      </w:r>
      <w:proofErr w:type="spellStart"/>
      <w:r w:rsidRPr="00D62D36">
        <w:rPr>
          <w:rFonts w:ascii="Book Antiqua" w:hAnsi="Book Antiqua"/>
          <w:i/>
          <w:iCs/>
        </w:rPr>
        <w:t>Haemost</w:t>
      </w:r>
      <w:proofErr w:type="spellEnd"/>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18</w:t>
      </w:r>
      <w:r w:rsidRPr="00D62D36">
        <w:rPr>
          <w:rFonts w:ascii="Book Antiqua" w:hAnsi="Book Antiqua"/>
        </w:rPr>
        <w:t>:</w:t>
      </w:r>
      <w:r>
        <w:rPr>
          <w:rFonts w:ascii="Book Antiqua" w:hAnsi="Book Antiqua"/>
        </w:rPr>
        <w:t xml:space="preserve"> </w:t>
      </w:r>
      <w:r w:rsidRPr="00D62D36">
        <w:rPr>
          <w:rFonts w:ascii="Book Antiqua" w:hAnsi="Book Antiqua"/>
        </w:rPr>
        <w:t>2103-2109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32558075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10.1111/jth.14975]</w:t>
      </w:r>
    </w:p>
    <w:p w14:paraId="412A4A55" w14:textId="05A7D40E"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68</w:t>
      </w:r>
      <w:r>
        <w:rPr>
          <w:rStyle w:val="apple-converted-space"/>
          <w:rFonts w:ascii="Book Antiqua" w:hAnsi="Book Antiqua"/>
        </w:rPr>
        <w:t xml:space="preserve"> </w:t>
      </w:r>
      <w:r w:rsidRPr="00D62D36">
        <w:rPr>
          <w:rFonts w:ascii="Book Antiqua" w:hAnsi="Book Antiqua"/>
          <w:b/>
          <w:bCs/>
        </w:rPr>
        <w:t>Cui</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Chen</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Li</w:t>
      </w:r>
      <w:r>
        <w:rPr>
          <w:rFonts w:ascii="Book Antiqua" w:hAnsi="Book Antiqua"/>
        </w:rPr>
        <w:t xml:space="preserve"> </w:t>
      </w:r>
      <w:r w:rsidRPr="00D62D36">
        <w:rPr>
          <w:rFonts w:ascii="Book Antiqua" w:hAnsi="Book Antiqua"/>
        </w:rPr>
        <w:t>X,</w:t>
      </w:r>
      <w:r>
        <w:rPr>
          <w:rFonts w:ascii="Book Antiqua" w:hAnsi="Book Antiqua"/>
        </w:rPr>
        <w:t xml:space="preserve"> </w:t>
      </w:r>
      <w:r w:rsidRPr="00D62D36">
        <w:rPr>
          <w:rFonts w:ascii="Book Antiqua" w:hAnsi="Book Antiqua"/>
        </w:rPr>
        <w:t>Liu</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Wang</w:t>
      </w:r>
      <w:r>
        <w:rPr>
          <w:rFonts w:ascii="Book Antiqua" w:hAnsi="Book Antiqua"/>
        </w:rPr>
        <w:t xml:space="preserve"> </w:t>
      </w:r>
      <w:r w:rsidRPr="00D62D36">
        <w:rPr>
          <w:rFonts w:ascii="Book Antiqua" w:hAnsi="Book Antiqua"/>
        </w:rPr>
        <w:t>F.</w:t>
      </w:r>
      <w:r>
        <w:rPr>
          <w:rFonts w:ascii="Book Antiqua" w:hAnsi="Book Antiqua"/>
        </w:rPr>
        <w:t xml:space="preserve"> </w:t>
      </w:r>
      <w:r w:rsidRPr="00D62D36">
        <w:rPr>
          <w:rFonts w:ascii="Book Antiqua" w:hAnsi="Book Antiqua"/>
        </w:rPr>
        <w:t>Prevalence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venous</w:t>
      </w:r>
      <w:r>
        <w:rPr>
          <w:rFonts w:ascii="Book Antiqua" w:hAnsi="Book Antiqua"/>
        </w:rPr>
        <w:t xml:space="preserve"> </w:t>
      </w:r>
      <w:r w:rsidRPr="00D62D36">
        <w:rPr>
          <w:rFonts w:ascii="Book Antiqua" w:hAnsi="Book Antiqua"/>
        </w:rPr>
        <w:t>thromboembolism</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severe</w:t>
      </w:r>
      <w:r>
        <w:rPr>
          <w:rFonts w:ascii="Book Antiqua" w:hAnsi="Book Antiqua"/>
        </w:rPr>
        <w:t xml:space="preserve"> </w:t>
      </w:r>
      <w:r w:rsidRPr="00D62D36">
        <w:rPr>
          <w:rFonts w:ascii="Book Antiqua" w:hAnsi="Book Antiqua"/>
        </w:rPr>
        <w:t>novel</w:t>
      </w:r>
      <w:r>
        <w:rPr>
          <w:rFonts w:ascii="Book Antiqua" w:hAnsi="Book Antiqua"/>
        </w:rPr>
        <w:t xml:space="preserve"> </w:t>
      </w:r>
      <w:r w:rsidRPr="00D62D36">
        <w:rPr>
          <w:rFonts w:ascii="Book Antiqua" w:hAnsi="Book Antiqua"/>
        </w:rPr>
        <w:t>coronavirus</w:t>
      </w:r>
      <w:r>
        <w:rPr>
          <w:rFonts w:ascii="Book Antiqua" w:hAnsi="Book Antiqua"/>
        </w:rPr>
        <w:t xml:space="preserve"> </w:t>
      </w:r>
      <w:r w:rsidRPr="00D62D36">
        <w:rPr>
          <w:rFonts w:ascii="Book Antiqua" w:hAnsi="Book Antiqua"/>
        </w:rPr>
        <w:t>pneumonia.</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proofErr w:type="spellStart"/>
      <w:r w:rsidRPr="00D62D36">
        <w:rPr>
          <w:rFonts w:ascii="Book Antiqua" w:hAnsi="Book Antiqua"/>
          <w:i/>
          <w:iCs/>
        </w:rPr>
        <w:t>Thromb</w:t>
      </w:r>
      <w:proofErr w:type="spellEnd"/>
      <w:r>
        <w:rPr>
          <w:rFonts w:ascii="Book Antiqua" w:hAnsi="Book Antiqua"/>
          <w:i/>
          <w:iCs/>
        </w:rPr>
        <w:t xml:space="preserve"> </w:t>
      </w:r>
      <w:proofErr w:type="spellStart"/>
      <w:r w:rsidRPr="00D62D36">
        <w:rPr>
          <w:rFonts w:ascii="Book Antiqua" w:hAnsi="Book Antiqua"/>
          <w:i/>
          <w:iCs/>
        </w:rPr>
        <w:t>Haemost</w:t>
      </w:r>
      <w:proofErr w:type="spellEnd"/>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18</w:t>
      </w:r>
      <w:r w:rsidRPr="00D62D36">
        <w:rPr>
          <w:rFonts w:ascii="Book Antiqua" w:hAnsi="Book Antiqua"/>
        </w:rPr>
        <w:t>:</w:t>
      </w:r>
      <w:r>
        <w:rPr>
          <w:rFonts w:ascii="Book Antiqua" w:hAnsi="Book Antiqua"/>
        </w:rPr>
        <w:t xml:space="preserve"> </w:t>
      </w:r>
      <w:r w:rsidRPr="00D62D36">
        <w:rPr>
          <w:rFonts w:ascii="Book Antiqua" w:hAnsi="Book Antiqua"/>
        </w:rPr>
        <w:t>1421-1424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32271988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10.1111/jth.14830]</w:t>
      </w:r>
    </w:p>
    <w:p w14:paraId="0E7270B4" w14:textId="1A00494A"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69</w:t>
      </w:r>
      <w:r>
        <w:rPr>
          <w:rStyle w:val="apple-converted-space"/>
          <w:rFonts w:ascii="Book Antiqua" w:hAnsi="Book Antiqua"/>
        </w:rPr>
        <w:t xml:space="preserve"> </w:t>
      </w:r>
      <w:proofErr w:type="spellStart"/>
      <w:r w:rsidRPr="00D62D36">
        <w:rPr>
          <w:rFonts w:ascii="Book Antiqua" w:hAnsi="Book Antiqua"/>
          <w:b/>
          <w:bCs/>
        </w:rPr>
        <w:t>Intagliata</w:t>
      </w:r>
      <w:proofErr w:type="spellEnd"/>
      <w:r>
        <w:rPr>
          <w:rFonts w:ascii="Book Antiqua" w:hAnsi="Book Antiqua"/>
          <w:b/>
          <w:bCs/>
        </w:rPr>
        <w:t xml:space="preserve"> </w:t>
      </w:r>
      <w:r w:rsidRPr="00D62D36">
        <w:rPr>
          <w:rFonts w:ascii="Book Antiqua" w:hAnsi="Book Antiqua"/>
          <w:b/>
          <w:bCs/>
        </w:rPr>
        <w:t>NM</w:t>
      </w:r>
      <w:r w:rsidRPr="00D62D36">
        <w:rPr>
          <w:rFonts w:ascii="Book Antiqua" w:hAnsi="Book Antiqua"/>
        </w:rPr>
        <w:t>,</w:t>
      </w:r>
      <w:r>
        <w:rPr>
          <w:rFonts w:ascii="Book Antiqua" w:hAnsi="Book Antiqua"/>
        </w:rPr>
        <w:t xml:space="preserve"> </w:t>
      </w:r>
      <w:r w:rsidRPr="00D62D36">
        <w:rPr>
          <w:rFonts w:ascii="Book Antiqua" w:hAnsi="Book Antiqua"/>
        </w:rPr>
        <w:t>Caldwell</w:t>
      </w:r>
      <w:r>
        <w:rPr>
          <w:rFonts w:ascii="Book Antiqua" w:hAnsi="Book Antiqua"/>
        </w:rPr>
        <w:t xml:space="preserve"> </w:t>
      </w:r>
      <w:r w:rsidRPr="00D62D36">
        <w:rPr>
          <w:rFonts w:ascii="Book Antiqua" w:hAnsi="Book Antiqua"/>
        </w:rPr>
        <w:t>SH,</w:t>
      </w:r>
      <w:r>
        <w:rPr>
          <w:rFonts w:ascii="Book Antiqua" w:hAnsi="Book Antiqua"/>
        </w:rPr>
        <w:t xml:space="preserve"> </w:t>
      </w:r>
      <w:proofErr w:type="spellStart"/>
      <w:r w:rsidRPr="00D62D36">
        <w:rPr>
          <w:rFonts w:ascii="Book Antiqua" w:hAnsi="Book Antiqua"/>
        </w:rPr>
        <w:t>Tripodi</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Diagnosis,</w:t>
      </w:r>
      <w:r>
        <w:rPr>
          <w:rFonts w:ascii="Book Antiqua" w:hAnsi="Book Antiqua"/>
        </w:rPr>
        <w:t xml:space="preserve"> </w:t>
      </w:r>
      <w:r w:rsidRPr="00D62D36">
        <w:rPr>
          <w:rFonts w:ascii="Book Antiqua" w:hAnsi="Book Antiqua"/>
        </w:rPr>
        <w:t>Development,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Treatment</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proofErr w:type="gramStart"/>
      <w:r w:rsidRPr="00D62D36">
        <w:rPr>
          <w:rFonts w:ascii="Book Antiqua" w:hAnsi="Book Antiqua"/>
        </w:rPr>
        <w:t>With</w:t>
      </w:r>
      <w:proofErr w:type="gramEnd"/>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Without</w:t>
      </w:r>
      <w:r>
        <w:rPr>
          <w:rFonts w:ascii="Book Antiqua" w:hAnsi="Book Antiqua"/>
        </w:rPr>
        <w:t xml:space="preserve"> </w:t>
      </w:r>
      <w:r w:rsidRPr="00D62D36">
        <w:rPr>
          <w:rFonts w:ascii="Book Antiqua" w:hAnsi="Book Antiqua"/>
        </w:rPr>
        <w:t>Cirrhosis.</w:t>
      </w:r>
      <w:r>
        <w:rPr>
          <w:rStyle w:val="apple-converted-space"/>
          <w:rFonts w:ascii="Book Antiqua" w:hAnsi="Book Antiqua"/>
        </w:rPr>
        <w:t xml:space="preserve"> </w:t>
      </w:r>
      <w:r w:rsidRPr="00D62D36">
        <w:rPr>
          <w:rFonts w:ascii="Book Antiqua" w:hAnsi="Book Antiqua"/>
          <w:i/>
          <w:iCs/>
        </w:rPr>
        <w:t>Gastroenterology</w:t>
      </w:r>
      <w:r>
        <w:rPr>
          <w:rStyle w:val="apple-converted-space"/>
          <w:rFonts w:ascii="Book Antiqua" w:hAnsi="Book Antiqua"/>
        </w:rPr>
        <w:t xml:space="preserve"> </w:t>
      </w:r>
      <w:r w:rsidRPr="00D62D36">
        <w:rPr>
          <w:rFonts w:ascii="Book Antiqua" w:hAnsi="Book Antiqua"/>
        </w:rPr>
        <w:t>2019;</w:t>
      </w:r>
      <w:r>
        <w:rPr>
          <w:rStyle w:val="apple-converted-space"/>
          <w:rFonts w:ascii="Book Antiqua" w:hAnsi="Book Antiqua"/>
        </w:rPr>
        <w:t xml:space="preserve"> </w:t>
      </w:r>
      <w:r w:rsidRPr="00D62D36">
        <w:rPr>
          <w:rFonts w:ascii="Book Antiqua" w:hAnsi="Book Antiqua"/>
          <w:b/>
          <w:bCs/>
        </w:rPr>
        <w:t>156</w:t>
      </w:r>
      <w:r w:rsidRPr="00D62D36">
        <w:rPr>
          <w:rFonts w:ascii="Book Antiqua" w:hAnsi="Book Antiqua"/>
        </w:rPr>
        <w:t>:</w:t>
      </w:r>
      <w:r>
        <w:rPr>
          <w:rFonts w:ascii="Book Antiqua" w:hAnsi="Book Antiqua"/>
        </w:rPr>
        <w:t xml:space="preserve"> </w:t>
      </w:r>
      <w:r w:rsidRPr="00D62D36">
        <w:rPr>
          <w:rFonts w:ascii="Book Antiqua" w:hAnsi="Book Antiqua"/>
        </w:rPr>
        <w:t>1582-1599.e1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30771355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10.1053/j.gastro.2019.01.265]</w:t>
      </w:r>
    </w:p>
    <w:p w14:paraId="575A6A5A" w14:textId="2B3FED5C"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70</w:t>
      </w:r>
      <w:r>
        <w:rPr>
          <w:rStyle w:val="apple-converted-space"/>
          <w:rFonts w:ascii="Book Antiqua" w:hAnsi="Book Antiqua"/>
        </w:rPr>
        <w:t xml:space="preserve"> </w:t>
      </w:r>
      <w:r w:rsidRPr="00D62D36">
        <w:rPr>
          <w:rFonts w:ascii="Book Antiqua" w:hAnsi="Book Antiqua"/>
          <w:b/>
          <w:bCs/>
        </w:rPr>
        <w:t>Rajani</w:t>
      </w:r>
      <w:r>
        <w:rPr>
          <w:rFonts w:ascii="Book Antiqua" w:hAnsi="Book Antiqua"/>
          <w:b/>
          <w:bCs/>
        </w:rPr>
        <w:t xml:space="preserve"> </w:t>
      </w:r>
      <w:r w:rsidRPr="00D62D36">
        <w:rPr>
          <w:rFonts w:ascii="Book Antiqua" w:hAnsi="Book Antiqua"/>
          <w:b/>
          <w:bCs/>
        </w:rPr>
        <w:t>R</w:t>
      </w:r>
      <w:r w:rsidRPr="00D62D36">
        <w:rPr>
          <w:rFonts w:ascii="Book Antiqua" w:hAnsi="Book Antiqua"/>
        </w:rPr>
        <w:t>,</w:t>
      </w:r>
      <w:r>
        <w:rPr>
          <w:rFonts w:ascii="Book Antiqua" w:hAnsi="Book Antiqua"/>
        </w:rPr>
        <w:t xml:space="preserve"> </w:t>
      </w:r>
      <w:proofErr w:type="spellStart"/>
      <w:r w:rsidRPr="00D62D36">
        <w:rPr>
          <w:rFonts w:ascii="Book Antiqua" w:hAnsi="Book Antiqua"/>
        </w:rPr>
        <w:t>Björnsson</w:t>
      </w:r>
      <w:proofErr w:type="spellEnd"/>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Bergquist</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Danielsson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Gustavsson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Grip</w:t>
      </w:r>
      <w:r>
        <w:rPr>
          <w:rFonts w:ascii="Book Antiqua" w:hAnsi="Book Antiqua"/>
        </w:rPr>
        <w:t xml:space="preserve"> </w:t>
      </w:r>
      <w:r w:rsidRPr="00D62D36">
        <w:rPr>
          <w:rFonts w:ascii="Book Antiqua" w:hAnsi="Book Antiqua"/>
        </w:rPr>
        <w:t>O,</w:t>
      </w:r>
      <w:r>
        <w:rPr>
          <w:rFonts w:ascii="Book Antiqua" w:hAnsi="Book Antiqua"/>
        </w:rPr>
        <w:t xml:space="preserve"> </w:t>
      </w:r>
      <w:proofErr w:type="spellStart"/>
      <w:r w:rsidRPr="00D62D36">
        <w:rPr>
          <w:rFonts w:ascii="Book Antiqua" w:hAnsi="Book Antiqua"/>
        </w:rPr>
        <w:t>Melin</w:t>
      </w:r>
      <w:proofErr w:type="spellEnd"/>
      <w:r>
        <w:rPr>
          <w:rFonts w:ascii="Book Antiqua" w:hAnsi="Book Antiqua"/>
        </w:rPr>
        <w:t xml:space="preserve"> </w:t>
      </w:r>
      <w:r w:rsidRPr="00D62D36">
        <w:rPr>
          <w:rFonts w:ascii="Book Antiqua" w:hAnsi="Book Antiqua"/>
        </w:rPr>
        <w:t>T,</w:t>
      </w:r>
      <w:r>
        <w:rPr>
          <w:rFonts w:ascii="Book Antiqua" w:hAnsi="Book Antiqua"/>
        </w:rPr>
        <w:t xml:space="preserve"> </w:t>
      </w:r>
      <w:proofErr w:type="spellStart"/>
      <w:r w:rsidRPr="00D62D36">
        <w:rPr>
          <w:rFonts w:ascii="Book Antiqua" w:hAnsi="Book Antiqua"/>
        </w:rPr>
        <w:t>Sangfelt</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Wallerstedt</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Almer</w:t>
      </w:r>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epidemiology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clinical</w:t>
      </w:r>
      <w:r>
        <w:rPr>
          <w:rFonts w:ascii="Book Antiqua" w:hAnsi="Book Antiqua"/>
        </w:rPr>
        <w:t xml:space="preserve"> </w:t>
      </w:r>
      <w:r w:rsidRPr="00D62D36">
        <w:rPr>
          <w:rFonts w:ascii="Book Antiqua" w:hAnsi="Book Antiqua"/>
        </w:rPr>
        <w:t>features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multicentre</w:t>
      </w:r>
      <w:proofErr w:type="spellEnd"/>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Aliment</w:t>
      </w:r>
      <w:r>
        <w:rPr>
          <w:rFonts w:ascii="Book Antiqua" w:hAnsi="Book Antiqua"/>
          <w:i/>
          <w:iCs/>
        </w:rPr>
        <w:t xml:space="preserve"> </w:t>
      </w:r>
      <w:proofErr w:type="spellStart"/>
      <w:r w:rsidRPr="00D62D36">
        <w:rPr>
          <w:rFonts w:ascii="Book Antiqua" w:hAnsi="Book Antiqua"/>
          <w:i/>
          <w:iCs/>
        </w:rPr>
        <w:t>Pharmacol</w:t>
      </w:r>
      <w:proofErr w:type="spellEnd"/>
      <w:r>
        <w:rPr>
          <w:rFonts w:ascii="Book Antiqua" w:hAnsi="Book Antiqua"/>
          <w:i/>
          <w:iCs/>
        </w:rPr>
        <w:t xml:space="preserve"> </w:t>
      </w:r>
      <w:proofErr w:type="spellStart"/>
      <w:r w:rsidRPr="00D62D36">
        <w:rPr>
          <w:rFonts w:ascii="Book Antiqua" w:hAnsi="Book Antiqua"/>
          <w:i/>
          <w:iCs/>
        </w:rPr>
        <w:t>Ther</w:t>
      </w:r>
      <w:proofErr w:type="spellEnd"/>
      <w:r>
        <w:rPr>
          <w:rStyle w:val="apple-converted-space"/>
          <w:rFonts w:ascii="Book Antiqua" w:hAnsi="Book Antiqua"/>
        </w:rPr>
        <w:t xml:space="preserve"> </w:t>
      </w:r>
      <w:r w:rsidRPr="00D62D36">
        <w:rPr>
          <w:rFonts w:ascii="Book Antiqua" w:hAnsi="Book Antiqua"/>
        </w:rPr>
        <w:t>2010;</w:t>
      </w:r>
      <w:r>
        <w:rPr>
          <w:rStyle w:val="apple-converted-space"/>
          <w:rFonts w:ascii="Book Antiqua" w:hAnsi="Book Antiqua"/>
        </w:rPr>
        <w:t xml:space="preserve"> </w:t>
      </w:r>
      <w:r w:rsidRPr="00D62D36">
        <w:rPr>
          <w:rFonts w:ascii="Book Antiqua" w:hAnsi="Book Antiqua"/>
          <w:b/>
          <w:bCs/>
        </w:rPr>
        <w:t>32</w:t>
      </w:r>
      <w:r w:rsidRPr="00D62D36">
        <w:rPr>
          <w:rFonts w:ascii="Book Antiqua" w:hAnsi="Book Antiqua"/>
        </w:rPr>
        <w:t>:</w:t>
      </w:r>
      <w:r>
        <w:rPr>
          <w:rFonts w:ascii="Book Antiqua" w:hAnsi="Book Antiqua"/>
        </w:rPr>
        <w:t xml:space="preserve"> </w:t>
      </w:r>
      <w:r w:rsidRPr="00D62D36">
        <w:rPr>
          <w:rFonts w:ascii="Book Antiqua" w:hAnsi="Book Antiqua"/>
        </w:rPr>
        <w:t>1154-1162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21039677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10.1111/j.1365-2036.</w:t>
      </w:r>
      <w:proofErr w:type="gramStart"/>
      <w:r w:rsidRPr="00D62D36">
        <w:rPr>
          <w:rFonts w:ascii="Book Antiqua" w:hAnsi="Book Antiqua"/>
        </w:rPr>
        <w:t>2010.04454.x</w:t>
      </w:r>
      <w:proofErr w:type="gramEnd"/>
      <w:r w:rsidRPr="00D62D36">
        <w:rPr>
          <w:rFonts w:ascii="Book Antiqua" w:hAnsi="Book Antiqua"/>
        </w:rPr>
        <w:t>]</w:t>
      </w:r>
    </w:p>
    <w:p w14:paraId="42AEEB0B" w14:textId="5145CE5A"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71</w:t>
      </w:r>
      <w:r>
        <w:rPr>
          <w:rStyle w:val="apple-converted-space"/>
          <w:rFonts w:ascii="Book Antiqua" w:hAnsi="Book Antiqua"/>
        </w:rPr>
        <w:t xml:space="preserve"> </w:t>
      </w:r>
      <w:r w:rsidRPr="00D62D36">
        <w:rPr>
          <w:rFonts w:ascii="Book Antiqua" w:hAnsi="Book Antiqua"/>
          <w:b/>
          <w:bCs/>
        </w:rPr>
        <w:t>Patel</w:t>
      </w:r>
      <w:r>
        <w:rPr>
          <w:rFonts w:ascii="Book Antiqua" w:hAnsi="Book Antiqua"/>
          <w:b/>
          <w:bCs/>
        </w:rPr>
        <w:t xml:space="preserve"> </w:t>
      </w:r>
      <w:r w:rsidRPr="00D62D36">
        <w:rPr>
          <w:rFonts w:ascii="Book Antiqua" w:hAnsi="Book Antiqua"/>
          <w:b/>
          <w:bCs/>
        </w:rPr>
        <w:t>KP</w:t>
      </w:r>
      <w:r w:rsidRPr="00D62D36">
        <w:rPr>
          <w:rFonts w:ascii="Book Antiqua" w:hAnsi="Book Antiqua"/>
        </w:rPr>
        <w:t>,</w:t>
      </w:r>
      <w:r>
        <w:rPr>
          <w:rFonts w:ascii="Book Antiqua" w:hAnsi="Book Antiqua"/>
        </w:rPr>
        <w:t xml:space="preserve"> </w:t>
      </w:r>
      <w:r w:rsidRPr="00D62D36">
        <w:rPr>
          <w:rFonts w:ascii="Book Antiqua" w:hAnsi="Book Antiqua"/>
        </w:rPr>
        <w:t>Patel</w:t>
      </w:r>
      <w:r>
        <w:rPr>
          <w:rFonts w:ascii="Book Antiqua" w:hAnsi="Book Antiqua"/>
        </w:rPr>
        <w:t xml:space="preserve"> </w:t>
      </w:r>
      <w:r w:rsidRPr="00D62D36">
        <w:rPr>
          <w:rFonts w:ascii="Book Antiqua" w:hAnsi="Book Antiqua"/>
        </w:rPr>
        <w:t>PA,</w:t>
      </w:r>
      <w:r>
        <w:rPr>
          <w:rFonts w:ascii="Book Antiqua" w:hAnsi="Book Antiqua"/>
        </w:rPr>
        <w:t xml:space="preserve"> </w:t>
      </w:r>
      <w:proofErr w:type="spellStart"/>
      <w:r w:rsidRPr="00D62D36">
        <w:rPr>
          <w:rFonts w:ascii="Book Antiqua" w:hAnsi="Book Antiqua"/>
        </w:rPr>
        <w:t>Vunnam</w:t>
      </w:r>
      <w:proofErr w:type="spellEnd"/>
      <w:r>
        <w:rPr>
          <w:rFonts w:ascii="Book Antiqua" w:hAnsi="Book Antiqua"/>
        </w:rPr>
        <w:t xml:space="preserve"> </w:t>
      </w:r>
      <w:r w:rsidRPr="00D62D36">
        <w:rPr>
          <w:rFonts w:ascii="Book Antiqua" w:hAnsi="Book Antiqua"/>
        </w:rPr>
        <w:t>RR,</w:t>
      </w:r>
      <w:r>
        <w:rPr>
          <w:rFonts w:ascii="Book Antiqua" w:hAnsi="Book Antiqua"/>
        </w:rPr>
        <w:t xml:space="preserve"> </w:t>
      </w:r>
      <w:r w:rsidRPr="00D62D36">
        <w:rPr>
          <w:rFonts w:ascii="Book Antiqua" w:hAnsi="Book Antiqua"/>
        </w:rPr>
        <w:t>Hewlett</w:t>
      </w:r>
      <w:r>
        <w:rPr>
          <w:rFonts w:ascii="Book Antiqua" w:hAnsi="Book Antiqua"/>
        </w:rPr>
        <w:t xml:space="preserve"> </w:t>
      </w:r>
      <w:r w:rsidRPr="00D62D36">
        <w:rPr>
          <w:rFonts w:ascii="Book Antiqua" w:hAnsi="Book Antiqua"/>
        </w:rPr>
        <w:t>AT,</w:t>
      </w:r>
      <w:r>
        <w:rPr>
          <w:rFonts w:ascii="Book Antiqua" w:hAnsi="Book Antiqua"/>
        </w:rPr>
        <w:t xml:space="preserve"> </w:t>
      </w:r>
      <w:r w:rsidRPr="00D62D36">
        <w:rPr>
          <w:rFonts w:ascii="Book Antiqua" w:hAnsi="Book Antiqua"/>
        </w:rPr>
        <w:t>Jain</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Jing</w:t>
      </w:r>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Vunnam</w:t>
      </w:r>
      <w:proofErr w:type="spellEnd"/>
      <w:r>
        <w:rPr>
          <w:rFonts w:ascii="Book Antiqua" w:hAnsi="Book Antiqua"/>
        </w:rPr>
        <w:t xml:space="preserve"> </w:t>
      </w:r>
      <w:r w:rsidRPr="00D62D36">
        <w:rPr>
          <w:rFonts w:ascii="Book Antiqua" w:hAnsi="Book Antiqua"/>
        </w:rPr>
        <w:t>SR.</w:t>
      </w:r>
      <w:r>
        <w:rPr>
          <w:rFonts w:ascii="Book Antiqua" w:hAnsi="Book Antiqua"/>
        </w:rPr>
        <w:t xml:space="preserve"> </w:t>
      </w:r>
      <w:r w:rsidRPr="00D62D36">
        <w:rPr>
          <w:rFonts w:ascii="Book Antiqua" w:hAnsi="Book Antiqua"/>
        </w:rPr>
        <w:t>Gastrointestinal,</w:t>
      </w:r>
      <w:r>
        <w:rPr>
          <w:rFonts w:ascii="Book Antiqua" w:hAnsi="Book Antiqua"/>
        </w:rPr>
        <w:t xml:space="preserve"> </w:t>
      </w:r>
      <w:r w:rsidRPr="00D62D36">
        <w:rPr>
          <w:rFonts w:ascii="Book Antiqua" w:hAnsi="Book Antiqua"/>
        </w:rPr>
        <w:t>hepatobiliary,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pancreatic</w:t>
      </w:r>
      <w:r>
        <w:rPr>
          <w:rFonts w:ascii="Book Antiqua" w:hAnsi="Book Antiqua"/>
        </w:rPr>
        <w:t xml:space="preserve"> </w:t>
      </w:r>
      <w:r w:rsidRPr="00D62D36">
        <w:rPr>
          <w:rFonts w:ascii="Book Antiqua" w:hAnsi="Book Antiqua"/>
        </w:rPr>
        <w:t>manifestations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Virol</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128</w:t>
      </w:r>
      <w:r w:rsidRPr="00D62D36">
        <w:rPr>
          <w:rFonts w:ascii="Book Antiqua" w:hAnsi="Book Antiqua"/>
        </w:rPr>
        <w:t>:</w:t>
      </w:r>
      <w:r>
        <w:rPr>
          <w:rFonts w:ascii="Book Antiqua" w:hAnsi="Book Antiqua"/>
        </w:rPr>
        <w:t xml:space="preserve"> </w:t>
      </w:r>
      <w:r w:rsidRPr="00D62D36">
        <w:rPr>
          <w:rFonts w:ascii="Book Antiqua" w:hAnsi="Book Antiqua"/>
        </w:rPr>
        <w:t>104386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32388469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10.1016/j.jcv.2020.104386]</w:t>
      </w:r>
    </w:p>
    <w:p w14:paraId="4B7BD17F" w14:textId="7A664589"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007B3B">
        <w:rPr>
          <w:rFonts w:ascii="Book Antiqua" w:hAnsi="Book Antiqua"/>
          <w:lang w:val="it-IT"/>
        </w:rPr>
        <w:t>72</w:t>
      </w:r>
      <w:r w:rsidRPr="00007B3B">
        <w:rPr>
          <w:rStyle w:val="apple-converted-space"/>
          <w:rFonts w:ascii="Book Antiqua" w:hAnsi="Book Antiqua"/>
          <w:lang w:val="it-IT"/>
        </w:rPr>
        <w:t xml:space="preserve"> </w:t>
      </w:r>
      <w:r w:rsidRPr="00007B3B">
        <w:rPr>
          <w:rFonts w:ascii="Book Antiqua" w:hAnsi="Book Antiqua"/>
          <w:b/>
          <w:bCs/>
          <w:lang w:val="it-IT"/>
        </w:rPr>
        <w:t>Díaz LA</w:t>
      </w:r>
      <w:r w:rsidRPr="00007B3B">
        <w:rPr>
          <w:rFonts w:ascii="Book Antiqua" w:hAnsi="Book Antiqua"/>
          <w:lang w:val="it-IT"/>
        </w:rPr>
        <w:t xml:space="preserve">, Idalsoaga F, Cannistra M, Candia R, Cabrera D, Barrera F, Soza A, Graham R, Riquelme A, Arrese M, Leise MD, Arab JP. </w:t>
      </w:r>
      <w:r w:rsidRPr="00D62D36">
        <w:rPr>
          <w:rFonts w:ascii="Book Antiqua" w:hAnsi="Book Antiqua"/>
        </w:rPr>
        <w:t>High</w:t>
      </w:r>
      <w:r>
        <w:rPr>
          <w:rFonts w:ascii="Book Antiqua" w:hAnsi="Book Antiqua"/>
        </w:rPr>
        <w:t xml:space="preserve"> </w:t>
      </w:r>
      <w:r w:rsidRPr="00D62D36">
        <w:rPr>
          <w:rFonts w:ascii="Book Antiqua" w:hAnsi="Book Antiqua"/>
        </w:rPr>
        <w:t>prevalence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hepatic</w:t>
      </w:r>
      <w:r>
        <w:rPr>
          <w:rFonts w:ascii="Book Antiqua" w:hAnsi="Book Antiqua"/>
        </w:rPr>
        <w:t xml:space="preserve"> </w:t>
      </w:r>
      <w:r w:rsidRPr="00D62D36">
        <w:rPr>
          <w:rFonts w:ascii="Book Antiqua" w:hAnsi="Book Antiqua"/>
        </w:rPr>
        <w:t>steatosis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vascular</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meta-analysis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autopsy</w:t>
      </w:r>
      <w:r>
        <w:rPr>
          <w:rFonts w:ascii="Book Antiqua" w:hAnsi="Book Antiqua"/>
        </w:rPr>
        <w:t xml:space="preserve"> </w:t>
      </w:r>
      <w:r w:rsidRPr="00D62D36">
        <w:rPr>
          <w:rFonts w:ascii="Book Antiqua" w:hAnsi="Book Antiqua"/>
        </w:rPr>
        <w:t>data.</w:t>
      </w:r>
      <w:r>
        <w:rPr>
          <w:rStyle w:val="apple-converted-space"/>
          <w:rFonts w:ascii="Book Antiqua" w:hAnsi="Book Antiqua"/>
        </w:rPr>
        <w:t xml:space="preserve"> </w:t>
      </w:r>
      <w:r w:rsidRPr="00D62D36">
        <w:rPr>
          <w:rFonts w:ascii="Book Antiqua" w:hAnsi="Book Antiqua"/>
          <w:i/>
          <w:iCs/>
        </w:rPr>
        <w:t>World</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26</w:t>
      </w:r>
      <w:r w:rsidRPr="00D62D36">
        <w:rPr>
          <w:rFonts w:ascii="Book Antiqua" w:hAnsi="Book Antiqua"/>
        </w:rPr>
        <w:t>:</w:t>
      </w:r>
      <w:r>
        <w:rPr>
          <w:rFonts w:ascii="Book Antiqua" w:hAnsi="Book Antiqua"/>
        </w:rPr>
        <w:t xml:space="preserve"> </w:t>
      </w:r>
      <w:r w:rsidRPr="00D62D36">
        <w:rPr>
          <w:rFonts w:ascii="Book Antiqua" w:hAnsi="Book Antiqua"/>
        </w:rPr>
        <w:t>7693-7706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33505145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10.3748/</w:t>
      </w:r>
      <w:proofErr w:type="gramStart"/>
      <w:r w:rsidRPr="00D62D36">
        <w:rPr>
          <w:rFonts w:ascii="Book Antiqua" w:hAnsi="Book Antiqua"/>
        </w:rPr>
        <w:t>wjg.v26.i</w:t>
      </w:r>
      <w:proofErr w:type="gramEnd"/>
      <w:r w:rsidRPr="00D62D36">
        <w:rPr>
          <w:rFonts w:ascii="Book Antiqua" w:hAnsi="Book Antiqua"/>
        </w:rPr>
        <w:t>48.7693]</w:t>
      </w:r>
    </w:p>
    <w:p w14:paraId="6820E06F" w14:textId="4725B3FC"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73</w:t>
      </w:r>
      <w:r>
        <w:rPr>
          <w:rStyle w:val="apple-converted-space"/>
          <w:rFonts w:ascii="Book Antiqua" w:hAnsi="Book Antiqua"/>
        </w:rPr>
        <w:t xml:space="preserve"> </w:t>
      </w:r>
      <w:proofErr w:type="spellStart"/>
      <w:r w:rsidRPr="00D62D36">
        <w:rPr>
          <w:rFonts w:ascii="Book Antiqua" w:hAnsi="Book Antiqua"/>
          <w:b/>
          <w:bCs/>
        </w:rPr>
        <w:t>Kheyrandish</w:t>
      </w:r>
      <w:proofErr w:type="spellEnd"/>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proofErr w:type="spellStart"/>
      <w:r w:rsidRPr="00D62D36">
        <w:rPr>
          <w:rFonts w:ascii="Book Antiqua" w:hAnsi="Book Antiqua"/>
        </w:rPr>
        <w:t>Rastgar</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Arab-</w:t>
      </w:r>
      <w:proofErr w:type="spellStart"/>
      <w:r w:rsidRPr="00D62D36">
        <w:rPr>
          <w:rFonts w:ascii="Book Antiqua" w:hAnsi="Book Antiqua"/>
        </w:rPr>
        <w:t>Zozani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Sarab</w:t>
      </w:r>
      <w:proofErr w:type="spellEnd"/>
      <w:r>
        <w:rPr>
          <w:rFonts w:ascii="Book Antiqua" w:hAnsi="Book Antiqua"/>
        </w:rPr>
        <w:t xml:space="preserve"> </w:t>
      </w:r>
      <w:r w:rsidRPr="00D62D36">
        <w:rPr>
          <w:rFonts w:ascii="Book Antiqua" w:hAnsi="Book Antiqua"/>
        </w:rPr>
        <w:t>GA.</w:t>
      </w:r>
      <w:r>
        <w:rPr>
          <w:rFonts w:ascii="Book Antiqua" w:hAnsi="Book Antiqua"/>
        </w:rPr>
        <w:t xml:space="preserve">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Might</w:t>
      </w:r>
      <w:r>
        <w:rPr>
          <w:rFonts w:ascii="Book Antiqua" w:hAnsi="Book Antiqua"/>
        </w:rPr>
        <w:t xml:space="preserve"> </w:t>
      </w:r>
      <w:r w:rsidRPr="00D62D36">
        <w:rPr>
          <w:rFonts w:ascii="Book Antiqua" w:hAnsi="Book Antiqua"/>
        </w:rPr>
        <w:t>Develop</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or</w:t>
      </w:r>
      <w:r>
        <w:rPr>
          <w:rFonts w:ascii="Book Antiqua" w:hAnsi="Book Antiqua"/>
        </w:rPr>
        <w:t xml:space="preserve"> </w:t>
      </w:r>
      <w:r w:rsidRPr="00D62D36">
        <w:rPr>
          <w:rFonts w:ascii="Book Antiqua" w:hAnsi="Book Antiqua"/>
        </w:rPr>
        <w:t>Vaccination: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Systematic</w:t>
      </w:r>
      <w:r>
        <w:rPr>
          <w:rFonts w:ascii="Book Antiqua" w:hAnsi="Book Antiqua"/>
        </w:rPr>
        <w:t xml:space="preserve"> </w:t>
      </w:r>
      <w:r w:rsidRPr="00D62D36">
        <w:rPr>
          <w:rFonts w:ascii="Book Antiqua" w:hAnsi="Book Antiqua"/>
        </w:rPr>
        <w:t>Review</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Case-Report</w:t>
      </w:r>
      <w:r>
        <w:rPr>
          <w:rFonts w:ascii="Book Antiqua" w:hAnsi="Book Antiqua"/>
        </w:rPr>
        <w:t xml:space="preserve"> </w:t>
      </w:r>
      <w:r w:rsidRPr="00D62D36">
        <w:rPr>
          <w:rFonts w:ascii="Book Antiqua" w:hAnsi="Book Antiqua"/>
        </w:rPr>
        <w:t>Studies.</w:t>
      </w:r>
      <w:r>
        <w:rPr>
          <w:rStyle w:val="apple-converted-space"/>
          <w:rFonts w:ascii="Book Antiqua" w:hAnsi="Book Antiqua"/>
        </w:rPr>
        <w:t xml:space="preserve"> </w:t>
      </w:r>
      <w:r w:rsidRPr="00D62D36">
        <w:rPr>
          <w:rFonts w:ascii="Book Antiqua" w:hAnsi="Book Antiqua"/>
          <w:i/>
          <w:iCs/>
        </w:rPr>
        <w:t>Front</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(Lausanne)</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w:t>
      </w:r>
      <w:r w:rsidRPr="00D62D36">
        <w:rPr>
          <w:rFonts w:ascii="Book Antiqua" w:hAnsi="Book Antiqua"/>
        </w:rPr>
        <w:t>:</w:t>
      </w:r>
      <w:r>
        <w:rPr>
          <w:rFonts w:ascii="Book Antiqua" w:hAnsi="Book Antiqua"/>
        </w:rPr>
        <w:t xml:space="preserve"> </w:t>
      </w:r>
      <w:r w:rsidRPr="00D62D36">
        <w:rPr>
          <w:rFonts w:ascii="Book Antiqua" w:hAnsi="Book Antiqua"/>
        </w:rPr>
        <w:t>794599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34970570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10.3389/fmed.2021.794599]</w:t>
      </w:r>
    </w:p>
    <w:p w14:paraId="504EE05C" w14:textId="1A5DC422"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A82BFD">
        <w:rPr>
          <w:rFonts w:ascii="Book Antiqua" w:hAnsi="Book Antiqua"/>
        </w:rPr>
        <w:t>74</w:t>
      </w:r>
      <w:r w:rsidRPr="00A82BFD">
        <w:rPr>
          <w:rStyle w:val="apple-converted-space"/>
          <w:rFonts w:ascii="Book Antiqua" w:hAnsi="Book Antiqua"/>
        </w:rPr>
        <w:t xml:space="preserve"> </w:t>
      </w:r>
      <w:r w:rsidRPr="00A82BFD">
        <w:rPr>
          <w:rFonts w:ascii="Book Antiqua" w:hAnsi="Book Antiqua"/>
          <w:b/>
          <w:bCs/>
        </w:rPr>
        <w:t>Jha RC</w:t>
      </w:r>
      <w:r w:rsidRPr="00A82BFD">
        <w:rPr>
          <w:rFonts w:ascii="Book Antiqua" w:hAnsi="Book Antiqua"/>
        </w:rPr>
        <w:t xml:space="preserve">, </w:t>
      </w:r>
      <w:proofErr w:type="spellStart"/>
      <w:r w:rsidRPr="00A82BFD">
        <w:rPr>
          <w:rFonts w:ascii="Book Antiqua" w:hAnsi="Book Antiqua"/>
        </w:rPr>
        <w:t>Khera</w:t>
      </w:r>
      <w:proofErr w:type="spellEnd"/>
      <w:r w:rsidRPr="00A82BFD">
        <w:rPr>
          <w:rFonts w:ascii="Book Antiqua" w:hAnsi="Book Antiqua"/>
        </w:rPr>
        <w:t xml:space="preserve"> SS, </w:t>
      </w:r>
      <w:proofErr w:type="spellStart"/>
      <w:r w:rsidRPr="00A82BFD">
        <w:rPr>
          <w:rFonts w:ascii="Book Antiqua" w:hAnsi="Book Antiqua"/>
        </w:rPr>
        <w:t>Kalaria</w:t>
      </w:r>
      <w:proofErr w:type="spellEnd"/>
      <w:r w:rsidRPr="00A82BFD">
        <w:rPr>
          <w:rFonts w:ascii="Book Antiqua" w:hAnsi="Book Antiqua"/>
        </w:rPr>
        <w:t xml:space="preserve"> AD.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Spectrum</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Disease</w:t>
      </w:r>
      <w:r>
        <w:rPr>
          <w:rFonts w:ascii="Book Antiqua" w:hAnsi="Book Antiqua"/>
        </w:rPr>
        <w:t xml:space="preserve"> </w:t>
      </w:r>
      <w:proofErr w:type="gramStart"/>
      <w:r w:rsidRPr="00D62D36">
        <w:rPr>
          <w:rFonts w:ascii="Book Antiqua" w:hAnsi="Book Antiqua"/>
        </w:rPr>
        <w:t>With</w:t>
      </w:r>
      <w:proofErr w:type="gramEnd"/>
      <w:r>
        <w:rPr>
          <w:rFonts w:ascii="Book Antiqua" w:hAnsi="Book Antiqua"/>
        </w:rPr>
        <w:t xml:space="preserve"> </w:t>
      </w:r>
      <w:r w:rsidRPr="00D62D36">
        <w:rPr>
          <w:rFonts w:ascii="Book Antiqua" w:hAnsi="Book Antiqua"/>
        </w:rPr>
        <w:t>an</w:t>
      </w:r>
      <w:r>
        <w:rPr>
          <w:rFonts w:ascii="Book Antiqua" w:hAnsi="Book Antiqua"/>
        </w:rPr>
        <w:t xml:space="preserve"> </w:t>
      </w:r>
      <w:r w:rsidRPr="00D62D36">
        <w:rPr>
          <w:rFonts w:ascii="Book Antiqua" w:hAnsi="Book Antiqua"/>
        </w:rPr>
        <w:t>Emphasis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MRI</w:t>
      </w:r>
      <w:r>
        <w:rPr>
          <w:rFonts w:ascii="Book Antiqua" w:hAnsi="Book Antiqua"/>
        </w:rPr>
        <w:t xml:space="preserve"> </w:t>
      </w:r>
      <w:r w:rsidRPr="00D62D36">
        <w:rPr>
          <w:rFonts w:ascii="Book Antiqua" w:hAnsi="Book Antiqua"/>
        </w:rPr>
        <w:t>Features.</w:t>
      </w:r>
      <w:r>
        <w:rPr>
          <w:rStyle w:val="apple-converted-space"/>
          <w:rFonts w:ascii="Book Antiqua" w:hAnsi="Book Antiqua"/>
        </w:rPr>
        <w:t xml:space="preserve"> </w:t>
      </w:r>
      <w:r w:rsidRPr="00D62D36">
        <w:rPr>
          <w:rFonts w:ascii="Book Antiqua" w:hAnsi="Book Antiqua"/>
          <w:i/>
          <w:iCs/>
        </w:rPr>
        <w:t>AJR</w:t>
      </w:r>
      <w:r>
        <w:rPr>
          <w:rFonts w:ascii="Book Antiqua" w:hAnsi="Book Antiqua"/>
          <w:i/>
          <w:iCs/>
        </w:rPr>
        <w:t xml:space="preserve"> </w:t>
      </w:r>
      <w:r w:rsidRPr="00D62D36">
        <w:rPr>
          <w:rFonts w:ascii="Book Antiqua" w:hAnsi="Book Antiqua"/>
          <w:i/>
          <w:iCs/>
        </w:rPr>
        <w:t>Am</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proofErr w:type="spellStart"/>
      <w:r w:rsidRPr="00D62D36">
        <w:rPr>
          <w:rFonts w:ascii="Book Antiqua" w:hAnsi="Book Antiqua"/>
          <w:i/>
          <w:iCs/>
        </w:rPr>
        <w:t>Roentgenol</w:t>
      </w:r>
      <w:proofErr w:type="spellEnd"/>
      <w:r>
        <w:rPr>
          <w:rStyle w:val="apple-converted-space"/>
          <w:rFonts w:ascii="Book Antiqua" w:hAnsi="Book Antiqua"/>
        </w:rPr>
        <w:t xml:space="preserve"> </w:t>
      </w:r>
      <w:r w:rsidRPr="00D62D36">
        <w:rPr>
          <w:rFonts w:ascii="Book Antiqua" w:hAnsi="Book Antiqua"/>
        </w:rPr>
        <w:t>2018;</w:t>
      </w:r>
      <w:r>
        <w:rPr>
          <w:rStyle w:val="apple-converted-space"/>
          <w:rFonts w:ascii="Book Antiqua" w:hAnsi="Book Antiqua"/>
        </w:rPr>
        <w:t xml:space="preserve"> </w:t>
      </w:r>
      <w:r w:rsidRPr="00D62D36">
        <w:rPr>
          <w:rFonts w:ascii="Book Antiqua" w:hAnsi="Book Antiqua"/>
          <w:b/>
          <w:bCs/>
        </w:rPr>
        <w:t>211</w:t>
      </w:r>
      <w:r w:rsidRPr="00D62D36">
        <w:rPr>
          <w:rFonts w:ascii="Book Antiqua" w:hAnsi="Book Antiqua"/>
        </w:rPr>
        <w:t>:</w:t>
      </w:r>
      <w:r>
        <w:rPr>
          <w:rFonts w:ascii="Book Antiqua" w:hAnsi="Book Antiqua"/>
        </w:rPr>
        <w:t xml:space="preserve"> </w:t>
      </w:r>
      <w:r w:rsidRPr="00D62D36">
        <w:rPr>
          <w:rFonts w:ascii="Book Antiqua" w:hAnsi="Book Antiqua"/>
        </w:rPr>
        <w:t>14-24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29792748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10.2214/AJR.18.19548]</w:t>
      </w:r>
    </w:p>
    <w:p w14:paraId="7D0201AF" w14:textId="18362E9F"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75</w:t>
      </w:r>
      <w:r>
        <w:rPr>
          <w:rStyle w:val="apple-converted-space"/>
          <w:rFonts w:ascii="Book Antiqua" w:hAnsi="Book Antiqua"/>
        </w:rPr>
        <w:t xml:space="preserve"> </w:t>
      </w:r>
      <w:proofErr w:type="spellStart"/>
      <w:r w:rsidRPr="00D62D36">
        <w:rPr>
          <w:rFonts w:ascii="Book Antiqua" w:hAnsi="Book Antiqua"/>
          <w:b/>
          <w:bCs/>
        </w:rPr>
        <w:t>Primignani</w:t>
      </w:r>
      <w:proofErr w:type="spellEnd"/>
      <w:r>
        <w:rPr>
          <w:rFonts w:ascii="Book Antiqua" w:hAnsi="Book Antiqua"/>
          <w:b/>
          <w:bCs/>
        </w:rPr>
        <w:t xml:space="preserve"> </w:t>
      </w:r>
      <w:r w:rsidRPr="00D62D36">
        <w:rPr>
          <w:rFonts w:ascii="Book Antiqua" w:hAnsi="Book Antiqua"/>
          <w:b/>
          <w:bCs/>
        </w:rPr>
        <w:t>M</w:t>
      </w:r>
      <w:r w:rsidRPr="00D62D36">
        <w:rPr>
          <w:rFonts w:ascii="Book Antiqua" w:hAnsi="Book Antiqua"/>
        </w:rPr>
        <w:t>.</w:t>
      </w:r>
      <w:r>
        <w:rPr>
          <w:rFonts w:ascii="Book Antiqua" w:hAnsi="Book Antiqua"/>
        </w:rPr>
        <w:t xml:space="preserve"> </w:t>
      </w:r>
      <w:r w:rsidRPr="00D62D36">
        <w:rPr>
          <w:rFonts w:ascii="Book Antiqua" w:hAnsi="Book Antiqua"/>
        </w:rPr>
        <w:t>Portal</w:t>
      </w:r>
      <w:r>
        <w:rPr>
          <w:rFonts w:ascii="Book Antiqua" w:hAnsi="Book Antiqua"/>
        </w:rPr>
        <w:t xml:space="preserve"> </w:t>
      </w:r>
      <w:r w:rsidRPr="00D62D36">
        <w:rPr>
          <w:rFonts w:ascii="Book Antiqua" w:hAnsi="Book Antiqua"/>
        </w:rPr>
        <w:t>vein</w:t>
      </w:r>
      <w:r>
        <w:rPr>
          <w:rFonts w:ascii="Book Antiqua" w:hAnsi="Book Antiqua"/>
        </w:rPr>
        <w:t xml:space="preserve"> </w:t>
      </w:r>
      <w:r w:rsidRPr="00D62D36">
        <w:rPr>
          <w:rFonts w:ascii="Book Antiqua" w:hAnsi="Book Antiqua"/>
        </w:rPr>
        <w:t>thrombosis,</w:t>
      </w:r>
      <w:r>
        <w:rPr>
          <w:rFonts w:ascii="Book Antiqua" w:hAnsi="Book Antiqua"/>
        </w:rPr>
        <w:t xml:space="preserve"> </w:t>
      </w:r>
      <w:r w:rsidRPr="00D62D36">
        <w:rPr>
          <w:rFonts w:ascii="Book Antiqua" w:hAnsi="Book Antiqua"/>
        </w:rPr>
        <w:t>revisited.</w:t>
      </w:r>
      <w:r>
        <w:rPr>
          <w:rStyle w:val="apple-converted-space"/>
          <w:rFonts w:ascii="Book Antiqua" w:hAnsi="Book Antiqua"/>
        </w:rPr>
        <w:t xml:space="preserve"> </w:t>
      </w:r>
      <w:r w:rsidRPr="00D62D36">
        <w:rPr>
          <w:rFonts w:ascii="Book Antiqua" w:hAnsi="Book Antiqua"/>
          <w:i/>
          <w:iCs/>
        </w:rPr>
        <w:t>Dig</w:t>
      </w:r>
      <w:r>
        <w:rPr>
          <w:rFonts w:ascii="Book Antiqua" w:hAnsi="Book Antiqua"/>
          <w:i/>
          <w:iCs/>
        </w:rPr>
        <w:t xml:space="preserve"> </w:t>
      </w:r>
      <w:r w:rsidRPr="00D62D36">
        <w:rPr>
          <w:rFonts w:ascii="Book Antiqua" w:hAnsi="Book Antiqua"/>
          <w:i/>
          <w:iCs/>
        </w:rPr>
        <w:t>Liver</w:t>
      </w:r>
      <w:r>
        <w:rPr>
          <w:rFonts w:ascii="Book Antiqua" w:hAnsi="Book Antiqua"/>
          <w:i/>
          <w:iCs/>
        </w:rPr>
        <w:t xml:space="preserve"> </w:t>
      </w:r>
      <w:r w:rsidRPr="00D62D36">
        <w:rPr>
          <w:rFonts w:ascii="Book Antiqua" w:hAnsi="Book Antiqua"/>
          <w:i/>
          <w:iCs/>
        </w:rPr>
        <w:t>Dis</w:t>
      </w:r>
      <w:r>
        <w:rPr>
          <w:rStyle w:val="apple-converted-space"/>
          <w:rFonts w:ascii="Book Antiqua" w:hAnsi="Book Antiqua"/>
        </w:rPr>
        <w:t xml:space="preserve"> </w:t>
      </w:r>
      <w:r w:rsidRPr="00D62D36">
        <w:rPr>
          <w:rFonts w:ascii="Book Antiqua" w:hAnsi="Book Antiqua"/>
        </w:rPr>
        <w:t>2010;</w:t>
      </w:r>
      <w:r>
        <w:rPr>
          <w:rStyle w:val="apple-converted-space"/>
          <w:rFonts w:ascii="Book Antiqua" w:hAnsi="Book Antiqua"/>
        </w:rPr>
        <w:t xml:space="preserve"> </w:t>
      </w:r>
      <w:r w:rsidRPr="00D62D36">
        <w:rPr>
          <w:rFonts w:ascii="Book Antiqua" w:hAnsi="Book Antiqua"/>
          <w:b/>
          <w:bCs/>
        </w:rPr>
        <w:t>42</w:t>
      </w:r>
      <w:r w:rsidRPr="00D62D36">
        <w:rPr>
          <w:rFonts w:ascii="Book Antiqua" w:hAnsi="Book Antiqua"/>
        </w:rPr>
        <w:t>:</w:t>
      </w:r>
      <w:r>
        <w:rPr>
          <w:rFonts w:ascii="Book Antiqua" w:hAnsi="Book Antiqua"/>
        </w:rPr>
        <w:t xml:space="preserve"> </w:t>
      </w:r>
      <w:r w:rsidRPr="00D62D36">
        <w:rPr>
          <w:rFonts w:ascii="Book Antiqua" w:hAnsi="Book Antiqua"/>
        </w:rPr>
        <w:t>163-170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19766546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10.1016/j.dld.2009.08.003]</w:t>
      </w:r>
    </w:p>
    <w:p w14:paraId="510795BA" w14:textId="3C589873"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76</w:t>
      </w:r>
      <w:r>
        <w:rPr>
          <w:rStyle w:val="apple-converted-space"/>
          <w:rFonts w:ascii="Book Antiqua" w:hAnsi="Book Antiqua"/>
        </w:rPr>
        <w:t xml:space="preserve"> </w:t>
      </w:r>
      <w:proofErr w:type="spellStart"/>
      <w:r w:rsidRPr="00D62D36">
        <w:rPr>
          <w:rFonts w:ascii="Book Antiqua" w:hAnsi="Book Antiqua"/>
          <w:b/>
          <w:bCs/>
        </w:rPr>
        <w:t>Laissy</w:t>
      </w:r>
      <w:proofErr w:type="spellEnd"/>
      <w:r>
        <w:rPr>
          <w:rFonts w:ascii="Book Antiqua" w:hAnsi="Book Antiqua"/>
          <w:b/>
          <w:bCs/>
        </w:rPr>
        <w:t xml:space="preserve"> </w:t>
      </w:r>
      <w:r w:rsidRPr="00D62D36">
        <w:rPr>
          <w:rFonts w:ascii="Book Antiqua" w:hAnsi="Book Antiqua"/>
          <w:b/>
          <w:bCs/>
        </w:rPr>
        <w:t>JP</w:t>
      </w:r>
      <w:r w:rsidRPr="00D62D36">
        <w:rPr>
          <w:rFonts w:ascii="Book Antiqua" w:hAnsi="Book Antiqua"/>
        </w:rPr>
        <w:t>,</w:t>
      </w:r>
      <w:r>
        <w:rPr>
          <w:rFonts w:ascii="Book Antiqua" w:hAnsi="Book Antiqua"/>
        </w:rPr>
        <w:t xml:space="preserve"> </w:t>
      </w:r>
      <w:proofErr w:type="spellStart"/>
      <w:r w:rsidRPr="00D62D36">
        <w:rPr>
          <w:rFonts w:ascii="Book Antiqua" w:hAnsi="Book Antiqua"/>
        </w:rPr>
        <w:t>Trillaud</w:t>
      </w:r>
      <w:proofErr w:type="spellEnd"/>
      <w:r>
        <w:rPr>
          <w:rFonts w:ascii="Book Antiqua" w:hAnsi="Book Antiqua"/>
        </w:rPr>
        <w:t xml:space="preserve"> </w:t>
      </w:r>
      <w:r w:rsidRPr="00D62D36">
        <w:rPr>
          <w:rFonts w:ascii="Book Antiqua" w:hAnsi="Book Antiqua"/>
        </w:rPr>
        <w:t>H,</w:t>
      </w:r>
      <w:r>
        <w:rPr>
          <w:rFonts w:ascii="Book Antiqua" w:hAnsi="Book Antiqua"/>
        </w:rPr>
        <w:t xml:space="preserve"> </w:t>
      </w:r>
      <w:proofErr w:type="spellStart"/>
      <w:r w:rsidRPr="00D62D36">
        <w:rPr>
          <w:rFonts w:ascii="Book Antiqua" w:hAnsi="Book Antiqua"/>
        </w:rPr>
        <w:t>Douek</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r w:rsidRPr="00D62D36">
        <w:rPr>
          <w:rFonts w:ascii="Book Antiqua" w:hAnsi="Book Antiqua"/>
        </w:rPr>
        <w:t>MR</w:t>
      </w:r>
      <w:r>
        <w:rPr>
          <w:rFonts w:ascii="Book Antiqua" w:hAnsi="Book Antiqua"/>
        </w:rPr>
        <w:t xml:space="preserve"> </w:t>
      </w:r>
      <w:r w:rsidRPr="00D62D36">
        <w:rPr>
          <w:rFonts w:ascii="Book Antiqua" w:hAnsi="Book Antiqua"/>
        </w:rPr>
        <w:t>angiography:</w:t>
      </w:r>
      <w:r>
        <w:rPr>
          <w:rFonts w:ascii="Book Antiqua" w:hAnsi="Book Antiqua"/>
        </w:rPr>
        <w:t xml:space="preserve"> </w:t>
      </w:r>
      <w:r w:rsidRPr="00D62D36">
        <w:rPr>
          <w:rFonts w:ascii="Book Antiqua" w:hAnsi="Book Antiqua"/>
        </w:rPr>
        <w:t>noninvasive</w:t>
      </w:r>
      <w:r>
        <w:rPr>
          <w:rFonts w:ascii="Book Antiqua" w:hAnsi="Book Antiqua"/>
        </w:rPr>
        <w:t xml:space="preserve"> </w:t>
      </w:r>
      <w:r w:rsidRPr="00D62D36">
        <w:rPr>
          <w:rFonts w:ascii="Book Antiqua" w:hAnsi="Book Antiqua"/>
        </w:rPr>
        <w:t>vascular</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abdomen.</w:t>
      </w:r>
      <w:r>
        <w:rPr>
          <w:rStyle w:val="apple-converted-space"/>
          <w:rFonts w:ascii="Book Antiqua" w:hAnsi="Book Antiqua"/>
        </w:rPr>
        <w:t xml:space="preserve"> </w:t>
      </w:r>
      <w:proofErr w:type="spellStart"/>
      <w:r w:rsidRPr="00D62D36">
        <w:rPr>
          <w:rFonts w:ascii="Book Antiqua" w:hAnsi="Book Antiqua"/>
          <w:i/>
          <w:iCs/>
        </w:rPr>
        <w:t>Abdom</w:t>
      </w:r>
      <w:proofErr w:type="spellEnd"/>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2002;</w:t>
      </w:r>
      <w:r>
        <w:rPr>
          <w:rStyle w:val="apple-converted-space"/>
          <w:rFonts w:ascii="Book Antiqua" w:hAnsi="Book Antiqua"/>
        </w:rPr>
        <w:t xml:space="preserve"> </w:t>
      </w:r>
      <w:r w:rsidRPr="00D62D36">
        <w:rPr>
          <w:rFonts w:ascii="Book Antiqua" w:hAnsi="Book Antiqua"/>
          <w:b/>
          <w:bCs/>
        </w:rPr>
        <w:t>27</w:t>
      </w:r>
      <w:r w:rsidRPr="00D62D36">
        <w:rPr>
          <w:rFonts w:ascii="Book Antiqua" w:hAnsi="Book Antiqua"/>
        </w:rPr>
        <w:t>:</w:t>
      </w:r>
      <w:r>
        <w:rPr>
          <w:rFonts w:ascii="Book Antiqua" w:hAnsi="Book Antiqua"/>
        </w:rPr>
        <w:t xml:space="preserve"> </w:t>
      </w:r>
      <w:r w:rsidRPr="00D62D36">
        <w:rPr>
          <w:rFonts w:ascii="Book Antiqua" w:hAnsi="Book Antiqua"/>
        </w:rPr>
        <w:t>488-506</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12172987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10.1007/s00261-001-0063-2]</w:t>
      </w:r>
    </w:p>
    <w:p w14:paraId="2B07E3DA" w14:textId="79C8ECAB"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77</w:t>
      </w:r>
      <w:r>
        <w:rPr>
          <w:rStyle w:val="apple-converted-space"/>
          <w:rFonts w:ascii="Book Antiqua" w:hAnsi="Book Antiqua"/>
        </w:rPr>
        <w:t xml:space="preserve"> </w:t>
      </w:r>
      <w:proofErr w:type="spellStart"/>
      <w:r w:rsidRPr="00D62D36">
        <w:rPr>
          <w:rFonts w:ascii="Book Antiqua" w:hAnsi="Book Antiqua"/>
          <w:b/>
          <w:bCs/>
        </w:rPr>
        <w:t>Hunyady</w:t>
      </w:r>
      <w:proofErr w:type="spellEnd"/>
      <w:r>
        <w:rPr>
          <w:rFonts w:ascii="Book Antiqua" w:hAnsi="Book Antiqua"/>
          <w:b/>
          <w:bCs/>
        </w:rPr>
        <w:t xml:space="preserve"> </w:t>
      </w:r>
      <w:r w:rsidRPr="00D62D36">
        <w:rPr>
          <w:rFonts w:ascii="Book Antiqua" w:hAnsi="Book Antiqua"/>
          <w:b/>
          <w:bCs/>
        </w:rPr>
        <w:t>P</w:t>
      </w:r>
      <w:r w:rsidRPr="00D62D36">
        <w:rPr>
          <w:rFonts w:ascii="Book Antiqua" w:hAnsi="Book Antiqua"/>
        </w:rPr>
        <w:t>,</w:t>
      </w:r>
      <w:r>
        <w:rPr>
          <w:rFonts w:ascii="Book Antiqua" w:hAnsi="Book Antiqua"/>
        </w:rPr>
        <w:t xml:space="preserve"> </w:t>
      </w:r>
      <w:proofErr w:type="spellStart"/>
      <w:r w:rsidRPr="00D62D36">
        <w:rPr>
          <w:rFonts w:ascii="Book Antiqua" w:hAnsi="Book Antiqua"/>
        </w:rPr>
        <w:t>Streller</w:t>
      </w:r>
      <w:proofErr w:type="spellEnd"/>
      <w:r>
        <w:rPr>
          <w:rFonts w:ascii="Book Antiqua" w:hAnsi="Book Antiqua"/>
        </w:rPr>
        <w:t xml:space="preserve"> </w:t>
      </w:r>
      <w:r w:rsidRPr="00D62D36">
        <w:rPr>
          <w:rFonts w:ascii="Book Antiqua" w:hAnsi="Book Antiqua"/>
        </w:rPr>
        <w:t>L,</w:t>
      </w:r>
      <w:r>
        <w:rPr>
          <w:rFonts w:ascii="Book Antiqua" w:hAnsi="Book Antiqua"/>
        </w:rPr>
        <w:t xml:space="preserve"> </w:t>
      </w:r>
      <w:proofErr w:type="spellStart"/>
      <w:r w:rsidRPr="00D62D36">
        <w:rPr>
          <w:rFonts w:ascii="Book Antiqua" w:hAnsi="Book Antiqua"/>
        </w:rPr>
        <w:t>Rüther</w:t>
      </w:r>
      <w:proofErr w:type="spellEnd"/>
      <w:r>
        <w:rPr>
          <w:rFonts w:ascii="Book Antiqua" w:hAnsi="Book Antiqua"/>
        </w:rPr>
        <w:t xml:space="preserve"> </w:t>
      </w:r>
      <w:r w:rsidRPr="00D62D36">
        <w:rPr>
          <w:rFonts w:ascii="Book Antiqua" w:hAnsi="Book Antiqua"/>
        </w:rPr>
        <w:t>DF,</w:t>
      </w:r>
      <w:r>
        <w:rPr>
          <w:rFonts w:ascii="Book Antiqua" w:hAnsi="Book Antiqua"/>
        </w:rPr>
        <w:t xml:space="preserve"> </w:t>
      </w:r>
      <w:proofErr w:type="spellStart"/>
      <w:r w:rsidRPr="00D62D36">
        <w:rPr>
          <w:rFonts w:ascii="Book Antiqua" w:hAnsi="Book Antiqua"/>
        </w:rPr>
        <w:t>Groba</w:t>
      </w:r>
      <w:proofErr w:type="spellEnd"/>
      <w:r>
        <w:rPr>
          <w:rFonts w:ascii="Book Antiqua" w:hAnsi="Book Antiqua"/>
        </w:rPr>
        <w:t xml:space="preserve"> </w:t>
      </w:r>
      <w:r w:rsidRPr="00D62D36">
        <w:rPr>
          <w:rFonts w:ascii="Book Antiqua" w:hAnsi="Book Antiqua"/>
        </w:rPr>
        <w:t>SR,</w:t>
      </w:r>
      <w:r>
        <w:rPr>
          <w:rFonts w:ascii="Book Antiqua" w:hAnsi="Book Antiqua"/>
        </w:rPr>
        <w:t xml:space="preserve"> </w:t>
      </w:r>
      <w:proofErr w:type="spellStart"/>
      <w:r w:rsidRPr="00D62D36">
        <w:rPr>
          <w:rFonts w:ascii="Book Antiqua" w:hAnsi="Book Antiqua"/>
        </w:rPr>
        <w:t>Bettinger</w:t>
      </w:r>
      <w:proofErr w:type="spellEnd"/>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Fitting</w:t>
      </w:r>
      <w:r>
        <w:rPr>
          <w:rFonts w:ascii="Book Antiqua" w:hAnsi="Book Antiqua"/>
        </w:rPr>
        <w:t xml:space="preserve"> </w:t>
      </w:r>
      <w:r w:rsidRPr="00D62D36">
        <w:rPr>
          <w:rFonts w:ascii="Book Antiqua" w:hAnsi="Book Antiqua"/>
        </w:rPr>
        <w:t>D,</w:t>
      </w:r>
      <w:r>
        <w:rPr>
          <w:rFonts w:ascii="Book Antiqua" w:hAnsi="Book Antiqua"/>
        </w:rPr>
        <w:t xml:space="preserve"> </w:t>
      </w:r>
      <w:proofErr w:type="spellStart"/>
      <w:r w:rsidRPr="00D62D36">
        <w:rPr>
          <w:rFonts w:ascii="Book Antiqua" w:hAnsi="Book Antiqua"/>
        </w:rPr>
        <w:t>Hamesch</w:t>
      </w:r>
      <w:proofErr w:type="spellEnd"/>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Marquardt</w:t>
      </w:r>
      <w:r>
        <w:rPr>
          <w:rFonts w:ascii="Book Antiqua" w:hAnsi="Book Antiqua"/>
        </w:rPr>
        <w:t xml:space="preserve"> </w:t>
      </w:r>
      <w:r w:rsidRPr="00D62D36">
        <w:rPr>
          <w:rFonts w:ascii="Book Antiqua" w:hAnsi="Book Antiqua"/>
        </w:rPr>
        <w:t>JU,</w:t>
      </w:r>
      <w:r>
        <w:rPr>
          <w:rFonts w:ascii="Book Antiqua" w:hAnsi="Book Antiqua"/>
        </w:rPr>
        <w:t xml:space="preserve"> </w:t>
      </w:r>
      <w:proofErr w:type="spellStart"/>
      <w:r w:rsidRPr="00D62D36">
        <w:rPr>
          <w:rFonts w:ascii="Book Antiqua" w:hAnsi="Book Antiqua"/>
        </w:rPr>
        <w:t>Mücke</w:t>
      </w:r>
      <w:proofErr w:type="spellEnd"/>
      <w:r>
        <w:rPr>
          <w:rFonts w:ascii="Book Antiqua" w:hAnsi="Book Antiqua"/>
        </w:rPr>
        <w:t xml:space="preserve"> </w:t>
      </w:r>
      <w:r w:rsidRPr="00D62D36">
        <w:rPr>
          <w:rFonts w:ascii="Book Antiqua" w:hAnsi="Book Antiqua"/>
        </w:rPr>
        <w:t>VT,</w:t>
      </w:r>
      <w:r>
        <w:rPr>
          <w:rFonts w:ascii="Book Antiqua" w:hAnsi="Book Antiqua"/>
        </w:rPr>
        <w:t xml:space="preserve"> </w:t>
      </w:r>
      <w:proofErr w:type="spellStart"/>
      <w:r w:rsidRPr="00D62D36">
        <w:rPr>
          <w:rFonts w:ascii="Book Antiqua" w:hAnsi="Book Antiqua"/>
        </w:rPr>
        <w:t>Finkelmeier</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Sekandarzad</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Wengenmayer</w:t>
      </w:r>
      <w:proofErr w:type="spellEnd"/>
      <w:r>
        <w:rPr>
          <w:rFonts w:ascii="Book Antiqua" w:hAnsi="Book Antiqua"/>
        </w:rPr>
        <w:t xml:space="preserve"> </w:t>
      </w:r>
      <w:r w:rsidRPr="00D62D36">
        <w:rPr>
          <w:rFonts w:ascii="Book Antiqua" w:hAnsi="Book Antiqua"/>
        </w:rPr>
        <w:t>T,</w:t>
      </w:r>
      <w:r>
        <w:rPr>
          <w:rFonts w:ascii="Book Antiqua" w:hAnsi="Book Antiqua"/>
        </w:rPr>
        <w:t xml:space="preserve"> </w:t>
      </w:r>
      <w:proofErr w:type="spellStart"/>
      <w:r w:rsidRPr="00D62D36">
        <w:rPr>
          <w:rFonts w:ascii="Book Antiqua" w:hAnsi="Book Antiqua"/>
        </w:rPr>
        <w:t>Bounidane</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Weiss</w:t>
      </w:r>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Peiffer</w:t>
      </w:r>
      <w:proofErr w:type="spellEnd"/>
      <w:r>
        <w:rPr>
          <w:rFonts w:ascii="Book Antiqua" w:hAnsi="Book Antiqua"/>
        </w:rPr>
        <w:t xml:space="preserve"> </w:t>
      </w:r>
      <w:r w:rsidRPr="00D62D36">
        <w:rPr>
          <w:rFonts w:ascii="Book Antiqua" w:hAnsi="Book Antiqua"/>
        </w:rPr>
        <w:t>KH,</w:t>
      </w:r>
      <w:r>
        <w:rPr>
          <w:rFonts w:ascii="Book Antiqua" w:hAnsi="Book Antiqua"/>
        </w:rPr>
        <w:t xml:space="preserve"> </w:t>
      </w:r>
      <w:proofErr w:type="spellStart"/>
      <w:r w:rsidRPr="00D62D36">
        <w:rPr>
          <w:rFonts w:ascii="Book Antiqua" w:hAnsi="Book Antiqua"/>
        </w:rPr>
        <w:t>Schlevogt</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proofErr w:type="spellStart"/>
      <w:r w:rsidRPr="00D62D36">
        <w:rPr>
          <w:rFonts w:ascii="Book Antiqua" w:hAnsi="Book Antiqua"/>
        </w:rPr>
        <w:t>Zeuzem</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proofErr w:type="spellStart"/>
      <w:r w:rsidRPr="00D62D36">
        <w:rPr>
          <w:rFonts w:ascii="Book Antiqua" w:hAnsi="Book Antiqua"/>
        </w:rPr>
        <w:t>Waidmann</w:t>
      </w:r>
      <w:proofErr w:type="spellEnd"/>
      <w:r>
        <w:rPr>
          <w:rFonts w:ascii="Book Antiqua" w:hAnsi="Book Antiqua"/>
        </w:rPr>
        <w:t xml:space="preserve"> </w:t>
      </w:r>
      <w:r w:rsidRPr="00D62D36">
        <w:rPr>
          <w:rFonts w:ascii="Book Antiqua" w:hAnsi="Book Antiqua"/>
        </w:rPr>
        <w:t>O,</w:t>
      </w:r>
      <w:r>
        <w:rPr>
          <w:rFonts w:ascii="Book Antiqua" w:hAnsi="Book Antiqua"/>
        </w:rPr>
        <w:t xml:space="preserve"> </w:t>
      </w:r>
      <w:proofErr w:type="spellStart"/>
      <w:r w:rsidRPr="00D62D36">
        <w:rPr>
          <w:rFonts w:ascii="Book Antiqua" w:hAnsi="Book Antiqua"/>
        </w:rPr>
        <w:t>Hollenbach</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Kirstein</w:t>
      </w:r>
      <w:r>
        <w:rPr>
          <w:rFonts w:ascii="Book Antiqua" w:hAnsi="Book Antiqua"/>
        </w:rPr>
        <w:t xml:space="preserve"> </w:t>
      </w:r>
      <w:r w:rsidRPr="00D62D36">
        <w:rPr>
          <w:rFonts w:ascii="Book Antiqua" w:hAnsi="Book Antiqua"/>
        </w:rPr>
        <w:t>MM,</w:t>
      </w:r>
      <w:r>
        <w:rPr>
          <w:rFonts w:ascii="Book Antiqua" w:hAnsi="Book Antiqua"/>
        </w:rPr>
        <w:t xml:space="preserve"> </w:t>
      </w:r>
      <w:r w:rsidRPr="00D62D36">
        <w:rPr>
          <w:rFonts w:ascii="Book Antiqua" w:hAnsi="Book Antiqua"/>
        </w:rPr>
        <w:t>Kluwe</w:t>
      </w:r>
      <w:r>
        <w:rPr>
          <w:rFonts w:ascii="Book Antiqua" w:hAnsi="Book Antiqua"/>
        </w:rPr>
        <w:t xml:space="preserve"> </w:t>
      </w:r>
      <w:r w:rsidRPr="00D62D36">
        <w:rPr>
          <w:rFonts w:ascii="Book Antiqua" w:hAnsi="Book Antiqua"/>
        </w:rPr>
        <w:t>J,</w:t>
      </w:r>
      <w:r>
        <w:rPr>
          <w:rFonts w:ascii="Book Antiqua" w:hAnsi="Book Antiqua"/>
        </w:rPr>
        <w:t xml:space="preserve"> </w:t>
      </w:r>
      <w:proofErr w:type="spellStart"/>
      <w:r w:rsidRPr="00D62D36">
        <w:rPr>
          <w:rFonts w:ascii="Book Antiqua" w:hAnsi="Book Antiqua"/>
        </w:rPr>
        <w:t>Kütting</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Mücke</w:t>
      </w:r>
      <w:proofErr w:type="spellEnd"/>
      <w:r>
        <w:rPr>
          <w:rFonts w:ascii="Book Antiqua" w:hAnsi="Book Antiqua"/>
        </w:rPr>
        <w:t xml:space="preserve"> </w:t>
      </w:r>
      <w:r w:rsidRPr="00D62D36">
        <w:rPr>
          <w:rFonts w:ascii="Book Antiqua" w:hAnsi="Book Antiqua"/>
        </w:rPr>
        <w:t>MM.</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following</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multicenter</w:t>
      </w:r>
      <w:r>
        <w:rPr>
          <w:rFonts w:ascii="Book Antiqua" w:hAnsi="Book Antiqua"/>
        </w:rPr>
        <w:t xml:space="preserve"> </w:t>
      </w:r>
      <w:r w:rsidRPr="00D62D36">
        <w:rPr>
          <w:rFonts w:ascii="Book Antiqua" w:hAnsi="Book Antiqua"/>
        </w:rPr>
        <w:t>retrospective</w:t>
      </w:r>
      <w:r>
        <w:rPr>
          <w:rFonts w:ascii="Book Antiqua" w:hAnsi="Book Antiqua"/>
        </w:rPr>
        <w:t xml:space="preserve"> </w:t>
      </w:r>
      <w:r w:rsidRPr="00D62D36">
        <w:rPr>
          <w:rFonts w:ascii="Book Antiqua" w:hAnsi="Book Antiqua"/>
        </w:rPr>
        <w:t>study.</w:t>
      </w:r>
      <w:r>
        <w:rPr>
          <w:rStyle w:val="apple-converted-space"/>
          <w:rFonts w:ascii="Book Antiqua" w:hAnsi="Book Antiqua"/>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Infect</w:t>
      </w:r>
      <w:r>
        <w:rPr>
          <w:rFonts w:ascii="Book Antiqua" w:hAnsi="Book Antiqua"/>
          <w:i/>
          <w:iCs/>
        </w:rPr>
        <w:t xml:space="preserve"> </w:t>
      </w:r>
      <w:r w:rsidRPr="00D62D36">
        <w:rPr>
          <w:rFonts w:ascii="Book Antiqua" w:hAnsi="Book Antiqua"/>
          <w:i/>
          <w:iCs/>
        </w:rPr>
        <w:t>Dis</w:t>
      </w:r>
      <w:r>
        <w:rPr>
          <w:rStyle w:val="apple-converted-space"/>
          <w:rFonts w:ascii="Book Antiqua" w:hAnsi="Book Antiqua"/>
        </w:rPr>
        <w:t xml:space="preserve"> </w:t>
      </w:r>
      <w:r w:rsidRPr="00D62D36">
        <w:rPr>
          <w:rFonts w:ascii="Book Antiqua" w:hAnsi="Book Antiqua"/>
        </w:rPr>
        <w:t>2022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35809032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10.1093/</w:t>
      </w:r>
      <w:proofErr w:type="spellStart"/>
      <w:r w:rsidRPr="00D62D36">
        <w:rPr>
          <w:rFonts w:ascii="Book Antiqua" w:hAnsi="Book Antiqua"/>
        </w:rPr>
        <w:t>cid</w:t>
      </w:r>
      <w:proofErr w:type="spellEnd"/>
      <w:r w:rsidRPr="00D62D36">
        <w:rPr>
          <w:rFonts w:ascii="Book Antiqua" w:hAnsi="Book Antiqua"/>
        </w:rPr>
        <w:t>/ciac565]</w:t>
      </w:r>
    </w:p>
    <w:p w14:paraId="68BCEF85" w14:textId="4B9F1D7C"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78</w:t>
      </w:r>
      <w:r>
        <w:rPr>
          <w:rStyle w:val="apple-converted-space"/>
          <w:rFonts w:ascii="Book Antiqua" w:hAnsi="Book Antiqua"/>
        </w:rPr>
        <w:t xml:space="preserve"> </w:t>
      </w:r>
      <w:proofErr w:type="spellStart"/>
      <w:r w:rsidRPr="00D62D36">
        <w:rPr>
          <w:rFonts w:ascii="Book Antiqua" w:hAnsi="Book Antiqua"/>
          <w:b/>
          <w:bCs/>
        </w:rPr>
        <w:t>Gelbmann</w:t>
      </w:r>
      <w:proofErr w:type="spellEnd"/>
      <w:r>
        <w:rPr>
          <w:rFonts w:ascii="Book Antiqua" w:hAnsi="Book Antiqua"/>
          <w:b/>
          <w:bCs/>
        </w:rPr>
        <w:t xml:space="preserve"> </w:t>
      </w:r>
      <w:r w:rsidRPr="00D62D36">
        <w:rPr>
          <w:rFonts w:ascii="Book Antiqua" w:hAnsi="Book Antiqua"/>
          <w:b/>
          <w:bCs/>
        </w:rPr>
        <w:t>CM</w:t>
      </w:r>
      <w:r w:rsidRPr="00D62D36">
        <w:rPr>
          <w:rFonts w:ascii="Book Antiqua" w:hAnsi="Book Antiqua"/>
        </w:rPr>
        <w:t>,</w:t>
      </w:r>
      <w:r>
        <w:rPr>
          <w:rFonts w:ascii="Book Antiqua" w:hAnsi="Book Antiqua"/>
        </w:rPr>
        <w:t xml:space="preserve"> </w:t>
      </w:r>
      <w:proofErr w:type="spellStart"/>
      <w:r w:rsidRPr="00D62D36">
        <w:rPr>
          <w:rFonts w:ascii="Book Antiqua" w:hAnsi="Book Antiqua"/>
        </w:rPr>
        <w:t>Rümmele</w:t>
      </w:r>
      <w:proofErr w:type="spellEnd"/>
      <w:r>
        <w:rPr>
          <w:rFonts w:ascii="Book Antiqua" w:hAnsi="Book Antiqua"/>
        </w:rPr>
        <w:t xml:space="preserve"> </w:t>
      </w:r>
      <w:r w:rsidRPr="00D62D36">
        <w:rPr>
          <w:rFonts w:ascii="Book Antiqua" w:hAnsi="Book Antiqua"/>
        </w:rPr>
        <w:t>P,</w:t>
      </w:r>
      <w:r>
        <w:rPr>
          <w:rFonts w:ascii="Book Antiqua" w:hAnsi="Book Antiqua"/>
        </w:rPr>
        <w:t xml:space="preserve"> </w:t>
      </w:r>
      <w:proofErr w:type="spellStart"/>
      <w:r w:rsidRPr="00D62D36">
        <w:rPr>
          <w:rFonts w:ascii="Book Antiqua" w:hAnsi="Book Antiqua"/>
        </w:rPr>
        <w:t>Wimmer</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Hofstädter</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Göhlmann</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proofErr w:type="spellStart"/>
      <w:r w:rsidRPr="00D62D36">
        <w:rPr>
          <w:rFonts w:ascii="Book Antiqua" w:hAnsi="Book Antiqua"/>
        </w:rPr>
        <w:t>Endlicher</w:t>
      </w:r>
      <w:proofErr w:type="spellEnd"/>
      <w:r>
        <w:rPr>
          <w:rFonts w:ascii="Book Antiqua" w:hAnsi="Book Antiqua"/>
        </w:rPr>
        <w:t xml:space="preserve"> </w:t>
      </w:r>
      <w:r w:rsidRPr="00D62D36">
        <w:rPr>
          <w:rFonts w:ascii="Book Antiqua" w:hAnsi="Book Antiqua"/>
        </w:rPr>
        <w:t>E,</w:t>
      </w:r>
      <w:r>
        <w:rPr>
          <w:rFonts w:ascii="Book Antiqua" w:hAnsi="Book Antiqua"/>
        </w:rPr>
        <w:t xml:space="preserve"> </w:t>
      </w:r>
      <w:proofErr w:type="spellStart"/>
      <w:r w:rsidRPr="00D62D36">
        <w:rPr>
          <w:rFonts w:ascii="Book Antiqua" w:hAnsi="Book Antiqua"/>
        </w:rPr>
        <w:t>Kullmann</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Langgartner</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proofErr w:type="spellStart"/>
      <w:r w:rsidRPr="00D62D36">
        <w:rPr>
          <w:rFonts w:ascii="Book Antiqua" w:hAnsi="Book Antiqua"/>
        </w:rPr>
        <w:t>Schölmerich</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Ischemic-like</w:t>
      </w:r>
      <w:r>
        <w:rPr>
          <w:rFonts w:ascii="Book Antiqua" w:hAnsi="Book Antiqua"/>
        </w:rPr>
        <w:t xml:space="preserve"> </w:t>
      </w:r>
      <w:r w:rsidRPr="00D62D36">
        <w:rPr>
          <w:rFonts w:ascii="Book Antiqua" w:hAnsi="Book Antiqua"/>
        </w:rPr>
        <w:t>cholangiopathy</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critically</w:t>
      </w:r>
      <w:r>
        <w:rPr>
          <w:rFonts w:ascii="Book Antiqua" w:hAnsi="Book Antiqua"/>
        </w:rPr>
        <w:t xml:space="preserve"> </w:t>
      </w:r>
      <w:r w:rsidRPr="00D62D36">
        <w:rPr>
          <w:rFonts w:ascii="Book Antiqua" w:hAnsi="Book Antiqua"/>
        </w:rPr>
        <w:t>ill</w:t>
      </w:r>
      <w:r>
        <w:rPr>
          <w:rFonts w:ascii="Book Antiqua" w:hAnsi="Book Antiqua"/>
        </w:rPr>
        <w:t xml:space="preserve"> </w:t>
      </w:r>
      <w:r w:rsidRPr="00D62D36">
        <w:rPr>
          <w:rFonts w:ascii="Book Antiqua" w:hAnsi="Book Antiqua"/>
        </w:rPr>
        <w:t>patients.</w:t>
      </w:r>
      <w:r>
        <w:rPr>
          <w:rStyle w:val="apple-converted-space"/>
          <w:rFonts w:ascii="Book Antiqua" w:hAnsi="Book Antiqua"/>
        </w:rPr>
        <w:t xml:space="preserve"> </w:t>
      </w:r>
      <w:r w:rsidRPr="00D62D36">
        <w:rPr>
          <w:rFonts w:ascii="Book Antiqua" w:hAnsi="Book Antiqua"/>
          <w:i/>
          <w:iCs/>
        </w:rPr>
        <w:t>Am</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Gastroenterol</w:t>
      </w:r>
      <w:r>
        <w:rPr>
          <w:rStyle w:val="apple-converted-space"/>
          <w:rFonts w:ascii="Book Antiqua" w:hAnsi="Book Antiqua"/>
        </w:rPr>
        <w:t xml:space="preserve"> </w:t>
      </w:r>
      <w:r w:rsidRPr="00D62D36">
        <w:rPr>
          <w:rFonts w:ascii="Book Antiqua" w:hAnsi="Book Antiqua"/>
        </w:rPr>
        <w:t>2007;</w:t>
      </w:r>
      <w:r>
        <w:rPr>
          <w:rStyle w:val="apple-converted-space"/>
          <w:rFonts w:ascii="Book Antiqua" w:hAnsi="Book Antiqua"/>
        </w:rPr>
        <w:t xml:space="preserve"> </w:t>
      </w:r>
      <w:r w:rsidRPr="00D62D36">
        <w:rPr>
          <w:rFonts w:ascii="Book Antiqua" w:hAnsi="Book Antiqua"/>
          <w:b/>
          <w:bCs/>
        </w:rPr>
        <w:t>102</w:t>
      </w:r>
      <w:r w:rsidRPr="00D62D36">
        <w:rPr>
          <w:rFonts w:ascii="Book Antiqua" w:hAnsi="Book Antiqua"/>
        </w:rPr>
        <w:t>:</w:t>
      </w:r>
      <w:r>
        <w:rPr>
          <w:rFonts w:ascii="Book Antiqua" w:hAnsi="Book Antiqua"/>
        </w:rPr>
        <w:t xml:space="preserve"> </w:t>
      </w:r>
      <w:r w:rsidRPr="00D62D36">
        <w:rPr>
          <w:rFonts w:ascii="Book Antiqua" w:hAnsi="Book Antiqua"/>
        </w:rPr>
        <w:t>1221-1229</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17531010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10.1111/j.1572-0241.</w:t>
      </w:r>
      <w:proofErr w:type="gramStart"/>
      <w:r w:rsidRPr="00D62D36">
        <w:rPr>
          <w:rFonts w:ascii="Book Antiqua" w:hAnsi="Book Antiqua"/>
        </w:rPr>
        <w:t>2007.01118.x</w:t>
      </w:r>
      <w:proofErr w:type="gramEnd"/>
      <w:r w:rsidRPr="00D62D36">
        <w:rPr>
          <w:rFonts w:ascii="Book Antiqua" w:hAnsi="Book Antiqua"/>
        </w:rPr>
        <w:t>]</w:t>
      </w:r>
    </w:p>
    <w:p w14:paraId="333DAC8A" w14:textId="3EC99ED5"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79</w:t>
      </w:r>
      <w:r>
        <w:rPr>
          <w:rStyle w:val="apple-converted-space"/>
          <w:rFonts w:ascii="Book Antiqua" w:hAnsi="Book Antiqua"/>
        </w:rPr>
        <w:t xml:space="preserve"> </w:t>
      </w:r>
      <w:proofErr w:type="spellStart"/>
      <w:r w:rsidRPr="00D62D36">
        <w:rPr>
          <w:rFonts w:ascii="Book Antiqua" w:hAnsi="Book Antiqua"/>
          <w:b/>
          <w:bCs/>
        </w:rPr>
        <w:t>Bütikofer</w:t>
      </w:r>
      <w:proofErr w:type="spellEnd"/>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proofErr w:type="spellStart"/>
      <w:r w:rsidRPr="00D62D36">
        <w:rPr>
          <w:rFonts w:ascii="Book Antiqua" w:hAnsi="Book Antiqua"/>
        </w:rPr>
        <w:t>Lenggenhager</w:t>
      </w:r>
      <w:proofErr w:type="spellEnd"/>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Wendel</w:t>
      </w:r>
      <w:r>
        <w:rPr>
          <w:rFonts w:ascii="Book Antiqua" w:hAnsi="Book Antiqua"/>
        </w:rPr>
        <w:t xml:space="preserve"> </w:t>
      </w:r>
      <w:r w:rsidRPr="00D62D36">
        <w:rPr>
          <w:rFonts w:ascii="Book Antiqua" w:hAnsi="Book Antiqua"/>
        </w:rPr>
        <w:t>Garcia</w:t>
      </w:r>
      <w:r>
        <w:rPr>
          <w:rFonts w:ascii="Book Antiqua" w:hAnsi="Book Antiqua"/>
        </w:rPr>
        <w:t xml:space="preserve"> </w:t>
      </w:r>
      <w:r w:rsidRPr="00D62D36">
        <w:rPr>
          <w:rFonts w:ascii="Book Antiqua" w:hAnsi="Book Antiqua"/>
        </w:rPr>
        <w:t>PD,</w:t>
      </w:r>
      <w:r>
        <w:rPr>
          <w:rFonts w:ascii="Book Antiqua" w:hAnsi="Book Antiqua"/>
        </w:rPr>
        <w:t xml:space="preserve"> </w:t>
      </w:r>
      <w:r w:rsidRPr="00D62D36">
        <w:rPr>
          <w:rFonts w:ascii="Book Antiqua" w:hAnsi="Book Antiqua"/>
        </w:rPr>
        <w:t>Maggio</w:t>
      </w:r>
      <w:r>
        <w:rPr>
          <w:rFonts w:ascii="Book Antiqua" w:hAnsi="Book Antiqua"/>
        </w:rPr>
        <w:t xml:space="preserve"> </w:t>
      </w:r>
      <w:r w:rsidRPr="00D62D36">
        <w:rPr>
          <w:rFonts w:ascii="Book Antiqua" w:hAnsi="Book Antiqua"/>
        </w:rPr>
        <w:t>EM,</w:t>
      </w:r>
      <w:r>
        <w:rPr>
          <w:rFonts w:ascii="Book Antiqua" w:hAnsi="Book Antiqua"/>
        </w:rPr>
        <w:t xml:space="preserve"> </w:t>
      </w:r>
      <w:proofErr w:type="spellStart"/>
      <w:r w:rsidRPr="00D62D36">
        <w:rPr>
          <w:rFonts w:ascii="Book Antiqua" w:hAnsi="Book Antiqua"/>
        </w:rPr>
        <w:t>Haberecker</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Reiner</w:t>
      </w:r>
      <w:r>
        <w:rPr>
          <w:rFonts w:ascii="Book Antiqua" w:hAnsi="Book Antiqua"/>
        </w:rPr>
        <w:t xml:space="preserve"> </w:t>
      </w:r>
      <w:r w:rsidRPr="00D62D36">
        <w:rPr>
          <w:rFonts w:ascii="Book Antiqua" w:hAnsi="Book Antiqua"/>
        </w:rPr>
        <w:t>CS,</w:t>
      </w:r>
      <w:r>
        <w:rPr>
          <w:rFonts w:ascii="Book Antiqua" w:hAnsi="Book Antiqua"/>
        </w:rPr>
        <w:t xml:space="preserve"> </w:t>
      </w:r>
      <w:proofErr w:type="spellStart"/>
      <w:r w:rsidRPr="00D62D36">
        <w:rPr>
          <w:rFonts w:ascii="Book Antiqua" w:hAnsi="Book Antiqua"/>
        </w:rPr>
        <w:t>Brüllmann</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r w:rsidRPr="00D62D36">
        <w:rPr>
          <w:rFonts w:ascii="Book Antiqua" w:hAnsi="Book Antiqua"/>
        </w:rPr>
        <w:t>Buehler</w:t>
      </w:r>
      <w:r>
        <w:rPr>
          <w:rFonts w:ascii="Book Antiqua" w:hAnsi="Book Antiqua"/>
        </w:rPr>
        <w:t xml:space="preserve"> </w:t>
      </w:r>
      <w:r w:rsidRPr="00D62D36">
        <w:rPr>
          <w:rFonts w:ascii="Book Antiqua" w:hAnsi="Book Antiqua"/>
        </w:rPr>
        <w:t>PK,</w:t>
      </w:r>
      <w:r>
        <w:rPr>
          <w:rFonts w:ascii="Book Antiqua" w:hAnsi="Book Antiqua"/>
        </w:rPr>
        <w:t xml:space="preserve"> </w:t>
      </w:r>
      <w:proofErr w:type="spellStart"/>
      <w:r w:rsidRPr="00D62D36">
        <w:rPr>
          <w:rFonts w:ascii="Book Antiqua" w:hAnsi="Book Antiqua"/>
        </w:rPr>
        <w:t>Gubler</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Müllhaupt</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proofErr w:type="spellStart"/>
      <w:r w:rsidRPr="00D62D36">
        <w:rPr>
          <w:rFonts w:ascii="Book Antiqua" w:hAnsi="Book Antiqua"/>
        </w:rPr>
        <w:t>Jüngst</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Morell</w:t>
      </w:r>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as</w:t>
      </w:r>
      <w:r>
        <w:rPr>
          <w:rFonts w:ascii="Book Antiqua" w:hAnsi="Book Antiqua"/>
        </w:rPr>
        <w:t xml:space="preserve"> </w:t>
      </w:r>
      <w:r w:rsidRPr="00D62D36">
        <w:rPr>
          <w:rFonts w:ascii="Book Antiqua" w:hAnsi="Book Antiqua"/>
        </w:rPr>
        <w:t>cause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persistent</w:t>
      </w:r>
      <w:r>
        <w:rPr>
          <w:rFonts w:ascii="Book Antiqua" w:hAnsi="Book Antiqua"/>
        </w:rPr>
        <w:t xml:space="preserve"> </w:t>
      </w:r>
      <w:r w:rsidRPr="00D62D36">
        <w:rPr>
          <w:rFonts w:ascii="Book Antiqua" w:hAnsi="Book Antiqua"/>
        </w:rPr>
        <w:t>jaundice</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severe</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Liver</w:t>
      </w:r>
      <w:r>
        <w:rPr>
          <w:rFonts w:ascii="Book Antiqua" w:hAnsi="Book Antiqua"/>
          <w:i/>
          <w:iCs/>
        </w:rPr>
        <w:t xml:space="preserve"> </w:t>
      </w:r>
      <w:r w:rsidRPr="00D62D36">
        <w:rPr>
          <w:rFonts w:ascii="Book Antiqua" w:hAnsi="Book Antiqua"/>
          <w:i/>
          <w:iCs/>
        </w:rPr>
        <w:t>Int</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41</w:t>
      </w:r>
      <w:r w:rsidRPr="00D62D36">
        <w:rPr>
          <w:rFonts w:ascii="Book Antiqua" w:hAnsi="Book Antiqua"/>
        </w:rPr>
        <w:t>:</w:t>
      </w:r>
      <w:r>
        <w:rPr>
          <w:rFonts w:ascii="Book Antiqua" w:hAnsi="Book Antiqua"/>
        </w:rPr>
        <w:t xml:space="preserve"> </w:t>
      </w:r>
      <w:r w:rsidRPr="00D62D36">
        <w:rPr>
          <w:rFonts w:ascii="Book Antiqua" w:hAnsi="Book Antiqua"/>
        </w:rPr>
        <w:t>2404-2417</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34018314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10.1111/liv.14971]</w:t>
      </w:r>
    </w:p>
    <w:p w14:paraId="60110133" w14:textId="1D9ED316"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80</w:t>
      </w:r>
      <w:r>
        <w:rPr>
          <w:rStyle w:val="apple-converted-space"/>
          <w:rFonts w:ascii="Book Antiqua" w:hAnsi="Book Antiqua"/>
        </w:rPr>
        <w:t xml:space="preserve"> </w:t>
      </w:r>
      <w:r w:rsidRPr="00D62D36">
        <w:rPr>
          <w:rFonts w:ascii="Book Antiqua" w:hAnsi="Book Antiqua"/>
          <w:b/>
          <w:bCs/>
        </w:rPr>
        <w:t>Shih</w:t>
      </w:r>
      <w:r>
        <w:rPr>
          <w:rFonts w:ascii="Book Antiqua" w:hAnsi="Book Antiqua"/>
          <w:b/>
          <w:bCs/>
        </w:rPr>
        <w:t xml:space="preserve"> </w:t>
      </w:r>
      <w:r w:rsidRPr="00D62D36">
        <w:rPr>
          <w:rFonts w:ascii="Book Antiqua" w:hAnsi="Book Antiqua"/>
          <w:b/>
          <w:bCs/>
        </w:rPr>
        <w:t>AR</w:t>
      </w:r>
      <w:r w:rsidRPr="00D62D36">
        <w:rPr>
          <w:rFonts w:ascii="Book Antiqua" w:hAnsi="Book Antiqua"/>
        </w:rPr>
        <w:t>,</w:t>
      </w:r>
      <w:r>
        <w:rPr>
          <w:rFonts w:ascii="Book Antiqua" w:hAnsi="Book Antiqua"/>
        </w:rPr>
        <w:t xml:space="preserve"> </w:t>
      </w:r>
      <w:proofErr w:type="spellStart"/>
      <w:r w:rsidRPr="00D62D36">
        <w:rPr>
          <w:rFonts w:ascii="Book Antiqua" w:hAnsi="Book Antiqua"/>
        </w:rPr>
        <w:t>Hatipoglu</w:t>
      </w:r>
      <w:proofErr w:type="spellEnd"/>
      <w:r>
        <w:rPr>
          <w:rFonts w:ascii="Book Antiqua" w:hAnsi="Book Antiqua"/>
        </w:rPr>
        <w:t xml:space="preserve"> </w:t>
      </w:r>
      <w:r w:rsidRPr="00D62D36">
        <w:rPr>
          <w:rFonts w:ascii="Book Antiqua" w:hAnsi="Book Antiqua"/>
        </w:rPr>
        <w:t>D,</w:t>
      </w:r>
      <w:r>
        <w:rPr>
          <w:rFonts w:ascii="Book Antiqua" w:hAnsi="Book Antiqua"/>
        </w:rPr>
        <w:t xml:space="preserve"> </w:t>
      </w:r>
      <w:proofErr w:type="spellStart"/>
      <w:r w:rsidRPr="00D62D36">
        <w:rPr>
          <w:rFonts w:ascii="Book Antiqua" w:hAnsi="Book Antiqua"/>
        </w:rPr>
        <w:t>Wilechansky</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Goiffon</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Deshpande</w:t>
      </w:r>
      <w:r>
        <w:rPr>
          <w:rFonts w:ascii="Book Antiqua" w:hAnsi="Book Antiqua"/>
        </w:rPr>
        <w:t xml:space="preserve"> </w:t>
      </w:r>
      <w:r w:rsidRPr="00D62D36">
        <w:rPr>
          <w:rFonts w:ascii="Book Antiqua" w:hAnsi="Book Antiqua"/>
        </w:rPr>
        <w:t>V,</w:t>
      </w:r>
      <w:r>
        <w:rPr>
          <w:rFonts w:ascii="Book Antiqua" w:hAnsi="Book Antiqua"/>
        </w:rPr>
        <w:t xml:space="preserve"> </w:t>
      </w:r>
      <w:proofErr w:type="spellStart"/>
      <w:r w:rsidRPr="00D62D36">
        <w:rPr>
          <w:rFonts w:ascii="Book Antiqua" w:hAnsi="Book Antiqua"/>
        </w:rPr>
        <w:t>Misdraji</w:t>
      </w:r>
      <w:proofErr w:type="spellEnd"/>
      <w:r>
        <w:rPr>
          <w:rFonts w:ascii="Book Antiqua" w:hAnsi="Book Antiqua"/>
        </w:rPr>
        <w:t xml:space="preserve"> </w:t>
      </w:r>
      <w:r w:rsidRPr="00D62D36">
        <w:rPr>
          <w:rFonts w:ascii="Book Antiqua" w:hAnsi="Book Antiqua"/>
        </w:rPr>
        <w:t>J,</w:t>
      </w:r>
      <w:r>
        <w:rPr>
          <w:rFonts w:ascii="Book Antiqua" w:hAnsi="Book Antiqua"/>
        </w:rPr>
        <w:t xml:space="preserve"> </w:t>
      </w:r>
      <w:r w:rsidRPr="00D62D36">
        <w:rPr>
          <w:rFonts w:ascii="Book Antiqua" w:hAnsi="Book Antiqua"/>
        </w:rPr>
        <w:t>Chung</w:t>
      </w:r>
      <w:r>
        <w:rPr>
          <w:rFonts w:ascii="Book Antiqua" w:hAnsi="Book Antiqua"/>
        </w:rPr>
        <w:t xml:space="preserve"> </w:t>
      </w:r>
      <w:r w:rsidRPr="00D62D36">
        <w:rPr>
          <w:rFonts w:ascii="Book Antiqua" w:hAnsi="Book Antiqua"/>
        </w:rPr>
        <w:t>RT.</w:t>
      </w:r>
      <w:r>
        <w:rPr>
          <w:rFonts w:ascii="Book Antiqua" w:hAnsi="Book Antiqua"/>
        </w:rPr>
        <w:t xml:space="preserve"> </w:t>
      </w:r>
      <w:r w:rsidRPr="00D62D36">
        <w:rPr>
          <w:rFonts w:ascii="Book Antiqua" w:hAnsi="Book Antiqua"/>
        </w:rPr>
        <w:t>Persistent</w:t>
      </w:r>
      <w:r>
        <w:rPr>
          <w:rFonts w:ascii="Book Antiqua" w:hAnsi="Book Antiqua"/>
        </w:rPr>
        <w:t xml:space="preserve"> </w:t>
      </w:r>
      <w:r w:rsidRPr="00D62D36">
        <w:rPr>
          <w:rFonts w:ascii="Book Antiqua" w:hAnsi="Book Antiqua"/>
        </w:rPr>
        <w:t>Cholestatic</w:t>
      </w:r>
      <w:r>
        <w:rPr>
          <w:rFonts w:ascii="Book Antiqua" w:hAnsi="Book Antiqua"/>
        </w:rPr>
        <w:t xml:space="preserve"> </w:t>
      </w:r>
      <w:r w:rsidRPr="00D62D36">
        <w:rPr>
          <w:rFonts w:ascii="Book Antiqua" w:hAnsi="Book Antiqua"/>
        </w:rPr>
        <w:t>Injury</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Style w:val="apple-converted-space"/>
          <w:rFonts w:ascii="Book Antiqua" w:hAnsi="Book Antiqua"/>
        </w:rPr>
        <w:t xml:space="preserve"> </w:t>
      </w:r>
      <w:r w:rsidRPr="00D62D36">
        <w:rPr>
          <w:rFonts w:ascii="Book Antiqua" w:hAnsi="Book Antiqua"/>
          <w:i/>
          <w:iCs/>
        </w:rPr>
        <w:t>Arch</w:t>
      </w:r>
      <w:r>
        <w:rPr>
          <w:rFonts w:ascii="Book Antiqua" w:hAnsi="Book Antiqua"/>
          <w:i/>
          <w:iCs/>
        </w:rPr>
        <w:t xml:space="preserve"> </w:t>
      </w:r>
      <w:proofErr w:type="spellStart"/>
      <w:r w:rsidRPr="00D62D36">
        <w:rPr>
          <w:rFonts w:ascii="Book Antiqua" w:hAnsi="Book Antiqua"/>
          <w:i/>
          <w:iCs/>
        </w:rPr>
        <w:t>Pathol</w:t>
      </w:r>
      <w:proofErr w:type="spellEnd"/>
      <w:r>
        <w:rPr>
          <w:rFonts w:ascii="Book Antiqua" w:hAnsi="Book Antiqua"/>
          <w:i/>
          <w:iCs/>
        </w:rPr>
        <w:t xml:space="preserve"> </w:t>
      </w:r>
      <w:r w:rsidRPr="00D62D36">
        <w:rPr>
          <w:rFonts w:ascii="Book Antiqua" w:hAnsi="Book Antiqua"/>
          <w:i/>
          <w:iCs/>
        </w:rPr>
        <w:t>Lab</w:t>
      </w:r>
      <w:r>
        <w:rPr>
          <w:rFonts w:ascii="Book Antiqua" w:hAnsi="Book Antiqua"/>
          <w:i/>
          <w:iCs/>
        </w:rPr>
        <w:t xml:space="preserve"> </w:t>
      </w:r>
      <w:r w:rsidRPr="00D62D36">
        <w:rPr>
          <w:rFonts w:ascii="Book Antiqua" w:hAnsi="Book Antiqua"/>
          <w:i/>
          <w:iCs/>
        </w:rPr>
        <w:t>Med</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146</w:t>
      </w:r>
      <w:r w:rsidRPr="00D62D36">
        <w:rPr>
          <w:rFonts w:ascii="Book Antiqua" w:hAnsi="Book Antiqua"/>
        </w:rPr>
        <w:t>:</w:t>
      </w:r>
      <w:r>
        <w:rPr>
          <w:rFonts w:ascii="Book Antiqua" w:hAnsi="Book Antiqua"/>
        </w:rPr>
        <w:t xml:space="preserve"> </w:t>
      </w:r>
      <w:r w:rsidRPr="00D62D36">
        <w:rPr>
          <w:rFonts w:ascii="Book Antiqua" w:hAnsi="Book Antiqua"/>
        </w:rPr>
        <w:t>1184-1193</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35657750</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10.5858/arpa.2021-0605-SA]</w:t>
      </w:r>
    </w:p>
    <w:p w14:paraId="0767DDEB" w14:textId="02B2B5A4"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81</w:t>
      </w:r>
      <w:r>
        <w:rPr>
          <w:rStyle w:val="apple-converted-space"/>
          <w:rFonts w:ascii="Book Antiqua" w:hAnsi="Book Antiqua"/>
        </w:rPr>
        <w:t xml:space="preserve"> </w:t>
      </w:r>
      <w:r w:rsidRPr="00D62D36">
        <w:rPr>
          <w:rFonts w:ascii="Book Antiqua" w:hAnsi="Book Antiqua"/>
          <w:b/>
          <w:bCs/>
        </w:rPr>
        <w:t>Keta-</w:t>
      </w:r>
      <w:proofErr w:type="spellStart"/>
      <w:r w:rsidRPr="00D62D36">
        <w:rPr>
          <w:rFonts w:ascii="Book Antiqua" w:hAnsi="Book Antiqua"/>
          <w:b/>
          <w:bCs/>
        </w:rPr>
        <w:t>Cov</w:t>
      </w:r>
      <w:proofErr w:type="spellEnd"/>
      <w:r>
        <w:rPr>
          <w:rFonts w:ascii="Book Antiqua" w:hAnsi="Book Antiqua"/>
          <w:b/>
          <w:bCs/>
        </w:rPr>
        <w:t xml:space="preserve"> </w:t>
      </w:r>
      <w:r w:rsidRPr="00D62D36">
        <w:rPr>
          <w:rFonts w:ascii="Book Antiqua" w:hAnsi="Book Antiqua"/>
          <w:b/>
          <w:bCs/>
        </w:rPr>
        <w:t>research</w:t>
      </w:r>
      <w:r>
        <w:rPr>
          <w:rFonts w:ascii="Book Antiqua" w:hAnsi="Book Antiqua"/>
          <w:b/>
          <w:bCs/>
        </w:rPr>
        <w:t xml:space="preserve"> </w:t>
      </w:r>
      <w:r w:rsidRPr="00D62D36">
        <w:rPr>
          <w:rFonts w:ascii="Book Antiqua" w:hAnsi="Book Antiqua"/>
          <w:b/>
          <w:bCs/>
        </w:rPr>
        <w:t>group.</w:t>
      </w:r>
      <w:r>
        <w:rPr>
          <w:rFonts w:ascii="Book Antiqua" w:hAnsi="Book Antiqua"/>
          <w:b/>
          <w:bCs/>
        </w:rPr>
        <w:t xml:space="preserve"> </w:t>
      </w:r>
      <w:r w:rsidRPr="00D62D36">
        <w:rPr>
          <w:rFonts w:ascii="Book Antiqua" w:hAnsi="Book Antiqua"/>
          <w:b/>
          <w:bCs/>
        </w:rPr>
        <w:t>Electronic</w:t>
      </w:r>
      <w:r>
        <w:rPr>
          <w:rFonts w:ascii="Book Antiqua" w:hAnsi="Book Antiqua"/>
          <w:b/>
          <w:bCs/>
        </w:rPr>
        <w:t xml:space="preserve"> </w:t>
      </w:r>
      <w:r w:rsidRPr="00D62D36">
        <w:rPr>
          <w:rFonts w:ascii="Book Antiqua" w:hAnsi="Book Antiqua"/>
          <w:b/>
          <w:bCs/>
        </w:rPr>
        <w:t>address:</w:t>
      </w:r>
      <w:r>
        <w:rPr>
          <w:rFonts w:ascii="Book Antiqua" w:hAnsi="Book Antiqua"/>
          <w:b/>
          <w:bCs/>
        </w:rPr>
        <w:t xml:space="preserve"> </w:t>
      </w:r>
      <w:r w:rsidRPr="00D62D36">
        <w:rPr>
          <w:rFonts w:ascii="Book Antiqua" w:hAnsi="Book Antiqua"/>
          <w:b/>
          <w:bCs/>
        </w:rPr>
        <w:t>vincent.mallet@aphp.fr</w:t>
      </w:r>
      <w:r w:rsidRPr="00D62D36">
        <w:rPr>
          <w:rFonts w:ascii="Book Antiqua" w:hAnsi="Book Antiqua"/>
        </w:rPr>
        <w:t>;</w:t>
      </w:r>
      <w:r>
        <w:rPr>
          <w:rFonts w:ascii="Book Antiqua" w:hAnsi="Book Antiqua"/>
        </w:rPr>
        <w:t xml:space="preserve"> </w:t>
      </w:r>
      <w:r w:rsidRPr="00D62D36">
        <w:rPr>
          <w:rFonts w:ascii="Book Antiqua" w:hAnsi="Book Antiqua"/>
        </w:rPr>
        <w:t>Keta-</w:t>
      </w:r>
      <w:proofErr w:type="spellStart"/>
      <w:r w:rsidRPr="00D62D36">
        <w:rPr>
          <w:rFonts w:ascii="Book Antiqua" w:hAnsi="Book Antiqua"/>
        </w:rPr>
        <w:t>Cov</w:t>
      </w:r>
      <w:proofErr w:type="spellEnd"/>
      <w:r>
        <w:rPr>
          <w:rFonts w:ascii="Book Antiqua" w:hAnsi="Book Antiqua"/>
        </w:rPr>
        <w:t xml:space="preserve"> </w:t>
      </w:r>
      <w:r w:rsidRPr="00D62D36">
        <w:rPr>
          <w:rFonts w:ascii="Book Antiqua" w:hAnsi="Book Antiqua"/>
        </w:rPr>
        <w:t>research</w:t>
      </w:r>
      <w:r>
        <w:rPr>
          <w:rFonts w:ascii="Book Antiqua" w:hAnsi="Book Antiqua"/>
        </w:rPr>
        <w:t xml:space="preserve"> </w:t>
      </w:r>
      <w:r w:rsidRPr="00D62D36">
        <w:rPr>
          <w:rFonts w:ascii="Book Antiqua" w:hAnsi="Book Antiqua"/>
        </w:rPr>
        <w:t>group.</w:t>
      </w:r>
      <w:r>
        <w:rPr>
          <w:rFonts w:ascii="Book Antiqua" w:hAnsi="Book Antiqua"/>
        </w:rPr>
        <w:t xml:space="preserve"> </w:t>
      </w:r>
      <w:r w:rsidRPr="00D62D36">
        <w:rPr>
          <w:rFonts w:ascii="Book Antiqua" w:hAnsi="Book Antiqua"/>
        </w:rPr>
        <w:t>Intravenous</w:t>
      </w:r>
      <w:r>
        <w:rPr>
          <w:rFonts w:ascii="Book Antiqua" w:hAnsi="Book Antiqua"/>
        </w:rPr>
        <w:t xml:space="preserve"> </w:t>
      </w:r>
      <w:r w:rsidRPr="00D62D36">
        <w:rPr>
          <w:rFonts w:ascii="Book Antiqua" w:hAnsi="Book Antiqua"/>
        </w:rPr>
        <w:t>ketamine</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progressive</w:t>
      </w:r>
      <w:r>
        <w:rPr>
          <w:rFonts w:ascii="Book Antiqua" w:hAnsi="Book Antiqua"/>
        </w:rPr>
        <w:t xml:space="preserve"> </w:t>
      </w:r>
      <w:r w:rsidRPr="00D62D36">
        <w:rPr>
          <w:rFonts w:ascii="Book Antiqua" w:hAnsi="Book Antiqua"/>
        </w:rPr>
        <w:t>cholangiopathy</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74</w:t>
      </w:r>
      <w:r w:rsidRPr="00D62D36">
        <w:rPr>
          <w:rFonts w:ascii="Book Antiqua" w:hAnsi="Book Antiqua"/>
        </w:rPr>
        <w:t>:</w:t>
      </w:r>
      <w:r>
        <w:rPr>
          <w:rFonts w:ascii="Book Antiqua" w:hAnsi="Book Antiqua"/>
        </w:rPr>
        <w:t xml:space="preserve"> </w:t>
      </w:r>
      <w:r w:rsidRPr="00D62D36">
        <w:rPr>
          <w:rFonts w:ascii="Book Antiqua" w:hAnsi="Book Antiqua"/>
        </w:rPr>
        <w:t>1243-1244</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33617925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10.1016/j.jhep.2021.02.007]</w:t>
      </w:r>
    </w:p>
    <w:p w14:paraId="36B9326D" w14:textId="04E79082"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82</w:t>
      </w:r>
      <w:r>
        <w:rPr>
          <w:rStyle w:val="apple-converted-space"/>
          <w:rFonts w:ascii="Book Antiqua" w:hAnsi="Book Antiqua"/>
        </w:rPr>
        <w:t xml:space="preserve"> </w:t>
      </w:r>
      <w:r w:rsidRPr="00D62D36">
        <w:rPr>
          <w:rFonts w:ascii="Book Antiqua" w:hAnsi="Book Antiqua"/>
          <w:b/>
          <w:bCs/>
        </w:rPr>
        <w:t>Edwards</w:t>
      </w:r>
      <w:r>
        <w:rPr>
          <w:rFonts w:ascii="Book Antiqua" w:hAnsi="Book Antiqua"/>
          <w:b/>
          <w:bCs/>
        </w:rPr>
        <w:t xml:space="preserve"> </w:t>
      </w:r>
      <w:r w:rsidRPr="00D62D36">
        <w:rPr>
          <w:rFonts w:ascii="Book Antiqua" w:hAnsi="Book Antiqua"/>
          <w:b/>
          <w:bCs/>
        </w:rPr>
        <w:t>K</w:t>
      </w:r>
      <w:r w:rsidRPr="00D62D36">
        <w:rPr>
          <w:rFonts w:ascii="Book Antiqua" w:hAnsi="Book Antiqua"/>
        </w:rPr>
        <w:t>,</w:t>
      </w:r>
      <w:r>
        <w:rPr>
          <w:rFonts w:ascii="Book Antiqua" w:hAnsi="Book Antiqua"/>
        </w:rPr>
        <w:t xml:space="preserve"> </w:t>
      </w:r>
      <w:r w:rsidRPr="00D62D36">
        <w:rPr>
          <w:rFonts w:ascii="Book Antiqua" w:hAnsi="Book Antiqua"/>
        </w:rPr>
        <w:t>Allison</w:t>
      </w:r>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Ghuman</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critically</w:t>
      </w:r>
      <w:r>
        <w:rPr>
          <w:rFonts w:ascii="Book Antiqua" w:hAnsi="Book Antiqua"/>
        </w:rPr>
        <w:t xml:space="preserve"> </w:t>
      </w:r>
      <w:r w:rsidRPr="00D62D36">
        <w:rPr>
          <w:rFonts w:ascii="Book Antiqua" w:hAnsi="Book Antiqua"/>
        </w:rPr>
        <w:t>ill</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rare</w:t>
      </w:r>
      <w:r>
        <w:rPr>
          <w:rFonts w:ascii="Book Antiqua" w:hAnsi="Book Antiqua"/>
        </w:rPr>
        <w:t xml:space="preserve"> </w:t>
      </w:r>
      <w:r w:rsidRPr="00D62D36">
        <w:rPr>
          <w:rFonts w:ascii="Book Antiqua" w:hAnsi="Book Antiqua"/>
        </w:rPr>
        <w:t>disease</w:t>
      </w:r>
      <w:r>
        <w:rPr>
          <w:rFonts w:ascii="Book Antiqua" w:hAnsi="Book Antiqua"/>
        </w:rPr>
        <w:t xml:space="preserve"> </w:t>
      </w:r>
      <w:r w:rsidRPr="00D62D36">
        <w:rPr>
          <w:rFonts w:ascii="Book Antiqua" w:hAnsi="Book Antiqua"/>
        </w:rPr>
        <w:t>precipitated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severe</w:t>
      </w:r>
      <w:r>
        <w:rPr>
          <w:rFonts w:ascii="Book Antiqua" w:hAnsi="Book Antiqua"/>
        </w:rPr>
        <w:t xml:space="preserve"> </w:t>
      </w:r>
      <w:r w:rsidRPr="00D62D36">
        <w:rPr>
          <w:rFonts w:ascii="Book Antiqua" w:hAnsi="Book Antiqua"/>
        </w:rPr>
        <w:t>SARS-CoV-2</w:t>
      </w:r>
      <w:r>
        <w:rPr>
          <w:rFonts w:ascii="Book Antiqua" w:hAnsi="Book Antiqua"/>
        </w:rPr>
        <w:t xml:space="preserve"> </w:t>
      </w:r>
      <w:r w:rsidRPr="00D62D36">
        <w:rPr>
          <w:rFonts w:ascii="Book Antiqua" w:hAnsi="Book Antiqua"/>
        </w:rPr>
        <w:t>infection.</w:t>
      </w:r>
      <w:r>
        <w:rPr>
          <w:rStyle w:val="apple-converted-space"/>
          <w:rFonts w:ascii="Book Antiqua" w:hAnsi="Book Antiqua"/>
        </w:rPr>
        <w:t xml:space="preserve"> </w:t>
      </w:r>
      <w:r w:rsidRPr="00D62D36">
        <w:rPr>
          <w:rFonts w:ascii="Book Antiqua" w:hAnsi="Book Antiqua"/>
          <w:i/>
          <w:iCs/>
        </w:rPr>
        <w:t>BMJ</w:t>
      </w:r>
      <w:r>
        <w:rPr>
          <w:rFonts w:ascii="Book Antiqua" w:hAnsi="Book Antiqua"/>
          <w:i/>
          <w:iCs/>
        </w:rPr>
        <w:t xml:space="preserve"> </w:t>
      </w:r>
      <w:r w:rsidRPr="00D62D36">
        <w:rPr>
          <w:rFonts w:ascii="Book Antiqua" w:hAnsi="Book Antiqua"/>
          <w:i/>
          <w:iCs/>
        </w:rPr>
        <w:t>Case</w:t>
      </w:r>
      <w:r>
        <w:rPr>
          <w:rFonts w:ascii="Book Antiqua" w:hAnsi="Book Antiqua"/>
          <w:i/>
          <w:iCs/>
        </w:rPr>
        <w:t xml:space="preserve"> </w:t>
      </w:r>
      <w:r w:rsidRPr="00D62D36">
        <w:rPr>
          <w:rFonts w:ascii="Book Antiqua" w:hAnsi="Book Antiqua"/>
          <w:i/>
          <w:iCs/>
        </w:rPr>
        <w:t>Rep</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13</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33168538</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10.1136/bcr-2020-237984]</w:t>
      </w:r>
    </w:p>
    <w:p w14:paraId="79D03FF5" w14:textId="28C23D29"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83</w:t>
      </w:r>
      <w:r>
        <w:rPr>
          <w:rStyle w:val="apple-converted-space"/>
          <w:rFonts w:ascii="Book Antiqua" w:hAnsi="Book Antiqua"/>
        </w:rPr>
        <w:t xml:space="preserve"> </w:t>
      </w:r>
      <w:proofErr w:type="spellStart"/>
      <w:r w:rsidRPr="00D62D36">
        <w:rPr>
          <w:rFonts w:ascii="Book Antiqua" w:hAnsi="Book Antiqua"/>
          <w:b/>
          <w:bCs/>
        </w:rPr>
        <w:t>Hartl</w:t>
      </w:r>
      <w:proofErr w:type="spellEnd"/>
      <w:r>
        <w:rPr>
          <w:rFonts w:ascii="Book Antiqua" w:hAnsi="Book Antiqua"/>
          <w:b/>
          <w:bCs/>
        </w:rPr>
        <w:t xml:space="preserve"> </w:t>
      </w:r>
      <w:r w:rsidRPr="00D62D36">
        <w:rPr>
          <w:rFonts w:ascii="Book Antiqua" w:hAnsi="Book Antiqua"/>
          <w:b/>
          <w:bCs/>
        </w:rPr>
        <w:t>L</w:t>
      </w:r>
      <w:r w:rsidRPr="00D62D36">
        <w:rPr>
          <w:rFonts w:ascii="Book Antiqua" w:hAnsi="Book Antiqua"/>
        </w:rPr>
        <w:t>,</w:t>
      </w:r>
      <w:r>
        <w:rPr>
          <w:rFonts w:ascii="Book Antiqua" w:hAnsi="Book Antiqua"/>
        </w:rPr>
        <w:t xml:space="preserve"> </w:t>
      </w:r>
      <w:proofErr w:type="spellStart"/>
      <w:r w:rsidRPr="00D62D36">
        <w:rPr>
          <w:rFonts w:ascii="Book Antiqua" w:hAnsi="Book Antiqua"/>
        </w:rPr>
        <w:t>Haslinger</w:t>
      </w:r>
      <w:proofErr w:type="spellEnd"/>
      <w:r>
        <w:rPr>
          <w:rFonts w:ascii="Book Antiqua" w:hAnsi="Book Antiqua"/>
        </w:rPr>
        <w:t xml:space="preserve"> </w:t>
      </w:r>
      <w:r w:rsidRPr="00D62D36">
        <w:rPr>
          <w:rFonts w:ascii="Book Antiqua" w:hAnsi="Book Antiqua"/>
        </w:rPr>
        <w:t>K,</w:t>
      </w:r>
      <w:r>
        <w:rPr>
          <w:rFonts w:ascii="Book Antiqua" w:hAnsi="Book Antiqua"/>
        </w:rPr>
        <w:t xml:space="preserve"> </w:t>
      </w:r>
      <w:proofErr w:type="spellStart"/>
      <w:r w:rsidRPr="00D62D36">
        <w:rPr>
          <w:rFonts w:ascii="Book Antiqua" w:hAnsi="Book Antiqua"/>
        </w:rPr>
        <w:t>Angerer</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Semmler</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Schneeweiss-Gleixner</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Jachs</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Simbrunner</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Bauer</w:t>
      </w:r>
      <w:r>
        <w:rPr>
          <w:rFonts w:ascii="Book Antiqua" w:hAnsi="Book Antiqua"/>
        </w:rPr>
        <w:t xml:space="preserve"> </w:t>
      </w:r>
      <w:r w:rsidRPr="00D62D36">
        <w:rPr>
          <w:rFonts w:ascii="Book Antiqua" w:hAnsi="Book Antiqua"/>
        </w:rPr>
        <w:t>DJM,</w:t>
      </w:r>
      <w:r>
        <w:rPr>
          <w:rFonts w:ascii="Book Antiqua" w:hAnsi="Book Antiqua"/>
        </w:rPr>
        <w:t xml:space="preserve"> </w:t>
      </w:r>
      <w:proofErr w:type="spellStart"/>
      <w:r w:rsidRPr="00D62D36">
        <w:rPr>
          <w:rFonts w:ascii="Book Antiqua" w:hAnsi="Book Antiqua"/>
        </w:rPr>
        <w:t>Eigenbauer</w:t>
      </w:r>
      <w:proofErr w:type="spellEnd"/>
      <w:r>
        <w:rPr>
          <w:rFonts w:ascii="Book Antiqua" w:hAnsi="Book Antiqua"/>
        </w:rPr>
        <w:t xml:space="preserve"> </w:t>
      </w:r>
      <w:r w:rsidRPr="00D62D36">
        <w:rPr>
          <w:rFonts w:ascii="Book Antiqua" w:hAnsi="Book Antiqua"/>
        </w:rPr>
        <w:t>E,</w:t>
      </w:r>
      <w:r>
        <w:rPr>
          <w:rFonts w:ascii="Book Antiqua" w:hAnsi="Book Antiqua"/>
        </w:rPr>
        <w:t xml:space="preserve"> </w:t>
      </w:r>
      <w:proofErr w:type="spellStart"/>
      <w:r w:rsidRPr="00D62D36">
        <w:rPr>
          <w:rFonts w:ascii="Book Antiqua" w:hAnsi="Book Antiqua"/>
        </w:rPr>
        <w:t>Strassl</w:t>
      </w:r>
      <w:proofErr w:type="spellEnd"/>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Breuer</w:t>
      </w:r>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Kimberger</w:t>
      </w:r>
      <w:proofErr w:type="spellEnd"/>
      <w:r>
        <w:rPr>
          <w:rFonts w:ascii="Book Antiqua" w:hAnsi="Book Antiqua"/>
        </w:rPr>
        <w:t xml:space="preserve"> </w:t>
      </w:r>
      <w:r w:rsidRPr="00D62D36">
        <w:rPr>
          <w:rFonts w:ascii="Book Antiqua" w:hAnsi="Book Antiqua"/>
        </w:rPr>
        <w:t>O,</w:t>
      </w:r>
      <w:r>
        <w:rPr>
          <w:rFonts w:ascii="Book Antiqua" w:hAnsi="Book Antiqua"/>
        </w:rPr>
        <w:t xml:space="preserve"> </w:t>
      </w:r>
      <w:proofErr w:type="spellStart"/>
      <w:r w:rsidRPr="00D62D36">
        <w:rPr>
          <w:rFonts w:ascii="Book Antiqua" w:hAnsi="Book Antiqua"/>
        </w:rPr>
        <w:t>Laxar</w:t>
      </w:r>
      <w:proofErr w:type="spellEnd"/>
      <w:r>
        <w:rPr>
          <w:rFonts w:ascii="Book Antiqua" w:hAnsi="Book Antiqua"/>
        </w:rPr>
        <w:t xml:space="preserve"> </w:t>
      </w:r>
      <w:r w:rsidRPr="00D62D36">
        <w:rPr>
          <w:rFonts w:ascii="Book Antiqua" w:hAnsi="Book Antiqua"/>
        </w:rPr>
        <w:t>D,</w:t>
      </w:r>
      <w:r>
        <w:rPr>
          <w:rFonts w:ascii="Book Antiqua" w:hAnsi="Book Antiqua"/>
        </w:rPr>
        <w:t xml:space="preserve"> </w:t>
      </w:r>
      <w:proofErr w:type="spellStart"/>
      <w:r w:rsidRPr="00D62D36">
        <w:rPr>
          <w:rFonts w:ascii="Book Antiqua" w:hAnsi="Book Antiqua"/>
        </w:rPr>
        <w:t>Lampichler</w:t>
      </w:r>
      <w:proofErr w:type="spellEnd"/>
      <w:r>
        <w:rPr>
          <w:rFonts w:ascii="Book Antiqua" w:hAnsi="Book Antiqua"/>
        </w:rPr>
        <w:t xml:space="preserve"> </w:t>
      </w:r>
      <w:r w:rsidRPr="00D62D36">
        <w:rPr>
          <w:rFonts w:ascii="Book Antiqua" w:hAnsi="Book Antiqua"/>
        </w:rPr>
        <w:t>K,</w:t>
      </w:r>
      <w:r>
        <w:rPr>
          <w:rFonts w:ascii="Book Antiqua" w:hAnsi="Book Antiqua"/>
        </w:rPr>
        <w:t xml:space="preserve"> </w:t>
      </w:r>
      <w:proofErr w:type="spellStart"/>
      <w:r w:rsidRPr="00D62D36">
        <w:rPr>
          <w:rFonts w:ascii="Book Antiqua" w:hAnsi="Book Antiqua"/>
        </w:rPr>
        <w:t>Halilbasic</w:t>
      </w:r>
      <w:proofErr w:type="spellEnd"/>
      <w:r>
        <w:rPr>
          <w:rFonts w:ascii="Book Antiqua" w:hAnsi="Book Antiqua"/>
        </w:rPr>
        <w:t xml:space="preserve"> </w:t>
      </w:r>
      <w:r w:rsidRPr="00D62D36">
        <w:rPr>
          <w:rFonts w:ascii="Book Antiqua" w:hAnsi="Book Antiqua"/>
        </w:rPr>
        <w:t>E,</w:t>
      </w:r>
      <w:r>
        <w:rPr>
          <w:rFonts w:ascii="Book Antiqua" w:hAnsi="Book Antiqua"/>
        </w:rPr>
        <w:t xml:space="preserve"> </w:t>
      </w:r>
      <w:proofErr w:type="spellStart"/>
      <w:r w:rsidRPr="00D62D36">
        <w:rPr>
          <w:rFonts w:ascii="Book Antiqua" w:hAnsi="Book Antiqua"/>
        </w:rPr>
        <w:t>Stättermayer</w:t>
      </w:r>
      <w:proofErr w:type="spellEnd"/>
      <w:r>
        <w:rPr>
          <w:rFonts w:ascii="Book Antiqua" w:hAnsi="Book Antiqua"/>
        </w:rPr>
        <w:t xml:space="preserve"> </w:t>
      </w:r>
      <w:r w:rsidRPr="00D62D36">
        <w:rPr>
          <w:rFonts w:ascii="Book Antiqua" w:hAnsi="Book Antiqua"/>
        </w:rPr>
        <w:t>AF,</w:t>
      </w:r>
      <w:r>
        <w:rPr>
          <w:rFonts w:ascii="Book Antiqua" w:hAnsi="Book Antiqua"/>
        </w:rPr>
        <w:t xml:space="preserve"> </w:t>
      </w:r>
      <w:r w:rsidRPr="00D62D36">
        <w:rPr>
          <w:rFonts w:ascii="Book Antiqua" w:hAnsi="Book Antiqua"/>
        </w:rPr>
        <w:t>Ba-</w:t>
      </w:r>
      <w:proofErr w:type="spellStart"/>
      <w:r w:rsidRPr="00D62D36">
        <w:rPr>
          <w:rFonts w:ascii="Book Antiqua" w:hAnsi="Book Antiqua"/>
        </w:rPr>
        <w:t>Ssalamah</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Mandorfer</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Scheiner</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proofErr w:type="spellStart"/>
      <w:r w:rsidRPr="00D62D36">
        <w:rPr>
          <w:rFonts w:ascii="Book Antiqua" w:hAnsi="Book Antiqua"/>
        </w:rPr>
        <w:t>Reiberger</w:t>
      </w:r>
      <w:proofErr w:type="spellEnd"/>
      <w:r>
        <w:rPr>
          <w:rFonts w:ascii="Book Antiqua" w:hAnsi="Book Antiqua"/>
        </w:rPr>
        <w:t xml:space="preserve"> </w:t>
      </w:r>
      <w:r w:rsidRPr="00D62D36">
        <w:rPr>
          <w:rFonts w:ascii="Book Antiqua" w:hAnsi="Book Antiqua"/>
        </w:rPr>
        <w:t>T,</w:t>
      </w:r>
      <w:r>
        <w:rPr>
          <w:rFonts w:ascii="Book Antiqua" w:hAnsi="Book Antiqua"/>
        </w:rPr>
        <w:t xml:space="preserve"> </w:t>
      </w:r>
      <w:proofErr w:type="spellStart"/>
      <w:r w:rsidRPr="00D62D36">
        <w:rPr>
          <w:rFonts w:ascii="Book Antiqua" w:hAnsi="Book Antiqua"/>
        </w:rPr>
        <w:t>Trauner</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r w:rsidRPr="00D62D36">
        <w:rPr>
          <w:rFonts w:ascii="Book Antiqua" w:hAnsi="Book Antiqua"/>
        </w:rPr>
        <w:t>Progressive</w:t>
      </w:r>
      <w:r>
        <w:rPr>
          <w:rFonts w:ascii="Book Antiqua" w:hAnsi="Book Antiqua"/>
        </w:rPr>
        <w:t xml:space="preserve"> </w:t>
      </w:r>
      <w:r w:rsidRPr="00D62D36">
        <w:rPr>
          <w:rFonts w:ascii="Book Antiqua" w:hAnsi="Book Antiqua"/>
        </w:rPr>
        <w:t>cholestasis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are</w:t>
      </w:r>
      <w:r>
        <w:rPr>
          <w:rFonts w:ascii="Book Antiqua" w:hAnsi="Book Antiqua"/>
        </w:rPr>
        <w:t xml:space="preserve"> </w:t>
      </w:r>
      <w:r w:rsidRPr="00D62D36">
        <w:rPr>
          <w:rFonts w:ascii="Book Antiqua" w:hAnsi="Book Antiqua"/>
        </w:rPr>
        <w:t>frequent</w:t>
      </w:r>
      <w:r>
        <w:rPr>
          <w:rFonts w:ascii="Book Antiqua" w:hAnsi="Book Antiqua"/>
        </w:rPr>
        <w:t xml:space="preserve"> </w:t>
      </w:r>
      <w:r w:rsidRPr="00D62D36">
        <w:rPr>
          <w:rFonts w:ascii="Book Antiqua" w:hAnsi="Book Antiqua"/>
        </w:rPr>
        <w:t>complications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chronic</w:t>
      </w:r>
      <w:r>
        <w:rPr>
          <w:rFonts w:ascii="Book Antiqua" w:hAnsi="Book Antiqua"/>
        </w:rPr>
        <w:t xml:space="preserve"> </w:t>
      </w:r>
      <w:r w:rsidRPr="00D62D36">
        <w:rPr>
          <w:rFonts w:ascii="Book Antiqua" w:hAnsi="Book Antiqua"/>
        </w:rPr>
        <w:t>liver</w:t>
      </w:r>
      <w:r>
        <w:rPr>
          <w:rFonts w:ascii="Book Antiqua" w:hAnsi="Book Antiqua"/>
        </w:rPr>
        <w:t xml:space="preserve"> </w:t>
      </w:r>
      <w:r w:rsidRPr="00D62D36">
        <w:rPr>
          <w:rFonts w:ascii="Book Antiqua" w:hAnsi="Book Antiqua"/>
        </w:rPr>
        <w:t>disease.</w:t>
      </w:r>
      <w:r>
        <w:rPr>
          <w:rStyle w:val="apple-converted-space"/>
          <w:rFonts w:ascii="Book Antiqua" w:hAnsi="Book Antiqua"/>
        </w:rPr>
        <w:t xml:space="preserve"> </w:t>
      </w:r>
      <w:r w:rsidRPr="00D62D36">
        <w:rPr>
          <w:rFonts w:ascii="Book Antiqua" w:hAnsi="Book Antiqua"/>
          <w:i/>
          <w:iCs/>
        </w:rPr>
        <w:t>Hepatology</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76</w:t>
      </w:r>
      <w:r w:rsidRPr="00D62D36">
        <w:rPr>
          <w:rFonts w:ascii="Book Antiqua" w:hAnsi="Book Antiqua"/>
        </w:rPr>
        <w:t>:</w:t>
      </w:r>
      <w:r>
        <w:rPr>
          <w:rFonts w:ascii="Book Antiqua" w:hAnsi="Book Antiqua"/>
        </w:rPr>
        <w:t xml:space="preserve"> </w:t>
      </w:r>
      <w:r w:rsidRPr="00D62D36">
        <w:rPr>
          <w:rFonts w:ascii="Book Antiqua" w:hAnsi="Book Antiqua"/>
        </w:rPr>
        <w:t>1563-1575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35596929</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10.1002/hep.32582]</w:t>
      </w:r>
    </w:p>
    <w:p w14:paraId="45329B55" w14:textId="629A3F0D"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lastRenderedPageBreak/>
        <w:t>84</w:t>
      </w:r>
      <w:r>
        <w:rPr>
          <w:rStyle w:val="apple-converted-space"/>
          <w:rFonts w:ascii="Book Antiqua" w:hAnsi="Book Antiqua"/>
        </w:rPr>
        <w:t xml:space="preserve"> </w:t>
      </w:r>
      <w:r w:rsidRPr="00D62D36">
        <w:rPr>
          <w:rFonts w:ascii="Book Antiqua" w:hAnsi="Book Antiqua"/>
          <w:b/>
          <w:bCs/>
        </w:rPr>
        <w:t>Ippolito</w:t>
      </w:r>
      <w:r>
        <w:rPr>
          <w:rFonts w:ascii="Book Antiqua" w:hAnsi="Book Antiqua"/>
          <w:b/>
          <w:bCs/>
        </w:rPr>
        <w:t xml:space="preserve"> </w:t>
      </w:r>
      <w:r w:rsidRPr="00D62D36">
        <w:rPr>
          <w:rFonts w:ascii="Book Antiqua" w:hAnsi="Book Antiqua"/>
          <w:b/>
          <w:bCs/>
        </w:rPr>
        <w:t>D</w:t>
      </w:r>
      <w:r w:rsidRPr="00D62D36">
        <w:rPr>
          <w:rFonts w:ascii="Book Antiqua" w:hAnsi="Book Antiqua"/>
        </w:rPr>
        <w:t>,</w:t>
      </w:r>
      <w:r>
        <w:rPr>
          <w:rFonts w:ascii="Book Antiqua" w:hAnsi="Book Antiqua"/>
        </w:rPr>
        <w:t xml:space="preserve"> </w:t>
      </w:r>
      <w:proofErr w:type="spellStart"/>
      <w:r w:rsidRPr="00D62D36">
        <w:rPr>
          <w:rFonts w:ascii="Book Antiqua" w:hAnsi="Book Antiqua"/>
        </w:rPr>
        <w:t>Vernuccio</w:t>
      </w:r>
      <w:proofErr w:type="spellEnd"/>
      <w:r>
        <w:rPr>
          <w:rFonts w:ascii="Book Antiqua" w:hAnsi="Book Antiqua"/>
        </w:rPr>
        <w:t xml:space="preserve"> </w:t>
      </w:r>
      <w:r w:rsidRPr="00D62D36">
        <w:rPr>
          <w:rFonts w:ascii="Book Antiqua" w:hAnsi="Book Antiqua"/>
        </w:rPr>
        <w:t>F,</w:t>
      </w:r>
      <w:r>
        <w:rPr>
          <w:rFonts w:ascii="Book Antiqua" w:hAnsi="Book Antiqua"/>
        </w:rPr>
        <w:t xml:space="preserve"> </w:t>
      </w:r>
      <w:proofErr w:type="spellStart"/>
      <w:r w:rsidRPr="00D62D36">
        <w:rPr>
          <w:rFonts w:ascii="Book Antiqua" w:hAnsi="Book Antiqua"/>
        </w:rPr>
        <w:t>Maino</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Cannella</w:t>
      </w:r>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Giandola</w:t>
      </w:r>
      <w:proofErr w:type="spellEnd"/>
      <w:r>
        <w:rPr>
          <w:rFonts w:ascii="Book Antiqua" w:hAnsi="Book Antiqua"/>
        </w:rPr>
        <w:t xml:space="preserve"> </w:t>
      </w:r>
      <w:r w:rsidRPr="00D62D36">
        <w:rPr>
          <w:rFonts w:ascii="Book Antiqua" w:hAnsi="Book Antiqua"/>
        </w:rPr>
        <w:t>T,</w:t>
      </w:r>
      <w:r>
        <w:rPr>
          <w:rFonts w:ascii="Book Antiqua" w:hAnsi="Book Antiqua"/>
        </w:rPr>
        <w:t xml:space="preserve"> </w:t>
      </w:r>
      <w:proofErr w:type="spellStart"/>
      <w:r w:rsidRPr="00D62D36">
        <w:rPr>
          <w:rFonts w:ascii="Book Antiqua" w:hAnsi="Book Antiqua"/>
        </w:rPr>
        <w:t>Ragusi</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Bigiogera</w:t>
      </w:r>
      <w:proofErr w:type="spellEnd"/>
      <w:r>
        <w:rPr>
          <w:rFonts w:ascii="Book Antiqua" w:hAnsi="Book Antiqua"/>
        </w:rPr>
        <w:t xml:space="preserve"> </w:t>
      </w:r>
      <w:r w:rsidRPr="00D62D36">
        <w:rPr>
          <w:rFonts w:ascii="Book Antiqua" w:hAnsi="Book Antiqua"/>
        </w:rPr>
        <w:t>V,</w:t>
      </w:r>
      <w:r>
        <w:rPr>
          <w:rFonts w:ascii="Book Antiqua" w:hAnsi="Book Antiqua"/>
        </w:rPr>
        <w:t xml:space="preserve"> </w:t>
      </w:r>
      <w:proofErr w:type="spellStart"/>
      <w:r w:rsidRPr="00D62D36">
        <w:rPr>
          <w:rFonts w:ascii="Book Antiqua" w:hAnsi="Book Antiqua"/>
        </w:rPr>
        <w:t>Capodaglio</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Sironi</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Multiorgan</w:t>
      </w:r>
      <w:r>
        <w:rPr>
          <w:rFonts w:ascii="Book Antiqua" w:hAnsi="Book Antiqua"/>
        </w:rPr>
        <w:t xml:space="preserve"> </w:t>
      </w:r>
      <w:r w:rsidRPr="00D62D36">
        <w:rPr>
          <w:rFonts w:ascii="Book Antiqua" w:hAnsi="Book Antiqua"/>
        </w:rPr>
        <w:t>Involvement</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SARS-CoV-2</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Role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Radiologist</w:t>
      </w:r>
      <w:r>
        <w:rPr>
          <w:rFonts w:ascii="Book Antiqua" w:hAnsi="Book Antiqua"/>
        </w:rPr>
        <w:t xml:space="preserve"> </w:t>
      </w:r>
      <w:r w:rsidRPr="00D62D36">
        <w:rPr>
          <w:rFonts w:ascii="Book Antiqua" w:hAnsi="Book Antiqua"/>
        </w:rPr>
        <w:t>from</w:t>
      </w:r>
      <w:r>
        <w:rPr>
          <w:rFonts w:ascii="Book Antiqua" w:hAnsi="Book Antiqua"/>
        </w:rPr>
        <w:t xml:space="preserve"> </w:t>
      </w:r>
      <w:r w:rsidRPr="00D62D36">
        <w:rPr>
          <w:rFonts w:ascii="Book Antiqua" w:hAnsi="Book Antiqua"/>
        </w:rPr>
        <w:t>Head</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Toe.</w:t>
      </w:r>
      <w:r>
        <w:rPr>
          <w:rStyle w:val="apple-converted-space"/>
          <w:rFonts w:ascii="Book Antiqua" w:hAnsi="Book Antiqua"/>
        </w:rPr>
        <w:t xml:space="preserve"> </w:t>
      </w:r>
      <w:r w:rsidRPr="00D62D36">
        <w:rPr>
          <w:rFonts w:ascii="Book Antiqua" w:hAnsi="Book Antiqua"/>
          <w:i/>
          <w:iCs/>
        </w:rPr>
        <w:t>Diagnostics</w:t>
      </w:r>
      <w:r>
        <w:rPr>
          <w:rFonts w:ascii="Book Antiqua" w:hAnsi="Book Antiqua"/>
          <w:i/>
          <w:iCs/>
        </w:rPr>
        <w:t xml:space="preserve"> </w:t>
      </w:r>
      <w:r w:rsidRPr="00D62D36">
        <w:rPr>
          <w:rFonts w:ascii="Book Antiqua" w:hAnsi="Book Antiqua"/>
          <w:i/>
          <w:iCs/>
        </w:rPr>
        <w:t>(Basel)</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12</w:t>
      </w:r>
      <w:r>
        <w:rPr>
          <w:rStyle w:val="apple-converted-space"/>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35626344</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10.3390/diagnostics12051188]</w:t>
      </w:r>
    </w:p>
    <w:p w14:paraId="417DD2FC" w14:textId="4CB18A00"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85</w:t>
      </w:r>
      <w:r>
        <w:rPr>
          <w:rStyle w:val="apple-converted-space"/>
          <w:rFonts w:ascii="Book Antiqua" w:hAnsi="Book Antiqua"/>
        </w:rPr>
        <w:t xml:space="preserve"> </w:t>
      </w:r>
      <w:proofErr w:type="spellStart"/>
      <w:r w:rsidRPr="00D62D36">
        <w:rPr>
          <w:rFonts w:ascii="Book Antiqua" w:hAnsi="Book Antiqua"/>
          <w:b/>
          <w:bCs/>
        </w:rPr>
        <w:t>Tafreshi</w:t>
      </w:r>
      <w:proofErr w:type="spellEnd"/>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r w:rsidRPr="00D62D36">
        <w:rPr>
          <w:rFonts w:ascii="Book Antiqua" w:hAnsi="Book Antiqua"/>
        </w:rPr>
        <w:t>Whiteside</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Levine</w:t>
      </w:r>
      <w:r>
        <w:rPr>
          <w:rFonts w:ascii="Book Antiqua" w:hAnsi="Book Antiqua"/>
        </w:rPr>
        <w:t xml:space="preserve"> </w:t>
      </w:r>
      <w:r w:rsidRPr="00D62D36">
        <w:rPr>
          <w:rFonts w:ascii="Book Antiqua" w:hAnsi="Book Antiqua"/>
        </w:rPr>
        <w:t>I,</w:t>
      </w:r>
      <w:r>
        <w:rPr>
          <w:rFonts w:ascii="Book Antiqua" w:hAnsi="Book Antiqua"/>
        </w:rPr>
        <w:t xml:space="preserve"> </w:t>
      </w:r>
      <w:r w:rsidRPr="00D62D36">
        <w:rPr>
          <w:rFonts w:ascii="Book Antiqua" w:hAnsi="Book Antiqua"/>
        </w:rPr>
        <w:t>D'Agostino</w:t>
      </w:r>
      <w:r>
        <w:rPr>
          <w:rFonts w:ascii="Book Antiqua" w:hAnsi="Book Antiqua"/>
        </w:rPr>
        <w:t xml:space="preserve"> </w:t>
      </w:r>
      <w:r w:rsidRPr="00D62D36">
        <w:rPr>
          <w:rFonts w:ascii="Book Antiqua" w:hAnsi="Book Antiqua"/>
        </w:rPr>
        <w:t>C.</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case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due</w:t>
      </w:r>
      <w:r>
        <w:rPr>
          <w:rFonts w:ascii="Book Antiqua" w:hAnsi="Book Antiqua"/>
        </w:rPr>
        <w:t xml:space="preserve"> </w:t>
      </w:r>
      <w:r w:rsidRPr="00D62D36">
        <w:rPr>
          <w:rFonts w:ascii="Book Antiqua" w:hAnsi="Book Antiqua"/>
        </w:rPr>
        <w:t>to</w:t>
      </w:r>
      <w:r>
        <w:rPr>
          <w:rFonts w:ascii="Book Antiqua" w:hAnsi="Book Antiqua"/>
        </w:rPr>
        <w:t xml:space="preserve"> </w:t>
      </w:r>
      <w:r w:rsidRPr="00D62D36">
        <w:rPr>
          <w:rFonts w:ascii="Book Antiqua" w:hAnsi="Book Antiqua"/>
        </w:rPr>
        <w:t>COVID-19.</w:t>
      </w:r>
      <w:r>
        <w:rPr>
          <w:rStyle w:val="apple-converted-space"/>
          <w:rFonts w:ascii="Book Antiqua" w:hAnsi="Book Antiqua"/>
        </w:rPr>
        <w:t xml:space="preserve"> </w:t>
      </w:r>
      <w:r w:rsidRPr="00D62D36">
        <w:rPr>
          <w:rFonts w:ascii="Book Antiqua" w:hAnsi="Book Antiqua"/>
          <w:i/>
          <w:iCs/>
        </w:rPr>
        <w:t>Clin</w:t>
      </w:r>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80</w:t>
      </w:r>
      <w:r w:rsidRPr="00D62D36">
        <w:rPr>
          <w:rFonts w:ascii="Book Antiqua" w:hAnsi="Book Antiqua"/>
        </w:rPr>
        <w:t>:</w:t>
      </w:r>
      <w:r>
        <w:rPr>
          <w:rFonts w:ascii="Book Antiqua" w:hAnsi="Book Antiqua"/>
        </w:rPr>
        <w:t xml:space="preserve"> </w:t>
      </w:r>
      <w:r w:rsidRPr="00D62D36">
        <w:rPr>
          <w:rFonts w:ascii="Book Antiqua" w:hAnsi="Book Antiqua"/>
        </w:rPr>
        <w:t>239-242</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34364072</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10.1016/j.clinimag.2021.07.017]</w:t>
      </w:r>
    </w:p>
    <w:p w14:paraId="1313F5DA" w14:textId="00DE2854"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86</w:t>
      </w:r>
      <w:r>
        <w:rPr>
          <w:rStyle w:val="apple-converted-space"/>
          <w:rFonts w:ascii="Book Antiqua" w:hAnsi="Book Antiqua"/>
        </w:rPr>
        <w:t xml:space="preserve"> </w:t>
      </w:r>
      <w:r w:rsidRPr="00D62D36">
        <w:rPr>
          <w:rFonts w:ascii="Book Antiqua" w:hAnsi="Book Antiqua"/>
          <w:b/>
          <w:bCs/>
        </w:rPr>
        <w:t>Ghafoor</w:t>
      </w:r>
      <w:r>
        <w:rPr>
          <w:rFonts w:ascii="Book Antiqua" w:hAnsi="Book Antiqua"/>
          <w:b/>
          <w:bCs/>
        </w:rPr>
        <w:t xml:space="preserve"> </w:t>
      </w:r>
      <w:r w:rsidRPr="00D62D36">
        <w:rPr>
          <w:rFonts w:ascii="Book Antiqua" w:hAnsi="Book Antiqua"/>
          <w:b/>
          <w:bCs/>
        </w:rPr>
        <w:t>S</w:t>
      </w:r>
      <w:r w:rsidRPr="00D62D36">
        <w:rPr>
          <w:rFonts w:ascii="Book Antiqua" w:hAnsi="Book Antiqua"/>
        </w:rPr>
        <w:t>,</w:t>
      </w:r>
      <w:r>
        <w:rPr>
          <w:rFonts w:ascii="Book Antiqua" w:hAnsi="Book Antiqua"/>
        </w:rPr>
        <w:t xml:space="preserve"> </w:t>
      </w:r>
      <w:proofErr w:type="spellStart"/>
      <w:r w:rsidRPr="00D62D36">
        <w:rPr>
          <w:rFonts w:ascii="Book Antiqua" w:hAnsi="Book Antiqua"/>
        </w:rPr>
        <w:t>Germann</w:t>
      </w:r>
      <w:proofErr w:type="spellEnd"/>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Jüngst</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Müllhaupt</w:t>
      </w:r>
      <w:proofErr w:type="spellEnd"/>
      <w:r>
        <w:rPr>
          <w:rFonts w:ascii="Book Antiqua" w:hAnsi="Book Antiqua"/>
        </w:rPr>
        <w:t xml:space="preserve"> </w:t>
      </w:r>
      <w:r w:rsidRPr="00D62D36">
        <w:rPr>
          <w:rFonts w:ascii="Book Antiqua" w:hAnsi="Book Antiqua"/>
        </w:rPr>
        <w:t>B,</w:t>
      </w:r>
      <w:r>
        <w:rPr>
          <w:rFonts w:ascii="Book Antiqua" w:hAnsi="Book Antiqua"/>
        </w:rPr>
        <w:t xml:space="preserve"> </w:t>
      </w:r>
      <w:r w:rsidRPr="00D62D36">
        <w:rPr>
          <w:rFonts w:ascii="Book Antiqua" w:hAnsi="Book Antiqua"/>
        </w:rPr>
        <w:t>Reiner</w:t>
      </w:r>
      <w:r>
        <w:rPr>
          <w:rFonts w:ascii="Book Antiqua" w:hAnsi="Book Antiqua"/>
        </w:rPr>
        <w:t xml:space="preserve"> </w:t>
      </w:r>
      <w:r w:rsidRPr="00D62D36">
        <w:rPr>
          <w:rFonts w:ascii="Book Antiqua" w:hAnsi="Book Antiqua"/>
        </w:rPr>
        <w:t>CS,</w:t>
      </w:r>
      <w:r>
        <w:rPr>
          <w:rFonts w:ascii="Book Antiqua" w:hAnsi="Book Antiqua"/>
        </w:rPr>
        <w:t xml:space="preserve"> </w:t>
      </w:r>
      <w:r w:rsidRPr="00D62D36">
        <w:rPr>
          <w:rFonts w:ascii="Book Antiqua" w:hAnsi="Book Antiqua"/>
        </w:rPr>
        <w:t>Stocker</w:t>
      </w:r>
      <w:r>
        <w:rPr>
          <w:rFonts w:ascii="Book Antiqua" w:hAnsi="Book Antiqua"/>
        </w:rPr>
        <w:t xml:space="preserve"> </w:t>
      </w:r>
      <w:r w:rsidRPr="00D62D36">
        <w:rPr>
          <w:rFonts w:ascii="Book Antiqua" w:hAnsi="Book Antiqua"/>
        </w:rPr>
        <w:t>D.</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features</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COVID-19-associated</w:t>
      </w:r>
      <w:r>
        <w:rPr>
          <w:rFonts w:ascii="Book Antiqua" w:hAnsi="Book Antiqua"/>
        </w:rPr>
        <w:t xml:space="preserve"> </w:t>
      </w:r>
      <w:r w:rsidRPr="00D62D36">
        <w:rPr>
          <w:rFonts w:ascii="Book Antiqua" w:hAnsi="Book Antiqua"/>
        </w:rPr>
        <w:t>secondary</w:t>
      </w:r>
      <w:r>
        <w:rPr>
          <w:rFonts w:ascii="Book Antiqua" w:hAnsi="Book Antiqua"/>
        </w:rPr>
        <w:t xml:space="preserve"> </w:t>
      </w:r>
      <w:r w:rsidRPr="00D62D36">
        <w:rPr>
          <w:rFonts w:ascii="Book Antiqua" w:hAnsi="Book Antiqua"/>
        </w:rPr>
        <w:t>sclerosing</w:t>
      </w:r>
      <w:r>
        <w:rPr>
          <w:rFonts w:ascii="Book Antiqua" w:hAnsi="Book Antiqua"/>
        </w:rPr>
        <w:t xml:space="preserve"> </w:t>
      </w:r>
      <w:r w:rsidRPr="00D62D36">
        <w:rPr>
          <w:rFonts w:ascii="Book Antiqua" w:hAnsi="Book Antiqua"/>
        </w:rPr>
        <w:t>cholangitis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magnetic</w:t>
      </w:r>
      <w:r>
        <w:rPr>
          <w:rFonts w:ascii="Book Antiqua" w:hAnsi="Book Antiqua"/>
        </w:rPr>
        <w:t xml:space="preserve"> </w:t>
      </w:r>
      <w:r w:rsidRPr="00D62D36">
        <w:rPr>
          <w:rFonts w:ascii="Book Antiqua" w:hAnsi="Book Antiqua"/>
        </w:rPr>
        <w:t>resonance</w:t>
      </w:r>
      <w:r>
        <w:rPr>
          <w:rFonts w:ascii="Book Antiqua" w:hAnsi="Book Antiqua"/>
        </w:rPr>
        <w:t xml:space="preserve"> </w:t>
      </w:r>
      <w:r w:rsidRPr="00D62D36">
        <w:rPr>
          <w:rFonts w:ascii="Book Antiqua" w:hAnsi="Book Antiqua"/>
        </w:rPr>
        <w:t>cholangiopancreatography:</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retrospective</w:t>
      </w:r>
      <w:r>
        <w:rPr>
          <w:rFonts w:ascii="Book Antiqua" w:hAnsi="Book Antiqua"/>
        </w:rPr>
        <w:t xml:space="preserve"> </w:t>
      </w:r>
      <w:r w:rsidRPr="00D62D36">
        <w:rPr>
          <w:rFonts w:ascii="Book Antiqua" w:hAnsi="Book Antiqua"/>
        </w:rPr>
        <w:t>analysis.</w:t>
      </w:r>
      <w:r>
        <w:rPr>
          <w:rStyle w:val="apple-converted-space"/>
          <w:rFonts w:ascii="Book Antiqua" w:hAnsi="Book Antiqua"/>
        </w:rPr>
        <w:t xml:space="preserve"> </w:t>
      </w:r>
      <w:r w:rsidRPr="00D62D36">
        <w:rPr>
          <w:rFonts w:ascii="Book Antiqua" w:hAnsi="Book Antiqua"/>
          <w:i/>
          <w:iCs/>
        </w:rPr>
        <w:t>Insights</w:t>
      </w:r>
      <w:r>
        <w:rPr>
          <w:rFonts w:ascii="Book Antiqua" w:hAnsi="Book Antiqua"/>
          <w:i/>
          <w:iCs/>
        </w:rPr>
        <w:t xml:space="preserve"> </w:t>
      </w:r>
      <w:r w:rsidRPr="00D62D36">
        <w:rPr>
          <w:rFonts w:ascii="Book Antiqua" w:hAnsi="Book Antiqua"/>
          <w:i/>
          <w:iCs/>
        </w:rPr>
        <w:t>Imaging</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13</w:t>
      </w:r>
      <w:r w:rsidRPr="00D62D36">
        <w:rPr>
          <w:rFonts w:ascii="Book Antiqua" w:hAnsi="Book Antiqua"/>
        </w:rPr>
        <w:t>:</w:t>
      </w:r>
      <w:r>
        <w:rPr>
          <w:rFonts w:ascii="Book Antiqua" w:hAnsi="Book Antiqua"/>
        </w:rPr>
        <w:t xml:space="preserve"> </w:t>
      </w:r>
      <w:r w:rsidRPr="00D62D36">
        <w:rPr>
          <w:rFonts w:ascii="Book Antiqua" w:hAnsi="Book Antiqua"/>
        </w:rPr>
        <w:t>128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35939241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10.1186/s13244-022-01266-9]</w:t>
      </w:r>
    </w:p>
    <w:p w14:paraId="7FCB59AC" w14:textId="5E127E26"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87</w:t>
      </w:r>
      <w:r>
        <w:rPr>
          <w:rStyle w:val="apple-converted-space"/>
          <w:rFonts w:ascii="Book Antiqua" w:hAnsi="Book Antiqua"/>
        </w:rPr>
        <w:t xml:space="preserve"> </w:t>
      </w:r>
      <w:proofErr w:type="spellStart"/>
      <w:r w:rsidRPr="00D62D36">
        <w:rPr>
          <w:rFonts w:ascii="Book Antiqua" w:hAnsi="Book Antiqua"/>
          <w:b/>
          <w:bCs/>
        </w:rPr>
        <w:t>Balaphas</w:t>
      </w:r>
      <w:proofErr w:type="spellEnd"/>
      <w:r>
        <w:rPr>
          <w:rFonts w:ascii="Book Antiqua" w:hAnsi="Book Antiqua"/>
          <w:b/>
          <w:bCs/>
        </w:rPr>
        <w:t xml:space="preserve"> </w:t>
      </w:r>
      <w:r w:rsidRPr="00D62D36">
        <w:rPr>
          <w:rFonts w:ascii="Book Antiqua" w:hAnsi="Book Antiqua"/>
          <w:b/>
          <w:bCs/>
        </w:rPr>
        <w:t>A</w:t>
      </w:r>
      <w:r w:rsidRPr="00D62D36">
        <w:rPr>
          <w:rFonts w:ascii="Book Antiqua" w:hAnsi="Book Antiqua"/>
        </w:rPr>
        <w:t>,</w:t>
      </w:r>
      <w:r>
        <w:rPr>
          <w:rFonts w:ascii="Book Antiqua" w:hAnsi="Book Antiqua"/>
        </w:rPr>
        <w:t xml:space="preserve"> </w:t>
      </w:r>
      <w:proofErr w:type="spellStart"/>
      <w:r w:rsidRPr="00D62D36">
        <w:rPr>
          <w:rFonts w:ascii="Book Antiqua" w:hAnsi="Book Antiqua"/>
        </w:rPr>
        <w:t>Gkoufa</w:t>
      </w:r>
      <w:proofErr w:type="spellEnd"/>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Meyer</w:t>
      </w:r>
      <w:r>
        <w:rPr>
          <w:rFonts w:ascii="Book Antiqua" w:hAnsi="Book Antiqua"/>
        </w:rPr>
        <w:t xml:space="preserve"> </w:t>
      </w:r>
      <w:r w:rsidRPr="00D62D36">
        <w:rPr>
          <w:rFonts w:ascii="Book Antiqua" w:hAnsi="Book Antiqua"/>
        </w:rPr>
        <w:t>J,</w:t>
      </w:r>
      <w:r>
        <w:rPr>
          <w:rFonts w:ascii="Book Antiqua" w:hAnsi="Book Antiqua"/>
        </w:rPr>
        <w:t xml:space="preserve"> </w:t>
      </w:r>
      <w:proofErr w:type="spellStart"/>
      <w:r w:rsidRPr="00D62D36">
        <w:rPr>
          <w:rFonts w:ascii="Book Antiqua" w:hAnsi="Book Antiqua"/>
        </w:rPr>
        <w:t>Peloso</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proofErr w:type="spellStart"/>
      <w:r w:rsidRPr="00D62D36">
        <w:rPr>
          <w:rFonts w:ascii="Book Antiqua" w:hAnsi="Book Antiqua"/>
        </w:rPr>
        <w:t>Bornand</w:t>
      </w:r>
      <w:proofErr w:type="spellEnd"/>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McKee</w:t>
      </w:r>
      <w:r>
        <w:rPr>
          <w:rFonts w:ascii="Book Antiqua" w:hAnsi="Book Antiqua"/>
        </w:rPr>
        <w:t xml:space="preserve"> </w:t>
      </w:r>
      <w:r w:rsidRPr="00D62D36">
        <w:rPr>
          <w:rFonts w:ascii="Book Antiqua" w:hAnsi="Book Antiqua"/>
        </w:rPr>
        <w:t>TA,</w:t>
      </w:r>
      <w:r>
        <w:rPr>
          <w:rFonts w:ascii="Book Antiqua" w:hAnsi="Book Antiqua"/>
        </w:rPr>
        <w:t xml:space="preserve"> </w:t>
      </w:r>
      <w:proofErr w:type="spellStart"/>
      <w:r w:rsidRPr="00D62D36">
        <w:rPr>
          <w:rFonts w:ascii="Book Antiqua" w:hAnsi="Book Antiqua"/>
        </w:rPr>
        <w:t>Toso</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Popeskou</w:t>
      </w:r>
      <w:proofErr w:type="spellEnd"/>
      <w:r>
        <w:rPr>
          <w:rFonts w:ascii="Book Antiqua" w:hAnsi="Book Antiqua"/>
        </w:rPr>
        <w:t xml:space="preserve"> </w:t>
      </w:r>
      <w:r w:rsidRPr="00D62D36">
        <w:rPr>
          <w:rFonts w:ascii="Book Antiqua" w:hAnsi="Book Antiqua"/>
        </w:rPr>
        <w:t>SG.</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can</w:t>
      </w:r>
      <w:r>
        <w:rPr>
          <w:rFonts w:ascii="Book Antiqua" w:hAnsi="Book Antiqua"/>
        </w:rPr>
        <w:t xml:space="preserve"> </w:t>
      </w:r>
      <w:r w:rsidRPr="00D62D36">
        <w:rPr>
          <w:rFonts w:ascii="Book Antiqua" w:hAnsi="Book Antiqua"/>
        </w:rPr>
        <w:t>mimic</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cholecystitis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is</w:t>
      </w:r>
      <w:r>
        <w:rPr>
          <w:rFonts w:ascii="Book Antiqua" w:hAnsi="Book Antiqua"/>
        </w:rPr>
        <w:t xml:space="preserve"> </w:t>
      </w:r>
      <w:r w:rsidRPr="00D62D36">
        <w:rPr>
          <w:rFonts w:ascii="Book Antiqua" w:hAnsi="Book Antiqua"/>
        </w:rPr>
        <w:t>associated</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presence</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viral</w:t>
      </w:r>
      <w:r>
        <w:rPr>
          <w:rFonts w:ascii="Book Antiqua" w:hAnsi="Book Antiqua"/>
        </w:rPr>
        <w:t xml:space="preserve"> </w:t>
      </w:r>
      <w:r w:rsidRPr="00D62D36">
        <w:rPr>
          <w:rFonts w:ascii="Book Antiqua" w:hAnsi="Book Antiqua"/>
        </w:rPr>
        <w:t>RNA</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gallbladder</w:t>
      </w:r>
      <w:r>
        <w:rPr>
          <w:rFonts w:ascii="Book Antiqua" w:hAnsi="Book Antiqua"/>
        </w:rPr>
        <w:t xml:space="preserve"> </w:t>
      </w:r>
      <w:r w:rsidRPr="00D62D36">
        <w:rPr>
          <w:rFonts w:ascii="Book Antiqua" w:hAnsi="Book Antiqua"/>
        </w:rPr>
        <w:t>wall.</w:t>
      </w:r>
      <w:r>
        <w:rPr>
          <w:rStyle w:val="apple-converted-space"/>
          <w:rFonts w:ascii="Book Antiqua" w:hAnsi="Book Antiqua"/>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Hepatol</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73</w:t>
      </w:r>
      <w:r w:rsidRPr="00D62D36">
        <w:rPr>
          <w:rFonts w:ascii="Book Antiqua" w:hAnsi="Book Antiqua"/>
        </w:rPr>
        <w:t>:</w:t>
      </w:r>
      <w:r>
        <w:rPr>
          <w:rFonts w:ascii="Book Antiqua" w:hAnsi="Book Antiqua"/>
        </w:rPr>
        <w:t xml:space="preserve"> </w:t>
      </w:r>
      <w:r w:rsidRPr="00D62D36">
        <w:rPr>
          <w:rFonts w:ascii="Book Antiqua" w:hAnsi="Book Antiqua"/>
        </w:rPr>
        <w:t>1566-1568</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32890595</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10.1016/j.jhep.2020.08.020]</w:t>
      </w:r>
    </w:p>
    <w:p w14:paraId="373C2581" w14:textId="2F1DB447"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88</w:t>
      </w:r>
      <w:r>
        <w:rPr>
          <w:rStyle w:val="apple-converted-space"/>
          <w:rFonts w:ascii="Book Antiqua" w:hAnsi="Book Antiqua"/>
        </w:rPr>
        <w:t xml:space="preserve"> </w:t>
      </w:r>
      <w:proofErr w:type="spellStart"/>
      <w:r w:rsidRPr="00D62D36">
        <w:rPr>
          <w:rFonts w:ascii="Book Antiqua" w:hAnsi="Book Antiqua"/>
          <w:b/>
          <w:bCs/>
        </w:rPr>
        <w:t>Futagami</w:t>
      </w:r>
      <w:proofErr w:type="spellEnd"/>
      <w:r>
        <w:rPr>
          <w:rFonts w:ascii="Book Antiqua" w:hAnsi="Book Antiqua"/>
          <w:b/>
          <w:bCs/>
        </w:rPr>
        <w:t xml:space="preserve"> </w:t>
      </w:r>
      <w:r w:rsidRPr="00D62D36">
        <w:rPr>
          <w:rFonts w:ascii="Book Antiqua" w:hAnsi="Book Antiqua"/>
          <w:b/>
          <w:bCs/>
        </w:rPr>
        <w:t>H</w:t>
      </w:r>
      <w:r w:rsidRPr="00D62D36">
        <w:rPr>
          <w:rFonts w:ascii="Book Antiqua" w:hAnsi="Book Antiqua"/>
        </w:rPr>
        <w:t>,</w:t>
      </w:r>
      <w:r>
        <w:rPr>
          <w:rFonts w:ascii="Book Antiqua" w:hAnsi="Book Antiqua"/>
        </w:rPr>
        <w:t xml:space="preserve"> </w:t>
      </w:r>
      <w:r w:rsidRPr="00D62D36">
        <w:rPr>
          <w:rFonts w:ascii="Book Antiqua" w:hAnsi="Book Antiqua"/>
        </w:rPr>
        <w:t>Sato</w:t>
      </w:r>
      <w:r>
        <w:rPr>
          <w:rFonts w:ascii="Book Antiqua" w:hAnsi="Book Antiqua"/>
        </w:rPr>
        <w:t xml:space="preserve"> </w:t>
      </w:r>
      <w:r w:rsidRPr="00D62D36">
        <w:rPr>
          <w:rFonts w:ascii="Book Antiqua" w:hAnsi="Book Antiqua"/>
        </w:rPr>
        <w:t>H,</w:t>
      </w:r>
      <w:r>
        <w:rPr>
          <w:rFonts w:ascii="Book Antiqua" w:hAnsi="Book Antiqua"/>
        </w:rPr>
        <w:t xml:space="preserve"> </w:t>
      </w:r>
      <w:r w:rsidRPr="00D62D36">
        <w:rPr>
          <w:rFonts w:ascii="Book Antiqua" w:hAnsi="Book Antiqua"/>
        </w:rPr>
        <w:t>Yoshida</w:t>
      </w:r>
      <w:r>
        <w:rPr>
          <w:rFonts w:ascii="Book Antiqua" w:hAnsi="Book Antiqua"/>
        </w:rPr>
        <w:t xml:space="preserve"> </w:t>
      </w:r>
      <w:r w:rsidRPr="00D62D36">
        <w:rPr>
          <w:rFonts w:ascii="Book Antiqua" w:hAnsi="Book Antiqua"/>
        </w:rPr>
        <w:t>R,</w:t>
      </w:r>
      <w:r>
        <w:rPr>
          <w:rFonts w:ascii="Book Antiqua" w:hAnsi="Book Antiqua"/>
        </w:rPr>
        <w:t xml:space="preserve"> </w:t>
      </w:r>
      <w:proofErr w:type="spellStart"/>
      <w:r w:rsidRPr="00D62D36">
        <w:rPr>
          <w:rFonts w:ascii="Book Antiqua" w:hAnsi="Book Antiqua"/>
        </w:rPr>
        <w:t>Yasui</w:t>
      </w:r>
      <w:proofErr w:type="spellEnd"/>
      <w:r>
        <w:rPr>
          <w:rFonts w:ascii="Book Antiqua" w:hAnsi="Book Antiqua"/>
        </w:rPr>
        <w:t xml:space="preserve"> </w:t>
      </w:r>
      <w:r w:rsidRPr="00D62D36">
        <w:rPr>
          <w:rFonts w:ascii="Book Antiqua" w:hAnsi="Book Antiqua"/>
        </w:rPr>
        <w:t>K,</w:t>
      </w:r>
      <w:r>
        <w:rPr>
          <w:rFonts w:ascii="Book Antiqua" w:hAnsi="Book Antiqua"/>
        </w:rPr>
        <w:t xml:space="preserve"> </w:t>
      </w:r>
      <w:r w:rsidRPr="00D62D36">
        <w:rPr>
          <w:rFonts w:ascii="Book Antiqua" w:hAnsi="Book Antiqua"/>
        </w:rPr>
        <w:t>Yagi</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Fujiwara</w:t>
      </w:r>
      <w:r>
        <w:rPr>
          <w:rFonts w:ascii="Book Antiqua" w:hAnsi="Book Antiqua"/>
        </w:rPr>
        <w:t xml:space="preserve"> </w:t>
      </w:r>
      <w:r w:rsidRPr="00D62D36">
        <w:rPr>
          <w:rFonts w:ascii="Book Antiqua" w:hAnsi="Book Antiqua"/>
        </w:rPr>
        <w:t>T.</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acalculous</w:t>
      </w:r>
      <w:r>
        <w:rPr>
          <w:rFonts w:ascii="Book Antiqua" w:hAnsi="Book Antiqua"/>
        </w:rPr>
        <w:t xml:space="preserve"> </w:t>
      </w:r>
      <w:r w:rsidRPr="00D62D36">
        <w:rPr>
          <w:rFonts w:ascii="Book Antiqua" w:hAnsi="Book Antiqua"/>
        </w:rPr>
        <w:t>cholecystitis</w:t>
      </w:r>
      <w:r>
        <w:rPr>
          <w:rFonts w:ascii="Book Antiqua" w:hAnsi="Book Antiqua"/>
        </w:rPr>
        <w:t xml:space="preserve"> </w:t>
      </w:r>
      <w:r w:rsidRPr="00D62D36">
        <w:rPr>
          <w:rFonts w:ascii="Book Antiqua" w:hAnsi="Book Antiqua"/>
        </w:rPr>
        <w:t>caused</w:t>
      </w:r>
      <w:r>
        <w:rPr>
          <w:rFonts w:ascii="Book Antiqua" w:hAnsi="Book Antiqua"/>
        </w:rPr>
        <w:t xml:space="preserve"> </w:t>
      </w:r>
      <w:r w:rsidRPr="00D62D36">
        <w:rPr>
          <w:rFonts w:ascii="Book Antiqua" w:hAnsi="Book Antiqua"/>
        </w:rPr>
        <w:t>by</w:t>
      </w:r>
      <w:r>
        <w:rPr>
          <w:rFonts w:ascii="Book Antiqua" w:hAnsi="Book Antiqua"/>
        </w:rPr>
        <w:t xml:space="preserve"> </w:t>
      </w:r>
      <w:r w:rsidRPr="00D62D36">
        <w:rPr>
          <w:rFonts w:ascii="Book Antiqua" w:hAnsi="Book Antiqua"/>
        </w:rPr>
        <w:t>SARS-CoV-2</w:t>
      </w:r>
      <w:r>
        <w:rPr>
          <w:rFonts w:ascii="Book Antiqua" w:hAnsi="Book Antiqua"/>
        </w:rPr>
        <w:t xml:space="preserve"> </w:t>
      </w:r>
      <w:r w:rsidRPr="00D62D36">
        <w:rPr>
          <w:rFonts w:ascii="Book Antiqua" w:hAnsi="Book Antiqua"/>
        </w:rPr>
        <w:t>infection: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case</w:t>
      </w:r>
      <w:r>
        <w:rPr>
          <w:rFonts w:ascii="Book Antiqua" w:hAnsi="Book Antiqua"/>
        </w:rPr>
        <w:t xml:space="preserve"> </w:t>
      </w:r>
      <w:r w:rsidRPr="00D62D36">
        <w:rPr>
          <w:rFonts w:ascii="Book Antiqua" w:hAnsi="Book Antiqua"/>
        </w:rPr>
        <w:t>report</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literature</w:t>
      </w:r>
      <w:r>
        <w:rPr>
          <w:rFonts w:ascii="Book Antiqua" w:hAnsi="Book Antiqua"/>
        </w:rPr>
        <w:t xml:space="preserve"> </w:t>
      </w:r>
      <w:r w:rsidRPr="00D62D36">
        <w:rPr>
          <w:rFonts w:ascii="Book Antiqua" w:hAnsi="Book Antiqua"/>
        </w:rPr>
        <w:t>review.</w:t>
      </w:r>
      <w:r>
        <w:rPr>
          <w:rStyle w:val="apple-converted-space"/>
          <w:rFonts w:ascii="Book Antiqua" w:hAnsi="Book Antiqua"/>
        </w:rPr>
        <w:t xml:space="preserve"> </w:t>
      </w:r>
      <w:r w:rsidRPr="00D62D36">
        <w:rPr>
          <w:rFonts w:ascii="Book Antiqua" w:hAnsi="Book Antiqua"/>
          <w:i/>
          <w:iCs/>
        </w:rPr>
        <w:t>Int</w:t>
      </w:r>
      <w:r>
        <w:rPr>
          <w:rFonts w:ascii="Book Antiqua" w:hAnsi="Book Antiqua"/>
          <w:i/>
          <w:iCs/>
        </w:rPr>
        <w:t xml:space="preserve"> </w:t>
      </w:r>
      <w:r w:rsidRPr="00D62D36">
        <w:rPr>
          <w:rFonts w:ascii="Book Antiqua" w:hAnsi="Book Antiqua"/>
          <w:i/>
          <w:iCs/>
        </w:rPr>
        <w:t>J</w:t>
      </w:r>
      <w:r>
        <w:rPr>
          <w:rFonts w:ascii="Book Antiqua" w:hAnsi="Book Antiqua"/>
          <w:i/>
          <w:iCs/>
        </w:rPr>
        <w:t xml:space="preserve"> </w:t>
      </w:r>
      <w:r w:rsidRPr="00D62D36">
        <w:rPr>
          <w:rFonts w:ascii="Book Antiqua" w:hAnsi="Book Antiqua"/>
          <w:i/>
          <w:iCs/>
        </w:rPr>
        <w:t>Surg</w:t>
      </w:r>
      <w:r>
        <w:rPr>
          <w:rFonts w:ascii="Book Antiqua" w:hAnsi="Book Antiqua"/>
          <w:i/>
          <w:iCs/>
        </w:rPr>
        <w:t xml:space="preserve"> </w:t>
      </w:r>
      <w:r w:rsidRPr="00D62D36">
        <w:rPr>
          <w:rFonts w:ascii="Book Antiqua" w:hAnsi="Book Antiqua"/>
          <w:i/>
          <w:iCs/>
        </w:rPr>
        <w:t>Case</w:t>
      </w:r>
      <w:r>
        <w:rPr>
          <w:rFonts w:ascii="Book Antiqua" w:hAnsi="Book Antiqua"/>
          <w:i/>
          <w:iCs/>
        </w:rPr>
        <w:t xml:space="preserve"> </w:t>
      </w:r>
      <w:r w:rsidRPr="00D62D36">
        <w:rPr>
          <w:rFonts w:ascii="Book Antiqua" w:hAnsi="Book Antiqua"/>
          <w:i/>
          <w:iCs/>
        </w:rPr>
        <w:t>Rep</w:t>
      </w:r>
      <w:r>
        <w:rPr>
          <w:rStyle w:val="apple-converted-space"/>
          <w:rFonts w:ascii="Book Antiqua" w:hAnsi="Book Antiqua"/>
        </w:rPr>
        <w:t xml:space="preserve"> </w:t>
      </w:r>
      <w:r w:rsidRPr="00D62D36">
        <w:rPr>
          <w:rFonts w:ascii="Book Antiqua" w:hAnsi="Book Antiqua"/>
        </w:rPr>
        <w:t>2022;</w:t>
      </w:r>
      <w:r>
        <w:rPr>
          <w:rStyle w:val="apple-converted-space"/>
          <w:rFonts w:ascii="Book Antiqua" w:hAnsi="Book Antiqua"/>
        </w:rPr>
        <w:t xml:space="preserve"> </w:t>
      </w:r>
      <w:r w:rsidRPr="00D62D36">
        <w:rPr>
          <w:rFonts w:ascii="Book Antiqua" w:hAnsi="Book Antiqua"/>
          <w:b/>
          <w:bCs/>
        </w:rPr>
        <w:t>90</w:t>
      </w:r>
      <w:r w:rsidRPr="00D62D36">
        <w:rPr>
          <w:rFonts w:ascii="Book Antiqua" w:hAnsi="Book Antiqua"/>
        </w:rPr>
        <w:t>:</w:t>
      </w:r>
      <w:r>
        <w:rPr>
          <w:rFonts w:ascii="Book Antiqua" w:hAnsi="Book Antiqua"/>
        </w:rPr>
        <w:t xml:space="preserve"> </w:t>
      </w:r>
      <w:r w:rsidRPr="00D62D36">
        <w:rPr>
          <w:rFonts w:ascii="Book Antiqua" w:hAnsi="Book Antiqua"/>
        </w:rPr>
        <w:t>106731</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34976597</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10.1016/j.ijscr.2021.106731]</w:t>
      </w:r>
    </w:p>
    <w:p w14:paraId="19778FAC" w14:textId="07D866D7"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89</w:t>
      </w:r>
      <w:r>
        <w:rPr>
          <w:rStyle w:val="apple-converted-space"/>
          <w:rFonts w:ascii="Book Antiqua" w:hAnsi="Book Antiqua"/>
        </w:rPr>
        <w:t xml:space="preserve"> </w:t>
      </w:r>
      <w:proofErr w:type="spellStart"/>
      <w:r w:rsidRPr="00D62D36">
        <w:rPr>
          <w:rFonts w:ascii="Book Antiqua" w:hAnsi="Book Antiqua"/>
          <w:b/>
          <w:bCs/>
        </w:rPr>
        <w:t>Mattone</w:t>
      </w:r>
      <w:proofErr w:type="spellEnd"/>
      <w:r>
        <w:rPr>
          <w:rFonts w:ascii="Book Antiqua" w:hAnsi="Book Antiqua"/>
          <w:b/>
          <w:bCs/>
        </w:rPr>
        <w:t xml:space="preserve"> </w:t>
      </w:r>
      <w:r w:rsidRPr="00D62D36">
        <w:rPr>
          <w:rFonts w:ascii="Book Antiqua" w:hAnsi="Book Antiqua"/>
          <w:b/>
          <w:bCs/>
        </w:rPr>
        <w:t>E</w:t>
      </w:r>
      <w:r w:rsidRPr="00D62D36">
        <w:rPr>
          <w:rFonts w:ascii="Book Antiqua" w:hAnsi="Book Antiqua"/>
        </w:rPr>
        <w:t>,</w:t>
      </w:r>
      <w:r>
        <w:rPr>
          <w:rFonts w:ascii="Book Antiqua" w:hAnsi="Book Antiqua"/>
        </w:rPr>
        <w:t xml:space="preserve"> </w:t>
      </w:r>
      <w:r w:rsidRPr="00D62D36">
        <w:rPr>
          <w:rFonts w:ascii="Book Antiqua" w:hAnsi="Book Antiqua"/>
        </w:rPr>
        <w:t>Sofia</w:t>
      </w:r>
      <w:r>
        <w:rPr>
          <w:rFonts w:ascii="Book Antiqua" w:hAnsi="Book Antiqua"/>
        </w:rPr>
        <w:t xml:space="preserve"> </w:t>
      </w:r>
      <w:r w:rsidRPr="00D62D36">
        <w:rPr>
          <w:rFonts w:ascii="Book Antiqua" w:hAnsi="Book Antiqua"/>
        </w:rPr>
        <w:t>M,</w:t>
      </w:r>
      <w:r>
        <w:rPr>
          <w:rFonts w:ascii="Book Antiqua" w:hAnsi="Book Antiqua"/>
        </w:rPr>
        <w:t xml:space="preserve"> </w:t>
      </w:r>
      <w:proofErr w:type="spellStart"/>
      <w:r w:rsidRPr="00D62D36">
        <w:rPr>
          <w:rFonts w:ascii="Book Antiqua" w:hAnsi="Book Antiqua"/>
        </w:rPr>
        <w:t>Schembari</w:t>
      </w:r>
      <w:proofErr w:type="spellEnd"/>
      <w:r>
        <w:rPr>
          <w:rFonts w:ascii="Book Antiqua" w:hAnsi="Book Antiqua"/>
        </w:rPr>
        <w:t xml:space="preserve"> </w:t>
      </w:r>
      <w:r w:rsidRPr="00D62D36">
        <w:rPr>
          <w:rFonts w:ascii="Book Antiqua" w:hAnsi="Book Antiqua"/>
        </w:rPr>
        <w:t>E,</w:t>
      </w:r>
      <w:r>
        <w:rPr>
          <w:rFonts w:ascii="Book Antiqua" w:hAnsi="Book Antiqua"/>
        </w:rPr>
        <w:t xml:space="preserve"> </w:t>
      </w:r>
      <w:r w:rsidRPr="00D62D36">
        <w:rPr>
          <w:rFonts w:ascii="Book Antiqua" w:hAnsi="Book Antiqua"/>
        </w:rPr>
        <w:t>Palumbo</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Bonaccorso</w:t>
      </w:r>
      <w:r>
        <w:rPr>
          <w:rFonts w:ascii="Book Antiqua" w:hAnsi="Book Antiqua"/>
        </w:rPr>
        <w:t xml:space="preserve"> </w:t>
      </w:r>
      <w:r w:rsidRPr="00D62D36">
        <w:rPr>
          <w:rFonts w:ascii="Book Antiqua" w:hAnsi="Book Antiqua"/>
        </w:rPr>
        <w:t>R,</w:t>
      </w:r>
      <w:r>
        <w:rPr>
          <w:rFonts w:ascii="Book Antiqua" w:hAnsi="Book Antiqua"/>
        </w:rPr>
        <w:t xml:space="preserve"> </w:t>
      </w:r>
      <w:r w:rsidRPr="00D62D36">
        <w:rPr>
          <w:rFonts w:ascii="Book Antiqua" w:hAnsi="Book Antiqua"/>
        </w:rPr>
        <w:t>Randazzo</w:t>
      </w:r>
      <w:r>
        <w:rPr>
          <w:rFonts w:ascii="Book Antiqua" w:hAnsi="Book Antiqua"/>
        </w:rPr>
        <w:t xml:space="preserve"> </w:t>
      </w:r>
      <w:r w:rsidRPr="00D62D36">
        <w:rPr>
          <w:rFonts w:ascii="Book Antiqua" w:hAnsi="Book Antiqua"/>
        </w:rPr>
        <w:t>V,</w:t>
      </w:r>
      <w:r>
        <w:rPr>
          <w:rFonts w:ascii="Book Antiqua" w:hAnsi="Book Antiqua"/>
        </w:rPr>
        <w:t xml:space="preserve"> </w:t>
      </w:r>
      <w:r w:rsidRPr="00D62D36">
        <w:rPr>
          <w:rFonts w:ascii="Book Antiqua" w:hAnsi="Book Antiqua"/>
        </w:rPr>
        <w:t>La</w:t>
      </w:r>
      <w:r>
        <w:rPr>
          <w:rFonts w:ascii="Book Antiqua" w:hAnsi="Book Antiqua"/>
        </w:rPr>
        <w:t xml:space="preserve"> </w:t>
      </w:r>
      <w:proofErr w:type="spellStart"/>
      <w:r w:rsidRPr="00D62D36">
        <w:rPr>
          <w:rFonts w:ascii="Book Antiqua" w:hAnsi="Book Antiqua"/>
        </w:rPr>
        <w:t>Greca</w:t>
      </w:r>
      <w:proofErr w:type="spellEnd"/>
      <w:r>
        <w:rPr>
          <w:rFonts w:ascii="Book Antiqua" w:hAnsi="Book Antiqua"/>
        </w:rPr>
        <w:t xml:space="preserve"> </w:t>
      </w:r>
      <w:r w:rsidRPr="00D62D36">
        <w:rPr>
          <w:rFonts w:ascii="Book Antiqua" w:hAnsi="Book Antiqua"/>
        </w:rPr>
        <w:t>G,</w:t>
      </w:r>
      <w:r>
        <w:rPr>
          <w:rFonts w:ascii="Book Antiqua" w:hAnsi="Book Antiqua"/>
        </w:rPr>
        <w:t xml:space="preserve"> </w:t>
      </w:r>
      <w:proofErr w:type="spellStart"/>
      <w:r w:rsidRPr="00D62D36">
        <w:rPr>
          <w:rFonts w:ascii="Book Antiqua" w:hAnsi="Book Antiqua"/>
        </w:rPr>
        <w:t>Iacobello</w:t>
      </w:r>
      <w:proofErr w:type="spellEnd"/>
      <w:r>
        <w:rPr>
          <w:rFonts w:ascii="Book Antiqua" w:hAnsi="Book Antiqua"/>
        </w:rPr>
        <w:t xml:space="preserve"> </w:t>
      </w:r>
      <w:r w:rsidRPr="00D62D36">
        <w:rPr>
          <w:rFonts w:ascii="Book Antiqua" w:hAnsi="Book Antiqua"/>
        </w:rPr>
        <w:t>C,</w:t>
      </w:r>
      <w:r>
        <w:rPr>
          <w:rFonts w:ascii="Book Antiqua" w:hAnsi="Book Antiqua"/>
        </w:rPr>
        <w:t xml:space="preserve"> </w:t>
      </w:r>
      <w:proofErr w:type="spellStart"/>
      <w:r w:rsidRPr="00D62D36">
        <w:rPr>
          <w:rFonts w:ascii="Book Antiqua" w:hAnsi="Book Antiqua"/>
        </w:rPr>
        <w:t>Russello</w:t>
      </w:r>
      <w:proofErr w:type="spellEnd"/>
      <w:r>
        <w:rPr>
          <w:rFonts w:ascii="Book Antiqua" w:hAnsi="Book Antiqua"/>
        </w:rPr>
        <w:t xml:space="preserve"> </w:t>
      </w:r>
      <w:r w:rsidRPr="00D62D36">
        <w:rPr>
          <w:rFonts w:ascii="Book Antiqua" w:hAnsi="Book Antiqua"/>
        </w:rPr>
        <w:t>D,</w:t>
      </w:r>
      <w:r>
        <w:rPr>
          <w:rFonts w:ascii="Book Antiqua" w:hAnsi="Book Antiqua"/>
        </w:rPr>
        <w:t xml:space="preserve"> </w:t>
      </w:r>
      <w:proofErr w:type="spellStart"/>
      <w:r w:rsidRPr="00D62D36">
        <w:rPr>
          <w:rFonts w:ascii="Book Antiqua" w:hAnsi="Book Antiqua"/>
        </w:rPr>
        <w:t>Latteri</w:t>
      </w:r>
      <w:proofErr w:type="spellEnd"/>
      <w:r>
        <w:rPr>
          <w:rFonts w:ascii="Book Antiqua" w:hAnsi="Book Antiqua"/>
        </w:rPr>
        <w:t xml:space="preserve"> </w:t>
      </w:r>
      <w:r w:rsidRPr="00D62D36">
        <w:rPr>
          <w:rFonts w:ascii="Book Antiqua" w:hAnsi="Book Antiqua"/>
        </w:rPr>
        <w:t>S.</w:t>
      </w:r>
      <w:r>
        <w:rPr>
          <w:rFonts w:ascii="Book Antiqua" w:hAnsi="Book Antiqua"/>
        </w:rPr>
        <w:t xml:space="preserve"> </w:t>
      </w:r>
      <w:r w:rsidRPr="00D62D36">
        <w:rPr>
          <w:rFonts w:ascii="Book Antiqua" w:hAnsi="Book Antiqua"/>
        </w:rPr>
        <w:t>Acute</w:t>
      </w:r>
      <w:r>
        <w:rPr>
          <w:rFonts w:ascii="Book Antiqua" w:hAnsi="Book Antiqua"/>
        </w:rPr>
        <w:t xml:space="preserve"> </w:t>
      </w:r>
      <w:r w:rsidRPr="00D62D36">
        <w:rPr>
          <w:rFonts w:ascii="Book Antiqua" w:hAnsi="Book Antiqua"/>
        </w:rPr>
        <w:t>acalculous</w:t>
      </w:r>
      <w:r>
        <w:rPr>
          <w:rFonts w:ascii="Book Antiqua" w:hAnsi="Book Antiqua"/>
        </w:rPr>
        <w:t xml:space="preserve"> </w:t>
      </w:r>
      <w:r w:rsidRPr="00D62D36">
        <w:rPr>
          <w:rFonts w:ascii="Book Antiqua" w:hAnsi="Book Antiqua"/>
        </w:rPr>
        <w:t>cholecystitis</w:t>
      </w:r>
      <w:r>
        <w:rPr>
          <w:rFonts w:ascii="Book Antiqua" w:hAnsi="Book Antiqua"/>
        </w:rPr>
        <w:t xml:space="preserve"> </w:t>
      </w:r>
      <w:r w:rsidRPr="00D62D36">
        <w:rPr>
          <w:rFonts w:ascii="Book Antiqua" w:hAnsi="Book Antiqua"/>
        </w:rPr>
        <w:t>on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case</w:t>
      </w:r>
      <w:r>
        <w:rPr>
          <w:rFonts w:ascii="Book Antiqua" w:hAnsi="Book Antiqua"/>
        </w:rPr>
        <w:t xml:space="preserve"> </w:t>
      </w:r>
      <w:r w:rsidRPr="00D62D36">
        <w:rPr>
          <w:rFonts w:ascii="Book Antiqua" w:hAnsi="Book Antiqua"/>
        </w:rPr>
        <w:t>report.</w:t>
      </w:r>
      <w:r>
        <w:rPr>
          <w:rStyle w:val="apple-converted-space"/>
          <w:rFonts w:ascii="Book Antiqua" w:hAnsi="Book Antiqua"/>
        </w:rPr>
        <w:t xml:space="preserve"> </w:t>
      </w:r>
      <w:r w:rsidRPr="00D62D36">
        <w:rPr>
          <w:rFonts w:ascii="Book Antiqua" w:hAnsi="Book Antiqua"/>
          <w:i/>
          <w:iCs/>
        </w:rPr>
        <w:t>Ann</w:t>
      </w:r>
      <w:r>
        <w:rPr>
          <w:rFonts w:ascii="Book Antiqua" w:hAnsi="Book Antiqua"/>
          <w:i/>
          <w:iCs/>
        </w:rPr>
        <w:t xml:space="preserve"> </w:t>
      </w:r>
      <w:r w:rsidRPr="00D62D36">
        <w:rPr>
          <w:rFonts w:ascii="Book Antiqua" w:hAnsi="Book Antiqua"/>
          <w:i/>
          <w:iCs/>
        </w:rPr>
        <w:t>Med</w:t>
      </w:r>
      <w:r>
        <w:rPr>
          <w:rFonts w:ascii="Book Antiqua" w:hAnsi="Book Antiqua"/>
          <w:i/>
          <w:iCs/>
        </w:rPr>
        <w:t xml:space="preserve"> </w:t>
      </w:r>
      <w:r w:rsidRPr="00D62D36">
        <w:rPr>
          <w:rFonts w:ascii="Book Antiqua" w:hAnsi="Book Antiqua"/>
          <w:i/>
          <w:iCs/>
        </w:rPr>
        <w:t>Surg</w:t>
      </w:r>
      <w:r>
        <w:rPr>
          <w:rFonts w:ascii="Book Antiqua" w:hAnsi="Book Antiqua"/>
          <w:i/>
          <w:iCs/>
        </w:rPr>
        <w:t xml:space="preserve"> </w:t>
      </w:r>
      <w:r w:rsidRPr="00D62D36">
        <w:rPr>
          <w:rFonts w:ascii="Book Antiqua" w:hAnsi="Book Antiqua"/>
          <w:i/>
          <w:iCs/>
        </w:rPr>
        <w:t>(</w:t>
      </w:r>
      <w:proofErr w:type="spellStart"/>
      <w:r w:rsidRPr="00D62D36">
        <w:rPr>
          <w:rFonts w:ascii="Book Antiqua" w:hAnsi="Book Antiqua"/>
          <w:i/>
          <w:iCs/>
        </w:rPr>
        <w:t>Lond</w:t>
      </w:r>
      <w:proofErr w:type="spellEnd"/>
      <w:r w:rsidRPr="00D62D36">
        <w:rPr>
          <w:rFonts w:ascii="Book Antiqua" w:hAnsi="Book Antiqua"/>
          <w:i/>
          <w:iCs/>
        </w:rPr>
        <w:t>)</w:t>
      </w:r>
      <w:r>
        <w:rPr>
          <w:rStyle w:val="apple-converted-space"/>
          <w:rFonts w:ascii="Book Antiqua" w:hAnsi="Book Antiqua"/>
        </w:rPr>
        <w:t xml:space="preserve"> </w:t>
      </w:r>
      <w:r w:rsidRPr="00D62D36">
        <w:rPr>
          <w:rFonts w:ascii="Book Antiqua" w:hAnsi="Book Antiqua"/>
        </w:rPr>
        <w:t>2020;</w:t>
      </w:r>
      <w:r>
        <w:rPr>
          <w:rStyle w:val="apple-converted-space"/>
          <w:rFonts w:ascii="Book Antiqua" w:hAnsi="Book Antiqua"/>
        </w:rPr>
        <w:t xml:space="preserve"> </w:t>
      </w:r>
      <w:r w:rsidRPr="00D62D36">
        <w:rPr>
          <w:rFonts w:ascii="Book Antiqua" w:hAnsi="Book Antiqua"/>
          <w:b/>
          <w:bCs/>
        </w:rPr>
        <w:t>58</w:t>
      </w:r>
      <w:r w:rsidRPr="00D62D36">
        <w:rPr>
          <w:rFonts w:ascii="Book Antiqua" w:hAnsi="Book Antiqua"/>
        </w:rPr>
        <w:t>:</w:t>
      </w:r>
      <w:r>
        <w:rPr>
          <w:rFonts w:ascii="Book Antiqua" w:hAnsi="Book Antiqua"/>
        </w:rPr>
        <w:t xml:space="preserve"> </w:t>
      </w:r>
      <w:r w:rsidRPr="00D62D36">
        <w:rPr>
          <w:rFonts w:ascii="Book Antiqua" w:hAnsi="Book Antiqua"/>
        </w:rPr>
        <w:t>73-75</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32895611</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10.1016/j.amsu.2020.08.027]</w:t>
      </w:r>
    </w:p>
    <w:p w14:paraId="1ACF69BE" w14:textId="4D8E2D3C" w:rsidR="00D62D36" w:rsidRPr="006061B3"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90</w:t>
      </w:r>
      <w:r>
        <w:rPr>
          <w:rStyle w:val="apple-converted-space"/>
          <w:rFonts w:ascii="Book Antiqua" w:hAnsi="Book Antiqua"/>
        </w:rPr>
        <w:t xml:space="preserve"> </w:t>
      </w:r>
      <w:r w:rsidR="006061B3" w:rsidRPr="006061B3">
        <w:rPr>
          <w:rFonts w:ascii="Book Antiqua" w:hAnsi="Book Antiqua"/>
          <w:b/>
          <w:bCs/>
        </w:rPr>
        <w:t>Caruso D</w:t>
      </w:r>
      <w:r w:rsidR="006061B3" w:rsidRPr="006061B3">
        <w:rPr>
          <w:rFonts w:ascii="Book Antiqua" w:hAnsi="Book Antiqua"/>
        </w:rPr>
        <w:t xml:space="preserve">, </w:t>
      </w:r>
      <w:proofErr w:type="spellStart"/>
      <w:r w:rsidR="006061B3" w:rsidRPr="006061B3">
        <w:rPr>
          <w:rFonts w:ascii="Book Antiqua" w:hAnsi="Book Antiqua"/>
        </w:rPr>
        <w:t>Zerunian</w:t>
      </w:r>
      <w:proofErr w:type="spellEnd"/>
      <w:r w:rsidR="006061B3" w:rsidRPr="006061B3">
        <w:rPr>
          <w:rFonts w:ascii="Book Antiqua" w:hAnsi="Book Antiqua"/>
        </w:rPr>
        <w:t xml:space="preserve"> M, </w:t>
      </w:r>
      <w:proofErr w:type="spellStart"/>
      <w:r w:rsidR="006061B3" w:rsidRPr="006061B3">
        <w:rPr>
          <w:rFonts w:ascii="Book Antiqua" w:hAnsi="Book Antiqua"/>
        </w:rPr>
        <w:t>Pucciarelli</w:t>
      </w:r>
      <w:proofErr w:type="spellEnd"/>
      <w:r w:rsidR="006061B3" w:rsidRPr="006061B3">
        <w:rPr>
          <w:rFonts w:ascii="Book Antiqua" w:hAnsi="Book Antiqua"/>
        </w:rPr>
        <w:t xml:space="preserve"> F, </w:t>
      </w:r>
      <w:proofErr w:type="spellStart"/>
      <w:r w:rsidR="006061B3" w:rsidRPr="006061B3">
        <w:rPr>
          <w:rFonts w:ascii="Book Antiqua" w:hAnsi="Book Antiqua"/>
        </w:rPr>
        <w:t>Lucertini</w:t>
      </w:r>
      <w:proofErr w:type="spellEnd"/>
      <w:r w:rsidR="006061B3" w:rsidRPr="006061B3">
        <w:rPr>
          <w:rFonts w:ascii="Book Antiqua" w:hAnsi="Book Antiqua"/>
        </w:rPr>
        <w:t xml:space="preserve"> E, </w:t>
      </w:r>
      <w:proofErr w:type="spellStart"/>
      <w:r w:rsidR="006061B3" w:rsidRPr="006061B3">
        <w:rPr>
          <w:rFonts w:ascii="Book Antiqua" w:hAnsi="Book Antiqua"/>
        </w:rPr>
        <w:t>Bracci</w:t>
      </w:r>
      <w:proofErr w:type="spellEnd"/>
      <w:r w:rsidR="006061B3" w:rsidRPr="006061B3">
        <w:rPr>
          <w:rFonts w:ascii="Book Antiqua" w:hAnsi="Book Antiqua"/>
        </w:rPr>
        <w:t xml:space="preserve"> B, Polidori T, Guido G, </w:t>
      </w:r>
      <w:proofErr w:type="spellStart"/>
      <w:r w:rsidR="006061B3" w:rsidRPr="006061B3">
        <w:rPr>
          <w:rFonts w:ascii="Book Antiqua" w:hAnsi="Book Antiqua"/>
        </w:rPr>
        <w:t>Polici</w:t>
      </w:r>
      <w:proofErr w:type="spellEnd"/>
      <w:r w:rsidR="006061B3" w:rsidRPr="006061B3">
        <w:rPr>
          <w:rFonts w:ascii="Book Antiqua" w:hAnsi="Book Antiqua"/>
        </w:rPr>
        <w:t xml:space="preserve"> M, </w:t>
      </w:r>
      <w:proofErr w:type="spellStart"/>
      <w:r w:rsidR="006061B3" w:rsidRPr="006061B3">
        <w:rPr>
          <w:rFonts w:ascii="Book Antiqua" w:hAnsi="Book Antiqua"/>
        </w:rPr>
        <w:t>Rucci</w:t>
      </w:r>
      <w:proofErr w:type="spellEnd"/>
      <w:r w:rsidR="006061B3" w:rsidRPr="006061B3">
        <w:rPr>
          <w:rFonts w:ascii="Book Antiqua" w:hAnsi="Book Antiqua"/>
        </w:rPr>
        <w:t xml:space="preserve"> C, </w:t>
      </w:r>
      <w:proofErr w:type="spellStart"/>
      <w:r w:rsidR="006061B3" w:rsidRPr="006061B3">
        <w:rPr>
          <w:rFonts w:ascii="Book Antiqua" w:hAnsi="Book Antiqua"/>
        </w:rPr>
        <w:t>Iannicelli</w:t>
      </w:r>
      <w:proofErr w:type="spellEnd"/>
      <w:r w:rsidR="006061B3" w:rsidRPr="006061B3">
        <w:rPr>
          <w:rFonts w:ascii="Book Antiqua" w:hAnsi="Book Antiqua"/>
        </w:rPr>
        <w:t xml:space="preserve"> E, </w:t>
      </w:r>
      <w:proofErr w:type="spellStart"/>
      <w:r w:rsidR="006061B3" w:rsidRPr="006061B3">
        <w:rPr>
          <w:rFonts w:ascii="Book Antiqua" w:hAnsi="Book Antiqua"/>
        </w:rPr>
        <w:t>Laghi</w:t>
      </w:r>
      <w:proofErr w:type="spellEnd"/>
      <w:r w:rsidR="006061B3" w:rsidRPr="006061B3">
        <w:rPr>
          <w:rFonts w:ascii="Book Antiqua" w:hAnsi="Book Antiqua"/>
        </w:rPr>
        <w:t xml:space="preserve"> A. Imaging of abdominal complications of COVID-19 infection. </w:t>
      </w:r>
      <w:r w:rsidR="006061B3" w:rsidRPr="006061B3">
        <w:rPr>
          <w:rFonts w:ascii="Book Antiqua" w:hAnsi="Book Antiqua"/>
          <w:i/>
          <w:iCs/>
        </w:rPr>
        <w:t>BJR Open</w:t>
      </w:r>
      <w:r w:rsidR="006061B3" w:rsidRPr="006061B3">
        <w:rPr>
          <w:rFonts w:ascii="Book Antiqua" w:hAnsi="Book Antiqua"/>
        </w:rPr>
        <w:t xml:space="preserve"> 2021;</w:t>
      </w:r>
      <w:r w:rsidR="006061B3">
        <w:rPr>
          <w:rFonts w:ascii="Book Antiqua" w:hAnsi="Book Antiqua"/>
        </w:rPr>
        <w:t xml:space="preserve"> </w:t>
      </w:r>
      <w:r w:rsidR="006061B3" w:rsidRPr="006061B3">
        <w:rPr>
          <w:rFonts w:ascii="Book Antiqua" w:hAnsi="Book Antiqua"/>
          <w:b/>
          <w:bCs/>
        </w:rPr>
        <w:t>2</w:t>
      </w:r>
      <w:r w:rsidR="006061B3" w:rsidRPr="006061B3">
        <w:rPr>
          <w:rFonts w:ascii="Book Antiqua" w:hAnsi="Book Antiqua"/>
        </w:rPr>
        <w:t>:</w:t>
      </w:r>
      <w:r w:rsidR="006061B3">
        <w:rPr>
          <w:rFonts w:ascii="Book Antiqua" w:hAnsi="Book Antiqua"/>
        </w:rPr>
        <w:t xml:space="preserve"> </w:t>
      </w:r>
      <w:r w:rsidR="006061B3" w:rsidRPr="006061B3">
        <w:rPr>
          <w:rFonts w:ascii="Book Antiqua" w:hAnsi="Book Antiqua"/>
        </w:rPr>
        <w:t xml:space="preserve">20200052 </w:t>
      </w:r>
      <w:r w:rsidR="006061B3">
        <w:rPr>
          <w:rFonts w:ascii="Book Antiqua" w:hAnsi="Book Antiqua"/>
        </w:rPr>
        <w:t>[</w:t>
      </w:r>
      <w:r w:rsidR="006061B3" w:rsidRPr="006061B3">
        <w:rPr>
          <w:rFonts w:ascii="Book Antiqua" w:hAnsi="Book Antiqua"/>
        </w:rPr>
        <w:t>PMID: 34381937</w:t>
      </w:r>
      <w:r w:rsidR="006061B3">
        <w:rPr>
          <w:rFonts w:ascii="Book Antiqua" w:hAnsi="Book Antiqua"/>
        </w:rPr>
        <w:t xml:space="preserve"> DOI</w:t>
      </w:r>
      <w:r w:rsidR="006061B3" w:rsidRPr="006061B3">
        <w:rPr>
          <w:rFonts w:ascii="Book Antiqua" w:hAnsi="Book Antiqua"/>
        </w:rPr>
        <w:t>: 10.1259/bjro.20200052</w:t>
      </w:r>
      <w:r w:rsidR="006061B3">
        <w:rPr>
          <w:rFonts w:ascii="Book Antiqua" w:hAnsi="Book Antiqua"/>
        </w:rPr>
        <w:t>]</w:t>
      </w:r>
    </w:p>
    <w:p w14:paraId="2218509A" w14:textId="59917106" w:rsidR="00D62D36" w:rsidRPr="00D62D36" w:rsidRDefault="00D62D36" w:rsidP="00D62D36">
      <w:pPr>
        <w:pStyle w:val="NormalWeb"/>
        <w:adjustRightInd w:val="0"/>
        <w:snapToGrid w:val="0"/>
        <w:spacing w:before="0" w:beforeAutospacing="0" w:after="0" w:afterAutospacing="0" w:line="360" w:lineRule="auto"/>
        <w:jc w:val="both"/>
        <w:rPr>
          <w:rFonts w:ascii="Book Antiqua" w:hAnsi="Book Antiqua"/>
        </w:rPr>
      </w:pPr>
      <w:r w:rsidRPr="00D62D36">
        <w:rPr>
          <w:rFonts w:ascii="Book Antiqua" w:hAnsi="Book Antiqua"/>
        </w:rPr>
        <w:t>91</w:t>
      </w:r>
      <w:r>
        <w:rPr>
          <w:rStyle w:val="apple-converted-space"/>
          <w:rFonts w:ascii="Book Antiqua" w:hAnsi="Book Antiqua"/>
        </w:rPr>
        <w:t xml:space="preserve"> </w:t>
      </w:r>
      <w:proofErr w:type="spellStart"/>
      <w:r w:rsidRPr="00D62D36">
        <w:rPr>
          <w:rFonts w:ascii="Book Antiqua" w:hAnsi="Book Antiqua"/>
          <w:b/>
          <w:bCs/>
        </w:rPr>
        <w:t>Vadvala</w:t>
      </w:r>
      <w:proofErr w:type="spellEnd"/>
      <w:r>
        <w:rPr>
          <w:rFonts w:ascii="Book Antiqua" w:hAnsi="Book Antiqua"/>
          <w:b/>
          <w:bCs/>
        </w:rPr>
        <w:t xml:space="preserve"> </w:t>
      </w:r>
      <w:r w:rsidRPr="00D62D36">
        <w:rPr>
          <w:rFonts w:ascii="Book Antiqua" w:hAnsi="Book Antiqua"/>
          <w:b/>
          <w:bCs/>
        </w:rPr>
        <w:t>HV</w:t>
      </w:r>
      <w:r w:rsidRPr="00D62D36">
        <w:rPr>
          <w:rFonts w:ascii="Book Antiqua" w:hAnsi="Book Antiqua"/>
        </w:rPr>
        <w:t>,</w:t>
      </w:r>
      <w:r>
        <w:rPr>
          <w:rFonts w:ascii="Book Antiqua" w:hAnsi="Book Antiqua"/>
        </w:rPr>
        <w:t xml:space="preserve"> </w:t>
      </w:r>
      <w:r w:rsidRPr="00D62D36">
        <w:rPr>
          <w:rFonts w:ascii="Book Antiqua" w:hAnsi="Book Antiqua"/>
        </w:rPr>
        <w:t>Shan</w:t>
      </w:r>
      <w:r>
        <w:rPr>
          <w:rFonts w:ascii="Book Antiqua" w:hAnsi="Book Antiqua"/>
        </w:rPr>
        <w:t xml:space="preserve"> </w:t>
      </w:r>
      <w:r w:rsidRPr="00D62D36">
        <w:rPr>
          <w:rFonts w:ascii="Book Antiqua" w:hAnsi="Book Antiqua"/>
        </w:rPr>
        <w:t>A,</w:t>
      </w:r>
      <w:r>
        <w:rPr>
          <w:rFonts w:ascii="Book Antiqua" w:hAnsi="Book Antiqua"/>
        </w:rPr>
        <w:t xml:space="preserve"> </w:t>
      </w:r>
      <w:r w:rsidRPr="00D62D36">
        <w:rPr>
          <w:rFonts w:ascii="Book Antiqua" w:hAnsi="Book Antiqua"/>
        </w:rPr>
        <w:t>Fishman</w:t>
      </w:r>
      <w:r>
        <w:rPr>
          <w:rFonts w:ascii="Book Antiqua" w:hAnsi="Book Antiqua"/>
        </w:rPr>
        <w:t xml:space="preserve"> </w:t>
      </w:r>
      <w:r w:rsidRPr="00D62D36">
        <w:rPr>
          <w:rFonts w:ascii="Book Antiqua" w:hAnsi="Book Antiqua"/>
        </w:rPr>
        <w:t>EK,</w:t>
      </w:r>
      <w:r>
        <w:rPr>
          <w:rFonts w:ascii="Book Antiqua" w:hAnsi="Book Antiqua"/>
        </w:rPr>
        <w:t xml:space="preserve"> </w:t>
      </w:r>
      <w:r w:rsidRPr="00D62D36">
        <w:rPr>
          <w:rFonts w:ascii="Book Antiqua" w:hAnsi="Book Antiqua"/>
        </w:rPr>
        <w:t>Gawande</w:t>
      </w:r>
      <w:r>
        <w:rPr>
          <w:rFonts w:ascii="Book Antiqua" w:hAnsi="Book Antiqua"/>
        </w:rPr>
        <w:t xml:space="preserve"> </w:t>
      </w:r>
      <w:r w:rsidRPr="00D62D36">
        <w:rPr>
          <w:rFonts w:ascii="Book Antiqua" w:hAnsi="Book Antiqua"/>
        </w:rPr>
        <w:t>RS.</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angiography</w:t>
      </w:r>
      <w:r>
        <w:rPr>
          <w:rFonts w:ascii="Book Antiqua" w:hAnsi="Book Antiqua"/>
        </w:rPr>
        <w:t xml:space="preserve"> </w:t>
      </w:r>
      <w:r w:rsidRPr="00D62D36">
        <w:rPr>
          <w:rFonts w:ascii="Book Antiqua" w:hAnsi="Book Antiqua"/>
        </w:rPr>
        <w:t>of</w:t>
      </w:r>
      <w:r>
        <w:rPr>
          <w:rFonts w:ascii="Book Antiqua" w:hAnsi="Book Antiqua"/>
        </w:rPr>
        <w:t xml:space="preserve"> </w:t>
      </w:r>
      <w:r w:rsidRPr="00D62D36">
        <w:rPr>
          <w:rFonts w:ascii="Book Antiqua" w:hAnsi="Book Antiqua"/>
        </w:rPr>
        <w:t>abdomen</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pelvis</w:t>
      </w:r>
      <w:r>
        <w:rPr>
          <w:rFonts w:ascii="Book Antiqua" w:hAnsi="Book Antiqua"/>
        </w:rPr>
        <w:t xml:space="preserve"> </w:t>
      </w:r>
      <w:r w:rsidRPr="00D62D36">
        <w:rPr>
          <w:rFonts w:ascii="Book Antiqua" w:hAnsi="Book Antiqua"/>
        </w:rPr>
        <w:t>in</w:t>
      </w:r>
      <w:r>
        <w:rPr>
          <w:rFonts w:ascii="Book Antiqua" w:hAnsi="Book Antiqua"/>
        </w:rPr>
        <w:t xml:space="preserve"> </w:t>
      </w:r>
      <w:r w:rsidRPr="00D62D36">
        <w:rPr>
          <w:rFonts w:ascii="Book Antiqua" w:hAnsi="Book Antiqua"/>
        </w:rPr>
        <w:t>critically</w:t>
      </w:r>
      <w:r>
        <w:rPr>
          <w:rFonts w:ascii="Book Antiqua" w:hAnsi="Book Antiqua"/>
        </w:rPr>
        <w:t xml:space="preserve"> </w:t>
      </w:r>
      <w:r w:rsidRPr="00D62D36">
        <w:rPr>
          <w:rFonts w:ascii="Book Antiqua" w:hAnsi="Book Antiqua"/>
        </w:rPr>
        <w:t>ill</w:t>
      </w:r>
      <w:r>
        <w:rPr>
          <w:rFonts w:ascii="Book Antiqua" w:hAnsi="Book Antiqua"/>
        </w:rPr>
        <w:t xml:space="preserve"> </w:t>
      </w:r>
      <w:r w:rsidRPr="00D62D36">
        <w:rPr>
          <w:rFonts w:ascii="Book Antiqua" w:hAnsi="Book Antiqua"/>
        </w:rPr>
        <w:t>COVID-19</w:t>
      </w:r>
      <w:r>
        <w:rPr>
          <w:rFonts w:ascii="Book Antiqua" w:hAnsi="Book Antiqua"/>
        </w:rPr>
        <w:t xml:space="preserve"> </w:t>
      </w:r>
      <w:r w:rsidRPr="00D62D36">
        <w:rPr>
          <w:rFonts w:ascii="Book Antiqua" w:hAnsi="Book Antiqua"/>
        </w:rPr>
        <w:t>patients:</w:t>
      </w:r>
      <w:r>
        <w:rPr>
          <w:rFonts w:ascii="Book Antiqua" w:hAnsi="Book Antiqua"/>
        </w:rPr>
        <w:t xml:space="preserve"> </w:t>
      </w:r>
      <w:r w:rsidRPr="00D62D36">
        <w:rPr>
          <w:rFonts w:ascii="Book Antiqua" w:hAnsi="Book Antiqua"/>
        </w:rPr>
        <w:t>imaging</w:t>
      </w:r>
      <w:r>
        <w:rPr>
          <w:rFonts w:ascii="Book Antiqua" w:hAnsi="Book Antiqua"/>
        </w:rPr>
        <w:t xml:space="preserve"> </w:t>
      </w:r>
      <w:r w:rsidRPr="00D62D36">
        <w:rPr>
          <w:rFonts w:ascii="Book Antiqua" w:hAnsi="Book Antiqua"/>
        </w:rPr>
        <w:t>findings</w:t>
      </w:r>
      <w:r>
        <w:rPr>
          <w:rFonts w:ascii="Book Antiqua" w:hAnsi="Book Antiqua"/>
        </w:rPr>
        <w:t xml:space="preserve"> </w:t>
      </w:r>
      <w:r w:rsidRPr="00D62D36">
        <w:rPr>
          <w:rFonts w:ascii="Book Antiqua" w:hAnsi="Book Antiqua"/>
        </w:rPr>
        <w:t>and</w:t>
      </w:r>
      <w:r>
        <w:rPr>
          <w:rFonts w:ascii="Book Antiqua" w:hAnsi="Book Antiqua"/>
        </w:rPr>
        <w:t xml:space="preserve"> </w:t>
      </w:r>
      <w:r w:rsidRPr="00D62D36">
        <w:rPr>
          <w:rFonts w:ascii="Book Antiqua" w:hAnsi="Book Antiqua"/>
        </w:rPr>
        <w:t>correlation</w:t>
      </w:r>
      <w:r>
        <w:rPr>
          <w:rFonts w:ascii="Book Antiqua" w:hAnsi="Book Antiqua"/>
        </w:rPr>
        <w:t xml:space="preserve"> </w:t>
      </w:r>
      <w:r w:rsidRPr="00D62D36">
        <w:rPr>
          <w:rFonts w:ascii="Book Antiqua" w:hAnsi="Book Antiqua"/>
        </w:rPr>
        <w:t>with</w:t>
      </w:r>
      <w:r>
        <w:rPr>
          <w:rFonts w:ascii="Book Antiqua" w:hAnsi="Book Antiqua"/>
        </w:rPr>
        <w:t xml:space="preserve"> </w:t>
      </w:r>
      <w:r w:rsidRPr="00D62D36">
        <w:rPr>
          <w:rFonts w:ascii="Book Antiqua" w:hAnsi="Book Antiqua"/>
        </w:rPr>
        <w:t>the</w:t>
      </w:r>
      <w:r>
        <w:rPr>
          <w:rFonts w:ascii="Book Antiqua" w:hAnsi="Book Antiqua"/>
        </w:rPr>
        <w:t xml:space="preserve"> </w:t>
      </w:r>
      <w:r w:rsidRPr="00D62D36">
        <w:rPr>
          <w:rFonts w:ascii="Book Antiqua" w:hAnsi="Book Antiqua"/>
        </w:rPr>
        <w:t>CT</w:t>
      </w:r>
      <w:r>
        <w:rPr>
          <w:rFonts w:ascii="Book Antiqua" w:hAnsi="Book Antiqua"/>
        </w:rPr>
        <w:t xml:space="preserve"> </w:t>
      </w:r>
      <w:r w:rsidRPr="00D62D36">
        <w:rPr>
          <w:rFonts w:ascii="Book Antiqua" w:hAnsi="Book Antiqua"/>
        </w:rPr>
        <w:t>chest</w:t>
      </w:r>
      <w:r>
        <w:rPr>
          <w:rFonts w:ascii="Book Antiqua" w:hAnsi="Book Antiqua"/>
        </w:rPr>
        <w:t xml:space="preserve"> </w:t>
      </w:r>
      <w:r w:rsidRPr="00D62D36">
        <w:rPr>
          <w:rFonts w:ascii="Book Antiqua" w:hAnsi="Book Antiqua"/>
        </w:rPr>
        <w:t>score.</w:t>
      </w:r>
      <w:r>
        <w:rPr>
          <w:rStyle w:val="apple-converted-space"/>
          <w:rFonts w:ascii="Book Antiqua" w:hAnsi="Book Antiqua"/>
        </w:rPr>
        <w:t xml:space="preserve"> </w:t>
      </w:r>
      <w:proofErr w:type="spellStart"/>
      <w:r w:rsidRPr="00D62D36">
        <w:rPr>
          <w:rFonts w:ascii="Book Antiqua" w:hAnsi="Book Antiqua"/>
          <w:i/>
          <w:iCs/>
        </w:rPr>
        <w:t>Abdom</w:t>
      </w:r>
      <w:proofErr w:type="spellEnd"/>
      <w:r>
        <w:rPr>
          <w:rFonts w:ascii="Book Antiqua" w:hAnsi="Book Antiqua"/>
          <w:i/>
          <w:iCs/>
        </w:rPr>
        <w:t xml:space="preserve"> </w:t>
      </w:r>
      <w:proofErr w:type="spellStart"/>
      <w:r w:rsidRPr="00D62D36">
        <w:rPr>
          <w:rFonts w:ascii="Book Antiqua" w:hAnsi="Book Antiqua"/>
          <w:i/>
          <w:iCs/>
        </w:rPr>
        <w:t>Radiol</w:t>
      </w:r>
      <w:proofErr w:type="spellEnd"/>
      <w:r>
        <w:rPr>
          <w:rFonts w:ascii="Book Antiqua" w:hAnsi="Book Antiqua"/>
          <w:i/>
          <w:iCs/>
        </w:rPr>
        <w:t xml:space="preserve"> </w:t>
      </w:r>
      <w:r w:rsidRPr="00D62D36">
        <w:rPr>
          <w:rFonts w:ascii="Book Antiqua" w:hAnsi="Book Antiqua"/>
          <w:i/>
          <w:iCs/>
        </w:rPr>
        <w:t>(NY)</w:t>
      </w:r>
      <w:r>
        <w:rPr>
          <w:rStyle w:val="apple-converted-space"/>
          <w:rFonts w:ascii="Book Antiqua" w:hAnsi="Book Antiqua"/>
        </w:rPr>
        <w:t xml:space="preserve"> </w:t>
      </w:r>
      <w:r w:rsidRPr="00D62D36">
        <w:rPr>
          <w:rFonts w:ascii="Book Antiqua" w:hAnsi="Book Antiqua"/>
        </w:rPr>
        <w:t>2021;</w:t>
      </w:r>
      <w:r>
        <w:rPr>
          <w:rStyle w:val="apple-converted-space"/>
          <w:rFonts w:ascii="Book Antiqua" w:hAnsi="Book Antiqua"/>
        </w:rPr>
        <w:t xml:space="preserve"> </w:t>
      </w:r>
      <w:r w:rsidRPr="00D62D36">
        <w:rPr>
          <w:rFonts w:ascii="Book Antiqua" w:hAnsi="Book Antiqua"/>
          <w:b/>
          <w:bCs/>
        </w:rPr>
        <w:t>46</w:t>
      </w:r>
      <w:r w:rsidRPr="00D62D36">
        <w:rPr>
          <w:rFonts w:ascii="Book Antiqua" w:hAnsi="Book Antiqua"/>
        </w:rPr>
        <w:t>:</w:t>
      </w:r>
      <w:r>
        <w:rPr>
          <w:rFonts w:ascii="Book Antiqua" w:hAnsi="Book Antiqua"/>
        </w:rPr>
        <w:t xml:space="preserve"> </w:t>
      </w:r>
      <w:r w:rsidRPr="00D62D36">
        <w:rPr>
          <w:rFonts w:ascii="Book Antiqua" w:hAnsi="Book Antiqua"/>
        </w:rPr>
        <w:t>3490-3500</w:t>
      </w:r>
      <w:r>
        <w:rPr>
          <w:rFonts w:ascii="Book Antiqua" w:hAnsi="Book Antiqua"/>
        </w:rPr>
        <w:t xml:space="preserve"> </w:t>
      </w:r>
      <w:r w:rsidRPr="00D62D36">
        <w:rPr>
          <w:rFonts w:ascii="Book Antiqua" w:hAnsi="Book Antiqua"/>
        </w:rPr>
        <w:t>[PMID:</w:t>
      </w:r>
      <w:r>
        <w:rPr>
          <w:rFonts w:ascii="Book Antiqua" w:hAnsi="Book Antiqua"/>
        </w:rPr>
        <w:t xml:space="preserve"> </w:t>
      </w:r>
      <w:r w:rsidRPr="00D62D36">
        <w:rPr>
          <w:rFonts w:ascii="Book Antiqua" w:hAnsi="Book Antiqua"/>
        </w:rPr>
        <w:t>34115186</w:t>
      </w:r>
      <w:r>
        <w:rPr>
          <w:rFonts w:ascii="Book Antiqua" w:hAnsi="Book Antiqua"/>
        </w:rPr>
        <w:t xml:space="preserve"> </w:t>
      </w:r>
      <w:r w:rsidRPr="00D62D36">
        <w:rPr>
          <w:rFonts w:ascii="Book Antiqua" w:hAnsi="Book Antiqua"/>
        </w:rPr>
        <w:t>DOI:</w:t>
      </w:r>
      <w:r>
        <w:rPr>
          <w:rFonts w:ascii="Book Antiqua" w:hAnsi="Book Antiqua"/>
        </w:rPr>
        <w:t xml:space="preserve"> </w:t>
      </w:r>
      <w:r w:rsidRPr="00D62D36">
        <w:rPr>
          <w:rFonts w:ascii="Book Antiqua" w:hAnsi="Book Antiqua"/>
        </w:rPr>
        <w:t>10.1007/s00261-021-03164-y]</w:t>
      </w:r>
    </w:p>
    <w:p w14:paraId="08B8D1A1" w14:textId="776FCBF3" w:rsidR="00A77B3E" w:rsidRPr="00D02493" w:rsidRDefault="00A77B3E" w:rsidP="00D02493">
      <w:pPr>
        <w:spacing w:line="360" w:lineRule="auto"/>
        <w:jc w:val="both"/>
        <w:rPr>
          <w:rFonts w:ascii="Book Antiqua" w:eastAsia="Book Antiqua" w:hAnsi="Book Antiqua" w:cs="Book Antiqua"/>
          <w:color w:val="000000"/>
        </w:rPr>
      </w:pPr>
    </w:p>
    <w:p w14:paraId="354EB115"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26EC30D2" w14:textId="77777777" w:rsidR="00A77B3E" w:rsidRDefault="006C2D10">
      <w:pPr>
        <w:spacing w:line="360" w:lineRule="auto"/>
        <w:jc w:val="both"/>
      </w:pPr>
      <w:r>
        <w:rPr>
          <w:rFonts w:ascii="Book Antiqua" w:eastAsia="Book Antiqua" w:hAnsi="Book Antiqua" w:cs="Book Antiqua"/>
          <w:b/>
          <w:color w:val="000000"/>
        </w:rPr>
        <w:lastRenderedPageBreak/>
        <w:t>Footnotes</w:t>
      </w:r>
    </w:p>
    <w:p w14:paraId="4E19B8FC" w14:textId="66C7D5D4" w:rsidR="00A77B3E" w:rsidRDefault="006C2D10">
      <w:pPr>
        <w:spacing w:line="360" w:lineRule="auto"/>
        <w:jc w:val="both"/>
      </w:pPr>
      <w:r>
        <w:rPr>
          <w:rFonts w:ascii="Book Antiqua" w:eastAsia="Book Antiqua" w:hAnsi="Book Antiqua" w:cs="Book Antiqua"/>
          <w:b/>
          <w:bCs/>
          <w:color w:val="000000"/>
        </w:rPr>
        <w:t>Conflict-of-interest</w:t>
      </w:r>
      <w:r w:rsidR="00D62D36">
        <w:rPr>
          <w:rFonts w:ascii="Book Antiqua" w:eastAsia="Book Antiqua" w:hAnsi="Book Antiqua" w:cs="Book Antiqua"/>
          <w:b/>
          <w:bCs/>
          <w:color w:val="000000"/>
        </w:rPr>
        <w:t xml:space="preserve"> </w:t>
      </w:r>
      <w:r>
        <w:rPr>
          <w:rFonts w:ascii="Book Antiqua" w:eastAsia="Book Antiqua" w:hAnsi="Book Antiqua" w:cs="Book Antiqua"/>
          <w:b/>
          <w:bCs/>
          <w:color w:val="000000"/>
        </w:rPr>
        <w:t>statement:</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Authors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declare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conflict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of</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interests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article.</w:t>
      </w:r>
    </w:p>
    <w:p w14:paraId="1A70DF20" w14:textId="77777777" w:rsidR="00A77B3E" w:rsidRDefault="00A77B3E">
      <w:pPr>
        <w:spacing w:line="360" w:lineRule="auto"/>
        <w:jc w:val="both"/>
      </w:pPr>
    </w:p>
    <w:p w14:paraId="772C9581" w14:textId="114C5C09" w:rsidR="00A77B3E" w:rsidRDefault="006C2D10">
      <w:pPr>
        <w:spacing w:line="360" w:lineRule="auto"/>
        <w:jc w:val="both"/>
      </w:pPr>
      <w:r>
        <w:rPr>
          <w:rFonts w:ascii="Book Antiqua" w:eastAsia="Book Antiqua" w:hAnsi="Book Antiqua" w:cs="Book Antiqua"/>
          <w:b/>
          <w:bCs/>
          <w:color w:val="000000"/>
        </w:rPr>
        <w:t>Open-Access:</w:t>
      </w:r>
      <w:r w:rsidR="00D62D36">
        <w:rPr>
          <w:rFonts w:ascii="Book Antiqua" w:eastAsia="Book Antiqua" w:hAnsi="Book Antiqua" w:cs="Book Antiqua"/>
          <w:b/>
          <w:bCs/>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open-access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that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was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selected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in-house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editor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fully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peer-reviewed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external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distributed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accordance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with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Creative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Commons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Attribution</w:t>
      </w:r>
      <w:r w:rsidR="00D62D3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NonCommercial</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(CC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BY-NC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4.0)</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which</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permits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others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to</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distribute,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remix,</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adapt,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build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upon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non-commercially,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license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derivative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on</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different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terms,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provided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original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work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properly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and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the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use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is</w:t>
      </w:r>
      <w:r w:rsidR="00D62D36">
        <w:rPr>
          <w:rFonts w:ascii="Book Antiqua" w:eastAsia="Book Antiqua" w:hAnsi="Book Antiqua" w:cs="Book Antiqua"/>
          <w:color w:val="000000"/>
        </w:rPr>
        <w:t xml:space="preserve"> </w:t>
      </w:r>
      <w:r>
        <w:rPr>
          <w:rFonts w:ascii="Book Antiqua" w:eastAsia="Book Antiqua" w:hAnsi="Book Antiqua" w:cs="Book Antiqua"/>
          <w:color w:val="000000"/>
        </w:rPr>
        <w:t>non-commercial.</w:t>
      </w:r>
      <w:r w:rsidR="00D62D36">
        <w:rPr>
          <w:rFonts w:ascii="Book Antiqua" w:eastAsia="Book Antiqua" w:hAnsi="Book Antiqua" w:cs="Book Antiqua"/>
          <w:color w:val="000000"/>
        </w:rPr>
        <w:t xml:space="preserve"> </w:t>
      </w:r>
      <w:r>
        <w:rPr>
          <w:rFonts w:ascii="Book Antiqua" w:eastAsia="Book Antiqua" w:hAnsi="Book Antiqua" w:cs="Book Antiqua"/>
          <w:color w:val="000000"/>
        </w:rPr>
        <w:t>See: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https://creativecommons.org/Licenses/by-nc/4.0/</w:t>
      </w:r>
    </w:p>
    <w:p w14:paraId="04706FA0" w14:textId="77777777" w:rsidR="00A77B3E" w:rsidRDefault="00A77B3E">
      <w:pPr>
        <w:spacing w:line="360" w:lineRule="auto"/>
        <w:jc w:val="both"/>
      </w:pPr>
    </w:p>
    <w:p w14:paraId="6877070B" w14:textId="520400E3" w:rsidR="00A77B3E" w:rsidRDefault="006C2D10">
      <w:pPr>
        <w:spacing w:line="360" w:lineRule="auto"/>
        <w:jc w:val="both"/>
      </w:pPr>
      <w:r>
        <w:rPr>
          <w:rFonts w:ascii="Book Antiqua" w:eastAsia="Book Antiqua" w:hAnsi="Book Antiqua" w:cs="Book Antiqua"/>
          <w:b/>
          <w:color w:val="000000"/>
        </w:rPr>
        <w:t>Provenance</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and</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peer</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review:</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Invited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article;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Externally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peer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reviewed.</w:t>
      </w:r>
    </w:p>
    <w:p w14:paraId="39561A7F" w14:textId="703B4A57" w:rsidR="00A77B3E" w:rsidRDefault="006C2D10">
      <w:pPr>
        <w:spacing w:line="360" w:lineRule="auto"/>
        <w:jc w:val="both"/>
      </w:pPr>
      <w:r>
        <w:rPr>
          <w:rFonts w:ascii="Book Antiqua" w:eastAsia="Book Antiqua" w:hAnsi="Book Antiqua" w:cs="Book Antiqua"/>
          <w:b/>
          <w:color w:val="000000"/>
        </w:rPr>
        <w:t>Peer-review</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model:</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Single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blind</w:t>
      </w:r>
    </w:p>
    <w:p w14:paraId="37434A63" w14:textId="77777777" w:rsidR="00A77B3E" w:rsidRDefault="00A77B3E">
      <w:pPr>
        <w:spacing w:line="360" w:lineRule="auto"/>
        <w:jc w:val="both"/>
      </w:pPr>
    </w:p>
    <w:p w14:paraId="2B89800C" w14:textId="6D5CFA39" w:rsidR="00A77B3E" w:rsidRDefault="006C2D10">
      <w:pPr>
        <w:spacing w:line="360" w:lineRule="auto"/>
        <w:jc w:val="both"/>
      </w:pPr>
      <w:r>
        <w:rPr>
          <w:rFonts w:ascii="Book Antiqua" w:eastAsia="Book Antiqua" w:hAnsi="Book Antiqua" w:cs="Book Antiqua"/>
          <w:b/>
          <w:color w:val="000000"/>
        </w:rPr>
        <w:t>Peer-review</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started:</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October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3,</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55021C28" w14:textId="514BE2E4" w:rsidR="00A77B3E" w:rsidRDefault="006C2D10">
      <w:pPr>
        <w:spacing w:line="360" w:lineRule="auto"/>
        <w:jc w:val="both"/>
      </w:pPr>
      <w:r>
        <w:rPr>
          <w:rFonts w:ascii="Book Antiqua" w:eastAsia="Book Antiqua" w:hAnsi="Book Antiqua" w:cs="Book Antiqua"/>
          <w:b/>
          <w:color w:val="000000"/>
        </w:rPr>
        <w:t>First</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decision:</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November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26,</w:t>
      </w:r>
      <w:r w:rsidR="00D62D36">
        <w:rPr>
          <w:rFonts w:ascii="Book Antiqua" w:eastAsia="Book Antiqua" w:hAnsi="Book Antiqua" w:cs="Book Antiqua"/>
          <w:color w:val="000000"/>
        </w:rPr>
        <w:t xml:space="preserve"> </w:t>
      </w:r>
      <w:r>
        <w:rPr>
          <w:rFonts w:ascii="Book Antiqua" w:eastAsia="Book Antiqua" w:hAnsi="Book Antiqua" w:cs="Book Antiqua"/>
          <w:color w:val="000000"/>
        </w:rPr>
        <w:t>2022</w:t>
      </w:r>
    </w:p>
    <w:p w14:paraId="4CFF1587" w14:textId="144118EA" w:rsidR="00A77B3E" w:rsidRDefault="006C2D10">
      <w:pPr>
        <w:spacing w:line="360" w:lineRule="auto"/>
        <w:jc w:val="both"/>
      </w:pPr>
      <w:r>
        <w:rPr>
          <w:rFonts w:ascii="Book Antiqua" w:eastAsia="Book Antiqua" w:hAnsi="Book Antiqua" w:cs="Book Antiqua"/>
          <w:b/>
          <w:color w:val="000000"/>
        </w:rPr>
        <w:t>Article</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in</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press:</w:t>
      </w:r>
      <w:r w:rsidR="00D62D36">
        <w:rPr>
          <w:rFonts w:ascii="Book Antiqua" w:eastAsia="Book Antiqua" w:hAnsi="Book Antiqua" w:cs="Book Antiqua"/>
          <w:b/>
          <w:color w:val="000000"/>
        </w:rPr>
        <w:t xml:space="preserve"> </w:t>
      </w:r>
    </w:p>
    <w:p w14:paraId="70E9C491" w14:textId="77777777" w:rsidR="00A77B3E" w:rsidRDefault="00A77B3E">
      <w:pPr>
        <w:spacing w:line="360" w:lineRule="auto"/>
        <w:jc w:val="both"/>
      </w:pPr>
    </w:p>
    <w:p w14:paraId="5326D76D" w14:textId="54B04B03" w:rsidR="00A77B3E" w:rsidRDefault="006C2D10">
      <w:pPr>
        <w:spacing w:line="360" w:lineRule="auto"/>
        <w:jc w:val="both"/>
      </w:pPr>
      <w:r>
        <w:rPr>
          <w:rFonts w:ascii="Book Antiqua" w:eastAsia="Book Antiqua" w:hAnsi="Book Antiqua" w:cs="Book Antiqua"/>
          <w:b/>
          <w:color w:val="000000"/>
        </w:rPr>
        <w:t>Specialty</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type:</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Radiology,</w:t>
      </w:r>
      <w:r w:rsidR="00D62D36">
        <w:rPr>
          <w:rFonts w:ascii="Book Antiqua" w:eastAsia="Book Antiqua" w:hAnsi="Book Antiqua" w:cs="Book Antiqua"/>
          <w:color w:val="000000"/>
        </w:rPr>
        <w:t xml:space="preserve"> </w:t>
      </w:r>
      <w:r w:rsidR="006061B3">
        <w:rPr>
          <w:rFonts w:ascii="Book Antiqua" w:eastAsia="Book Antiqua" w:hAnsi="Book Antiqua" w:cs="Book Antiqua"/>
          <w:color w:val="000000"/>
        </w:rPr>
        <w:t>nuclear medicine and medical im</w:t>
      </w:r>
      <w:r>
        <w:rPr>
          <w:rFonts w:ascii="Book Antiqua" w:eastAsia="Book Antiqua" w:hAnsi="Book Antiqua" w:cs="Book Antiqua"/>
          <w:color w:val="000000"/>
        </w:rPr>
        <w:t>aging</w:t>
      </w:r>
    </w:p>
    <w:p w14:paraId="142347E4" w14:textId="5C3E6EB9" w:rsidR="00A77B3E" w:rsidRDefault="006C2D10">
      <w:pPr>
        <w:spacing w:line="360" w:lineRule="auto"/>
        <w:jc w:val="both"/>
      </w:pPr>
      <w:r>
        <w:rPr>
          <w:rFonts w:ascii="Book Antiqua" w:eastAsia="Book Antiqua" w:hAnsi="Book Antiqua" w:cs="Book Antiqua"/>
          <w:b/>
          <w:color w:val="000000"/>
        </w:rPr>
        <w:t>Country/Territory</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of</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origin:</w:t>
      </w:r>
      <w:r w:rsidR="00D62D36">
        <w:rPr>
          <w:rFonts w:ascii="Book Antiqua" w:eastAsia="Book Antiqua" w:hAnsi="Book Antiqua" w:cs="Book Antiqua"/>
          <w:b/>
          <w:color w:val="000000"/>
        </w:rPr>
        <w:t xml:space="preserve"> </w:t>
      </w:r>
      <w:r>
        <w:rPr>
          <w:rFonts w:ascii="Book Antiqua" w:eastAsia="Book Antiqua" w:hAnsi="Book Antiqua" w:cs="Book Antiqua"/>
          <w:color w:val="000000"/>
        </w:rPr>
        <w:t>Italy</w:t>
      </w:r>
    </w:p>
    <w:p w14:paraId="2889C0C2" w14:textId="6DAE6D8D" w:rsidR="00A77B3E" w:rsidRDefault="006C2D10">
      <w:pPr>
        <w:spacing w:line="360" w:lineRule="auto"/>
        <w:jc w:val="both"/>
      </w:pPr>
      <w:r>
        <w:rPr>
          <w:rFonts w:ascii="Book Antiqua" w:eastAsia="Book Antiqua" w:hAnsi="Book Antiqua" w:cs="Book Antiqua"/>
          <w:b/>
          <w:color w:val="000000"/>
        </w:rPr>
        <w:t>Peer-review</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report’s</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scientific</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quality</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classification</w:t>
      </w:r>
    </w:p>
    <w:p w14:paraId="47B49E87" w14:textId="12703DFE"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(Excellent):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0</w:t>
      </w:r>
    </w:p>
    <w:p w14:paraId="773288E4" w14:textId="43FF8438"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w:t>
      </w:r>
      <w:r w:rsidR="00D62D36">
        <w:rPr>
          <w:rFonts w:ascii="Book Antiqua" w:eastAsia="Book Antiqua" w:hAnsi="Book Antiqua" w:cs="Book Antiqua"/>
          <w:color w:val="000000"/>
        </w:rPr>
        <w:t xml:space="preserve"> </w:t>
      </w:r>
      <w:r>
        <w:rPr>
          <w:rFonts w:ascii="Book Antiqua" w:eastAsia="Book Antiqua" w:hAnsi="Book Antiqua" w:cs="Book Antiqua"/>
          <w:color w:val="000000"/>
        </w:rPr>
        <w:t>(Very</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w:t>
      </w:r>
      <w:r w:rsidR="00D62D36">
        <w:rPr>
          <w:rFonts w:ascii="Book Antiqua" w:eastAsia="Book Antiqua" w:hAnsi="Book Antiqua" w:cs="Book Antiqua"/>
          <w:color w:val="000000"/>
        </w:rPr>
        <w:t xml:space="preserve"> </w:t>
      </w:r>
      <w:r>
        <w:rPr>
          <w:rFonts w:ascii="Book Antiqua" w:eastAsia="Book Antiqua" w:hAnsi="Book Antiqua" w:cs="Book Antiqua"/>
          <w:color w:val="000000"/>
        </w:rPr>
        <w:t>B</w:t>
      </w:r>
    </w:p>
    <w:p w14:paraId="68BA8996" w14:textId="6319A8FE"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(Good):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w:t>
      </w:r>
    </w:p>
    <w:p w14:paraId="573D3BF2" w14:textId="3C570D9C"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t>
      </w:r>
      <w:r w:rsidR="00D62D36">
        <w:rPr>
          <w:rFonts w:ascii="Book Antiqua" w:eastAsia="Book Antiqua" w:hAnsi="Book Antiqua" w:cs="Book Antiqua"/>
          <w:color w:val="000000"/>
        </w:rPr>
        <w:t xml:space="preserve"> </w:t>
      </w:r>
      <w:r>
        <w:rPr>
          <w:rFonts w:ascii="Book Antiqua" w:eastAsia="Book Antiqua" w:hAnsi="Book Antiqua" w:cs="Book Antiqua"/>
          <w:color w:val="000000"/>
        </w:rPr>
        <w:t>(Fair):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D</w:t>
      </w:r>
    </w:p>
    <w:p w14:paraId="6331A7CD" w14:textId="6C27EAA9" w:rsidR="00A77B3E" w:rsidRDefault="006C2D10">
      <w:pPr>
        <w:spacing w:line="360" w:lineRule="auto"/>
        <w:jc w:val="both"/>
      </w:pPr>
      <w:r>
        <w:rPr>
          <w:rFonts w:ascii="Book Antiqua" w:eastAsia="Book Antiqua" w:hAnsi="Book Antiqua" w:cs="Book Antiqua"/>
          <w:color w:val="000000"/>
        </w:rPr>
        <w:t>Grade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E</w:t>
      </w:r>
      <w:r w:rsidR="00D62D36">
        <w:rPr>
          <w:rFonts w:ascii="Book Antiqua" w:eastAsia="Book Antiqua" w:hAnsi="Book Antiqua" w:cs="Book Antiqua"/>
          <w:color w:val="000000"/>
        </w:rPr>
        <w:t xml:space="preserve"> </w:t>
      </w:r>
      <w:r>
        <w:rPr>
          <w:rFonts w:ascii="Book Antiqua" w:eastAsia="Book Antiqua" w:hAnsi="Book Antiqua" w:cs="Book Antiqua"/>
          <w:color w:val="000000"/>
        </w:rPr>
        <w:t>(Poor):</w:t>
      </w:r>
      <w:r w:rsidR="00D62D36">
        <w:rPr>
          <w:rFonts w:ascii="Book Antiqua" w:eastAsia="Book Antiqua" w:hAnsi="Book Antiqua" w:cs="Book Antiqua"/>
          <w:color w:val="000000"/>
        </w:rPr>
        <w:t xml:space="preserve"> </w:t>
      </w:r>
      <w:r>
        <w:rPr>
          <w:rFonts w:ascii="Book Antiqua" w:eastAsia="Book Antiqua" w:hAnsi="Book Antiqua" w:cs="Book Antiqua"/>
          <w:color w:val="000000"/>
        </w:rPr>
        <w:t>0</w:t>
      </w:r>
    </w:p>
    <w:p w14:paraId="02FF4B1A" w14:textId="77777777" w:rsidR="00A77B3E" w:rsidRDefault="00A77B3E">
      <w:pPr>
        <w:spacing w:line="360" w:lineRule="auto"/>
        <w:jc w:val="both"/>
      </w:pPr>
    </w:p>
    <w:p w14:paraId="16F0DFF1" w14:textId="58446DCF" w:rsidR="006061B3" w:rsidRDefault="006C2D10">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t>P-Reviewer:</w:t>
      </w:r>
      <w:r w:rsidR="00D62D36">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Ao</w:t>
      </w:r>
      <w:proofErr w:type="spellEnd"/>
      <w:r w:rsidR="00D62D36">
        <w:rPr>
          <w:rFonts w:ascii="Book Antiqua" w:eastAsia="Book Antiqua" w:hAnsi="Book Antiqua" w:cs="Book Antiqua"/>
          <w:color w:val="000000"/>
        </w:rPr>
        <w:t xml:space="preserve"> </w:t>
      </w:r>
      <w:r>
        <w:rPr>
          <w:rFonts w:ascii="Book Antiqua" w:eastAsia="Book Antiqua" w:hAnsi="Book Antiqua" w:cs="Book Antiqua"/>
          <w:color w:val="000000"/>
        </w:rPr>
        <w:t>WQ,</w:t>
      </w:r>
      <w:r w:rsidR="00D62D36">
        <w:rPr>
          <w:rFonts w:ascii="Book Antiqua" w:eastAsia="Book Antiqua" w:hAnsi="Book Antiqua" w:cs="Book Antiqua"/>
          <w:color w:val="000000"/>
        </w:rPr>
        <w:t xml:space="preserve"> </w:t>
      </w:r>
      <w:r>
        <w:rPr>
          <w:rFonts w:ascii="Book Antiqua" w:eastAsia="Book Antiqua" w:hAnsi="Book Antiqua" w:cs="Book Antiqua"/>
          <w:color w:val="000000"/>
        </w:rPr>
        <w:t>China;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Gupta</w:t>
      </w:r>
      <w:r w:rsidR="00D62D36">
        <w:rPr>
          <w:rFonts w:ascii="Book Antiqua" w:eastAsia="Book Antiqua" w:hAnsi="Book Antiqua" w:cs="Book Antiqua"/>
          <w:color w:val="000000"/>
        </w:rPr>
        <w:t xml:space="preserve"> </w:t>
      </w:r>
      <w:r>
        <w:rPr>
          <w:rFonts w:ascii="Book Antiqua" w:eastAsia="Book Antiqua" w:hAnsi="Book Antiqua" w:cs="Book Antiqua"/>
          <w:color w:val="000000"/>
        </w:rPr>
        <w:t>MK,</w:t>
      </w:r>
      <w:r w:rsidR="00D62D36">
        <w:rPr>
          <w:rFonts w:ascii="Book Antiqua" w:eastAsia="Book Antiqua" w:hAnsi="Book Antiqua" w:cs="Book Antiqua"/>
          <w:color w:val="000000"/>
        </w:rPr>
        <w:t xml:space="preserve"> </w:t>
      </w:r>
      <w:r>
        <w:rPr>
          <w:rFonts w:ascii="Book Antiqua" w:eastAsia="Book Antiqua" w:hAnsi="Book Antiqua" w:cs="Book Antiqua"/>
          <w:color w:val="000000"/>
        </w:rPr>
        <w:t>Germany</w:t>
      </w:r>
      <w:r w:rsidR="006061B3">
        <w:rPr>
          <w:rFonts w:ascii="Book Antiqua" w:eastAsia="Book Antiqua" w:hAnsi="Book Antiqua" w:cs="Book Antiqua"/>
          <w:color w:val="000000"/>
        </w:rPr>
        <w:t>;</w:t>
      </w:r>
      <w:r w:rsidR="00D62D36">
        <w:rPr>
          <w:rFonts w:ascii="Book Antiqua" w:eastAsia="Book Antiqua" w:hAnsi="Book Antiqua" w:cs="Book Antiqua"/>
          <w:color w:val="000000"/>
        </w:rPr>
        <w:t xml:space="preserve"> </w:t>
      </w:r>
      <w:r>
        <w:rPr>
          <w:rFonts w:ascii="Book Antiqua" w:eastAsia="Book Antiqua" w:hAnsi="Book Antiqua" w:cs="Book Antiqua"/>
          <w:color w:val="000000"/>
        </w:rPr>
        <w:t>Jiang</w:t>
      </w:r>
      <w:r w:rsidR="00D62D36">
        <w:rPr>
          <w:rFonts w:ascii="Book Antiqua" w:eastAsia="Book Antiqua" w:hAnsi="Book Antiqua" w:cs="Book Antiqua"/>
          <w:color w:val="000000"/>
        </w:rPr>
        <w:t xml:space="preserve"> </w:t>
      </w:r>
      <w:r>
        <w:rPr>
          <w:rFonts w:ascii="Book Antiqua" w:eastAsia="Book Antiqua" w:hAnsi="Book Antiqua" w:cs="Book Antiqua"/>
          <w:color w:val="000000"/>
        </w:rPr>
        <w:t>L</w:t>
      </w:r>
      <w:r w:rsidR="006061B3">
        <w:rPr>
          <w:rFonts w:ascii="Book Antiqua" w:eastAsia="Book Antiqua" w:hAnsi="Book Antiqua" w:cs="Book Antiqua"/>
          <w:color w:val="000000"/>
        </w:rPr>
        <w:t>, China</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S-Editor:</w:t>
      </w:r>
      <w:r w:rsidR="00D62D36">
        <w:rPr>
          <w:rFonts w:ascii="Book Antiqua" w:eastAsia="Book Antiqua" w:hAnsi="Book Antiqua" w:cs="Book Antiqua"/>
          <w:b/>
          <w:color w:val="000000"/>
        </w:rPr>
        <w:t xml:space="preserve"> </w:t>
      </w:r>
      <w:r w:rsidR="006061B3" w:rsidRPr="006061B3">
        <w:rPr>
          <w:rFonts w:ascii="Book Antiqua" w:eastAsia="Book Antiqua" w:hAnsi="Book Antiqua" w:cs="Book Antiqua"/>
          <w:bCs/>
          <w:color w:val="000000"/>
        </w:rPr>
        <w:t>Zhang H</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L-Editor:</w:t>
      </w:r>
      <w:r w:rsidR="00D62D36">
        <w:rPr>
          <w:rFonts w:ascii="Book Antiqua" w:eastAsia="Book Antiqua" w:hAnsi="Book Antiqua" w:cs="Book Antiqua"/>
          <w:b/>
          <w:color w:val="000000"/>
        </w:rPr>
        <w:t xml:space="preserve"> </w:t>
      </w:r>
      <w:r w:rsidR="00834E2C">
        <w:rPr>
          <w:rFonts w:ascii="Book Antiqua" w:eastAsia="Book Antiqua" w:hAnsi="Book Antiqua" w:cs="Book Antiqua"/>
          <w:bCs/>
          <w:color w:val="000000"/>
        </w:rPr>
        <w:t>Filipodia</w:t>
      </w:r>
      <w:r w:rsidR="00D62D36">
        <w:rPr>
          <w:rFonts w:ascii="Book Antiqua" w:eastAsia="Book Antiqua" w:hAnsi="Book Antiqua" w:cs="Book Antiqua"/>
          <w:b/>
          <w:color w:val="000000"/>
        </w:rPr>
        <w:t xml:space="preserve"> </w:t>
      </w:r>
      <w:r>
        <w:rPr>
          <w:rFonts w:ascii="Book Antiqua" w:eastAsia="Book Antiqua" w:hAnsi="Book Antiqua" w:cs="Book Antiqua"/>
          <w:b/>
          <w:color w:val="000000"/>
        </w:rPr>
        <w:t>P-Editor:</w:t>
      </w:r>
      <w:r w:rsidR="00D62D36">
        <w:rPr>
          <w:rFonts w:ascii="Book Antiqua" w:eastAsia="Book Antiqua" w:hAnsi="Book Antiqua" w:cs="Book Antiqua"/>
          <w:b/>
          <w:color w:val="000000"/>
        </w:rPr>
        <w:t xml:space="preserve"> </w:t>
      </w:r>
      <w:r w:rsidR="008237DF" w:rsidRPr="006061B3">
        <w:rPr>
          <w:rFonts w:ascii="Book Antiqua" w:eastAsia="Book Antiqua" w:hAnsi="Book Antiqua" w:cs="Book Antiqua"/>
          <w:bCs/>
          <w:color w:val="000000"/>
        </w:rPr>
        <w:t>Zhang H</w:t>
      </w:r>
    </w:p>
    <w:p w14:paraId="4907BDBE" w14:textId="1D861A64" w:rsidR="00A77B3E" w:rsidRDefault="006061B3">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Pr>
          <w:rFonts w:ascii="Book Antiqua" w:eastAsia="Book Antiqua" w:hAnsi="Book Antiqua" w:cs="Book Antiqua"/>
          <w:b/>
          <w:color w:val="000000"/>
        </w:rPr>
        <w:lastRenderedPageBreak/>
        <w:t>Figure Legends</w:t>
      </w:r>
    </w:p>
    <w:p w14:paraId="3CAF25C7" w14:textId="033AE0B9" w:rsidR="006061B3" w:rsidRDefault="008237DF">
      <w:pPr>
        <w:spacing w:line="360" w:lineRule="auto"/>
        <w:jc w:val="both"/>
      </w:pPr>
      <w:r>
        <w:rPr>
          <w:noProof/>
        </w:rPr>
        <w:drawing>
          <wp:inline distT="0" distB="0" distL="0" distR="0" wp14:anchorId="04CBB8E8" wp14:editId="279B3D7D">
            <wp:extent cx="4437897" cy="2654813"/>
            <wp:effectExtent l="0" t="0" r="127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pic:nvPicPr>
                  <pic:blipFill>
                    <a:blip r:embed="rId8" cstate="print">
                      <a:extLst>
                        <a:ext uri="{28A0092B-C50C-407E-A947-70E740481C1C}">
                          <a14:useLocalDpi xmlns:a14="http://schemas.microsoft.com/office/drawing/2010/main" val="0"/>
                        </a:ext>
                      </a:extLst>
                    </a:blip>
                    <a:stretch>
                      <a:fillRect/>
                    </a:stretch>
                  </pic:blipFill>
                  <pic:spPr>
                    <a:xfrm>
                      <a:off x="0" y="0"/>
                      <a:ext cx="4437897" cy="2654813"/>
                    </a:xfrm>
                    <a:prstGeom prst="rect">
                      <a:avLst/>
                    </a:prstGeom>
                  </pic:spPr>
                </pic:pic>
              </a:graphicData>
            </a:graphic>
          </wp:inline>
        </w:drawing>
      </w:r>
    </w:p>
    <w:p w14:paraId="48217BDF" w14:textId="353F16F6" w:rsidR="009871F4" w:rsidRDefault="009871F4">
      <w:pPr>
        <w:spacing w:line="360" w:lineRule="auto"/>
        <w:jc w:val="both"/>
        <w:rPr>
          <w:rFonts w:ascii="Book Antiqua" w:eastAsia="Book Antiqua" w:hAnsi="Book Antiqua" w:cs="Book Antiqua"/>
          <w:b/>
          <w:color w:val="000000"/>
        </w:rPr>
      </w:pPr>
      <w:r w:rsidRPr="009871F4">
        <w:rPr>
          <w:rFonts w:ascii="Book Antiqua" w:eastAsia="Book Antiqua" w:hAnsi="Book Antiqua" w:cs="Book Antiqua"/>
          <w:b/>
          <w:color w:val="000000"/>
        </w:rPr>
        <w:t xml:space="preserve">Figure 1 Graphical summary of the most common hepatic pathological findings in </w:t>
      </w:r>
      <w:r w:rsidR="00796906" w:rsidRPr="00796906">
        <w:rPr>
          <w:rFonts w:ascii="Book Antiqua" w:eastAsia="Book Antiqua" w:hAnsi="Book Antiqua" w:cs="Book Antiqua"/>
          <w:b/>
          <w:color w:val="000000"/>
        </w:rPr>
        <w:t>coronavirus disease 2019</w:t>
      </w:r>
      <w:r w:rsidRPr="009871F4">
        <w:rPr>
          <w:rFonts w:ascii="Book Antiqua" w:eastAsia="Book Antiqua" w:hAnsi="Book Antiqua" w:cs="Book Antiqua"/>
          <w:b/>
          <w:color w:val="000000"/>
        </w:rPr>
        <w:t>.</w:t>
      </w:r>
      <w:r w:rsidR="008237DF">
        <w:rPr>
          <w:rFonts w:ascii="Book Antiqua" w:eastAsia="Book Antiqua" w:hAnsi="Book Antiqua" w:cs="Book Antiqua"/>
          <w:b/>
          <w:color w:val="000000"/>
        </w:rPr>
        <w:t xml:space="preserve"> </w:t>
      </w:r>
      <w:r w:rsidR="008237DF" w:rsidRPr="008237DF">
        <w:rPr>
          <w:rFonts w:ascii="Book Antiqua" w:eastAsia="Book Antiqua" w:hAnsi="Book Antiqua" w:cs="Book Antiqua"/>
          <w:bCs/>
          <w:color w:val="000000"/>
        </w:rPr>
        <w:t>SARS-CoV-2</w:t>
      </w:r>
      <w:r w:rsidR="008237DF">
        <w:rPr>
          <w:rFonts w:ascii="Book Antiqua" w:eastAsia="Book Antiqua" w:hAnsi="Book Antiqua" w:cs="Book Antiqua"/>
          <w:bCs/>
          <w:color w:val="000000"/>
        </w:rPr>
        <w:t>:</w:t>
      </w:r>
      <w:r w:rsidR="008237DF" w:rsidRPr="008237DF">
        <w:rPr>
          <w:rFonts w:ascii="Book Antiqua" w:eastAsia="Book Antiqua" w:hAnsi="Book Antiqua" w:cs="Book Antiqua"/>
          <w:color w:val="000000"/>
        </w:rPr>
        <w:t xml:space="preserve"> </w:t>
      </w:r>
      <w:proofErr w:type="gramStart"/>
      <w:r w:rsidR="008237DF">
        <w:rPr>
          <w:rFonts w:ascii="Book Antiqua" w:eastAsia="Book Antiqua" w:hAnsi="Book Antiqua" w:cs="Book Antiqua"/>
          <w:color w:val="000000"/>
        </w:rPr>
        <w:t>S</w:t>
      </w:r>
      <w:r w:rsidR="008237DF" w:rsidRPr="003047F0">
        <w:rPr>
          <w:rFonts w:ascii="Book Antiqua" w:eastAsia="Book Antiqua" w:hAnsi="Book Antiqua" w:cs="Book Antiqua"/>
          <w:color w:val="000000"/>
        </w:rPr>
        <w:t>evere</w:t>
      </w:r>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acute</w:t>
      </w:r>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respiratory</w:t>
      </w:r>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syndrome</w:t>
      </w:r>
      <w:proofErr w:type="gramEnd"/>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coronavirus</w:t>
      </w:r>
      <w:r w:rsidR="008237DF">
        <w:rPr>
          <w:rFonts w:ascii="Book Antiqua" w:eastAsia="Book Antiqua" w:hAnsi="Book Antiqua" w:cs="Book Antiqua"/>
          <w:color w:val="000000"/>
        </w:rPr>
        <w:t xml:space="preserve"> </w:t>
      </w:r>
      <w:r w:rsidR="008237DF" w:rsidRPr="003047F0">
        <w:rPr>
          <w:rFonts w:ascii="Book Antiqua" w:eastAsia="Book Antiqua" w:hAnsi="Book Antiqua" w:cs="Book Antiqua"/>
          <w:color w:val="000000"/>
        </w:rPr>
        <w:t>2</w:t>
      </w:r>
      <w:r w:rsidR="008237DF">
        <w:rPr>
          <w:rFonts w:ascii="Book Antiqua" w:eastAsia="Book Antiqua" w:hAnsi="Book Antiqua" w:cs="Book Antiqua"/>
          <w:color w:val="000000"/>
        </w:rPr>
        <w:t>.</w:t>
      </w:r>
    </w:p>
    <w:p w14:paraId="0C7FE6EE" w14:textId="0992B928" w:rsidR="009871F4" w:rsidRDefault="009871F4">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p>
    <w:p w14:paraId="60C66EAB" w14:textId="3C7FD264" w:rsidR="008237DF" w:rsidRDefault="008237DF">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0EB71FCC" wp14:editId="27D5E36E">
            <wp:extent cx="5660148" cy="2965710"/>
            <wp:effectExtent l="0" t="0" r="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0148" cy="2965710"/>
                    </a:xfrm>
                    <a:prstGeom prst="rect">
                      <a:avLst/>
                    </a:prstGeom>
                  </pic:spPr>
                </pic:pic>
              </a:graphicData>
            </a:graphic>
          </wp:inline>
        </w:drawing>
      </w:r>
    </w:p>
    <w:p w14:paraId="1F1BD8A8" w14:textId="1218E99A" w:rsidR="00044597" w:rsidRDefault="009871F4">
      <w:pPr>
        <w:spacing w:line="360" w:lineRule="auto"/>
        <w:jc w:val="both"/>
        <w:rPr>
          <w:rFonts w:ascii="Book Antiqua" w:eastAsia="Book Antiqua" w:hAnsi="Book Antiqua" w:cs="Book Antiqua"/>
          <w:bCs/>
          <w:color w:val="000000"/>
        </w:rPr>
      </w:pPr>
      <w:r w:rsidRPr="009871F4">
        <w:rPr>
          <w:rFonts w:ascii="Book Antiqua" w:eastAsia="Book Antiqua" w:hAnsi="Book Antiqua" w:cs="Book Antiqua"/>
          <w:b/>
          <w:color w:val="000000"/>
        </w:rPr>
        <w:t>Figure 2</w:t>
      </w:r>
      <w:r w:rsidR="00044597">
        <w:rPr>
          <w:rFonts w:ascii="Book Antiqua" w:eastAsia="Book Antiqua" w:hAnsi="Book Antiqua" w:cs="Book Antiqua"/>
          <w:b/>
          <w:color w:val="000000"/>
        </w:rPr>
        <w:t xml:space="preserve"> A</w:t>
      </w:r>
      <w:r w:rsidRPr="009871F4">
        <w:rPr>
          <w:rFonts w:ascii="Book Antiqua" w:eastAsia="Book Antiqua" w:hAnsi="Book Antiqua" w:cs="Book Antiqua"/>
          <w:b/>
          <w:color w:val="000000"/>
        </w:rPr>
        <w:t xml:space="preserve"> 45-year-old woman with </w:t>
      </w:r>
      <w:r w:rsidR="00796906" w:rsidRPr="00796906">
        <w:rPr>
          <w:rFonts w:ascii="Book Antiqua" w:eastAsia="Book Antiqua" w:hAnsi="Book Antiqua" w:cs="Book Antiqua"/>
          <w:b/>
          <w:color w:val="000000"/>
        </w:rPr>
        <w:t>coronavirus disease 2019</w:t>
      </w:r>
      <w:r w:rsidRPr="009871F4">
        <w:rPr>
          <w:rFonts w:ascii="Book Antiqua" w:eastAsia="Book Antiqua" w:hAnsi="Book Antiqua" w:cs="Book Antiqua"/>
          <w:b/>
          <w:color w:val="000000"/>
        </w:rPr>
        <w:t xml:space="preserve"> infection underwent abdominal </w:t>
      </w:r>
      <w:r w:rsidR="00044597" w:rsidRPr="00B24FE5">
        <w:rPr>
          <w:rFonts w:ascii="Book Antiqua" w:eastAsia="Book Antiqua" w:hAnsi="Book Antiqua" w:cs="Book Antiqua"/>
          <w:b/>
          <w:bCs/>
          <w:color w:val="000000"/>
        </w:rPr>
        <w:t>ultrasonography</w:t>
      </w:r>
      <w:r w:rsidR="00044597">
        <w:rPr>
          <w:rFonts w:ascii="Book Antiqua" w:eastAsia="Book Antiqua" w:hAnsi="Book Antiqua" w:cs="Book Antiqua"/>
          <w:color w:val="000000"/>
        </w:rPr>
        <w:t xml:space="preserve"> </w:t>
      </w:r>
      <w:r w:rsidRPr="009871F4">
        <w:rPr>
          <w:rFonts w:ascii="Book Antiqua" w:eastAsia="Book Antiqua" w:hAnsi="Book Antiqua" w:cs="Book Antiqua"/>
          <w:b/>
          <w:color w:val="000000"/>
        </w:rPr>
        <w:t xml:space="preserve">due to elevated liver enzymes. </w:t>
      </w:r>
      <w:r w:rsidR="00044597" w:rsidRPr="00044597">
        <w:rPr>
          <w:rFonts w:ascii="Book Antiqua" w:eastAsia="Book Antiqua" w:hAnsi="Book Antiqua" w:cs="Book Antiqua"/>
          <w:bCs/>
          <w:color w:val="000000"/>
        </w:rPr>
        <w:t>A</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 xml:space="preserve">As shown on </w:t>
      </w:r>
      <w:r w:rsidR="00044597" w:rsidRPr="00044597">
        <w:rPr>
          <w:rFonts w:ascii="Book Antiqua" w:eastAsia="Book Antiqua" w:hAnsi="Book Antiqua" w:cs="Book Antiqua"/>
          <w:bCs/>
          <w:color w:val="000000"/>
        </w:rPr>
        <w:t>ultrasonography</w:t>
      </w:r>
      <w:r w:rsidRPr="00044597">
        <w:rPr>
          <w:rFonts w:ascii="Book Antiqua" w:eastAsia="Book Antiqua" w:hAnsi="Book Antiqua" w:cs="Book Antiqua"/>
          <w:bCs/>
          <w:color w:val="000000"/>
        </w:rPr>
        <w:t>, the liver is hyperechoic in comparison to the renal parenchyma, suggesting marked steatosis</w:t>
      </w:r>
      <w:r w:rsidR="00044597">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w:t>
      </w:r>
      <w:r w:rsidR="00044597" w:rsidRPr="00044597">
        <w:rPr>
          <w:rFonts w:ascii="Book Antiqua" w:eastAsia="Book Antiqua" w:hAnsi="Book Antiqua" w:cs="Book Antiqua"/>
          <w:bCs/>
          <w:color w:val="000000"/>
        </w:rPr>
        <w:t>B-E</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 xml:space="preserve">The patient underwent contrast-enhanced </w:t>
      </w:r>
      <w:r w:rsidR="00044597">
        <w:rPr>
          <w:rFonts w:ascii="Book Antiqua" w:eastAsia="Book Antiqua" w:hAnsi="Book Antiqua" w:cs="Book Antiqua"/>
          <w:color w:val="000000"/>
        </w:rPr>
        <w:t>computed tomography</w:t>
      </w:r>
      <w:r w:rsidR="00044597">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w:t>
      </w:r>
      <w:r w:rsidR="00044597" w:rsidRPr="00044597">
        <w:rPr>
          <w:rFonts w:ascii="Book Antiqua" w:eastAsia="Book Antiqua" w:hAnsi="Book Antiqua" w:cs="Book Antiqua"/>
          <w:bCs/>
          <w:color w:val="000000"/>
        </w:rPr>
        <w:t>B</w:t>
      </w:r>
      <w:r w:rsidR="00044597">
        <w:rPr>
          <w:rFonts w:ascii="Book Antiqua" w:eastAsia="Book Antiqua" w:hAnsi="Book Antiqua" w:cs="Book Antiqua"/>
          <w:bCs/>
          <w:color w:val="000000"/>
        </w:rPr>
        <w:t xml:space="preserve"> and</w:t>
      </w:r>
      <w:r w:rsidR="00044597" w:rsidRPr="00044597">
        <w:rPr>
          <w:rFonts w:ascii="Book Antiqua" w:eastAsia="Book Antiqua" w:hAnsi="Book Antiqua" w:cs="Book Antiqua"/>
          <w:bCs/>
          <w:color w:val="000000"/>
        </w:rPr>
        <w:t xml:space="preserve"> C</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On unenhanced images, the liver is diffusely hypoattenuating while its main vessels (</w:t>
      </w:r>
      <w:r w:rsidRPr="00044597">
        <w:rPr>
          <w:rFonts w:ascii="Book Antiqua" w:eastAsia="Book Antiqua" w:hAnsi="Book Antiqua" w:cs="Book Antiqua"/>
          <w:bCs/>
          <w:i/>
          <w:iCs/>
          <w:color w:val="000000"/>
        </w:rPr>
        <w:t>i.e.</w:t>
      </w:r>
      <w:r w:rsidRPr="00044597">
        <w:rPr>
          <w:rFonts w:ascii="Book Antiqua" w:eastAsia="Book Antiqua" w:hAnsi="Book Antiqua" w:cs="Book Antiqua"/>
          <w:bCs/>
          <w:color w:val="000000"/>
        </w:rPr>
        <w:t xml:space="preserve"> portal vein and hepatic veins) appear brighter than the parenchyma due to a marked </w:t>
      </w:r>
      <w:r w:rsidR="006474BC">
        <w:rPr>
          <w:rFonts w:ascii="Book Antiqua" w:eastAsia="Book Antiqua" w:hAnsi="Book Antiqua" w:cs="Book Antiqua"/>
          <w:bCs/>
          <w:color w:val="000000"/>
        </w:rPr>
        <w:t xml:space="preserve">hepatic </w:t>
      </w:r>
      <w:r w:rsidRPr="00044597">
        <w:rPr>
          <w:rFonts w:ascii="Book Antiqua" w:eastAsia="Book Antiqua" w:hAnsi="Book Antiqua" w:cs="Book Antiqua"/>
          <w:bCs/>
          <w:color w:val="000000"/>
        </w:rPr>
        <w:t>fatty infiltration</w:t>
      </w:r>
      <w:r w:rsidR="00044597">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w:t>
      </w:r>
      <w:r w:rsidR="00044597" w:rsidRPr="00044597">
        <w:rPr>
          <w:rFonts w:ascii="Book Antiqua" w:eastAsia="Book Antiqua" w:hAnsi="Book Antiqua" w:cs="Book Antiqua"/>
          <w:bCs/>
          <w:color w:val="000000"/>
        </w:rPr>
        <w:t>D</w:t>
      </w:r>
      <w:r w:rsidR="00044597">
        <w:rPr>
          <w:rFonts w:ascii="Book Antiqua" w:eastAsia="Book Antiqua" w:hAnsi="Book Antiqua" w:cs="Book Antiqua"/>
          <w:bCs/>
          <w:color w:val="000000"/>
        </w:rPr>
        <w:t xml:space="preserve"> and</w:t>
      </w:r>
      <w:r w:rsidR="00044597" w:rsidRPr="00044597">
        <w:rPr>
          <w:rFonts w:ascii="Book Antiqua" w:eastAsia="Book Antiqua" w:hAnsi="Book Antiqua" w:cs="Book Antiqua"/>
          <w:bCs/>
          <w:color w:val="000000"/>
        </w:rPr>
        <w:t xml:space="preserve"> E</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On post-contrast images, the liver is homogeneous without any focal lesion</w:t>
      </w:r>
      <w:r w:rsidR="00044597">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w:t>
      </w:r>
      <w:r w:rsidR="00044597" w:rsidRPr="00044597">
        <w:rPr>
          <w:rFonts w:ascii="Book Antiqua" w:eastAsia="Book Antiqua" w:hAnsi="Book Antiqua" w:cs="Book Antiqua"/>
          <w:bCs/>
          <w:color w:val="000000"/>
        </w:rPr>
        <w:t>C</w:t>
      </w:r>
      <w:r w:rsidR="00044597">
        <w:rPr>
          <w:rFonts w:ascii="Book Antiqua" w:eastAsia="Book Antiqua" w:hAnsi="Book Antiqua" w:cs="Book Antiqua"/>
          <w:bCs/>
          <w:color w:val="000000"/>
        </w:rPr>
        <w:t xml:space="preserve"> and</w:t>
      </w:r>
      <w:r w:rsidR="00044597" w:rsidRPr="00044597">
        <w:rPr>
          <w:rFonts w:ascii="Book Antiqua" w:eastAsia="Book Antiqua" w:hAnsi="Book Antiqua" w:cs="Book Antiqua"/>
          <w:bCs/>
          <w:color w:val="000000"/>
        </w:rPr>
        <w:t xml:space="preserve"> E</w:t>
      </w:r>
      <w:r w:rsidR="00044597">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The gallbladder is filled by sludge, with normal wall thickness. Finally, the combination of clinical and radiological findings allowed the final diagnosis of steatohepatitis.</w:t>
      </w:r>
    </w:p>
    <w:p w14:paraId="77F86692" w14:textId="2B684037" w:rsidR="00044597" w:rsidRDefault="00044597">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5AFBB744" w14:textId="312F23D4"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787E3C9A" wp14:editId="611C3F98">
            <wp:extent cx="4334265" cy="2923038"/>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334265" cy="2923038"/>
                    </a:xfrm>
                    <a:prstGeom prst="rect">
                      <a:avLst/>
                    </a:prstGeom>
                  </pic:spPr>
                </pic:pic>
              </a:graphicData>
            </a:graphic>
          </wp:inline>
        </w:drawing>
      </w:r>
    </w:p>
    <w:p w14:paraId="0716B18D" w14:textId="5FAFB449" w:rsidR="00044597" w:rsidRDefault="00044597">
      <w:pPr>
        <w:spacing w:line="360" w:lineRule="auto"/>
        <w:jc w:val="both"/>
        <w:rPr>
          <w:rFonts w:ascii="Book Antiqua" w:eastAsia="Book Antiqua" w:hAnsi="Book Antiqua" w:cs="Book Antiqua"/>
          <w:bCs/>
          <w:color w:val="000000"/>
        </w:rPr>
      </w:pPr>
      <w:r w:rsidRPr="00044597">
        <w:rPr>
          <w:rFonts w:ascii="Book Antiqua" w:eastAsia="Book Antiqua" w:hAnsi="Book Antiqua" w:cs="Book Antiqua"/>
          <w:b/>
          <w:color w:val="000000"/>
        </w:rPr>
        <w:t xml:space="preserve">Figure 3 A 33-year-old woman with </w:t>
      </w:r>
      <w:r w:rsidR="00796906" w:rsidRPr="00796906">
        <w:rPr>
          <w:rFonts w:ascii="Book Antiqua" w:eastAsia="Book Antiqua" w:hAnsi="Book Antiqua" w:cs="Book Antiqua"/>
          <w:b/>
          <w:color w:val="000000"/>
        </w:rPr>
        <w:t>coronavirus disease 2019</w:t>
      </w:r>
      <w:r w:rsidRPr="00044597">
        <w:rPr>
          <w:rFonts w:ascii="Book Antiqua" w:eastAsia="Book Antiqua" w:hAnsi="Book Antiqua" w:cs="Book Antiqua"/>
          <w:b/>
          <w:color w:val="000000"/>
        </w:rPr>
        <w:t xml:space="preserve"> infection underwent contrast-enhanced computed tomography due to a suspicion of portal vein thrombosis.</w:t>
      </w:r>
      <w:r w:rsidRPr="00044597">
        <w:rPr>
          <w:rFonts w:ascii="Book Antiqua" w:eastAsia="Book Antiqua" w:hAnsi="Book Antiqua" w:cs="Book Antiqua"/>
          <w:bCs/>
          <w:color w:val="000000"/>
        </w:rPr>
        <w:t xml:space="preserve"> A</w:t>
      </w:r>
      <w:r>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On unenhanced phase liver is enlarged, homogeneous and without any focal lesion</w:t>
      </w:r>
      <w:r w:rsidR="00EA01A5">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B</w:t>
      </w:r>
      <w:r>
        <w:rPr>
          <w:rFonts w:ascii="Book Antiqua" w:eastAsia="Book Antiqua" w:hAnsi="Book Antiqua" w:cs="Book Antiqua"/>
          <w:bCs/>
          <w:color w:val="000000"/>
        </w:rPr>
        <w:t xml:space="preserve">: </w:t>
      </w:r>
      <w:r w:rsidRPr="00044597">
        <w:rPr>
          <w:rFonts w:ascii="Book Antiqua" w:eastAsia="Book Antiqua" w:hAnsi="Book Antiqua" w:cs="Book Antiqua"/>
          <w:bCs/>
          <w:color w:val="000000"/>
        </w:rPr>
        <w:t>On the portal venous phase the liver enhancement is slight inhomogeneous associated with peri-portal edema, a typical finding of acute hepatitis</w:t>
      </w:r>
      <w:r>
        <w:rPr>
          <w:rFonts w:ascii="Book Antiqua" w:eastAsia="Book Antiqua" w:hAnsi="Book Antiqua" w:cs="Book Antiqua"/>
          <w:bCs/>
          <w:color w:val="000000"/>
        </w:rPr>
        <w:t>; C and D</w:t>
      </w:r>
      <w:r w:rsidR="00A13180">
        <w:rPr>
          <w:rFonts w:ascii="Book Antiqua" w:eastAsia="Book Antiqua" w:hAnsi="Book Antiqua" w:cs="Book Antiqua"/>
          <w:bCs/>
          <w:color w:val="000000"/>
        </w:rPr>
        <w:t>:</w:t>
      </w:r>
      <w:r w:rsidRPr="00044597">
        <w:rPr>
          <w:rFonts w:ascii="Book Antiqua" w:eastAsia="Book Antiqua" w:hAnsi="Book Antiqua" w:cs="Book Antiqua"/>
          <w:bCs/>
          <w:color w:val="000000"/>
        </w:rPr>
        <w:t xml:space="preserve"> These aspects can be clearly observed also on the coronal reconstruction acquired on the portal venous phase (D) and the delayed phase (C).</w:t>
      </w:r>
    </w:p>
    <w:p w14:paraId="52555D16" w14:textId="13C08CAD" w:rsidR="00044597" w:rsidRDefault="00044597">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554DE114" w14:textId="2142E761"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1EB34922" wp14:editId="080651CC">
            <wp:extent cx="3971552" cy="3051054"/>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1552" cy="3051054"/>
                    </a:xfrm>
                    <a:prstGeom prst="rect">
                      <a:avLst/>
                    </a:prstGeom>
                  </pic:spPr>
                </pic:pic>
              </a:graphicData>
            </a:graphic>
          </wp:inline>
        </w:drawing>
      </w:r>
    </w:p>
    <w:p w14:paraId="0793F156" w14:textId="5CE1963F" w:rsidR="00842092" w:rsidRDefault="00044597">
      <w:pPr>
        <w:spacing w:line="360" w:lineRule="auto"/>
        <w:jc w:val="both"/>
        <w:rPr>
          <w:rFonts w:ascii="Book Antiqua" w:eastAsia="Book Antiqua" w:hAnsi="Book Antiqua" w:cs="Book Antiqua"/>
          <w:bCs/>
          <w:color w:val="000000"/>
        </w:rPr>
      </w:pPr>
      <w:r w:rsidRPr="00044597">
        <w:rPr>
          <w:rFonts w:ascii="Book Antiqua" w:eastAsia="Book Antiqua" w:hAnsi="Book Antiqua" w:cs="Book Antiqua"/>
          <w:b/>
          <w:color w:val="000000"/>
        </w:rPr>
        <w:t xml:space="preserve">Figure 4 A 40-year-old men with </w:t>
      </w:r>
      <w:r w:rsidR="00796906" w:rsidRPr="00796906">
        <w:rPr>
          <w:rFonts w:ascii="Book Antiqua" w:eastAsia="Book Antiqua" w:hAnsi="Book Antiqua" w:cs="Book Antiqua"/>
          <w:b/>
          <w:color w:val="000000"/>
        </w:rPr>
        <w:t>coronavirus disease 2019</w:t>
      </w:r>
      <w:r w:rsidRPr="00044597">
        <w:rPr>
          <w:rFonts w:ascii="Book Antiqua" w:eastAsia="Book Antiqua" w:hAnsi="Book Antiqua" w:cs="Book Antiqua"/>
          <w:b/>
          <w:color w:val="000000"/>
        </w:rPr>
        <w:t xml:space="preserve"> infection and marked respiratory symptoms, underwent contrast-enhanced computed tomography due to elevated liver and biliary enzymes.</w:t>
      </w:r>
      <w:r w:rsidRPr="00044597">
        <w:rPr>
          <w:rFonts w:ascii="Book Antiqua" w:eastAsia="Book Antiqua" w:hAnsi="Book Antiqua" w:cs="Book Antiqua"/>
          <w:bCs/>
          <w:color w:val="000000"/>
        </w:rPr>
        <w:t xml:space="preserve"> </w:t>
      </w:r>
      <w:r>
        <w:rPr>
          <w:rFonts w:ascii="Book Antiqua" w:eastAsia="Book Antiqua" w:hAnsi="Book Antiqua" w:cs="Book Antiqua"/>
          <w:bCs/>
          <w:color w:val="000000"/>
        </w:rPr>
        <w:t xml:space="preserve">A and B: </w:t>
      </w:r>
      <w:r w:rsidRPr="00044597">
        <w:rPr>
          <w:rFonts w:ascii="Book Antiqua" w:eastAsia="Book Antiqua" w:hAnsi="Book Antiqua" w:cs="Book Antiqua"/>
          <w:bCs/>
          <w:color w:val="000000"/>
        </w:rPr>
        <w:t>On unenhanced phase (A) the liver is within normal limits. After the injection of contrast agent, on arterial phase (B) liver parenchyma shows inhomogeneous enhancement, with hypervascularization of the left liver lobe, as in case of transient hepatic attenuation differences</w:t>
      </w:r>
      <w:r>
        <w:rPr>
          <w:rFonts w:ascii="Book Antiqua" w:eastAsia="Book Antiqua" w:hAnsi="Book Antiqua" w:cs="Book Antiqua"/>
          <w:bCs/>
          <w:color w:val="000000"/>
        </w:rPr>
        <w:t>; C:</w:t>
      </w:r>
      <w:r w:rsidRPr="00044597">
        <w:rPr>
          <w:rFonts w:ascii="Book Antiqua" w:eastAsia="Book Antiqua" w:hAnsi="Book Antiqua" w:cs="Book Antiqua"/>
          <w:bCs/>
          <w:color w:val="000000"/>
        </w:rPr>
        <w:t xml:space="preserve"> On the portal venous phase, the arterial hypervascularization fades to homogeneous enhancement and diffuse thrombosis of the left branch of the portal vein is demonstrated</w:t>
      </w:r>
      <w:r>
        <w:rPr>
          <w:rFonts w:ascii="Book Antiqua" w:eastAsia="Book Antiqua" w:hAnsi="Book Antiqua" w:cs="Book Antiqua"/>
          <w:bCs/>
          <w:color w:val="000000"/>
        </w:rPr>
        <w:t>; D:</w:t>
      </w:r>
      <w:r w:rsidRPr="00044597">
        <w:rPr>
          <w:rFonts w:ascii="Book Antiqua" w:eastAsia="Book Antiqua" w:hAnsi="Book Antiqua" w:cs="Book Antiqua"/>
          <w:bCs/>
          <w:color w:val="000000"/>
        </w:rPr>
        <w:t xml:space="preserve"> After 6 </w:t>
      </w:r>
      <w:proofErr w:type="spellStart"/>
      <w:r>
        <w:rPr>
          <w:rFonts w:ascii="Book Antiqua" w:eastAsia="Book Antiqua" w:hAnsi="Book Antiqua" w:cs="Book Antiqua"/>
          <w:bCs/>
          <w:color w:val="000000"/>
        </w:rPr>
        <w:t>mo</w:t>
      </w:r>
      <w:proofErr w:type="spellEnd"/>
      <w:r w:rsidRPr="00044597">
        <w:rPr>
          <w:rFonts w:ascii="Book Antiqua" w:eastAsia="Book Antiqua" w:hAnsi="Book Antiqua" w:cs="Book Antiqua"/>
          <w:bCs/>
          <w:color w:val="000000"/>
        </w:rPr>
        <w:t xml:space="preserve"> the patient underwent contrast-enhanced computed tomography that demonstrated </w:t>
      </w:r>
      <w:r w:rsidR="006474BC">
        <w:rPr>
          <w:rFonts w:ascii="Book Antiqua" w:eastAsia="Book Antiqua" w:hAnsi="Book Antiqua" w:cs="Book Antiqua"/>
          <w:bCs/>
          <w:color w:val="000000"/>
        </w:rPr>
        <w:t xml:space="preserve">persistent </w:t>
      </w:r>
      <w:r w:rsidRPr="00044597">
        <w:rPr>
          <w:rFonts w:ascii="Book Antiqua" w:eastAsia="Book Antiqua" w:hAnsi="Book Antiqua" w:cs="Book Antiqua"/>
          <w:bCs/>
          <w:color w:val="000000"/>
        </w:rPr>
        <w:t>portal vein thrombosis without venous collaterals.</w:t>
      </w:r>
    </w:p>
    <w:p w14:paraId="48D13220" w14:textId="757CB49B" w:rsidR="00044597" w:rsidRDefault="00842092">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71ECAD9E" w14:textId="296CC23C"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4C643024" wp14:editId="5F032125">
            <wp:extent cx="3633223" cy="3048006"/>
            <wp:effectExtent l="0" t="0" r="571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633223" cy="3048006"/>
                    </a:xfrm>
                    <a:prstGeom prst="rect">
                      <a:avLst/>
                    </a:prstGeom>
                  </pic:spPr>
                </pic:pic>
              </a:graphicData>
            </a:graphic>
          </wp:inline>
        </w:drawing>
      </w:r>
    </w:p>
    <w:p w14:paraId="1CA4DF34" w14:textId="4C2992AC" w:rsidR="00842092" w:rsidRDefault="00842092">
      <w:pPr>
        <w:spacing w:line="360" w:lineRule="auto"/>
        <w:jc w:val="both"/>
        <w:rPr>
          <w:rFonts w:ascii="Book Antiqua" w:eastAsia="Book Antiqua" w:hAnsi="Book Antiqua" w:cs="Book Antiqua"/>
          <w:bCs/>
          <w:color w:val="000000"/>
        </w:rPr>
      </w:pPr>
      <w:r w:rsidRPr="00842092">
        <w:rPr>
          <w:rFonts w:ascii="Book Antiqua" w:eastAsia="Book Antiqua" w:hAnsi="Book Antiqua" w:cs="Book Antiqua"/>
          <w:b/>
          <w:color w:val="000000"/>
        </w:rPr>
        <w:t xml:space="preserve">Figure 5 A 62-year-old woman with acute portal vein thrombosis after </w:t>
      </w:r>
      <w:r w:rsidR="00796906" w:rsidRPr="00796906">
        <w:rPr>
          <w:rFonts w:ascii="Book Antiqua" w:eastAsia="Book Antiqua" w:hAnsi="Book Antiqua" w:cs="Book Antiqua"/>
          <w:b/>
          <w:color w:val="000000"/>
        </w:rPr>
        <w:t>coronavirus disease 2019</w:t>
      </w:r>
      <w:r w:rsidRPr="00842092">
        <w:rPr>
          <w:rFonts w:ascii="Book Antiqua" w:eastAsia="Book Antiqua" w:hAnsi="Book Antiqua" w:cs="Book Antiqua"/>
          <w:b/>
          <w:color w:val="000000"/>
        </w:rPr>
        <w:t xml:space="preserve"> infection.</w:t>
      </w:r>
      <w:r w:rsidRPr="00842092">
        <w:rPr>
          <w:rFonts w:ascii="Book Antiqua" w:eastAsia="Book Antiqua" w:hAnsi="Book Antiqua" w:cs="Book Antiqua"/>
          <w:bCs/>
          <w:color w:val="000000"/>
        </w:rPr>
        <w:t xml:space="preserve"> </w:t>
      </w:r>
      <w:r>
        <w:rPr>
          <w:rFonts w:ascii="Book Antiqua" w:eastAsia="Book Antiqua" w:hAnsi="Book Antiqua" w:cs="Book Antiqua"/>
          <w:bCs/>
          <w:color w:val="000000"/>
        </w:rPr>
        <w:t>A-C:</w:t>
      </w:r>
      <w:r w:rsidRPr="00842092">
        <w:rPr>
          <w:rFonts w:ascii="Book Antiqua" w:eastAsia="Book Antiqua" w:hAnsi="Book Antiqua" w:cs="Book Antiqua"/>
          <w:bCs/>
          <w:color w:val="000000"/>
        </w:rPr>
        <w:t xml:space="preserve"> Computed tomography (CT) images show acute thrombosis with hyperintense thrombus on unenhanced phase (A, arrow), heterogeneous enhancement of the liver parenchyma on hepatic arterial phase (B), and complete portal vein thrombosis on portal venous phase (C, arrow)</w:t>
      </w:r>
      <w:r>
        <w:rPr>
          <w:rFonts w:ascii="Book Antiqua" w:eastAsia="Book Antiqua" w:hAnsi="Book Antiqua" w:cs="Book Antiqua"/>
          <w:bCs/>
          <w:color w:val="000000"/>
        </w:rPr>
        <w:t>; D:</w:t>
      </w:r>
      <w:r w:rsidRPr="00842092">
        <w:rPr>
          <w:rFonts w:ascii="Book Antiqua" w:eastAsia="Book Antiqua" w:hAnsi="Book Antiqua" w:cs="Book Antiqua"/>
          <w:bCs/>
          <w:color w:val="000000"/>
        </w:rPr>
        <w:t xml:space="preserve"> Contrast-enhanced CT</w:t>
      </w:r>
      <w:r>
        <w:rPr>
          <w:rFonts w:ascii="Book Antiqua" w:eastAsia="Book Antiqua" w:hAnsi="Book Antiqua" w:cs="Book Antiqua"/>
          <w:bCs/>
          <w:color w:val="000000"/>
        </w:rPr>
        <w:t xml:space="preserve"> </w:t>
      </w:r>
      <w:r w:rsidRPr="00842092">
        <w:rPr>
          <w:rFonts w:ascii="Book Antiqua" w:eastAsia="Book Antiqua" w:hAnsi="Book Antiqua" w:cs="Book Antiqua"/>
          <w:bCs/>
          <w:color w:val="000000"/>
        </w:rPr>
        <w:t>at 6-</w:t>
      </w:r>
      <w:r>
        <w:rPr>
          <w:rFonts w:ascii="Book Antiqua" w:eastAsia="Book Antiqua" w:hAnsi="Book Antiqua" w:cs="Book Antiqua"/>
          <w:bCs/>
          <w:color w:val="000000"/>
        </w:rPr>
        <w:t>mo</w:t>
      </w:r>
      <w:r w:rsidRPr="00842092">
        <w:rPr>
          <w:rFonts w:ascii="Book Antiqua" w:eastAsia="Book Antiqua" w:hAnsi="Book Antiqua" w:cs="Book Antiqua"/>
          <w:bCs/>
          <w:color w:val="000000"/>
        </w:rPr>
        <w:t xml:space="preserve"> follow-up demonstrates chronic findings of portal cavernoma with multiple collateral vessels at the hepatic hilum (arrow).</w:t>
      </w:r>
    </w:p>
    <w:p w14:paraId="4555EAF1" w14:textId="161B7BC2" w:rsidR="00842092" w:rsidRDefault="00842092">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1A20823C" w14:textId="2BD88CF0"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2DA3ADC7" wp14:editId="2B4D36B1">
            <wp:extent cx="5029210" cy="1572771"/>
            <wp:effectExtent l="0" t="0" r="0" b="889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029210" cy="1572771"/>
                    </a:xfrm>
                    <a:prstGeom prst="rect">
                      <a:avLst/>
                    </a:prstGeom>
                  </pic:spPr>
                </pic:pic>
              </a:graphicData>
            </a:graphic>
          </wp:inline>
        </w:drawing>
      </w:r>
    </w:p>
    <w:p w14:paraId="5743047C" w14:textId="376789DC" w:rsidR="00B24FE5" w:rsidRDefault="00842092">
      <w:pPr>
        <w:spacing w:line="360" w:lineRule="auto"/>
        <w:jc w:val="both"/>
        <w:rPr>
          <w:rFonts w:ascii="Book Antiqua" w:eastAsia="Book Antiqua" w:hAnsi="Book Antiqua" w:cs="Book Antiqua"/>
          <w:bCs/>
          <w:color w:val="000000"/>
        </w:rPr>
      </w:pPr>
      <w:r w:rsidRPr="00842092">
        <w:rPr>
          <w:rFonts w:ascii="Book Antiqua" w:eastAsia="Book Antiqua" w:hAnsi="Book Antiqua" w:cs="Book Antiqua"/>
          <w:b/>
          <w:color w:val="000000"/>
        </w:rPr>
        <w:t xml:space="preserve">Figure 6 A 66-year-old men with </w:t>
      </w:r>
      <w:r w:rsidR="00796906" w:rsidRPr="00796906">
        <w:rPr>
          <w:rFonts w:ascii="Book Antiqua" w:eastAsia="Book Antiqua" w:hAnsi="Book Antiqua" w:cs="Book Antiqua"/>
          <w:b/>
          <w:color w:val="000000"/>
        </w:rPr>
        <w:t>coronavirus disease 2019</w:t>
      </w:r>
      <w:r w:rsidRPr="00842092">
        <w:rPr>
          <w:rFonts w:ascii="Book Antiqua" w:eastAsia="Book Antiqua" w:hAnsi="Book Antiqua" w:cs="Book Antiqua"/>
          <w:b/>
          <w:color w:val="000000"/>
        </w:rPr>
        <w:t xml:space="preserve"> infection, associated with abdominal pain in the upper quadrants. </w:t>
      </w:r>
      <w:r w:rsidRPr="00842092">
        <w:rPr>
          <w:rFonts w:ascii="Book Antiqua" w:eastAsia="Book Antiqua" w:hAnsi="Book Antiqua" w:cs="Book Antiqua"/>
          <w:bCs/>
          <w:color w:val="000000"/>
        </w:rPr>
        <w:t>A-C:</w:t>
      </w:r>
      <w:r>
        <w:rPr>
          <w:rFonts w:ascii="Book Antiqua" w:eastAsia="Book Antiqua" w:hAnsi="Book Antiqua" w:cs="Book Antiqua"/>
          <w:b/>
          <w:color w:val="000000"/>
        </w:rPr>
        <w:t xml:space="preserve"> </w:t>
      </w:r>
      <w:r w:rsidRPr="00842092">
        <w:rPr>
          <w:rFonts w:ascii="Book Antiqua" w:eastAsia="Book Antiqua" w:hAnsi="Book Antiqua" w:cs="Book Antiqua"/>
          <w:bCs/>
          <w:color w:val="000000"/>
        </w:rPr>
        <w:t xml:space="preserve">Contrast-enhanced </w:t>
      </w:r>
      <w:r>
        <w:rPr>
          <w:rFonts w:ascii="Book Antiqua" w:eastAsia="Book Antiqua" w:hAnsi="Book Antiqua" w:cs="Book Antiqua"/>
          <w:bCs/>
          <w:color w:val="000000"/>
        </w:rPr>
        <w:t>c</w:t>
      </w:r>
      <w:r w:rsidRPr="00842092">
        <w:rPr>
          <w:rFonts w:ascii="Book Antiqua" w:eastAsia="Book Antiqua" w:hAnsi="Book Antiqua" w:cs="Book Antiqua"/>
          <w:bCs/>
          <w:color w:val="000000"/>
        </w:rPr>
        <w:t>omputed tomography showed diffuse thickening of the gallbladder walls (A), with homogeneous contrast enhancement (B), better appreciable on the sagittal reconstruction (C). The gallbladder lumen is filled with biliary sludge (A) without calcified stones. The final diagnosis was acute acalculous cholecystitis.</w:t>
      </w:r>
    </w:p>
    <w:p w14:paraId="6F6CE4D8" w14:textId="4C37EC3B" w:rsidR="00842092" w:rsidRDefault="00B24FE5">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618ACF45" w14:textId="67A234E5" w:rsidR="00FA3359" w:rsidRDefault="00FA3359">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54D435B1" wp14:editId="13796F50">
            <wp:extent cx="3849632" cy="1572771"/>
            <wp:effectExtent l="0" t="0" r="0" b="889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849632" cy="1572771"/>
                    </a:xfrm>
                    <a:prstGeom prst="rect">
                      <a:avLst/>
                    </a:prstGeom>
                  </pic:spPr>
                </pic:pic>
              </a:graphicData>
            </a:graphic>
          </wp:inline>
        </w:drawing>
      </w:r>
    </w:p>
    <w:p w14:paraId="49930F19" w14:textId="77777777" w:rsidR="00762DCD" w:rsidRDefault="00762DCD" w:rsidP="00762DCD">
      <w:pPr>
        <w:spacing w:line="360" w:lineRule="auto"/>
        <w:jc w:val="both"/>
        <w:rPr>
          <w:rFonts w:ascii="Book Antiqua" w:eastAsia="Book Antiqua" w:hAnsi="Book Antiqua" w:cs="Book Antiqua"/>
          <w:bCs/>
          <w:color w:val="000000"/>
        </w:rPr>
      </w:pPr>
      <w:r w:rsidRPr="00B24FE5">
        <w:rPr>
          <w:rFonts w:ascii="Book Antiqua" w:eastAsia="Book Antiqua" w:hAnsi="Book Antiqua" w:cs="Book Antiqua"/>
          <w:b/>
          <w:color w:val="000000"/>
        </w:rPr>
        <w:t xml:space="preserve">Figure 7 A 53-year-old woman with </w:t>
      </w:r>
      <w:r w:rsidRPr="00796906">
        <w:rPr>
          <w:rFonts w:ascii="Book Antiqua" w:eastAsia="Book Antiqua" w:hAnsi="Book Antiqua" w:cs="Book Antiqua"/>
          <w:b/>
          <w:color w:val="000000"/>
        </w:rPr>
        <w:t>coronavirus disease 2019</w:t>
      </w:r>
      <w:r w:rsidRPr="00B24FE5">
        <w:rPr>
          <w:rFonts w:ascii="Book Antiqua" w:eastAsia="Book Antiqua" w:hAnsi="Book Antiqua" w:cs="Book Antiqua"/>
          <w:b/>
          <w:color w:val="000000"/>
        </w:rPr>
        <w:t xml:space="preserve"> infection and markedly elevated biliary enzymes and C reactive protein levels.</w:t>
      </w:r>
      <w:r w:rsidRPr="00B24FE5">
        <w:rPr>
          <w:rFonts w:ascii="Book Antiqua" w:eastAsia="Book Antiqua" w:hAnsi="Book Antiqua" w:cs="Book Antiqua"/>
          <w:bCs/>
          <w:color w:val="000000"/>
        </w:rPr>
        <w:t xml:space="preserve"> A</w:t>
      </w:r>
      <w:r>
        <w:rPr>
          <w:rFonts w:ascii="Book Antiqua" w:eastAsia="Book Antiqua" w:hAnsi="Book Antiqua" w:cs="Book Antiqua"/>
          <w:bCs/>
          <w:color w:val="000000"/>
        </w:rPr>
        <w:t xml:space="preserve"> and</w:t>
      </w:r>
      <w:r w:rsidRPr="00B24FE5">
        <w:rPr>
          <w:rFonts w:ascii="Book Antiqua" w:eastAsia="Book Antiqua" w:hAnsi="Book Antiqua" w:cs="Book Antiqua"/>
          <w:bCs/>
          <w:color w:val="000000"/>
        </w:rPr>
        <w:t xml:space="preserve"> B</w:t>
      </w:r>
      <w:r>
        <w:rPr>
          <w:rFonts w:ascii="Book Antiqua" w:eastAsia="Book Antiqua" w:hAnsi="Book Antiqua" w:cs="Book Antiqua"/>
          <w:bCs/>
          <w:color w:val="000000"/>
        </w:rPr>
        <w:t xml:space="preserve">: </w:t>
      </w:r>
      <w:r>
        <w:rPr>
          <w:rFonts w:ascii="Book Antiqua" w:eastAsia="Book Antiqua" w:hAnsi="Book Antiqua" w:cs="Book Antiqua"/>
          <w:color w:val="000000"/>
        </w:rPr>
        <w:t>U</w:t>
      </w:r>
      <w:r w:rsidRPr="00B24FE5">
        <w:rPr>
          <w:rFonts w:ascii="Book Antiqua" w:eastAsia="Book Antiqua" w:hAnsi="Book Antiqua" w:cs="Book Antiqua"/>
          <w:color w:val="000000"/>
        </w:rPr>
        <w:t>ltrasonography</w:t>
      </w:r>
      <w:r>
        <w:rPr>
          <w:rFonts w:ascii="Book Antiqua" w:eastAsia="Book Antiqua" w:hAnsi="Book Antiqua" w:cs="Book Antiqua"/>
          <w:color w:val="000000"/>
        </w:rPr>
        <w:t xml:space="preserve"> </w:t>
      </w:r>
      <w:r w:rsidRPr="00B24FE5">
        <w:rPr>
          <w:rFonts w:ascii="Book Antiqua" w:eastAsia="Book Antiqua" w:hAnsi="Book Antiqua" w:cs="Book Antiqua"/>
          <w:bCs/>
          <w:color w:val="000000"/>
        </w:rPr>
        <w:t>demonstrates diffuse thickening of the gallbladder wall, associated with multiple small anechoic components into the walls, as in case of intramural abscesses. No stone is appreciated. The final diagnosis was acute acalculous cholecystitis.</w:t>
      </w:r>
    </w:p>
    <w:p w14:paraId="5F645EEC" w14:textId="34B006C3" w:rsidR="00B24FE5" w:rsidRDefault="00075754">
      <w:pPr>
        <w:spacing w:line="360" w:lineRule="auto"/>
        <w:jc w:val="both"/>
        <w:rPr>
          <w:rFonts w:ascii="Book Antiqua" w:eastAsia="Book Antiqua" w:hAnsi="Book Antiqua" w:cs="Book Antiqua"/>
          <w:bCs/>
          <w:color w:val="000000"/>
        </w:rPr>
      </w:pPr>
      <w:r>
        <w:rPr>
          <w:rFonts w:ascii="Book Antiqua" w:eastAsia="Book Antiqua" w:hAnsi="Book Antiqua" w:cs="Book Antiqua"/>
          <w:bCs/>
          <w:color w:val="000000"/>
        </w:rPr>
        <w:br w:type="page"/>
      </w:r>
    </w:p>
    <w:p w14:paraId="026DFF87" w14:textId="38B7E53B" w:rsidR="00FA3359" w:rsidRDefault="00FA3359" w:rsidP="00075754">
      <w:pPr>
        <w:spacing w:line="360" w:lineRule="auto"/>
        <w:jc w:val="both"/>
        <w:rPr>
          <w:rFonts w:ascii="Book Antiqua" w:eastAsia="Book Antiqua" w:hAnsi="Book Antiqua" w:cs="Book Antiqua"/>
          <w:b/>
          <w:color w:val="000000"/>
        </w:rPr>
      </w:pPr>
      <w:r>
        <w:rPr>
          <w:rFonts w:ascii="Book Antiqua" w:eastAsia="Book Antiqua" w:hAnsi="Book Antiqua" w:cs="Book Antiqua"/>
          <w:b/>
          <w:noProof/>
          <w:color w:val="000000"/>
        </w:rPr>
        <w:lastRenderedPageBreak/>
        <w:drawing>
          <wp:inline distT="0" distB="0" distL="0" distR="0" wp14:anchorId="01E1D0BE" wp14:editId="781A196B">
            <wp:extent cx="3834392" cy="2743206"/>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834392" cy="2743206"/>
                    </a:xfrm>
                    <a:prstGeom prst="rect">
                      <a:avLst/>
                    </a:prstGeom>
                  </pic:spPr>
                </pic:pic>
              </a:graphicData>
            </a:graphic>
          </wp:inline>
        </w:drawing>
      </w:r>
    </w:p>
    <w:p w14:paraId="76CBAEF2" w14:textId="6000313E" w:rsidR="00C24541" w:rsidRDefault="00075754" w:rsidP="00075754">
      <w:pPr>
        <w:spacing w:line="360" w:lineRule="auto"/>
        <w:jc w:val="both"/>
        <w:rPr>
          <w:rFonts w:ascii="Book Antiqua" w:eastAsia="Book Antiqua" w:hAnsi="Book Antiqua" w:cs="Book Antiqua"/>
          <w:bCs/>
          <w:color w:val="000000"/>
        </w:rPr>
      </w:pPr>
      <w:r w:rsidRPr="00075754">
        <w:rPr>
          <w:rFonts w:ascii="Book Antiqua" w:eastAsia="Book Antiqua" w:hAnsi="Book Antiqua" w:cs="Book Antiqua"/>
          <w:b/>
          <w:color w:val="000000"/>
        </w:rPr>
        <w:t xml:space="preserve">Figure 8 </w:t>
      </w:r>
      <w:r w:rsidRPr="00796906">
        <w:rPr>
          <w:rFonts w:ascii="Book Antiqua" w:eastAsia="Book Antiqua" w:hAnsi="Book Antiqua" w:cs="Book Antiqua"/>
          <w:b/>
          <w:color w:val="000000"/>
        </w:rPr>
        <w:t>A</w:t>
      </w:r>
      <w:r w:rsidRPr="00075754">
        <w:rPr>
          <w:rFonts w:ascii="Book Antiqua" w:eastAsia="Book Antiqua" w:hAnsi="Book Antiqua" w:cs="Book Antiqua"/>
          <w:b/>
          <w:color w:val="000000"/>
        </w:rPr>
        <w:t xml:space="preserve"> 44</w:t>
      </w:r>
      <w:r w:rsidRPr="00796906">
        <w:rPr>
          <w:rFonts w:ascii="Book Antiqua" w:eastAsia="Book Antiqua" w:hAnsi="Book Antiqua" w:cs="Book Antiqua"/>
          <w:b/>
          <w:color w:val="000000"/>
        </w:rPr>
        <w:t>-</w:t>
      </w:r>
      <w:r w:rsidRPr="00075754">
        <w:rPr>
          <w:rFonts w:ascii="Book Antiqua" w:eastAsia="Book Antiqua" w:hAnsi="Book Antiqua" w:cs="Book Antiqua"/>
          <w:b/>
          <w:color w:val="000000"/>
        </w:rPr>
        <w:t xml:space="preserve">year-old woman with </w:t>
      </w:r>
      <w:r w:rsidR="00796906" w:rsidRPr="00796906">
        <w:rPr>
          <w:rFonts w:ascii="Book Antiqua" w:eastAsia="Book Antiqua" w:hAnsi="Book Antiqua" w:cs="Book Antiqua"/>
          <w:b/>
          <w:color w:val="000000"/>
        </w:rPr>
        <w:t>coronavirus disease 2019</w:t>
      </w:r>
      <w:r w:rsidRPr="00075754">
        <w:rPr>
          <w:rFonts w:ascii="Book Antiqua" w:eastAsia="Book Antiqua" w:hAnsi="Book Antiqua" w:cs="Book Antiqua"/>
          <w:b/>
          <w:color w:val="000000"/>
        </w:rPr>
        <w:t xml:space="preserve"> infection underwent </w:t>
      </w:r>
      <w:r w:rsidRPr="00796906">
        <w:rPr>
          <w:rFonts w:ascii="Book Antiqua" w:eastAsia="Book Antiqua" w:hAnsi="Book Antiqua" w:cs="Book Antiqua"/>
          <w:b/>
          <w:color w:val="000000"/>
        </w:rPr>
        <w:t xml:space="preserve">magnetic resonance cholangiopancreatography </w:t>
      </w:r>
      <w:r w:rsidRPr="00075754">
        <w:rPr>
          <w:rFonts w:ascii="Book Antiqua" w:eastAsia="Book Antiqua" w:hAnsi="Book Antiqua" w:cs="Book Antiqua"/>
          <w:b/>
          <w:color w:val="000000"/>
        </w:rPr>
        <w:t xml:space="preserve">due to elevated biliary enzymes with negative findings on </w:t>
      </w:r>
      <w:r w:rsidR="00796906" w:rsidRPr="00B24FE5">
        <w:rPr>
          <w:rFonts w:ascii="Book Antiqua" w:eastAsia="Book Antiqua" w:hAnsi="Book Antiqua" w:cs="Book Antiqua"/>
          <w:b/>
          <w:bCs/>
          <w:color w:val="000000"/>
        </w:rPr>
        <w:t>ultrasonography</w:t>
      </w:r>
      <w:r w:rsidR="00796906">
        <w:rPr>
          <w:rFonts w:ascii="Book Antiqua" w:eastAsia="Book Antiqua" w:hAnsi="Book Antiqua" w:cs="Book Antiqua"/>
          <w:color w:val="000000"/>
        </w:rPr>
        <w:t xml:space="preserve"> </w:t>
      </w:r>
      <w:r w:rsidRPr="00075754">
        <w:rPr>
          <w:rFonts w:ascii="Book Antiqua" w:eastAsia="Book Antiqua" w:hAnsi="Book Antiqua" w:cs="Book Antiqua"/>
          <w:b/>
          <w:color w:val="000000"/>
        </w:rPr>
        <w:t xml:space="preserve">and </w:t>
      </w:r>
      <w:r w:rsidR="00796906" w:rsidRPr="00796906">
        <w:rPr>
          <w:rFonts w:ascii="Book Antiqua" w:eastAsia="Book Antiqua" w:hAnsi="Book Antiqua" w:cs="Book Antiqua"/>
          <w:b/>
          <w:color w:val="000000"/>
        </w:rPr>
        <w:t>contrast-enhanced computed tomography</w:t>
      </w:r>
      <w:r w:rsidRPr="00075754">
        <w:rPr>
          <w:rFonts w:ascii="Book Antiqua" w:eastAsia="Book Antiqua" w:hAnsi="Book Antiqua" w:cs="Book Antiqua"/>
          <w:b/>
          <w:color w:val="000000"/>
        </w:rPr>
        <w:t>.</w:t>
      </w:r>
      <w:r w:rsidRPr="00075754">
        <w:rPr>
          <w:rFonts w:ascii="Book Antiqua" w:eastAsia="Book Antiqua" w:hAnsi="Book Antiqua" w:cs="Book Antiqua"/>
          <w:bCs/>
          <w:color w:val="000000"/>
        </w:rPr>
        <w:t xml:space="preserve"> </w:t>
      </w:r>
      <w:r w:rsidR="00796906">
        <w:rPr>
          <w:rFonts w:ascii="Book Antiqua" w:eastAsia="Book Antiqua" w:hAnsi="Book Antiqua" w:cs="Book Antiqua"/>
          <w:bCs/>
          <w:color w:val="000000"/>
        </w:rPr>
        <w:t xml:space="preserve">A and B: </w:t>
      </w:r>
      <w:r w:rsidRPr="00075754">
        <w:rPr>
          <w:rFonts w:ascii="Book Antiqua" w:eastAsia="Book Antiqua" w:hAnsi="Book Antiqua" w:cs="Book Antiqua"/>
          <w:bCs/>
          <w:color w:val="000000"/>
        </w:rPr>
        <w:t>In-phase</w:t>
      </w:r>
      <w:r w:rsidR="00796906">
        <w:rPr>
          <w:rFonts w:ascii="Book Antiqua" w:eastAsia="Book Antiqua" w:hAnsi="Book Antiqua" w:cs="Book Antiqua"/>
          <w:bCs/>
          <w:color w:val="000000"/>
        </w:rPr>
        <w:t xml:space="preserve"> (A)</w:t>
      </w:r>
      <w:r w:rsidRPr="00075754">
        <w:rPr>
          <w:rFonts w:ascii="Book Antiqua" w:eastAsia="Book Antiqua" w:hAnsi="Book Antiqua" w:cs="Book Antiqua"/>
          <w:bCs/>
          <w:color w:val="000000"/>
        </w:rPr>
        <w:t xml:space="preserve"> and out-of-phase</w:t>
      </w:r>
      <w:r w:rsidR="00796906">
        <w:rPr>
          <w:rFonts w:ascii="Book Antiqua" w:eastAsia="Book Antiqua" w:hAnsi="Book Antiqua" w:cs="Book Antiqua"/>
          <w:bCs/>
          <w:color w:val="000000"/>
        </w:rPr>
        <w:t xml:space="preserve"> (B)</w:t>
      </w:r>
      <w:r w:rsidRPr="00075754">
        <w:rPr>
          <w:rFonts w:ascii="Book Antiqua" w:eastAsia="Book Antiqua" w:hAnsi="Book Antiqua" w:cs="Book Antiqua"/>
          <w:bCs/>
          <w:color w:val="000000"/>
        </w:rPr>
        <w:t xml:space="preserve"> imaging demonstrates hepatic homogeneous parenchyma without areas of fatty infiltration</w:t>
      </w:r>
      <w:r w:rsidR="00796906">
        <w:rPr>
          <w:rFonts w:ascii="Book Antiqua" w:eastAsia="Book Antiqua" w:hAnsi="Book Antiqua" w:cs="Book Antiqua"/>
          <w:bCs/>
          <w:color w:val="000000"/>
        </w:rPr>
        <w:t>;</w:t>
      </w:r>
      <w:r w:rsidRPr="00075754">
        <w:rPr>
          <w:rFonts w:ascii="Book Antiqua" w:eastAsia="Book Antiqua" w:hAnsi="Book Antiqua" w:cs="Book Antiqua"/>
          <w:bCs/>
          <w:color w:val="000000"/>
        </w:rPr>
        <w:t xml:space="preserve"> </w:t>
      </w:r>
      <w:r w:rsidR="00796906">
        <w:rPr>
          <w:rFonts w:ascii="Book Antiqua" w:eastAsia="Book Antiqua" w:hAnsi="Book Antiqua" w:cs="Book Antiqua"/>
          <w:bCs/>
          <w:color w:val="000000"/>
        </w:rPr>
        <w:t xml:space="preserve">C: </w:t>
      </w:r>
      <w:r w:rsidRPr="00075754">
        <w:rPr>
          <w:rFonts w:ascii="Book Antiqua" w:eastAsia="Book Antiqua" w:hAnsi="Book Antiqua" w:cs="Book Antiqua"/>
          <w:bCs/>
          <w:color w:val="000000"/>
        </w:rPr>
        <w:t>On the T2-weighted image liver inflammation, especially in the right lobe, is characterized by areas of slight hyperenhancement, located nearby the biliary ducts</w:t>
      </w:r>
      <w:r w:rsidR="00796906">
        <w:rPr>
          <w:rFonts w:ascii="Book Antiqua" w:eastAsia="Book Antiqua" w:hAnsi="Book Antiqua" w:cs="Book Antiqua"/>
          <w:bCs/>
          <w:color w:val="000000"/>
        </w:rPr>
        <w:t>;</w:t>
      </w:r>
      <w:r w:rsidRPr="00075754">
        <w:rPr>
          <w:rFonts w:ascii="Book Antiqua" w:eastAsia="Book Antiqua" w:hAnsi="Book Antiqua" w:cs="Book Antiqua"/>
          <w:bCs/>
          <w:color w:val="000000"/>
        </w:rPr>
        <w:t xml:space="preserve"> </w:t>
      </w:r>
      <w:r w:rsidR="00796906">
        <w:rPr>
          <w:rFonts w:ascii="Book Antiqua" w:eastAsia="Book Antiqua" w:hAnsi="Book Antiqua" w:cs="Book Antiqua"/>
          <w:bCs/>
          <w:color w:val="000000"/>
        </w:rPr>
        <w:t xml:space="preserve">D: </w:t>
      </w:r>
      <w:r w:rsidRPr="00075754">
        <w:rPr>
          <w:rFonts w:ascii="Book Antiqua" w:eastAsia="Book Antiqua" w:hAnsi="Book Antiqua" w:cs="Book Antiqua"/>
          <w:bCs/>
          <w:color w:val="000000"/>
        </w:rPr>
        <w:t xml:space="preserve">Finally, </w:t>
      </w:r>
      <w:r>
        <w:rPr>
          <w:rFonts w:ascii="Book Antiqua" w:eastAsia="Book Antiqua" w:hAnsi="Book Antiqua" w:cs="Book Antiqua"/>
          <w:color w:val="000000"/>
        </w:rPr>
        <w:t>magnetic resonance cholangiopancreatography</w:t>
      </w:r>
      <w:r w:rsidR="00796906">
        <w:rPr>
          <w:rFonts w:ascii="Book Antiqua" w:eastAsia="Book Antiqua" w:hAnsi="Book Antiqua" w:cs="Book Antiqua"/>
          <w:bCs/>
          <w:color w:val="000000"/>
        </w:rPr>
        <w:t xml:space="preserve"> </w:t>
      </w:r>
      <w:r w:rsidRPr="00075754">
        <w:rPr>
          <w:rFonts w:ascii="Book Antiqua" w:eastAsia="Book Antiqua" w:hAnsi="Book Antiqua" w:cs="Book Antiqua"/>
          <w:bCs/>
          <w:color w:val="000000"/>
        </w:rPr>
        <w:t xml:space="preserve">allows the evaluation of the biliary tree, showing multiple and diffuse focal biliary stenosis, in particular in the right lobe, with upstream dilation of small biliary ducts. This radiological aspect is typical of sclerosing cholangitis and the final diagnosis was a biliary involvement due to </w:t>
      </w:r>
      <w:r w:rsidR="00796906">
        <w:rPr>
          <w:rFonts w:ascii="Book Antiqua" w:eastAsia="Book Antiqua" w:hAnsi="Book Antiqua" w:cs="Book Antiqua"/>
          <w:bCs/>
          <w:color w:val="000000"/>
        </w:rPr>
        <w:t>s</w:t>
      </w:r>
      <w:r w:rsidR="00796906" w:rsidRPr="00796906">
        <w:rPr>
          <w:rFonts w:ascii="Book Antiqua" w:eastAsia="Book Antiqua" w:hAnsi="Book Antiqua" w:cs="Book Antiqua"/>
          <w:bCs/>
          <w:color w:val="000000"/>
        </w:rPr>
        <w:t>evere acute respiratory syndrome coronavirus 2</w:t>
      </w:r>
      <w:r w:rsidRPr="00075754">
        <w:rPr>
          <w:rFonts w:ascii="Book Antiqua" w:eastAsia="Book Antiqua" w:hAnsi="Book Antiqua" w:cs="Book Antiqua"/>
          <w:bCs/>
          <w:color w:val="000000"/>
        </w:rPr>
        <w:t xml:space="preserve">. </w:t>
      </w:r>
    </w:p>
    <w:p w14:paraId="065C69C4" w14:textId="202AE3B7" w:rsidR="00075754" w:rsidRPr="00CA2855" w:rsidRDefault="00C24541" w:rsidP="00CA2855">
      <w:pPr>
        <w:adjustRightInd w:val="0"/>
        <w:snapToGrid w:val="0"/>
        <w:spacing w:line="360" w:lineRule="auto"/>
        <w:jc w:val="both"/>
        <w:rPr>
          <w:rFonts w:ascii="Book Antiqua" w:eastAsia="Book Antiqua" w:hAnsi="Book Antiqua" w:cs="Book Antiqua"/>
          <w:b/>
          <w:color w:val="000000"/>
        </w:rPr>
      </w:pPr>
      <w:r>
        <w:rPr>
          <w:rFonts w:ascii="Book Antiqua" w:eastAsia="Book Antiqua" w:hAnsi="Book Antiqua" w:cs="Book Antiqua"/>
          <w:bCs/>
          <w:color w:val="000000"/>
        </w:rPr>
        <w:br w:type="page"/>
      </w:r>
      <w:r w:rsidRPr="00CA2855">
        <w:rPr>
          <w:rFonts w:ascii="Book Antiqua" w:eastAsia="Book Antiqua" w:hAnsi="Book Antiqua" w:cs="Book Antiqua"/>
          <w:b/>
          <w:color w:val="000000"/>
        </w:rPr>
        <w:lastRenderedPageBreak/>
        <w:t>Table 1 Summary of the most common findings in liver involvement due to coronavirus disease 2019 infection</w:t>
      </w:r>
    </w:p>
    <w:tbl>
      <w:tblPr>
        <w:tblW w:w="0" w:type="auto"/>
        <w:tblBorders>
          <w:top w:val="single" w:sz="4" w:space="0" w:color="auto"/>
          <w:bottom w:val="single" w:sz="4" w:space="0" w:color="auto"/>
        </w:tblBorders>
        <w:tblLook w:val="04A0" w:firstRow="1" w:lastRow="0" w:firstColumn="1" w:lastColumn="0" w:noHBand="0" w:noVBand="1"/>
      </w:tblPr>
      <w:tblGrid>
        <w:gridCol w:w="1783"/>
        <w:gridCol w:w="1843"/>
        <w:gridCol w:w="3460"/>
        <w:gridCol w:w="2274"/>
      </w:tblGrid>
      <w:tr w:rsidR="00CA2855" w:rsidRPr="00CA2855" w14:paraId="7451C307" w14:textId="77777777" w:rsidTr="008237DF">
        <w:tc>
          <w:tcPr>
            <w:tcW w:w="0" w:type="auto"/>
            <w:tcBorders>
              <w:top w:val="single" w:sz="4" w:space="0" w:color="auto"/>
              <w:bottom w:val="single" w:sz="4" w:space="0" w:color="auto"/>
            </w:tcBorders>
          </w:tcPr>
          <w:p w14:paraId="5C716FCC" w14:textId="2ADB70B9" w:rsidR="00CA2855" w:rsidRPr="00CA2855" w:rsidRDefault="00CA2855" w:rsidP="00CA2855">
            <w:pPr>
              <w:adjustRightInd w:val="0"/>
              <w:snapToGrid w:val="0"/>
              <w:spacing w:line="360" w:lineRule="auto"/>
              <w:jc w:val="both"/>
              <w:rPr>
                <w:rFonts w:ascii="Book Antiqua" w:hAnsi="Book Antiqua"/>
                <w:b/>
              </w:rPr>
            </w:pPr>
            <w:r w:rsidRPr="00CA2855">
              <w:rPr>
                <w:rFonts w:ascii="Book Antiqua" w:eastAsia="Book Antiqua" w:hAnsi="Book Antiqua" w:cs="Book Antiqua"/>
                <w:b/>
                <w:color w:val="000000"/>
              </w:rPr>
              <w:t>Liver involvement</w:t>
            </w:r>
          </w:p>
        </w:tc>
        <w:tc>
          <w:tcPr>
            <w:tcW w:w="0" w:type="auto"/>
            <w:tcBorders>
              <w:top w:val="single" w:sz="4" w:space="0" w:color="auto"/>
              <w:bottom w:val="single" w:sz="4" w:space="0" w:color="auto"/>
            </w:tcBorders>
          </w:tcPr>
          <w:p w14:paraId="06DAC698" w14:textId="62B2333C" w:rsidR="00CA2855" w:rsidRPr="00CA2855" w:rsidRDefault="00CA2855" w:rsidP="00CA2855">
            <w:pPr>
              <w:adjustRightInd w:val="0"/>
              <w:snapToGrid w:val="0"/>
              <w:spacing w:line="360" w:lineRule="auto"/>
              <w:jc w:val="both"/>
              <w:rPr>
                <w:rFonts w:ascii="Book Antiqua" w:hAnsi="Book Antiqua"/>
                <w:b/>
              </w:rPr>
            </w:pPr>
            <w:r w:rsidRPr="00CA2855">
              <w:rPr>
                <w:rFonts w:ascii="Book Antiqua" w:hAnsi="Book Antiqua"/>
                <w:b/>
              </w:rPr>
              <w:t>Ultrasound</w:t>
            </w:r>
          </w:p>
        </w:tc>
        <w:tc>
          <w:tcPr>
            <w:tcW w:w="3276" w:type="dxa"/>
            <w:tcBorders>
              <w:top w:val="single" w:sz="4" w:space="0" w:color="auto"/>
              <w:bottom w:val="single" w:sz="4" w:space="0" w:color="auto"/>
            </w:tcBorders>
          </w:tcPr>
          <w:p w14:paraId="120174C3" w14:textId="443FE7F3" w:rsidR="00CA2855" w:rsidRPr="00CA2855" w:rsidRDefault="00CA2855" w:rsidP="00CA2855">
            <w:pPr>
              <w:adjustRightInd w:val="0"/>
              <w:snapToGrid w:val="0"/>
              <w:spacing w:line="360" w:lineRule="auto"/>
              <w:jc w:val="both"/>
              <w:rPr>
                <w:rFonts w:ascii="Book Antiqua" w:hAnsi="Book Antiqua"/>
                <w:b/>
              </w:rPr>
            </w:pPr>
            <w:r w:rsidRPr="00CA2855">
              <w:rPr>
                <w:rFonts w:ascii="Book Antiqua" w:hAnsi="Book Antiqua"/>
                <w:b/>
              </w:rPr>
              <w:t>Computed tomography</w:t>
            </w:r>
          </w:p>
        </w:tc>
        <w:tc>
          <w:tcPr>
            <w:tcW w:w="2664" w:type="dxa"/>
            <w:tcBorders>
              <w:top w:val="single" w:sz="4" w:space="0" w:color="auto"/>
              <w:bottom w:val="single" w:sz="4" w:space="0" w:color="auto"/>
            </w:tcBorders>
          </w:tcPr>
          <w:p w14:paraId="5CE91183" w14:textId="591CE311" w:rsidR="00CA2855" w:rsidRPr="00CA2855" w:rsidRDefault="00CA2855" w:rsidP="00CA2855">
            <w:pPr>
              <w:adjustRightInd w:val="0"/>
              <w:snapToGrid w:val="0"/>
              <w:spacing w:line="360" w:lineRule="auto"/>
              <w:jc w:val="both"/>
              <w:rPr>
                <w:rFonts w:ascii="Book Antiqua" w:hAnsi="Book Antiqua"/>
                <w:b/>
              </w:rPr>
            </w:pPr>
            <w:r w:rsidRPr="00CA2855">
              <w:rPr>
                <w:rFonts w:ascii="Book Antiqua" w:hAnsi="Book Antiqua"/>
                <w:b/>
              </w:rPr>
              <w:t>Magnetic resonance</w:t>
            </w:r>
          </w:p>
        </w:tc>
      </w:tr>
      <w:tr w:rsidR="00CA2855" w:rsidRPr="00CA2855" w14:paraId="5260D668" w14:textId="77777777" w:rsidTr="008237DF">
        <w:tc>
          <w:tcPr>
            <w:tcW w:w="0" w:type="auto"/>
            <w:vMerge w:val="restart"/>
            <w:tcBorders>
              <w:top w:val="single" w:sz="4" w:space="0" w:color="auto"/>
            </w:tcBorders>
          </w:tcPr>
          <w:p w14:paraId="7FB3C7B8"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Hepatomegaly</w:t>
            </w:r>
          </w:p>
        </w:tc>
        <w:tc>
          <w:tcPr>
            <w:tcW w:w="0" w:type="auto"/>
            <w:gridSpan w:val="3"/>
            <w:tcBorders>
              <w:top w:val="single" w:sz="4" w:space="0" w:color="auto"/>
            </w:tcBorders>
          </w:tcPr>
          <w:p w14:paraId="417F7964" w14:textId="01E06DC6"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Qualitative criteria: The right lobe extends inferiorly over the lower pole of the right kidney</w:t>
            </w:r>
            <w:r>
              <w:rPr>
                <w:rFonts w:ascii="Book Antiqua" w:hAnsi="Book Antiqua"/>
              </w:rPr>
              <w:t xml:space="preserve">; </w:t>
            </w:r>
            <w:r w:rsidRPr="00CA2855">
              <w:rPr>
                <w:rFonts w:ascii="Book Antiqua" w:hAnsi="Book Antiqua"/>
              </w:rPr>
              <w:t>Rounding of the hepatic inferior border</w:t>
            </w:r>
          </w:p>
        </w:tc>
      </w:tr>
      <w:tr w:rsidR="00CA2855" w:rsidRPr="00CA2855" w14:paraId="05FE2A7B" w14:textId="77777777" w:rsidTr="008237DF">
        <w:tc>
          <w:tcPr>
            <w:tcW w:w="0" w:type="auto"/>
            <w:vMerge/>
          </w:tcPr>
          <w:p w14:paraId="2243EE46" w14:textId="77777777" w:rsidR="00CA2855" w:rsidRPr="00CA2855" w:rsidRDefault="00CA2855" w:rsidP="00CA2855">
            <w:pPr>
              <w:adjustRightInd w:val="0"/>
              <w:snapToGrid w:val="0"/>
              <w:spacing w:line="360" w:lineRule="auto"/>
              <w:jc w:val="both"/>
              <w:rPr>
                <w:rFonts w:ascii="Book Antiqua" w:hAnsi="Book Antiqua"/>
              </w:rPr>
            </w:pPr>
          </w:p>
        </w:tc>
        <w:tc>
          <w:tcPr>
            <w:tcW w:w="0" w:type="auto"/>
            <w:gridSpan w:val="3"/>
          </w:tcPr>
          <w:p w14:paraId="2318B5AB" w14:textId="65DD9D1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Quantitative criterion:</w:t>
            </w:r>
            <w:r>
              <w:rPr>
                <w:rFonts w:ascii="Book Antiqua" w:hAnsi="Book Antiqua"/>
              </w:rPr>
              <w:t xml:space="preserve"> </w:t>
            </w:r>
            <w:r w:rsidRPr="00CA2855">
              <w:rPr>
                <w:rFonts w:ascii="Book Antiqua" w:hAnsi="Book Antiqua"/>
              </w:rPr>
              <w:t>Length of the right liver lobe &gt; 16.5 cm</w:t>
            </w:r>
          </w:p>
        </w:tc>
      </w:tr>
      <w:tr w:rsidR="00CA2855" w:rsidRPr="00CA2855" w14:paraId="46397961" w14:textId="77777777" w:rsidTr="008237DF">
        <w:tc>
          <w:tcPr>
            <w:tcW w:w="0" w:type="auto"/>
          </w:tcPr>
          <w:p w14:paraId="680E2EE4"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Steatosis</w:t>
            </w:r>
          </w:p>
        </w:tc>
        <w:tc>
          <w:tcPr>
            <w:tcW w:w="0" w:type="auto"/>
          </w:tcPr>
          <w:p w14:paraId="3836AB28" w14:textId="46DD2561" w:rsidR="00CA2855" w:rsidRPr="00CA2855" w:rsidRDefault="00CA2855" w:rsidP="00CA2855">
            <w:pPr>
              <w:pStyle w:val="ListParagraph"/>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Hyperechoic liver in comparison to the spleen or neighboring kidney</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Absence of the normal echogenic walls of the portal and hepatic veins</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Poor visualization of deep portions of the liver</w:t>
            </w:r>
          </w:p>
        </w:tc>
        <w:tc>
          <w:tcPr>
            <w:tcW w:w="3276" w:type="dxa"/>
          </w:tcPr>
          <w:p w14:paraId="3070D3BF" w14:textId="405DBF40"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Unenhanced:</w:t>
            </w:r>
            <w:r>
              <w:rPr>
                <w:rFonts w:ascii="Book Antiqua" w:hAnsi="Book Antiqua"/>
              </w:rPr>
              <w:t xml:space="preserve"> </w:t>
            </w:r>
            <w:r w:rsidRPr="00CA2855">
              <w:rPr>
                <w:rFonts w:ascii="Book Antiqua" w:hAnsi="Book Antiqua"/>
              </w:rPr>
              <w:t>Relative hypoattenuation: liver attenuation more than 10 HU less than that of spleen</w:t>
            </w:r>
            <w:r>
              <w:rPr>
                <w:rFonts w:ascii="Book Antiqua" w:hAnsi="Book Antiqua"/>
              </w:rPr>
              <w:t xml:space="preserve">; </w:t>
            </w:r>
            <w:r w:rsidRPr="00CA2855">
              <w:rPr>
                <w:rFonts w:ascii="Book Antiqua" w:hAnsi="Book Antiqua"/>
              </w:rPr>
              <w:t>Absolute low attenuation: liver attenuation lower than 40 HU</w:t>
            </w:r>
            <w:r>
              <w:rPr>
                <w:rFonts w:ascii="Book Antiqua" w:hAnsi="Book Antiqua"/>
              </w:rPr>
              <w:t>;</w:t>
            </w:r>
            <w:r>
              <w:rPr>
                <w:rFonts w:ascii="Book Antiqua" w:hAnsi="Book Antiqua" w:hint="eastAsia"/>
                <w:lang w:eastAsia="zh-CN"/>
              </w:rPr>
              <w:t xml:space="preserve"> </w:t>
            </w:r>
            <w:r w:rsidRPr="00CA2855">
              <w:rPr>
                <w:rFonts w:ascii="Book Antiqua" w:hAnsi="Book Antiqua"/>
              </w:rPr>
              <w:t>C+: Does not add information</w:t>
            </w:r>
          </w:p>
        </w:tc>
        <w:tc>
          <w:tcPr>
            <w:tcW w:w="2664" w:type="dxa"/>
          </w:tcPr>
          <w:p w14:paraId="03253A47" w14:textId="38B39B88"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IP/OOP imaging: Signal drop out on OOP</w:t>
            </w:r>
            <w:r>
              <w:rPr>
                <w:rFonts w:ascii="Book Antiqua" w:hAnsi="Book Antiqua"/>
              </w:rPr>
              <w:t>;</w:t>
            </w:r>
            <w:r>
              <w:rPr>
                <w:rFonts w:ascii="Book Antiqua" w:hAnsi="Book Antiqua"/>
                <w:lang w:eastAsia="zh-CN"/>
              </w:rPr>
              <w:t xml:space="preserve"> </w:t>
            </w:r>
            <w:r w:rsidRPr="00CA2855">
              <w:rPr>
                <w:rFonts w:ascii="Book Antiqua" w:hAnsi="Book Antiqua"/>
              </w:rPr>
              <w:t>T2W: Isointense</w:t>
            </w:r>
            <w:r>
              <w:rPr>
                <w:rFonts w:ascii="Book Antiqua" w:hAnsi="Book Antiqua"/>
              </w:rPr>
              <w:t>;</w:t>
            </w:r>
            <w:r>
              <w:rPr>
                <w:rFonts w:ascii="Book Antiqua" w:hAnsi="Book Antiqua"/>
                <w:lang w:eastAsia="zh-CN"/>
              </w:rPr>
              <w:t xml:space="preserve"> </w:t>
            </w:r>
            <w:r w:rsidRPr="00CA2855">
              <w:rPr>
                <w:rFonts w:ascii="Book Antiqua" w:hAnsi="Book Antiqua"/>
              </w:rPr>
              <w:t>T1: Isointense</w:t>
            </w:r>
            <w:r>
              <w:rPr>
                <w:rFonts w:ascii="Book Antiqua" w:hAnsi="Book Antiqua"/>
              </w:rPr>
              <w:t>;</w:t>
            </w:r>
            <w:r>
              <w:rPr>
                <w:rFonts w:ascii="Book Antiqua" w:hAnsi="Book Antiqua" w:hint="eastAsia"/>
                <w:lang w:eastAsia="zh-CN"/>
              </w:rPr>
              <w:t xml:space="preserve"> </w:t>
            </w:r>
            <w:r w:rsidRPr="00CA2855">
              <w:rPr>
                <w:rFonts w:ascii="Book Antiqua" w:hAnsi="Book Antiqua"/>
              </w:rPr>
              <w:t>T1 C+: Does not add significant information</w:t>
            </w:r>
          </w:p>
        </w:tc>
      </w:tr>
      <w:tr w:rsidR="00CA2855" w:rsidRPr="00CA2855" w14:paraId="3AE40829" w14:textId="77777777" w:rsidTr="008237DF">
        <w:tc>
          <w:tcPr>
            <w:tcW w:w="0" w:type="auto"/>
          </w:tcPr>
          <w:p w14:paraId="25F251F0"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Acute hepatitis</w:t>
            </w:r>
          </w:p>
        </w:tc>
        <w:tc>
          <w:tcPr>
            <w:tcW w:w="0" w:type="auto"/>
          </w:tcPr>
          <w:p w14:paraId="606E91CF" w14:textId="75B2D9EC" w:rsidR="00CA2855" w:rsidRPr="00CA2855" w:rsidRDefault="00CA2855" w:rsidP="00CA2855">
            <w:pPr>
              <w:pStyle w:val="ListParagraph"/>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Hepatomegaly</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Reduced echogenicity</w:t>
            </w:r>
            <w:r>
              <w:rPr>
                <w:rFonts w:ascii="Book Antiqua" w:hAnsi="Book Antiqua" w:cs="Times New Roman"/>
                <w:lang w:val="en-US"/>
              </w:rPr>
              <w:t>;</w:t>
            </w:r>
            <w:r w:rsidRPr="00CA2855">
              <w:rPr>
                <w:rFonts w:ascii="Book Antiqua" w:hAnsi="Book Antiqua" w:cs="Times New Roman"/>
                <w:lang w:val="en-US"/>
              </w:rPr>
              <w:t xml:space="preserve"> Steatosis</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Peri-portal edema</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 xml:space="preserve">Reduced </w:t>
            </w:r>
            <w:r w:rsidRPr="00CA2855">
              <w:rPr>
                <w:rFonts w:ascii="Book Antiqua" w:hAnsi="Book Antiqua" w:cs="Times New Roman"/>
                <w:lang w:val="en-US"/>
              </w:rPr>
              <w:lastRenderedPageBreak/>
              <w:t>Doppler signal in the hepatic artery</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Thickening of the gallbladder wall</w:t>
            </w:r>
          </w:p>
        </w:tc>
        <w:tc>
          <w:tcPr>
            <w:tcW w:w="3276" w:type="dxa"/>
          </w:tcPr>
          <w:p w14:paraId="4C0CFB1C" w14:textId="6C75DC10" w:rsidR="00CA2855" w:rsidRPr="00CA2855" w:rsidRDefault="00CA2855" w:rsidP="00CA2855">
            <w:pPr>
              <w:pStyle w:val="ListParagraph"/>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lastRenderedPageBreak/>
              <w:t>Hepatomegaly</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Homogeneous/heterogeneous hypoattenuation (steatosis)</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Peri-portal edema</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t>Thickening of the gallbladder wall</w:t>
            </w:r>
            <w:r>
              <w:rPr>
                <w:rFonts w:ascii="Book Antiqua" w:hAnsi="Book Antiqua" w:cs="Times New Roman" w:hint="eastAsia"/>
                <w:lang w:val="en-US" w:eastAsia="zh-CN"/>
              </w:rPr>
              <w:t>;</w:t>
            </w:r>
            <w:r>
              <w:rPr>
                <w:rFonts w:ascii="Book Antiqua" w:hAnsi="Book Antiqua" w:cs="Times New Roman"/>
                <w:lang w:val="en-US" w:eastAsia="zh-CN"/>
              </w:rPr>
              <w:t xml:space="preserve"> </w:t>
            </w:r>
            <w:r w:rsidRPr="00CA2855">
              <w:rPr>
                <w:rFonts w:ascii="Book Antiqua" w:hAnsi="Book Antiqua" w:cs="Times New Roman"/>
                <w:lang w:val="en-US"/>
              </w:rPr>
              <w:lastRenderedPageBreak/>
              <w:t>Periportal/hepatoduodenal enlarged nodes</w:t>
            </w:r>
          </w:p>
        </w:tc>
        <w:tc>
          <w:tcPr>
            <w:tcW w:w="2664" w:type="dxa"/>
          </w:tcPr>
          <w:p w14:paraId="37CFD325" w14:textId="79154E7A"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lastRenderedPageBreak/>
              <w:t>IP/OOP imaging:</w:t>
            </w:r>
            <w:r>
              <w:rPr>
                <w:rFonts w:ascii="Book Antiqua" w:hAnsi="Book Antiqua"/>
              </w:rPr>
              <w:t xml:space="preserve"> </w:t>
            </w:r>
            <w:r w:rsidRPr="00CA2855">
              <w:rPr>
                <w:rFonts w:ascii="Book Antiqua" w:hAnsi="Book Antiqua"/>
              </w:rPr>
              <w:t>Steatosis can be present</w:t>
            </w:r>
            <w:r>
              <w:rPr>
                <w:rFonts w:ascii="Book Antiqua" w:hAnsi="Book Antiqua" w:hint="eastAsia"/>
                <w:lang w:eastAsia="zh-CN"/>
              </w:rPr>
              <w:t>;</w:t>
            </w:r>
            <w:r>
              <w:rPr>
                <w:rFonts w:ascii="Book Antiqua" w:hAnsi="Book Antiqua"/>
                <w:lang w:eastAsia="zh-CN"/>
              </w:rPr>
              <w:t xml:space="preserve"> </w:t>
            </w:r>
            <w:r w:rsidRPr="00CA2855">
              <w:rPr>
                <w:rFonts w:ascii="Book Antiqua" w:hAnsi="Book Antiqua"/>
              </w:rPr>
              <w:t>T2W: Diffuse mild increase in signal</w:t>
            </w:r>
            <w:r>
              <w:rPr>
                <w:rFonts w:ascii="Book Antiqua" w:hAnsi="Book Antiqua"/>
              </w:rPr>
              <w:t xml:space="preserve">; </w:t>
            </w:r>
            <w:r w:rsidRPr="00CA2855">
              <w:rPr>
                <w:rFonts w:ascii="Book Antiqua" w:hAnsi="Book Antiqua"/>
              </w:rPr>
              <w:t xml:space="preserve">Increased signal </w:t>
            </w:r>
            <w:r w:rsidRPr="00CA2855">
              <w:rPr>
                <w:rFonts w:ascii="Book Antiqua" w:hAnsi="Book Antiqua"/>
              </w:rPr>
              <w:lastRenderedPageBreak/>
              <w:t>around the portal system (periportal edema)</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T1 C+: Periportal enhancement</w:t>
            </w:r>
            <w:r w:rsidR="0007774A">
              <w:rPr>
                <w:rFonts w:ascii="Book Antiqua" w:hAnsi="Book Antiqua"/>
              </w:rPr>
              <w:t xml:space="preserve">; </w:t>
            </w:r>
            <w:r w:rsidRPr="00CA2855">
              <w:rPr>
                <w:rFonts w:ascii="Book Antiqua" w:hAnsi="Book Antiqua"/>
              </w:rPr>
              <w:t>Thickening of the gallbladder wall</w:t>
            </w:r>
            <w:r w:rsidR="0007774A">
              <w:rPr>
                <w:rFonts w:ascii="Book Antiqua" w:hAnsi="Book Antiqua"/>
              </w:rPr>
              <w:t xml:space="preserve">; </w:t>
            </w:r>
            <w:r w:rsidRPr="00CA2855">
              <w:rPr>
                <w:rFonts w:ascii="Book Antiqua" w:hAnsi="Book Antiqua"/>
              </w:rPr>
              <w:t>Hilar enlarged nodes</w:t>
            </w:r>
          </w:p>
        </w:tc>
      </w:tr>
      <w:tr w:rsidR="00CA2855" w:rsidRPr="00CA2855" w14:paraId="75E5082E" w14:textId="77777777" w:rsidTr="008237DF">
        <w:tc>
          <w:tcPr>
            <w:tcW w:w="0" w:type="auto"/>
          </w:tcPr>
          <w:p w14:paraId="5919DEF1"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lastRenderedPageBreak/>
              <w:t>DILI</w:t>
            </w:r>
          </w:p>
        </w:tc>
        <w:tc>
          <w:tcPr>
            <w:tcW w:w="0" w:type="auto"/>
            <w:gridSpan w:val="3"/>
          </w:tcPr>
          <w:p w14:paraId="702C7DDA" w14:textId="2B41A75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 xml:space="preserve">Nonspecific findings: </w:t>
            </w:r>
            <w:r w:rsidR="003460AD">
              <w:rPr>
                <w:rFonts w:ascii="Book Antiqua" w:hAnsi="Book Antiqua"/>
              </w:rPr>
              <w:t>H</w:t>
            </w:r>
            <w:r w:rsidRPr="00CA2855">
              <w:rPr>
                <w:rFonts w:ascii="Book Antiqua" w:hAnsi="Book Antiqua"/>
              </w:rPr>
              <w:t>epatomegaly, steatosis, and peri-portal edema can be present</w:t>
            </w:r>
          </w:p>
        </w:tc>
      </w:tr>
      <w:tr w:rsidR="00CA2855" w:rsidRPr="00CA2855" w14:paraId="16F0F96E" w14:textId="77777777" w:rsidTr="008237DF">
        <w:tc>
          <w:tcPr>
            <w:tcW w:w="0" w:type="auto"/>
          </w:tcPr>
          <w:p w14:paraId="6E77D3CE"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Portal vein thrombosis</w:t>
            </w:r>
          </w:p>
        </w:tc>
        <w:tc>
          <w:tcPr>
            <w:tcW w:w="0" w:type="auto"/>
          </w:tcPr>
          <w:p w14:paraId="1A14207D" w14:textId="29C11D7F" w:rsidR="00CA2855" w:rsidRPr="00CA2855" w:rsidRDefault="00CA2855" w:rsidP="0007774A">
            <w:pPr>
              <w:pStyle w:val="ListParagraph"/>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Absent or reduced flow in the portal vein on Color</w:t>
            </w:r>
            <w:r w:rsidR="0007774A">
              <w:rPr>
                <w:rFonts w:ascii="Book Antiqua" w:hAnsi="Book Antiqua" w:cs="Times New Roman"/>
                <w:lang w:val="en-US"/>
              </w:rPr>
              <w:t xml:space="preserve"> </w:t>
            </w:r>
            <w:r w:rsidRPr="00CA2855">
              <w:rPr>
                <w:rFonts w:ascii="Book Antiqua" w:hAnsi="Book Antiqua" w:cs="Times New Roman"/>
                <w:lang w:val="en-US"/>
              </w:rPr>
              <w:t>Doppler</w:t>
            </w:r>
            <w:r w:rsidR="0007774A">
              <w:rPr>
                <w:rFonts w:ascii="Book Antiqua" w:hAnsi="Book Antiqua" w:cs="Times New Roman" w:hint="eastAsia"/>
                <w:lang w:val="en-US" w:eastAsia="zh-CN"/>
              </w:rPr>
              <w:t>;</w:t>
            </w:r>
            <w:r w:rsidR="0007774A">
              <w:rPr>
                <w:rFonts w:ascii="Book Antiqua" w:hAnsi="Book Antiqua" w:cs="Times New Roman"/>
                <w:lang w:val="en-US" w:eastAsia="zh-CN"/>
              </w:rPr>
              <w:t xml:space="preserve"> </w:t>
            </w:r>
            <w:r w:rsidRPr="00CA2855">
              <w:rPr>
                <w:rFonts w:ascii="Book Antiqua" w:hAnsi="Book Antiqua" w:cs="Times New Roman"/>
                <w:lang w:val="en-US"/>
              </w:rPr>
              <w:t>Presence of heterogeneous material (focal or diffuse) in the portal vein lumen</w:t>
            </w:r>
          </w:p>
        </w:tc>
        <w:tc>
          <w:tcPr>
            <w:tcW w:w="3276" w:type="dxa"/>
          </w:tcPr>
          <w:p w14:paraId="17291612" w14:textId="0A35A6AF"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t>Unenhanced:</w:t>
            </w:r>
            <w:r w:rsidR="0007774A">
              <w:rPr>
                <w:rFonts w:ascii="Book Antiqua" w:hAnsi="Book Antiqua"/>
              </w:rPr>
              <w:t xml:space="preserve"> </w:t>
            </w:r>
            <w:r w:rsidRPr="00CA2855">
              <w:rPr>
                <w:rFonts w:ascii="Book Antiqua" w:hAnsi="Book Antiqua"/>
              </w:rPr>
              <w:t>Higher attenuation into the portal vein lumen</w:t>
            </w:r>
            <w:r w:rsidR="0007774A">
              <w:rPr>
                <w:rFonts w:ascii="Book Antiqua" w:hAnsi="Book Antiqua"/>
              </w:rPr>
              <w:t>;</w:t>
            </w:r>
            <w:r w:rsidRPr="00CA2855">
              <w:rPr>
                <w:rFonts w:ascii="Book Antiqua" w:hAnsi="Book Antiqua"/>
              </w:rPr>
              <w:t xml:space="preserve"> Dilation of the portal trunk</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C+: Hypoattenuating material into the lumen</w:t>
            </w:r>
            <w:r w:rsidR="0007774A">
              <w:rPr>
                <w:rFonts w:ascii="Book Antiqua" w:hAnsi="Book Antiqua"/>
              </w:rPr>
              <w:t>;</w:t>
            </w:r>
            <w:r w:rsidRPr="00CA2855">
              <w:rPr>
                <w:rFonts w:ascii="Book Antiqua" w:hAnsi="Book Antiqua"/>
              </w:rPr>
              <w:t xml:space="preserve"> Enhancement of vein walls</w:t>
            </w:r>
          </w:p>
        </w:tc>
        <w:tc>
          <w:tcPr>
            <w:tcW w:w="2664" w:type="dxa"/>
          </w:tcPr>
          <w:p w14:paraId="439DC73B" w14:textId="387C255E"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t>T2W: Iso- to hyperintense clot according to the phase (acute or subacute)</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T1: Hyperintense clot</w:t>
            </w:r>
            <w:r w:rsidR="0007774A">
              <w:rPr>
                <w:rFonts w:ascii="Book Antiqua" w:hAnsi="Book Antiqua"/>
              </w:rPr>
              <w:t>;</w:t>
            </w:r>
            <w:r w:rsidRPr="00CA2855">
              <w:rPr>
                <w:rFonts w:ascii="Book Antiqua" w:hAnsi="Book Antiqua"/>
              </w:rPr>
              <w:t xml:space="preserve"> T1 C+: Hypointense material into the lumen</w:t>
            </w:r>
            <w:r w:rsidR="0007774A">
              <w:rPr>
                <w:rFonts w:ascii="Book Antiqua" w:hAnsi="Book Antiqua"/>
              </w:rPr>
              <w:t>;</w:t>
            </w:r>
            <w:r w:rsidRPr="00CA2855">
              <w:rPr>
                <w:rFonts w:ascii="Book Antiqua" w:hAnsi="Book Antiqua"/>
              </w:rPr>
              <w:t xml:space="preserve"> Enhancement of vein walls </w:t>
            </w:r>
          </w:p>
        </w:tc>
      </w:tr>
      <w:tr w:rsidR="00CA2855" w:rsidRPr="00CA2855" w14:paraId="3F7E58E1" w14:textId="77777777" w:rsidTr="008237DF">
        <w:tc>
          <w:tcPr>
            <w:tcW w:w="0" w:type="auto"/>
          </w:tcPr>
          <w:p w14:paraId="359DA004"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Biliary involvement</w:t>
            </w:r>
          </w:p>
        </w:tc>
        <w:tc>
          <w:tcPr>
            <w:tcW w:w="0" w:type="auto"/>
          </w:tcPr>
          <w:p w14:paraId="7B1095FC" w14:textId="77777777" w:rsidR="00CA2855" w:rsidRPr="00CA2855" w:rsidRDefault="00CA2855" w:rsidP="0007774A">
            <w:pPr>
              <w:pStyle w:val="ListParagraph"/>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 xml:space="preserve">Focal or diffuse bile duct dilatation (with/without intrahepatic or </w:t>
            </w:r>
            <w:r w:rsidRPr="00CA2855">
              <w:rPr>
                <w:rFonts w:ascii="Book Antiqua" w:hAnsi="Book Antiqua" w:cs="Times New Roman"/>
                <w:lang w:val="en-US"/>
              </w:rPr>
              <w:lastRenderedPageBreak/>
              <w:t>extrahepatic stones)</w:t>
            </w:r>
          </w:p>
        </w:tc>
        <w:tc>
          <w:tcPr>
            <w:tcW w:w="3276" w:type="dxa"/>
          </w:tcPr>
          <w:p w14:paraId="41006021" w14:textId="1AD215BE"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lastRenderedPageBreak/>
              <w:t>Unenhanced:</w:t>
            </w:r>
            <w:r w:rsidR="0007774A">
              <w:rPr>
                <w:rFonts w:ascii="Book Antiqua" w:hAnsi="Book Antiqua"/>
              </w:rPr>
              <w:t xml:space="preserve"> </w:t>
            </w:r>
            <w:r w:rsidRPr="00CA2855">
              <w:rPr>
                <w:rFonts w:ascii="Book Antiqua" w:hAnsi="Book Antiqua"/>
              </w:rPr>
              <w:t>Does not add information</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C+: Focal or diffuse bile duct dilatation (with/without intrahepatic or extrahepatic stones)</w:t>
            </w:r>
            <w:r w:rsidR="0007774A">
              <w:rPr>
                <w:rFonts w:ascii="Book Antiqua" w:hAnsi="Book Antiqua"/>
              </w:rPr>
              <w:t xml:space="preserve">; </w:t>
            </w:r>
            <w:r w:rsidRPr="00CA2855">
              <w:rPr>
                <w:rFonts w:ascii="Book Antiqua" w:hAnsi="Book Antiqua"/>
              </w:rPr>
              <w:t xml:space="preserve">Heterogeneous enhancement </w:t>
            </w:r>
            <w:r w:rsidRPr="00CA2855">
              <w:rPr>
                <w:rFonts w:ascii="Book Antiqua" w:hAnsi="Book Antiqua"/>
              </w:rPr>
              <w:lastRenderedPageBreak/>
              <w:t>of parenchyma</w:t>
            </w:r>
            <w:r w:rsidR="0007774A">
              <w:rPr>
                <w:rFonts w:ascii="Book Antiqua" w:hAnsi="Book Antiqua"/>
              </w:rPr>
              <w:t xml:space="preserve">; </w:t>
            </w:r>
            <w:r w:rsidRPr="00CA2855">
              <w:rPr>
                <w:rFonts w:ascii="Book Antiqua" w:hAnsi="Book Antiqua"/>
              </w:rPr>
              <w:t>Peri-portal edema</w:t>
            </w:r>
          </w:p>
        </w:tc>
        <w:tc>
          <w:tcPr>
            <w:tcW w:w="2664" w:type="dxa"/>
          </w:tcPr>
          <w:p w14:paraId="112B26DB" w14:textId="20B4E4D7"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lastRenderedPageBreak/>
              <w:t xml:space="preserve">MRCP: Focal or diffuse bile duct dilatation with/without intrahepatic or extrahepatic </w:t>
            </w:r>
            <w:r w:rsidRPr="00CA2855">
              <w:rPr>
                <w:rFonts w:ascii="Book Antiqua" w:hAnsi="Book Antiqua"/>
              </w:rPr>
              <w:lastRenderedPageBreak/>
              <w:t>stones</w:t>
            </w:r>
            <w:r w:rsidR="0007774A">
              <w:rPr>
                <w:rFonts w:ascii="Book Antiqua" w:hAnsi="Book Antiqua"/>
              </w:rPr>
              <w:t xml:space="preserve">; </w:t>
            </w:r>
            <w:r w:rsidRPr="00CA2855">
              <w:rPr>
                <w:rFonts w:ascii="Book Antiqua" w:hAnsi="Book Antiqua"/>
              </w:rPr>
              <w:t>Stone(s) in the biliary lumen (hypointense)</w:t>
            </w:r>
            <w:r w:rsidR="0007774A">
              <w:rPr>
                <w:rFonts w:ascii="Book Antiqua" w:hAnsi="Book Antiqua"/>
              </w:rPr>
              <w:t xml:space="preserve">; </w:t>
            </w:r>
            <w:r w:rsidRPr="00CA2855">
              <w:rPr>
                <w:rFonts w:ascii="Book Antiqua" w:hAnsi="Book Antiqua"/>
              </w:rPr>
              <w:t>Multifocal biliary strictures alternated with dilated tracts (beaded appearance)</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T2W: Hypointense stone</w:t>
            </w:r>
            <w:r w:rsidR="0007774A">
              <w:rPr>
                <w:rFonts w:ascii="Book Antiqua" w:hAnsi="Book Antiqua"/>
              </w:rPr>
              <w:t xml:space="preserve">; </w:t>
            </w:r>
            <w:r w:rsidRPr="00CA2855">
              <w:rPr>
                <w:rFonts w:ascii="Book Antiqua" w:hAnsi="Book Antiqua"/>
              </w:rPr>
              <w:t>Increased T2 signal around the portal system (periportal edema)</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T1: Hyperintense stone</w:t>
            </w:r>
            <w:r w:rsidR="0007774A">
              <w:rPr>
                <w:rFonts w:ascii="Book Antiqua" w:hAnsi="Book Antiqua"/>
              </w:rPr>
              <w:t>;</w:t>
            </w:r>
            <w:r w:rsidRPr="00CA2855">
              <w:rPr>
                <w:rFonts w:ascii="Book Antiqua" w:hAnsi="Book Antiqua"/>
              </w:rPr>
              <w:t xml:space="preserve"> T1 C+: Heterogeneous enhancement of peri-biliary parenchyma</w:t>
            </w:r>
          </w:p>
        </w:tc>
      </w:tr>
      <w:tr w:rsidR="00CA2855" w:rsidRPr="00CA2855" w14:paraId="7AE54CDA" w14:textId="77777777" w:rsidTr="008237DF">
        <w:tc>
          <w:tcPr>
            <w:tcW w:w="0" w:type="auto"/>
          </w:tcPr>
          <w:p w14:paraId="6D2487DA" w14:textId="77777777"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lastRenderedPageBreak/>
              <w:t>Acute cholecystitis</w:t>
            </w:r>
          </w:p>
        </w:tc>
        <w:tc>
          <w:tcPr>
            <w:tcW w:w="0" w:type="auto"/>
          </w:tcPr>
          <w:p w14:paraId="20D63CEF" w14:textId="57E03214" w:rsidR="00CA2855" w:rsidRPr="00CA2855" w:rsidRDefault="00CA2855" w:rsidP="0007774A">
            <w:pPr>
              <w:pStyle w:val="ListParagraph"/>
              <w:adjustRightInd w:val="0"/>
              <w:snapToGrid w:val="0"/>
              <w:spacing w:line="360" w:lineRule="auto"/>
              <w:ind w:left="0"/>
              <w:contextualSpacing w:val="0"/>
              <w:jc w:val="both"/>
              <w:rPr>
                <w:rFonts w:ascii="Book Antiqua" w:hAnsi="Book Antiqua" w:cs="Times New Roman"/>
                <w:lang w:val="en-US"/>
              </w:rPr>
            </w:pPr>
            <w:r w:rsidRPr="00CA2855">
              <w:rPr>
                <w:rFonts w:ascii="Book Antiqua" w:hAnsi="Book Antiqua" w:cs="Times New Roman"/>
                <w:lang w:val="en-US"/>
              </w:rPr>
              <w:t>Gallbladder wall thickening (&gt;</w:t>
            </w:r>
            <w:r w:rsidR="0007774A">
              <w:rPr>
                <w:rFonts w:ascii="Book Antiqua" w:hAnsi="Book Antiqua" w:cs="Times New Roman"/>
                <w:lang w:val="en-US"/>
              </w:rPr>
              <w:t xml:space="preserve"> </w:t>
            </w:r>
            <w:r w:rsidRPr="00CA2855">
              <w:rPr>
                <w:rFonts w:ascii="Book Antiqua" w:hAnsi="Book Antiqua" w:cs="Times New Roman"/>
                <w:lang w:val="en-US"/>
              </w:rPr>
              <w:t>3 mm)</w:t>
            </w:r>
            <w:r w:rsidR="0007774A">
              <w:rPr>
                <w:rFonts w:ascii="Book Antiqua" w:hAnsi="Book Antiqua" w:cs="Times New Roman" w:hint="eastAsia"/>
                <w:lang w:val="en-US" w:eastAsia="zh-CN"/>
              </w:rPr>
              <w:t>;</w:t>
            </w:r>
            <w:r w:rsidR="0007774A">
              <w:rPr>
                <w:rFonts w:ascii="Book Antiqua" w:hAnsi="Book Antiqua" w:cs="Times New Roman"/>
                <w:lang w:val="en-US" w:eastAsia="zh-CN"/>
              </w:rPr>
              <w:t xml:space="preserve"> </w:t>
            </w:r>
            <w:r w:rsidRPr="00CA2855">
              <w:rPr>
                <w:rFonts w:ascii="Book Antiqua" w:hAnsi="Book Antiqua" w:cs="Times New Roman"/>
                <w:lang w:val="en-US"/>
              </w:rPr>
              <w:t>Pericholecystic fluid</w:t>
            </w:r>
            <w:r w:rsidR="0007774A">
              <w:rPr>
                <w:rFonts w:ascii="Book Antiqua" w:hAnsi="Book Antiqua" w:cs="Times New Roman"/>
                <w:lang w:val="en-US"/>
              </w:rPr>
              <w:t>;</w:t>
            </w:r>
            <w:r w:rsidRPr="00CA2855">
              <w:rPr>
                <w:rFonts w:ascii="Book Antiqua" w:hAnsi="Book Antiqua" w:cs="Times New Roman"/>
                <w:lang w:val="en-US"/>
              </w:rPr>
              <w:t xml:space="preserve"> Gallbladder distension</w:t>
            </w:r>
            <w:r w:rsidR="0007774A">
              <w:rPr>
                <w:rFonts w:ascii="Book Antiqua" w:hAnsi="Book Antiqua" w:cs="Times New Roman"/>
                <w:lang w:val="en-US"/>
              </w:rPr>
              <w:t>;</w:t>
            </w:r>
            <w:r w:rsidRPr="00CA2855">
              <w:rPr>
                <w:rFonts w:ascii="Book Antiqua" w:hAnsi="Book Antiqua" w:cs="Times New Roman"/>
                <w:lang w:val="en-US"/>
              </w:rPr>
              <w:t xml:space="preserve"> Possible sludge</w:t>
            </w:r>
          </w:p>
        </w:tc>
        <w:tc>
          <w:tcPr>
            <w:tcW w:w="3276" w:type="dxa"/>
          </w:tcPr>
          <w:p w14:paraId="318C22A6" w14:textId="3261BDAB" w:rsidR="00CA2855" w:rsidRPr="00CA2855" w:rsidRDefault="00CA2855" w:rsidP="00CA2855">
            <w:pPr>
              <w:adjustRightInd w:val="0"/>
              <w:snapToGrid w:val="0"/>
              <w:spacing w:line="360" w:lineRule="auto"/>
              <w:jc w:val="both"/>
              <w:rPr>
                <w:rFonts w:ascii="Book Antiqua" w:hAnsi="Book Antiqua"/>
              </w:rPr>
            </w:pPr>
            <w:r w:rsidRPr="00CA2855">
              <w:rPr>
                <w:rFonts w:ascii="Book Antiqua" w:hAnsi="Book Antiqua"/>
              </w:rPr>
              <w:t>Unenhanced:</w:t>
            </w:r>
            <w:r w:rsidR="0007774A">
              <w:rPr>
                <w:rFonts w:ascii="Book Antiqua" w:hAnsi="Book Antiqua"/>
              </w:rPr>
              <w:t xml:space="preserve"> </w:t>
            </w:r>
            <w:r w:rsidRPr="00CA2855">
              <w:rPr>
                <w:rFonts w:ascii="Book Antiqua" w:hAnsi="Book Antiqua"/>
              </w:rPr>
              <w:t>Gallbladder distension</w:t>
            </w:r>
            <w:r w:rsidR="0007774A">
              <w:rPr>
                <w:rFonts w:ascii="Book Antiqua" w:hAnsi="Book Antiqua"/>
              </w:rPr>
              <w:t>;</w:t>
            </w:r>
            <w:r w:rsidRPr="00CA2855">
              <w:rPr>
                <w:rFonts w:ascii="Book Antiqua" w:hAnsi="Book Antiqua"/>
              </w:rPr>
              <w:t xml:space="preserve"> Possible sludge (hyperattenuating)</w:t>
            </w:r>
            <w:r w:rsidR="0007774A">
              <w:rPr>
                <w:rFonts w:ascii="Book Antiqua" w:hAnsi="Book Antiqua"/>
              </w:rPr>
              <w:t xml:space="preserve">; </w:t>
            </w:r>
            <w:r w:rsidRPr="00CA2855">
              <w:rPr>
                <w:rFonts w:ascii="Book Antiqua" w:hAnsi="Book Antiqua"/>
              </w:rPr>
              <w:t>Pericholecystic fluid</w:t>
            </w:r>
            <w:r w:rsidR="0007774A">
              <w:rPr>
                <w:rFonts w:ascii="Book Antiqua" w:hAnsi="Book Antiqua"/>
              </w:rPr>
              <w:t>;</w:t>
            </w:r>
            <w:r w:rsidRPr="00CA2855">
              <w:rPr>
                <w:rFonts w:ascii="Book Antiqua" w:hAnsi="Book Antiqua"/>
              </w:rPr>
              <w:t xml:space="preserve"> C+: Gallbladder wall thickening (&gt;</w:t>
            </w:r>
            <w:r w:rsidR="0007774A">
              <w:rPr>
                <w:rFonts w:ascii="Book Antiqua" w:hAnsi="Book Antiqua"/>
              </w:rPr>
              <w:t xml:space="preserve"> </w:t>
            </w:r>
            <w:r w:rsidRPr="00CA2855">
              <w:rPr>
                <w:rFonts w:ascii="Book Antiqua" w:hAnsi="Book Antiqua"/>
              </w:rPr>
              <w:t>3 mm)</w:t>
            </w:r>
            <w:r w:rsidR="0007774A">
              <w:rPr>
                <w:rFonts w:ascii="Book Antiqua" w:hAnsi="Book Antiqua"/>
              </w:rPr>
              <w:t xml:space="preserve">; </w:t>
            </w:r>
            <w:r w:rsidRPr="00CA2855">
              <w:rPr>
                <w:rFonts w:ascii="Book Antiqua" w:hAnsi="Book Antiqua"/>
              </w:rPr>
              <w:t>Inhomogeneous gallbladder wall</w:t>
            </w:r>
            <w:r w:rsidR="0007774A">
              <w:rPr>
                <w:rFonts w:ascii="Book Antiqua" w:hAnsi="Book Antiqua"/>
              </w:rPr>
              <w:t xml:space="preserve">; </w:t>
            </w:r>
            <w:r w:rsidRPr="00CA2855">
              <w:rPr>
                <w:rFonts w:ascii="Book Antiqua" w:hAnsi="Book Antiqua"/>
              </w:rPr>
              <w:t>Mural or mucosal hyperenhancement</w:t>
            </w:r>
          </w:p>
        </w:tc>
        <w:tc>
          <w:tcPr>
            <w:tcW w:w="2664" w:type="dxa"/>
          </w:tcPr>
          <w:p w14:paraId="32FBA492" w14:textId="04AE1694" w:rsidR="00CA2855" w:rsidRPr="00CA2855" w:rsidRDefault="00CA2855" w:rsidP="0007774A">
            <w:pPr>
              <w:adjustRightInd w:val="0"/>
              <w:snapToGrid w:val="0"/>
              <w:spacing w:line="360" w:lineRule="auto"/>
              <w:jc w:val="both"/>
              <w:rPr>
                <w:rFonts w:ascii="Book Antiqua" w:hAnsi="Book Antiqua"/>
              </w:rPr>
            </w:pPr>
            <w:r w:rsidRPr="00CA2855">
              <w:rPr>
                <w:rFonts w:ascii="Book Antiqua" w:hAnsi="Book Antiqua"/>
              </w:rPr>
              <w:t xml:space="preserve">MRCP: </w:t>
            </w:r>
            <w:r w:rsidR="0007774A">
              <w:rPr>
                <w:rFonts w:ascii="Book Antiqua" w:hAnsi="Book Antiqua"/>
              </w:rPr>
              <w:t>M</w:t>
            </w:r>
            <w:r w:rsidRPr="00CA2855">
              <w:rPr>
                <w:rFonts w:ascii="Book Antiqua" w:hAnsi="Book Antiqua"/>
              </w:rPr>
              <w:t>ay show an impacted stone in the gallbladder neck or cystic duct</w:t>
            </w:r>
            <w:r w:rsidR="0007774A">
              <w:rPr>
                <w:rFonts w:ascii="Book Antiqua" w:hAnsi="Book Antiqua"/>
              </w:rPr>
              <w:t>;</w:t>
            </w:r>
            <w:r w:rsidR="0007774A">
              <w:rPr>
                <w:rFonts w:ascii="Book Antiqua" w:hAnsi="Book Antiqua" w:hint="eastAsia"/>
                <w:lang w:eastAsia="zh-CN"/>
              </w:rPr>
              <w:t xml:space="preserve"> </w:t>
            </w:r>
            <w:r w:rsidRPr="00CA2855">
              <w:rPr>
                <w:rFonts w:ascii="Book Antiqua" w:hAnsi="Book Antiqua"/>
              </w:rPr>
              <w:t>T2W: Gallbladder wall thickening (&gt;</w:t>
            </w:r>
            <w:r w:rsidR="0007774A">
              <w:rPr>
                <w:rFonts w:ascii="Book Antiqua" w:hAnsi="Book Antiqua"/>
              </w:rPr>
              <w:t xml:space="preserve"> </w:t>
            </w:r>
            <w:r w:rsidRPr="00CA2855">
              <w:rPr>
                <w:rFonts w:ascii="Book Antiqua" w:hAnsi="Book Antiqua"/>
              </w:rPr>
              <w:t>3 mm)</w:t>
            </w:r>
            <w:r w:rsidR="0007774A">
              <w:rPr>
                <w:rFonts w:ascii="Book Antiqua" w:hAnsi="Book Antiqua"/>
              </w:rPr>
              <w:t xml:space="preserve">; </w:t>
            </w:r>
            <w:r w:rsidRPr="00CA2855">
              <w:rPr>
                <w:rFonts w:ascii="Book Antiqua" w:hAnsi="Book Antiqua"/>
              </w:rPr>
              <w:t xml:space="preserve">Inhomogeneous gallbladder wall </w:t>
            </w:r>
            <w:r w:rsidRPr="00CA2855">
              <w:rPr>
                <w:rFonts w:ascii="Book Antiqua" w:hAnsi="Book Antiqua"/>
              </w:rPr>
              <w:lastRenderedPageBreak/>
              <w:t>due to edema</w:t>
            </w:r>
            <w:r w:rsidR="0007774A">
              <w:rPr>
                <w:rFonts w:ascii="Book Antiqua" w:hAnsi="Book Antiqua" w:hint="eastAsia"/>
                <w:lang w:eastAsia="zh-CN"/>
              </w:rPr>
              <w:t>;</w:t>
            </w:r>
            <w:r w:rsidR="0007774A">
              <w:rPr>
                <w:rFonts w:ascii="Book Antiqua" w:hAnsi="Book Antiqua"/>
                <w:lang w:eastAsia="zh-CN"/>
              </w:rPr>
              <w:t xml:space="preserve"> </w:t>
            </w:r>
            <w:r w:rsidRPr="00CA2855">
              <w:rPr>
                <w:rFonts w:ascii="Book Antiqua" w:hAnsi="Book Antiqua"/>
              </w:rPr>
              <w:t>T1: Sludge (hyperattenuating)</w:t>
            </w:r>
            <w:r w:rsidR="0007774A">
              <w:rPr>
                <w:rFonts w:ascii="Book Antiqua" w:hAnsi="Book Antiqua"/>
              </w:rPr>
              <w:t>;</w:t>
            </w:r>
            <w:r w:rsidRPr="00CA2855">
              <w:rPr>
                <w:rFonts w:ascii="Book Antiqua" w:hAnsi="Book Antiqua"/>
              </w:rPr>
              <w:t xml:space="preserve"> T1 C+: Inhomogeneous gallbladder wall</w:t>
            </w:r>
            <w:r w:rsidR="0007774A">
              <w:rPr>
                <w:rFonts w:ascii="Book Antiqua" w:hAnsi="Book Antiqua"/>
              </w:rPr>
              <w:t xml:space="preserve">; </w:t>
            </w:r>
            <w:r w:rsidRPr="00CA2855">
              <w:rPr>
                <w:rFonts w:ascii="Book Antiqua" w:hAnsi="Book Antiqua"/>
              </w:rPr>
              <w:t>Mural or mucosal hyperenhancement</w:t>
            </w:r>
          </w:p>
        </w:tc>
      </w:tr>
    </w:tbl>
    <w:p w14:paraId="199DA435" w14:textId="10518E91" w:rsidR="00C24541" w:rsidRPr="00CA2855" w:rsidRDefault="00C24541" w:rsidP="00CA2855">
      <w:pPr>
        <w:adjustRightInd w:val="0"/>
        <w:snapToGrid w:val="0"/>
        <w:spacing w:line="360" w:lineRule="auto"/>
        <w:jc w:val="both"/>
        <w:rPr>
          <w:rFonts w:ascii="Book Antiqua" w:eastAsia="Book Antiqua" w:hAnsi="Book Antiqua" w:cs="Book Antiqua"/>
          <w:bCs/>
          <w:color w:val="000000"/>
        </w:rPr>
      </w:pPr>
      <w:r w:rsidRPr="00CA2855">
        <w:rPr>
          <w:rFonts w:ascii="Book Antiqua" w:eastAsia="Book Antiqua" w:hAnsi="Book Antiqua" w:cs="Book Antiqua"/>
          <w:bCs/>
          <w:color w:val="000000"/>
        </w:rPr>
        <w:lastRenderedPageBreak/>
        <w:t>HU: Hounsfield unit; IP: In-phase; OOP: Out-of-phase; C+: Contrast-enhanced; DILI: Drug-induced liver injury; MRCP: Magnetic resonance cholangiopancreatography.</w:t>
      </w:r>
    </w:p>
    <w:sectPr w:rsidR="00C24541" w:rsidRPr="00CA285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854ED" w14:textId="77777777" w:rsidR="009C7A01" w:rsidRDefault="009C7A01" w:rsidP="006C2D10">
      <w:r>
        <w:separator/>
      </w:r>
    </w:p>
  </w:endnote>
  <w:endnote w:type="continuationSeparator" w:id="0">
    <w:p w14:paraId="53DCC601" w14:textId="77777777" w:rsidR="009C7A01" w:rsidRDefault="009C7A01" w:rsidP="006C2D10">
      <w:r>
        <w:continuationSeparator/>
      </w:r>
    </w:p>
  </w:endnote>
  <w:endnote w:type="continuationNotice" w:id="1">
    <w:p w14:paraId="6EE58074" w14:textId="77777777" w:rsidR="009C7A01" w:rsidRDefault="009C7A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BookAntiqua">
    <w:altName w:val="Cambria"/>
    <w:panose1 w:val="020B0604020202020204"/>
    <w:charset w:val="00"/>
    <w:family w:val="roman"/>
    <w:pitch w:val="default"/>
  </w:font>
  <w:font w:name="BookAntiqua-Bold">
    <w:altName w:val="Cambria"/>
    <w:panose1 w:val="020B0604020202020204"/>
    <w:charset w:val="00"/>
    <w:family w:val="roman"/>
    <w:pitch w:val="default"/>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sz w:val="24"/>
      </w:rPr>
      <w:id w:val="842214077"/>
      <w:docPartObj>
        <w:docPartGallery w:val="Page Numbers (Bottom of Page)"/>
        <w:docPartUnique/>
      </w:docPartObj>
    </w:sdtPr>
    <w:sdtContent>
      <w:sdt>
        <w:sdtPr>
          <w:rPr>
            <w:rFonts w:ascii="Book Antiqua" w:hAnsi="Book Antiqua"/>
            <w:sz w:val="24"/>
          </w:rPr>
          <w:id w:val="-1769616900"/>
          <w:docPartObj>
            <w:docPartGallery w:val="Page Numbers (Top of Page)"/>
            <w:docPartUnique/>
          </w:docPartObj>
        </w:sdtPr>
        <w:sdtContent>
          <w:p w14:paraId="590B4849" w14:textId="748FD91F" w:rsidR="006C2D10" w:rsidRPr="008237DF" w:rsidRDefault="006C2D10">
            <w:pPr>
              <w:pStyle w:val="Footer"/>
              <w:jc w:val="right"/>
              <w:rPr>
                <w:rFonts w:ascii="Book Antiqua" w:hAnsi="Book Antiqua"/>
                <w:sz w:val="24"/>
              </w:rPr>
            </w:pPr>
            <w:r w:rsidRPr="008237DF">
              <w:rPr>
                <w:rFonts w:ascii="Book Antiqua" w:hAnsi="Book Antiqua"/>
                <w:sz w:val="24"/>
                <w:lang w:val="zh-CN"/>
              </w:rPr>
              <w:t xml:space="preserve"> </w:t>
            </w:r>
            <w:r w:rsidRPr="008237DF">
              <w:rPr>
                <w:rFonts w:ascii="Book Antiqua" w:hAnsi="Book Antiqua"/>
                <w:sz w:val="24"/>
              </w:rPr>
              <w:fldChar w:fldCharType="begin"/>
            </w:r>
            <w:r w:rsidRPr="008237DF">
              <w:rPr>
                <w:rFonts w:ascii="Book Antiqua" w:hAnsi="Book Antiqua"/>
                <w:sz w:val="24"/>
              </w:rPr>
              <w:instrText>PAGE</w:instrText>
            </w:r>
            <w:r w:rsidRPr="008237DF">
              <w:rPr>
                <w:rFonts w:ascii="Book Antiqua" w:hAnsi="Book Antiqua"/>
                <w:sz w:val="24"/>
              </w:rPr>
              <w:fldChar w:fldCharType="separate"/>
            </w:r>
            <w:r w:rsidRPr="008237DF">
              <w:rPr>
                <w:rFonts w:ascii="Book Antiqua" w:hAnsi="Book Antiqua"/>
                <w:sz w:val="24"/>
                <w:lang w:val="zh-CN"/>
              </w:rPr>
              <w:t>2</w:t>
            </w:r>
            <w:r w:rsidRPr="008237DF">
              <w:rPr>
                <w:rFonts w:ascii="Book Antiqua" w:hAnsi="Book Antiqua"/>
                <w:sz w:val="24"/>
              </w:rPr>
              <w:fldChar w:fldCharType="end"/>
            </w:r>
            <w:r w:rsidRPr="008237DF">
              <w:rPr>
                <w:rFonts w:ascii="Book Antiqua" w:hAnsi="Book Antiqua"/>
                <w:sz w:val="24"/>
                <w:lang w:val="zh-CN"/>
              </w:rPr>
              <w:t xml:space="preserve"> / </w:t>
            </w:r>
            <w:r w:rsidRPr="008237DF">
              <w:rPr>
                <w:rFonts w:ascii="Book Antiqua" w:hAnsi="Book Antiqua"/>
                <w:sz w:val="24"/>
              </w:rPr>
              <w:fldChar w:fldCharType="begin"/>
            </w:r>
            <w:r w:rsidRPr="008237DF">
              <w:rPr>
                <w:rFonts w:ascii="Book Antiqua" w:hAnsi="Book Antiqua"/>
                <w:sz w:val="24"/>
              </w:rPr>
              <w:instrText>NUMPAGES</w:instrText>
            </w:r>
            <w:r w:rsidRPr="008237DF">
              <w:rPr>
                <w:rFonts w:ascii="Book Antiqua" w:hAnsi="Book Antiqua"/>
                <w:sz w:val="24"/>
              </w:rPr>
              <w:fldChar w:fldCharType="separate"/>
            </w:r>
            <w:r w:rsidRPr="008237DF">
              <w:rPr>
                <w:rFonts w:ascii="Book Antiqua" w:hAnsi="Book Antiqua"/>
                <w:sz w:val="24"/>
                <w:lang w:val="zh-CN"/>
              </w:rPr>
              <w:t>2</w:t>
            </w:r>
            <w:r w:rsidRPr="008237DF">
              <w:rPr>
                <w:rFonts w:ascii="Book Antiqua" w:hAnsi="Book Antiqua"/>
                <w:sz w:val="24"/>
              </w:rPr>
              <w:fldChar w:fldCharType="end"/>
            </w:r>
          </w:p>
        </w:sdtContent>
      </w:sdt>
    </w:sdtContent>
  </w:sdt>
  <w:p w14:paraId="7F8256D5" w14:textId="77777777" w:rsidR="006C2D10" w:rsidRDefault="006C2D1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F3A65D" w14:textId="77777777" w:rsidR="009C7A01" w:rsidRDefault="009C7A01" w:rsidP="006C2D10">
      <w:r>
        <w:separator/>
      </w:r>
    </w:p>
  </w:footnote>
  <w:footnote w:type="continuationSeparator" w:id="0">
    <w:p w14:paraId="702394B0" w14:textId="77777777" w:rsidR="009C7A01" w:rsidRDefault="009C7A01" w:rsidP="006C2D10">
      <w:r>
        <w:continuationSeparator/>
      </w:r>
    </w:p>
  </w:footnote>
  <w:footnote w:type="continuationNotice" w:id="1">
    <w:p w14:paraId="0C888E31" w14:textId="77777777" w:rsidR="009C7A01" w:rsidRDefault="009C7A01"/>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7401957"/>
    <w:multiLevelType w:val="hybridMultilevel"/>
    <w:tmpl w:val="77A6889C"/>
    <w:lvl w:ilvl="0" w:tplc="642C41E2">
      <w:start w:val="3"/>
      <w:numFmt w:val="bullet"/>
      <w:lvlText w:val="-"/>
      <w:lvlJc w:val="left"/>
      <w:pPr>
        <w:ind w:left="720" w:hanging="360"/>
      </w:pPr>
      <w:rPr>
        <w:rFonts w:ascii="Calibri" w:eastAsiaTheme="minorHAnsi" w:hAnsi="Calibri" w:cs="Calibri" w:hint="default"/>
      </w:rPr>
    </w:lvl>
    <w:lvl w:ilvl="1" w:tplc="D910B71E" w:tentative="1">
      <w:start w:val="1"/>
      <w:numFmt w:val="bullet"/>
      <w:lvlText w:val="o"/>
      <w:lvlJc w:val="left"/>
      <w:pPr>
        <w:ind w:left="1440" w:hanging="360"/>
      </w:pPr>
      <w:rPr>
        <w:rFonts w:ascii="Courier New" w:hAnsi="Courier New" w:cs="Courier New" w:hint="default"/>
      </w:rPr>
    </w:lvl>
    <w:lvl w:ilvl="2" w:tplc="AD144854" w:tentative="1">
      <w:start w:val="1"/>
      <w:numFmt w:val="bullet"/>
      <w:lvlText w:val=""/>
      <w:lvlJc w:val="left"/>
      <w:pPr>
        <w:ind w:left="2160" w:hanging="360"/>
      </w:pPr>
      <w:rPr>
        <w:rFonts w:ascii="Wingdings" w:hAnsi="Wingdings" w:hint="default"/>
      </w:rPr>
    </w:lvl>
    <w:lvl w:ilvl="3" w:tplc="114E47DA" w:tentative="1">
      <w:start w:val="1"/>
      <w:numFmt w:val="bullet"/>
      <w:lvlText w:val=""/>
      <w:lvlJc w:val="left"/>
      <w:pPr>
        <w:ind w:left="2880" w:hanging="360"/>
      </w:pPr>
      <w:rPr>
        <w:rFonts w:ascii="Symbol" w:hAnsi="Symbol" w:hint="default"/>
      </w:rPr>
    </w:lvl>
    <w:lvl w:ilvl="4" w:tplc="D8B41D5A" w:tentative="1">
      <w:start w:val="1"/>
      <w:numFmt w:val="bullet"/>
      <w:lvlText w:val="o"/>
      <w:lvlJc w:val="left"/>
      <w:pPr>
        <w:ind w:left="3600" w:hanging="360"/>
      </w:pPr>
      <w:rPr>
        <w:rFonts w:ascii="Courier New" w:hAnsi="Courier New" w:cs="Courier New" w:hint="default"/>
      </w:rPr>
    </w:lvl>
    <w:lvl w:ilvl="5" w:tplc="47A01692" w:tentative="1">
      <w:start w:val="1"/>
      <w:numFmt w:val="bullet"/>
      <w:lvlText w:val=""/>
      <w:lvlJc w:val="left"/>
      <w:pPr>
        <w:ind w:left="4320" w:hanging="360"/>
      </w:pPr>
      <w:rPr>
        <w:rFonts w:ascii="Wingdings" w:hAnsi="Wingdings" w:hint="default"/>
      </w:rPr>
    </w:lvl>
    <w:lvl w:ilvl="6" w:tplc="2F486CB8" w:tentative="1">
      <w:start w:val="1"/>
      <w:numFmt w:val="bullet"/>
      <w:lvlText w:val=""/>
      <w:lvlJc w:val="left"/>
      <w:pPr>
        <w:ind w:left="5040" w:hanging="360"/>
      </w:pPr>
      <w:rPr>
        <w:rFonts w:ascii="Symbol" w:hAnsi="Symbol" w:hint="default"/>
      </w:rPr>
    </w:lvl>
    <w:lvl w:ilvl="7" w:tplc="385807A8" w:tentative="1">
      <w:start w:val="1"/>
      <w:numFmt w:val="bullet"/>
      <w:lvlText w:val="o"/>
      <w:lvlJc w:val="left"/>
      <w:pPr>
        <w:ind w:left="5760" w:hanging="360"/>
      </w:pPr>
      <w:rPr>
        <w:rFonts w:ascii="Courier New" w:hAnsi="Courier New" w:cs="Courier New" w:hint="default"/>
      </w:rPr>
    </w:lvl>
    <w:lvl w:ilvl="8" w:tplc="1ECAADB0" w:tentative="1">
      <w:start w:val="1"/>
      <w:numFmt w:val="bullet"/>
      <w:lvlText w:val=""/>
      <w:lvlJc w:val="left"/>
      <w:pPr>
        <w:ind w:left="6480" w:hanging="360"/>
      </w:pPr>
      <w:rPr>
        <w:rFonts w:ascii="Wingdings" w:hAnsi="Wingdings" w:hint="default"/>
      </w:rPr>
    </w:lvl>
  </w:abstractNum>
  <w:num w:numId="1" w16cid:durableId="205554556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7B3B"/>
    <w:rsid w:val="00011553"/>
    <w:rsid w:val="00044597"/>
    <w:rsid w:val="00046367"/>
    <w:rsid w:val="00067B6D"/>
    <w:rsid w:val="00075754"/>
    <w:rsid w:val="0007774A"/>
    <w:rsid w:val="000C1CB3"/>
    <w:rsid w:val="000D3348"/>
    <w:rsid w:val="00104B72"/>
    <w:rsid w:val="0016446B"/>
    <w:rsid w:val="0018169F"/>
    <w:rsid w:val="001A199B"/>
    <w:rsid w:val="001A2622"/>
    <w:rsid w:val="001C34EC"/>
    <w:rsid w:val="001F7499"/>
    <w:rsid w:val="00217CEB"/>
    <w:rsid w:val="002A67E2"/>
    <w:rsid w:val="003047F0"/>
    <w:rsid w:val="003201CF"/>
    <w:rsid w:val="00326D10"/>
    <w:rsid w:val="003460AD"/>
    <w:rsid w:val="003521A8"/>
    <w:rsid w:val="00360DAD"/>
    <w:rsid w:val="003B6976"/>
    <w:rsid w:val="0040376E"/>
    <w:rsid w:val="004129DD"/>
    <w:rsid w:val="004178E1"/>
    <w:rsid w:val="00417A4E"/>
    <w:rsid w:val="004225FB"/>
    <w:rsid w:val="0045139B"/>
    <w:rsid w:val="00466CB5"/>
    <w:rsid w:val="004A139D"/>
    <w:rsid w:val="004A4E23"/>
    <w:rsid w:val="004C4A43"/>
    <w:rsid w:val="00505F0E"/>
    <w:rsid w:val="0052314A"/>
    <w:rsid w:val="00532F3B"/>
    <w:rsid w:val="00535FBE"/>
    <w:rsid w:val="005B1AAF"/>
    <w:rsid w:val="005C43B7"/>
    <w:rsid w:val="0060257D"/>
    <w:rsid w:val="006061B3"/>
    <w:rsid w:val="006474BC"/>
    <w:rsid w:val="00667961"/>
    <w:rsid w:val="006C2D10"/>
    <w:rsid w:val="0074162E"/>
    <w:rsid w:val="00762DCD"/>
    <w:rsid w:val="00771E03"/>
    <w:rsid w:val="00796906"/>
    <w:rsid w:val="007E260D"/>
    <w:rsid w:val="00822BC4"/>
    <w:rsid w:val="008237DF"/>
    <w:rsid w:val="00834B26"/>
    <w:rsid w:val="00834E2C"/>
    <w:rsid w:val="00842092"/>
    <w:rsid w:val="00891431"/>
    <w:rsid w:val="00895B87"/>
    <w:rsid w:val="00910293"/>
    <w:rsid w:val="009871F4"/>
    <w:rsid w:val="009C7A01"/>
    <w:rsid w:val="00A0008D"/>
    <w:rsid w:val="00A13180"/>
    <w:rsid w:val="00A54972"/>
    <w:rsid w:val="00A663EE"/>
    <w:rsid w:val="00A77B3E"/>
    <w:rsid w:val="00A82BFD"/>
    <w:rsid w:val="00AE7294"/>
    <w:rsid w:val="00AF6E4F"/>
    <w:rsid w:val="00B24FE5"/>
    <w:rsid w:val="00B518D1"/>
    <w:rsid w:val="00B645ED"/>
    <w:rsid w:val="00BD7289"/>
    <w:rsid w:val="00BE5606"/>
    <w:rsid w:val="00BF3820"/>
    <w:rsid w:val="00BF6D55"/>
    <w:rsid w:val="00C24541"/>
    <w:rsid w:val="00C33171"/>
    <w:rsid w:val="00C66E5B"/>
    <w:rsid w:val="00CA2855"/>
    <w:rsid w:val="00CA2A55"/>
    <w:rsid w:val="00CC5120"/>
    <w:rsid w:val="00CF3275"/>
    <w:rsid w:val="00D02493"/>
    <w:rsid w:val="00D2460A"/>
    <w:rsid w:val="00D416D0"/>
    <w:rsid w:val="00D62D36"/>
    <w:rsid w:val="00D8064E"/>
    <w:rsid w:val="00DC5507"/>
    <w:rsid w:val="00E16991"/>
    <w:rsid w:val="00E40687"/>
    <w:rsid w:val="00E51B76"/>
    <w:rsid w:val="00EA01A5"/>
    <w:rsid w:val="00ED5481"/>
    <w:rsid w:val="00EF64A6"/>
    <w:rsid w:val="00F674FD"/>
    <w:rsid w:val="00F87F27"/>
    <w:rsid w:val="00FA33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4D9AA79"/>
  <w15:docId w15:val="{1DC362A4-2030-4FF0-BFA5-5AAC6C95D4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semiHidden/>
    <w:unhideWhenUsed/>
    <w:rsid w:val="00AE7294"/>
    <w:rPr>
      <w:sz w:val="21"/>
      <w:szCs w:val="21"/>
    </w:rPr>
  </w:style>
  <w:style w:type="paragraph" w:styleId="CommentText">
    <w:name w:val="annotation text"/>
    <w:basedOn w:val="Normal"/>
    <w:link w:val="CommentTextChar"/>
    <w:semiHidden/>
    <w:unhideWhenUsed/>
    <w:rsid w:val="00AE7294"/>
  </w:style>
  <w:style w:type="character" w:customStyle="1" w:styleId="CommentTextChar">
    <w:name w:val="Comment Text Char"/>
    <w:basedOn w:val="DefaultParagraphFont"/>
    <w:link w:val="CommentText"/>
    <w:semiHidden/>
    <w:rsid w:val="00AE7294"/>
    <w:rPr>
      <w:sz w:val="24"/>
      <w:szCs w:val="24"/>
    </w:rPr>
  </w:style>
  <w:style w:type="paragraph" w:styleId="CommentSubject">
    <w:name w:val="annotation subject"/>
    <w:basedOn w:val="CommentText"/>
    <w:next w:val="CommentText"/>
    <w:link w:val="CommentSubjectChar"/>
    <w:semiHidden/>
    <w:unhideWhenUsed/>
    <w:rsid w:val="00AE7294"/>
    <w:rPr>
      <w:b/>
      <w:bCs/>
    </w:rPr>
  </w:style>
  <w:style w:type="character" w:customStyle="1" w:styleId="CommentSubjectChar">
    <w:name w:val="Comment Subject Char"/>
    <w:basedOn w:val="CommentTextChar"/>
    <w:link w:val="CommentSubject"/>
    <w:semiHidden/>
    <w:rsid w:val="00AE7294"/>
    <w:rPr>
      <w:b/>
      <w:bCs/>
      <w:sz w:val="24"/>
      <w:szCs w:val="24"/>
    </w:rPr>
  </w:style>
  <w:style w:type="character" w:customStyle="1" w:styleId="fontstyle01">
    <w:name w:val="fontstyle01"/>
    <w:basedOn w:val="DefaultParagraphFont"/>
    <w:rsid w:val="00AE7294"/>
    <w:rPr>
      <w:rFonts w:ascii="BookAntiqua" w:hAnsi="BookAntiqua" w:hint="default"/>
      <w:b w:val="0"/>
      <w:bCs w:val="0"/>
      <w:i w:val="0"/>
      <w:iCs w:val="0"/>
      <w:color w:val="000000"/>
      <w:sz w:val="24"/>
      <w:szCs w:val="24"/>
    </w:rPr>
  </w:style>
  <w:style w:type="character" w:customStyle="1" w:styleId="fontstyle21">
    <w:name w:val="fontstyle21"/>
    <w:basedOn w:val="DefaultParagraphFont"/>
    <w:rsid w:val="00AE7294"/>
    <w:rPr>
      <w:rFonts w:ascii="BookAntiqua-Bold" w:hAnsi="BookAntiqua-Bold" w:hint="default"/>
      <w:b/>
      <w:bCs/>
      <w:i w:val="0"/>
      <w:iCs w:val="0"/>
      <w:color w:val="000000"/>
      <w:sz w:val="24"/>
      <w:szCs w:val="24"/>
    </w:rPr>
  </w:style>
  <w:style w:type="character" w:styleId="Hyperlink">
    <w:name w:val="Hyperlink"/>
    <w:basedOn w:val="DefaultParagraphFont"/>
    <w:unhideWhenUsed/>
    <w:rsid w:val="00D02493"/>
    <w:rPr>
      <w:color w:val="0000FF" w:themeColor="hyperlink"/>
      <w:u w:val="single"/>
    </w:rPr>
  </w:style>
  <w:style w:type="character" w:styleId="UnresolvedMention">
    <w:name w:val="Unresolved Mention"/>
    <w:basedOn w:val="DefaultParagraphFont"/>
    <w:uiPriority w:val="99"/>
    <w:semiHidden/>
    <w:unhideWhenUsed/>
    <w:rsid w:val="00D02493"/>
    <w:rPr>
      <w:color w:val="605E5C"/>
      <w:shd w:val="clear" w:color="auto" w:fill="E1DFDD"/>
    </w:rPr>
  </w:style>
  <w:style w:type="paragraph" w:styleId="NormalWeb">
    <w:name w:val="Normal (Web)"/>
    <w:basedOn w:val="Normal"/>
    <w:uiPriority w:val="99"/>
    <w:semiHidden/>
    <w:unhideWhenUsed/>
    <w:rsid w:val="00D62D36"/>
    <w:pPr>
      <w:spacing w:before="100" w:beforeAutospacing="1" w:after="100" w:afterAutospacing="1"/>
    </w:pPr>
    <w:rPr>
      <w:rFonts w:ascii="SimSun" w:eastAsia="SimSun" w:hAnsi="SimSun" w:cs="SimSun"/>
      <w:lang w:eastAsia="zh-CN"/>
    </w:rPr>
  </w:style>
  <w:style w:type="character" w:customStyle="1" w:styleId="apple-converted-space">
    <w:name w:val="apple-converted-space"/>
    <w:basedOn w:val="DefaultParagraphFont"/>
    <w:rsid w:val="00D62D36"/>
  </w:style>
  <w:style w:type="table" w:styleId="TableGrid">
    <w:name w:val="Table Grid"/>
    <w:basedOn w:val="TableNormal"/>
    <w:uiPriority w:val="39"/>
    <w:rsid w:val="00CA2855"/>
    <w:rPr>
      <w:rFonts w:asciiTheme="minorHAnsi" w:hAnsiTheme="minorHAnsi" w:cstheme="minorBidi"/>
      <w:sz w:val="24"/>
      <w:szCs w:val="24"/>
      <w:lang w:val="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A2855"/>
    <w:pPr>
      <w:ind w:left="720"/>
      <w:contextualSpacing/>
    </w:pPr>
    <w:rPr>
      <w:rFonts w:asciiTheme="minorHAnsi" w:hAnsiTheme="minorHAnsi" w:cstheme="minorBidi"/>
      <w:lang w:val="it-IT"/>
    </w:rPr>
  </w:style>
  <w:style w:type="paragraph" w:styleId="Header">
    <w:name w:val="header"/>
    <w:basedOn w:val="Normal"/>
    <w:link w:val="HeaderChar"/>
    <w:unhideWhenUsed/>
    <w:rsid w:val="006C2D1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6C2D10"/>
    <w:rPr>
      <w:sz w:val="18"/>
      <w:szCs w:val="18"/>
    </w:rPr>
  </w:style>
  <w:style w:type="paragraph" w:styleId="Footer">
    <w:name w:val="footer"/>
    <w:basedOn w:val="Normal"/>
    <w:link w:val="FooterChar"/>
    <w:uiPriority w:val="99"/>
    <w:unhideWhenUsed/>
    <w:rsid w:val="006C2D1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6C2D10"/>
    <w:rPr>
      <w:sz w:val="18"/>
      <w:szCs w:val="18"/>
    </w:rPr>
  </w:style>
  <w:style w:type="paragraph" w:styleId="Revision">
    <w:name w:val="Revision"/>
    <w:hidden/>
    <w:uiPriority w:val="99"/>
    <w:semiHidden/>
    <w:rsid w:val="00007B3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2061195">
      <w:bodyDiv w:val="1"/>
      <w:marLeft w:val="0"/>
      <w:marRight w:val="0"/>
      <w:marTop w:val="0"/>
      <w:marBottom w:val="0"/>
      <w:divBdr>
        <w:top w:val="none" w:sz="0" w:space="0" w:color="auto"/>
        <w:left w:val="none" w:sz="0" w:space="0" w:color="auto"/>
        <w:bottom w:val="none" w:sz="0" w:space="0" w:color="auto"/>
        <w:right w:val="none" w:sz="0" w:space="0" w:color="auto"/>
      </w:divBdr>
    </w:div>
    <w:div w:id="1336877361">
      <w:bodyDiv w:val="1"/>
      <w:marLeft w:val="0"/>
      <w:marRight w:val="0"/>
      <w:marTop w:val="0"/>
      <w:marBottom w:val="0"/>
      <w:divBdr>
        <w:top w:val="none" w:sz="0" w:space="0" w:color="auto"/>
        <w:left w:val="none" w:sz="0" w:space="0" w:color="auto"/>
        <w:bottom w:val="none" w:sz="0" w:space="0" w:color="auto"/>
        <w:right w:val="none" w:sz="0" w:space="0" w:color="auto"/>
      </w:divBdr>
    </w:div>
    <w:div w:id="137750494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jpeg"/><Relationship Id="rId17" Type="http://schemas.microsoft.com/office/2011/relationships/people" Target="people.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jpeg"/><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45</Pages>
  <Words>11584</Words>
  <Characters>66033</Characters>
  <Application>Microsoft Office Word</Application>
  <DocSecurity>0</DocSecurity>
  <Lines>550</Lines>
  <Paragraphs>154</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
      <vt:lpstr/>
    </vt:vector>
  </TitlesOfParts>
  <Company/>
  <LinksUpToDate>false</LinksUpToDate>
  <CharactersWithSpaces>77463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zhanghan</dc:creator>
  <cp:lastModifiedBy>Li Ma</cp:lastModifiedBy>
  <cp:revision>3</cp:revision>
  <dcterms:created xsi:type="dcterms:W3CDTF">2023-01-20T23:04:00Z</dcterms:created>
  <dcterms:modified xsi:type="dcterms:W3CDTF">2023-01-20T23:20:00Z</dcterms:modified>
</cp:coreProperties>
</file>