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DDDB0" w14:textId="77777777" w:rsidR="00A77B3E" w:rsidRPr="00787655" w:rsidRDefault="00506784" w:rsidP="00F166BA">
      <w:pPr>
        <w:spacing w:line="360" w:lineRule="auto"/>
        <w:jc w:val="both"/>
        <w:rPr>
          <w:rFonts w:ascii="Book Antiqua" w:hAnsi="Book Antiqua"/>
        </w:rPr>
      </w:pPr>
      <w:r w:rsidRPr="00787655">
        <w:rPr>
          <w:rFonts w:ascii="Malgun Gothic" w:eastAsia="Malgun Gothic" w:hAnsi="Malgun Gothic" w:cs="Book Antiqua" w:hint="eastAsia"/>
          <w:b/>
          <w:color w:val="000000"/>
          <w:lang w:eastAsia="ko-KR"/>
        </w:rPr>
        <w:t>N</w:t>
      </w:r>
      <w:r w:rsidRPr="00787655">
        <w:rPr>
          <w:rFonts w:ascii="Book Antiqua" w:eastAsia="Book Antiqua" w:hAnsi="Book Antiqua" w:cs="Book Antiqua"/>
          <w:b/>
          <w:color w:val="000000"/>
        </w:rPr>
        <w:t xml:space="preserve">ame of Journal: </w:t>
      </w:r>
      <w:r w:rsidRPr="00787655">
        <w:rPr>
          <w:rFonts w:ascii="Book Antiqua" w:eastAsia="Book Antiqua" w:hAnsi="Book Antiqua" w:cs="Book Antiqua"/>
          <w:i/>
          <w:color w:val="000000"/>
        </w:rPr>
        <w:t>World Journal of Clinical Cases</w:t>
      </w:r>
    </w:p>
    <w:p w14:paraId="4F2E8540"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b/>
          <w:color w:val="000000"/>
        </w:rPr>
        <w:t xml:space="preserve">Manuscript NO: </w:t>
      </w:r>
      <w:r w:rsidRPr="00787655">
        <w:rPr>
          <w:rFonts w:ascii="Book Antiqua" w:eastAsia="Book Antiqua" w:hAnsi="Book Antiqua" w:cs="Book Antiqua"/>
          <w:color w:val="000000"/>
        </w:rPr>
        <w:t>80579</w:t>
      </w:r>
    </w:p>
    <w:p w14:paraId="46BAB9B2"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b/>
          <w:color w:val="000000"/>
        </w:rPr>
        <w:t xml:space="preserve">Manuscript Type: </w:t>
      </w:r>
      <w:r w:rsidRPr="00787655">
        <w:rPr>
          <w:rFonts w:ascii="Book Antiqua" w:eastAsia="Book Antiqua" w:hAnsi="Book Antiqua" w:cs="Book Antiqua"/>
          <w:color w:val="000000"/>
        </w:rPr>
        <w:t>CASE REPORT</w:t>
      </w:r>
    </w:p>
    <w:p w14:paraId="0472CC84" w14:textId="77777777" w:rsidR="00A77B3E" w:rsidRPr="00787655" w:rsidRDefault="00A77B3E" w:rsidP="00F166BA">
      <w:pPr>
        <w:spacing w:line="360" w:lineRule="auto"/>
        <w:jc w:val="both"/>
        <w:rPr>
          <w:rFonts w:ascii="Book Antiqua" w:hAnsi="Book Antiqua"/>
        </w:rPr>
      </w:pPr>
    </w:p>
    <w:p w14:paraId="431C982E"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b/>
          <w:bCs/>
          <w:color w:val="000000"/>
        </w:rPr>
        <w:t xml:space="preserve">Regression of gastric endoscopic submucosal dissection induced polypoid nodular scar after </w:t>
      </w:r>
      <w:r w:rsidRPr="00787655">
        <w:rPr>
          <w:rFonts w:ascii="Book Antiqua" w:eastAsia="Book Antiqua" w:hAnsi="Book Antiqua" w:cs="Book Antiqua"/>
          <w:b/>
          <w:bCs/>
          <w:i/>
          <w:iCs/>
          <w:color w:val="000000"/>
        </w:rPr>
        <w:t>Helicobacter pylori</w:t>
      </w:r>
      <w:r w:rsidRPr="00787655">
        <w:rPr>
          <w:rFonts w:ascii="Book Antiqua" w:eastAsia="Book Antiqua" w:hAnsi="Book Antiqua" w:cs="Book Antiqua"/>
          <w:b/>
          <w:bCs/>
          <w:color w:val="000000"/>
        </w:rPr>
        <w:t xml:space="preserve"> eradication: A case report</w:t>
      </w:r>
    </w:p>
    <w:p w14:paraId="3B06E757" w14:textId="77777777" w:rsidR="00A77B3E" w:rsidRPr="00787655" w:rsidRDefault="00A77B3E" w:rsidP="00F166BA">
      <w:pPr>
        <w:spacing w:line="360" w:lineRule="auto"/>
        <w:jc w:val="both"/>
        <w:rPr>
          <w:rFonts w:ascii="Book Antiqua" w:hAnsi="Book Antiqua"/>
        </w:rPr>
      </w:pPr>
    </w:p>
    <w:p w14:paraId="12E5CB27" w14:textId="77777777" w:rsidR="00A77B3E" w:rsidRPr="00787655" w:rsidRDefault="00E77532" w:rsidP="00F166BA">
      <w:pPr>
        <w:spacing w:line="360" w:lineRule="auto"/>
        <w:jc w:val="both"/>
        <w:rPr>
          <w:rFonts w:ascii="Book Antiqua" w:hAnsi="Book Antiqua"/>
        </w:rPr>
      </w:pPr>
      <w:proofErr w:type="spellStart"/>
      <w:r w:rsidRPr="00787655">
        <w:rPr>
          <w:rFonts w:ascii="Book Antiqua" w:eastAsia="Book Antiqua" w:hAnsi="Book Antiqua" w:cs="Book Antiqua"/>
          <w:color w:val="000000"/>
        </w:rPr>
        <w:t>Jin</w:t>
      </w:r>
      <w:proofErr w:type="spellEnd"/>
      <w:r w:rsidRPr="00787655">
        <w:rPr>
          <w:rFonts w:ascii="Book Antiqua" w:eastAsia="Book Antiqua" w:hAnsi="Book Antiqua" w:cs="Book Antiqua"/>
          <w:color w:val="000000"/>
        </w:rPr>
        <w:t xml:space="preserve"> BC </w:t>
      </w:r>
      <w:r w:rsidRPr="00787655">
        <w:rPr>
          <w:rFonts w:ascii="Book Antiqua" w:eastAsia="Book Antiqua" w:hAnsi="Book Antiqua" w:cs="Book Antiqua"/>
          <w:i/>
          <w:color w:val="000000"/>
        </w:rPr>
        <w:t>et al</w:t>
      </w:r>
      <w:r w:rsidRPr="00787655">
        <w:rPr>
          <w:rFonts w:ascii="Book Antiqua" w:eastAsia="Book Antiqua" w:hAnsi="Book Antiqua" w:cs="Book Antiqua"/>
          <w:color w:val="000000"/>
        </w:rPr>
        <w:t xml:space="preserve">. </w:t>
      </w:r>
      <w:r w:rsidR="00506784" w:rsidRPr="00787655">
        <w:rPr>
          <w:rFonts w:ascii="Book Antiqua" w:eastAsia="Book Antiqua" w:hAnsi="Book Antiqua" w:cs="Book Antiqua"/>
          <w:color w:val="000000"/>
        </w:rPr>
        <w:t xml:space="preserve">Polypoid nodular scar associated with </w:t>
      </w:r>
      <w:r w:rsidR="00506784" w:rsidRPr="00787655">
        <w:rPr>
          <w:rFonts w:ascii="Book Antiqua" w:eastAsia="Book Antiqua" w:hAnsi="Book Antiqua" w:cs="Book Antiqua"/>
          <w:i/>
          <w:iCs/>
          <w:color w:val="000000"/>
        </w:rPr>
        <w:t>H.</w:t>
      </w:r>
      <w:r w:rsidR="009D51F6" w:rsidRPr="00787655">
        <w:rPr>
          <w:rFonts w:ascii="Book Antiqua" w:eastAsia="Book Antiqua" w:hAnsi="Book Antiqua" w:cs="Book Antiqua"/>
          <w:i/>
          <w:iCs/>
          <w:color w:val="000000"/>
        </w:rPr>
        <w:t xml:space="preserve"> </w:t>
      </w:r>
      <w:r w:rsidR="00506784" w:rsidRPr="00787655">
        <w:rPr>
          <w:rFonts w:ascii="Book Antiqua" w:eastAsia="Book Antiqua" w:hAnsi="Book Antiqua" w:cs="Book Antiqua"/>
          <w:i/>
          <w:iCs/>
          <w:color w:val="000000"/>
        </w:rPr>
        <w:t>pylori</w:t>
      </w:r>
    </w:p>
    <w:p w14:paraId="14AF42C7" w14:textId="77777777" w:rsidR="00A77B3E" w:rsidRPr="00787655" w:rsidRDefault="00A77B3E" w:rsidP="00F166BA">
      <w:pPr>
        <w:spacing w:line="360" w:lineRule="auto"/>
        <w:jc w:val="both"/>
        <w:rPr>
          <w:rFonts w:ascii="Book Antiqua" w:hAnsi="Book Antiqua"/>
        </w:rPr>
      </w:pPr>
    </w:p>
    <w:p w14:paraId="22A19B32"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color w:val="000000"/>
        </w:rPr>
        <w:t xml:space="preserve">Byung </w:t>
      </w:r>
      <w:proofErr w:type="spellStart"/>
      <w:r w:rsidRPr="00787655">
        <w:rPr>
          <w:rFonts w:ascii="Book Antiqua" w:eastAsia="Book Antiqua" w:hAnsi="Book Antiqua" w:cs="Book Antiqua"/>
          <w:color w:val="000000"/>
        </w:rPr>
        <w:t>Chul</w:t>
      </w:r>
      <w:proofErr w:type="spellEnd"/>
      <w:r w:rsidRPr="00787655">
        <w:rPr>
          <w:rFonts w:ascii="Book Antiqua" w:eastAsia="Book Antiqua" w:hAnsi="Book Antiqua" w:cs="Book Antiqua"/>
          <w:color w:val="000000"/>
        </w:rPr>
        <w:t xml:space="preserve"> </w:t>
      </w:r>
      <w:proofErr w:type="spellStart"/>
      <w:r w:rsidRPr="00787655">
        <w:rPr>
          <w:rFonts w:ascii="Book Antiqua" w:eastAsia="Book Antiqua" w:hAnsi="Book Antiqua" w:cs="Book Antiqua"/>
          <w:color w:val="000000"/>
        </w:rPr>
        <w:t>Jin</w:t>
      </w:r>
      <w:proofErr w:type="spellEnd"/>
      <w:r w:rsidRPr="00787655">
        <w:rPr>
          <w:rFonts w:ascii="Book Antiqua" w:eastAsia="Book Antiqua" w:hAnsi="Book Antiqua" w:cs="Book Antiqua"/>
          <w:color w:val="000000"/>
        </w:rPr>
        <w:t xml:space="preserve">, Ae </w:t>
      </w:r>
      <w:r w:rsidR="00DC4397" w:rsidRPr="00787655">
        <w:rPr>
          <w:rFonts w:ascii="Book Antiqua" w:eastAsia="Book Antiqua" w:hAnsi="Book Antiqua" w:cs="Book Antiqua"/>
          <w:color w:val="000000"/>
        </w:rPr>
        <w:t xml:space="preserve">Ri </w:t>
      </w:r>
      <w:proofErr w:type="spellStart"/>
      <w:r w:rsidRPr="00787655">
        <w:rPr>
          <w:rFonts w:ascii="Book Antiqua" w:eastAsia="Book Antiqua" w:hAnsi="Book Antiqua" w:cs="Book Antiqua"/>
          <w:color w:val="000000"/>
        </w:rPr>
        <w:t>Ahn</w:t>
      </w:r>
      <w:proofErr w:type="spellEnd"/>
      <w:r w:rsidRPr="00787655">
        <w:rPr>
          <w:rFonts w:ascii="Book Antiqua" w:eastAsia="Book Antiqua" w:hAnsi="Book Antiqua" w:cs="Book Antiqua"/>
          <w:color w:val="000000"/>
        </w:rPr>
        <w:t xml:space="preserve">, </w:t>
      </w:r>
      <w:proofErr w:type="spellStart"/>
      <w:r w:rsidRPr="00787655">
        <w:rPr>
          <w:rFonts w:ascii="Book Antiqua" w:eastAsia="Book Antiqua" w:hAnsi="Book Antiqua" w:cs="Book Antiqua"/>
          <w:color w:val="000000"/>
        </w:rPr>
        <w:t>Seong</w:t>
      </w:r>
      <w:proofErr w:type="spellEnd"/>
      <w:r w:rsidRPr="00787655">
        <w:rPr>
          <w:rFonts w:ascii="Book Antiqua" w:eastAsia="Book Antiqua" w:hAnsi="Book Antiqua" w:cs="Book Antiqua"/>
          <w:color w:val="000000"/>
        </w:rPr>
        <w:t xml:space="preserve">-Hun Kim, Seung Young </w:t>
      </w:r>
      <w:proofErr w:type="spellStart"/>
      <w:r w:rsidRPr="00787655">
        <w:rPr>
          <w:rFonts w:ascii="Book Antiqua" w:eastAsia="Book Antiqua" w:hAnsi="Book Antiqua" w:cs="Book Antiqua"/>
          <w:color w:val="000000"/>
        </w:rPr>
        <w:t>Seo</w:t>
      </w:r>
      <w:proofErr w:type="spellEnd"/>
    </w:p>
    <w:p w14:paraId="2CCB8AE8" w14:textId="77777777" w:rsidR="00A77B3E" w:rsidRPr="00787655" w:rsidRDefault="00A77B3E" w:rsidP="00F166BA">
      <w:pPr>
        <w:spacing w:line="360" w:lineRule="auto"/>
        <w:jc w:val="both"/>
        <w:rPr>
          <w:rFonts w:ascii="Book Antiqua" w:hAnsi="Book Antiqua"/>
        </w:rPr>
      </w:pPr>
    </w:p>
    <w:p w14:paraId="179CB389"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b/>
          <w:bCs/>
          <w:color w:val="000000"/>
        </w:rPr>
        <w:t xml:space="preserve">Byung </w:t>
      </w:r>
      <w:proofErr w:type="spellStart"/>
      <w:r w:rsidRPr="00787655">
        <w:rPr>
          <w:rFonts w:ascii="Book Antiqua" w:eastAsia="Book Antiqua" w:hAnsi="Book Antiqua" w:cs="Book Antiqua"/>
          <w:b/>
          <w:bCs/>
          <w:color w:val="000000"/>
        </w:rPr>
        <w:t>Chul</w:t>
      </w:r>
      <w:proofErr w:type="spellEnd"/>
      <w:r w:rsidRPr="00787655">
        <w:rPr>
          <w:rFonts w:ascii="Book Antiqua" w:eastAsia="Book Antiqua" w:hAnsi="Book Antiqua" w:cs="Book Antiqua"/>
          <w:b/>
          <w:bCs/>
          <w:color w:val="000000"/>
        </w:rPr>
        <w:t xml:space="preserve"> </w:t>
      </w:r>
      <w:proofErr w:type="spellStart"/>
      <w:r w:rsidRPr="00787655">
        <w:rPr>
          <w:rFonts w:ascii="Book Antiqua" w:eastAsia="Book Antiqua" w:hAnsi="Book Antiqua" w:cs="Book Antiqua"/>
          <w:b/>
          <w:bCs/>
          <w:color w:val="000000"/>
        </w:rPr>
        <w:t>Jin</w:t>
      </w:r>
      <w:proofErr w:type="spellEnd"/>
      <w:r w:rsidRPr="00787655">
        <w:rPr>
          <w:rFonts w:ascii="Book Antiqua" w:eastAsia="Book Antiqua" w:hAnsi="Book Antiqua" w:cs="Book Antiqua"/>
          <w:b/>
          <w:bCs/>
          <w:color w:val="000000"/>
        </w:rPr>
        <w:t xml:space="preserve">, </w:t>
      </w:r>
      <w:proofErr w:type="spellStart"/>
      <w:r w:rsidRPr="00787655">
        <w:rPr>
          <w:rFonts w:ascii="Book Antiqua" w:eastAsia="Book Antiqua" w:hAnsi="Book Antiqua" w:cs="Book Antiqua"/>
          <w:b/>
          <w:bCs/>
          <w:color w:val="000000"/>
        </w:rPr>
        <w:t>Seong</w:t>
      </w:r>
      <w:proofErr w:type="spellEnd"/>
      <w:r w:rsidRPr="00787655">
        <w:rPr>
          <w:rFonts w:ascii="Book Antiqua" w:eastAsia="Book Antiqua" w:hAnsi="Book Antiqua" w:cs="Book Antiqua"/>
          <w:b/>
          <w:bCs/>
          <w:color w:val="000000"/>
        </w:rPr>
        <w:t xml:space="preserve">-Hun Kim, Seung Young </w:t>
      </w:r>
      <w:proofErr w:type="spellStart"/>
      <w:r w:rsidRPr="00787655">
        <w:rPr>
          <w:rFonts w:ascii="Book Antiqua" w:eastAsia="Book Antiqua" w:hAnsi="Book Antiqua" w:cs="Book Antiqua"/>
          <w:b/>
          <w:bCs/>
          <w:color w:val="000000"/>
        </w:rPr>
        <w:t>Seo</w:t>
      </w:r>
      <w:proofErr w:type="spellEnd"/>
      <w:r w:rsidRPr="00787655">
        <w:rPr>
          <w:rFonts w:ascii="Book Antiqua" w:eastAsia="Book Antiqua" w:hAnsi="Book Antiqua" w:cs="Book Antiqua"/>
          <w:b/>
          <w:bCs/>
          <w:color w:val="000000"/>
        </w:rPr>
        <w:t xml:space="preserve">, </w:t>
      </w:r>
      <w:r w:rsidRPr="00787655">
        <w:rPr>
          <w:rFonts w:ascii="Book Antiqua" w:eastAsia="Book Antiqua" w:hAnsi="Book Antiqua" w:cs="Book Antiqua"/>
          <w:color w:val="000000"/>
        </w:rPr>
        <w:t xml:space="preserve">Department of Internal Medicine, </w:t>
      </w:r>
      <w:proofErr w:type="spellStart"/>
      <w:r w:rsidRPr="00787655">
        <w:rPr>
          <w:rFonts w:ascii="Book Antiqua" w:eastAsia="Book Antiqua" w:hAnsi="Book Antiqua" w:cs="Book Antiqua"/>
          <w:color w:val="000000"/>
        </w:rPr>
        <w:t>Jeonbuk</w:t>
      </w:r>
      <w:proofErr w:type="spellEnd"/>
      <w:r w:rsidRPr="00787655">
        <w:rPr>
          <w:rFonts w:ascii="Book Antiqua" w:eastAsia="Book Antiqua" w:hAnsi="Book Antiqua" w:cs="Book Antiqua"/>
          <w:color w:val="000000"/>
        </w:rPr>
        <w:t xml:space="preserve"> National University Medical School, Research Institute of Clinical Medicine of </w:t>
      </w:r>
      <w:proofErr w:type="spellStart"/>
      <w:r w:rsidRPr="00787655">
        <w:rPr>
          <w:rFonts w:ascii="Book Antiqua" w:eastAsia="Book Antiqua" w:hAnsi="Book Antiqua" w:cs="Book Antiqua"/>
          <w:color w:val="000000"/>
        </w:rPr>
        <w:t>Jeonbuk</w:t>
      </w:r>
      <w:proofErr w:type="spellEnd"/>
      <w:r w:rsidRPr="00787655">
        <w:rPr>
          <w:rFonts w:ascii="Book Antiqua" w:eastAsia="Book Antiqua" w:hAnsi="Book Antiqua" w:cs="Book Antiqua"/>
          <w:color w:val="000000"/>
        </w:rPr>
        <w:t xml:space="preserve"> National University-Biomedical Research Institute of </w:t>
      </w:r>
      <w:proofErr w:type="spellStart"/>
      <w:r w:rsidRPr="00787655">
        <w:rPr>
          <w:rFonts w:ascii="Book Antiqua" w:eastAsia="Book Antiqua" w:hAnsi="Book Antiqua" w:cs="Book Antiqua"/>
          <w:color w:val="000000"/>
        </w:rPr>
        <w:t>Jeonbuk</w:t>
      </w:r>
      <w:proofErr w:type="spellEnd"/>
      <w:r w:rsidRPr="00787655">
        <w:rPr>
          <w:rFonts w:ascii="Book Antiqua" w:eastAsia="Book Antiqua" w:hAnsi="Book Antiqua" w:cs="Book Antiqua"/>
          <w:color w:val="000000"/>
        </w:rPr>
        <w:t xml:space="preserve"> National University Hospital, </w:t>
      </w:r>
      <w:proofErr w:type="spellStart"/>
      <w:r w:rsidRPr="00787655">
        <w:rPr>
          <w:rFonts w:ascii="Book Antiqua" w:eastAsia="Book Antiqua" w:hAnsi="Book Antiqua" w:cs="Book Antiqua"/>
          <w:color w:val="000000"/>
        </w:rPr>
        <w:t>Jeonju</w:t>
      </w:r>
      <w:proofErr w:type="spellEnd"/>
      <w:r w:rsidRPr="00787655">
        <w:rPr>
          <w:rFonts w:ascii="Book Antiqua" w:eastAsia="Book Antiqua" w:hAnsi="Book Antiqua" w:cs="Book Antiqua"/>
          <w:color w:val="000000"/>
        </w:rPr>
        <w:t xml:space="preserve"> 54907, South Korea</w:t>
      </w:r>
    </w:p>
    <w:p w14:paraId="71A04CA8" w14:textId="77777777" w:rsidR="00A77B3E" w:rsidRPr="00787655" w:rsidRDefault="00A77B3E" w:rsidP="00F166BA">
      <w:pPr>
        <w:spacing w:line="360" w:lineRule="auto"/>
        <w:jc w:val="both"/>
        <w:rPr>
          <w:rFonts w:ascii="Book Antiqua" w:hAnsi="Book Antiqua"/>
        </w:rPr>
      </w:pPr>
    </w:p>
    <w:p w14:paraId="2DA9CA95"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b/>
          <w:bCs/>
          <w:color w:val="000000"/>
        </w:rPr>
        <w:t xml:space="preserve">Ae </w:t>
      </w:r>
      <w:r w:rsidR="00D27E13" w:rsidRPr="00787655">
        <w:rPr>
          <w:rFonts w:ascii="Book Antiqua" w:eastAsia="Book Antiqua" w:hAnsi="Book Antiqua" w:cs="Book Antiqua"/>
          <w:b/>
          <w:bCs/>
          <w:color w:val="000000"/>
        </w:rPr>
        <w:t xml:space="preserve">Ri </w:t>
      </w:r>
      <w:proofErr w:type="spellStart"/>
      <w:r w:rsidRPr="00787655">
        <w:rPr>
          <w:rFonts w:ascii="Book Antiqua" w:eastAsia="Book Antiqua" w:hAnsi="Book Antiqua" w:cs="Book Antiqua"/>
          <w:b/>
          <w:bCs/>
          <w:color w:val="000000"/>
        </w:rPr>
        <w:t>Ahn</w:t>
      </w:r>
      <w:proofErr w:type="spellEnd"/>
      <w:r w:rsidRPr="00787655">
        <w:rPr>
          <w:rFonts w:ascii="Book Antiqua" w:eastAsia="Book Antiqua" w:hAnsi="Book Antiqua" w:cs="Book Antiqua"/>
          <w:b/>
          <w:bCs/>
          <w:color w:val="000000"/>
        </w:rPr>
        <w:t xml:space="preserve">, </w:t>
      </w:r>
      <w:r w:rsidRPr="00787655">
        <w:rPr>
          <w:rFonts w:ascii="Book Antiqua" w:eastAsia="Book Antiqua" w:hAnsi="Book Antiqua" w:cs="Book Antiqua"/>
          <w:color w:val="000000"/>
        </w:rPr>
        <w:t xml:space="preserve">Department of Pathology, </w:t>
      </w:r>
      <w:proofErr w:type="spellStart"/>
      <w:r w:rsidRPr="00787655">
        <w:rPr>
          <w:rFonts w:ascii="Book Antiqua" w:eastAsia="Book Antiqua" w:hAnsi="Book Antiqua" w:cs="Book Antiqua"/>
          <w:color w:val="000000"/>
        </w:rPr>
        <w:t>Jeonbuk</w:t>
      </w:r>
      <w:proofErr w:type="spellEnd"/>
      <w:r w:rsidRPr="00787655">
        <w:rPr>
          <w:rFonts w:ascii="Book Antiqua" w:eastAsia="Book Antiqua" w:hAnsi="Book Antiqua" w:cs="Book Antiqua"/>
          <w:color w:val="000000"/>
        </w:rPr>
        <w:t xml:space="preserve"> National University Medical School, Research Institute of Clinical Medicine of </w:t>
      </w:r>
      <w:proofErr w:type="spellStart"/>
      <w:r w:rsidRPr="00787655">
        <w:rPr>
          <w:rFonts w:ascii="Book Antiqua" w:eastAsia="Book Antiqua" w:hAnsi="Book Antiqua" w:cs="Book Antiqua"/>
          <w:color w:val="000000"/>
        </w:rPr>
        <w:t>Jeonbuk</w:t>
      </w:r>
      <w:proofErr w:type="spellEnd"/>
      <w:r w:rsidRPr="00787655">
        <w:rPr>
          <w:rFonts w:ascii="Book Antiqua" w:eastAsia="Book Antiqua" w:hAnsi="Book Antiqua" w:cs="Book Antiqua"/>
          <w:color w:val="000000"/>
        </w:rPr>
        <w:t xml:space="preserve"> National University, Biomedical Research Institute of </w:t>
      </w:r>
      <w:proofErr w:type="spellStart"/>
      <w:r w:rsidRPr="00787655">
        <w:rPr>
          <w:rFonts w:ascii="Book Antiqua" w:eastAsia="Book Antiqua" w:hAnsi="Book Antiqua" w:cs="Book Antiqua"/>
          <w:color w:val="000000"/>
        </w:rPr>
        <w:t>Jeonbuk</w:t>
      </w:r>
      <w:proofErr w:type="spellEnd"/>
      <w:r w:rsidRPr="00787655">
        <w:rPr>
          <w:rFonts w:ascii="Book Antiqua" w:eastAsia="Book Antiqua" w:hAnsi="Book Antiqua" w:cs="Book Antiqua"/>
          <w:color w:val="000000"/>
        </w:rPr>
        <w:t xml:space="preserve"> National University Hospital, and Research Institute for Endocrine Sciences, </w:t>
      </w:r>
      <w:proofErr w:type="spellStart"/>
      <w:r w:rsidRPr="00787655">
        <w:rPr>
          <w:rFonts w:ascii="Book Antiqua" w:eastAsia="Book Antiqua" w:hAnsi="Book Antiqua" w:cs="Book Antiqua"/>
          <w:color w:val="000000"/>
        </w:rPr>
        <w:t>Jeonju</w:t>
      </w:r>
      <w:proofErr w:type="spellEnd"/>
      <w:r w:rsidRPr="00787655">
        <w:rPr>
          <w:rFonts w:ascii="Book Antiqua" w:eastAsia="Book Antiqua" w:hAnsi="Book Antiqua" w:cs="Book Antiqua"/>
          <w:color w:val="000000"/>
        </w:rPr>
        <w:t xml:space="preserve"> 56445, South Korea</w:t>
      </w:r>
    </w:p>
    <w:p w14:paraId="65CD9237" w14:textId="77777777" w:rsidR="00A77B3E" w:rsidRPr="00787655" w:rsidRDefault="00A77B3E" w:rsidP="00F166BA">
      <w:pPr>
        <w:spacing w:line="360" w:lineRule="auto"/>
        <w:jc w:val="both"/>
        <w:rPr>
          <w:rFonts w:ascii="Book Antiqua" w:hAnsi="Book Antiqua"/>
        </w:rPr>
      </w:pPr>
    </w:p>
    <w:p w14:paraId="1A6F2AE3"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b/>
          <w:bCs/>
          <w:color w:val="000000"/>
        </w:rPr>
        <w:t xml:space="preserve">Author contributions: </w:t>
      </w:r>
      <w:proofErr w:type="spellStart"/>
      <w:r w:rsidRPr="00787655">
        <w:rPr>
          <w:rFonts w:ascii="Book Antiqua" w:eastAsia="Book Antiqua" w:hAnsi="Book Antiqua" w:cs="Book Antiqua"/>
          <w:color w:val="000000"/>
        </w:rPr>
        <w:t>Jin</w:t>
      </w:r>
      <w:proofErr w:type="spellEnd"/>
      <w:r w:rsidRPr="00787655">
        <w:rPr>
          <w:rFonts w:ascii="Book Antiqua" w:eastAsia="Book Antiqua" w:hAnsi="Book Antiqua" w:cs="Book Antiqua"/>
          <w:color w:val="000000"/>
        </w:rPr>
        <w:t xml:space="preserve"> BC analyzed clinical data and drafted the manuscript</w:t>
      </w:r>
      <w:r w:rsidR="00F166BA" w:rsidRPr="00787655">
        <w:rPr>
          <w:rFonts w:ascii="Book Antiqua" w:eastAsia="Book Antiqua" w:hAnsi="Book Antiqua" w:cs="Book Antiqua"/>
          <w:color w:val="000000"/>
        </w:rPr>
        <w:t>;</w:t>
      </w:r>
      <w:r w:rsidRPr="00787655">
        <w:rPr>
          <w:rFonts w:ascii="Book Antiqua" w:eastAsia="Book Antiqua" w:hAnsi="Book Antiqua" w:cs="Book Antiqua"/>
          <w:color w:val="000000"/>
        </w:rPr>
        <w:t xml:space="preserve"> Kim SH, </w:t>
      </w:r>
      <w:proofErr w:type="spellStart"/>
      <w:r w:rsidRPr="00787655">
        <w:rPr>
          <w:rFonts w:ascii="Book Antiqua" w:eastAsia="Book Antiqua" w:hAnsi="Book Antiqua" w:cs="Book Antiqua"/>
          <w:color w:val="000000"/>
        </w:rPr>
        <w:t>Seo</w:t>
      </w:r>
      <w:proofErr w:type="spellEnd"/>
      <w:r w:rsidRPr="00787655">
        <w:rPr>
          <w:rFonts w:ascii="Book Antiqua" w:eastAsia="Book Antiqua" w:hAnsi="Book Antiqua" w:cs="Book Antiqua"/>
          <w:color w:val="000000"/>
        </w:rPr>
        <w:t xml:space="preserve"> SY advised and reviewed the manuscript</w:t>
      </w:r>
      <w:r w:rsidR="00F166BA" w:rsidRPr="00787655">
        <w:rPr>
          <w:rFonts w:ascii="Book Antiqua" w:eastAsia="Book Antiqua" w:hAnsi="Book Antiqua" w:cs="Book Antiqua"/>
          <w:color w:val="000000"/>
        </w:rPr>
        <w:t>;</w:t>
      </w:r>
      <w:r w:rsidRPr="00787655">
        <w:rPr>
          <w:rFonts w:ascii="Book Antiqua" w:eastAsia="Book Antiqua" w:hAnsi="Book Antiqua" w:cs="Book Antiqua"/>
          <w:color w:val="000000"/>
        </w:rPr>
        <w:t xml:space="preserve"> </w:t>
      </w:r>
      <w:proofErr w:type="spellStart"/>
      <w:r w:rsidRPr="00787655">
        <w:rPr>
          <w:rFonts w:ascii="Book Antiqua" w:eastAsia="Book Antiqua" w:hAnsi="Book Antiqua" w:cs="Book Antiqua"/>
          <w:color w:val="000000"/>
        </w:rPr>
        <w:t>Ahn</w:t>
      </w:r>
      <w:proofErr w:type="spellEnd"/>
      <w:r w:rsidRPr="00787655">
        <w:rPr>
          <w:rFonts w:ascii="Book Antiqua" w:eastAsia="Book Antiqua" w:hAnsi="Book Antiqua" w:cs="Book Antiqua"/>
          <w:color w:val="000000"/>
        </w:rPr>
        <w:t xml:space="preserve"> AR performed the pathologic review.</w:t>
      </w:r>
    </w:p>
    <w:p w14:paraId="35CD1750" w14:textId="77777777" w:rsidR="00A77B3E" w:rsidRPr="00787655" w:rsidRDefault="00A77B3E" w:rsidP="00F166BA">
      <w:pPr>
        <w:spacing w:line="360" w:lineRule="auto"/>
        <w:jc w:val="both"/>
        <w:rPr>
          <w:rFonts w:ascii="Book Antiqua" w:hAnsi="Book Antiqua"/>
        </w:rPr>
      </w:pPr>
    </w:p>
    <w:p w14:paraId="18043188"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b/>
          <w:bCs/>
          <w:color w:val="000000"/>
        </w:rPr>
        <w:t xml:space="preserve">Corresponding author: Seung Young </w:t>
      </w:r>
      <w:proofErr w:type="spellStart"/>
      <w:r w:rsidRPr="00787655">
        <w:rPr>
          <w:rFonts w:ascii="Book Antiqua" w:eastAsia="Book Antiqua" w:hAnsi="Book Antiqua" w:cs="Book Antiqua"/>
          <w:b/>
          <w:bCs/>
          <w:color w:val="000000"/>
        </w:rPr>
        <w:t>Seo</w:t>
      </w:r>
      <w:proofErr w:type="spellEnd"/>
      <w:r w:rsidRPr="00787655">
        <w:rPr>
          <w:rFonts w:ascii="Book Antiqua" w:eastAsia="Book Antiqua" w:hAnsi="Book Antiqua" w:cs="Book Antiqua"/>
          <w:b/>
          <w:bCs/>
          <w:color w:val="000000"/>
        </w:rPr>
        <w:t xml:space="preserve">, MD, PhD, Professor, </w:t>
      </w:r>
      <w:r w:rsidRPr="00787655">
        <w:rPr>
          <w:rFonts w:ascii="Book Antiqua" w:eastAsia="Book Antiqua" w:hAnsi="Book Antiqua" w:cs="Book Antiqua"/>
          <w:color w:val="000000"/>
        </w:rPr>
        <w:t xml:space="preserve">Department of Internal Medicine, </w:t>
      </w:r>
      <w:proofErr w:type="spellStart"/>
      <w:r w:rsidRPr="00787655">
        <w:rPr>
          <w:rFonts w:ascii="Book Antiqua" w:eastAsia="Book Antiqua" w:hAnsi="Book Antiqua" w:cs="Book Antiqua"/>
          <w:color w:val="000000"/>
        </w:rPr>
        <w:t>Jeonbuk</w:t>
      </w:r>
      <w:proofErr w:type="spellEnd"/>
      <w:r w:rsidRPr="00787655">
        <w:rPr>
          <w:rFonts w:ascii="Book Antiqua" w:eastAsia="Book Antiqua" w:hAnsi="Book Antiqua" w:cs="Book Antiqua"/>
          <w:color w:val="000000"/>
        </w:rPr>
        <w:t xml:space="preserve"> National University Medical School, Research Institute of Clinical Medicine of </w:t>
      </w:r>
      <w:proofErr w:type="spellStart"/>
      <w:r w:rsidRPr="00787655">
        <w:rPr>
          <w:rFonts w:ascii="Book Antiqua" w:eastAsia="Book Antiqua" w:hAnsi="Book Antiqua" w:cs="Book Antiqua"/>
          <w:color w:val="000000"/>
        </w:rPr>
        <w:t>Jeonbuk</w:t>
      </w:r>
      <w:proofErr w:type="spellEnd"/>
      <w:r w:rsidRPr="00787655">
        <w:rPr>
          <w:rFonts w:ascii="Book Antiqua" w:eastAsia="Book Antiqua" w:hAnsi="Book Antiqua" w:cs="Book Antiqua"/>
          <w:color w:val="000000"/>
        </w:rPr>
        <w:t xml:space="preserve"> National University-Biomedical Research Institute of </w:t>
      </w:r>
      <w:proofErr w:type="spellStart"/>
      <w:r w:rsidRPr="00787655">
        <w:rPr>
          <w:rFonts w:ascii="Book Antiqua" w:eastAsia="Book Antiqua" w:hAnsi="Book Antiqua" w:cs="Book Antiqua"/>
          <w:color w:val="000000"/>
        </w:rPr>
        <w:t>Jeonbuk</w:t>
      </w:r>
      <w:proofErr w:type="spellEnd"/>
      <w:r w:rsidRPr="00787655">
        <w:rPr>
          <w:rFonts w:ascii="Book Antiqua" w:eastAsia="Book Antiqua" w:hAnsi="Book Antiqua" w:cs="Book Antiqua"/>
          <w:color w:val="000000"/>
        </w:rPr>
        <w:t xml:space="preserve"> </w:t>
      </w:r>
      <w:r w:rsidRPr="00787655">
        <w:rPr>
          <w:rFonts w:ascii="Book Antiqua" w:eastAsia="Book Antiqua" w:hAnsi="Book Antiqua" w:cs="Book Antiqua"/>
          <w:color w:val="000000"/>
        </w:rPr>
        <w:lastRenderedPageBreak/>
        <w:t xml:space="preserve">National University Hospital, 20 </w:t>
      </w:r>
      <w:proofErr w:type="spellStart"/>
      <w:r w:rsidRPr="00787655">
        <w:rPr>
          <w:rFonts w:ascii="Book Antiqua" w:eastAsia="Book Antiqua" w:hAnsi="Book Antiqua" w:cs="Book Antiqua"/>
          <w:color w:val="000000"/>
        </w:rPr>
        <w:t>Geonji-ro</w:t>
      </w:r>
      <w:proofErr w:type="spellEnd"/>
      <w:r w:rsidRPr="00787655">
        <w:rPr>
          <w:rFonts w:ascii="Book Antiqua" w:eastAsia="Book Antiqua" w:hAnsi="Book Antiqua" w:cs="Book Antiqua"/>
          <w:color w:val="000000"/>
        </w:rPr>
        <w:t xml:space="preserve">, </w:t>
      </w:r>
      <w:proofErr w:type="spellStart"/>
      <w:r w:rsidRPr="00787655">
        <w:rPr>
          <w:rFonts w:ascii="Book Antiqua" w:eastAsia="Book Antiqua" w:hAnsi="Book Antiqua" w:cs="Book Antiqua"/>
          <w:color w:val="000000"/>
        </w:rPr>
        <w:t>Deokjin-gu</w:t>
      </w:r>
      <w:proofErr w:type="spellEnd"/>
      <w:r w:rsidRPr="00787655">
        <w:rPr>
          <w:rFonts w:ascii="Book Antiqua" w:eastAsia="Book Antiqua" w:hAnsi="Book Antiqua" w:cs="Book Antiqua"/>
          <w:color w:val="000000"/>
        </w:rPr>
        <w:t xml:space="preserve">, </w:t>
      </w:r>
      <w:proofErr w:type="spellStart"/>
      <w:r w:rsidRPr="00787655">
        <w:rPr>
          <w:rFonts w:ascii="Book Antiqua" w:eastAsia="Book Antiqua" w:hAnsi="Book Antiqua" w:cs="Book Antiqua"/>
          <w:color w:val="000000"/>
        </w:rPr>
        <w:t>Jeonju</w:t>
      </w:r>
      <w:proofErr w:type="spellEnd"/>
      <w:r w:rsidRPr="00787655">
        <w:rPr>
          <w:rFonts w:ascii="Book Antiqua" w:eastAsia="Book Antiqua" w:hAnsi="Book Antiqua" w:cs="Book Antiqua"/>
          <w:color w:val="000000"/>
        </w:rPr>
        <w:t xml:space="preserve"> 54907, South Korea. bear7905@jbnu.ac.kr</w:t>
      </w:r>
    </w:p>
    <w:p w14:paraId="73ECDD3C" w14:textId="77777777" w:rsidR="00A77B3E" w:rsidRPr="00787655" w:rsidRDefault="00A77B3E" w:rsidP="00F166BA">
      <w:pPr>
        <w:spacing w:line="360" w:lineRule="auto"/>
        <w:jc w:val="both"/>
        <w:rPr>
          <w:rFonts w:ascii="Book Antiqua" w:hAnsi="Book Antiqua"/>
        </w:rPr>
      </w:pPr>
    </w:p>
    <w:p w14:paraId="60F034CA"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b/>
          <w:bCs/>
          <w:color w:val="000000"/>
        </w:rPr>
        <w:t xml:space="preserve">Received: </w:t>
      </w:r>
      <w:r w:rsidRPr="00787655">
        <w:rPr>
          <w:rFonts w:ascii="Book Antiqua" w:eastAsia="Book Antiqua" w:hAnsi="Book Antiqua" w:cs="Book Antiqua"/>
          <w:color w:val="000000"/>
        </w:rPr>
        <w:t>October 4, 2022</w:t>
      </w:r>
    </w:p>
    <w:p w14:paraId="7A261C18"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b/>
          <w:bCs/>
          <w:color w:val="000000"/>
        </w:rPr>
        <w:t xml:space="preserve">Revised: </w:t>
      </w:r>
      <w:r w:rsidR="003471F3" w:rsidRPr="00787655">
        <w:rPr>
          <w:rFonts w:ascii="Book Antiqua" w:eastAsia="Book Antiqua" w:hAnsi="Book Antiqua" w:cs="Book Antiqua"/>
          <w:bCs/>
          <w:color w:val="000000"/>
        </w:rPr>
        <w:t>November 2, 2022</w:t>
      </w:r>
    </w:p>
    <w:p w14:paraId="2310C872" w14:textId="71445D9B"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b/>
          <w:bCs/>
          <w:color w:val="000000"/>
        </w:rPr>
        <w:t xml:space="preserve">Accepted: </w:t>
      </w:r>
      <w:ins w:id="0" w:author="BPG Wang,Jin-Lei" w:date="2022-11-08T16:36:00Z">
        <w:r w:rsidR="00262CF2" w:rsidRPr="00262CF2">
          <w:rPr>
            <w:rFonts w:ascii="Book Antiqua" w:eastAsia="Book Antiqua" w:hAnsi="Book Antiqua" w:cs="Book Antiqua"/>
            <w:color w:val="000000"/>
          </w:rPr>
          <w:t>November 8, 2022</w:t>
        </w:r>
      </w:ins>
    </w:p>
    <w:p w14:paraId="55E67D7A" w14:textId="77777777" w:rsidR="00F166BA" w:rsidRPr="00787655" w:rsidRDefault="00506784" w:rsidP="00F166BA">
      <w:pPr>
        <w:spacing w:line="360" w:lineRule="auto"/>
        <w:jc w:val="both"/>
        <w:rPr>
          <w:rFonts w:ascii="Book Antiqua" w:eastAsia="Book Antiqua" w:hAnsi="Book Antiqua" w:cs="Book Antiqua"/>
          <w:b/>
          <w:bCs/>
          <w:color w:val="000000"/>
        </w:rPr>
      </w:pPr>
      <w:r w:rsidRPr="00787655">
        <w:rPr>
          <w:rFonts w:ascii="Book Antiqua" w:eastAsia="Book Antiqua" w:hAnsi="Book Antiqua" w:cs="Book Antiqua"/>
          <w:b/>
          <w:bCs/>
          <w:color w:val="000000"/>
        </w:rPr>
        <w:t>Published online:</w:t>
      </w:r>
    </w:p>
    <w:p w14:paraId="066896C7" w14:textId="77777777" w:rsidR="00F166BA" w:rsidRPr="00787655" w:rsidRDefault="00F166BA" w:rsidP="00F166BA">
      <w:pPr>
        <w:spacing w:line="360" w:lineRule="auto"/>
        <w:jc w:val="both"/>
        <w:rPr>
          <w:rFonts w:ascii="Book Antiqua" w:eastAsia="Book Antiqua" w:hAnsi="Book Antiqua" w:cs="Book Antiqua"/>
          <w:b/>
          <w:bCs/>
          <w:color w:val="000000"/>
        </w:rPr>
      </w:pPr>
    </w:p>
    <w:p w14:paraId="756D0185"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b/>
          <w:color w:val="000000"/>
        </w:rPr>
        <w:t>Abstract</w:t>
      </w:r>
    </w:p>
    <w:p w14:paraId="71E0321E"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color w:val="000000"/>
        </w:rPr>
        <w:t>BACKGROUND</w:t>
      </w:r>
    </w:p>
    <w:p w14:paraId="40EF8AD4"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color w:val="000000"/>
        </w:rPr>
        <w:t>Endoscopic submucosal dissection (ESD) is the treatment of choice for early gastric cancer and premalignant gastric dysplasia. In some cases, ESD induced ulcer heals as a polypoid nodular scar (PNS). These scars may make the physicians raise several clinical implications such as post-ESD neoplastic recurrence.</w:t>
      </w:r>
    </w:p>
    <w:p w14:paraId="40ADD071" w14:textId="77777777" w:rsidR="00A77B3E" w:rsidRPr="00787655" w:rsidRDefault="00A77B3E" w:rsidP="00F166BA">
      <w:pPr>
        <w:spacing w:line="360" w:lineRule="auto"/>
        <w:jc w:val="both"/>
        <w:rPr>
          <w:rFonts w:ascii="Book Antiqua" w:hAnsi="Book Antiqua"/>
        </w:rPr>
      </w:pPr>
    </w:p>
    <w:p w14:paraId="67224854"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color w:val="000000"/>
        </w:rPr>
        <w:t>CASE SUMMARY</w:t>
      </w:r>
    </w:p>
    <w:p w14:paraId="293DB115"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color w:val="000000"/>
        </w:rPr>
        <w:t xml:space="preserve">We described a case of gastric ESD induced PNS which is regressed after </w:t>
      </w:r>
      <w:r w:rsidRPr="00787655">
        <w:rPr>
          <w:rFonts w:ascii="Book Antiqua" w:eastAsia="Book Antiqua" w:hAnsi="Book Antiqua" w:cs="Book Antiqua"/>
          <w:i/>
          <w:iCs/>
          <w:color w:val="000000"/>
        </w:rPr>
        <w:t>Helicobacter pylori (H.</w:t>
      </w:r>
      <w:r w:rsidR="00E02FBB" w:rsidRPr="00787655">
        <w:rPr>
          <w:rFonts w:ascii="Book Antiqua" w:eastAsia="Book Antiqua" w:hAnsi="Book Antiqua" w:cs="Book Antiqua"/>
          <w:i/>
          <w:iCs/>
          <w:color w:val="000000"/>
        </w:rPr>
        <w:t xml:space="preserve"> </w:t>
      </w:r>
      <w:r w:rsidRPr="00787655">
        <w:rPr>
          <w:rFonts w:ascii="Book Antiqua" w:eastAsia="Book Antiqua" w:hAnsi="Book Antiqua" w:cs="Book Antiqua"/>
          <w:i/>
          <w:iCs/>
          <w:color w:val="000000"/>
        </w:rPr>
        <w:t>pylori)</w:t>
      </w:r>
      <w:r w:rsidRPr="00787655">
        <w:rPr>
          <w:rFonts w:ascii="Book Antiqua" w:eastAsia="Book Antiqua" w:hAnsi="Book Antiqua" w:cs="Book Antiqua"/>
          <w:color w:val="000000"/>
        </w:rPr>
        <w:t xml:space="preserve"> eradication. A 58-year-old male patient was referred to the outpatient clinic for evaluation and treatment of gastric low-grade dysplasia (LGD). ESD was performed. A PNS was developed at the ESD site. An endoscopic biopsy was done and there was no histological evidence of remnant tumor or recurrence but a hyperplastic mucosal change. The PNS showed increase in size in follow-up endoscopy, and the biopsy specimen demonstrated </w:t>
      </w:r>
      <w:r w:rsidRPr="00787655">
        <w:rPr>
          <w:rFonts w:ascii="Book Antiqua" w:eastAsia="Book Antiqua" w:hAnsi="Book Antiqua" w:cs="Book Antiqua"/>
          <w:i/>
          <w:iCs/>
          <w:color w:val="000000"/>
        </w:rPr>
        <w:t>H. pylori</w:t>
      </w:r>
      <w:r w:rsidRPr="00787655">
        <w:rPr>
          <w:rFonts w:ascii="Book Antiqua" w:eastAsia="Book Antiqua" w:hAnsi="Book Antiqua" w:cs="Book Antiqua"/>
          <w:color w:val="000000"/>
        </w:rPr>
        <w:t xml:space="preserve"> infestation. </w:t>
      </w:r>
      <w:r w:rsidRPr="00787655">
        <w:rPr>
          <w:rFonts w:ascii="Book Antiqua" w:eastAsia="Book Antiqua" w:hAnsi="Book Antiqua" w:cs="Book Antiqua"/>
          <w:i/>
          <w:iCs/>
          <w:color w:val="000000"/>
        </w:rPr>
        <w:t>H.</w:t>
      </w:r>
      <w:r w:rsidR="00EF50BB" w:rsidRPr="00787655">
        <w:rPr>
          <w:rFonts w:ascii="Book Antiqua" w:eastAsia="Book Antiqua" w:hAnsi="Book Antiqua" w:cs="Book Antiqua"/>
          <w:i/>
          <w:iCs/>
          <w:color w:val="000000"/>
        </w:rPr>
        <w:t xml:space="preserve"> </w:t>
      </w:r>
      <w:r w:rsidRPr="00787655">
        <w:rPr>
          <w:rFonts w:ascii="Book Antiqua" w:eastAsia="Book Antiqua" w:hAnsi="Book Antiqua" w:cs="Book Antiqua"/>
          <w:i/>
          <w:iCs/>
          <w:color w:val="000000"/>
        </w:rPr>
        <w:t>pylori</w:t>
      </w:r>
      <w:r w:rsidRPr="00787655">
        <w:rPr>
          <w:rFonts w:ascii="Book Antiqua" w:eastAsia="Book Antiqua" w:hAnsi="Book Antiqua" w:cs="Book Antiqua"/>
          <w:color w:val="000000"/>
        </w:rPr>
        <w:t xml:space="preserve"> eradication was done and the PNS was regressed.</w:t>
      </w:r>
    </w:p>
    <w:p w14:paraId="3EBF420E" w14:textId="77777777" w:rsidR="00A77B3E" w:rsidRPr="00787655" w:rsidRDefault="00A77B3E" w:rsidP="00F166BA">
      <w:pPr>
        <w:spacing w:line="360" w:lineRule="auto"/>
        <w:jc w:val="both"/>
        <w:rPr>
          <w:rFonts w:ascii="Book Antiqua" w:hAnsi="Book Antiqua"/>
        </w:rPr>
      </w:pPr>
    </w:p>
    <w:p w14:paraId="4A55DB3E"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color w:val="000000"/>
        </w:rPr>
        <w:t>CONCLUSION</w:t>
      </w:r>
    </w:p>
    <w:p w14:paraId="5AC8B04A"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i/>
          <w:iCs/>
          <w:color w:val="000000"/>
        </w:rPr>
        <w:t>H.</w:t>
      </w:r>
      <w:r w:rsidR="00EF50BB" w:rsidRPr="00787655">
        <w:rPr>
          <w:rFonts w:ascii="Book Antiqua" w:eastAsia="Book Antiqua" w:hAnsi="Book Antiqua" w:cs="Book Antiqua"/>
          <w:i/>
          <w:iCs/>
          <w:color w:val="000000"/>
        </w:rPr>
        <w:t xml:space="preserve"> </w:t>
      </w:r>
      <w:r w:rsidRPr="00787655">
        <w:rPr>
          <w:rFonts w:ascii="Book Antiqua" w:eastAsia="Book Antiqua" w:hAnsi="Book Antiqua" w:cs="Book Antiqua"/>
          <w:i/>
          <w:iCs/>
          <w:color w:val="000000"/>
        </w:rPr>
        <w:t>pylori</w:t>
      </w:r>
      <w:r w:rsidRPr="00787655">
        <w:rPr>
          <w:rFonts w:ascii="Book Antiqua" w:eastAsia="Book Antiqua" w:hAnsi="Book Antiqua" w:cs="Book Antiqua"/>
          <w:color w:val="000000"/>
        </w:rPr>
        <w:t xml:space="preserve"> eradication is considerable for the regression of PNS if </w:t>
      </w:r>
      <w:r w:rsidRPr="00787655">
        <w:rPr>
          <w:rFonts w:ascii="Book Antiqua" w:eastAsia="Book Antiqua" w:hAnsi="Book Antiqua" w:cs="Book Antiqua"/>
          <w:i/>
          <w:iCs/>
          <w:color w:val="000000"/>
        </w:rPr>
        <w:t>H.</w:t>
      </w:r>
      <w:r w:rsidR="00EF50BB" w:rsidRPr="00787655">
        <w:rPr>
          <w:rFonts w:ascii="Book Antiqua" w:eastAsia="Book Antiqua" w:hAnsi="Book Antiqua" w:cs="Book Antiqua"/>
          <w:i/>
          <w:iCs/>
          <w:color w:val="000000"/>
        </w:rPr>
        <w:t xml:space="preserve"> </w:t>
      </w:r>
      <w:r w:rsidRPr="00787655">
        <w:rPr>
          <w:rFonts w:ascii="Book Antiqua" w:eastAsia="Book Antiqua" w:hAnsi="Book Antiqua" w:cs="Book Antiqua"/>
          <w:i/>
          <w:iCs/>
          <w:color w:val="000000"/>
        </w:rPr>
        <w:t>pylori</w:t>
      </w:r>
      <w:r w:rsidRPr="00787655">
        <w:rPr>
          <w:rFonts w:ascii="Book Antiqua" w:eastAsia="Book Antiqua" w:hAnsi="Book Antiqua" w:cs="Book Antiqua"/>
          <w:color w:val="000000"/>
        </w:rPr>
        <w:t xml:space="preserve"> infestation is confirmed.</w:t>
      </w:r>
    </w:p>
    <w:p w14:paraId="601FEDC2" w14:textId="77777777" w:rsidR="00A77B3E" w:rsidRPr="00787655" w:rsidRDefault="00A77B3E" w:rsidP="00F166BA">
      <w:pPr>
        <w:spacing w:line="360" w:lineRule="auto"/>
        <w:jc w:val="both"/>
        <w:rPr>
          <w:rFonts w:ascii="Book Antiqua" w:hAnsi="Book Antiqua"/>
        </w:rPr>
      </w:pPr>
    </w:p>
    <w:p w14:paraId="43F11460"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b/>
          <w:bCs/>
          <w:color w:val="000000"/>
        </w:rPr>
        <w:lastRenderedPageBreak/>
        <w:t xml:space="preserve">Key Words: </w:t>
      </w:r>
      <w:r w:rsidRPr="00787655">
        <w:rPr>
          <w:rFonts w:ascii="Book Antiqua" w:eastAsia="Book Antiqua" w:hAnsi="Book Antiqua" w:cs="Book Antiqua"/>
          <w:color w:val="000000"/>
        </w:rPr>
        <w:t>Polypoid nodular scar</w:t>
      </w:r>
      <w:r w:rsidR="007E0025" w:rsidRPr="00787655">
        <w:rPr>
          <w:rFonts w:ascii="Book Antiqua" w:hAnsi="Book Antiqua" w:cs="Book Antiqua" w:hint="eastAsia"/>
          <w:color w:val="000000"/>
          <w:lang w:eastAsia="zh-CN"/>
        </w:rPr>
        <w:t>;</w:t>
      </w:r>
      <w:r w:rsidRPr="00787655">
        <w:rPr>
          <w:rFonts w:ascii="Book Antiqua" w:eastAsia="Book Antiqua" w:hAnsi="Book Antiqua" w:cs="Book Antiqua"/>
          <w:color w:val="000000"/>
        </w:rPr>
        <w:t xml:space="preserve"> </w:t>
      </w:r>
      <w:r w:rsidRPr="00787655">
        <w:rPr>
          <w:rFonts w:ascii="Book Antiqua" w:eastAsia="Book Antiqua" w:hAnsi="Book Antiqua" w:cs="Book Antiqua"/>
          <w:i/>
          <w:iCs/>
          <w:color w:val="000000"/>
        </w:rPr>
        <w:t>Helicobacter pylori</w:t>
      </w:r>
      <w:r w:rsidR="007E0025" w:rsidRPr="00787655">
        <w:rPr>
          <w:rFonts w:ascii="Book Antiqua" w:eastAsia="Book Antiqua" w:hAnsi="Book Antiqua" w:cs="Book Antiqua"/>
          <w:iCs/>
          <w:color w:val="000000"/>
        </w:rPr>
        <w:t>;</w:t>
      </w:r>
      <w:r w:rsidRPr="00787655">
        <w:rPr>
          <w:rFonts w:ascii="Book Antiqua" w:eastAsia="Book Antiqua" w:hAnsi="Book Antiqua" w:cs="Book Antiqua"/>
          <w:color w:val="000000"/>
        </w:rPr>
        <w:t xml:space="preserve"> Endoscopic submucosal dissection</w:t>
      </w:r>
      <w:r w:rsidR="007E0025" w:rsidRPr="00787655">
        <w:rPr>
          <w:rFonts w:ascii="Book Antiqua" w:eastAsia="Book Antiqua" w:hAnsi="Book Antiqua" w:cs="Book Antiqua"/>
          <w:color w:val="000000"/>
        </w:rPr>
        <w:t>; Case report</w:t>
      </w:r>
    </w:p>
    <w:p w14:paraId="12A78C1B" w14:textId="77777777" w:rsidR="00A77B3E" w:rsidRPr="00787655" w:rsidRDefault="00A77B3E" w:rsidP="00F166BA">
      <w:pPr>
        <w:spacing w:line="360" w:lineRule="auto"/>
        <w:jc w:val="both"/>
        <w:rPr>
          <w:rFonts w:ascii="Book Antiqua" w:hAnsi="Book Antiqua"/>
        </w:rPr>
      </w:pPr>
    </w:p>
    <w:p w14:paraId="40B6AA7F" w14:textId="77777777" w:rsidR="00A77B3E" w:rsidRPr="00787655" w:rsidRDefault="00506784" w:rsidP="00F166BA">
      <w:pPr>
        <w:spacing w:line="360" w:lineRule="auto"/>
        <w:jc w:val="both"/>
        <w:rPr>
          <w:rFonts w:ascii="Book Antiqua" w:hAnsi="Book Antiqua"/>
        </w:rPr>
      </w:pPr>
      <w:bookmarkStart w:id="1" w:name="OLE_LINK1"/>
      <w:bookmarkStart w:id="2" w:name="OLE_LINK2"/>
      <w:proofErr w:type="spellStart"/>
      <w:r w:rsidRPr="00787655">
        <w:rPr>
          <w:rFonts w:ascii="Book Antiqua" w:eastAsia="Book Antiqua" w:hAnsi="Book Antiqua" w:cs="Book Antiqua"/>
          <w:color w:val="000000"/>
        </w:rPr>
        <w:t>Jin</w:t>
      </w:r>
      <w:proofErr w:type="spellEnd"/>
      <w:r w:rsidRPr="00787655">
        <w:rPr>
          <w:rFonts w:ascii="Book Antiqua" w:eastAsia="Book Antiqua" w:hAnsi="Book Antiqua" w:cs="Book Antiqua"/>
          <w:color w:val="000000"/>
        </w:rPr>
        <w:t xml:space="preserve"> BC, </w:t>
      </w:r>
      <w:proofErr w:type="spellStart"/>
      <w:r w:rsidRPr="00787655">
        <w:rPr>
          <w:rFonts w:ascii="Book Antiqua" w:eastAsia="Book Antiqua" w:hAnsi="Book Antiqua" w:cs="Book Antiqua"/>
          <w:color w:val="000000"/>
        </w:rPr>
        <w:t>Ahn</w:t>
      </w:r>
      <w:proofErr w:type="spellEnd"/>
      <w:r w:rsidRPr="00787655">
        <w:rPr>
          <w:rFonts w:ascii="Book Antiqua" w:eastAsia="Book Antiqua" w:hAnsi="Book Antiqua" w:cs="Book Antiqua"/>
          <w:color w:val="000000"/>
        </w:rPr>
        <w:t xml:space="preserve"> AR, Kim SH, </w:t>
      </w:r>
      <w:proofErr w:type="spellStart"/>
      <w:r w:rsidRPr="00787655">
        <w:rPr>
          <w:rFonts w:ascii="Book Antiqua" w:eastAsia="Book Antiqua" w:hAnsi="Book Antiqua" w:cs="Book Antiqua"/>
          <w:color w:val="000000"/>
        </w:rPr>
        <w:t>Seo</w:t>
      </w:r>
      <w:proofErr w:type="spellEnd"/>
      <w:r w:rsidRPr="00787655">
        <w:rPr>
          <w:rFonts w:ascii="Book Antiqua" w:eastAsia="Book Antiqua" w:hAnsi="Book Antiqua" w:cs="Book Antiqua"/>
          <w:color w:val="000000"/>
        </w:rPr>
        <w:t xml:space="preserve"> SY. Regression of gastric endoscopic submucosal dissection induced polypoid nodular scar after Helicobacter pylori eradication: A case report. </w:t>
      </w:r>
      <w:r w:rsidRPr="00787655">
        <w:rPr>
          <w:rFonts w:ascii="Book Antiqua" w:eastAsia="Book Antiqua" w:hAnsi="Book Antiqua" w:cs="Book Antiqua"/>
          <w:i/>
          <w:iCs/>
          <w:color w:val="000000"/>
        </w:rPr>
        <w:t>World J Clin Cases</w:t>
      </w:r>
      <w:r w:rsidRPr="00787655">
        <w:rPr>
          <w:rFonts w:ascii="Book Antiqua" w:eastAsia="Book Antiqua" w:hAnsi="Book Antiqua" w:cs="Book Antiqua"/>
          <w:color w:val="000000"/>
        </w:rPr>
        <w:t xml:space="preserve"> 2022; In press</w:t>
      </w:r>
    </w:p>
    <w:bookmarkEnd w:id="1"/>
    <w:bookmarkEnd w:id="2"/>
    <w:p w14:paraId="3AB796F0" w14:textId="77777777" w:rsidR="00A77B3E" w:rsidRPr="00787655" w:rsidRDefault="00A77B3E" w:rsidP="00F166BA">
      <w:pPr>
        <w:spacing w:line="360" w:lineRule="auto"/>
        <w:jc w:val="both"/>
        <w:rPr>
          <w:rFonts w:ascii="Book Antiqua" w:hAnsi="Book Antiqua"/>
        </w:rPr>
      </w:pPr>
    </w:p>
    <w:p w14:paraId="302655FF"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b/>
          <w:bCs/>
          <w:color w:val="000000"/>
        </w:rPr>
        <w:t xml:space="preserve">Core Tip: </w:t>
      </w:r>
      <w:r w:rsidRPr="00787655">
        <w:rPr>
          <w:rFonts w:ascii="Book Antiqua" w:eastAsia="Book Antiqua" w:hAnsi="Book Antiqua" w:cs="Book Antiqua"/>
          <w:color w:val="000000"/>
        </w:rPr>
        <w:t xml:space="preserve">We report a case of gastric endoscopic submucosal dissection induced polypoid nodular scar and regression after </w:t>
      </w:r>
      <w:r w:rsidRPr="00787655">
        <w:rPr>
          <w:rFonts w:ascii="Book Antiqua" w:eastAsia="Book Antiqua" w:hAnsi="Book Antiqua" w:cs="Book Antiqua"/>
          <w:i/>
          <w:iCs/>
          <w:color w:val="000000"/>
        </w:rPr>
        <w:t>Helicobacter pylori</w:t>
      </w:r>
      <w:r w:rsidRPr="00787655">
        <w:rPr>
          <w:rFonts w:ascii="Book Antiqua" w:eastAsia="Book Antiqua" w:hAnsi="Book Antiqua" w:cs="Book Antiqua"/>
          <w:color w:val="000000"/>
        </w:rPr>
        <w:t xml:space="preserve"> eradication.</w:t>
      </w:r>
    </w:p>
    <w:p w14:paraId="49BDE530" w14:textId="77777777" w:rsidR="00A77B3E" w:rsidRPr="00787655" w:rsidRDefault="00A77B3E" w:rsidP="00F166BA">
      <w:pPr>
        <w:spacing w:line="360" w:lineRule="auto"/>
        <w:jc w:val="both"/>
        <w:rPr>
          <w:rFonts w:ascii="Book Antiqua" w:hAnsi="Book Antiqua"/>
        </w:rPr>
      </w:pPr>
    </w:p>
    <w:p w14:paraId="150E3C34"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b/>
          <w:caps/>
          <w:color w:val="000000"/>
          <w:u w:val="single"/>
        </w:rPr>
        <w:t>INTRODUCTION</w:t>
      </w:r>
    </w:p>
    <w:p w14:paraId="5E286198" w14:textId="77777777" w:rsidR="00A77B3E" w:rsidRPr="00787655" w:rsidRDefault="00506784" w:rsidP="00640705">
      <w:pPr>
        <w:spacing w:line="360" w:lineRule="auto"/>
        <w:jc w:val="both"/>
        <w:rPr>
          <w:rFonts w:ascii="Book Antiqua" w:hAnsi="Book Antiqua"/>
        </w:rPr>
      </w:pPr>
      <w:r w:rsidRPr="00787655">
        <w:rPr>
          <w:rFonts w:ascii="Book Antiqua" w:eastAsia="Book Antiqua" w:hAnsi="Book Antiqua" w:cs="Book Antiqua"/>
          <w:color w:val="000000"/>
        </w:rPr>
        <w:t xml:space="preserve">Endoscopic submucosal dissection (ESD) is the preferred treatment of choice for patients with early gastric cancer (EGC) or premalignant lesions such as gastric </w:t>
      </w:r>
      <w:proofErr w:type="gramStart"/>
      <w:r w:rsidRPr="00787655">
        <w:rPr>
          <w:rFonts w:ascii="Book Antiqua" w:eastAsia="Book Antiqua" w:hAnsi="Book Antiqua" w:cs="Book Antiqua"/>
          <w:color w:val="000000"/>
        </w:rPr>
        <w:t>dysplasia</w:t>
      </w:r>
      <w:r w:rsidR="003B48E0" w:rsidRPr="00787655">
        <w:rPr>
          <w:rFonts w:ascii="Book Antiqua" w:eastAsia="Book Antiqua" w:hAnsi="Book Antiqua" w:cs="Book Antiqua"/>
          <w:color w:val="000000"/>
          <w:vertAlign w:val="superscript"/>
        </w:rPr>
        <w:t>[</w:t>
      </w:r>
      <w:proofErr w:type="gramEnd"/>
      <w:r w:rsidR="003B48E0" w:rsidRPr="00787655">
        <w:rPr>
          <w:rFonts w:ascii="Book Antiqua" w:eastAsia="Book Antiqua" w:hAnsi="Book Antiqua" w:cs="Book Antiqua"/>
          <w:color w:val="000000"/>
          <w:vertAlign w:val="superscript"/>
        </w:rPr>
        <w:t>1]</w:t>
      </w:r>
      <w:r w:rsidRPr="00787655">
        <w:rPr>
          <w:rFonts w:ascii="Book Antiqua" w:eastAsia="Book Antiqua" w:hAnsi="Book Antiqua" w:cs="Book Antiqua"/>
          <w:color w:val="000000"/>
        </w:rPr>
        <w:t>.</w:t>
      </w:r>
      <w:r w:rsidR="003B48E0" w:rsidRPr="00787655">
        <w:rPr>
          <w:rFonts w:ascii="Book Antiqua" w:eastAsia="Book Antiqua" w:hAnsi="Book Antiqua" w:cs="Book Antiqua"/>
          <w:color w:val="000000"/>
        </w:rPr>
        <w:t xml:space="preserve"> </w:t>
      </w:r>
      <w:r w:rsidRPr="00787655">
        <w:rPr>
          <w:rFonts w:ascii="Book Antiqua" w:eastAsia="Book Antiqua" w:hAnsi="Book Antiqua" w:cs="Book Antiqua"/>
          <w:color w:val="000000"/>
        </w:rPr>
        <w:t xml:space="preserve">It enables minimally invasive and organ-sparing </w:t>
      </w:r>
      <w:proofErr w:type="spellStart"/>
      <w:r w:rsidRPr="00787655">
        <w:rPr>
          <w:rFonts w:ascii="Book Antiqua" w:eastAsia="Book Antiqua" w:hAnsi="Book Antiqua" w:cs="Book Antiqua"/>
          <w:color w:val="000000"/>
        </w:rPr>
        <w:t>en</w:t>
      </w:r>
      <w:proofErr w:type="spellEnd"/>
      <w:r w:rsidRPr="00787655">
        <w:rPr>
          <w:rFonts w:ascii="Book Antiqua" w:eastAsia="Book Antiqua" w:hAnsi="Book Antiqua" w:cs="Book Antiqua"/>
          <w:color w:val="000000"/>
        </w:rPr>
        <w:t xml:space="preserve">-bloc resection of the tumor lesions with invasion limited to the mucosal or submucosal layer and with little or no lymph node metastasis. After a curative gastric ESD, typically homogenous and whitish scar change is found on the ESD site. However, in some cases, particularly with lesions located in the antrum of the stomach, the hyperemic polypoid nodular overgrowths of mucosa have been noted after </w:t>
      </w:r>
      <w:proofErr w:type="gramStart"/>
      <w:r w:rsidRPr="00787655">
        <w:rPr>
          <w:rFonts w:ascii="Book Antiqua" w:eastAsia="Book Antiqua" w:hAnsi="Book Antiqua" w:cs="Book Antiqua"/>
          <w:color w:val="000000"/>
        </w:rPr>
        <w:t>ESD</w:t>
      </w:r>
      <w:r w:rsidR="00341EE9" w:rsidRPr="00787655">
        <w:rPr>
          <w:rFonts w:ascii="Book Antiqua" w:eastAsia="Book Antiqua" w:hAnsi="Book Antiqua" w:cs="Book Antiqua"/>
          <w:color w:val="000000"/>
          <w:vertAlign w:val="superscript"/>
        </w:rPr>
        <w:t>[</w:t>
      </w:r>
      <w:proofErr w:type="gramEnd"/>
      <w:r w:rsidR="00341EE9" w:rsidRPr="00787655">
        <w:rPr>
          <w:rFonts w:ascii="Book Antiqua" w:eastAsia="Book Antiqua" w:hAnsi="Book Antiqua" w:cs="Book Antiqua"/>
          <w:color w:val="000000"/>
          <w:vertAlign w:val="superscript"/>
        </w:rPr>
        <w:t>2</w:t>
      </w:r>
      <w:r w:rsidR="00341EE9" w:rsidRPr="00787655">
        <w:rPr>
          <w:rFonts w:ascii="Book Antiqua" w:hAnsi="Book Antiqua" w:cs="Book Antiqua" w:hint="eastAsia"/>
          <w:color w:val="000000"/>
          <w:vertAlign w:val="superscript"/>
          <w:lang w:eastAsia="zh-CN"/>
        </w:rPr>
        <w:t>,</w:t>
      </w:r>
      <w:r w:rsidR="00341EE9" w:rsidRPr="00787655">
        <w:rPr>
          <w:rFonts w:ascii="Book Antiqua" w:hAnsi="Book Antiqua" w:cs="Book Antiqua"/>
          <w:color w:val="000000"/>
          <w:vertAlign w:val="superscript"/>
          <w:lang w:eastAsia="zh-CN"/>
        </w:rPr>
        <w:t>3</w:t>
      </w:r>
      <w:r w:rsidR="00341EE9" w:rsidRPr="00787655">
        <w:rPr>
          <w:rFonts w:ascii="Book Antiqua" w:eastAsia="Book Antiqua" w:hAnsi="Book Antiqua" w:cs="Book Antiqua"/>
          <w:color w:val="000000"/>
          <w:vertAlign w:val="superscript"/>
        </w:rPr>
        <w:t>]</w:t>
      </w:r>
      <w:r w:rsidRPr="00787655">
        <w:rPr>
          <w:rFonts w:ascii="Book Antiqua" w:eastAsia="Book Antiqua" w:hAnsi="Book Antiqua" w:cs="Book Antiqua"/>
          <w:color w:val="000000"/>
        </w:rPr>
        <w:t xml:space="preserve">. Though the exact mechanism that causes polypoid nodular scar (PNS) is unknown, one study found that 57% of PNS cases were </w:t>
      </w:r>
      <w:r w:rsidRPr="00787655">
        <w:rPr>
          <w:rFonts w:ascii="Book Antiqua" w:eastAsia="Book Antiqua" w:hAnsi="Book Antiqua" w:cs="Book Antiqua"/>
          <w:i/>
          <w:iCs/>
          <w:color w:val="000000"/>
        </w:rPr>
        <w:t>Helicobacter pylori (H.</w:t>
      </w:r>
      <w:r w:rsidR="00341EE9" w:rsidRPr="00787655">
        <w:rPr>
          <w:rFonts w:ascii="Book Antiqua" w:eastAsia="Book Antiqua" w:hAnsi="Book Antiqua" w:cs="Book Antiqua"/>
          <w:i/>
          <w:iCs/>
          <w:color w:val="000000"/>
        </w:rPr>
        <w:t xml:space="preserve"> </w:t>
      </w:r>
      <w:r w:rsidRPr="00787655">
        <w:rPr>
          <w:rFonts w:ascii="Book Antiqua" w:eastAsia="Book Antiqua" w:hAnsi="Book Antiqua" w:cs="Book Antiqua"/>
          <w:i/>
          <w:iCs/>
          <w:color w:val="000000"/>
        </w:rPr>
        <w:t>pylori)</w:t>
      </w:r>
      <w:r w:rsidRPr="00787655">
        <w:rPr>
          <w:rFonts w:ascii="Book Antiqua" w:eastAsia="Book Antiqua" w:hAnsi="Book Antiqua" w:cs="Book Antiqua"/>
          <w:color w:val="000000"/>
        </w:rPr>
        <w:t xml:space="preserve"> positive, implying a link between </w:t>
      </w:r>
      <w:r w:rsidRPr="00787655">
        <w:rPr>
          <w:rFonts w:ascii="Book Antiqua" w:eastAsia="Book Antiqua" w:hAnsi="Book Antiqua" w:cs="Book Antiqua"/>
          <w:i/>
          <w:iCs/>
          <w:color w:val="000000"/>
        </w:rPr>
        <w:t>H.</w:t>
      </w:r>
      <w:r w:rsidR="00341EE9" w:rsidRPr="00787655">
        <w:rPr>
          <w:rFonts w:ascii="Book Antiqua" w:eastAsia="Book Antiqua" w:hAnsi="Book Antiqua" w:cs="Book Antiqua"/>
          <w:i/>
          <w:iCs/>
          <w:color w:val="000000"/>
        </w:rPr>
        <w:t xml:space="preserve"> </w:t>
      </w:r>
      <w:r w:rsidRPr="00787655">
        <w:rPr>
          <w:rFonts w:ascii="Book Antiqua" w:eastAsia="Book Antiqua" w:hAnsi="Book Antiqua" w:cs="Book Antiqua"/>
          <w:i/>
          <w:iCs/>
          <w:color w:val="000000"/>
        </w:rPr>
        <w:t>pylori</w:t>
      </w:r>
      <w:r w:rsidRPr="00787655">
        <w:rPr>
          <w:rFonts w:ascii="Book Antiqua" w:eastAsia="Book Antiqua" w:hAnsi="Book Antiqua" w:cs="Book Antiqua"/>
          <w:color w:val="000000"/>
        </w:rPr>
        <w:t xml:space="preserve"> infestation and </w:t>
      </w:r>
      <w:proofErr w:type="gramStart"/>
      <w:r w:rsidRPr="00787655">
        <w:rPr>
          <w:rFonts w:ascii="Book Antiqua" w:eastAsia="Book Antiqua" w:hAnsi="Book Antiqua" w:cs="Book Antiqua"/>
          <w:color w:val="000000"/>
        </w:rPr>
        <w:t>PNS</w:t>
      </w:r>
      <w:r w:rsidR="00341EE9" w:rsidRPr="00787655">
        <w:rPr>
          <w:rFonts w:ascii="Book Antiqua" w:eastAsia="Book Antiqua" w:hAnsi="Book Antiqua" w:cs="Book Antiqua"/>
          <w:color w:val="000000"/>
          <w:vertAlign w:val="superscript"/>
        </w:rPr>
        <w:t>[</w:t>
      </w:r>
      <w:proofErr w:type="gramEnd"/>
      <w:r w:rsidR="00341EE9" w:rsidRPr="00787655">
        <w:rPr>
          <w:rFonts w:ascii="Book Antiqua" w:eastAsia="Book Antiqua" w:hAnsi="Book Antiqua" w:cs="Book Antiqua"/>
          <w:color w:val="000000"/>
          <w:vertAlign w:val="superscript"/>
        </w:rPr>
        <w:t>4]</w:t>
      </w:r>
      <w:r w:rsidRPr="00787655">
        <w:rPr>
          <w:rFonts w:ascii="Book Antiqua" w:eastAsia="Book Antiqua" w:hAnsi="Book Antiqua" w:cs="Book Antiqua"/>
          <w:color w:val="000000"/>
        </w:rPr>
        <w:t xml:space="preserve">. Herein, we present a case of gastric ESD induced PNS and regression after </w:t>
      </w:r>
      <w:r w:rsidRPr="00787655">
        <w:rPr>
          <w:rFonts w:ascii="Book Antiqua" w:eastAsia="Book Antiqua" w:hAnsi="Book Antiqua" w:cs="Book Antiqua"/>
          <w:i/>
          <w:iCs/>
          <w:color w:val="000000"/>
        </w:rPr>
        <w:t>H. pylori</w:t>
      </w:r>
      <w:r w:rsidRPr="00787655">
        <w:rPr>
          <w:rFonts w:ascii="Book Antiqua" w:eastAsia="Book Antiqua" w:hAnsi="Book Antiqua" w:cs="Book Antiqua"/>
          <w:color w:val="000000"/>
        </w:rPr>
        <w:t xml:space="preserve"> eradication. This case report was approved by the Institutional Review Board of </w:t>
      </w:r>
      <w:proofErr w:type="spellStart"/>
      <w:r w:rsidRPr="00787655">
        <w:rPr>
          <w:rFonts w:ascii="Book Antiqua" w:eastAsia="Book Antiqua" w:hAnsi="Book Antiqua" w:cs="Book Antiqua"/>
          <w:color w:val="000000"/>
        </w:rPr>
        <w:t>Jeonbuk</w:t>
      </w:r>
      <w:proofErr w:type="spellEnd"/>
      <w:r w:rsidRPr="00787655">
        <w:rPr>
          <w:rFonts w:ascii="Book Antiqua" w:eastAsia="Book Antiqua" w:hAnsi="Book Antiqua" w:cs="Book Antiqua"/>
          <w:color w:val="000000"/>
        </w:rPr>
        <w:t xml:space="preserve"> National University Hospital (IRB No. 2022-07-028), and the patient has signed informed consent to the publication of the case.</w:t>
      </w:r>
    </w:p>
    <w:p w14:paraId="4E34E1BB" w14:textId="77777777" w:rsidR="00A77B3E" w:rsidRPr="00787655" w:rsidRDefault="00A77B3E" w:rsidP="00F166BA">
      <w:pPr>
        <w:spacing w:line="360" w:lineRule="auto"/>
        <w:ind w:firstLine="120"/>
        <w:jc w:val="both"/>
        <w:rPr>
          <w:rFonts w:ascii="Book Antiqua" w:hAnsi="Book Antiqua"/>
        </w:rPr>
      </w:pPr>
    </w:p>
    <w:p w14:paraId="5DC490C8"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b/>
          <w:caps/>
          <w:color w:val="000000"/>
          <w:u w:val="single"/>
        </w:rPr>
        <w:t>CASE PRESENTATION</w:t>
      </w:r>
    </w:p>
    <w:p w14:paraId="58F33E4B"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b/>
          <w:i/>
          <w:color w:val="000000"/>
        </w:rPr>
        <w:t>Imaging examinations</w:t>
      </w:r>
    </w:p>
    <w:p w14:paraId="06A9A3D5" w14:textId="77777777" w:rsidR="00A77B3E" w:rsidRPr="00787655" w:rsidRDefault="00506784" w:rsidP="00524414">
      <w:pPr>
        <w:spacing w:line="360" w:lineRule="auto"/>
        <w:jc w:val="both"/>
        <w:rPr>
          <w:rFonts w:ascii="Book Antiqua" w:hAnsi="Book Antiqua"/>
        </w:rPr>
      </w:pPr>
      <w:r w:rsidRPr="00787655">
        <w:rPr>
          <w:rFonts w:ascii="Book Antiqua" w:eastAsia="Book Antiqua" w:hAnsi="Book Antiqua" w:cs="Book Antiqua"/>
          <w:color w:val="000000"/>
        </w:rPr>
        <w:lastRenderedPageBreak/>
        <w:t>Esophagogastroduodenoscopy showed an elevated nodule of about 2 cm in diameter at the greater curvature side of the antrum, and it was histologically confirmed as LGD. ESD was performed without any complications such as perforation and bleeding (Figure 1). Post-ESD histologic findings showed curative resection. Proton pump inhibitor (esomeprazole 40</w:t>
      </w:r>
      <w:r w:rsidR="0015119F" w:rsidRPr="00787655">
        <w:rPr>
          <w:rFonts w:ascii="Book Antiqua" w:eastAsia="Book Antiqua" w:hAnsi="Book Antiqua" w:cs="Book Antiqua"/>
          <w:color w:val="000000"/>
        </w:rPr>
        <w:t xml:space="preserve"> </w:t>
      </w:r>
      <w:r w:rsidRPr="00787655">
        <w:rPr>
          <w:rFonts w:ascii="Book Antiqua" w:eastAsia="Book Antiqua" w:hAnsi="Book Antiqua" w:cs="Book Antiqua"/>
          <w:color w:val="000000"/>
        </w:rPr>
        <w:t xml:space="preserve">mg) was prescribed for the healing of iatrogenic </w:t>
      </w:r>
      <w:proofErr w:type="spellStart"/>
      <w:r w:rsidRPr="00787655">
        <w:rPr>
          <w:rFonts w:ascii="Book Antiqua" w:eastAsia="Book Antiqua" w:hAnsi="Book Antiqua" w:cs="Book Antiqua"/>
          <w:color w:val="000000"/>
        </w:rPr>
        <w:t>gasrtric</w:t>
      </w:r>
      <w:proofErr w:type="spellEnd"/>
      <w:r w:rsidRPr="00787655">
        <w:rPr>
          <w:rFonts w:ascii="Book Antiqua" w:eastAsia="Book Antiqua" w:hAnsi="Book Antiqua" w:cs="Book Antiqua"/>
          <w:color w:val="000000"/>
        </w:rPr>
        <w:t xml:space="preserve"> ulcer during 8 </w:t>
      </w:r>
      <w:proofErr w:type="spellStart"/>
      <w:r w:rsidRPr="00787655">
        <w:rPr>
          <w:rFonts w:ascii="Book Antiqua" w:eastAsia="Book Antiqua" w:hAnsi="Book Antiqua" w:cs="Book Antiqua"/>
          <w:color w:val="000000"/>
        </w:rPr>
        <w:t>wk</w:t>
      </w:r>
      <w:proofErr w:type="spellEnd"/>
      <w:r w:rsidRPr="00787655">
        <w:rPr>
          <w:rFonts w:ascii="Book Antiqua" w:eastAsia="Book Antiqua" w:hAnsi="Book Antiqua" w:cs="Book Antiqua"/>
          <w:color w:val="000000"/>
        </w:rPr>
        <w:t xml:space="preserve"> after ESD. A follow-up endoscopy was done after 3 </w:t>
      </w:r>
      <w:proofErr w:type="spellStart"/>
      <w:r w:rsidRPr="00787655">
        <w:rPr>
          <w:rFonts w:ascii="Book Antiqua" w:eastAsia="Book Antiqua" w:hAnsi="Book Antiqua" w:cs="Book Antiqua"/>
          <w:color w:val="000000"/>
        </w:rPr>
        <w:t>mo</w:t>
      </w:r>
      <w:proofErr w:type="spellEnd"/>
      <w:r w:rsidRPr="00787655">
        <w:rPr>
          <w:rFonts w:ascii="Book Antiqua" w:eastAsia="Book Antiqua" w:hAnsi="Book Antiqua" w:cs="Book Antiqua"/>
          <w:color w:val="000000"/>
        </w:rPr>
        <w:t xml:space="preserve"> and demonstrated a PNS on the previous ESD site (Figure 2A). An endoscopic biopsy was done and the result revealed a hyperplastic polyp. (Figure 3A). After a year, a follow-up esophagogastroduodenoscopy was done and found that the size of the PNS was larger than that of the previous esophagogastroduodenoscopy (Figure 2B). Biopsy was done and </w:t>
      </w:r>
      <w:r w:rsidRPr="00787655">
        <w:rPr>
          <w:rFonts w:ascii="Book Antiqua" w:eastAsia="Book Antiqua" w:hAnsi="Book Antiqua" w:cs="Book Antiqua"/>
          <w:i/>
          <w:iCs/>
          <w:color w:val="000000"/>
        </w:rPr>
        <w:t>Helicobacter</w:t>
      </w:r>
      <w:r w:rsidRPr="00787655">
        <w:rPr>
          <w:rFonts w:ascii="Book Antiqua" w:eastAsia="Book Antiqua" w:hAnsi="Book Antiqua" w:cs="Book Antiqua"/>
          <w:color w:val="000000"/>
        </w:rPr>
        <w:t xml:space="preserve"> gastritis without dysplasia was confirmed (Figure 3B).</w:t>
      </w:r>
    </w:p>
    <w:p w14:paraId="34FEDB07" w14:textId="77777777" w:rsidR="00A77B3E" w:rsidRPr="00787655" w:rsidRDefault="00A77B3E" w:rsidP="00F166BA">
      <w:pPr>
        <w:spacing w:line="360" w:lineRule="auto"/>
        <w:ind w:firstLine="120"/>
        <w:jc w:val="both"/>
        <w:rPr>
          <w:rFonts w:ascii="Book Antiqua" w:hAnsi="Book Antiqua"/>
        </w:rPr>
      </w:pPr>
    </w:p>
    <w:p w14:paraId="30255B4F"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b/>
          <w:i/>
          <w:color w:val="000000"/>
        </w:rPr>
        <w:t>Laboratory examinations</w:t>
      </w:r>
    </w:p>
    <w:p w14:paraId="242CAF48"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color w:val="000000"/>
        </w:rPr>
        <w:t>His laboratory evaluation revealed just a moderate rise (177 IU/L) of gamma-glutamyl peptidase.</w:t>
      </w:r>
    </w:p>
    <w:p w14:paraId="614D1EDE" w14:textId="77777777" w:rsidR="00A77B3E" w:rsidRPr="00787655" w:rsidRDefault="00A77B3E" w:rsidP="00F166BA">
      <w:pPr>
        <w:spacing w:line="360" w:lineRule="auto"/>
        <w:jc w:val="both"/>
        <w:rPr>
          <w:rFonts w:ascii="Book Antiqua" w:hAnsi="Book Antiqua"/>
        </w:rPr>
      </w:pPr>
    </w:p>
    <w:p w14:paraId="66A60FF3"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b/>
          <w:i/>
          <w:color w:val="000000"/>
        </w:rPr>
        <w:t>Physical examination</w:t>
      </w:r>
    </w:p>
    <w:p w14:paraId="0BBECD4C" w14:textId="77777777" w:rsidR="00A77B3E" w:rsidRPr="00787655" w:rsidRDefault="00506784" w:rsidP="0015119F">
      <w:pPr>
        <w:spacing w:line="360" w:lineRule="auto"/>
        <w:jc w:val="both"/>
        <w:rPr>
          <w:rFonts w:ascii="Book Antiqua" w:hAnsi="Book Antiqua"/>
        </w:rPr>
      </w:pPr>
      <w:r w:rsidRPr="00787655">
        <w:rPr>
          <w:rFonts w:ascii="Book Antiqua" w:eastAsia="Book Antiqua" w:hAnsi="Book Antiqua" w:cs="Book Antiqua"/>
          <w:color w:val="000000"/>
        </w:rPr>
        <w:t>Physical examination was unremarkable, and his abdomen was soft, nontender, and nondistended with no palpable mass.</w:t>
      </w:r>
    </w:p>
    <w:p w14:paraId="31D6A54A" w14:textId="77777777" w:rsidR="00A77B3E" w:rsidRPr="00787655" w:rsidRDefault="00A77B3E" w:rsidP="00F166BA">
      <w:pPr>
        <w:spacing w:line="360" w:lineRule="auto"/>
        <w:ind w:firstLine="120"/>
        <w:jc w:val="both"/>
        <w:rPr>
          <w:rFonts w:ascii="Book Antiqua" w:hAnsi="Book Antiqua"/>
        </w:rPr>
      </w:pPr>
    </w:p>
    <w:p w14:paraId="128FE911"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b/>
          <w:i/>
          <w:color w:val="000000"/>
        </w:rPr>
        <w:t>Personal and family history</w:t>
      </w:r>
    </w:p>
    <w:p w14:paraId="35ECFB35" w14:textId="77777777" w:rsidR="00A77B3E" w:rsidRPr="00787655" w:rsidRDefault="00506784" w:rsidP="0015119F">
      <w:pPr>
        <w:spacing w:line="360" w:lineRule="auto"/>
        <w:jc w:val="both"/>
        <w:rPr>
          <w:rFonts w:ascii="Book Antiqua" w:hAnsi="Book Antiqua"/>
        </w:rPr>
      </w:pPr>
      <w:r w:rsidRPr="00787655">
        <w:rPr>
          <w:rFonts w:ascii="Book Antiqua" w:eastAsia="Book Antiqua" w:hAnsi="Book Antiqua" w:cs="Book Antiqua"/>
          <w:color w:val="000000"/>
        </w:rPr>
        <w:t>His alcoholic history was notable, consuming about 2 pints of vodka per day, for 5</w:t>
      </w:r>
      <w:r w:rsidR="0015119F" w:rsidRPr="00787655">
        <w:rPr>
          <w:rFonts w:ascii="Book Antiqua" w:eastAsia="Book Antiqua" w:hAnsi="Book Antiqua" w:cs="Book Antiqua"/>
          <w:color w:val="000000"/>
        </w:rPr>
        <w:t>-</w:t>
      </w:r>
      <w:r w:rsidRPr="00787655">
        <w:rPr>
          <w:rFonts w:ascii="Book Antiqua" w:eastAsia="Book Antiqua" w:hAnsi="Book Antiqua" w:cs="Book Antiqua"/>
          <w:color w:val="000000"/>
        </w:rPr>
        <w:t>6 d in a week, with years of alcohol misuse.</w:t>
      </w:r>
    </w:p>
    <w:p w14:paraId="5F6DE569" w14:textId="77777777" w:rsidR="00A77B3E" w:rsidRPr="00787655" w:rsidRDefault="00A77B3E" w:rsidP="00F166BA">
      <w:pPr>
        <w:spacing w:line="360" w:lineRule="auto"/>
        <w:ind w:firstLine="120"/>
        <w:jc w:val="both"/>
        <w:rPr>
          <w:rFonts w:ascii="Book Antiqua" w:hAnsi="Book Antiqua"/>
        </w:rPr>
      </w:pPr>
    </w:p>
    <w:p w14:paraId="1606E016"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b/>
          <w:i/>
          <w:color w:val="000000"/>
        </w:rPr>
        <w:t>History of past illness</w:t>
      </w:r>
    </w:p>
    <w:p w14:paraId="20CF77E6" w14:textId="1EC30AB9" w:rsidR="00A77B3E" w:rsidRPr="00787655" w:rsidRDefault="00506784" w:rsidP="00646451">
      <w:pPr>
        <w:spacing w:line="360" w:lineRule="auto"/>
        <w:jc w:val="both"/>
        <w:rPr>
          <w:rFonts w:ascii="Book Antiqua" w:hAnsi="Book Antiqua"/>
        </w:rPr>
      </w:pPr>
      <w:r w:rsidRPr="00787655">
        <w:rPr>
          <w:rFonts w:ascii="Book Antiqua" w:eastAsia="Book Antiqua" w:hAnsi="Book Antiqua" w:cs="Book Antiqua"/>
          <w:color w:val="000000"/>
        </w:rPr>
        <w:t xml:space="preserve">A year before his first presentation, he was diagnosed with hypertension, type II diabetes, and left. </w:t>
      </w:r>
      <w:r w:rsidR="00A86D72" w:rsidRPr="00787655">
        <w:rPr>
          <w:rFonts w:ascii="Book Antiqua" w:eastAsia="Book Antiqua" w:hAnsi="Book Antiqua" w:cs="Book Antiqua"/>
          <w:color w:val="000000"/>
        </w:rPr>
        <w:t>Aldosterone</w:t>
      </w:r>
      <w:r w:rsidRPr="00787655">
        <w:rPr>
          <w:rFonts w:ascii="Book Antiqua" w:eastAsia="Book Antiqua" w:hAnsi="Book Antiqua" w:cs="Book Antiqua"/>
          <w:color w:val="000000"/>
        </w:rPr>
        <w:t>-secreting</w:t>
      </w:r>
      <w:r w:rsidR="00646451" w:rsidRPr="00787655">
        <w:rPr>
          <w:rFonts w:ascii="Book Antiqua" w:eastAsia="Book Antiqua" w:hAnsi="Book Antiqua" w:cs="Book Antiqua"/>
          <w:color w:val="000000"/>
        </w:rPr>
        <w:t xml:space="preserve"> </w:t>
      </w:r>
      <w:r w:rsidRPr="00787655">
        <w:rPr>
          <w:rFonts w:ascii="Book Antiqua" w:eastAsia="Book Antiqua" w:hAnsi="Book Antiqua" w:cs="Book Antiqua"/>
          <w:color w:val="000000"/>
        </w:rPr>
        <w:t>adenoma, for which he received laparoscopic left adrenalectomy.</w:t>
      </w:r>
    </w:p>
    <w:p w14:paraId="5237661B" w14:textId="77777777" w:rsidR="00A77B3E" w:rsidRPr="00787655" w:rsidRDefault="00A77B3E" w:rsidP="00F166BA">
      <w:pPr>
        <w:spacing w:line="360" w:lineRule="auto"/>
        <w:ind w:firstLine="120"/>
        <w:jc w:val="both"/>
        <w:rPr>
          <w:rFonts w:ascii="Book Antiqua" w:hAnsi="Book Antiqua"/>
        </w:rPr>
      </w:pPr>
    </w:p>
    <w:p w14:paraId="3254F273"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b/>
          <w:i/>
          <w:color w:val="000000"/>
        </w:rPr>
        <w:lastRenderedPageBreak/>
        <w:t>History of present illness</w:t>
      </w:r>
    </w:p>
    <w:p w14:paraId="7FE5FB0B" w14:textId="77777777" w:rsidR="00A77B3E" w:rsidRPr="00787655" w:rsidRDefault="00506784" w:rsidP="00AB3088">
      <w:pPr>
        <w:spacing w:line="360" w:lineRule="auto"/>
        <w:jc w:val="both"/>
        <w:rPr>
          <w:rFonts w:ascii="Book Antiqua" w:hAnsi="Book Antiqua"/>
        </w:rPr>
      </w:pPr>
      <w:r w:rsidRPr="00787655">
        <w:rPr>
          <w:rFonts w:ascii="Book Antiqua" w:eastAsia="Book Antiqua" w:hAnsi="Book Antiqua" w:cs="Book Antiqua"/>
          <w:color w:val="000000"/>
        </w:rPr>
        <w:t>He denied having any accompanying symptoms.</w:t>
      </w:r>
    </w:p>
    <w:p w14:paraId="34DCC9F6" w14:textId="77777777" w:rsidR="00A77B3E" w:rsidRPr="00787655" w:rsidRDefault="00A77B3E" w:rsidP="00F166BA">
      <w:pPr>
        <w:spacing w:line="360" w:lineRule="auto"/>
        <w:ind w:firstLine="120"/>
        <w:jc w:val="both"/>
        <w:rPr>
          <w:rFonts w:ascii="Book Antiqua" w:hAnsi="Book Antiqua"/>
        </w:rPr>
      </w:pPr>
    </w:p>
    <w:p w14:paraId="153CAAAD"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b/>
          <w:i/>
          <w:color w:val="000000"/>
        </w:rPr>
        <w:t>Chief complaints</w:t>
      </w:r>
    </w:p>
    <w:p w14:paraId="536C6D30" w14:textId="77777777" w:rsidR="00A77B3E" w:rsidRPr="00787655" w:rsidRDefault="00506784" w:rsidP="00AB3088">
      <w:pPr>
        <w:spacing w:line="360" w:lineRule="auto"/>
        <w:jc w:val="both"/>
        <w:rPr>
          <w:rFonts w:ascii="Book Antiqua" w:hAnsi="Book Antiqua"/>
        </w:rPr>
      </w:pPr>
      <w:r w:rsidRPr="00787655">
        <w:rPr>
          <w:rFonts w:ascii="Book Antiqua" w:eastAsia="Book Antiqua" w:hAnsi="Book Antiqua" w:cs="Book Antiqua"/>
          <w:color w:val="000000"/>
        </w:rPr>
        <w:t xml:space="preserve">A 58-year-old male patient was referred to our hospital for </w:t>
      </w:r>
      <w:proofErr w:type="spellStart"/>
      <w:r w:rsidRPr="00787655">
        <w:rPr>
          <w:rFonts w:ascii="Book Antiqua" w:eastAsia="Book Antiqua" w:hAnsi="Book Antiqua" w:cs="Book Antiqua"/>
          <w:color w:val="000000"/>
        </w:rPr>
        <w:t>treatement</w:t>
      </w:r>
      <w:proofErr w:type="spellEnd"/>
      <w:r w:rsidRPr="00787655">
        <w:rPr>
          <w:rFonts w:ascii="Book Antiqua" w:eastAsia="Book Antiqua" w:hAnsi="Book Antiqua" w:cs="Book Antiqua"/>
          <w:color w:val="000000"/>
        </w:rPr>
        <w:t xml:space="preserve"> of low-grade dysplasia (LGD) at the antrum of the stomach.</w:t>
      </w:r>
    </w:p>
    <w:p w14:paraId="01A5A913" w14:textId="77777777" w:rsidR="00A77B3E" w:rsidRPr="00787655" w:rsidRDefault="00A77B3E" w:rsidP="00F166BA">
      <w:pPr>
        <w:spacing w:line="360" w:lineRule="auto"/>
        <w:ind w:firstLine="240"/>
        <w:jc w:val="both"/>
        <w:rPr>
          <w:rFonts w:ascii="Book Antiqua" w:hAnsi="Book Antiqua"/>
        </w:rPr>
      </w:pPr>
    </w:p>
    <w:p w14:paraId="4B540130"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b/>
          <w:caps/>
          <w:color w:val="000000"/>
          <w:u w:val="single"/>
        </w:rPr>
        <w:t>FINAL DIAGNOSIS</w:t>
      </w:r>
    </w:p>
    <w:p w14:paraId="70BE6C9F" w14:textId="77777777" w:rsidR="00A77B3E" w:rsidRPr="00787655" w:rsidRDefault="00506784" w:rsidP="00AB3088">
      <w:pPr>
        <w:spacing w:line="360" w:lineRule="auto"/>
        <w:jc w:val="both"/>
        <w:rPr>
          <w:rFonts w:ascii="Book Antiqua" w:hAnsi="Book Antiqua"/>
        </w:rPr>
      </w:pPr>
      <w:r w:rsidRPr="00787655">
        <w:rPr>
          <w:rFonts w:ascii="Book Antiqua" w:eastAsia="Book Antiqua" w:hAnsi="Book Antiqua" w:cs="Book Antiqua"/>
          <w:color w:val="000000"/>
        </w:rPr>
        <w:t xml:space="preserve">The patient received a final diagnosis of gastric ESD induced PNS which is associated with </w:t>
      </w:r>
      <w:r w:rsidRPr="00787655">
        <w:rPr>
          <w:rFonts w:ascii="Book Antiqua" w:eastAsia="Book Antiqua" w:hAnsi="Book Antiqua" w:cs="Book Antiqua"/>
          <w:i/>
          <w:iCs/>
          <w:color w:val="000000"/>
        </w:rPr>
        <w:t>H.</w:t>
      </w:r>
      <w:r w:rsidR="00AB3088" w:rsidRPr="00787655">
        <w:rPr>
          <w:rFonts w:ascii="Book Antiqua" w:eastAsia="Book Antiqua" w:hAnsi="Book Antiqua" w:cs="Book Antiqua"/>
          <w:i/>
          <w:iCs/>
          <w:color w:val="000000"/>
        </w:rPr>
        <w:t xml:space="preserve"> </w:t>
      </w:r>
      <w:r w:rsidRPr="00787655">
        <w:rPr>
          <w:rFonts w:ascii="Book Antiqua" w:eastAsia="Book Antiqua" w:hAnsi="Book Antiqua" w:cs="Book Antiqua"/>
          <w:i/>
          <w:iCs/>
          <w:color w:val="000000"/>
        </w:rPr>
        <w:t>pylor</w:t>
      </w:r>
      <w:r w:rsidRPr="00787655">
        <w:rPr>
          <w:rFonts w:ascii="Book Antiqua" w:eastAsia="Book Antiqua" w:hAnsi="Book Antiqua" w:cs="Book Antiqua"/>
          <w:color w:val="000000"/>
        </w:rPr>
        <w:t>i infestation.</w:t>
      </w:r>
    </w:p>
    <w:p w14:paraId="545A016D" w14:textId="77777777" w:rsidR="00A77B3E" w:rsidRPr="00787655" w:rsidRDefault="00A77B3E" w:rsidP="00F166BA">
      <w:pPr>
        <w:spacing w:line="360" w:lineRule="auto"/>
        <w:ind w:firstLine="120"/>
        <w:jc w:val="both"/>
        <w:rPr>
          <w:rFonts w:ascii="Book Antiqua" w:hAnsi="Book Antiqua"/>
        </w:rPr>
      </w:pPr>
    </w:p>
    <w:p w14:paraId="1BF5A192"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b/>
          <w:caps/>
          <w:color w:val="000000"/>
          <w:u w:val="single"/>
        </w:rPr>
        <w:t>TREATMENT</w:t>
      </w:r>
    </w:p>
    <w:p w14:paraId="394411E4" w14:textId="77777777" w:rsidR="00A77B3E" w:rsidRPr="00787655" w:rsidRDefault="00506784" w:rsidP="00F50D09">
      <w:pPr>
        <w:spacing w:line="360" w:lineRule="auto"/>
        <w:jc w:val="both"/>
        <w:rPr>
          <w:rFonts w:ascii="Book Antiqua" w:hAnsi="Book Antiqua"/>
        </w:rPr>
      </w:pPr>
      <w:r w:rsidRPr="00787655">
        <w:rPr>
          <w:rFonts w:ascii="Book Antiqua" w:eastAsia="Book Antiqua" w:hAnsi="Book Antiqua" w:cs="Book Antiqua"/>
          <w:color w:val="000000"/>
        </w:rPr>
        <w:t xml:space="preserve">The patient was treated with the concomitant therapy (Lansoprazole 30 mg 1T bid + Amoxicillin 500 mg 2T bid + Clarithromycin 500 mg 1T bid + Metronidazole 250 mg 2T bid for 10 d) for </w:t>
      </w:r>
      <w:r w:rsidRPr="00787655">
        <w:rPr>
          <w:rFonts w:ascii="Book Antiqua" w:eastAsia="Book Antiqua" w:hAnsi="Book Antiqua" w:cs="Book Antiqua"/>
          <w:i/>
          <w:iCs/>
          <w:color w:val="000000"/>
        </w:rPr>
        <w:t>H.</w:t>
      </w:r>
      <w:r w:rsidR="00F50D09" w:rsidRPr="00787655">
        <w:rPr>
          <w:rFonts w:ascii="Book Antiqua" w:eastAsia="Book Antiqua" w:hAnsi="Book Antiqua" w:cs="Book Antiqua"/>
          <w:i/>
          <w:iCs/>
          <w:color w:val="000000"/>
        </w:rPr>
        <w:t xml:space="preserve"> </w:t>
      </w:r>
      <w:r w:rsidRPr="00787655">
        <w:rPr>
          <w:rFonts w:ascii="Book Antiqua" w:eastAsia="Book Antiqua" w:hAnsi="Book Antiqua" w:cs="Book Antiqua"/>
          <w:i/>
          <w:iCs/>
          <w:color w:val="000000"/>
        </w:rPr>
        <w:t>pylori</w:t>
      </w:r>
      <w:r w:rsidRPr="00787655">
        <w:rPr>
          <w:rFonts w:ascii="Book Antiqua" w:eastAsia="Book Antiqua" w:hAnsi="Book Antiqua" w:cs="Book Antiqua"/>
          <w:color w:val="000000"/>
        </w:rPr>
        <w:t xml:space="preserve"> eradication. </w:t>
      </w:r>
      <w:r w:rsidRPr="00787655">
        <w:rPr>
          <w:rFonts w:ascii="Book Antiqua" w:eastAsia="Book Antiqua" w:hAnsi="Book Antiqua" w:cs="Book Antiqua"/>
          <w:i/>
          <w:iCs/>
          <w:color w:val="000000"/>
        </w:rPr>
        <w:t>H.</w:t>
      </w:r>
      <w:r w:rsidR="00F50D09" w:rsidRPr="00787655">
        <w:rPr>
          <w:rFonts w:ascii="Book Antiqua" w:eastAsia="Book Antiqua" w:hAnsi="Book Antiqua" w:cs="Book Antiqua"/>
          <w:i/>
          <w:iCs/>
          <w:color w:val="000000"/>
        </w:rPr>
        <w:t xml:space="preserve"> </w:t>
      </w:r>
      <w:r w:rsidRPr="00787655">
        <w:rPr>
          <w:rFonts w:ascii="Book Antiqua" w:eastAsia="Book Antiqua" w:hAnsi="Book Antiqua" w:cs="Book Antiqua"/>
          <w:i/>
          <w:iCs/>
          <w:color w:val="000000"/>
        </w:rPr>
        <w:t>pylori</w:t>
      </w:r>
      <w:r w:rsidRPr="00787655">
        <w:rPr>
          <w:rFonts w:ascii="Book Antiqua" w:eastAsia="Book Antiqua" w:hAnsi="Book Antiqua" w:cs="Book Antiqua"/>
          <w:color w:val="000000"/>
        </w:rPr>
        <w:t xml:space="preserve"> eradication was assessed by a urea breath test.</w:t>
      </w:r>
    </w:p>
    <w:p w14:paraId="036F25FB" w14:textId="77777777" w:rsidR="00A77B3E" w:rsidRPr="00787655" w:rsidRDefault="00A77B3E" w:rsidP="00F166BA">
      <w:pPr>
        <w:spacing w:line="360" w:lineRule="auto"/>
        <w:ind w:firstLine="120"/>
        <w:jc w:val="both"/>
        <w:rPr>
          <w:rFonts w:ascii="Book Antiqua" w:hAnsi="Book Antiqua"/>
        </w:rPr>
      </w:pPr>
    </w:p>
    <w:p w14:paraId="5A10D2F7"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b/>
          <w:caps/>
          <w:color w:val="000000"/>
          <w:u w:val="single"/>
        </w:rPr>
        <w:t>OUTCOME AND FOLLOW-UP</w:t>
      </w:r>
    </w:p>
    <w:p w14:paraId="527A4431" w14:textId="1D08AC5A" w:rsidR="00A77B3E" w:rsidRPr="00787655" w:rsidRDefault="00506784" w:rsidP="00F50D09">
      <w:pPr>
        <w:spacing w:line="360" w:lineRule="auto"/>
        <w:jc w:val="both"/>
        <w:rPr>
          <w:rFonts w:ascii="Book Antiqua" w:hAnsi="Book Antiqua"/>
        </w:rPr>
      </w:pPr>
      <w:r w:rsidRPr="00787655">
        <w:rPr>
          <w:rFonts w:ascii="Book Antiqua" w:eastAsia="Book Antiqua" w:hAnsi="Book Antiqua" w:cs="Book Antiqua"/>
          <w:color w:val="000000"/>
        </w:rPr>
        <w:t xml:space="preserve">Endoscopy was performed after 1 year of </w:t>
      </w:r>
      <w:r w:rsidRPr="00787655">
        <w:rPr>
          <w:rFonts w:ascii="Book Antiqua" w:eastAsia="Book Antiqua" w:hAnsi="Book Antiqua" w:cs="Book Antiqua"/>
          <w:i/>
          <w:iCs/>
          <w:color w:val="000000"/>
        </w:rPr>
        <w:t>H.</w:t>
      </w:r>
      <w:r w:rsidR="00F50D09" w:rsidRPr="00787655">
        <w:rPr>
          <w:rFonts w:ascii="Book Antiqua" w:eastAsia="Book Antiqua" w:hAnsi="Book Antiqua" w:cs="Book Antiqua"/>
          <w:i/>
          <w:iCs/>
          <w:color w:val="000000"/>
        </w:rPr>
        <w:t xml:space="preserve"> </w:t>
      </w:r>
      <w:r w:rsidRPr="00787655">
        <w:rPr>
          <w:rFonts w:ascii="Book Antiqua" w:eastAsia="Book Antiqua" w:hAnsi="Book Antiqua" w:cs="Book Antiqua"/>
          <w:i/>
          <w:iCs/>
          <w:color w:val="000000"/>
        </w:rPr>
        <w:t>pylori</w:t>
      </w:r>
      <w:r w:rsidRPr="00787655">
        <w:rPr>
          <w:rFonts w:ascii="Book Antiqua" w:eastAsia="Book Antiqua" w:hAnsi="Book Antiqua" w:cs="Book Antiqua"/>
          <w:color w:val="000000"/>
        </w:rPr>
        <w:t xml:space="preserve"> eradication and revealed a significant decrease in the size of the PNS (Figure </w:t>
      </w:r>
      <w:r w:rsidR="00121F4C" w:rsidRPr="00787655">
        <w:rPr>
          <w:rFonts w:ascii="Book Antiqua" w:eastAsia="Book Antiqua" w:hAnsi="Book Antiqua" w:cs="Book Antiqua"/>
          <w:color w:val="000000"/>
        </w:rPr>
        <w:t>2C</w:t>
      </w:r>
      <w:r w:rsidRPr="00787655">
        <w:rPr>
          <w:rFonts w:ascii="Book Antiqua" w:eastAsia="Book Antiqua" w:hAnsi="Book Antiqua" w:cs="Book Antiqua"/>
          <w:color w:val="000000"/>
        </w:rPr>
        <w:t xml:space="preserve">). After two years of </w:t>
      </w:r>
      <w:r w:rsidRPr="00787655">
        <w:rPr>
          <w:rFonts w:ascii="Book Antiqua" w:eastAsia="Book Antiqua" w:hAnsi="Book Antiqua" w:cs="Book Antiqua"/>
          <w:i/>
          <w:iCs/>
          <w:color w:val="000000"/>
        </w:rPr>
        <w:t>H.</w:t>
      </w:r>
      <w:r w:rsidR="00F50D09" w:rsidRPr="00787655">
        <w:rPr>
          <w:rFonts w:ascii="Book Antiqua" w:eastAsia="Book Antiqua" w:hAnsi="Book Antiqua" w:cs="Book Antiqua"/>
          <w:i/>
          <w:iCs/>
          <w:color w:val="000000"/>
        </w:rPr>
        <w:t xml:space="preserve"> </w:t>
      </w:r>
      <w:r w:rsidRPr="00787655">
        <w:rPr>
          <w:rFonts w:ascii="Book Antiqua" w:eastAsia="Book Antiqua" w:hAnsi="Book Antiqua" w:cs="Book Antiqua"/>
          <w:i/>
          <w:iCs/>
          <w:color w:val="000000"/>
        </w:rPr>
        <w:t>pylori</w:t>
      </w:r>
      <w:r w:rsidRPr="00787655">
        <w:rPr>
          <w:rFonts w:ascii="Book Antiqua" w:eastAsia="Book Antiqua" w:hAnsi="Book Antiqua" w:cs="Book Antiqua"/>
          <w:color w:val="000000"/>
        </w:rPr>
        <w:t xml:space="preserve"> era</w:t>
      </w:r>
      <w:r w:rsidR="00862011" w:rsidRPr="00787655">
        <w:rPr>
          <w:rFonts w:ascii="Book Antiqua" w:eastAsia="Book Antiqua" w:hAnsi="Book Antiqua" w:cs="Book Antiqua"/>
          <w:color w:val="000000"/>
        </w:rPr>
        <w:t>dication, the PNS was regressed</w:t>
      </w:r>
      <w:r w:rsidRPr="00787655">
        <w:rPr>
          <w:rFonts w:ascii="Book Antiqua" w:eastAsia="Book Antiqua" w:hAnsi="Book Antiqua" w:cs="Book Antiqua"/>
          <w:color w:val="000000"/>
        </w:rPr>
        <w:t xml:space="preserve"> (Figure </w:t>
      </w:r>
      <w:r w:rsidR="00121F4C" w:rsidRPr="00787655">
        <w:rPr>
          <w:rFonts w:ascii="Book Antiqua" w:eastAsia="Book Antiqua" w:hAnsi="Book Antiqua" w:cs="Book Antiqua"/>
          <w:color w:val="000000"/>
        </w:rPr>
        <w:t>2D</w:t>
      </w:r>
      <w:r w:rsidRPr="00787655">
        <w:rPr>
          <w:rFonts w:ascii="Book Antiqua" w:eastAsia="Book Antiqua" w:hAnsi="Book Antiqua" w:cs="Book Antiqua"/>
          <w:color w:val="000000"/>
        </w:rPr>
        <w:t>).</w:t>
      </w:r>
    </w:p>
    <w:p w14:paraId="3796EC4F" w14:textId="77777777" w:rsidR="00A77B3E" w:rsidRPr="00787655" w:rsidRDefault="00A77B3E" w:rsidP="00F166BA">
      <w:pPr>
        <w:spacing w:line="360" w:lineRule="auto"/>
        <w:ind w:firstLine="120"/>
        <w:jc w:val="both"/>
        <w:rPr>
          <w:rFonts w:ascii="Book Antiqua" w:hAnsi="Book Antiqua"/>
        </w:rPr>
      </w:pPr>
    </w:p>
    <w:p w14:paraId="33F46ABE"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b/>
          <w:caps/>
          <w:color w:val="000000"/>
          <w:u w:val="single"/>
        </w:rPr>
        <w:t>DISCUSSION</w:t>
      </w:r>
    </w:p>
    <w:p w14:paraId="42AFBEE9" w14:textId="2CED1F25" w:rsidR="00A77B3E" w:rsidRPr="00787655" w:rsidRDefault="00506784" w:rsidP="00D51EBB">
      <w:pPr>
        <w:spacing w:line="360" w:lineRule="auto"/>
        <w:jc w:val="both"/>
        <w:rPr>
          <w:rFonts w:ascii="Book Antiqua" w:hAnsi="Book Antiqua"/>
        </w:rPr>
      </w:pPr>
      <w:r w:rsidRPr="00787655">
        <w:rPr>
          <w:rFonts w:ascii="Book Antiqua" w:eastAsia="Book Antiqua" w:hAnsi="Book Antiqua" w:cs="Book Antiqua"/>
          <w:color w:val="000000"/>
        </w:rPr>
        <w:t xml:space="preserve">PNS, a protuberant polypoid nodule, which develops 3 to 18 </w:t>
      </w:r>
      <w:proofErr w:type="spellStart"/>
      <w:r w:rsidRPr="00787655">
        <w:rPr>
          <w:rFonts w:ascii="Book Antiqua" w:eastAsia="Book Antiqua" w:hAnsi="Book Antiqua" w:cs="Book Antiqua"/>
          <w:color w:val="000000"/>
        </w:rPr>
        <w:t>mo</w:t>
      </w:r>
      <w:proofErr w:type="spellEnd"/>
      <w:r w:rsidRPr="00787655">
        <w:rPr>
          <w:rFonts w:ascii="Book Antiqua" w:eastAsia="Book Antiqua" w:hAnsi="Book Antiqua" w:cs="Book Antiqua"/>
          <w:color w:val="000000"/>
        </w:rPr>
        <w:t xml:space="preserve"> after ESD mostly in the gastric antrum, is prevalent in </w:t>
      </w:r>
      <w:proofErr w:type="gramStart"/>
      <w:r w:rsidRPr="00787655">
        <w:rPr>
          <w:rFonts w:ascii="Book Antiqua" w:eastAsia="Book Antiqua" w:hAnsi="Book Antiqua" w:cs="Book Antiqua"/>
          <w:color w:val="000000"/>
        </w:rPr>
        <w:t>men</w:t>
      </w:r>
      <w:r w:rsidR="003E3D72" w:rsidRPr="00787655">
        <w:rPr>
          <w:rFonts w:ascii="Book Antiqua" w:eastAsia="Book Antiqua" w:hAnsi="Book Antiqua" w:cs="Book Antiqua"/>
          <w:color w:val="000000"/>
          <w:vertAlign w:val="superscript"/>
        </w:rPr>
        <w:t>[</w:t>
      </w:r>
      <w:proofErr w:type="gramEnd"/>
      <w:r w:rsidR="003E3D72" w:rsidRPr="00787655">
        <w:rPr>
          <w:rFonts w:ascii="Book Antiqua" w:eastAsia="Book Antiqua" w:hAnsi="Book Antiqua" w:cs="Book Antiqua"/>
          <w:color w:val="000000"/>
          <w:vertAlign w:val="superscript"/>
        </w:rPr>
        <w:t>2]</w:t>
      </w:r>
      <w:r w:rsidRPr="00787655">
        <w:rPr>
          <w:rFonts w:ascii="Book Antiqua" w:eastAsia="Book Antiqua" w:hAnsi="Book Antiqua" w:cs="Book Antiqua"/>
          <w:color w:val="000000"/>
        </w:rPr>
        <w:t xml:space="preserve">. The incidence of PNS is not yet known due to its uncertainty during the follow-up, but a multi-centered study by </w:t>
      </w:r>
      <w:proofErr w:type="spellStart"/>
      <w:r w:rsidRPr="00787655">
        <w:rPr>
          <w:rFonts w:ascii="Book Antiqua" w:eastAsia="Book Antiqua" w:hAnsi="Book Antiqua" w:cs="Book Antiqua"/>
          <w:color w:val="000000"/>
        </w:rPr>
        <w:t>Arantes</w:t>
      </w:r>
      <w:proofErr w:type="spellEnd"/>
      <w:r w:rsidRPr="00787655">
        <w:rPr>
          <w:rFonts w:ascii="Book Antiqua" w:eastAsia="Book Antiqua" w:hAnsi="Book Antiqua" w:cs="Book Antiqua"/>
          <w:color w:val="000000"/>
        </w:rPr>
        <w:t xml:space="preserve"> </w:t>
      </w:r>
      <w:r w:rsidRPr="00787655">
        <w:rPr>
          <w:rFonts w:ascii="Book Antiqua" w:eastAsia="Book Antiqua" w:hAnsi="Book Antiqua" w:cs="Book Antiqua"/>
          <w:i/>
          <w:iCs/>
          <w:color w:val="000000"/>
        </w:rPr>
        <w:t xml:space="preserve">et </w:t>
      </w:r>
      <w:proofErr w:type="gramStart"/>
      <w:r w:rsidRPr="00787655">
        <w:rPr>
          <w:rFonts w:ascii="Book Antiqua" w:eastAsia="Book Antiqua" w:hAnsi="Book Antiqua" w:cs="Book Antiqua"/>
          <w:i/>
          <w:iCs/>
          <w:color w:val="000000"/>
        </w:rPr>
        <w:t>al</w:t>
      </w:r>
      <w:r w:rsidR="00D51EBB" w:rsidRPr="00787655">
        <w:rPr>
          <w:rFonts w:ascii="Book Antiqua" w:eastAsia="Book Antiqua" w:hAnsi="Book Antiqua" w:cs="Book Antiqua"/>
          <w:color w:val="000000"/>
          <w:vertAlign w:val="superscript"/>
        </w:rPr>
        <w:t>[</w:t>
      </w:r>
      <w:proofErr w:type="gramEnd"/>
      <w:r w:rsidR="00ED026C" w:rsidRPr="00787655">
        <w:rPr>
          <w:rFonts w:ascii="Book Antiqua" w:eastAsia="Book Antiqua" w:hAnsi="Book Antiqua" w:cs="Book Antiqua"/>
          <w:color w:val="000000"/>
          <w:vertAlign w:val="superscript"/>
        </w:rPr>
        <w:t>3</w:t>
      </w:r>
      <w:r w:rsidR="00D51EBB" w:rsidRPr="00787655">
        <w:rPr>
          <w:rFonts w:ascii="Book Antiqua" w:eastAsia="Book Antiqua" w:hAnsi="Book Antiqua" w:cs="Book Antiqua"/>
          <w:color w:val="000000"/>
          <w:vertAlign w:val="superscript"/>
        </w:rPr>
        <w:t>]</w:t>
      </w:r>
      <w:r w:rsidRPr="00787655">
        <w:rPr>
          <w:rFonts w:ascii="Book Antiqua" w:eastAsia="Book Antiqua" w:hAnsi="Book Antiqua" w:cs="Book Antiqua"/>
          <w:color w:val="000000"/>
        </w:rPr>
        <w:t xml:space="preserve"> reports it to vary broadly from 1.7% to 13.3%. The mechanism of development of PNS is not fully understood. The healing process of post-ESD ulcers is thought to include the continuous growth of gastric mucosa and the convergence of folds at the ulcer </w:t>
      </w:r>
      <w:proofErr w:type="gramStart"/>
      <w:r w:rsidRPr="00787655">
        <w:rPr>
          <w:rFonts w:ascii="Book Antiqua" w:eastAsia="Book Antiqua" w:hAnsi="Book Antiqua" w:cs="Book Antiqua"/>
          <w:color w:val="000000"/>
        </w:rPr>
        <w:t>rim</w:t>
      </w:r>
      <w:r w:rsidR="00D11511" w:rsidRPr="00787655">
        <w:rPr>
          <w:rFonts w:ascii="Book Antiqua" w:eastAsia="Book Antiqua" w:hAnsi="Book Antiqua" w:cs="Book Antiqua"/>
          <w:color w:val="000000"/>
          <w:vertAlign w:val="superscript"/>
        </w:rPr>
        <w:t>[</w:t>
      </w:r>
      <w:proofErr w:type="gramEnd"/>
      <w:r w:rsidR="0065399A" w:rsidRPr="00787655">
        <w:rPr>
          <w:rFonts w:ascii="Malgun Gothic" w:eastAsia="Malgun Gothic" w:hAnsi="Malgun Gothic" w:cs="Book Antiqua" w:hint="eastAsia"/>
          <w:color w:val="000000"/>
          <w:vertAlign w:val="superscript"/>
          <w:lang w:eastAsia="ko-KR"/>
        </w:rPr>
        <w:t>5</w:t>
      </w:r>
      <w:r w:rsidR="00D11511" w:rsidRPr="00787655">
        <w:rPr>
          <w:rFonts w:ascii="Book Antiqua" w:eastAsia="Book Antiqua" w:hAnsi="Book Antiqua" w:cs="Book Antiqua"/>
          <w:color w:val="000000"/>
          <w:vertAlign w:val="superscript"/>
        </w:rPr>
        <w:t>]</w:t>
      </w:r>
      <w:r w:rsidRPr="00787655">
        <w:rPr>
          <w:rFonts w:ascii="Book Antiqua" w:eastAsia="Book Antiqua" w:hAnsi="Book Antiqua" w:cs="Book Antiqua"/>
          <w:color w:val="000000"/>
        </w:rPr>
        <w:t xml:space="preserve">. This ulcer </w:t>
      </w:r>
      <w:r w:rsidRPr="00787655">
        <w:rPr>
          <w:rFonts w:ascii="Book Antiqua" w:eastAsia="Book Antiqua" w:hAnsi="Book Antiqua" w:cs="Book Antiqua"/>
          <w:color w:val="000000"/>
        </w:rPr>
        <w:lastRenderedPageBreak/>
        <w:t xml:space="preserve">healing causes a progressive decrease in the size of the polypoid lesion, which eventually heals as a homogeneous, whitish flat scar after 8 </w:t>
      </w:r>
      <w:proofErr w:type="spellStart"/>
      <w:r w:rsidRPr="00787655">
        <w:rPr>
          <w:rFonts w:ascii="Book Antiqua" w:eastAsia="Book Antiqua" w:hAnsi="Book Antiqua" w:cs="Book Antiqua"/>
          <w:color w:val="000000"/>
        </w:rPr>
        <w:t>wk</w:t>
      </w:r>
      <w:proofErr w:type="spellEnd"/>
      <w:r w:rsidRPr="00787655">
        <w:rPr>
          <w:rFonts w:ascii="Book Antiqua" w:eastAsia="Book Antiqua" w:hAnsi="Book Antiqua" w:cs="Book Antiqua"/>
          <w:color w:val="000000"/>
        </w:rPr>
        <w:t xml:space="preserve">, for which an oral proton pump inhibitor is administered following </w:t>
      </w:r>
      <w:proofErr w:type="gramStart"/>
      <w:r w:rsidRPr="00787655">
        <w:rPr>
          <w:rFonts w:ascii="Book Antiqua" w:eastAsia="Book Antiqua" w:hAnsi="Book Antiqua" w:cs="Book Antiqua"/>
          <w:color w:val="000000"/>
        </w:rPr>
        <w:t>ESD</w:t>
      </w:r>
      <w:r w:rsidR="00D52E9F" w:rsidRPr="00787655">
        <w:rPr>
          <w:rFonts w:ascii="Book Antiqua" w:eastAsia="Book Antiqua" w:hAnsi="Book Antiqua" w:cs="Book Antiqua"/>
          <w:color w:val="000000"/>
          <w:vertAlign w:val="superscript"/>
        </w:rPr>
        <w:t>[</w:t>
      </w:r>
      <w:proofErr w:type="gramEnd"/>
      <w:r w:rsidR="00DE736F" w:rsidRPr="00787655">
        <w:rPr>
          <w:rFonts w:ascii="Malgun Gothic" w:eastAsia="Malgun Gothic" w:hAnsi="Malgun Gothic" w:cs="Book Antiqua" w:hint="eastAsia"/>
          <w:color w:val="000000"/>
          <w:vertAlign w:val="superscript"/>
          <w:lang w:eastAsia="ko-KR"/>
        </w:rPr>
        <w:t>4</w:t>
      </w:r>
      <w:r w:rsidR="00D52E9F" w:rsidRPr="00787655">
        <w:rPr>
          <w:rFonts w:ascii="Book Antiqua" w:eastAsia="Book Antiqua" w:hAnsi="Book Antiqua" w:cs="Book Antiqua"/>
          <w:color w:val="000000"/>
          <w:vertAlign w:val="superscript"/>
        </w:rPr>
        <w:t>]</w:t>
      </w:r>
      <w:r w:rsidRPr="00787655">
        <w:rPr>
          <w:rFonts w:ascii="Book Antiqua" w:eastAsia="Book Antiqua" w:hAnsi="Book Antiqua" w:cs="Book Antiqua"/>
          <w:color w:val="000000"/>
        </w:rPr>
        <w:t xml:space="preserve">. However, the accelerated mucosal repair and pulling-out phenomenon of ulcer rim are suspected to contribute to the nodular overgrowth of mucosa and the development of PNS. Approximately 18% of the diagnosed PNS eventually disappeared, but the rest remained in various </w:t>
      </w:r>
      <w:proofErr w:type="gramStart"/>
      <w:r w:rsidRPr="00787655">
        <w:rPr>
          <w:rFonts w:ascii="Book Antiqua" w:eastAsia="Book Antiqua" w:hAnsi="Book Antiqua" w:cs="Book Antiqua"/>
          <w:color w:val="000000"/>
        </w:rPr>
        <w:t>sizes</w:t>
      </w:r>
      <w:r w:rsidR="00141E35" w:rsidRPr="00787655">
        <w:rPr>
          <w:rFonts w:ascii="Book Antiqua" w:eastAsia="Book Antiqua" w:hAnsi="Book Antiqua" w:cs="Book Antiqua"/>
          <w:color w:val="000000"/>
          <w:vertAlign w:val="superscript"/>
        </w:rPr>
        <w:t>[</w:t>
      </w:r>
      <w:proofErr w:type="gramEnd"/>
      <w:r w:rsidR="00DE736F" w:rsidRPr="00787655">
        <w:rPr>
          <w:rFonts w:ascii="Malgun Gothic" w:eastAsia="Malgun Gothic" w:hAnsi="Malgun Gothic" w:cs="Book Antiqua" w:hint="eastAsia"/>
          <w:color w:val="000000"/>
          <w:vertAlign w:val="superscript"/>
          <w:lang w:eastAsia="ko-KR"/>
        </w:rPr>
        <w:t>4</w:t>
      </w:r>
      <w:r w:rsidR="00141E35" w:rsidRPr="00787655">
        <w:rPr>
          <w:rFonts w:ascii="Book Antiqua" w:eastAsia="Book Antiqua" w:hAnsi="Book Antiqua" w:cs="Book Antiqua"/>
          <w:color w:val="000000"/>
          <w:vertAlign w:val="superscript"/>
        </w:rPr>
        <w:t>]</w:t>
      </w:r>
      <w:r w:rsidRPr="00787655">
        <w:rPr>
          <w:rFonts w:ascii="Book Antiqua" w:eastAsia="Book Antiqua" w:hAnsi="Book Antiqua" w:cs="Book Antiqua"/>
          <w:color w:val="000000"/>
        </w:rPr>
        <w:t xml:space="preserve">. A distinctive characteristic of PNS is its location, predominantly in the distal stomach such as the antrum, probably due to the locally thicker submucosal layer, generating more frequent inflammatory and regenerative reactions compared with other parts of the </w:t>
      </w:r>
      <w:proofErr w:type="gramStart"/>
      <w:r w:rsidRPr="00787655">
        <w:rPr>
          <w:rFonts w:ascii="Book Antiqua" w:eastAsia="Book Antiqua" w:hAnsi="Book Antiqua" w:cs="Book Antiqua"/>
          <w:color w:val="000000"/>
        </w:rPr>
        <w:t>stomach</w:t>
      </w:r>
      <w:r w:rsidR="00541A4E" w:rsidRPr="00787655">
        <w:rPr>
          <w:rFonts w:ascii="Book Antiqua" w:eastAsia="Book Antiqua" w:hAnsi="Book Antiqua" w:cs="Book Antiqua"/>
          <w:color w:val="000000"/>
          <w:vertAlign w:val="superscript"/>
        </w:rPr>
        <w:t>[</w:t>
      </w:r>
      <w:proofErr w:type="gramEnd"/>
      <w:r w:rsidR="001F1742" w:rsidRPr="00787655">
        <w:rPr>
          <w:rFonts w:ascii="Malgun Gothic" w:eastAsia="Malgun Gothic" w:hAnsi="Malgun Gothic" w:cs="Book Antiqua" w:hint="eastAsia"/>
          <w:color w:val="000000"/>
          <w:vertAlign w:val="superscript"/>
          <w:lang w:eastAsia="ko-KR"/>
        </w:rPr>
        <w:t>3</w:t>
      </w:r>
      <w:r w:rsidR="00541A4E" w:rsidRPr="00787655">
        <w:rPr>
          <w:rFonts w:ascii="Book Antiqua" w:eastAsia="Book Antiqua" w:hAnsi="Book Antiqua" w:cs="Book Antiqua"/>
          <w:color w:val="000000"/>
          <w:vertAlign w:val="superscript"/>
        </w:rPr>
        <w:t>]</w:t>
      </w:r>
      <w:r w:rsidRPr="00787655">
        <w:rPr>
          <w:rFonts w:ascii="Book Antiqua" w:eastAsia="Book Antiqua" w:hAnsi="Book Antiqua" w:cs="Book Antiqua"/>
          <w:color w:val="000000"/>
        </w:rPr>
        <w:t>.</w:t>
      </w:r>
    </w:p>
    <w:p w14:paraId="6B3BB9D9" w14:textId="15B4FDCF" w:rsidR="00A77B3E" w:rsidRPr="00787655" w:rsidRDefault="00506784" w:rsidP="00D31B04">
      <w:pPr>
        <w:spacing w:line="360" w:lineRule="auto"/>
        <w:ind w:firstLineChars="200" w:firstLine="480"/>
        <w:jc w:val="both"/>
        <w:rPr>
          <w:rFonts w:ascii="Book Antiqua" w:hAnsi="Book Antiqua"/>
        </w:rPr>
      </w:pPr>
      <w:r w:rsidRPr="00787655">
        <w:rPr>
          <w:rFonts w:ascii="Book Antiqua" w:eastAsia="Book Antiqua" w:hAnsi="Book Antiqua" w:cs="Book Antiqua"/>
          <w:color w:val="000000"/>
        </w:rPr>
        <w:t xml:space="preserve">There appear to be two primary clinical quandaries to resolve in PNS following the ESD operation. The first is the possibility of recurrence or persistent carcinoma following EGC removal; the second is the difficulty in distinguishing it from intramucosal carcinoma. However, in the studies undertaken by </w:t>
      </w:r>
      <w:proofErr w:type="spellStart"/>
      <w:r w:rsidRPr="00787655">
        <w:rPr>
          <w:rFonts w:ascii="Book Antiqua" w:eastAsia="Book Antiqua" w:hAnsi="Book Antiqua" w:cs="Book Antiqua"/>
          <w:color w:val="000000"/>
        </w:rPr>
        <w:t>Arentes</w:t>
      </w:r>
      <w:proofErr w:type="spellEnd"/>
      <w:r w:rsidRPr="00787655">
        <w:rPr>
          <w:rFonts w:ascii="Book Antiqua" w:eastAsia="Book Antiqua" w:hAnsi="Book Antiqua" w:cs="Book Antiqua"/>
          <w:color w:val="000000"/>
        </w:rPr>
        <w:t xml:space="preserve"> </w:t>
      </w:r>
      <w:r w:rsidRPr="00787655">
        <w:rPr>
          <w:rFonts w:ascii="Book Antiqua" w:eastAsia="Book Antiqua" w:hAnsi="Book Antiqua" w:cs="Book Antiqua"/>
          <w:i/>
          <w:iCs/>
          <w:color w:val="000000"/>
        </w:rPr>
        <w:t xml:space="preserve">et </w:t>
      </w:r>
      <w:proofErr w:type="gramStart"/>
      <w:r w:rsidRPr="00787655">
        <w:rPr>
          <w:rFonts w:ascii="Book Antiqua" w:eastAsia="Book Antiqua" w:hAnsi="Book Antiqua" w:cs="Book Antiqua"/>
          <w:i/>
          <w:iCs/>
          <w:color w:val="000000"/>
        </w:rPr>
        <w:t>al</w:t>
      </w:r>
      <w:r w:rsidR="00541A4E" w:rsidRPr="00787655">
        <w:rPr>
          <w:rFonts w:ascii="Book Antiqua" w:eastAsia="Book Antiqua" w:hAnsi="Book Antiqua" w:cs="Book Antiqua"/>
          <w:color w:val="000000"/>
          <w:vertAlign w:val="superscript"/>
        </w:rPr>
        <w:t>[</w:t>
      </w:r>
      <w:proofErr w:type="gramEnd"/>
      <w:r w:rsidR="007E16F4" w:rsidRPr="00787655">
        <w:rPr>
          <w:rFonts w:ascii="Book Antiqua" w:eastAsia="Malgun Gothic" w:hAnsi="Book Antiqua" w:cs="Book Antiqua" w:hint="eastAsia"/>
          <w:color w:val="000000"/>
          <w:vertAlign w:val="superscript"/>
          <w:lang w:eastAsia="ko-KR"/>
        </w:rPr>
        <w:t>4</w:t>
      </w:r>
      <w:r w:rsidR="00541A4E" w:rsidRPr="00787655">
        <w:rPr>
          <w:rFonts w:ascii="Book Antiqua" w:eastAsia="Book Antiqua" w:hAnsi="Book Antiqua" w:cs="Book Antiqua"/>
          <w:color w:val="000000"/>
          <w:vertAlign w:val="superscript"/>
        </w:rPr>
        <w:t>]</w:t>
      </w:r>
      <w:r w:rsidRPr="00787655">
        <w:rPr>
          <w:rFonts w:ascii="Book Antiqua" w:eastAsia="Book Antiqua" w:hAnsi="Book Antiqua" w:cs="Book Antiqua"/>
          <w:color w:val="000000"/>
        </w:rPr>
        <w:t>, all PNS cases located in the antrum exhibited no histological evidence of tumor recurrence but a hyperplastic alteration with intestinal metaplasia if curative resection was performed. In our case as wee, PNS developed after ESD showed the biopsy-confirmed hyperplastic mucosal change.</w:t>
      </w:r>
    </w:p>
    <w:p w14:paraId="6D55A56D" w14:textId="3BFFB155" w:rsidR="00A77B3E" w:rsidRPr="00787655" w:rsidRDefault="00506784" w:rsidP="00D31B04">
      <w:pPr>
        <w:spacing w:line="360" w:lineRule="auto"/>
        <w:ind w:firstLineChars="200" w:firstLine="480"/>
        <w:jc w:val="both"/>
        <w:rPr>
          <w:rFonts w:ascii="Book Antiqua" w:hAnsi="Book Antiqua"/>
        </w:rPr>
      </w:pPr>
      <w:r w:rsidRPr="00787655">
        <w:rPr>
          <w:rFonts w:ascii="Book Antiqua" w:eastAsia="Book Antiqua" w:hAnsi="Book Antiqua" w:cs="Book Antiqua"/>
          <w:color w:val="000000"/>
        </w:rPr>
        <w:t xml:space="preserve">In a study by Nam </w:t>
      </w:r>
      <w:r w:rsidRPr="00787655">
        <w:rPr>
          <w:rFonts w:ascii="Book Antiqua" w:eastAsia="Book Antiqua" w:hAnsi="Book Antiqua" w:cs="Book Antiqua"/>
          <w:i/>
          <w:iCs/>
          <w:color w:val="000000"/>
        </w:rPr>
        <w:t>et al</w:t>
      </w:r>
      <w:r w:rsidR="00D82F4E" w:rsidRPr="00787655">
        <w:rPr>
          <w:rFonts w:ascii="Book Antiqua" w:eastAsia="Book Antiqua" w:hAnsi="Book Antiqua" w:cs="Book Antiqua"/>
          <w:color w:val="000000"/>
          <w:vertAlign w:val="superscript"/>
        </w:rPr>
        <w:t>[</w:t>
      </w:r>
      <w:r w:rsidR="00F70928" w:rsidRPr="00787655">
        <w:rPr>
          <w:rFonts w:ascii="Book Antiqua" w:eastAsia="Malgun Gothic" w:hAnsi="Book Antiqua" w:cs="Book Antiqua" w:hint="eastAsia"/>
          <w:color w:val="000000"/>
          <w:vertAlign w:val="superscript"/>
          <w:lang w:eastAsia="ko-KR"/>
        </w:rPr>
        <w:t>6</w:t>
      </w:r>
      <w:r w:rsidR="00D82F4E" w:rsidRPr="00787655">
        <w:rPr>
          <w:rFonts w:ascii="Book Antiqua" w:eastAsia="Book Antiqua" w:hAnsi="Book Antiqua" w:cs="Book Antiqua"/>
          <w:color w:val="000000"/>
          <w:vertAlign w:val="superscript"/>
        </w:rPr>
        <w:t>]</w:t>
      </w:r>
      <w:r w:rsidRPr="00787655">
        <w:rPr>
          <w:rFonts w:ascii="Book Antiqua" w:eastAsia="Book Antiqua" w:hAnsi="Book Antiqua" w:cs="Book Antiqua"/>
          <w:color w:val="000000"/>
        </w:rPr>
        <w:t xml:space="preserve">, which included 183 patients for an average follow-up of 2.2 years, 83.7% of hyperplastic polyps had disappeared by the time </w:t>
      </w:r>
      <w:r w:rsidRPr="00787655">
        <w:rPr>
          <w:rFonts w:ascii="Book Antiqua" w:eastAsia="Book Antiqua" w:hAnsi="Book Antiqua" w:cs="Book Antiqua"/>
          <w:i/>
          <w:iCs/>
          <w:color w:val="000000"/>
        </w:rPr>
        <w:t>H.</w:t>
      </w:r>
      <w:r w:rsidR="00AC29ED" w:rsidRPr="00787655">
        <w:rPr>
          <w:rFonts w:ascii="Book Antiqua" w:eastAsia="Book Antiqua" w:hAnsi="Book Antiqua" w:cs="Book Antiqua"/>
          <w:i/>
          <w:iCs/>
          <w:color w:val="000000"/>
        </w:rPr>
        <w:t xml:space="preserve"> </w:t>
      </w:r>
      <w:r w:rsidRPr="00787655">
        <w:rPr>
          <w:rFonts w:ascii="Book Antiqua" w:eastAsia="Book Antiqua" w:hAnsi="Book Antiqua" w:cs="Book Antiqua"/>
          <w:i/>
          <w:iCs/>
          <w:color w:val="000000"/>
        </w:rPr>
        <w:t>pylori</w:t>
      </w:r>
      <w:r w:rsidRPr="00787655">
        <w:rPr>
          <w:rFonts w:ascii="Book Antiqua" w:eastAsia="Book Antiqua" w:hAnsi="Book Antiqua" w:cs="Book Antiqua"/>
          <w:color w:val="000000"/>
        </w:rPr>
        <w:t xml:space="preserve"> eradication was completed; without eradication, only 16.3% of polyps disappeared, and there were even cases where the size increased and removal was considered. </w:t>
      </w:r>
      <w:r w:rsidRPr="00787655">
        <w:rPr>
          <w:rFonts w:ascii="Book Antiqua" w:eastAsia="Book Antiqua" w:hAnsi="Book Antiqua" w:cs="Book Antiqua"/>
          <w:i/>
          <w:iCs/>
          <w:color w:val="000000"/>
        </w:rPr>
        <w:t>H.</w:t>
      </w:r>
      <w:r w:rsidR="00AC29ED" w:rsidRPr="00787655">
        <w:rPr>
          <w:rFonts w:ascii="Book Antiqua" w:eastAsia="Book Antiqua" w:hAnsi="Book Antiqua" w:cs="Book Antiqua"/>
          <w:i/>
          <w:iCs/>
          <w:color w:val="000000"/>
        </w:rPr>
        <w:t xml:space="preserve"> </w:t>
      </w:r>
      <w:r w:rsidRPr="00787655">
        <w:rPr>
          <w:rFonts w:ascii="Book Antiqua" w:eastAsia="Book Antiqua" w:hAnsi="Book Antiqua" w:cs="Book Antiqua"/>
          <w:i/>
          <w:iCs/>
          <w:color w:val="000000"/>
        </w:rPr>
        <w:t>pylori</w:t>
      </w:r>
      <w:r w:rsidRPr="00787655">
        <w:rPr>
          <w:rFonts w:ascii="Book Antiqua" w:eastAsia="Book Antiqua" w:hAnsi="Book Antiqua" w:cs="Book Antiqua"/>
          <w:color w:val="000000"/>
        </w:rPr>
        <w:t xml:space="preserve"> induces epidermal cell proliferation and foveolar hyperplasia, resulting in hyperplastic polyp. These hyperplastic polyps regress after </w:t>
      </w:r>
      <w:proofErr w:type="spellStart"/>
      <w:r w:rsidRPr="00787655">
        <w:rPr>
          <w:rFonts w:ascii="Book Antiqua" w:eastAsia="Book Antiqua" w:hAnsi="Book Antiqua" w:cs="Book Antiqua"/>
          <w:color w:val="000000"/>
        </w:rPr>
        <w:t>eradiacation</w:t>
      </w:r>
      <w:proofErr w:type="spellEnd"/>
      <w:r w:rsidRPr="00787655">
        <w:rPr>
          <w:rFonts w:ascii="Book Antiqua" w:eastAsia="Book Antiqua" w:hAnsi="Book Antiqua" w:cs="Book Antiqua"/>
          <w:color w:val="000000"/>
        </w:rPr>
        <w:t xml:space="preserve">, with improvement in gastric mucosal </w:t>
      </w:r>
      <w:proofErr w:type="gramStart"/>
      <w:r w:rsidRPr="00787655">
        <w:rPr>
          <w:rFonts w:ascii="Book Antiqua" w:eastAsia="Book Antiqua" w:hAnsi="Book Antiqua" w:cs="Book Antiqua"/>
          <w:color w:val="000000"/>
        </w:rPr>
        <w:t>inflammation</w:t>
      </w:r>
      <w:r w:rsidR="00AC29ED" w:rsidRPr="00787655">
        <w:rPr>
          <w:rFonts w:ascii="Book Antiqua" w:eastAsia="Book Antiqua" w:hAnsi="Book Antiqua" w:cs="Book Antiqua"/>
          <w:color w:val="000000"/>
          <w:vertAlign w:val="superscript"/>
        </w:rPr>
        <w:t>[</w:t>
      </w:r>
      <w:proofErr w:type="gramEnd"/>
      <w:r w:rsidR="003F7987" w:rsidRPr="00787655">
        <w:rPr>
          <w:rFonts w:ascii="Book Antiqua" w:eastAsia="Malgun Gothic" w:hAnsi="Book Antiqua" w:cs="Book Antiqua" w:hint="eastAsia"/>
          <w:color w:val="000000"/>
          <w:vertAlign w:val="superscript"/>
          <w:lang w:eastAsia="ko-KR"/>
        </w:rPr>
        <w:t>7</w:t>
      </w:r>
      <w:r w:rsidR="00AC29ED" w:rsidRPr="00787655">
        <w:rPr>
          <w:rFonts w:ascii="Book Antiqua" w:eastAsia="Book Antiqua" w:hAnsi="Book Antiqua" w:cs="Book Antiqua"/>
          <w:color w:val="000000"/>
          <w:vertAlign w:val="superscript"/>
        </w:rPr>
        <w:t>]</w:t>
      </w:r>
      <w:r w:rsidRPr="00787655">
        <w:rPr>
          <w:rFonts w:ascii="Book Antiqua" w:eastAsia="Book Antiqua" w:hAnsi="Book Antiqua" w:cs="Book Antiqua"/>
          <w:color w:val="000000"/>
        </w:rPr>
        <w:t xml:space="preserve">. Therefore, a successful eradication of </w:t>
      </w:r>
      <w:r w:rsidRPr="00787655">
        <w:rPr>
          <w:rFonts w:ascii="Book Antiqua" w:eastAsia="Book Antiqua" w:hAnsi="Book Antiqua" w:cs="Book Antiqua"/>
          <w:i/>
          <w:iCs/>
          <w:color w:val="000000"/>
        </w:rPr>
        <w:t>H. pylori</w:t>
      </w:r>
      <w:r w:rsidRPr="00787655">
        <w:rPr>
          <w:rFonts w:ascii="Book Antiqua" w:eastAsia="Book Antiqua" w:hAnsi="Book Antiqua" w:cs="Book Antiqua"/>
          <w:color w:val="000000"/>
        </w:rPr>
        <w:t xml:space="preserve"> is thought to reduce the risk of developing hyperplastic </w:t>
      </w:r>
      <w:proofErr w:type="gramStart"/>
      <w:r w:rsidRPr="00787655">
        <w:rPr>
          <w:rFonts w:ascii="Book Antiqua" w:eastAsia="Book Antiqua" w:hAnsi="Book Antiqua" w:cs="Book Antiqua"/>
          <w:color w:val="000000"/>
        </w:rPr>
        <w:t>polyp</w:t>
      </w:r>
      <w:r w:rsidR="00AC29ED" w:rsidRPr="00787655">
        <w:rPr>
          <w:rFonts w:ascii="Book Antiqua" w:eastAsia="Book Antiqua" w:hAnsi="Book Antiqua" w:cs="Book Antiqua"/>
          <w:color w:val="000000"/>
          <w:vertAlign w:val="superscript"/>
        </w:rPr>
        <w:t>[</w:t>
      </w:r>
      <w:proofErr w:type="gramEnd"/>
      <w:r w:rsidR="00D94936" w:rsidRPr="00787655">
        <w:rPr>
          <w:rFonts w:ascii="Book Antiqua" w:eastAsia="Malgun Gothic" w:hAnsi="Book Antiqua" w:cs="Book Antiqua" w:hint="eastAsia"/>
          <w:color w:val="000000"/>
          <w:vertAlign w:val="superscript"/>
          <w:lang w:eastAsia="ko-KR"/>
        </w:rPr>
        <w:t>8</w:t>
      </w:r>
      <w:r w:rsidR="00AC29ED" w:rsidRPr="00787655">
        <w:rPr>
          <w:rFonts w:ascii="Book Antiqua" w:eastAsia="Book Antiqua" w:hAnsi="Book Antiqua" w:cs="Book Antiqua"/>
          <w:color w:val="000000"/>
          <w:vertAlign w:val="superscript"/>
        </w:rPr>
        <w:t>]</w:t>
      </w:r>
      <w:r w:rsidRPr="00787655">
        <w:rPr>
          <w:rFonts w:ascii="Book Antiqua" w:eastAsia="Book Antiqua" w:hAnsi="Book Antiqua" w:cs="Book Antiqua"/>
          <w:color w:val="000000"/>
        </w:rPr>
        <w:t xml:space="preserve">. This demonstrates that the development of gastric hyperplastic polyp is associated with </w:t>
      </w:r>
      <w:r w:rsidRPr="00787655">
        <w:rPr>
          <w:rFonts w:ascii="Book Antiqua" w:eastAsia="Book Antiqua" w:hAnsi="Book Antiqua" w:cs="Book Antiqua"/>
          <w:i/>
          <w:iCs/>
          <w:color w:val="000000"/>
        </w:rPr>
        <w:t>H.</w:t>
      </w:r>
      <w:r w:rsidR="00CE6A38" w:rsidRPr="00787655">
        <w:rPr>
          <w:rFonts w:ascii="Book Antiqua" w:eastAsia="Book Antiqua" w:hAnsi="Book Antiqua" w:cs="Book Antiqua"/>
          <w:i/>
          <w:iCs/>
          <w:color w:val="000000"/>
        </w:rPr>
        <w:t xml:space="preserve"> </w:t>
      </w:r>
      <w:r w:rsidRPr="00787655">
        <w:rPr>
          <w:rFonts w:ascii="Book Antiqua" w:eastAsia="Book Antiqua" w:hAnsi="Book Antiqua" w:cs="Book Antiqua"/>
          <w:i/>
          <w:iCs/>
          <w:color w:val="000000"/>
        </w:rPr>
        <w:t>pylori</w:t>
      </w:r>
      <w:r w:rsidRPr="00787655">
        <w:rPr>
          <w:rFonts w:ascii="Book Antiqua" w:eastAsia="Book Antiqua" w:hAnsi="Book Antiqua" w:cs="Book Antiqua"/>
          <w:color w:val="000000"/>
        </w:rPr>
        <w:t xml:space="preserve"> infection at some instant and that the polyp regresses after eradication, as did with our case. Although </w:t>
      </w:r>
      <w:r w:rsidRPr="00787655">
        <w:rPr>
          <w:rFonts w:ascii="Book Antiqua" w:eastAsia="Book Antiqua" w:hAnsi="Book Antiqua" w:cs="Book Antiqua"/>
          <w:color w:val="000000"/>
        </w:rPr>
        <w:lastRenderedPageBreak/>
        <w:t>reports on the relation between PNS and</w:t>
      </w:r>
      <w:r w:rsidRPr="00787655">
        <w:rPr>
          <w:rFonts w:ascii="Book Antiqua" w:eastAsia="Book Antiqua" w:hAnsi="Book Antiqua" w:cs="Book Antiqua"/>
          <w:i/>
          <w:iCs/>
          <w:color w:val="000000"/>
        </w:rPr>
        <w:t xml:space="preserve"> H.</w:t>
      </w:r>
      <w:r w:rsidR="00CE6A38" w:rsidRPr="00787655">
        <w:rPr>
          <w:rFonts w:ascii="Book Antiqua" w:eastAsia="Book Antiqua" w:hAnsi="Book Antiqua" w:cs="Book Antiqua"/>
          <w:i/>
          <w:iCs/>
          <w:color w:val="000000"/>
        </w:rPr>
        <w:t xml:space="preserve"> </w:t>
      </w:r>
      <w:r w:rsidRPr="00787655">
        <w:rPr>
          <w:rFonts w:ascii="Book Antiqua" w:eastAsia="Book Antiqua" w:hAnsi="Book Antiqua" w:cs="Book Antiqua"/>
          <w:i/>
          <w:iCs/>
          <w:color w:val="000000"/>
        </w:rPr>
        <w:t>pylori</w:t>
      </w:r>
      <w:r w:rsidRPr="00787655">
        <w:rPr>
          <w:rFonts w:ascii="Book Antiqua" w:eastAsia="Book Antiqua" w:hAnsi="Book Antiqua" w:cs="Book Antiqua"/>
          <w:color w:val="000000"/>
        </w:rPr>
        <w:t xml:space="preserve"> are rare, as long as the biopsy of ESD induced PNS is histologically verified as benign and hyperplastic, </w:t>
      </w:r>
      <w:r w:rsidRPr="00787655">
        <w:rPr>
          <w:rFonts w:ascii="Book Antiqua" w:eastAsia="Book Antiqua" w:hAnsi="Book Antiqua" w:cs="Book Antiqua"/>
          <w:i/>
          <w:color w:val="000000"/>
        </w:rPr>
        <w:t>H. pylori</w:t>
      </w:r>
      <w:r w:rsidRPr="00787655">
        <w:rPr>
          <w:rFonts w:ascii="Book Antiqua" w:eastAsia="Book Antiqua" w:hAnsi="Book Antiqua" w:cs="Book Antiqua"/>
          <w:color w:val="000000"/>
        </w:rPr>
        <w:t xml:space="preserve"> eradication should regress the nodule, as current guidelines indicate for stomach hyperplastic </w:t>
      </w:r>
      <w:proofErr w:type="gramStart"/>
      <w:r w:rsidRPr="00787655">
        <w:rPr>
          <w:rFonts w:ascii="Book Antiqua" w:eastAsia="Book Antiqua" w:hAnsi="Book Antiqua" w:cs="Book Antiqua"/>
          <w:color w:val="000000"/>
        </w:rPr>
        <w:t>polyps</w:t>
      </w:r>
      <w:r w:rsidR="001C1EF0" w:rsidRPr="00787655">
        <w:rPr>
          <w:rFonts w:ascii="Book Antiqua" w:eastAsia="Book Antiqua" w:hAnsi="Book Antiqua" w:cs="Book Antiqua"/>
          <w:color w:val="000000"/>
          <w:vertAlign w:val="superscript"/>
        </w:rPr>
        <w:t>[</w:t>
      </w:r>
      <w:proofErr w:type="gramEnd"/>
      <w:r w:rsidR="00DD0C16" w:rsidRPr="00787655">
        <w:rPr>
          <w:rFonts w:ascii="Book Antiqua" w:eastAsia="Malgun Gothic" w:hAnsi="Book Antiqua" w:cs="Book Antiqua" w:hint="eastAsia"/>
          <w:color w:val="000000"/>
          <w:vertAlign w:val="superscript"/>
          <w:lang w:eastAsia="ko-KR"/>
        </w:rPr>
        <w:t>6</w:t>
      </w:r>
      <w:r w:rsidR="001C1EF0" w:rsidRPr="00787655">
        <w:rPr>
          <w:rFonts w:ascii="Book Antiqua" w:eastAsia="Book Antiqua" w:hAnsi="Book Antiqua" w:cs="Book Antiqua"/>
          <w:color w:val="000000"/>
          <w:vertAlign w:val="superscript"/>
        </w:rPr>
        <w:t>]</w:t>
      </w:r>
      <w:r w:rsidRPr="00787655">
        <w:rPr>
          <w:rFonts w:ascii="Book Antiqua" w:eastAsia="Book Antiqua" w:hAnsi="Book Antiqua" w:cs="Book Antiqua"/>
          <w:color w:val="000000"/>
        </w:rPr>
        <w:t xml:space="preserve">. Furthermore, the 2020 Korean guidelines for the treatment of </w:t>
      </w:r>
      <w:r w:rsidRPr="00787655">
        <w:rPr>
          <w:rFonts w:ascii="Book Antiqua" w:eastAsia="Book Antiqua" w:hAnsi="Book Antiqua" w:cs="Book Antiqua"/>
          <w:i/>
          <w:iCs/>
          <w:color w:val="000000"/>
        </w:rPr>
        <w:t>H.</w:t>
      </w:r>
      <w:r w:rsidR="001C1EF0" w:rsidRPr="00787655">
        <w:rPr>
          <w:rFonts w:ascii="Book Antiqua" w:eastAsia="Book Antiqua" w:hAnsi="Book Antiqua" w:cs="Book Antiqua"/>
          <w:i/>
          <w:iCs/>
          <w:color w:val="000000"/>
        </w:rPr>
        <w:t xml:space="preserve"> </w:t>
      </w:r>
      <w:r w:rsidRPr="00787655">
        <w:rPr>
          <w:rFonts w:ascii="Book Antiqua" w:eastAsia="Book Antiqua" w:hAnsi="Book Antiqua" w:cs="Book Antiqua"/>
          <w:i/>
          <w:iCs/>
          <w:color w:val="000000"/>
        </w:rPr>
        <w:t xml:space="preserve">pylori </w:t>
      </w:r>
      <w:r w:rsidRPr="00787655">
        <w:rPr>
          <w:rFonts w:ascii="Book Antiqua" w:eastAsia="Book Antiqua" w:hAnsi="Book Antiqua" w:cs="Book Antiqua"/>
          <w:color w:val="000000"/>
        </w:rPr>
        <w:t xml:space="preserve">recommend eradication after the endoscopic resection of </w:t>
      </w:r>
      <w:r w:rsidRPr="00787655">
        <w:rPr>
          <w:rFonts w:ascii="Book Antiqua" w:eastAsia="Book Antiqua" w:hAnsi="Book Antiqua" w:cs="Book Antiqua"/>
          <w:i/>
          <w:iCs/>
          <w:color w:val="000000"/>
        </w:rPr>
        <w:t>H</w:t>
      </w:r>
      <w:r w:rsidR="00C057DC">
        <w:rPr>
          <w:rFonts w:ascii="Book Antiqua" w:eastAsia="Book Antiqua" w:hAnsi="Book Antiqua" w:cs="Book Antiqua"/>
          <w:i/>
          <w:iCs/>
          <w:color w:val="000000"/>
        </w:rPr>
        <w:t>.</w:t>
      </w:r>
      <w:r w:rsidR="001C1EF0" w:rsidRPr="00787655">
        <w:rPr>
          <w:rFonts w:ascii="Book Antiqua" w:eastAsia="Book Antiqua" w:hAnsi="Book Antiqua" w:cs="Book Antiqua"/>
          <w:i/>
          <w:iCs/>
          <w:color w:val="000000"/>
        </w:rPr>
        <w:t xml:space="preserve"> </w:t>
      </w:r>
      <w:r w:rsidRPr="00787655">
        <w:rPr>
          <w:rFonts w:ascii="Book Antiqua" w:eastAsia="Book Antiqua" w:hAnsi="Book Antiqua" w:cs="Book Antiqua"/>
          <w:i/>
          <w:iCs/>
          <w:color w:val="000000"/>
        </w:rPr>
        <w:t>pylori</w:t>
      </w:r>
      <w:r w:rsidRPr="00787655">
        <w:rPr>
          <w:rFonts w:ascii="Book Antiqua" w:eastAsia="Book Antiqua" w:hAnsi="Book Antiqua" w:cs="Book Antiqua"/>
          <w:color w:val="000000"/>
        </w:rPr>
        <w:t xml:space="preserve">-positive gastric tumors, including EGC and adenoma, because a lower rate of metachronous cancer recurrence was reported with the eradicated </w:t>
      </w:r>
      <w:proofErr w:type="gramStart"/>
      <w:r w:rsidRPr="00787655">
        <w:rPr>
          <w:rFonts w:ascii="Book Antiqua" w:eastAsia="Book Antiqua" w:hAnsi="Book Antiqua" w:cs="Book Antiqua"/>
          <w:color w:val="000000"/>
        </w:rPr>
        <w:t>group</w:t>
      </w:r>
      <w:r w:rsidR="001C1EF0" w:rsidRPr="00787655">
        <w:rPr>
          <w:rFonts w:ascii="Book Antiqua" w:eastAsia="Book Antiqua" w:hAnsi="Book Antiqua" w:cs="Book Antiqua"/>
          <w:color w:val="000000"/>
          <w:vertAlign w:val="superscript"/>
        </w:rPr>
        <w:t>[</w:t>
      </w:r>
      <w:proofErr w:type="gramEnd"/>
      <w:r w:rsidR="000B0C6F" w:rsidRPr="00787655">
        <w:rPr>
          <w:rFonts w:ascii="Book Antiqua" w:eastAsia="Malgun Gothic" w:hAnsi="Book Antiqua" w:cs="Book Antiqua" w:hint="eastAsia"/>
          <w:color w:val="000000"/>
          <w:vertAlign w:val="superscript"/>
          <w:lang w:eastAsia="ko-KR"/>
        </w:rPr>
        <w:t>9</w:t>
      </w:r>
      <w:r w:rsidR="001C1EF0" w:rsidRPr="00787655">
        <w:rPr>
          <w:rFonts w:ascii="Book Antiqua" w:eastAsia="Book Antiqua" w:hAnsi="Book Antiqua" w:cs="Book Antiqua"/>
          <w:color w:val="000000"/>
          <w:vertAlign w:val="superscript"/>
        </w:rPr>
        <w:t>]</w:t>
      </w:r>
      <w:r w:rsidRPr="00787655">
        <w:rPr>
          <w:rFonts w:ascii="Book Antiqua" w:eastAsia="Book Antiqua" w:hAnsi="Book Antiqua" w:cs="Book Antiqua"/>
          <w:color w:val="000000"/>
        </w:rPr>
        <w:t xml:space="preserve">. Considering this clinical aspect, </w:t>
      </w:r>
      <w:r w:rsidRPr="00787655">
        <w:rPr>
          <w:rFonts w:ascii="Book Antiqua" w:eastAsia="Book Antiqua" w:hAnsi="Book Antiqua" w:cs="Book Antiqua"/>
          <w:i/>
          <w:iCs/>
          <w:color w:val="000000"/>
        </w:rPr>
        <w:t>H.</w:t>
      </w:r>
      <w:r w:rsidR="00BD006B" w:rsidRPr="00787655">
        <w:rPr>
          <w:rFonts w:ascii="Book Antiqua" w:eastAsia="Book Antiqua" w:hAnsi="Book Antiqua" w:cs="Book Antiqua"/>
          <w:i/>
          <w:iCs/>
          <w:color w:val="000000"/>
        </w:rPr>
        <w:t xml:space="preserve"> </w:t>
      </w:r>
      <w:r w:rsidRPr="00787655">
        <w:rPr>
          <w:rFonts w:ascii="Book Antiqua" w:eastAsia="Book Antiqua" w:hAnsi="Book Antiqua" w:cs="Book Antiqua"/>
          <w:i/>
          <w:iCs/>
          <w:color w:val="000000"/>
        </w:rPr>
        <w:t>pylori</w:t>
      </w:r>
      <w:r w:rsidRPr="00787655">
        <w:rPr>
          <w:rFonts w:ascii="Book Antiqua" w:eastAsia="Book Antiqua" w:hAnsi="Book Antiqua" w:cs="Book Antiqua"/>
          <w:color w:val="000000"/>
        </w:rPr>
        <w:t xml:space="preserve"> eradication for ESD-induced PNS is reasonable in our case.</w:t>
      </w:r>
    </w:p>
    <w:p w14:paraId="09B84082" w14:textId="77777777" w:rsidR="00A77B3E" w:rsidRPr="00787655" w:rsidRDefault="00A77B3E" w:rsidP="00F166BA">
      <w:pPr>
        <w:spacing w:line="360" w:lineRule="auto"/>
        <w:ind w:firstLine="120"/>
        <w:jc w:val="both"/>
        <w:rPr>
          <w:rFonts w:ascii="Book Antiqua" w:hAnsi="Book Antiqua"/>
        </w:rPr>
      </w:pPr>
    </w:p>
    <w:p w14:paraId="7C8F8314"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b/>
          <w:caps/>
          <w:color w:val="000000"/>
          <w:u w:val="single"/>
        </w:rPr>
        <w:t>CONCLUSION</w:t>
      </w:r>
    </w:p>
    <w:p w14:paraId="28A49DE3" w14:textId="77777777" w:rsidR="00A77B3E" w:rsidRPr="00787655" w:rsidRDefault="00506784" w:rsidP="00A15473">
      <w:pPr>
        <w:spacing w:line="360" w:lineRule="auto"/>
        <w:jc w:val="both"/>
        <w:rPr>
          <w:rFonts w:ascii="Book Antiqua" w:hAnsi="Book Antiqua"/>
        </w:rPr>
      </w:pPr>
      <w:r w:rsidRPr="00787655">
        <w:rPr>
          <w:rFonts w:ascii="Book Antiqua" w:eastAsia="Book Antiqua" w:hAnsi="Book Antiqua" w:cs="Book Antiqua"/>
          <w:color w:val="000000"/>
        </w:rPr>
        <w:t xml:space="preserve">We present a case of ESD-induced PNS which was regressed after </w:t>
      </w:r>
      <w:r w:rsidRPr="00787655">
        <w:rPr>
          <w:rFonts w:ascii="Book Antiqua" w:eastAsia="Book Antiqua" w:hAnsi="Book Antiqua" w:cs="Book Antiqua"/>
          <w:i/>
          <w:iCs/>
          <w:color w:val="000000"/>
        </w:rPr>
        <w:t>H. pylori</w:t>
      </w:r>
      <w:r w:rsidRPr="00787655">
        <w:rPr>
          <w:rFonts w:ascii="Book Antiqua" w:eastAsia="Book Antiqua" w:hAnsi="Book Antiqua" w:cs="Book Antiqua"/>
          <w:color w:val="000000"/>
        </w:rPr>
        <w:t xml:space="preserve"> eradication. Although reports on the relationship between PNS and </w:t>
      </w:r>
      <w:r w:rsidRPr="00787655">
        <w:rPr>
          <w:rFonts w:ascii="Book Antiqua" w:eastAsia="Book Antiqua" w:hAnsi="Book Antiqua" w:cs="Book Antiqua"/>
          <w:i/>
          <w:iCs/>
          <w:color w:val="000000"/>
        </w:rPr>
        <w:t>H. pylori</w:t>
      </w:r>
      <w:r w:rsidRPr="00787655">
        <w:rPr>
          <w:rFonts w:ascii="Book Antiqua" w:eastAsia="Book Antiqua" w:hAnsi="Book Antiqua" w:cs="Book Antiqua"/>
          <w:color w:val="000000"/>
        </w:rPr>
        <w:t xml:space="preserve"> infection are rare and further study is needed to define it, the </w:t>
      </w:r>
      <w:r w:rsidRPr="00787655">
        <w:rPr>
          <w:rFonts w:ascii="Book Antiqua" w:eastAsia="Book Antiqua" w:hAnsi="Book Antiqua" w:cs="Book Antiqua"/>
          <w:i/>
          <w:iCs/>
          <w:color w:val="000000"/>
        </w:rPr>
        <w:t>H.</w:t>
      </w:r>
      <w:r w:rsidR="00A15473" w:rsidRPr="00787655">
        <w:rPr>
          <w:rFonts w:ascii="Book Antiqua" w:eastAsia="Book Antiqua" w:hAnsi="Book Antiqua" w:cs="Book Antiqua"/>
          <w:i/>
          <w:iCs/>
          <w:color w:val="000000"/>
        </w:rPr>
        <w:t xml:space="preserve"> </w:t>
      </w:r>
      <w:r w:rsidRPr="00787655">
        <w:rPr>
          <w:rFonts w:ascii="Book Antiqua" w:eastAsia="Book Antiqua" w:hAnsi="Book Antiqua" w:cs="Book Antiqua"/>
          <w:i/>
          <w:iCs/>
          <w:color w:val="000000"/>
        </w:rPr>
        <w:t xml:space="preserve">pylori </w:t>
      </w:r>
      <w:r w:rsidRPr="00787655">
        <w:rPr>
          <w:rFonts w:ascii="Book Antiqua" w:eastAsia="Book Antiqua" w:hAnsi="Book Antiqua" w:cs="Book Antiqua"/>
          <w:color w:val="000000"/>
        </w:rPr>
        <w:t xml:space="preserve">eradication may be helpful for the PNS to regress. With the reduction of further injury to the gastric mucosa and less gastrointestinal morbidity, the prospective management of </w:t>
      </w:r>
      <w:r w:rsidRPr="00787655">
        <w:rPr>
          <w:rFonts w:ascii="Book Antiqua" w:eastAsia="Book Antiqua" w:hAnsi="Book Antiqua" w:cs="Book Antiqua"/>
          <w:i/>
          <w:iCs/>
          <w:color w:val="000000"/>
        </w:rPr>
        <w:t>H.</w:t>
      </w:r>
      <w:r w:rsidR="00A15473" w:rsidRPr="00787655">
        <w:rPr>
          <w:rFonts w:ascii="Book Antiqua" w:eastAsia="Book Antiqua" w:hAnsi="Book Antiqua" w:cs="Book Antiqua"/>
          <w:i/>
          <w:iCs/>
          <w:color w:val="000000"/>
        </w:rPr>
        <w:t xml:space="preserve"> </w:t>
      </w:r>
      <w:r w:rsidRPr="00787655">
        <w:rPr>
          <w:rFonts w:ascii="Book Antiqua" w:eastAsia="Book Antiqua" w:hAnsi="Book Antiqua" w:cs="Book Antiqua"/>
          <w:i/>
          <w:iCs/>
          <w:color w:val="000000"/>
        </w:rPr>
        <w:t xml:space="preserve">pylori </w:t>
      </w:r>
      <w:r w:rsidRPr="00787655">
        <w:rPr>
          <w:rFonts w:ascii="Book Antiqua" w:eastAsia="Book Antiqua" w:hAnsi="Book Antiqua" w:cs="Book Antiqua"/>
          <w:color w:val="000000"/>
        </w:rPr>
        <w:t>could reduce the physician’s concerns for remnant or recurred tumors along with unnecessary endoscopic surveillance in patients with gastric ESD induced PNS.</w:t>
      </w:r>
    </w:p>
    <w:p w14:paraId="4E49DE9D" w14:textId="77777777" w:rsidR="00A77B3E" w:rsidRPr="00787655" w:rsidRDefault="00A77B3E" w:rsidP="00F166BA">
      <w:pPr>
        <w:spacing w:line="360" w:lineRule="auto"/>
        <w:ind w:firstLine="120"/>
        <w:jc w:val="both"/>
        <w:rPr>
          <w:rFonts w:ascii="Book Antiqua" w:hAnsi="Book Antiqua"/>
        </w:rPr>
      </w:pPr>
    </w:p>
    <w:p w14:paraId="02EDFC03" w14:textId="77777777" w:rsidR="00A77B3E" w:rsidRPr="00787655" w:rsidRDefault="00506784" w:rsidP="00071A92">
      <w:pPr>
        <w:spacing w:line="360" w:lineRule="auto"/>
        <w:jc w:val="both"/>
        <w:rPr>
          <w:rFonts w:ascii="Book Antiqua" w:hAnsi="Book Antiqua"/>
        </w:rPr>
      </w:pPr>
      <w:r w:rsidRPr="00787655">
        <w:rPr>
          <w:rFonts w:ascii="Book Antiqua" w:eastAsia="Book Antiqua" w:hAnsi="Book Antiqua" w:cs="Book Antiqua"/>
          <w:b/>
          <w:color w:val="000000"/>
        </w:rPr>
        <w:t>REFERENCES</w:t>
      </w:r>
    </w:p>
    <w:p w14:paraId="1BD52AF9" w14:textId="77777777" w:rsidR="00BB6CE8" w:rsidRPr="00787655" w:rsidRDefault="00BB6CE8" w:rsidP="00BB6CE8">
      <w:pPr>
        <w:spacing w:line="360" w:lineRule="auto"/>
        <w:jc w:val="both"/>
        <w:rPr>
          <w:rFonts w:ascii="Book Antiqua" w:hAnsi="Book Antiqua"/>
        </w:rPr>
      </w:pPr>
      <w:r w:rsidRPr="00787655">
        <w:rPr>
          <w:rFonts w:ascii="Book Antiqua" w:hAnsi="Book Antiqua"/>
        </w:rPr>
        <w:t xml:space="preserve">1 </w:t>
      </w:r>
      <w:r w:rsidRPr="00787655">
        <w:rPr>
          <w:rFonts w:ascii="Book Antiqua" w:hAnsi="Book Antiqua"/>
          <w:b/>
          <w:bCs/>
        </w:rPr>
        <w:t>Park CH</w:t>
      </w:r>
      <w:r w:rsidRPr="00787655">
        <w:rPr>
          <w:rFonts w:ascii="Book Antiqua" w:hAnsi="Book Antiqua"/>
        </w:rPr>
        <w:t xml:space="preserve">, Yang DH, Kim JW, Kim JH, Kim JH, Min YW, Lee SH, Bae JH, Chung H, Choi KD, Park JC, Lee H, Kwak MS, Kim B, Lee HJ, Lee HS, Choi M, Park DA, Lee JY, </w:t>
      </w:r>
      <w:proofErr w:type="spellStart"/>
      <w:r w:rsidRPr="00787655">
        <w:rPr>
          <w:rFonts w:ascii="Book Antiqua" w:hAnsi="Book Antiqua"/>
        </w:rPr>
        <w:t>Byeon</w:t>
      </w:r>
      <w:proofErr w:type="spellEnd"/>
      <w:r w:rsidRPr="00787655">
        <w:rPr>
          <w:rFonts w:ascii="Book Antiqua" w:hAnsi="Book Antiqua"/>
        </w:rPr>
        <w:t xml:space="preserve"> JS, Park CG, Cho JY, Lee ST, Chun HJ. Clinical Practice Guideline for Endoscopic Resection of Early Gastrointestinal Cancer. </w:t>
      </w:r>
      <w:r w:rsidRPr="00787655">
        <w:rPr>
          <w:rFonts w:ascii="Book Antiqua" w:hAnsi="Book Antiqua"/>
          <w:i/>
          <w:iCs/>
        </w:rPr>
        <w:t xml:space="preserve">Clin </w:t>
      </w:r>
      <w:proofErr w:type="spellStart"/>
      <w:r w:rsidRPr="00787655">
        <w:rPr>
          <w:rFonts w:ascii="Book Antiqua" w:hAnsi="Book Antiqua"/>
          <w:i/>
          <w:iCs/>
        </w:rPr>
        <w:t>Endosc</w:t>
      </w:r>
      <w:proofErr w:type="spellEnd"/>
      <w:r w:rsidRPr="00787655">
        <w:rPr>
          <w:rFonts w:ascii="Book Antiqua" w:hAnsi="Book Antiqua"/>
        </w:rPr>
        <w:t xml:space="preserve"> 2020; </w:t>
      </w:r>
      <w:r w:rsidRPr="00787655">
        <w:rPr>
          <w:rFonts w:ascii="Book Antiqua" w:hAnsi="Book Antiqua"/>
          <w:b/>
          <w:bCs/>
        </w:rPr>
        <w:t>53</w:t>
      </w:r>
      <w:r w:rsidRPr="00787655">
        <w:rPr>
          <w:rFonts w:ascii="Book Antiqua" w:hAnsi="Book Antiqua"/>
        </w:rPr>
        <w:t>: 142-166 [PMID: 32252507 DOI: 10.5946/ce.2020.032]</w:t>
      </w:r>
    </w:p>
    <w:p w14:paraId="5BDE5FEE" w14:textId="77777777" w:rsidR="00BB6CE8" w:rsidRPr="00787655" w:rsidRDefault="00BB6CE8" w:rsidP="00BB6CE8">
      <w:pPr>
        <w:spacing w:line="360" w:lineRule="auto"/>
        <w:jc w:val="both"/>
        <w:rPr>
          <w:rFonts w:ascii="Book Antiqua" w:hAnsi="Book Antiqua"/>
        </w:rPr>
      </w:pPr>
      <w:r w:rsidRPr="00787655">
        <w:rPr>
          <w:rFonts w:ascii="Book Antiqua" w:hAnsi="Book Antiqua"/>
        </w:rPr>
        <w:t xml:space="preserve">2 </w:t>
      </w:r>
      <w:proofErr w:type="spellStart"/>
      <w:r w:rsidRPr="00787655">
        <w:rPr>
          <w:rFonts w:ascii="Book Antiqua" w:hAnsi="Book Antiqua"/>
          <w:b/>
          <w:bCs/>
        </w:rPr>
        <w:t>Arantes</w:t>
      </w:r>
      <w:proofErr w:type="spellEnd"/>
      <w:r w:rsidRPr="00787655">
        <w:rPr>
          <w:rFonts w:ascii="Book Antiqua" w:hAnsi="Book Antiqua"/>
          <w:b/>
          <w:bCs/>
        </w:rPr>
        <w:t xml:space="preserve"> V</w:t>
      </w:r>
      <w:r w:rsidRPr="00787655">
        <w:rPr>
          <w:rFonts w:ascii="Book Antiqua" w:hAnsi="Book Antiqua"/>
        </w:rPr>
        <w:t xml:space="preserve">, </w:t>
      </w:r>
      <w:proofErr w:type="spellStart"/>
      <w:r w:rsidRPr="00787655">
        <w:rPr>
          <w:rFonts w:ascii="Book Antiqua" w:hAnsi="Book Antiqua"/>
        </w:rPr>
        <w:t>Uedo</w:t>
      </w:r>
      <w:proofErr w:type="spellEnd"/>
      <w:r w:rsidRPr="00787655">
        <w:rPr>
          <w:rFonts w:ascii="Book Antiqua" w:hAnsi="Book Antiqua"/>
        </w:rPr>
        <w:t xml:space="preserve"> N, Salgado Pedrosa M. Polypoid nodular scar after endoscopic submucosal dissection in the gastric antrum. </w:t>
      </w:r>
      <w:r w:rsidRPr="00787655">
        <w:rPr>
          <w:rFonts w:ascii="Book Antiqua" w:hAnsi="Book Antiqua"/>
          <w:i/>
          <w:iCs/>
        </w:rPr>
        <w:t>Rev Gastroenterol Mex</w:t>
      </w:r>
      <w:r w:rsidRPr="00787655">
        <w:rPr>
          <w:rFonts w:ascii="Book Antiqua" w:hAnsi="Book Antiqua"/>
        </w:rPr>
        <w:t xml:space="preserve"> 2017; </w:t>
      </w:r>
      <w:r w:rsidRPr="00787655">
        <w:rPr>
          <w:rFonts w:ascii="Book Antiqua" w:hAnsi="Book Antiqua"/>
          <w:b/>
          <w:bCs/>
        </w:rPr>
        <w:t>82</w:t>
      </w:r>
      <w:r w:rsidRPr="00787655">
        <w:rPr>
          <w:rFonts w:ascii="Book Antiqua" w:hAnsi="Book Antiqua"/>
        </w:rPr>
        <w:t>: 267-269 [PMID: 27894605 DOI: 10.1016/j.rgmx.2016.03.008]</w:t>
      </w:r>
    </w:p>
    <w:p w14:paraId="7D13269E" w14:textId="77777777" w:rsidR="00BB6CE8" w:rsidRPr="00787655" w:rsidRDefault="00BB6CE8" w:rsidP="00BB6CE8">
      <w:pPr>
        <w:spacing w:line="360" w:lineRule="auto"/>
        <w:jc w:val="both"/>
        <w:rPr>
          <w:rFonts w:ascii="Book Antiqua" w:hAnsi="Book Antiqua"/>
        </w:rPr>
      </w:pPr>
      <w:r w:rsidRPr="00787655">
        <w:rPr>
          <w:rFonts w:ascii="Book Antiqua" w:hAnsi="Book Antiqua"/>
        </w:rPr>
        <w:lastRenderedPageBreak/>
        <w:t xml:space="preserve">3 </w:t>
      </w:r>
      <w:proofErr w:type="spellStart"/>
      <w:r w:rsidRPr="00787655">
        <w:rPr>
          <w:rFonts w:ascii="Book Antiqua" w:hAnsi="Book Antiqua"/>
          <w:b/>
          <w:bCs/>
        </w:rPr>
        <w:t>Arantes</w:t>
      </w:r>
      <w:proofErr w:type="spellEnd"/>
      <w:r w:rsidRPr="00787655">
        <w:rPr>
          <w:rFonts w:ascii="Book Antiqua" w:hAnsi="Book Antiqua"/>
          <w:b/>
          <w:bCs/>
        </w:rPr>
        <w:t xml:space="preserve"> V</w:t>
      </w:r>
      <w:r w:rsidRPr="00787655">
        <w:rPr>
          <w:rFonts w:ascii="Book Antiqua" w:hAnsi="Book Antiqua"/>
        </w:rPr>
        <w:t xml:space="preserve">, </w:t>
      </w:r>
      <w:proofErr w:type="spellStart"/>
      <w:r w:rsidRPr="00787655">
        <w:rPr>
          <w:rFonts w:ascii="Book Antiqua" w:hAnsi="Book Antiqua"/>
        </w:rPr>
        <w:t>Uedo</w:t>
      </w:r>
      <w:proofErr w:type="spellEnd"/>
      <w:r w:rsidRPr="00787655">
        <w:rPr>
          <w:rFonts w:ascii="Book Antiqua" w:hAnsi="Book Antiqua"/>
        </w:rPr>
        <w:t xml:space="preserve"> N, Pedrosa MS, Tomita Y. Clinical relevance of aberrant polypoid nodule scar after endoscopic submucosal dissection. </w:t>
      </w:r>
      <w:r w:rsidRPr="00787655">
        <w:rPr>
          <w:rFonts w:ascii="Book Antiqua" w:hAnsi="Book Antiqua"/>
          <w:i/>
          <w:iCs/>
        </w:rPr>
        <w:t xml:space="preserve">World J </w:t>
      </w:r>
      <w:proofErr w:type="spellStart"/>
      <w:r w:rsidRPr="00787655">
        <w:rPr>
          <w:rFonts w:ascii="Book Antiqua" w:hAnsi="Book Antiqua"/>
          <w:i/>
          <w:iCs/>
        </w:rPr>
        <w:t>Gastrointest</w:t>
      </w:r>
      <w:proofErr w:type="spellEnd"/>
      <w:r w:rsidRPr="00787655">
        <w:rPr>
          <w:rFonts w:ascii="Book Antiqua" w:hAnsi="Book Antiqua"/>
          <w:i/>
          <w:iCs/>
        </w:rPr>
        <w:t xml:space="preserve"> </w:t>
      </w:r>
      <w:proofErr w:type="spellStart"/>
      <w:r w:rsidRPr="00787655">
        <w:rPr>
          <w:rFonts w:ascii="Book Antiqua" w:hAnsi="Book Antiqua"/>
          <w:i/>
          <w:iCs/>
        </w:rPr>
        <w:t>Endosc</w:t>
      </w:r>
      <w:proofErr w:type="spellEnd"/>
      <w:r w:rsidRPr="00787655">
        <w:rPr>
          <w:rFonts w:ascii="Book Antiqua" w:hAnsi="Book Antiqua"/>
        </w:rPr>
        <w:t xml:space="preserve"> 2016; </w:t>
      </w:r>
      <w:r w:rsidRPr="00787655">
        <w:rPr>
          <w:rFonts w:ascii="Book Antiqua" w:hAnsi="Book Antiqua"/>
          <w:b/>
          <w:bCs/>
        </w:rPr>
        <w:t>8</w:t>
      </w:r>
      <w:r w:rsidRPr="00787655">
        <w:rPr>
          <w:rFonts w:ascii="Book Antiqua" w:hAnsi="Book Antiqua"/>
        </w:rPr>
        <w:t>: 628-634 [PMID: 27668074 DOI: 10.4253/wjge.v8.i17.628]</w:t>
      </w:r>
    </w:p>
    <w:p w14:paraId="62BD7096" w14:textId="77777777" w:rsidR="00BB6CE8" w:rsidRPr="00787655" w:rsidRDefault="00BB6CE8" w:rsidP="00BB6CE8">
      <w:pPr>
        <w:spacing w:line="360" w:lineRule="auto"/>
        <w:jc w:val="both"/>
        <w:rPr>
          <w:rFonts w:ascii="Book Antiqua" w:hAnsi="Book Antiqua"/>
        </w:rPr>
      </w:pPr>
      <w:r w:rsidRPr="00787655">
        <w:rPr>
          <w:rFonts w:ascii="Book Antiqua" w:hAnsi="Book Antiqua"/>
        </w:rPr>
        <w:t xml:space="preserve">4 </w:t>
      </w:r>
      <w:proofErr w:type="spellStart"/>
      <w:r w:rsidRPr="00787655">
        <w:rPr>
          <w:rFonts w:ascii="Book Antiqua" w:hAnsi="Book Antiqua"/>
          <w:b/>
          <w:bCs/>
        </w:rPr>
        <w:t>Arantes</w:t>
      </w:r>
      <w:proofErr w:type="spellEnd"/>
      <w:r w:rsidRPr="00787655">
        <w:rPr>
          <w:rFonts w:ascii="Book Antiqua" w:hAnsi="Book Antiqua"/>
          <w:b/>
          <w:bCs/>
        </w:rPr>
        <w:t xml:space="preserve"> V</w:t>
      </w:r>
      <w:r w:rsidRPr="00787655">
        <w:rPr>
          <w:rFonts w:ascii="Book Antiqua" w:hAnsi="Book Antiqua"/>
        </w:rPr>
        <w:t xml:space="preserve">, </w:t>
      </w:r>
      <w:proofErr w:type="spellStart"/>
      <w:r w:rsidRPr="00787655">
        <w:rPr>
          <w:rFonts w:ascii="Book Antiqua" w:hAnsi="Book Antiqua"/>
        </w:rPr>
        <w:t>Uedo</w:t>
      </w:r>
      <w:proofErr w:type="spellEnd"/>
      <w:r w:rsidRPr="00787655">
        <w:rPr>
          <w:rFonts w:ascii="Book Antiqua" w:hAnsi="Book Antiqua"/>
        </w:rPr>
        <w:t xml:space="preserve"> N, Morita Y, </w:t>
      </w:r>
      <w:proofErr w:type="spellStart"/>
      <w:r w:rsidRPr="00787655">
        <w:rPr>
          <w:rFonts w:ascii="Book Antiqua" w:hAnsi="Book Antiqua"/>
        </w:rPr>
        <w:t>Toyonaga</w:t>
      </w:r>
      <w:proofErr w:type="spellEnd"/>
      <w:r w:rsidRPr="00787655">
        <w:rPr>
          <w:rFonts w:ascii="Book Antiqua" w:hAnsi="Book Antiqua"/>
        </w:rPr>
        <w:t xml:space="preserve"> T, Nakano Y, Pedrosa MS, Oda I, Saito Y, Suzuki H, Yamamoto K, Sato Y, </w:t>
      </w:r>
      <w:proofErr w:type="spellStart"/>
      <w:r w:rsidRPr="00787655">
        <w:rPr>
          <w:rFonts w:ascii="Book Antiqua" w:hAnsi="Book Antiqua"/>
        </w:rPr>
        <w:t>Draganov</w:t>
      </w:r>
      <w:proofErr w:type="spellEnd"/>
      <w:r w:rsidRPr="00787655">
        <w:rPr>
          <w:rFonts w:ascii="Book Antiqua" w:hAnsi="Book Antiqua"/>
        </w:rPr>
        <w:t xml:space="preserve"> PV. Polypoid nodule scar after gastric endoscopic submucosal dissection: results from a multicenter study. </w:t>
      </w:r>
      <w:proofErr w:type="spellStart"/>
      <w:r w:rsidRPr="00787655">
        <w:rPr>
          <w:rFonts w:ascii="Book Antiqua" w:hAnsi="Book Antiqua"/>
          <w:i/>
          <w:iCs/>
        </w:rPr>
        <w:t>Endosc</w:t>
      </w:r>
      <w:proofErr w:type="spellEnd"/>
      <w:r w:rsidRPr="00787655">
        <w:rPr>
          <w:rFonts w:ascii="Book Antiqua" w:hAnsi="Book Antiqua"/>
          <w:i/>
          <w:iCs/>
        </w:rPr>
        <w:t xml:space="preserve"> Int Open</w:t>
      </w:r>
      <w:r w:rsidRPr="00787655">
        <w:rPr>
          <w:rFonts w:ascii="Book Antiqua" w:hAnsi="Book Antiqua"/>
        </w:rPr>
        <w:t xml:space="preserve"> 2018; </w:t>
      </w:r>
      <w:r w:rsidRPr="00787655">
        <w:rPr>
          <w:rFonts w:ascii="Book Antiqua" w:hAnsi="Book Antiqua"/>
          <w:b/>
          <w:bCs/>
        </w:rPr>
        <w:t>6</w:t>
      </w:r>
      <w:r w:rsidRPr="00787655">
        <w:rPr>
          <w:rFonts w:ascii="Book Antiqua" w:hAnsi="Book Antiqua"/>
        </w:rPr>
        <w:t>: E1198-E1203 [PMID: 30302377 DOI: 10.1055/a-0607-2452]</w:t>
      </w:r>
    </w:p>
    <w:p w14:paraId="28527CDD" w14:textId="71C1E5C2" w:rsidR="00BB6CE8" w:rsidRPr="00787655" w:rsidRDefault="005C7138" w:rsidP="00BB6CE8">
      <w:pPr>
        <w:spacing w:line="360" w:lineRule="auto"/>
        <w:jc w:val="both"/>
        <w:rPr>
          <w:rFonts w:ascii="Book Antiqua" w:hAnsi="Book Antiqua"/>
        </w:rPr>
      </w:pPr>
      <w:r w:rsidRPr="00787655">
        <w:rPr>
          <w:rFonts w:ascii="Book Antiqua" w:eastAsia="Malgun Gothic" w:hAnsi="Book Antiqua" w:hint="eastAsia"/>
          <w:lang w:eastAsia="ko-KR"/>
        </w:rPr>
        <w:t>5</w:t>
      </w:r>
      <w:r w:rsidR="00BB6CE8" w:rsidRPr="00787655">
        <w:rPr>
          <w:rFonts w:ascii="Book Antiqua" w:hAnsi="Book Antiqua"/>
        </w:rPr>
        <w:t xml:space="preserve"> </w:t>
      </w:r>
      <w:r w:rsidR="00BB6CE8" w:rsidRPr="00787655">
        <w:rPr>
          <w:rFonts w:ascii="Book Antiqua" w:hAnsi="Book Antiqua"/>
          <w:b/>
          <w:bCs/>
        </w:rPr>
        <w:t xml:space="preserve">Naomi </w:t>
      </w:r>
      <w:proofErr w:type="spellStart"/>
      <w:r w:rsidR="00BB6CE8" w:rsidRPr="00787655">
        <w:rPr>
          <w:rFonts w:ascii="Book Antiqua" w:hAnsi="Book Antiqua"/>
          <w:b/>
          <w:bCs/>
        </w:rPr>
        <w:t>Kakushima</w:t>
      </w:r>
      <w:proofErr w:type="spellEnd"/>
      <w:r w:rsidR="00BB6CE8" w:rsidRPr="00787655">
        <w:rPr>
          <w:rFonts w:ascii="Book Antiqua" w:hAnsi="Book Antiqua"/>
          <w:b/>
          <w:bCs/>
        </w:rPr>
        <w:t xml:space="preserve"> NY,</w:t>
      </w:r>
      <w:r w:rsidR="00BB6CE8" w:rsidRPr="00787655">
        <w:rPr>
          <w:rFonts w:ascii="Book Antiqua" w:hAnsi="Book Antiqua"/>
        </w:rPr>
        <w:t xml:space="preserve"> Mitsuhiro </w:t>
      </w:r>
      <w:proofErr w:type="spellStart"/>
      <w:r w:rsidR="00BB6CE8" w:rsidRPr="00787655">
        <w:rPr>
          <w:rFonts w:ascii="Book Antiqua" w:hAnsi="Book Antiqua"/>
        </w:rPr>
        <w:t>Fujishiro</w:t>
      </w:r>
      <w:proofErr w:type="spellEnd"/>
      <w:r w:rsidR="00BB6CE8" w:rsidRPr="00787655">
        <w:rPr>
          <w:rFonts w:ascii="Book Antiqua" w:hAnsi="Book Antiqua"/>
        </w:rPr>
        <w:t xml:space="preserve">, Atsushi </w:t>
      </w:r>
      <w:proofErr w:type="spellStart"/>
      <w:r w:rsidR="00BB6CE8" w:rsidRPr="00787655">
        <w:rPr>
          <w:rFonts w:ascii="Book Antiqua" w:hAnsi="Book Antiqua"/>
        </w:rPr>
        <w:t>Imagawa</w:t>
      </w:r>
      <w:proofErr w:type="spellEnd"/>
      <w:r w:rsidR="00BB6CE8" w:rsidRPr="00787655">
        <w:rPr>
          <w:rFonts w:ascii="Book Antiqua" w:hAnsi="Book Antiqua"/>
        </w:rPr>
        <w:t xml:space="preserve">, Masashi Oka, Katsuya Kobayashi, </w:t>
      </w:r>
      <w:proofErr w:type="spellStart"/>
      <w:r w:rsidR="00BB6CE8" w:rsidRPr="00787655">
        <w:rPr>
          <w:rFonts w:ascii="Book Antiqua" w:hAnsi="Book Antiqua"/>
        </w:rPr>
        <w:t>Takuhei</w:t>
      </w:r>
      <w:proofErr w:type="spellEnd"/>
      <w:r w:rsidR="00BB6CE8" w:rsidRPr="00787655">
        <w:rPr>
          <w:rFonts w:ascii="Book Antiqua" w:hAnsi="Book Antiqua"/>
        </w:rPr>
        <w:t xml:space="preserve"> Hashimoto, </w:t>
      </w:r>
      <w:proofErr w:type="spellStart"/>
      <w:r w:rsidR="00BB6CE8" w:rsidRPr="00787655">
        <w:rPr>
          <w:rFonts w:ascii="Book Antiqua" w:hAnsi="Book Antiqua"/>
        </w:rPr>
        <w:t>Touru</w:t>
      </w:r>
      <w:proofErr w:type="spellEnd"/>
      <w:r w:rsidR="00BB6CE8" w:rsidRPr="00787655">
        <w:rPr>
          <w:rFonts w:ascii="Book Antiqua" w:hAnsi="Book Antiqua"/>
        </w:rPr>
        <w:t xml:space="preserve"> Motoi, Masao </w:t>
      </w:r>
      <w:proofErr w:type="spellStart"/>
      <w:r w:rsidR="00BB6CE8" w:rsidRPr="00787655">
        <w:rPr>
          <w:rFonts w:ascii="Book Antiqua" w:hAnsi="Book Antiqua"/>
        </w:rPr>
        <w:t>Omata</w:t>
      </w:r>
      <w:proofErr w:type="spellEnd"/>
      <w:r w:rsidR="00BB6CE8" w:rsidRPr="00787655">
        <w:rPr>
          <w:rFonts w:ascii="Book Antiqua" w:hAnsi="Book Antiqua"/>
        </w:rPr>
        <w:t>. The Healing Process of Gastric Artificial Ulcers After Endoscopic Submucosal Dissection</w:t>
      </w:r>
      <w:r w:rsidR="00AD44B1" w:rsidRPr="00787655">
        <w:rPr>
          <w:rFonts w:ascii="Book Antiqua" w:hAnsi="Book Antiqua"/>
        </w:rPr>
        <w:t xml:space="preserve"> </w:t>
      </w:r>
      <w:r w:rsidR="00BB6CE8" w:rsidRPr="00787655">
        <w:rPr>
          <w:rFonts w:ascii="Book Antiqua" w:hAnsi="Book Antiqua"/>
        </w:rPr>
        <w:t xml:space="preserve">(JPN). </w:t>
      </w:r>
      <w:r w:rsidR="00BB6CE8" w:rsidRPr="00787655">
        <w:rPr>
          <w:rFonts w:ascii="Book Antiqua" w:hAnsi="Book Antiqua"/>
          <w:i/>
        </w:rPr>
        <w:t>Gastrointestinal Endoscopy</w:t>
      </w:r>
      <w:r w:rsidR="00BB6CE8" w:rsidRPr="00787655">
        <w:rPr>
          <w:rFonts w:ascii="Book Antiqua" w:hAnsi="Book Antiqua"/>
        </w:rPr>
        <w:t xml:space="preserve"> 2004;</w:t>
      </w:r>
      <w:r w:rsidR="005E14BC" w:rsidRPr="00787655">
        <w:rPr>
          <w:rFonts w:ascii="Book Antiqua" w:hAnsi="Book Antiqua"/>
        </w:rPr>
        <w:t xml:space="preserve"> </w:t>
      </w:r>
      <w:r w:rsidR="006F3E7E" w:rsidRPr="00787655">
        <w:rPr>
          <w:rFonts w:ascii="Book Antiqua" w:hAnsi="Book Antiqua"/>
          <w:b/>
        </w:rPr>
        <w:t>59</w:t>
      </w:r>
      <w:r w:rsidR="00BB6CE8" w:rsidRPr="00787655">
        <w:rPr>
          <w:rFonts w:ascii="Book Antiqua" w:hAnsi="Book Antiqua"/>
        </w:rPr>
        <w:t xml:space="preserve"> [DOI: 10.1016/s0016-5107(04)00464-x]</w:t>
      </w:r>
    </w:p>
    <w:p w14:paraId="590BEEA7" w14:textId="5D3D0CD9" w:rsidR="0049319F" w:rsidRPr="00787655" w:rsidRDefault="005C7138" w:rsidP="00B80F6E">
      <w:pPr>
        <w:spacing w:line="360" w:lineRule="auto"/>
        <w:jc w:val="both"/>
        <w:rPr>
          <w:rFonts w:ascii="Book Antiqua" w:hAnsi="Book Antiqua"/>
        </w:rPr>
      </w:pPr>
      <w:r w:rsidRPr="00787655">
        <w:rPr>
          <w:rFonts w:ascii="Book Antiqua" w:eastAsia="Malgun Gothic" w:hAnsi="Book Antiqua" w:hint="eastAsia"/>
          <w:lang w:eastAsia="ko-KR"/>
        </w:rPr>
        <w:t>6</w:t>
      </w:r>
      <w:r w:rsidR="002C1237" w:rsidRPr="00787655">
        <w:rPr>
          <w:rFonts w:ascii="Book Antiqua" w:hAnsi="Book Antiqua"/>
        </w:rPr>
        <w:t xml:space="preserve"> </w:t>
      </w:r>
      <w:r w:rsidR="002C1237" w:rsidRPr="00787655">
        <w:rPr>
          <w:rFonts w:ascii="Book Antiqua" w:hAnsi="Book Antiqua"/>
          <w:b/>
          <w:bCs/>
        </w:rPr>
        <w:t>Nam SY</w:t>
      </w:r>
      <w:r w:rsidR="002C1237" w:rsidRPr="00787655">
        <w:rPr>
          <w:rFonts w:ascii="Book Antiqua" w:hAnsi="Book Antiqua"/>
        </w:rPr>
        <w:t xml:space="preserve">, Park BJ, Ryu KH, Nam JH. Effect of </w:t>
      </w:r>
      <w:r w:rsidR="002C1237" w:rsidRPr="00787655">
        <w:rPr>
          <w:rFonts w:ascii="Book Antiqua" w:hAnsi="Book Antiqua"/>
          <w:i/>
          <w:iCs/>
        </w:rPr>
        <w:t>Helicobacter pylori</w:t>
      </w:r>
      <w:r w:rsidR="002C1237" w:rsidRPr="00787655">
        <w:rPr>
          <w:rFonts w:ascii="Book Antiqua" w:hAnsi="Book Antiqua"/>
        </w:rPr>
        <w:t xml:space="preserve"> eradication on the regression of gastric polyps in National Cancer Screening Program. </w:t>
      </w:r>
      <w:r w:rsidR="002C1237" w:rsidRPr="00787655">
        <w:rPr>
          <w:rFonts w:ascii="Book Antiqua" w:hAnsi="Book Antiqua"/>
          <w:i/>
          <w:iCs/>
        </w:rPr>
        <w:t>Korean J Intern Med</w:t>
      </w:r>
      <w:r w:rsidR="002C1237" w:rsidRPr="00787655">
        <w:rPr>
          <w:rFonts w:ascii="Book Antiqua" w:hAnsi="Book Antiqua"/>
        </w:rPr>
        <w:t xml:space="preserve"> 2018; </w:t>
      </w:r>
      <w:r w:rsidR="002C1237" w:rsidRPr="00787655">
        <w:rPr>
          <w:rFonts w:ascii="Book Antiqua" w:hAnsi="Book Antiqua"/>
          <w:b/>
          <w:bCs/>
        </w:rPr>
        <w:t>33</w:t>
      </w:r>
      <w:r w:rsidR="002C1237" w:rsidRPr="00787655">
        <w:rPr>
          <w:rFonts w:ascii="Book Antiqua" w:hAnsi="Book Antiqua"/>
        </w:rPr>
        <w:t>: 506-511 [PMID: 29232943 DOI: 10.3904/kjim.2016.286]</w:t>
      </w:r>
    </w:p>
    <w:p w14:paraId="42FF9C4E" w14:textId="4DC3EB85" w:rsidR="00320414" w:rsidRPr="00787655" w:rsidRDefault="005C7138" w:rsidP="00B80F6E">
      <w:pPr>
        <w:spacing w:line="360" w:lineRule="auto"/>
        <w:jc w:val="both"/>
        <w:rPr>
          <w:rFonts w:ascii="Book Antiqua" w:hAnsi="Book Antiqua"/>
        </w:rPr>
      </w:pPr>
      <w:r w:rsidRPr="00787655">
        <w:rPr>
          <w:rFonts w:ascii="Book Antiqua" w:eastAsia="Malgun Gothic" w:hAnsi="Book Antiqua" w:hint="eastAsia"/>
          <w:lang w:eastAsia="ko-KR"/>
        </w:rPr>
        <w:t>7</w:t>
      </w:r>
      <w:r w:rsidR="00320414" w:rsidRPr="00787655">
        <w:rPr>
          <w:rFonts w:ascii="Book Antiqua" w:hAnsi="Book Antiqua"/>
        </w:rPr>
        <w:t xml:space="preserve"> </w:t>
      </w:r>
      <w:proofErr w:type="spellStart"/>
      <w:r w:rsidR="00320414" w:rsidRPr="00787655">
        <w:rPr>
          <w:rFonts w:ascii="Book Antiqua" w:hAnsi="Book Antiqua"/>
          <w:b/>
          <w:bCs/>
        </w:rPr>
        <w:t>Yasunaga</w:t>
      </w:r>
      <w:proofErr w:type="spellEnd"/>
      <w:r w:rsidR="00320414" w:rsidRPr="00787655">
        <w:rPr>
          <w:rFonts w:ascii="Book Antiqua" w:hAnsi="Book Antiqua"/>
          <w:b/>
          <w:bCs/>
        </w:rPr>
        <w:t xml:space="preserve"> Y</w:t>
      </w:r>
      <w:r w:rsidR="00320414" w:rsidRPr="00787655">
        <w:rPr>
          <w:rFonts w:ascii="Book Antiqua" w:hAnsi="Book Antiqua"/>
        </w:rPr>
        <w:t xml:space="preserve">, </w:t>
      </w:r>
      <w:proofErr w:type="spellStart"/>
      <w:r w:rsidR="00320414" w:rsidRPr="00787655">
        <w:rPr>
          <w:rFonts w:ascii="Book Antiqua" w:hAnsi="Book Antiqua"/>
        </w:rPr>
        <w:t>Shinomura</w:t>
      </w:r>
      <w:proofErr w:type="spellEnd"/>
      <w:r w:rsidR="00320414" w:rsidRPr="00787655">
        <w:rPr>
          <w:rFonts w:ascii="Book Antiqua" w:hAnsi="Book Antiqua"/>
        </w:rPr>
        <w:t xml:space="preserve"> Y, Kanayama S, </w:t>
      </w:r>
      <w:proofErr w:type="spellStart"/>
      <w:r w:rsidR="00320414" w:rsidRPr="00787655">
        <w:rPr>
          <w:rFonts w:ascii="Book Antiqua" w:hAnsi="Book Antiqua"/>
        </w:rPr>
        <w:t>Higashimoto</w:t>
      </w:r>
      <w:proofErr w:type="spellEnd"/>
      <w:r w:rsidR="00320414" w:rsidRPr="00787655">
        <w:rPr>
          <w:rFonts w:ascii="Book Antiqua" w:hAnsi="Book Antiqua"/>
        </w:rPr>
        <w:t xml:space="preserve"> Y, </w:t>
      </w:r>
      <w:proofErr w:type="spellStart"/>
      <w:r w:rsidR="00320414" w:rsidRPr="00787655">
        <w:rPr>
          <w:rFonts w:ascii="Book Antiqua" w:hAnsi="Book Antiqua"/>
        </w:rPr>
        <w:t>Yabu</w:t>
      </w:r>
      <w:proofErr w:type="spellEnd"/>
      <w:r w:rsidR="00320414" w:rsidRPr="00787655">
        <w:rPr>
          <w:rFonts w:ascii="Book Antiqua" w:hAnsi="Book Antiqua"/>
        </w:rPr>
        <w:t xml:space="preserve"> M, Miyazaki Y, Kondo S, Murayama Y, </w:t>
      </w:r>
      <w:proofErr w:type="spellStart"/>
      <w:r w:rsidR="00320414" w:rsidRPr="00787655">
        <w:rPr>
          <w:rFonts w:ascii="Book Antiqua" w:hAnsi="Book Antiqua"/>
        </w:rPr>
        <w:t>Nishibayashi</w:t>
      </w:r>
      <w:proofErr w:type="spellEnd"/>
      <w:r w:rsidR="00320414" w:rsidRPr="00787655">
        <w:rPr>
          <w:rFonts w:ascii="Book Antiqua" w:hAnsi="Book Antiqua"/>
        </w:rPr>
        <w:t xml:space="preserve"> H, Kitamura S, Matsuzawa Y. Increased production of interleukin 1 beta and hepatocyte growth factor may contribute to foveolar hyperplasia in enlarged fold gastritis. </w:t>
      </w:r>
      <w:r w:rsidR="00320414" w:rsidRPr="00787655">
        <w:rPr>
          <w:rFonts w:ascii="Book Antiqua" w:hAnsi="Book Antiqua"/>
          <w:i/>
          <w:iCs/>
        </w:rPr>
        <w:t>Gut</w:t>
      </w:r>
      <w:r w:rsidR="00320414" w:rsidRPr="00787655">
        <w:rPr>
          <w:rFonts w:ascii="Book Antiqua" w:hAnsi="Book Antiqua"/>
        </w:rPr>
        <w:t xml:space="preserve"> 1996; </w:t>
      </w:r>
      <w:r w:rsidR="00320414" w:rsidRPr="00787655">
        <w:rPr>
          <w:rFonts w:ascii="Book Antiqua" w:hAnsi="Book Antiqua"/>
          <w:b/>
          <w:bCs/>
        </w:rPr>
        <w:t>39</w:t>
      </w:r>
      <w:r w:rsidR="00320414" w:rsidRPr="00787655">
        <w:rPr>
          <w:rFonts w:ascii="Book Antiqua" w:hAnsi="Book Antiqua"/>
        </w:rPr>
        <w:t>: 787-794 [PMID: 9038658 DOI: 10.1136/gut.39.6.787]</w:t>
      </w:r>
    </w:p>
    <w:p w14:paraId="499F8B7E" w14:textId="22194040" w:rsidR="00BB6CE8" w:rsidRPr="00787655" w:rsidRDefault="005C7138" w:rsidP="00BB6CE8">
      <w:pPr>
        <w:spacing w:line="360" w:lineRule="auto"/>
        <w:jc w:val="both"/>
        <w:rPr>
          <w:rFonts w:ascii="Book Antiqua" w:hAnsi="Book Antiqua"/>
        </w:rPr>
      </w:pPr>
      <w:r w:rsidRPr="00787655">
        <w:rPr>
          <w:rFonts w:ascii="Book Antiqua" w:eastAsia="Malgun Gothic" w:hAnsi="Book Antiqua" w:hint="eastAsia"/>
          <w:lang w:eastAsia="ko-KR"/>
        </w:rPr>
        <w:t>8</w:t>
      </w:r>
      <w:r w:rsidR="00BB6CE8" w:rsidRPr="00787655">
        <w:rPr>
          <w:rFonts w:ascii="Book Antiqua" w:hAnsi="Book Antiqua"/>
        </w:rPr>
        <w:t xml:space="preserve"> </w:t>
      </w:r>
      <w:r w:rsidR="00BB6CE8" w:rsidRPr="00787655">
        <w:rPr>
          <w:rFonts w:ascii="Book Antiqua" w:hAnsi="Book Antiqua"/>
          <w:b/>
          <w:bCs/>
        </w:rPr>
        <w:t>Nam SY</w:t>
      </w:r>
      <w:r w:rsidR="00BB6CE8" w:rsidRPr="00787655">
        <w:rPr>
          <w:rFonts w:ascii="Book Antiqua" w:hAnsi="Book Antiqua"/>
        </w:rPr>
        <w:t xml:space="preserve">, Park BJ, Ryu KH, Nam JH. Effect of Helicobacter pylori infection and its eradication on the fate of gastric polyps. </w:t>
      </w:r>
      <w:proofErr w:type="spellStart"/>
      <w:r w:rsidR="00BB6CE8" w:rsidRPr="00787655">
        <w:rPr>
          <w:rFonts w:ascii="Book Antiqua" w:hAnsi="Book Antiqua"/>
          <w:i/>
          <w:iCs/>
        </w:rPr>
        <w:t>Eur</w:t>
      </w:r>
      <w:proofErr w:type="spellEnd"/>
      <w:r w:rsidR="00BB6CE8" w:rsidRPr="00787655">
        <w:rPr>
          <w:rFonts w:ascii="Book Antiqua" w:hAnsi="Book Antiqua"/>
          <w:i/>
          <w:iCs/>
        </w:rPr>
        <w:t xml:space="preserve"> J Gastroenterol Hepatol</w:t>
      </w:r>
      <w:r w:rsidR="00BB6CE8" w:rsidRPr="00787655">
        <w:rPr>
          <w:rFonts w:ascii="Book Antiqua" w:hAnsi="Book Antiqua"/>
        </w:rPr>
        <w:t xml:space="preserve"> 2016; </w:t>
      </w:r>
      <w:r w:rsidR="00BB6CE8" w:rsidRPr="00787655">
        <w:rPr>
          <w:rFonts w:ascii="Book Antiqua" w:hAnsi="Book Antiqua"/>
          <w:b/>
          <w:bCs/>
        </w:rPr>
        <w:t>28</w:t>
      </w:r>
      <w:r w:rsidR="00BB6CE8" w:rsidRPr="00787655">
        <w:rPr>
          <w:rFonts w:ascii="Book Antiqua" w:hAnsi="Book Antiqua"/>
        </w:rPr>
        <w:t>: 449-454 [PMID: 26735158 DOI: 10.1097/MEG.0000000000000553]</w:t>
      </w:r>
    </w:p>
    <w:p w14:paraId="37DFAF0C" w14:textId="40832860" w:rsidR="00A77B3E" w:rsidRPr="00787655" w:rsidRDefault="00FC191B" w:rsidP="00F166BA">
      <w:pPr>
        <w:spacing w:line="360" w:lineRule="auto"/>
        <w:jc w:val="both"/>
        <w:rPr>
          <w:rFonts w:ascii="Book Antiqua" w:hAnsi="Book Antiqua"/>
        </w:rPr>
      </w:pPr>
      <w:r w:rsidRPr="00787655">
        <w:rPr>
          <w:rFonts w:ascii="Book Antiqua" w:eastAsia="Malgun Gothic" w:hAnsi="Book Antiqua"/>
          <w:lang w:eastAsia="ko-KR"/>
        </w:rPr>
        <w:t>9</w:t>
      </w:r>
      <w:r w:rsidR="00BB6CE8" w:rsidRPr="00787655">
        <w:rPr>
          <w:rFonts w:ascii="Book Antiqua" w:hAnsi="Book Antiqua"/>
        </w:rPr>
        <w:t xml:space="preserve"> </w:t>
      </w:r>
      <w:r w:rsidR="00BB6CE8" w:rsidRPr="00787655">
        <w:rPr>
          <w:rFonts w:ascii="Book Antiqua" w:hAnsi="Book Antiqua"/>
          <w:b/>
          <w:bCs/>
        </w:rPr>
        <w:t>Jung HK</w:t>
      </w:r>
      <w:r w:rsidR="00BB6CE8" w:rsidRPr="00787655">
        <w:rPr>
          <w:rFonts w:ascii="Book Antiqua" w:hAnsi="Book Antiqua"/>
        </w:rPr>
        <w:t xml:space="preserve">, Kang SJ, Lee YC, Yang HJ, Park SY, Shin CM, Kim SE, Lim HC, Kim JH, Nam SY, Shin WG, Park JM, Choi IJ, Kim JG, Choi M; Korean College of Helicobacter and Upper Gastrointestinal Research. Evidence-Based Guidelines for the Treatment of </w:t>
      </w:r>
      <w:r w:rsidR="00BB6CE8" w:rsidRPr="00787655">
        <w:rPr>
          <w:rFonts w:ascii="Book Antiqua" w:hAnsi="Book Antiqua"/>
          <w:i/>
          <w:iCs/>
        </w:rPr>
        <w:t>Helicobacter pylori</w:t>
      </w:r>
      <w:r w:rsidR="00BB6CE8" w:rsidRPr="00787655">
        <w:rPr>
          <w:rFonts w:ascii="Book Antiqua" w:hAnsi="Book Antiqua"/>
        </w:rPr>
        <w:t xml:space="preserve"> Infection in Korea 2020. </w:t>
      </w:r>
      <w:r w:rsidR="00BB6CE8" w:rsidRPr="00787655">
        <w:rPr>
          <w:rFonts w:ascii="Book Antiqua" w:hAnsi="Book Antiqua"/>
          <w:i/>
          <w:iCs/>
        </w:rPr>
        <w:t>Gut Liver</w:t>
      </w:r>
      <w:r w:rsidR="00BB6CE8" w:rsidRPr="00787655">
        <w:rPr>
          <w:rFonts w:ascii="Book Antiqua" w:hAnsi="Book Antiqua"/>
        </w:rPr>
        <w:t xml:space="preserve"> 2021; </w:t>
      </w:r>
      <w:r w:rsidR="00BB6CE8" w:rsidRPr="00787655">
        <w:rPr>
          <w:rFonts w:ascii="Book Antiqua" w:hAnsi="Book Antiqua"/>
          <w:b/>
          <w:bCs/>
        </w:rPr>
        <w:t>15</w:t>
      </w:r>
      <w:r w:rsidR="00BB6CE8" w:rsidRPr="00787655">
        <w:rPr>
          <w:rFonts w:ascii="Book Antiqua" w:hAnsi="Book Antiqua"/>
        </w:rPr>
        <w:t>: 168-195 [PMID: 33468712 DOI: 10.5009/gnl20288]</w:t>
      </w:r>
    </w:p>
    <w:p w14:paraId="02B0B7FB" w14:textId="508EC823" w:rsidR="000B0C6F" w:rsidRPr="00787655" w:rsidRDefault="000B0C6F" w:rsidP="00F166BA">
      <w:pPr>
        <w:spacing w:line="360" w:lineRule="auto"/>
        <w:jc w:val="both"/>
        <w:rPr>
          <w:rFonts w:ascii="Book Antiqua" w:hAnsi="Book Antiqua"/>
        </w:rPr>
      </w:pPr>
    </w:p>
    <w:p w14:paraId="10A0CA26" w14:textId="77777777" w:rsidR="000B0C6F" w:rsidRPr="00787655" w:rsidRDefault="000B0C6F" w:rsidP="00F166BA">
      <w:pPr>
        <w:spacing w:line="360" w:lineRule="auto"/>
        <w:jc w:val="both"/>
        <w:rPr>
          <w:rFonts w:ascii="Book Antiqua" w:hAnsi="Book Antiqua"/>
        </w:rPr>
      </w:pPr>
    </w:p>
    <w:p w14:paraId="06030B22" w14:textId="77777777" w:rsidR="00075113" w:rsidRPr="00787655" w:rsidRDefault="00075113" w:rsidP="00F166BA">
      <w:pPr>
        <w:spacing w:line="360" w:lineRule="auto"/>
        <w:jc w:val="both"/>
        <w:rPr>
          <w:rFonts w:ascii="Book Antiqua" w:hAnsi="Book Antiqua"/>
        </w:rPr>
      </w:pPr>
    </w:p>
    <w:p w14:paraId="1B4B34DB"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b/>
          <w:color w:val="000000"/>
        </w:rPr>
        <w:lastRenderedPageBreak/>
        <w:t>Footnotes</w:t>
      </w:r>
    </w:p>
    <w:p w14:paraId="2F3772B4"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b/>
          <w:bCs/>
          <w:color w:val="000000"/>
        </w:rPr>
        <w:t xml:space="preserve">Informed consent statement: </w:t>
      </w:r>
      <w:r w:rsidRPr="00787655">
        <w:rPr>
          <w:rFonts w:ascii="Book Antiqua" w:eastAsia="Book Antiqua" w:hAnsi="Book Antiqua" w:cs="Book Antiqua"/>
          <w:color w:val="000000"/>
        </w:rPr>
        <w:t>Informed written consent was obtained from the patient regarding the publication of this report and accompanying images.</w:t>
      </w:r>
    </w:p>
    <w:p w14:paraId="7D381F41" w14:textId="77777777" w:rsidR="00A77B3E" w:rsidRPr="00787655" w:rsidRDefault="00A77B3E" w:rsidP="00F166BA">
      <w:pPr>
        <w:spacing w:line="360" w:lineRule="auto"/>
        <w:jc w:val="both"/>
        <w:rPr>
          <w:rFonts w:ascii="Book Antiqua" w:hAnsi="Book Antiqua"/>
        </w:rPr>
      </w:pPr>
    </w:p>
    <w:p w14:paraId="6D1405D5" w14:textId="676AF1C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b/>
          <w:bCs/>
          <w:color w:val="000000"/>
        </w:rPr>
        <w:t xml:space="preserve">Conflict-of-interest statement: </w:t>
      </w:r>
      <w:r w:rsidR="00AD7106" w:rsidRPr="00787655">
        <w:rPr>
          <w:rFonts w:ascii="Book Antiqua" w:eastAsia="Book Antiqua" w:hAnsi="Book Antiqua" w:cs="Book Antiqua"/>
          <w:bCs/>
          <w:color w:val="000000"/>
        </w:rPr>
        <w:t xml:space="preserve">All </w:t>
      </w:r>
      <w:r w:rsidR="00AD7106" w:rsidRPr="00787655">
        <w:rPr>
          <w:rFonts w:ascii="Book Antiqua" w:eastAsia="Book Antiqua" w:hAnsi="Book Antiqua" w:cs="Book Antiqua"/>
          <w:color w:val="000000"/>
        </w:rPr>
        <w:t>t</w:t>
      </w:r>
      <w:r w:rsidRPr="00787655">
        <w:rPr>
          <w:rFonts w:ascii="Book Antiqua" w:eastAsia="Book Antiqua" w:hAnsi="Book Antiqua" w:cs="Book Antiqua"/>
          <w:color w:val="000000"/>
        </w:rPr>
        <w:t>he authors declare that they have no conflict of interest.</w:t>
      </w:r>
    </w:p>
    <w:p w14:paraId="3430BB15" w14:textId="77777777" w:rsidR="00A77B3E" w:rsidRPr="00787655" w:rsidRDefault="00A77B3E" w:rsidP="00F166BA">
      <w:pPr>
        <w:spacing w:line="360" w:lineRule="auto"/>
        <w:jc w:val="both"/>
        <w:rPr>
          <w:rFonts w:ascii="Book Antiqua" w:hAnsi="Book Antiqua"/>
        </w:rPr>
      </w:pPr>
    </w:p>
    <w:p w14:paraId="4C85F476"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b/>
          <w:bCs/>
          <w:color w:val="000000"/>
        </w:rPr>
        <w:t xml:space="preserve">CARE Checklist (2016) statement: </w:t>
      </w:r>
      <w:r w:rsidRPr="00787655">
        <w:rPr>
          <w:rFonts w:ascii="Book Antiqua" w:eastAsia="Book Antiqua" w:hAnsi="Book Antiqua" w:cs="Book Antiqua"/>
          <w:color w:val="000000"/>
        </w:rPr>
        <w:t>The authors have read the CARE Checklist (2016), and the manuscript was prepared and revised according to the CARE Checklist (2016).</w:t>
      </w:r>
    </w:p>
    <w:p w14:paraId="4A0038EB" w14:textId="77777777" w:rsidR="00A77B3E" w:rsidRPr="00787655" w:rsidRDefault="00A77B3E" w:rsidP="00F166BA">
      <w:pPr>
        <w:spacing w:line="360" w:lineRule="auto"/>
        <w:jc w:val="both"/>
        <w:rPr>
          <w:rFonts w:ascii="Book Antiqua" w:hAnsi="Book Antiqua"/>
        </w:rPr>
      </w:pPr>
    </w:p>
    <w:p w14:paraId="05947859"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b/>
          <w:bCs/>
          <w:color w:val="000000"/>
        </w:rPr>
        <w:t xml:space="preserve">Open-Access: </w:t>
      </w:r>
      <w:r w:rsidRPr="0078765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87655">
        <w:rPr>
          <w:rFonts w:ascii="Book Antiqua" w:eastAsia="Book Antiqua" w:hAnsi="Book Antiqua" w:cs="Book Antiqua"/>
          <w:color w:val="000000"/>
        </w:rPr>
        <w:t>NonCommercial</w:t>
      </w:r>
      <w:proofErr w:type="spellEnd"/>
      <w:r w:rsidRPr="0078765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BD9B42B" w14:textId="77777777" w:rsidR="00A77B3E" w:rsidRPr="00787655" w:rsidRDefault="00A77B3E" w:rsidP="00F166BA">
      <w:pPr>
        <w:spacing w:line="360" w:lineRule="auto"/>
        <w:jc w:val="both"/>
        <w:rPr>
          <w:rFonts w:ascii="Book Antiqua" w:hAnsi="Book Antiqua"/>
        </w:rPr>
      </w:pPr>
    </w:p>
    <w:p w14:paraId="59E1942F"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b/>
          <w:color w:val="000000"/>
        </w:rPr>
        <w:t xml:space="preserve">Provenance and peer review: </w:t>
      </w:r>
      <w:r w:rsidRPr="00787655">
        <w:rPr>
          <w:rFonts w:ascii="Book Antiqua" w:eastAsia="Book Antiqua" w:hAnsi="Book Antiqua" w:cs="Book Antiqua"/>
          <w:color w:val="000000"/>
        </w:rPr>
        <w:t>Unsolicited article; Externally peer reviewed.</w:t>
      </w:r>
    </w:p>
    <w:p w14:paraId="3DFEC29D"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b/>
          <w:color w:val="000000"/>
        </w:rPr>
        <w:t xml:space="preserve">Peer-review model: </w:t>
      </w:r>
      <w:r w:rsidRPr="00787655">
        <w:rPr>
          <w:rFonts w:ascii="Book Antiqua" w:eastAsia="Book Antiqua" w:hAnsi="Book Antiqua" w:cs="Book Antiqua"/>
          <w:color w:val="000000"/>
        </w:rPr>
        <w:t>Single blind</w:t>
      </w:r>
    </w:p>
    <w:p w14:paraId="717CDE51" w14:textId="77777777" w:rsidR="00A77B3E" w:rsidRPr="00787655" w:rsidRDefault="00A77B3E" w:rsidP="00F166BA">
      <w:pPr>
        <w:spacing w:line="360" w:lineRule="auto"/>
        <w:jc w:val="both"/>
        <w:rPr>
          <w:rFonts w:ascii="Book Antiqua" w:hAnsi="Book Antiqua"/>
        </w:rPr>
      </w:pPr>
    </w:p>
    <w:p w14:paraId="5E69CF19"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b/>
          <w:color w:val="000000"/>
        </w:rPr>
        <w:t xml:space="preserve">Peer-review started: </w:t>
      </w:r>
      <w:r w:rsidRPr="00787655">
        <w:rPr>
          <w:rFonts w:ascii="Book Antiqua" w:eastAsia="Book Antiqua" w:hAnsi="Book Antiqua" w:cs="Book Antiqua"/>
          <w:color w:val="000000"/>
        </w:rPr>
        <w:t>October 4, 2022</w:t>
      </w:r>
    </w:p>
    <w:p w14:paraId="1C3ACDB9"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b/>
          <w:color w:val="000000"/>
        </w:rPr>
        <w:t xml:space="preserve">First decision: </w:t>
      </w:r>
      <w:r w:rsidRPr="00787655">
        <w:rPr>
          <w:rFonts w:ascii="Book Antiqua" w:eastAsia="Book Antiqua" w:hAnsi="Book Antiqua" w:cs="Book Antiqua"/>
          <w:color w:val="000000"/>
        </w:rPr>
        <w:t>October 21, 2022</w:t>
      </w:r>
    </w:p>
    <w:p w14:paraId="16F2EB4E"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b/>
          <w:color w:val="000000"/>
        </w:rPr>
        <w:t xml:space="preserve">Article in press: </w:t>
      </w:r>
    </w:p>
    <w:p w14:paraId="0039D28D" w14:textId="77777777" w:rsidR="00A77B3E" w:rsidRPr="00787655" w:rsidRDefault="00A77B3E" w:rsidP="00F166BA">
      <w:pPr>
        <w:spacing w:line="360" w:lineRule="auto"/>
        <w:jc w:val="both"/>
        <w:rPr>
          <w:rFonts w:ascii="Book Antiqua" w:hAnsi="Book Antiqua"/>
        </w:rPr>
      </w:pPr>
    </w:p>
    <w:p w14:paraId="454F1C13" w14:textId="66FFE095"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b/>
          <w:color w:val="000000"/>
        </w:rPr>
        <w:t xml:space="preserve">Specialty type: </w:t>
      </w:r>
      <w:r w:rsidRPr="00787655">
        <w:rPr>
          <w:rFonts w:ascii="Book Antiqua" w:eastAsia="Book Antiqua" w:hAnsi="Book Antiqua" w:cs="Book Antiqua"/>
          <w:color w:val="000000"/>
        </w:rPr>
        <w:t xml:space="preserve">Gastroenterology and </w:t>
      </w:r>
      <w:r w:rsidR="00DA3453" w:rsidRPr="00787655">
        <w:rPr>
          <w:rFonts w:ascii="Book Antiqua" w:eastAsia="Book Antiqua" w:hAnsi="Book Antiqua" w:cs="Book Antiqua"/>
          <w:color w:val="000000"/>
        </w:rPr>
        <w:t>hepatology</w:t>
      </w:r>
    </w:p>
    <w:p w14:paraId="06F4EF3B"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b/>
          <w:color w:val="000000"/>
        </w:rPr>
        <w:t xml:space="preserve">Country/Territory of origin: </w:t>
      </w:r>
      <w:r w:rsidRPr="00787655">
        <w:rPr>
          <w:rFonts w:ascii="Book Antiqua" w:eastAsia="Book Antiqua" w:hAnsi="Book Antiqua" w:cs="Book Antiqua"/>
          <w:color w:val="000000"/>
        </w:rPr>
        <w:t>South Korea</w:t>
      </w:r>
    </w:p>
    <w:p w14:paraId="7D8A62A0"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b/>
          <w:color w:val="000000"/>
        </w:rPr>
        <w:t>Peer-review report’s scientific quality classification</w:t>
      </w:r>
    </w:p>
    <w:p w14:paraId="40F69D2B"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color w:val="000000"/>
        </w:rPr>
        <w:t>Grade A (Excellent): 0</w:t>
      </w:r>
    </w:p>
    <w:p w14:paraId="4FF85D00"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color w:val="000000"/>
        </w:rPr>
        <w:t>Grade B (Very good): 0</w:t>
      </w:r>
    </w:p>
    <w:p w14:paraId="0614B5CD"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color w:val="000000"/>
        </w:rPr>
        <w:lastRenderedPageBreak/>
        <w:t>Grade C (Good): C, C</w:t>
      </w:r>
    </w:p>
    <w:p w14:paraId="638F230E"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color w:val="000000"/>
        </w:rPr>
        <w:t>Grade D (Fair): D</w:t>
      </w:r>
    </w:p>
    <w:p w14:paraId="0540C906"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color w:val="000000"/>
        </w:rPr>
        <w:t>Grade E (Poor): 0</w:t>
      </w:r>
    </w:p>
    <w:p w14:paraId="216CA51A" w14:textId="77777777" w:rsidR="00A77B3E" w:rsidRPr="00787655" w:rsidRDefault="00A77B3E" w:rsidP="00F166BA">
      <w:pPr>
        <w:spacing w:line="360" w:lineRule="auto"/>
        <w:jc w:val="both"/>
        <w:rPr>
          <w:rFonts w:ascii="Book Antiqua" w:hAnsi="Book Antiqua"/>
        </w:rPr>
      </w:pPr>
    </w:p>
    <w:p w14:paraId="60069994" w14:textId="1B2C8210" w:rsidR="00A77B3E" w:rsidRPr="00787655" w:rsidRDefault="00506784" w:rsidP="00F166BA">
      <w:pPr>
        <w:spacing w:line="360" w:lineRule="auto"/>
        <w:jc w:val="both"/>
        <w:rPr>
          <w:rFonts w:ascii="Book Antiqua" w:hAnsi="Book Antiqua"/>
        </w:rPr>
        <w:sectPr w:rsidR="00A77B3E" w:rsidRPr="00787655">
          <w:footerReference w:type="default" r:id="rId6"/>
          <w:pgSz w:w="12240" w:h="15840"/>
          <w:pgMar w:top="1440" w:right="1440" w:bottom="1440" w:left="1440" w:header="720" w:footer="720" w:gutter="0"/>
          <w:cols w:space="720"/>
          <w:docGrid w:linePitch="360"/>
        </w:sectPr>
      </w:pPr>
      <w:r w:rsidRPr="00787655">
        <w:rPr>
          <w:rFonts w:ascii="Book Antiqua" w:eastAsia="Book Antiqua" w:hAnsi="Book Antiqua" w:cs="Book Antiqua"/>
          <w:b/>
          <w:color w:val="000000"/>
        </w:rPr>
        <w:t xml:space="preserve">P-Reviewer: </w:t>
      </w:r>
      <w:r w:rsidRPr="00787655">
        <w:rPr>
          <w:rFonts w:ascii="Book Antiqua" w:eastAsia="Book Antiqua" w:hAnsi="Book Antiqua" w:cs="Book Antiqua"/>
          <w:color w:val="000000"/>
        </w:rPr>
        <w:t>Chiba H, Japan; Gao YL</w:t>
      </w:r>
      <w:r w:rsidR="00321E19" w:rsidRPr="00787655">
        <w:rPr>
          <w:rFonts w:ascii="Book Antiqua" w:eastAsia="Book Antiqua" w:hAnsi="Book Antiqua" w:cs="Book Antiqua"/>
          <w:color w:val="000000"/>
        </w:rPr>
        <w:t>, China</w:t>
      </w:r>
      <w:r w:rsidRPr="00787655">
        <w:rPr>
          <w:rFonts w:ascii="Book Antiqua" w:eastAsia="Book Antiqua" w:hAnsi="Book Antiqua" w:cs="Book Antiqua"/>
          <w:color w:val="000000"/>
        </w:rPr>
        <w:t>; Li P, China</w:t>
      </w:r>
      <w:r w:rsidRPr="00787655">
        <w:rPr>
          <w:rFonts w:ascii="Book Antiqua" w:eastAsia="Book Antiqua" w:hAnsi="Book Antiqua" w:cs="Book Antiqua"/>
          <w:b/>
          <w:color w:val="000000"/>
        </w:rPr>
        <w:t xml:space="preserve"> S-Editor: </w:t>
      </w:r>
      <w:r w:rsidR="0044389F" w:rsidRPr="00787655">
        <w:rPr>
          <w:rFonts w:ascii="Book Antiqua" w:eastAsia="Book Antiqua" w:hAnsi="Book Antiqua" w:cs="Book Antiqua"/>
          <w:color w:val="000000"/>
        </w:rPr>
        <w:t>Liu JH</w:t>
      </w:r>
      <w:r w:rsidRPr="00787655">
        <w:rPr>
          <w:rFonts w:ascii="Book Antiqua" w:eastAsia="Book Antiqua" w:hAnsi="Book Antiqua" w:cs="Book Antiqua"/>
          <w:b/>
          <w:color w:val="000000"/>
        </w:rPr>
        <w:t xml:space="preserve"> L-Editor: </w:t>
      </w:r>
      <w:r w:rsidR="00893006" w:rsidRPr="00787655">
        <w:rPr>
          <w:rFonts w:ascii="Book Antiqua" w:eastAsia="Book Antiqua" w:hAnsi="Book Antiqua" w:cs="Book Antiqua"/>
          <w:color w:val="000000"/>
        </w:rPr>
        <w:t>A</w:t>
      </w:r>
      <w:r w:rsidRPr="00787655">
        <w:rPr>
          <w:rFonts w:ascii="Book Antiqua" w:eastAsia="Book Antiqua" w:hAnsi="Book Antiqua" w:cs="Book Antiqua"/>
          <w:b/>
          <w:color w:val="000000"/>
        </w:rPr>
        <w:t xml:space="preserve"> P-Editor: </w:t>
      </w:r>
      <w:r w:rsidR="0044389F" w:rsidRPr="00787655">
        <w:rPr>
          <w:rFonts w:ascii="Book Antiqua" w:eastAsia="Book Antiqua" w:hAnsi="Book Antiqua" w:cs="Book Antiqua"/>
          <w:color w:val="000000"/>
        </w:rPr>
        <w:t>Liu JH</w:t>
      </w:r>
    </w:p>
    <w:p w14:paraId="783EB960" w14:textId="77777777" w:rsidR="00A77B3E" w:rsidRPr="00787655" w:rsidRDefault="00506784" w:rsidP="00F166BA">
      <w:pPr>
        <w:spacing w:line="360" w:lineRule="auto"/>
        <w:jc w:val="both"/>
        <w:rPr>
          <w:rFonts w:ascii="Book Antiqua" w:hAnsi="Book Antiqua"/>
        </w:rPr>
      </w:pPr>
      <w:r w:rsidRPr="00787655">
        <w:rPr>
          <w:rFonts w:ascii="Book Antiqua" w:eastAsia="Book Antiqua" w:hAnsi="Book Antiqua" w:cs="Book Antiqua"/>
          <w:b/>
          <w:color w:val="000000"/>
        </w:rPr>
        <w:lastRenderedPageBreak/>
        <w:t>Figure Legends</w:t>
      </w:r>
    </w:p>
    <w:p w14:paraId="72C15C7D" w14:textId="5BDC3F54" w:rsidR="009857CF" w:rsidRPr="00787655" w:rsidRDefault="00470ED5" w:rsidP="00F166BA">
      <w:pPr>
        <w:spacing w:line="360" w:lineRule="auto"/>
        <w:jc w:val="both"/>
        <w:rPr>
          <w:rFonts w:ascii="Book Antiqua" w:eastAsia="Book Antiqua" w:hAnsi="Book Antiqua" w:cs="Book Antiqua"/>
          <w:color w:val="000000"/>
          <w:shd w:val="clear" w:color="auto" w:fill="FFFFFF"/>
        </w:rPr>
      </w:pPr>
      <w:r>
        <w:rPr>
          <w:noProof/>
          <w:lang w:eastAsia="zh-CN"/>
        </w:rPr>
        <w:drawing>
          <wp:inline distT="0" distB="0" distL="0" distR="0" wp14:anchorId="2B766A36" wp14:editId="306613EA">
            <wp:extent cx="3952567" cy="1801091"/>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69169" cy="1808656"/>
                    </a:xfrm>
                    <a:prstGeom prst="rect">
                      <a:avLst/>
                    </a:prstGeom>
                  </pic:spPr>
                </pic:pic>
              </a:graphicData>
            </a:graphic>
          </wp:inline>
        </w:drawing>
      </w:r>
    </w:p>
    <w:p w14:paraId="195A8652" w14:textId="39B35188" w:rsidR="00A77B3E" w:rsidRPr="00787655" w:rsidRDefault="007968D2" w:rsidP="00F166BA">
      <w:pPr>
        <w:spacing w:line="360" w:lineRule="auto"/>
        <w:jc w:val="both"/>
        <w:rPr>
          <w:rFonts w:ascii="Book Antiqua" w:hAnsi="Book Antiqua"/>
        </w:rPr>
      </w:pPr>
      <w:r w:rsidRPr="00787655">
        <w:rPr>
          <w:rFonts w:ascii="Book Antiqua" w:eastAsia="Book Antiqua" w:hAnsi="Book Antiqua" w:cs="Book Antiqua"/>
          <w:b/>
          <w:color w:val="000000"/>
          <w:shd w:val="clear" w:color="auto" w:fill="FFFFFF"/>
        </w:rPr>
        <w:t xml:space="preserve">Figure 1 </w:t>
      </w:r>
      <w:r w:rsidR="00F70A4E" w:rsidRPr="00787655">
        <w:rPr>
          <w:rFonts w:ascii="Book Antiqua" w:eastAsia="Book Antiqua" w:hAnsi="Book Antiqua" w:cs="Book Antiqua"/>
          <w:b/>
          <w:color w:val="000000"/>
        </w:rPr>
        <w:t>Endoscopic</w:t>
      </w:r>
      <w:r w:rsidR="00B61322" w:rsidRPr="00787655">
        <w:rPr>
          <w:rFonts w:ascii="Book Antiqua" w:eastAsia="Book Antiqua" w:hAnsi="Book Antiqua" w:cs="Book Antiqua"/>
          <w:b/>
          <w:color w:val="000000"/>
        </w:rPr>
        <w:t xml:space="preserve"> images</w:t>
      </w:r>
      <w:r w:rsidR="00F70A4E" w:rsidRPr="00787655">
        <w:rPr>
          <w:rFonts w:ascii="Book Antiqua" w:hAnsi="Book Antiqua" w:cs="Book Antiqua" w:hint="eastAsia"/>
          <w:b/>
          <w:color w:val="000000"/>
          <w:lang w:eastAsia="zh-CN"/>
        </w:rPr>
        <w:t>.</w:t>
      </w:r>
      <w:r w:rsidR="00F70A4E" w:rsidRPr="00787655">
        <w:rPr>
          <w:rFonts w:ascii="Book Antiqua" w:hAnsi="Book Antiqua" w:cs="Book Antiqua"/>
          <w:b/>
          <w:color w:val="000000"/>
          <w:lang w:eastAsia="zh-CN"/>
        </w:rPr>
        <w:t xml:space="preserve"> </w:t>
      </w:r>
      <w:r w:rsidRPr="00787655">
        <w:rPr>
          <w:rFonts w:ascii="Book Antiqua" w:eastAsia="Book Antiqua" w:hAnsi="Book Antiqua" w:cs="Book Antiqua"/>
          <w:color w:val="000000"/>
          <w:shd w:val="clear" w:color="auto" w:fill="FFFFFF"/>
        </w:rPr>
        <w:t>A:</w:t>
      </w:r>
      <w:r w:rsidR="00506784" w:rsidRPr="00787655">
        <w:rPr>
          <w:rFonts w:ascii="Book Antiqua" w:eastAsia="Book Antiqua" w:hAnsi="Book Antiqua" w:cs="Book Antiqua"/>
          <w:color w:val="000000"/>
          <w:shd w:val="clear" w:color="auto" w:fill="FFFFFF"/>
        </w:rPr>
        <w:t xml:space="preserve"> A gastric dysplasia at antrum</w:t>
      </w:r>
      <w:r w:rsidRPr="00787655">
        <w:rPr>
          <w:rFonts w:ascii="Book Antiqua" w:hAnsi="Book Antiqua" w:cs="Book Antiqua" w:hint="eastAsia"/>
          <w:color w:val="000000"/>
          <w:shd w:val="clear" w:color="auto" w:fill="FFFFFF"/>
          <w:lang w:eastAsia="zh-CN"/>
        </w:rPr>
        <w:t>;</w:t>
      </w:r>
      <w:r w:rsidRPr="00787655">
        <w:rPr>
          <w:rFonts w:ascii="Book Antiqua" w:eastAsia="Book Antiqua" w:hAnsi="Book Antiqua" w:cs="Book Antiqua"/>
          <w:color w:val="000000"/>
          <w:shd w:val="clear" w:color="auto" w:fill="FFFFFF"/>
        </w:rPr>
        <w:t xml:space="preserve"> </w:t>
      </w:r>
      <w:r w:rsidR="00506784" w:rsidRPr="00787655">
        <w:rPr>
          <w:rFonts w:ascii="Book Antiqua" w:eastAsia="Book Antiqua" w:hAnsi="Book Antiqua" w:cs="Book Antiqua"/>
          <w:color w:val="000000"/>
          <w:shd w:val="clear" w:color="auto" w:fill="FFFFFF"/>
        </w:rPr>
        <w:t>B</w:t>
      </w:r>
      <w:r w:rsidRPr="00787655">
        <w:rPr>
          <w:rFonts w:ascii="Book Antiqua" w:eastAsia="Book Antiqua" w:hAnsi="Book Antiqua" w:cs="Book Antiqua"/>
          <w:color w:val="000000"/>
          <w:shd w:val="clear" w:color="auto" w:fill="FFFFFF"/>
        </w:rPr>
        <w:t>:</w:t>
      </w:r>
      <w:r w:rsidR="00506784" w:rsidRPr="00787655">
        <w:rPr>
          <w:rFonts w:ascii="Book Antiqua" w:eastAsia="Book Antiqua" w:hAnsi="Book Antiqua" w:cs="Book Antiqua"/>
          <w:color w:val="000000"/>
          <w:shd w:val="clear" w:color="auto" w:fill="FFFFFF"/>
        </w:rPr>
        <w:t xml:space="preserve"> Iatrogenic gastric ulcer after </w:t>
      </w:r>
      <w:r w:rsidR="00506784" w:rsidRPr="00787655">
        <w:rPr>
          <w:rFonts w:ascii="Book Antiqua" w:eastAsia="Book Antiqua" w:hAnsi="Book Antiqua" w:cs="Book Antiqua"/>
          <w:color w:val="000000"/>
        </w:rPr>
        <w:t>endoscopic submucosal dissection</w:t>
      </w:r>
      <w:r w:rsidR="00506784" w:rsidRPr="00787655">
        <w:rPr>
          <w:rFonts w:ascii="Book Antiqua" w:eastAsia="Book Antiqua" w:hAnsi="Book Antiqua" w:cs="Book Antiqua"/>
          <w:color w:val="000000"/>
          <w:shd w:val="clear" w:color="auto" w:fill="FFFFFF"/>
        </w:rPr>
        <w:t>.</w:t>
      </w:r>
    </w:p>
    <w:p w14:paraId="66A6D72D" w14:textId="21445D20" w:rsidR="00273C6D" w:rsidRPr="00787655" w:rsidRDefault="006F43C9" w:rsidP="00F166BA">
      <w:pPr>
        <w:spacing w:line="360" w:lineRule="auto"/>
        <w:jc w:val="both"/>
        <w:rPr>
          <w:rFonts w:ascii="Book Antiqua" w:eastAsia="Book Antiqua" w:hAnsi="Book Antiqua" w:cs="Book Antiqua"/>
          <w:color w:val="000000"/>
          <w:shd w:val="clear" w:color="auto" w:fill="FFFFFF"/>
        </w:rPr>
      </w:pPr>
      <w:r>
        <w:rPr>
          <w:noProof/>
          <w:lang w:eastAsia="zh-CN"/>
        </w:rPr>
        <w:drawing>
          <wp:inline distT="0" distB="0" distL="0" distR="0" wp14:anchorId="56B55656" wp14:editId="7BDC0157">
            <wp:extent cx="3990109" cy="341495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98433" cy="3422081"/>
                    </a:xfrm>
                    <a:prstGeom prst="rect">
                      <a:avLst/>
                    </a:prstGeom>
                  </pic:spPr>
                </pic:pic>
              </a:graphicData>
            </a:graphic>
          </wp:inline>
        </w:drawing>
      </w:r>
    </w:p>
    <w:p w14:paraId="75CFD925" w14:textId="3A80F63A" w:rsidR="00121F4C" w:rsidRPr="00787655" w:rsidRDefault="00252C61" w:rsidP="00121F4C">
      <w:pPr>
        <w:spacing w:line="360" w:lineRule="auto"/>
        <w:jc w:val="both"/>
        <w:rPr>
          <w:rFonts w:ascii="Book Antiqua" w:hAnsi="Book Antiqua"/>
        </w:rPr>
      </w:pPr>
      <w:r w:rsidRPr="00787655">
        <w:rPr>
          <w:rFonts w:ascii="Book Antiqua" w:eastAsia="Book Antiqua" w:hAnsi="Book Antiqua" w:cs="Book Antiqua"/>
          <w:b/>
          <w:color w:val="000000"/>
          <w:shd w:val="clear" w:color="auto" w:fill="FFFFFF"/>
        </w:rPr>
        <w:t xml:space="preserve">Figure 2 </w:t>
      </w:r>
      <w:r w:rsidR="00CE775E" w:rsidRPr="00787655">
        <w:rPr>
          <w:rFonts w:ascii="Book Antiqua" w:eastAsia="Book Antiqua" w:hAnsi="Book Antiqua" w:cs="Book Antiqua"/>
          <w:b/>
          <w:color w:val="000000"/>
        </w:rPr>
        <w:t>Endoscopy</w:t>
      </w:r>
      <w:r w:rsidR="00CC7EFA" w:rsidRPr="00787655">
        <w:rPr>
          <w:rFonts w:ascii="Book Antiqua" w:eastAsia="Book Antiqua" w:hAnsi="Book Antiqua" w:cs="Book Antiqua"/>
          <w:b/>
          <w:color w:val="000000"/>
        </w:rPr>
        <w:t>.</w:t>
      </w:r>
      <w:r w:rsidR="00CC7EFA" w:rsidRPr="00787655">
        <w:rPr>
          <w:rFonts w:ascii="Book Antiqua" w:eastAsia="Book Antiqua" w:hAnsi="Book Antiqua" w:cs="Book Antiqua"/>
          <w:color w:val="000000"/>
          <w:shd w:val="clear" w:color="auto" w:fill="FFFFFF"/>
        </w:rPr>
        <w:t xml:space="preserve"> </w:t>
      </w:r>
      <w:r w:rsidRPr="00787655">
        <w:rPr>
          <w:rFonts w:ascii="Book Antiqua" w:eastAsia="Book Antiqua" w:hAnsi="Book Antiqua" w:cs="Book Antiqua"/>
          <w:color w:val="000000"/>
          <w:shd w:val="clear" w:color="auto" w:fill="FFFFFF"/>
        </w:rPr>
        <w:t>A:</w:t>
      </w:r>
      <w:r w:rsidR="00506784" w:rsidRPr="00787655">
        <w:rPr>
          <w:rFonts w:ascii="Book Antiqua" w:eastAsia="Book Antiqua" w:hAnsi="Book Antiqua" w:cs="Book Antiqua"/>
          <w:color w:val="000000"/>
          <w:shd w:val="clear" w:color="auto" w:fill="FFFFFF"/>
        </w:rPr>
        <w:t xml:space="preserve"> P</w:t>
      </w:r>
      <w:r w:rsidR="00506784" w:rsidRPr="00787655">
        <w:rPr>
          <w:rFonts w:ascii="Book Antiqua" w:eastAsia="Book Antiqua" w:hAnsi="Book Antiqua" w:cs="Book Antiqua"/>
          <w:color w:val="000000"/>
        </w:rPr>
        <w:t xml:space="preserve">olypoid nodular scar </w:t>
      </w:r>
      <w:r w:rsidR="00506784" w:rsidRPr="00787655">
        <w:rPr>
          <w:rFonts w:ascii="Book Antiqua" w:eastAsia="Book Antiqua" w:hAnsi="Book Antiqua" w:cs="Book Antiqua"/>
          <w:color w:val="000000"/>
          <w:shd w:val="clear" w:color="auto" w:fill="FFFFFF"/>
        </w:rPr>
        <w:t>at previous e</w:t>
      </w:r>
      <w:r w:rsidR="00506784" w:rsidRPr="00787655">
        <w:rPr>
          <w:rFonts w:ascii="Book Antiqua" w:eastAsia="Book Antiqua" w:hAnsi="Book Antiqua" w:cs="Book Antiqua"/>
          <w:color w:val="000000"/>
        </w:rPr>
        <w:t xml:space="preserve">ndoscopic submucosal dissection </w:t>
      </w:r>
      <w:r w:rsidRPr="00787655">
        <w:rPr>
          <w:rFonts w:ascii="Book Antiqua" w:eastAsia="Book Antiqua" w:hAnsi="Book Antiqua" w:cs="Book Antiqua"/>
          <w:color w:val="000000"/>
          <w:shd w:val="clear" w:color="auto" w:fill="FFFFFF"/>
        </w:rPr>
        <w:t xml:space="preserve">site after 3 </w:t>
      </w:r>
      <w:proofErr w:type="spellStart"/>
      <w:r w:rsidRPr="00787655">
        <w:rPr>
          <w:rFonts w:ascii="Book Antiqua" w:eastAsia="Book Antiqua" w:hAnsi="Book Antiqua" w:cs="Book Antiqua"/>
          <w:color w:val="000000"/>
          <w:shd w:val="clear" w:color="auto" w:fill="FFFFFF"/>
        </w:rPr>
        <w:t>mo</w:t>
      </w:r>
      <w:proofErr w:type="spellEnd"/>
      <w:r w:rsidRPr="00787655">
        <w:rPr>
          <w:rFonts w:ascii="Book Antiqua" w:eastAsia="Book Antiqua" w:hAnsi="Book Antiqua" w:cs="Book Antiqua"/>
          <w:color w:val="000000"/>
          <w:shd w:val="clear" w:color="auto" w:fill="FFFFFF"/>
        </w:rPr>
        <w:t>; B</w:t>
      </w:r>
      <w:r w:rsidRPr="00787655">
        <w:rPr>
          <w:rFonts w:ascii="Book Antiqua" w:hAnsi="Book Antiqua" w:cs="Book Antiqua" w:hint="eastAsia"/>
          <w:color w:val="000000"/>
          <w:shd w:val="clear" w:color="auto" w:fill="FFFFFF"/>
          <w:lang w:eastAsia="zh-CN"/>
        </w:rPr>
        <w:t>:</w:t>
      </w:r>
      <w:r w:rsidR="00506784" w:rsidRPr="00787655">
        <w:rPr>
          <w:rFonts w:ascii="Book Antiqua" w:eastAsia="Book Antiqua" w:hAnsi="Book Antiqua" w:cs="Book Antiqua"/>
          <w:color w:val="000000"/>
          <w:shd w:val="clear" w:color="auto" w:fill="FFFFFF"/>
        </w:rPr>
        <w:t xml:space="preserve"> Aggravation of </w:t>
      </w:r>
      <w:r w:rsidR="00506784" w:rsidRPr="00787655">
        <w:rPr>
          <w:rFonts w:ascii="Book Antiqua" w:eastAsia="Book Antiqua" w:hAnsi="Book Antiqua" w:cs="Book Antiqua"/>
          <w:color w:val="000000"/>
        </w:rPr>
        <w:t xml:space="preserve">polypoid nodular scar </w:t>
      </w:r>
      <w:r w:rsidR="00506784" w:rsidRPr="00787655">
        <w:rPr>
          <w:rFonts w:ascii="Book Antiqua" w:eastAsia="Book Antiqua" w:hAnsi="Book Antiqua" w:cs="Book Antiqua"/>
          <w:color w:val="000000"/>
          <w:shd w:val="clear" w:color="auto" w:fill="FFFFFF"/>
        </w:rPr>
        <w:t>after 1 year</w:t>
      </w:r>
      <w:r w:rsidR="00121F4C" w:rsidRPr="00787655">
        <w:rPr>
          <w:rFonts w:ascii="Book Antiqua" w:hAnsi="Book Antiqua" w:cs="Book Antiqua" w:hint="eastAsia"/>
          <w:color w:val="000000"/>
          <w:shd w:val="clear" w:color="auto" w:fill="FFFFFF"/>
          <w:lang w:eastAsia="zh-CN"/>
        </w:rPr>
        <w:t>;</w:t>
      </w:r>
      <w:r w:rsidR="00121F4C" w:rsidRPr="00787655">
        <w:rPr>
          <w:rFonts w:ascii="Book Antiqua" w:hAnsi="Book Antiqua" w:cs="Book Antiqua"/>
          <w:color w:val="000000"/>
          <w:shd w:val="clear" w:color="auto" w:fill="FFFFFF"/>
          <w:lang w:eastAsia="zh-CN"/>
        </w:rPr>
        <w:t xml:space="preserve"> </w:t>
      </w:r>
      <w:r w:rsidR="00121F4C" w:rsidRPr="00787655">
        <w:rPr>
          <w:rFonts w:ascii="Book Antiqua" w:eastAsia="Book Antiqua" w:hAnsi="Book Antiqua" w:cs="Book Antiqua"/>
          <w:color w:val="000000"/>
          <w:shd w:val="clear" w:color="auto" w:fill="FFFFFF"/>
        </w:rPr>
        <w:t xml:space="preserve">C: Decreased in size of the </w:t>
      </w:r>
      <w:r w:rsidR="00121F4C" w:rsidRPr="00787655">
        <w:rPr>
          <w:rFonts w:ascii="Book Antiqua" w:eastAsia="Book Antiqua" w:hAnsi="Book Antiqua" w:cs="Book Antiqua"/>
          <w:color w:val="000000"/>
        </w:rPr>
        <w:t>polypoid nodular scar</w:t>
      </w:r>
      <w:r w:rsidR="00121F4C" w:rsidRPr="00787655">
        <w:rPr>
          <w:rFonts w:ascii="Book Antiqua" w:eastAsia="Book Antiqua" w:hAnsi="Book Antiqua" w:cs="Book Antiqua"/>
          <w:color w:val="000000"/>
          <w:shd w:val="clear" w:color="auto" w:fill="FFFFFF"/>
        </w:rPr>
        <w:t xml:space="preserve">, 1 year after </w:t>
      </w:r>
      <w:r w:rsidR="00121F4C" w:rsidRPr="00787655">
        <w:rPr>
          <w:rFonts w:ascii="Book Antiqua" w:eastAsia="Book Antiqua" w:hAnsi="Book Antiqua" w:cs="Book Antiqua"/>
          <w:i/>
          <w:iCs/>
          <w:color w:val="000000"/>
          <w:shd w:val="clear" w:color="auto" w:fill="FFFFFF"/>
        </w:rPr>
        <w:t>Helicobacter pylori</w:t>
      </w:r>
      <w:r w:rsidR="00121F4C" w:rsidRPr="00787655">
        <w:rPr>
          <w:rFonts w:ascii="Book Antiqua" w:eastAsia="Book Antiqua" w:hAnsi="Book Antiqua" w:cs="Book Antiqua"/>
          <w:color w:val="000000"/>
          <w:shd w:val="clear" w:color="auto" w:fill="FFFFFF"/>
        </w:rPr>
        <w:t xml:space="preserve"> eradication; D: Regression of p</w:t>
      </w:r>
      <w:r w:rsidR="00121F4C" w:rsidRPr="00787655">
        <w:rPr>
          <w:rFonts w:ascii="Book Antiqua" w:eastAsia="Book Antiqua" w:hAnsi="Book Antiqua" w:cs="Book Antiqua"/>
          <w:color w:val="000000"/>
        </w:rPr>
        <w:t>olypoid nodular scar</w:t>
      </w:r>
      <w:r w:rsidR="00121F4C" w:rsidRPr="00787655">
        <w:rPr>
          <w:rFonts w:ascii="Book Antiqua" w:eastAsia="Book Antiqua" w:hAnsi="Book Antiqua" w:cs="Book Antiqua"/>
          <w:color w:val="000000"/>
          <w:shd w:val="clear" w:color="auto" w:fill="FFFFFF"/>
        </w:rPr>
        <w:t xml:space="preserve">, 2 year after </w:t>
      </w:r>
      <w:r w:rsidR="00121F4C" w:rsidRPr="00787655">
        <w:rPr>
          <w:rFonts w:ascii="Book Antiqua" w:eastAsia="Book Antiqua" w:hAnsi="Book Antiqua" w:cs="Book Antiqua"/>
          <w:i/>
          <w:iCs/>
          <w:color w:val="000000"/>
          <w:shd w:val="clear" w:color="auto" w:fill="FFFFFF"/>
        </w:rPr>
        <w:t>Helicobacter pylori</w:t>
      </w:r>
      <w:r w:rsidR="00121F4C" w:rsidRPr="00787655">
        <w:rPr>
          <w:rFonts w:ascii="Book Antiqua" w:eastAsia="Book Antiqua" w:hAnsi="Book Antiqua" w:cs="Book Antiqua"/>
          <w:color w:val="000000"/>
          <w:shd w:val="clear" w:color="auto" w:fill="FFFFFF"/>
        </w:rPr>
        <w:t xml:space="preserve"> eradication. </w:t>
      </w:r>
    </w:p>
    <w:p w14:paraId="40DFC7BD" w14:textId="107B02F1" w:rsidR="00A77B3E" w:rsidRPr="00787655" w:rsidRDefault="00A77B3E" w:rsidP="00F166BA">
      <w:pPr>
        <w:spacing w:line="360" w:lineRule="auto"/>
        <w:jc w:val="both"/>
        <w:rPr>
          <w:rFonts w:ascii="Book Antiqua" w:hAnsi="Book Antiqua"/>
        </w:rPr>
      </w:pPr>
    </w:p>
    <w:p w14:paraId="0F9772C5" w14:textId="151089B9" w:rsidR="00EB524A" w:rsidRPr="00787655" w:rsidRDefault="00827FE3" w:rsidP="00F166BA">
      <w:pPr>
        <w:spacing w:line="360" w:lineRule="auto"/>
        <w:jc w:val="both"/>
        <w:rPr>
          <w:rFonts w:ascii="Book Antiqua" w:eastAsia="Book Antiqua" w:hAnsi="Book Antiqua" w:cs="Book Antiqua"/>
          <w:b/>
          <w:color w:val="000000"/>
          <w:shd w:val="clear" w:color="auto" w:fill="FFFFFF"/>
        </w:rPr>
      </w:pPr>
      <w:r>
        <w:rPr>
          <w:noProof/>
          <w:lang w:eastAsia="zh-CN"/>
        </w:rPr>
        <w:lastRenderedPageBreak/>
        <w:drawing>
          <wp:inline distT="0" distB="0" distL="0" distR="0" wp14:anchorId="36802B2B" wp14:editId="6E04DA7F">
            <wp:extent cx="5768840" cy="2225233"/>
            <wp:effectExtent l="0" t="0" r="381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8840" cy="2225233"/>
                    </a:xfrm>
                    <a:prstGeom prst="rect">
                      <a:avLst/>
                    </a:prstGeom>
                  </pic:spPr>
                </pic:pic>
              </a:graphicData>
            </a:graphic>
          </wp:inline>
        </w:drawing>
      </w:r>
    </w:p>
    <w:p w14:paraId="332467B8" w14:textId="68BCE3E1" w:rsidR="00A77B3E" w:rsidRPr="00F166BA" w:rsidRDefault="00506784" w:rsidP="00F166BA">
      <w:pPr>
        <w:spacing w:line="360" w:lineRule="auto"/>
        <w:jc w:val="both"/>
        <w:rPr>
          <w:rFonts w:ascii="Book Antiqua" w:hAnsi="Book Antiqua"/>
        </w:rPr>
      </w:pPr>
      <w:r w:rsidRPr="00787655">
        <w:rPr>
          <w:rFonts w:ascii="Book Antiqua" w:eastAsia="Book Antiqua" w:hAnsi="Book Antiqua" w:cs="Book Antiqua"/>
          <w:b/>
          <w:color w:val="000000"/>
          <w:shd w:val="clear" w:color="auto" w:fill="FFFFFF"/>
        </w:rPr>
        <w:t>Fig</w:t>
      </w:r>
      <w:r w:rsidR="00280C1B" w:rsidRPr="00787655">
        <w:rPr>
          <w:rFonts w:ascii="Book Antiqua" w:eastAsia="Book Antiqua" w:hAnsi="Book Antiqua" w:cs="Book Antiqua"/>
          <w:b/>
          <w:color w:val="000000"/>
          <w:shd w:val="clear" w:color="auto" w:fill="FFFFFF"/>
        </w:rPr>
        <w:t xml:space="preserve">ure 3 </w:t>
      </w:r>
      <w:r w:rsidR="00C23609" w:rsidRPr="00787655">
        <w:rPr>
          <w:rFonts w:ascii="Book Antiqua" w:eastAsia="Book Antiqua" w:hAnsi="Book Antiqua" w:cs="Book Antiqua"/>
          <w:b/>
          <w:color w:val="000000"/>
        </w:rPr>
        <w:t>Endoscopic biopsy</w:t>
      </w:r>
      <w:r w:rsidR="00C23609" w:rsidRPr="00787655">
        <w:rPr>
          <w:rFonts w:ascii="Book Antiqua" w:hAnsi="Book Antiqua" w:cs="Book Antiqua" w:hint="eastAsia"/>
          <w:b/>
          <w:color w:val="000000"/>
          <w:lang w:eastAsia="zh-CN"/>
        </w:rPr>
        <w:t>.</w:t>
      </w:r>
      <w:r w:rsidR="00C23609" w:rsidRPr="00787655">
        <w:rPr>
          <w:rFonts w:ascii="Book Antiqua" w:eastAsia="Book Antiqua" w:hAnsi="Book Antiqua" w:cs="Book Antiqua"/>
          <w:color w:val="000000"/>
          <w:shd w:val="clear" w:color="auto" w:fill="FFFFFF"/>
        </w:rPr>
        <w:t xml:space="preserve"> </w:t>
      </w:r>
      <w:r w:rsidR="00280C1B" w:rsidRPr="00787655">
        <w:rPr>
          <w:rFonts w:ascii="Book Antiqua" w:eastAsia="Book Antiqua" w:hAnsi="Book Antiqua" w:cs="Book Antiqua"/>
          <w:color w:val="000000"/>
          <w:shd w:val="clear" w:color="auto" w:fill="FFFFFF"/>
        </w:rPr>
        <w:t>A:</w:t>
      </w:r>
      <w:r w:rsidRPr="00787655">
        <w:rPr>
          <w:rFonts w:ascii="Book Antiqua" w:eastAsia="Book Antiqua" w:hAnsi="Book Antiqua" w:cs="Book Antiqua"/>
          <w:color w:val="000000"/>
          <w:shd w:val="clear" w:color="auto" w:fill="FFFFFF"/>
        </w:rPr>
        <w:t xml:space="preserve"> Histologic finding of </w:t>
      </w:r>
      <w:proofErr w:type="spellStart"/>
      <w:r w:rsidRPr="00787655">
        <w:rPr>
          <w:rFonts w:ascii="Book Antiqua" w:eastAsia="Book Antiqua" w:hAnsi="Book Antiqua" w:cs="Book Antiqua"/>
          <w:color w:val="000000"/>
          <w:shd w:val="clear" w:color="auto" w:fill="FFFFFF"/>
        </w:rPr>
        <w:t>poypoid</w:t>
      </w:r>
      <w:proofErr w:type="spellEnd"/>
      <w:r w:rsidRPr="00787655">
        <w:rPr>
          <w:rFonts w:ascii="Book Antiqua" w:eastAsia="Book Antiqua" w:hAnsi="Book Antiqua" w:cs="Book Antiqua"/>
          <w:color w:val="000000"/>
          <w:shd w:val="clear" w:color="auto" w:fill="FFFFFF"/>
        </w:rPr>
        <w:t xml:space="preserve"> nodular scar, 3 </w:t>
      </w:r>
      <w:proofErr w:type="spellStart"/>
      <w:r w:rsidRPr="00787655">
        <w:rPr>
          <w:rFonts w:ascii="Book Antiqua" w:eastAsia="Book Antiqua" w:hAnsi="Book Antiqua" w:cs="Book Antiqua"/>
          <w:color w:val="000000"/>
          <w:shd w:val="clear" w:color="auto" w:fill="FFFFFF"/>
        </w:rPr>
        <w:t>mo</w:t>
      </w:r>
      <w:proofErr w:type="spellEnd"/>
      <w:r w:rsidRPr="00787655">
        <w:rPr>
          <w:rFonts w:ascii="Book Antiqua" w:eastAsia="Book Antiqua" w:hAnsi="Book Antiqua" w:cs="Book Antiqua"/>
          <w:color w:val="000000"/>
          <w:shd w:val="clear" w:color="auto" w:fill="FFFFFF"/>
        </w:rPr>
        <w:t xml:space="preserve"> after endoscopic submucosal dissection. Gastric hyperplastic polyp. This polyp shows tortuous distorted and dilatated glands, abundant lamina propria. There is no evidence of dysplasia (hematoxyli</w:t>
      </w:r>
      <w:r w:rsidR="00280C1B" w:rsidRPr="00787655">
        <w:rPr>
          <w:rFonts w:ascii="Book Antiqua" w:eastAsia="Book Antiqua" w:hAnsi="Book Antiqua" w:cs="Book Antiqua"/>
          <w:color w:val="000000"/>
          <w:shd w:val="clear" w:color="auto" w:fill="FFFFFF"/>
        </w:rPr>
        <w:t xml:space="preserve">n and eosin, </w:t>
      </w:r>
      <w:r w:rsidR="00C9299E" w:rsidRPr="00787655">
        <w:rPr>
          <w:rFonts w:ascii="Book Antiqua" w:eastAsia="Book Antiqua" w:hAnsi="Book Antiqua" w:cs="Book Antiqua"/>
          <w:color w:val="000000"/>
          <w:shd w:val="clear" w:color="auto" w:fill="FFFFFF"/>
        </w:rPr>
        <w:t>×</w:t>
      </w:r>
      <w:r w:rsidR="00280C1B" w:rsidRPr="00787655">
        <w:rPr>
          <w:rFonts w:ascii="Book Antiqua" w:eastAsia="Book Antiqua" w:hAnsi="Book Antiqua" w:cs="Book Antiqua"/>
          <w:color w:val="000000"/>
          <w:shd w:val="clear" w:color="auto" w:fill="FFFFFF"/>
        </w:rPr>
        <w:t>100); B:</w:t>
      </w:r>
      <w:r w:rsidRPr="00787655">
        <w:rPr>
          <w:rFonts w:ascii="Book Antiqua" w:eastAsia="Book Antiqua" w:hAnsi="Book Antiqua" w:cs="Book Antiqua"/>
          <w:color w:val="000000"/>
          <w:shd w:val="clear" w:color="auto" w:fill="FFFFFF"/>
        </w:rPr>
        <w:t xml:space="preserve"> Histologic finding of polypoid nodular scar, 1 year after endoscopic submucosal dissection. </w:t>
      </w:r>
      <w:r w:rsidRPr="00787655">
        <w:rPr>
          <w:rFonts w:ascii="Book Antiqua" w:eastAsia="Book Antiqua" w:hAnsi="Book Antiqua" w:cs="Book Antiqua"/>
          <w:i/>
          <w:iCs/>
          <w:color w:val="000000"/>
          <w:shd w:val="clear" w:color="auto" w:fill="FFFFFF"/>
        </w:rPr>
        <w:t>Helicobacter pylori</w:t>
      </w:r>
      <w:r w:rsidRPr="00787655">
        <w:rPr>
          <w:rFonts w:ascii="Book Antiqua" w:eastAsia="Book Antiqua" w:hAnsi="Book Antiqua" w:cs="Book Antiqua"/>
          <w:color w:val="000000"/>
          <w:shd w:val="clear" w:color="auto" w:fill="FFFFFF"/>
        </w:rPr>
        <w:t xml:space="preserve"> were identified within foveolar epithelium (arrow) (hematoxylin and eosin, </w:t>
      </w:r>
      <w:r w:rsidR="00157277" w:rsidRPr="00787655">
        <w:rPr>
          <w:rFonts w:ascii="Book Antiqua" w:eastAsia="Book Antiqua" w:hAnsi="Book Antiqua" w:cs="Book Antiqua"/>
          <w:color w:val="000000"/>
          <w:shd w:val="clear" w:color="auto" w:fill="FFFFFF"/>
        </w:rPr>
        <w:t>×</w:t>
      </w:r>
      <w:r w:rsidRPr="00787655">
        <w:rPr>
          <w:rFonts w:ascii="Book Antiqua" w:eastAsia="Book Antiqua" w:hAnsi="Book Antiqua" w:cs="Book Antiqua"/>
          <w:color w:val="000000"/>
          <w:shd w:val="clear" w:color="auto" w:fill="FFFFFF"/>
        </w:rPr>
        <w:t>400).</w:t>
      </w:r>
      <w:r w:rsidRPr="00F166BA">
        <w:rPr>
          <w:rFonts w:ascii="Book Antiqua" w:eastAsia="Book Antiqua" w:hAnsi="Book Antiqua" w:cs="Book Antiqua"/>
          <w:color w:val="000000"/>
          <w:shd w:val="clear" w:color="auto" w:fill="FFFFFF"/>
        </w:rPr>
        <w:t xml:space="preserve"> </w:t>
      </w:r>
    </w:p>
    <w:sectPr w:rsidR="00A77B3E" w:rsidRPr="00F166B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E9915" w14:textId="77777777" w:rsidR="00C56A0C" w:rsidRDefault="00C56A0C" w:rsidP="00380619">
      <w:r>
        <w:separator/>
      </w:r>
    </w:p>
  </w:endnote>
  <w:endnote w:type="continuationSeparator" w:id="0">
    <w:p w14:paraId="09F17EA5" w14:textId="77777777" w:rsidR="00C56A0C" w:rsidRDefault="00C56A0C" w:rsidP="00380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6100780"/>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323ECBD" w14:textId="77777777" w:rsidR="00380619" w:rsidRPr="00380619" w:rsidRDefault="00380619">
            <w:pPr>
              <w:pStyle w:val="a5"/>
              <w:jc w:val="right"/>
              <w:rPr>
                <w:rFonts w:ascii="Book Antiqua" w:hAnsi="Book Antiqua"/>
                <w:sz w:val="24"/>
                <w:szCs w:val="24"/>
              </w:rPr>
            </w:pPr>
            <w:r w:rsidRPr="00380619">
              <w:rPr>
                <w:rFonts w:ascii="Book Antiqua" w:hAnsi="Book Antiqua"/>
                <w:sz w:val="24"/>
                <w:szCs w:val="24"/>
                <w:lang w:val="zh-CN" w:eastAsia="zh-CN"/>
              </w:rPr>
              <w:t xml:space="preserve"> </w:t>
            </w:r>
            <w:r w:rsidRPr="00380619">
              <w:rPr>
                <w:rFonts w:ascii="Book Antiqua" w:hAnsi="Book Antiqua"/>
                <w:b/>
                <w:bCs/>
                <w:sz w:val="24"/>
                <w:szCs w:val="24"/>
              </w:rPr>
              <w:fldChar w:fldCharType="begin"/>
            </w:r>
            <w:r w:rsidRPr="00380619">
              <w:rPr>
                <w:rFonts w:ascii="Book Antiqua" w:hAnsi="Book Antiqua"/>
                <w:b/>
                <w:bCs/>
                <w:sz w:val="24"/>
                <w:szCs w:val="24"/>
              </w:rPr>
              <w:instrText>PAGE</w:instrText>
            </w:r>
            <w:r w:rsidRPr="00380619">
              <w:rPr>
                <w:rFonts w:ascii="Book Antiqua" w:hAnsi="Book Antiqua"/>
                <w:b/>
                <w:bCs/>
                <w:sz w:val="24"/>
                <w:szCs w:val="24"/>
              </w:rPr>
              <w:fldChar w:fldCharType="separate"/>
            </w:r>
            <w:r w:rsidR="002F62E2">
              <w:rPr>
                <w:rFonts w:ascii="Book Antiqua" w:hAnsi="Book Antiqua"/>
                <w:b/>
                <w:bCs/>
                <w:noProof/>
                <w:sz w:val="24"/>
                <w:szCs w:val="24"/>
              </w:rPr>
              <w:t>3</w:t>
            </w:r>
            <w:r w:rsidRPr="00380619">
              <w:rPr>
                <w:rFonts w:ascii="Book Antiqua" w:hAnsi="Book Antiqua"/>
                <w:b/>
                <w:bCs/>
                <w:sz w:val="24"/>
                <w:szCs w:val="24"/>
              </w:rPr>
              <w:fldChar w:fldCharType="end"/>
            </w:r>
            <w:r w:rsidRPr="00380619">
              <w:rPr>
                <w:rFonts w:ascii="Book Antiqua" w:hAnsi="Book Antiqua"/>
                <w:sz w:val="24"/>
                <w:szCs w:val="24"/>
                <w:lang w:val="zh-CN" w:eastAsia="zh-CN"/>
              </w:rPr>
              <w:t xml:space="preserve"> / </w:t>
            </w:r>
            <w:r w:rsidRPr="00380619">
              <w:rPr>
                <w:rFonts w:ascii="Book Antiqua" w:hAnsi="Book Antiqua"/>
                <w:b/>
                <w:bCs/>
                <w:sz w:val="24"/>
                <w:szCs w:val="24"/>
              </w:rPr>
              <w:fldChar w:fldCharType="begin"/>
            </w:r>
            <w:r w:rsidRPr="00380619">
              <w:rPr>
                <w:rFonts w:ascii="Book Antiqua" w:hAnsi="Book Antiqua"/>
                <w:b/>
                <w:bCs/>
                <w:sz w:val="24"/>
                <w:szCs w:val="24"/>
              </w:rPr>
              <w:instrText>NUMPAGES</w:instrText>
            </w:r>
            <w:r w:rsidRPr="00380619">
              <w:rPr>
                <w:rFonts w:ascii="Book Antiqua" w:hAnsi="Book Antiqua"/>
                <w:b/>
                <w:bCs/>
                <w:sz w:val="24"/>
                <w:szCs w:val="24"/>
              </w:rPr>
              <w:fldChar w:fldCharType="separate"/>
            </w:r>
            <w:r w:rsidR="002F62E2">
              <w:rPr>
                <w:rFonts w:ascii="Book Antiqua" w:hAnsi="Book Antiqua"/>
                <w:b/>
                <w:bCs/>
                <w:noProof/>
                <w:sz w:val="24"/>
                <w:szCs w:val="24"/>
              </w:rPr>
              <w:t>12</w:t>
            </w:r>
            <w:r w:rsidRPr="00380619">
              <w:rPr>
                <w:rFonts w:ascii="Book Antiqua" w:hAnsi="Book Antiqua"/>
                <w:b/>
                <w:bCs/>
                <w:sz w:val="24"/>
                <w:szCs w:val="24"/>
              </w:rPr>
              <w:fldChar w:fldCharType="end"/>
            </w:r>
          </w:p>
        </w:sdtContent>
      </w:sdt>
    </w:sdtContent>
  </w:sdt>
  <w:p w14:paraId="743DFD2D" w14:textId="77777777" w:rsidR="00380619" w:rsidRDefault="0038061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DE06F" w14:textId="77777777" w:rsidR="00C56A0C" w:rsidRDefault="00C56A0C" w:rsidP="00380619">
      <w:r>
        <w:separator/>
      </w:r>
    </w:p>
  </w:footnote>
  <w:footnote w:type="continuationSeparator" w:id="0">
    <w:p w14:paraId="1A78DA26" w14:textId="77777777" w:rsidR="00C56A0C" w:rsidRDefault="00C56A0C" w:rsidP="0038061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197C"/>
    <w:rsid w:val="00071A92"/>
    <w:rsid w:val="00075113"/>
    <w:rsid w:val="00097EB3"/>
    <w:rsid w:val="000B0C6F"/>
    <w:rsid w:val="000B4C8A"/>
    <w:rsid w:val="000F076A"/>
    <w:rsid w:val="000F6474"/>
    <w:rsid w:val="0011650A"/>
    <w:rsid w:val="00121F4C"/>
    <w:rsid w:val="00124883"/>
    <w:rsid w:val="00141E35"/>
    <w:rsid w:val="00145FA8"/>
    <w:rsid w:val="0015119F"/>
    <w:rsid w:val="00157277"/>
    <w:rsid w:val="00167D72"/>
    <w:rsid w:val="0017645F"/>
    <w:rsid w:val="00177B76"/>
    <w:rsid w:val="00190892"/>
    <w:rsid w:val="001C1EF0"/>
    <w:rsid w:val="001E6D0A"/>
    <w:rsid w:val="001F1742"/>
    <w:rsid w:val="00205C4C"/>
    <w:rsid w:val="0022620B"/>
    <w:rsid w:val="00252C61"/>
    <w:rsid w:val="00262CF2"/>
    <w:rsid w:val="00265045"/>
    <w:rsid w:val="00273C6D"/>
    <w:rsid w:val="00280C1B"/>
    <w:rsid w:val="002927E6"/>
    <w:rsid w:val="002C1237"/>
    <w:rsid w:val="002F62E2"/>
    <w:rsid w:val="00320414"/>
    <w:rsid w:val="00321E19"/>
    <w:rsid w:val="00326C9D"/>
    <w:rsid w:val="00341EE9"/>
    <w:rsid w:val="003471F3"/>
    <w:rsid w:val="00366646"/>
    <w:rsid w:val="0037252C"/>
    <w:rsid w:val="00380619"/>
    <w:rsid w:val="00392F19"/>
    <w:rsid w:val="003B48E0"/>
    <w:rsid w:val="003E3D72"/>
    <w:rsid w:val="003F7987"/>
    <w:rsid w:val="00436EC6"/>
    <w:rsid w:val="0044389F"/>
    <w:rsid w:val="00470ED5"/>
    <w:rsid w:val="0049319F"/>
    <w:rsid w:val="004A2175"/>
    <w:rsid w:val="004B29E8"/>
    <w:rsid w:val="004C7454"/>
    <w:rsid w:val="004E3C2E"/>
    <w:rsid w:val="00502660"/>
    <w:rsid w:val="0050323A"/>
    <w:rsid w:val="00506784"/>
    <w:rsid w:val="00524414"/>
    <w:rsid w:val="00541A4E"/>
    <w:rsid w:val="00554455"/>
    <w:rsid w:val="005612B7"/>
    <w:rsid w:val="005B03FD"/>
    <w:rsid w:val="005B2B85"/>
    <w:rsid w:val="005B5AEC"/>
    <w:rsid w:val="005C7138"/>
    <w:rsid w:val="005E14BC"/>
    <w:rsid w:val="005E1AE6"/>
    <w:rsid w:val="00640705"/>
    <w:rsid w:val="00645D9D"/>
    <w:rsid w:val="00646451"/>
    <w:rsid w:val="00650E09"/>
    <w:rsid w:val="00650E0E"/>
    <w:rsid w:val="0065399A"/>
    <w:rsid w:val="00665DC1"/>
    <w:rsid w:val="00682CEB"/>
    <w:rsid w:val="006B3B7B"/>
    <w:rsid w:val="006E7A45"/>
    <w:rsid w:val="006F3E7E"/>
    <w:rsid w:val="006F43C9"/>
    <w:rsid w:val="007379B3"/>
    <w:rsid w:val="00787655"/>
    <w:rsid w:val="007968D2"/>
    <w:rsid w:val="007A3747"/>
    <w:rsid w:val="007E0025"/>
    <w:rsid w:val="007E16F4"/>
    <w:rsid w:val="00827FE3"/>
    <w:rsid w:val="00862011"/>
    <w:rsid w:val="00883F3B"/>
    <w:rsid w:val="008857AD"/>
    <w:rsid w:val="00893006"/>
    <w:rsid w:val="008C413C"/>
    <w:rsid w:val="00924AF4"/>
    <w:rsid w:val="00956421"/>
    <w:rsid w:val="00963C5B"/>
    <w:rsid w:val="00970378"/>
    <w:rsid w:val="00975500"/>
    <w:rsid w:val="009857CF"/>
    <w:rsid w:val="009C379F"/>
    <w:rsid w:val="009D51F6"/>
    <w:rsid w:val="009E18AA"/>
    <w:rsid w:val="00A15473"/>
    <w:rsid w:val="00A278DB"/>
    <w:rsid w:val="00A614EE"/>
    <w:rsid w:val="00A77B3E"/>
    <w:rsid w:val="00A86D72"/>
    <w:rsid w:val="00AA0CAC"/>
    <w:rsid w:val="00AB3088"/>
    <w:rsid w:val="00AC29ED"/>
    <w:rsid w:val="00AD44B1"/>
    <w:rsid w:val="00AD7106"/>
    <w:rsid w:val="00AE5FF2"/>
    <w:rsid w:val="00B22D11"/>
    <w:rsid w:val="00B3327F"/>
    <w:rsid w:val="00B358AD"/>
    <w:rsid w:val="00B37357"/>
    <w:rsid w:val="00B3795F"/>
    <w:rsid w:val="00B413A2"/>
    <w:rsid w:val="00B61322"/>
    <w:rsid w:val="00BB6CE8"/>
    <w:rsid w:val="00BC29C5"/>
    <w:rsid w:val="00BC54BB"/>
    <w:rsid w:val="00BD006B"/>
    <w:rsid w:val="00C029A0"/>
    <w:rsid w:val="00C057DC"/>
    <w:rsid w:val="00C23609"/>
    <w:rsid w:val="00C45E36"/>
    <w:rsid w:val="00C55116"/>
    <w:rsid w:val="00C56A0C"/>
    <w:rsid w:val="00C86790"/>
    <w:rsid w:val="00C9299E"/>
    <w:rsid w:val="00CA2A55"/>
    <w:rsid w:val="00CC7EFA"/>
    <w:rsid w:val="00CD5AA1"/>
    <w:rsid w:val="00CE41B0"/>
    <w:rsid w:val="00CE6A38"/>
    <w:rsid w:val="00CE775E"/>
    <w:rsid w:val="00CF18C2"/>
    <w:rsid w:val="00CF24C0"/>
    <w:rsid w:val="00D11511"/>
    <w:rsid w:val="00D25580"/>
    <w:rsid w:val="00D27E13"/>
    <w:rsid w:val="00D31B04"/>
    <w:rsid w:val="00D51EBB"/>
    <w:rsid w:val="00D52E9F"/>
    <w:rsid w:val="00D803E9"/>
    <w:rsid w:val="00D82F4E"/>
    <w:rsid w:val="00D94936"/>
    <w:rsid w:val="00DA3453"/>
    <w:rsid w:val="00DC19F7"/>
    <w:rsid w:val="00DC4397"/>
    <w:rsid w:val="00DC5196"/>
    <w:rsid w:val="00DD0C16"/>
    <w:rsid w:val="00DE32A0"/>
    <w:rsid w:val="00DE736F"/>
    <w:rsid w:val="00DF349F"/>
    <w:rsid w:val="00E02FBB"/>
    <w:rsid w:val="00E03837"/>
    <w:rsid w:val="00E07578"/>
    <w:rsid w:val="00E77532"/>
    <w:rsid w:val="00EB524A"/>
    <w:rsid w:val="00ED026C"/>
    <w:rsid w:val="00EF50BB"/>
    <w:rsid w:val="00F07943"/>
    <w:rsid w:val="00F166BA"/>
    <w:rsid w:val="00F36EE1"/>
    <w:rsid w:val="00F50D09"/>
    <w:rsid w:val="00F6206C"/>
    <w:rsid w:val="00F70928"/>
    <w:rsid w:val="00F70A4E"/>
    <w:rsid w:val="00FB1FB7"/>
    <w:rsid w:val="00FC19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5FA4D2"/>
  <w15:docId w15:val="{82FBA6FA-B18F-4DE3-973F-84DAEFA47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061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80619"/>
    <w:rPr>
      <w:sz w:val="18"/>
      <w:szCs w:val="18"/>
    </w:rPr>
  </w:style>
  <w:style w:type="paragraph" w:styleId="a5">
    <w:name w:val="footer"/>
    <w:basedOn w:val="a"/>
    <w:link w:val="a6"/>
    <w:uiPriority w:val="99"/>
    <w:unhideWhenUsed/>
    <w:rsid w:val="00380619"/>
    <w:pPr>
      <w:tabs>
        <w:tab w:val="center" w:pos="4153"/>
        <w:tab w:val="right" w:pos="8306"/>
      </w:tabs>
      <w:snapToGrid w:val="0"/>
    </w:pPr>
    <w:rPr>
      <w:sz w:val="18"/>
      <w:szCs w:val="18"/>
    </w:rPr>
  </w:style>
  <w:style w:type="character" w:customStyle="1" w:styleId="a6">
    <w:name w:val="页脚 字符"/>
    <w:basedOn w:val="a0"/>
    <w:link w:val="a5"/>
    <w:uiPriority w:val="99"/>
    <w:rsid w:val="00380619"/>
    <w:rPr>
      <w:sz w:val="18"/>
      <w:szCs w:val="18"/>
    </w:rPr>
  </w:style>
  <w:style w:type="character" w:styleId="a7">
    <w:name w:val="annotation reference"/>
    <w:basedOn w:val="a0"/>
    <w:semiHidden/>
    <w:unhideWhenUsed/>
    <w:rsid w:val="00C55116"/>
    <w:rPr>
      <w:sz w:val="21"/>
      <w:szCs w:val="21"/>
    </w:rPr>
  </w:style>
  <w:style w:type="paragraph" w:styleId="a8">
    <w:name w:val="annotation text"/>
    <w:basedOn w:val="a"/>
    <w:link w:val="a9"/>
    <w:unhideWhenUsed/>
    <w:rsid w:val="00C55116"/>
  </w:style>
  <w:style w:type="character" w:customStyle="1" w:styleId="a9">
    <w:name w:val="批注文字 字符"/>
    <w:basedOn w:val="a0"/>
    <w:link w:val="a8"/>
    <w:rsid w:val="00C55116"/>
    <w:rPr>
      <w:sz w:val="24"/>
      <w:szCs w:val="24"/>
    </w:rPr>
  </w:style>
  <w:style w:type="paragraph" w:styleId="aa">
    <w:name w:val="annotation subject"/>
    <w:basedOn w:val="a8"/>
    <w:next w:val="a8"/>
    <w:link w:val="ab"/>
    <w:semiHidden/>
    <w:unhideWhenUsed/>
    <w:rsid w:val="00C55116"/>
    <w:rPr>
      <w:b/>
      <w:bCs/>
    </w:rPr>
  </w:style>
  <w:style w:type="character" w:customStyle="1" w:styleId="ab">
    <w:name w:val="批注主题 字符"/>
    <w:basedOn w:val="a9"/>
    <w:link w:val="aa"/>
    <w:semiHidden/>
    <w:rsid w:val="00C55116"/>
    <w:rPr>
      <w:b/>
      <w:bCs/>
      <w:sz w:val="24"/>
      <w:szCs w:val="24"/>
    </w:rPr>
  </w:style>
  <w:style w:type="paragraph" w:styleId="ac">
    <w:name w:val="Balloon Text"/>
    <w:basedOn w:val="a"/>
    <w:link w:val="ad"/>
    <w:semiHidden/>
    <w:unhideWhenUsed/>
    <w:rsid w:val="00C55116"/>
    <w:rPr>
      <w:sz w:val="18"/>
      <w:szCs w:val="18"/>
    </w:rPr>
  </w:style>
  <w:style w:type="character" w:customStyle="1" w:styleId="ad">
    <w:name w:val="批注框文本 字符"/>
    <w:basedOn w:val="a0"/>
    <w:link w:val="ac"/>
    <w:semiHidden/>
    <w:rsid w:val="00C55116"/>
    <w:rPr>
      <w:sz w:val="18"/>
      <w:szCs w:val="18"/>
    </w:rPr>
  </w:style>
  <w:style w:type="paragraph" w:styleId="ae">
    <w:name w:val="Revision"/>
    <w:hidden/>
    <w:uiPriority w:val="99"/>
    <w:semiHidden/>
    <w:rsid w:val="00ED026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2356</Words>
  <Characters>13431</Characters>
  <Application>Microsoft Office Word</Application>
  <DocSecurity>0</DocSecurity>
  <Lines>111</Lines>
  <Paragraphs>31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BPG Wang,Jin-Lei</cp:lastModifiedBy>
  <cp:revision>33</cp:revision>
  <dcterms:created xsi:type="dcterms:W3CDTF">2022-11-05T01:57:00Z</dcterms:created>
  <dcterms:modified xsi:type="dcterms:W3CDTF">2022-11-08T08:37:00Z</dcterms:modified>
</cp:coreProperties>
</file>