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34CB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Name of Journal: </w:t>
      </w:r>
      <w:r>
        <w:rPr>
          <w:rFonts w:ascii="Book Antiqua" w:eastAsia="Book Antiqua" w:hAnsi="Book Antiqua" w:cs="Book Antiqua"/>
          <w:i/>
          <w:color w:val="000000" w:themeColor="text1"/>
        </w:rPr>
        <w:t>World Journal of Gastroenterology</w:t>
      </w:r>
    </w:p>
    <w:p w14:paraId="2453253C"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Manuscript NO: </w:t>
      </w:r>
      <w:r>
        <w:rPr>
          <w:rFonts w:ascii="Book Antiqua" w:eastAsia="Book Antiqua" w:hAnsi="Book Antiqua" w:cs="Book Antiqua"/>
          <w:color w:val="000000" w:themeColor="text1"/>
        </w:rPr>
        <w:t>80624</w:t>
      </w:r>
    </w:p>
    <w:p w14:paraId="24C821F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Manuscript Type: </w:t>
      </w:r>
      <w:r>
        <w:rPr>
          <w:rFonts w:ascii="Book Antiqua" w:eastAsia="Book Antiqua" w:hAnsi="Book Antiqua" w:cs="Book Antiqua"/>
          <w:color w:val="000000" w:themeColor="text1"/>
        </w:rPr>
        <w:t>MINIREVIEWS</w:t>
      </w:r>
    </w:p>
    <w:p w14:paraId="2CCC299F" w14:textId="77777777" w:rsidR="00C252A0" w:rsidRDefault="00C252A0">
      <w:pPr>
        <w:spacing w:line="360" w:lineRule="auto"/>
        <w:jc w:val="both"/>
        <w:rPr>
          <w:rFonts w:ascii="Book Antiqua" w:hAnsi="Book Antiqua" w:cs="Book Antiqua"/>
          <w:color w:val="000000" w:themeColor="text1"/>
        </w:rPr>
      </w:pPr>
    </w:p>
    <w:p w14:paraId="2F657C4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Choosing the best endoscopic approach for post-bariatric surgical leaks and fistulas: Basic principles and recommendations</w:t>
      </w:r>
    </w:p>
    <w:p w14:paraId="635D5628" w14:textId="77777777" w:rsidR="00C252A0" w:rsidRDefault="00C252A0">
      <w:pPr>
        <w:spacing w:line="360" w:lineRule="auto"/>
        <w:jc w:val="both"/>
        <w:rPr>
          <w:rFonts w:ascii="Book Antiqua" w:hAnsi="Book Antiqua" w:cs="Book Antiqua"/>
          <w:color w:val="000000" w:themeColor="text1"/>
        </w:rPr>
      </w:pPr>
    </w:p>
    <w:p w14:paraId="0EBF1660" w14:textId="77777777" w:rsidR="00C252A0" w:rsidRDefault="00000000">
      <w:pPr>
        <w:spacing w:line="360" w:lineRule="auto"/>
        <w:jc w:val="both"/>
        <w:rPr>
          <w:rFonts w:ascii="Book Antiqua" w:hAnsi="Book Antiqua" w:cs="Book Antiqua"/>
          <w:color w:val="000000" w:themeColor="text1"/>
        </w:rPr>
      </w:pPr>
      <w:r>
        <w:rPr>
          <w:rFonts w:ascii="Book Antiqua" w:eastAsia="SimSun" w:hAnsi="Book Antiqua" w:cs="Book Antiqua" w:hint="eastAsia"/>
          <w:color w:val="000000" w:themeColor="text1"/>
          <w:lang w:val="pt-BR" w:eastAsia="zh-CN"/>
        </w:rPr>
        <w:t>d</w:t>
      </w:r>
      <w:r>
        <w:rPr>
          <w:rFonts w:ascii="Book Antiqua" w:eastAsia="Book Antiqua" w:hAnsi="Book Antiqua" w:cs="Book Antiqua"/>
          <w:color w:val="000000" w:themeColor="text1"/>
          <w:lang w:val="pt-BR"/>
        </w:rPr>
        <w:t>e Oliveira VL</w:t>
      </w:r>
      <w:r>
        <w:rPr>
          <w:rFonts w:ascii="Book Antiqua" w:eastAsia="SimSun" w:hAnsi="Book Antiqua" w:cs="Book Antiqua" w:hint="eastAsia"/>
          <w:color w:val="000000" w:themeColor="text1"/>
          <w:lang w:val="pt-BR" w:eastAsia="zh-CN"/>
        </w:rPr>
        <w:t xml:space="preserve"> </w:t>
      </w:r>
      <w:r>
        <w:rPr>
          <w:rFonts w:ascii="Book Antiqua" w:eastAsia="SimSun" w:hAnsi="Book Antiqua" w:cs="Book Antiqua" w:hint="eastAsia"/>
          <w:i/>
          <w:iCs/>
          <w:color w:val="000000" w:themeColor="text1"/>
          <w:lang w:val="pt-BR" w:eastAsia="zh-CN"/>
        </w:rPr>
        <w:t>et al.</w:t>
      </w:r>
      <w:r>
        <w:rPr>
          <w:rFonts w:ascii="Book Antiqua" w:eastAsia="SimSun" w:hAnsi="Book Antiqua" w:cs="Book Antiqua" w:hint="eastAsia"/>
          <w:color w:val="000000" w:themeColor="text1"/>
          <w:lang w:val="pt-BR" w:eastAsia="zh-CN"/>
        </w:rPr>
        <w:t xml:space="preserve"> </w:t>
      </w:r>
      <w:r>
        <w:rPr>
          <w:rFonts w:ascii="Book Antiqua" w:eastAsia="Book Antiqua" w:hAnsi="Book Antiqua" w:cs="Book Antiqua"/>
          <w:color w:val="000000" w:themeColor="text1"/>
        </w:rPr>
        <w:t>Endoscopic management of bariatric surgical leaks</w:t>
      </w:r>
    </w:p>
    <w:p w14:paraId="53CA0C2F" w14:textId="77777777" w:rsidR="00C252A0" w:rsidRDefault="00C252A0">
      <w:pPr>
        <w:spacing w:line="360" w:lineRule="auto"/>
        <w:jc w:val="both"/>
        <w:rPr>
          <w:rFonts w:ascii="Book Antiqua" w:hAnsi="Book Antiqua" w:cs="Book Antiqua"/>
          <w:color w:val="000000" w:themeColor="text1"/>
        </w:rPr>
      </w:pPr>
    </w:p>
    <w:p w14:paraId="09424078"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Victor Lira </w:t>
      </w:r>
      <w:r>
        <w:rPr>
          <w:rFonts w:ascii="Book Antiqua" w:eastAsia="SimSun" w:hAnsi="Book Antiqua" w:cs="Book Antiqua" w:hint="eastAsia"/>
          <w:color w:val="000000" w:themeColor="text1"/>
          <w:lang w:val="pt-BR" w:eastAsia="zh-CN"/>
        </w:rPr>
        <w:t>d</w:t>
      </w:r>
      <w:r>
        <w:rPr>
          <w:rFonts w:ascii="Book Antiqua" w:eastAsia="Book Antiqua" w:hAnsi="Book Antiqua" w:cs="Book Antiqua"/>
          <w:color w:val="000000" w:themeColor="text1"/>
          <w:lang w:val="pt-BR"/>
        </w:rPr>
        <w:t>e Oliveira, Alexandre Moraes Bestetti, Roberto Paolo Trasolini, Eduardo Guimarães Hourneaux de Moura, Diogo Turiani Hourneaux de Moura</w:t>
      </w:r>
    </w:p>
    <w:p w14:paraId="4DAFE375" w14:textId="77777777" w:rsidR="00C252A0" w:rsidRDefault="00C252A0">
      <w:pPr>
        <w:spacing w:line="360" w:lineRule="auto"/>
        <w:jc w:val="both"/>
        <w:rPr>
          <w:rFonts w:ascii="Book Antiqua" w:hAnsi="Book Antiqua" w:cs="Book Antiqua"/>
          <w:color w:val="000000" w:themeColor="text1"/>
          <w:lang w:val="pt-BR"/>
        </w:rPr>
      </w:pPr>
    </w:p>
    <w:p w14:paraId="6FB5CB41"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b/>
          <w:bCs/>
          <w:color w:val="000000" w:themeColor="text1"/>
          <w:lang w:val="pt-BR"/>
        </w:rPr>
        <w:t xml:space="preserve">Victor Lira </w:t>
      </w:r>
      <w:r>
        <w:rPr>
          <w:rFonts w:ascii="Book Antiqua" w:eastAsia="SimSun" w:hAnsi="Book Antiqua" w:cs="Book Antiqua" w:hint="eastAsia"/>
          <w:b/>
          <w:bCs/>
          <w:color w:val="000000" w:themeColor="text1"/>
          <w:lang w:eastAsia="zh-CN"/>
        </w:rPr>
        <w:t>d</w:t>
      </w:r>
      <w:r>
        <w:rPr>
          <w:rFonts w:ascii="Book Antiqua" w:eastAsia="Book Antiqua" w:hAnsi="Book Antiqua" w:cs="Book Antiqua"/>
          <w:b/>
          <w:bCs/>
          <w:color w:val="000000" w:themeColor="text1"/>
          <w:lang w:val="pt-BR"/>
        </w:rPr>
        <w:t>e Oliveira, Alexandre Moraes Bestetti,</w:t>
      </w:r>
      <w:r>
        <w:rPr>
          <w:rFonts w:ascii="Book Antiqua" w:eastAsia="SimSun" w:hAnsi="Book Antiqua" w:cs="Book Antiqua" w:hint="eastAsia"/>
          <w:b/>
          <w:bCs/>
          <w:color w:val="000000" w:themeColor="text1"/>
          <w:lang w:val="pt-BR" w:eastAsia="zh-CN"/>
        </w:rPr>
        <w:t xml:space="preserve"> </w:t>
      </w:r>
      <w:r>
        <w:rPr>
          <w:rFonts w:ascii="Book Antiqua" w:eastAsia="Book Antiqua" w:hAnsi="Book Antiqua" w:cs="Book Antiqua"/>
          <w:b/>
          <w:bCs/>
          <w:color w:val="000000" w:themeColor="text1"/>
          <w:lang w:val="pt-BR"/>
        </w:rPr>
        <w:t>Eduardo Guimarães Hourneaux de Moura,</w:t>
      </w:r>
      <w:r>
        <w:rPr>
          <w:rFonts w:ascii="Book Antiqua" w:eastAsia="SimSun" w:hAnsi="Book Antiqua" w:cs="Book Antiqua" w:hint="eastAsia"/>
          <w:b/>
          <w:bCs/>
          <w:color w:val="000000" w:themeColor="text1"/>
          <w:lang w:val="pt-BR" w:eastAsia="zh-CN"/>
        </w:rPr>
        <w:t xml:space="preserve"> </w:t>
      </w:r>
      <w:r>
        <w:rPr>
          <w:rFonts w:ascii="Book Antiqua" w:eastAsia="Book Antiqua" w:hAnsi="Book Antiqua" w:cs="Book Antiqua"/>
          <w:b/>
          <w:bCs/>
          <w:color w:val="000000" w:themeColor="text1"/>
          <w:lang w:val="pt-BR"/>
        </w:rPr>
        <w:t xml:space="preserve">Diogo Turiani Hourneaux de Moura, </w:t>
      </w:r>
      <w:r>
        <w:rPr>
          <w:rFonts w:ascii="Book Antiqua" w:eastAsia="Book Antiqua" w:hAnsi="Book Antiqua" w:cs="Book Antiqua"/>
          <w:color w:val="000000" w:themeColor="text1"/>
          <w:lang w:val="pt-BR"/>
        </w:rPr>
        <w:t>Serviço de Endoscopia Gastrointestinal, Departamento de Gastroenterologia, Hospital das Clínicas da Faculdade de Medicina da Universidade de São Paulo, São Paulo 05403010,</w:t>
      </w:r>
      <w:r>
        <w:rPr>
          <w:rFonts w:ascii="Book Antiqua" w:eastAsia="SimSun" w:hAnsi="Book Antiqua" w:cs="Book Antiqua" w:hint="eastAsia"/>
          <w:color w:val="000000" w:themeColor="text1"/>
          <w:lang w:val="pt-BR" w:eastAsia="zh-CN"/>
        </w:rPr>
        <w:t xml:space="preserve"> </w:t>
      </w:r>
      <w:r>
        <w:rPr>
          <w:rFonts w:ascii="Book Antiqua" w:eastAsia="Book Antiqua" w:hAnsi="Book Antiqua" w:cs="Book Antiqua"/>
          <w:color w:val="000000" w:themeColor="text1"/>
          <w:lang w:val="pt-BR"/>
        </w:rPr>
        <w:t>Brazil</w:t>
      </w:r>
    </w:p>
    <w:p w14:paraId="2C436EF5" w14:textId="77777777" w:rsidR="00C252A0" w:rsidRDefault="00C252A0">
      <w:pPr>
        <w:spacing w:line="360" w:lineRule="auto"/>
        <w:jc w:val="both"/>
        <w:rPr>
          <w:rFonts w:ascii="Book Antiqua" w:hAnsi="Book Antiqua" w:cs="Book Antiqua"/>
          <w:color w:val="000000" w:themeColor="text1"/>
          <w:lang w:val="pt-BR"/>
        </w:rPr>
      </w:pPr>
    </w:p>
    <w:p w14:paraId="320467A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Roberto Paolo </w:t>
      </w:r>
      <w:proofErr w:type="spellStart"/>
      <w:r>
        <w:rPr>
          <w:rFonts w:ascii="Book Antiqua" w:eastAsia="Book Antiqua" w:hAnsi="Book Antiqua" w:cs="Book Antiqua"/>
          <w:b/>
          <w:bCs/>
          <w:color w:val="000000" w:themeColor="text1"/>
        </w:rPr>
        <w:t>Trasolini</w:t>
      </w:r>
      <w:proofErr w:type="spellEnd"/>
      <w:r>
        <w:rPr>
          <w:rFonts w:ascii="Book Antiqua" w:eastAsia="Book Antiqua" w:hAnsi="Book Antiqua" w:cs="Book Antiqua"/>
          <w:b/>
          <w:bCs/>
          <w:color w:val="000000" w:themeColor="text1"/>
        </w:rPr>
        <w:t xml:space="preserve">, </w:t>
      </w:r>
      <w:r>
        <w:rPr>
          <w:rFonts w:ascii="Book Antiqua" w:eastAsia="Book Antiqua" w:hAnsi="Book Antiqua" w:cs="Book Antiqua"/>
          <w:color w:val="000000" w:themeColor="text1"/>
        </w:rPr>
        <w:t>Division of Gastroenterology, Hepatology and Endoscopy, Harvard Medical School, Brigham and Women's Hospital, Boston, MA 021115, United States</w:t>
      </w:r>
    </w:p>
    <w:p w14:paraId="6E0A13F0" w14:textId="77777777" w:rsidR="00C252A0" w:rsidRDefault="00C252A0">
      <w:pPr>
        <w:spacing w:line="360" w:lineRule="auto"/>
        <w:jc w:val="both"/>
        <w:rPr>
          <w:rFonts w:ascii="Book Antiqua" w:hAnsi="Book Antiqua" w:cs="Book Antiqua"/>
          <w:color w:val="000000" w:themeColor="text1"/>
        </w:rPr>
      </w:pPr>
    </w:p>
    <w:p w14:paraId="13ABD1F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Author contributions: </w:t>
      </w:r>
      <w:r>
        <w:rPr>
          <w:rFonts w:ascii="Book Antiqua" w:eastAsia="SimSun" w:hAnsi="Book Antiqua" w:cs="Book Antiqua" w:hint="eastAsia"/>
          <w:color w:val="000000" w:themeColor="text1"/>
          <w:lang w:eastAsia="zh-CN"/>
        </w:rPr>
        <w:t>d</w:t>
      </w:r>
      <w:r>
        <w:rPr>
          <w:rFonts w:ascii="Book Antiqua" w:eastAsia="Book Antiqua" w:hAnsi="Book Antiqua" w:cs="Book Antiqua"/>
          <w:color w:val="000000" w:themeColor="text1"/>
        </w:rPr>
        <w:t xml:space="preserve">e Oliveira VL, </w:t>
      </w:r>
      <w:proofErr w:type="spellStart"/>
      <w:r>
        <w:rPr>
          <w:rFonts w:ascii="Book Antiqua" w:eastAsia="Book Antiqua" w:hAnsi="Book Antiqua" w:cs="Book Antiqua"/>
          <w:color w:val="000000" w:themeColor="text1"/>
        </w:rPr>
        <w:t>Bestetti</w:t>
      </w:r>
      <w:proofErr w:type="spellEnd"/>
      <w:r>
        <w:rPr>
          <w:rFonts w:ascii="Book Antiqua" w:eastAsia="Book Antiqua" w:hAnsi="Book Antiqua" w:cs="Book Antiqua"/>
          <w:color w:val="000000" w:themeColor="text1"/>
        </w:rPr>
        <w:t xml:space="preserve"> AM, </w:t>
      </w:r>
      <w:proofErr w:type="spellStart"/>
      <w:r>
        <w:rPr>
          <w:rFonts w:ascii="Book Antiqua" w:eastAsia="Book Antiqua" w:hAnsi="Book Antiqua" w:cs="Book Antiqua"/>
          <w:color w:val="000000" w:themeColor="text1"/>
        </w:rPr>
        <w:t>Trasolini</w:t>
      </w:r>
      <w:proofErr w:type="spellEnd"/>
      <w:r>
        <w:rPr>
          <w:rFonts w:ascii="Book Antiqua" w:eastAsia="Book Antiqua" w:hAnsi="Book Antiqua" w:cs="Book Antiqua"/>
          <w:color w:val="000000" w:themeColor="text1"/>
        </w:rPr>
        <w:t xml:space="preserve"> RP, de Moura EGH, de Moura DTH performed the conception and design of the work; de Oliveira VL, de Moura DTH, </w:t>
      </w:r>
      <w:proofErr w:type="spellStart"/>
      <w:r>
        <w:rPr>
          <w:rFonts w:ascii="Book Antiqua" w:eastAsia="Book Antiqua" w:hAnsi="Book Antiqua" w:cs="Book Antiqua"/>
          <w:color w:val="000000" w:themeColor="text1"/>
        </w:rPr>
        <w:t>Bestetti</w:t>
      </w:r>
      <w:proofErr w:type="spellEnd"/>
      <w:r>
        <w:rPr>
          <w:rFonts w:ascii="Book Antiqua" w:eastAsia="Book Antiqua" w:hAnsi="Book Antiqua" w:cs="Book Antiqua"/>
          <w:color w:val="000000" w:themeColor="text1"/>
        </w:rPr>
        <w:t xml:space="preserve"> AM drafted the manuscript; </w:t>
      </w:r>
      <w:r>
        <w:rPr>
          <w:rFonts w:ascii="Book Antiqua" w:eastAsia="SimSun" w:hAnsi="Book Antiqua" w:cs="Book Antiqua" w:hint="eastAsia"/>
          <w:color w:val="000000" w:themeColor="text1"/>
          <w:lang w:eastAsia="zh-CN"/>
        </w:rPr>
        <w:t>d</w:t>
      </w:r>
      <w:r>
        <w:rPr>
          <w:rFonts w:ascii="Book Antiqua" w:eastAsia="Book Antiqua" w:hAnsi="Book Antiqua" w:cs="Book Antiqua"/>
          <w:color w:val="000000" w:themeColor="text1"/>
        </w:rPr>
        <w:t xml:space="preserve">e Oliveira VL, </w:t>
      </w:r>
      <w:proofErr w:type="spellStart"/>
      <w:r>
        <w:rPr>
          <w:rFonts w:ascii="Book Antiqua" w:eastAsia="Book Antiqua" w:hAnsi="Book Antiqua" w:cs="Book Antiqua"/>
          <w:color w:val="000000" w:themeColor="text1"/>
        </w:rPr>
        <w:t>Bestetti</w:t>
      </w:r>
      <w:proofErr w:type="spellEnd"/>
      <w:r>
        <w:rPr>
          <w:rFonts w:ascii="Book Antiqua" w:eastAsia="Book Antiqua" w:hAnsi="Book Antiqua" w:cs="Book Antiqua"/>
          <w:color w:val="000000" w:themeColor="text1"/>
        </w:rPr>
        <w:t xml:space="preserve"> AM, </w:t>
      </w:r>
      <w:proofErr w:type="spellStart"/>
      <w:r>
        <w:rPr>
          <w:rFonts w:ascii="Book Antiqua" w:eastAsia="Book Antiqua" w:hAnsi="Book Antiqua" w:cs="Book Antiqua"/>
          <w:color w:val="000000" w:themeColor="text1"/>
        </w:rPr>
        <w:t>Trasolini</w:t>
      </w:r>
      <w:proofErr w:type="spellEnd"/>
      <w:r>
        <w:rPr>
          <w:rFonts w:ascii="Book Antiqua" w:eastAsia="Book Antiqua" w:hAnsi="Book Antiqua" w:cs="Book Antiqua"/>
          <w:color w:val="000000" w:themeColor="text1"/>
        </w:rPr>
        <w:t xml:space="preserve"> RP, de Moura EGH, de Moura DTH contributed to the critical review of the manuscript for important intellectual contents; de Moura DTH, </w:t>
      </w:r>
      <w:proofErr w:type="spellStart"/>
      <w:r>
        <w:rPr>
          <w:rFonts w:ascii="Book Antiqua" w:eastAsia="Book Antiqua" w:hAnsi="Book Antiqua" w:cs="Book Antiqua"/>
          <w:color w:val="000000" w:themeColor="text1"/>
        </w:rPr>
        <w:t>Trasolini</w:t>
      </w:r>
      <w:proofErr w:type="spellEnd"/>
      <w:r>
        <w:rPr>
          <w:rFonts w:ascii="Book Antiqua" w:eastAsia="Book Antiqua" w:hAnsi="Book Antiqua" w:cs="Book Antiqua"/>
          <w:color w:val="000000" w:themeColor="text1"/>
        </w:rPr>
        <w:t xml:space="preserve"> RP, de Moura EGH contributed to the manuscript supervision; </w:t>
      </w:r>
      <w:proofErr w:type="spellStart"/>
      <w:r>
        <w:rPr>
          <w:rFonts w:ascii="Book Antiqua" w:eastAsia="Book Antiqua" w:hAnsi="Book Antiqua" w:cs="Book Antiqua"/>
          <w:color w:val="000000" w:themeColor="text1"/>
        </w:rPr>
        <w:t>Trasolini</w:t>
      </w:r>
      <w:proofErr w:type="spellEnd"/>
      <w:r>
        <w:rPr>
          <w:rFonts w:ascii="Book Antiqua" w:eastAsia="Book Antiqua" w:hAnsi="Book Antiqua" w:cs="Book Antiqua"/>
          <w:color w:val="000000" w:themeColor="text1"/>
        </w:rPr>
        <w:t xml:space="preserve"> RP revised the manuscript for English language polishing requirements; </w:t>
      </w:r>
      <w:r>
        <w:rPr>
          <w:rFonts w:ascii="Book Antiqua" w:eastAsia="SimSun" w:hAnsi="Book Antiqua" w:cs="Book Antiqua" w:hint="eastAsia"/>
          <w:color w:val="000000" w:themeColor="text1"/>
          <w:lang w:eastAsia="zh-CN"/>
        </w:rPr>
        <w:t>d</w:t>
      </w:r>
      <w:r>
        <w:rPr>
          <w:rFonts w:ascii="Book Antiqua" w:eastAsia="Book Antiqua" w:hAnsi="Book Antiqua" w:cs="Book Antiqua"/>
          <w:color w:val="000000" w:themeColor="text1"/>
        </w:rPr>
        <w:t xml:space="preserve">e Oliveira VL, </w:t>
      </w:r>
      <w:proofErr w:type="spellStart"/>
      <w:r>
        <w:rPr>
          <w:rFonts w:ascii="Book Antiqua" w:eastAsia="Book Antiqua" w:hAnsi="Book Antiqua" w:cs="Book Antiqua"/>
          <w:color w:val="000000" w:themeColor="text1"/>
        </w:rPr>
        <w:t>Bestetti</w:t>
      </w:r>
      <w:proofErr w:type="spellEnd"/>
      <w:r>
        <w:rPr>
          <w:rFonts w:ascii="Book Antiqua" w:eastAsia="Book Antiqua" w:hAnsi="Book Antiqua" w:cs="Book Antiqua"/>
          <w:color w:val="000000" w:themeColor="text1"/>
        </w:rPr>
        <w:t xml:space="preserve"> AM, </w:t>
      </w:r>
      <w:proofErr w:type="spellStart"/>
      <w:r>
        <w:rPr>
          <w:rFonts w:ascii="Book Antiqua" w:eastAsia="Book Antiqua" w:hAnsi="Book Antiqua" w:cs="Book Antiqua"/>
          <w:color w:val="000000" w:themeColor="text1"/>
        </w:rPr>
        <w:t>Trasolini</w:t>
      </w:r>
      <w:proofErr w:type="spellEnd"/>
      <w:r>
        <w:rPr>
          <w:rFonts w:ascii="Book Antiqua" w:eastAsia="Book Antiqua" w:hAnsi="Book Antiqua" w:cs="Book Antiqua"/>
          <w:color w:val="000000" w:themeColor="text1"/>
        </w:rPr>
        <w:t xml:space="preserve"> RP, de Moura EGH, de Moura DTH contributed to the approval of the version to be published, have participated in conceptualizing the research or content of the manuscript, in writing or critically </w:t>
      </w:r>
      <w:r>
        <w:rPr>
          <w:rFonts w:ascii="Book Antiqua" w:eastAsia="Book Antiqua" w:hAnsi="Book Antiqua" w:cs="Book Antiqua"/>
          <w:color w:val="000000" w:themeColor="text1"/>
        </w:rPr>
        <w:lastRenderedPageBreak/>
        <w:t>editing the manuscript, and/or in analysis of data presented in the manuscript; Consent to submit has been received from all co-authors.</w:t>
      </w:r>
    </w:p>
    <w:p w14:paraId="41A2498B" w14:textId="77777777" w:rsidR="00C252A0" w:rsidRDefault="00C252A0">
      <w:pPr>
        <w:spacing w:line="360" w:lineRule="auto"/>
        <w:jc w:val="both"/>
        <w:rPr>
          <w:rFonts w:ascii="Book Antiqua" w:hAnsi="Book Antiqua" w:cs="Book Antiqua"/>
          <w:color w:val="000000" w:themeColor="text1"/>
        </w:rPr>
      </w:pPr>
    </w:p>
    <w:p w14:paraId="09EC336A"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b/>
          <w:bCs/>
          <w:color w:val="000000" w:themeColor="text1"/>
          <w:lang w:val="pt-BR"/>
        </w:rPr>
        <w:t xml:space="preserve">Corresponding author: Diogo Turiani Hourneaux de Moura, MD, MSc, PhD, Research Fellow, Professor, </w:t>
      </w:r>
      <w:r>
        <w:rPr>
          <w:rFonts w:ascii="Book Antiqua" w:eastAsia="Book Antiqua" w:hAnsi="Book Antiqua" w:cs="Book Antiqua"/>
          <w:color w:val="000000" w:themeColor="text1"/>
          <w:lang w:val="pt-BR"/>
        </w:rPr>
        <w:t xml:space="preserve">Serviço de Endoscopia Gastrointestinal, Departamento de Gastroenterologia, Faculdade de Medicina da Universidade de São Paulo, Av. Dr Enéas de Carvalho Aguiar, 255, 6 </w:t>
      </w:r>
      <w:r>
        <w:rPr>
          <w:rFonts w:ascii="Book Antiqua" w:eastAsia="SimSun" w:hAnsi="Book Antiqua" w:cs="Book Antiqua" w:hint="eastAsia"/>
          <w:color w:val="000000" w:themeColor="text1"/>
          <w:lang w:val="pt-BR" w:eastAsia="zh-CN"/>
        </w:rPr>
        <w:t>A</w:t>
      </w:r>
      <w:r>
        <w:rPr>
          <w:rFonts w:ascii="Book Antiqua" w:eastAsia="Book Antiqua" w:hAnsi="Book Antiqua" w:cs="Book Antiqua"/>
          <w:color w:val="000000" w:themeColor="text1"/>
          <w:lang w:val="pt-BR"/>
        </w:rPr>
        <w:t xml:space="preserve">ndar, </w:t>
      </w:r>
      <w:r>
        <w:rPr>
          <w:rFonts w:ascii="Book Antiqua" w:eastAsia="SimSun" w:hAnsi="Book Antiqua" w:cs="Book Antiqua" w:hint="eastAsia"/>
          <w:color w:val="000000" w:themeColor="text1"/>
          <w:lang w:val="pt-BR" w:eastAsia="zh-CN"/>
        </w:rPr>
        <w:t>B</w:t>
      </w:r>
      <w:r>
        <w:rPr>
          <w:rFonts w:ascii="Book Antiqua" w:eastAsia="Book Antiqua" w:hAnsi="Book Antiqua" w:cs="Book Antiqua"/>
          <w:color w:val="000000" w:themeColor="text1"/>
          <w:lang w:val="pt-BR"/>
        </w:rPr>
        <w:t>loco 3, Cerqueira Cesar, São Paulo 05403010, Brazil. dthmoura@hotmail.com</w:t>
      </w:r>
    </w:p>
    <w:p w14:paraId="457D1BC9" w14:textId="77777777" w:rsidR="00C252A0" w:rsidRDefault="00C252A0">
      <w:pPr>
        <w:spacing w:line="360" w:lineRule="auto"/>
        <w:jc w:val="both"/>
        <w:rPr>
          <w:rFonts w:ascii="Book Antiqua" w:hAnsi="Book Antiqua" w:cs="Book Antiqua"/>
          <w:color w:val="000000" w:themeColor="text1"/>
          <w:lang w:val="pt-BR"/>
        </w:rPr>
      </w:pPr>
    </w:p>
    <w:p w14:paraId="6B9FC34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Received: </w:t>
      </w:r>
      <w:r>
        <w:rPr>
          <w:rFonts w:ascii="Book Antiqua" w:eastAsia="Book Antiqua" w:hAnsi="Book Antiqua" w:cs="Book Antiqua"/>
          <w:color w:val="000000" w:themeColor="text1"/>
        </w:rPr>
        <w:t>October 6, 2022</w:t>
      </w:r>
    </w:p>
    <w:p w14:paraId="6B13BC7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Revised: </w:t>
      </w:r>
      <w:r>
        <w:rPr>
          <w:rFonts w:ascii="Book Antiqua" w:eastAsia="Book Antiqua" w:hAnsi="Book Antiqua" w:cs="Book Antiqua"/>
          <w:color w:val="000000" w:themeColor="text1"/>
        </w:rPr>
        <w:t>November 28, 2022</w:t>
      </w:r>
    </w:p>
    <w:p w14:paraId="6F32A95A" w14:textId="09DD867E"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Accepted: </w:t>
      </w:r>
      <w:ins w:id="0" w:author="Li Ma" w:date="2023-02-01T10:24:00Z">
        <w:r w:rsidR="007B2AB1" w:rsidRPr="007B2AB1">
          <w:rPr>
            <w:rFonts w:ascii="Book Antiqua" w:eastAsia="Book Antiqua" w:hAnsi="Book Antiqua" w:cs="Book Antiqua"/>
            <w:color w:val="000000" w:themeColor="text1"/>
            <w:rPrChange w:id="1" w:author="Li Ma" w:date="2023-02-01T10:24:00Z">
              <w:rPr>
                <w:rFonts w:ascii="Book Antiqua" w:eastAsia="Book Antiqua" w:hAnsi="Book Antiqua" w:cs="Book Antiqua"/>
                <w:b/>
                <w:bCs/>
                <w:color w:val="000000" w:themeColor="text1"/>
              </w:rPr>
            </w:rPrChange>
          </w:rPr>
          <w:t>January 30, 2023</w:t>
        </w:r>
      </w:ins>
      <w:del w:id="2" w:author="Li Ma" w:date="2023-02-01T10:24:00Z">
        <w:r w:rsidDel="007B2AB1">
          <w:rPr>
            <w:rFonts w:ascii="Book Antiqua" w:eastAsia="Book Antiqua" w:hAnsi="Book Antiqua" w:cs="Book Antiqua"/>
            <w:color w:val="000000" w:themeColor="text1"/>
          </w:rPr>
          <w:delText>November 28, 2022</w:delText>
        </w:r>
      </w:del>
    </w:p>
    <w:p w14:paraId="0597C67A" w14:textId="26703409"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Published online: </w:t>
      </w:r>
      <w:del w:id="3" w:author="Li Ma" w:date="2023-02-01T10:24:00Z">
        <w:r w:rsidDel="007B2AB1">
          <w:rPr>
            <w:rFonts w:ascii="Book Antiqua" w:eastAsia="Book Antiqua" w:hAnsi="Book Antiqua" w:cs="Book Antiqua"/>
            <w:color w:val="000000" w:themeColor="text1"/>
          </w:rPr>
          <w:delText>November 28, 2022</w:delText>
        </w:r>
      </w:del>
    </w:p>
    <w:p w14:paraId="2AA5F5A3" w14:textId="77777777" w:rsidR="00C252A0" w:rsidRDefault="00C252A0">
      <w:pPr>
        <w:spacing w:line="360" w:lineRule="auto"/>
        <w:jc w:val="both"/>
        <w:rPr>
          <w:rFonts w:ascii="Book Antiqua" w:hAnsi="Book Antiqua" w:cs="Book Antiqua"/>
          <w:color w:val="000000" w:themeColor="text1"/>
        </w:rPr>
        <w:sectPr w:rsidR="00C252A0">
          <w:footerReference w:type="default" r:id="rId6"/>
          <w:pgSz w:w="12240" w:h="15840"/>
          <w:pgMar w:top="1440" w:right="1440" w:bottom="1440" w:left="1440" w:header="720" w:footer="720" w:gutter="0"/>
          <w:cols w:space="720"/>
          <w:docGrid w:linePitch="360"/>
        </w:sectPr>
      </w:pPr>
    </w:p>
    <w:p w14:paraId="3BCD345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lastRenderedPageBreak/>
        <w:t>Abstract</w:t>
      </w:r>
    </w:p>
    <w:p w14:paraId="4A5E14C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Post-surgical leaks and fistulas are the most feared complication of bariatric surgery. They have become more common in clinical practice given the increasing number of these procedures and can be very difficult to treat. </w:t>
      </w:r>
      <w:r>
        <w:rPr>
          <w:rFonts w:ascii="Book Antiqua" w:eastAsia="Book Antiqua" w:hAnsi="Book Antiqua" w:cs="Book Antiqua"/>
          <w:color w:val="000000" w:themeColor="text1"/>
        </w:rPr>
        <w:t>These two related conditions must be distinguished and characterized to guide the appropriate treatment. Leak is defined as a transmural defect with communication between the intra and extraluminal compartments, while fistula is defined as an abnormal communication between two epithelialized surfaces. </w:t>
      </w:r>
      <w:r>
        <w:rPr>
          <w:rFonts w:ascii="Book Antiqua" w:eastAsia="Book Antiqua" w:hAnsi="Book Antiqua" w:cs="Book Antiqua"/>
          <w:color w:val="000000" w:themeColor="text1"/>
          <w:shd w:val="clear" w:color="auto" w:fill="FFFFFF"/>
        </w:rPr>
        <w:t>Traditionally, surgical treatment was the preferred approach for leaks and fistulas and was associated with high morbidity with significant mortality rates. However, with the development of novel devices and techniques, endoscopic therapy plays an increasingly essential role in managing these conditions. Early diagnosis and endoscopic therapy initiation after clinical stabilization are crucial to success since clinical success rates are higher for acute leaks and fistulas when compared to late and chronic leaks and fistulas. Several endoscopic techniques are available with different mechanisms of action, including direct closure, covering/diverting or draining. The treatment should be individualized by considering the characteristics of both the patient and the defect. Although there is a lack of high-quality studies to provide standardized treatment algorithms, this narrative review aims to provide a summary of the current scientific evidence and, based on this data and our extensive experience, make recommendations to help choose the best endoscopic approach for the management of post-bariatric surgical leaks and fistulas.</w:t>
      </w:r>
    </w:p>
    <w:p w14:paraId="164FACA0" w14:textId="77777777" w:rsidR="00C252A0" w:rsidRDefault="00C252A0">
      <w:pPr>
        <w:spacing w:line="360" w:lineRule="auto"/>
        <w:jc w:val="both"/>
        <w:rPr>
          <w:rFonts w:ascii="Book Antiqua" w:hAnsi="Book Antiqua" w:cs="Book Antiqua"/>
          <w:color w:val="000000" w:themeColor="text1"/>
        </w:rPr>
      </w:pPr>
    </w:p>
    <w:p w14:paraId="099E2E8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Key Words: </w:t>
      </w:r>
      <w:r>
        <w:rPr>
          <w:rFonts w:ascii="Book Antiqua" w:eastAsia="Book Antiqua" w:hAnsi="Book Antiqua" w:cs="Book Antiqua"/>
          <w:color w:val="000000" w:themeColor="text1"/>
          <w:shd w:val="clear" w:color="auto" w:fill="FFFFFF"/>
        </w:rPr>
        <w:t>Endoscopy; Surgery; Bariatric; Gastrointestinal; Fistulas; Leaks</w:t>
      </w:r>
    </w:p>
    <w:p w14:paraId="146C8216" w14:textId="77777777" w:rsidR="00C252A0" w:rsidRDefault="00C252A0">
      <w:pPr>
        <w:spacing w:line="360" w:lineRule="auto"/>
        <w:jc w:val="both"/>
        <w:rPr>
          <w:rFonts w:ascii="Book Antiqua" w:hAnsi="Book Antiqua" w:cs="Book Antiqua"/>
          <w:color w:val="000000" w:themeColor="text1"/>
        </w:rPr>
      </w:pPr>
    </w:p>
    <w:p w14:paraId="21C73593" w14:textId="77777777" w:rsidR="00C252A0" w:rsidRDefault="00000000">
      <w:pPr>
        <w:spacing w:line="360" w:lineRule="auto"/>
        <w:jc w:val="both"/>
        <w:rPr>
          <w:rFonts w:ascii="Book Antiqua" w:hAnsi="Book Antiqua" w:cs="Book Antiqua"/>
          <w:color w:val="000000" w:themeColor="text1"/>
        </w:rPr>
      </w:pPr>
      <w:bookmarkStart w:id="4" w:name="OLE_LINK3"/>
      <w:r>
        <w:rPr>
          <w:rFonts w:ascii="Book Antiqua" w:eastAsia="SimSun" w:hAnsi="Book Antiqua" w:cs="Book Antiqua" w:hint="eastAsia"/>
          <w:color w:val="000000" w:themeColor="text1"/>
          <w:lang w:val="pt-BR" w:eastAsia="zh-CN"/>
        </w:rPr>
        <w:t>d</w:t>
      </w:r>
      <w:r>
        <w:rPr>
          <w:rFonts w:ascii="Book Antiqua" w:eastAsia="Book Antiqua" w:hAnsi="Book Antiqua" w:cs="Book Antiqua"/>
          <w:color w:val="000000" w:themeColor="text1"/>
          <w:lang w:val="pt-BR"/>
        </w:rPr>
        <w:t>e Oliveira VL</w:t>
      </w:r>
      <w:bookmarkEnd w:id="4"/>
      <w:r>
        <w:rPr>
          <w:rFonts w:ascii="Book Antiqua" w:eastAsia="Book Antiqua" w:hAnsi="Book Antiqua" w:cs="Book Antiqua"/>
          <w:color w:val="000000" w:themeColor="text1"/>
          <w:lang w:val="pt-BR"/>
        </w:rPr>
        <w:t xml:space="preserve">, Bestetti AM, Trasolini RP, de Moura EGH, de Moura DTH. </w:t>
      </w:r>
      <w:r>
        <w:rPr>
          <w:rFonts w:ascii="Book Antiqua" w:eastAsia="Book Antiqua" w:hAnsi="Book Antiqua" w:cs="Book Antiqua"/>
          <w:color w:val="000000" w:themeColor="text1"/>
        </w:rPr>
        <w:t xml:space="preserve">Choosing the best endoscopic approach for post-bariatric surgical leaks and fistulas: Basic principles and recommendations. </w:t>
      </w:r>
      <w:r>
        <w:rPr>
          <w:rFonts w:ascii="Book Antiqua" w:eastAsia="Book Antiqua" w:hAnsi="Book Antiqua" w:cs="Book Antiqua"/>
          <w:i/>
          <w:iCs/>
          <w:color w:val="000000" w:themeColor="text1"/>
        </w:rPr>
        <w:t>World J Gastroenterol</w:t>
      </w:r>
      <w:r>
        <w:rPr>
          <w:rFonts w:ascii="Book Antiqua" w:eastAsia="Book Antiqua" w:hAnsi="Book Antiqua" w:cs="Book Antiqua"/>
          <w:color w:val="000000" w:themeColor="text1"/>
        </w:rPr>
        <w:t xml:space="preserve"> 2023; In press</w:t>
      </w:r>
    </w:p>
    <w:p w14:paraId="725F08FD" w14:textId="77777777" w:rsidR="00C252A0" w:rsidRDefault="00C252A0">
      <w:pPr>
        <w:spacing w:line="360" w:lineRule="auto"/>
        <w:jc w:val="both"/>
        <w:rPr>
          <w:rFonts w:ascii="Book Antiqua" w:hAnsi="Book Antiqua" w:cs="Book Antiqua"/>
          <w:color w:val="000000" w:themeColor="text1"/>
        </w:rPr>
      </w:pPr>
    </w:p>
    <w:p w14:paraId="42E8C1C7"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Core Tip: </w:t>
      </w:r>
      <w:r>
        <w:rPr>
          <w:rFonts w:ascii="Book Antiqua" w:eastAsia="Book Antiqua" w:hAnsi="Book Antiqua" w:cs="Book Antiqua"/>
          <w:color w:val="000000" w:themeColor="text1"/>
        </w:rPr>
        <w:t xml:space="preserve">Post-surgical leaks and fistulas are the most feared complications of bariatric surgery. Endoscopic therapy is essential for effective management of these conditions. </w:t>
      </w:r>
      <w:r>
        <w:rPr>
          <w:rFonts w:ascii="Book Antiqua" w:eastAsia="Book Antiqua" w:hAnsi="Book Antiqua" w:cs="Book Antiqua"/>
          <w:color w:val="000000" w:themeColor="text1"/>
        </w:rPr>
        <w:lastRenderedPageBreak/>
        <w:t>Several endoscopic techniques are available, and this review aims to clarify their mechanisms of action, basic principles, and optimal approach for each situation based on a detailed literature review as well as the authors’ personal experience.</w:t>
      </w:r>
    </w:p>
    <w:p w14:paraId="765ED079" w14:textId="77777777" w:rsidR="00C252A0" w:rsidRDefault="00C252A0">
      <w:pPr>
        <w:spacing w:line="360" w:lineRule="auto"/>
        <w:jc w:val="both"/>
        <w:rPr>
          <w:rFonts w:ascii="Book Antiqua" w:hAnsi="Book Antiqua" w:cs="Book Antiqua"/>
          <w:color w:val="000000" w:themeColor="text1"/>
        </w:rPr>
      </w:pPr>
    </w:p>
    <w:p w14:paraId="2E70A25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aps/>
          <w:color w:val="000000" w:themeColor="text1"/>
          <w:u w:val="single"/>
        </w:rPr>
        <w:t>INTRODUCTION</w:t>
      </w:r>
    </w:p>
    <w:p w14:paraId="32111BD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Obesity is now a pandemic, and the prevalence of people living with obesity continues to increase. As a chronic and multifactorial disease with several associated comorbidities, a multidisciplinary approach is required to prevent, treat, and reverse obesity-related complications and to improve quality and length of life for people with </w:t>
      </w:r>
      <w:proofErr w:type="gramStart"/>
      <w:r>
        <w:rPr>
          <w:rFonts w:ascii="Book Antiqua" w:eastAsia="Book Antiqua" w:hAnsi="Book Antiqua" w:cs="Book Antiqua"/>
          <w:color w:val="000000" w:themeColor="text1"/>
        </w:rPr>
        <w:t>obesity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w:t>
      </w:r>
      <w:r>
        <w:rPr>
          <w:rFonts w:ascii="Book Antiqua" w:eastAsia="Book Antiqua" w:hAnsi="Book Antiqua" w:cs="Book Antiqua"/>
          <w:color w:val="000000" w:themeColor="text1"/>
        </w:rPr>
        <w:t xml:space="preserve">. </w:t>
      </w:r>
    </w:p>
    <w:p w14:paraId="55666D2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Bariatric and metabolic surgery (BMS) remains the most effective and durable therapy for weight loss and improvement of associated comorbidities. Unsurprisingly, the number of bariatric surgeries performed has grown progressively worldwide. In 2019, about 256000 BMS were performed in the United States. The most performed procedure is laparoscopic sleeve gastrectomy (LSG) followed by </w:t>
      </w:r>
      <w:bookmarkStart w:id="5" w:name="OLE_LINK2"/>
      <w:r>
        <w:rPr>
          <w:rFonts w:ascii="Book Antiqua" w:eastAsia="Book Antiqua" w:hAnsi="Book Antiqua" w:cs="Book Antiqua"/>
          <w:color w:val="000000" w:themeColor="text1"/>
        </w:rPr>
        <w:t>Roux-en-Y gastric bypass</w:t>
      </w:r>
      <w:bookmarkEnd w:id="5"/>
      <w:r>
        <w:rPr>
          <w:rFonts w:ascii="Book Antiqua" w:eastAsia="Book Antiqua" w:hAnsi="Book Antiqua" w:cs="Book Antiqua"/>
          <w:color w:val="000000" w:themeColor="text1"/>
        </w:rPr>
        <w:t xml:space="preserve"> (RYGB), and revisional </w:t>
      </w:r>
      <w:proofErr w:type="gramStart"/>
      <w:r>
        <w:rPr>
          <w:rFonts w:ascii="Book Antiqua" w:eastAsia="Book Antiqua" w:hAnsi="Book Antiqua" w:cs="Book Antiqua"/>
          <w:color w:val="000000" w:themeColor="text1"/>
        </w:rPr>
        <w:t>surgery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w:t>
      </w:r>
      <w:r>
        <w:rPr>
          <w:rFonts w:ascii="Book Antiqua" w:eastAsia="Book Antiqua" w:hAnsi="Book Antiqua" w:cs="Book Antiqua"/>
          <w:color w:val="000000" w:themeColor="text1"/>
        </w:rPr>
        <w:t>. With the increasing number of BMS, familiarity with management of procedure related complications is increasingly important for endoscopists.</w:t>
      </w:r>
    </w:p>
    <w:p w14:paraId="5575A39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Although rare, especially in referral centers, complications can occur, such as leaks and </w:t>
      </w:r>
      <w:proofErr w:type="gramStart"/>
      <w:r>
        <w:rPr>
          <w:rFonts w:ascii="Book Antiqua" w:eastAsia="Book Antiqua" w:hAnsi="Book Antiqua" w:cs="Book Antiqua"/>
          <w:color w:val="000000" w:themeColor="text1"/>
        </w:rPr>
        <w:t>fistulas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w:t>
      </w:r>
      <w:r>
        <w:rPr>
          <w:rFonts w:ascii="Book Antiqua" w:eastAsia="Book Antiqua" w:hAnsi="Book Antiqua" w:cs="Book Antiqua"/>
          <w:color w:val="000000" w:themeColor="text1"/>
        </w:rPr>
        <w:t xml:space="preserve">. Traditionally, leaks and fistulas were treated with surgery. However, surgical management of these defects is usually challenging and has been associated with high morbidity and mortality </w:t>
      </w:r>
      <w:proofErr w:type="gramStart"/>
      <w:r>
        <w:rPr>
          <w:rFonts w:ascii="Book Antiqua" w:eastAsia="Book Antiqua" w:hAnsi="Book Antiqua" w:cs="Book Antiqua"/>
          <w:color w:val="000000" w:themeColor="text1"/>
        </w:rPr>
        <w:t>rates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w:t>
      </w:r>
      <w:r>
        <w:rPr>
          <w:rFonts w:ascii="Book Antiqua" w:eastAsia="Book Antiqua" w:hAnsi="Book Antiqua" w:cs="Book Antiqua"/>
          <w:color w:val="000000" w:themeColor="text1"/>
        </w:rPr>
        <w:t xml:space="preserve">. Less invasive approaches are preferred, when possible, to reduce associated morbidity. Endoscopic therapies play an essential role in the management of leaks and fistulas. Several endoscopic devices and techniques, with different mechanisms of action have been developed, with considerable clinical success for what is often morbid and refractory </w:t>
      </w:r>
      <w:proofErr w:type="gramStart"/>
      <w:r>
        <w:rPr>
          <w:rFonts w:ascii="Book Antiqua" w:eastAsia="Book Antiqua" w:hAnsi="Book Antiqua" w:cs="Book Antiqua"/>
          <w:color w:val="000000" w:themeColor="text1"/>
        </w:rPr>
        <w:t>disease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3,4]</w:t>
      </w:r>
      <w:r>
        <w:rPr>
          <w:rFonts w:ascii="Book Antiqua" w:eastAsia="Book Antiqua" w:hAnsi="Book Antiqua" w:cs="Book Antiqua"/>
          <w:color w:val="000000" w:themeColor="text1"/>
        </w:rPr>
        <w:t xml:space="preserve">. </w:t>
      </w:r>
    </w:p>
    <w:p w14:paraId="1D12BE51"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In this narrative review we discuss the pathophysiology, characteristics, diagnosis, and management of post-bariatric surgical leaks and fistulas, focusing on endoscopic therapies. We include descriptions of the mechanism of action, indications, contraindications, tips, tricks, and outcomes for different techniques, in order to facilitate choosing the best approach for each unique case.</w:t>
      </w:r>
    </w:p>
    <w:p w14:paraId="731BDBB3" w14:textId="77777777" w:rsidR="00C252A0" w:rsidRDefault="00C252A0">
      <w:pPr>
        <w:spacing w:line="360" w:lineRule="auto"/>
        <w:ind w:firstLine="720"/>
        <w:jc w:val="both"/>
        <w:rPr>
          <w:rFonts w:ascii="Book Antiqua" w:hAnsi="Book Antiqua" w:cs="Book Antiqua"/>
          <w:color w:val="000000" w:themeColor="text1"/>
        </w:rPr>
      </w:pPr>
    </w:p>
    <w:p w14:paraId="0EC85DA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DEFINITIONS</w:t>
      </w:r>
    </w:p>
    <w:p w14:paraId="37BDEB2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Leak is defined as a transmural defect with communication between the intra and extraluminal compartments (Figure 1). A fistula is defined as an abnormal communication between two epithelialized surfaces. Fistulas can be divided into internal and external. An internal fistula occurs between two internal epithelialized organs, whereas an external fistula is a communication between an internal organ and the skin surface (Figure </w:t>
      </w:r>
      <w:proofErr w:type="gramStart"/>
      <w:r>
        <w:rPr>
          <w:rFonts w:ascii="Book Antiqua" w:eastAsia="Book Antiqua" w:hAnsi="Book Antiqua" w:cs="Book Antiqua"/>
          <w:color w:val="000000" w:themeColor="text1"/>
        </w:rPr>
        <w:t>2)</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w:t>
      </w:r>
    </w:p>
    <w:p w14:paraId="0BF2C09D" w14:textId="77777777" w:rsidR="00C252A0" w:rsidRDefault="00C252A0">
      <w:pPr>
        <w:spacing w:line="360" w:lineRule="auto"/>
        <w:ind w:firstLine="720"/>
        <w:jc w:val="both"/>
        <w:rPr>
          <w:rFonts w:ascii="Book Antiqua" w:hAnsi="Book Antiqua" w:cs="Book Antiqua"/>
          <w:color w:val="000000" w:themeColor="text1"/>
        </w:rPr>
      </w:pPr>
    </w:p>
    <w:p w14:paraId="7AD3F62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EPIDEMIOLOGY</w:t>
      </w:r>
    </w:p>
    <w:p w14:paraId="30978CC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Despite the increasing number of BMS, the rate of mortality and adverse events (AEs), including leaks and fistulas, has decreased over the past two </w:t>
      </w:r>
      <w:proofErr w:type="gramStart"/>
      <w:r>
        <w:rPr>
          <w:rFonts w:ascii="Book Antiqua" w:eastAsia="Book Antiqua" w:hAnsi="Book Antiqua" w:cs="Book Antiqua"/>
          <w:color w:val="000000" w:themeColor="text1"/>
        </w:rPr>
        <w:t>decades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w:t>
      </w:r>
      <w:r>
        <w:rPr>
          <w:rFonts w:ascii="Book Antiqua" w:eastAsia="Book Antiqua" w:hAnsi="Book Antiqua" w:cs="Book Antiqua"/>
          <w:color w:val="000000" w:themeColor="text1"/>
        </w:rPr>
        <w:t> due to improvement in surgical techniques, such as laparoscopy and robotic surgery, improved materials, and surgeons’ expertise.</w:t>
      </w:r>
    </w:p>
    <w:p w14:paraId="40FFF71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Leaks and fistulas occurred with similar incidence among the most common bariatric surgeries, ranging from 0.4</w:t>
      </w:r>
      <w:r>
        <w:rPr>
          <w:rFonts w:ascii="Book Antiqua" w:eastAsia="SimSun" w:hAnsi="Book Antiqua" w:cs="Book Antiqua" w:hint="eastAsia"/>
          <w:color w:val="000000" w:themeColor="text1"/>
          <w:lang w:eastAsia="zh-CN"/>
        </w:rPr>
        <w:t>%</w:t>
      </w:r>
      <w:r>
        <w:rPr>
          <w:rFonts w:ascii="Book Antiqua" w:eastAsia="Book Antiqua" w:hAnsi="Book Antiqua" w:cs="Book Antiqua"/>
          <w:color w:val="000000" w:themeColor="text1"/>
        </w:rPr>
        <w:t xml:space="preserve"> to 5.6% in RYGB and 1.9</w:t>
      </w:r>
      <w:r>
        <w:rPr>
          <w:rFonts w:ascii="Book Antiqua" w:eastAsia="SimSun" w:hAnsi="Book Antiqua" w:cs="Book Antiqua" w:hint="eastAsia"/>
          <w:color w:val="000000" w:themeColor="text1"/>
          <w:lang w:eastAsia="zh-CN"/>
        </w:rPr>
        <w:t>%</w:t>
      </w:r>
      <w:r>
        <w:rPr>
          <w:rFonts w:ascii="Book Antiqua" w:eastAsia="Book Antiqua" w:hAnsi="Book Antiqua" w:cs="Book Antiqua"/>
          <w:color w:val="000000" w:themeColor="text1"/>
        </w:rPr>
        <w:t xml:space="preserve"> to 5.3% in LSG, with higher rates after revisional </w:t>
      </w:r>
      <w:proofErr w:type="gramStart"/>
      <w:r>
        <w:rPr>
          <w:rFonts w:ascii="Book Antiqua" w:eastAsia="Book Antiqua" w:hAnsi="Book Antiqua" w:cs="Book Antiqua"/>
          <w:color w:val="000000" w:themeColor="text1"/>
        </w:rPr>
        <w:t>surgeries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7-10]</w:t>
      </w:r>
      <w:r>
        <w:rPr>
          <w:rFonts w:ascii="Book Antiqua" w:eastAsia="Book Antiqua" w:hAnsi="Book Antiqua" w:cs="Book Antiqua"/>
          <w:color w:val="000000" w:themeColor="text1"/>
        </w:rPr>
        <w:t>. This incidence is considerably lower in high-volume specialized centers; as low as 0.5</w:t>
      </w:r>
      <w:proofErr w:type="gramStart"/>
      <w:r>
        <w:rPr>
          <w:rFonts w:ascii="Book Antiqua" w:eastAsia="Book Antiqua" w:hAnsi="Book Antiqua" w:cs="Book Antiqua"/>
          <w:color w:val="000000" w:themeColor="text1"/>
        </w:rPr>
        <w:t>%</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11]</w:t>
      </w:r>
      <w:r>
        <w:rPr>
          <w:rFonts w:ascii="Book Antiqua" w:eastAsia="Book Antiqua" w:hAnsi="Book Antiqua" w:cs="Book Antiqua"/>
          <w:color w:val="000000" w:themeColor="text1"/>
        </w:rPr>
        <w:t>. Post-BMS mortality is very low, ranging from 0.2</w:t>
      </w:r>
      <w:r>
        <w:rPr>
          <w:rFonts w:ascii="Book Antiqua" w:eastAsia="SimSun" w:hAnsi="Book Antiqua" w:cs="Book Antiqua" w:hint="eastAsia"/>
          <w:color w:val="000000" w:themeColor="text1"/>
          <w:lang w:eastAsia="zh-CN"/>
        </w:rPr>
        <w:t>%</w:t>
      </w:r>
      <w:r>
        <w:rPr>
          <w:rFonts w:ascii="Book Antiqua" w:eastAsia="Book Antiqua" w:hAnsi="Book Antiqua" w:cs="Book Antiqua"/>
          <w:color w:val="000000" w:themeColor="text1"/>
        </w:rPr>
        <w:t xml:space="preserve"> to 0.4%, and is mainly related to late diagnosis and management of </w:t>
      </w:r>
      <w:proofErr w:type="gramStart"/>
      <w:r>
        <w:rPr>
          <w:rFonts w:ascii="Book Antiqua" w:eastAsia="Book Antiqua" w:hAnsi="Book Antiqua" w:cs="Book Antiqua"/>
          <w:color w:val="000000" w:themeColor="text1"/>
        </w:rPr>
        <w:t>complications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7-10]</w:t>
      </w:r>
      <w:r>
        <w:rPr>
          <w:rFonts w:ascii="Book Antiqua" w:eastAsia="Book Antiqua" w:hAnsi="Book Antiqua" w:cs="Book Antiqua"/>
          <w:color w:val="000000" w:themeColor="text1"/>
        </w:rPr>
        <w:t>.</w:t>
      </w:r>
    </w:p>
    <w:p w14:paraId="36B64C66" w14:textId="77777777" w:rsidR="00C252A0" w:rsidRDefault="00C252A0">
      <w:pPr>
        <w:spacing w:line="360" w:lineRule="auto"/>
        <w:ind w:firstLine="720"/>
        <w:jc w:val="both"/>
        <w:rPr>
          <w:rFonts w:ascii="Book Antiqua" w:hAnsi="Book Antiqua" w:cs="Book Antiqua"/>
          <w:color w:val="000000" w:themeColor="text1"/>
        </w:rPr>
      </w:pPr>
    </w:p>
    <w:p w14:paraId="0A9DBD4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CAUSES AND PREVENTION</w:t>
      </w:r>
    </w:p>
    <w:p w14:paraId="6071EBB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Leaks usually occur after surgery and are often located at the suture (staple) line and/or anastomosis, while fistulas are mainly caused by untreated </w:t>
      </w:r>
      <w:proofErr w:type="gramStart"/>
      <w:r>
        <w:rPr>
          <w:rFonts w:ascii="Book Antiqua" w:eastAsia="Book Antiqua" w:hAnsi="Book Antiqua" w:cs="Book Antiqua"/>
          <w:color w:val="000000" w:themeColor="text1"/>
        </w:rPr>
        <w:t>leaks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w:t>
      </w:r>
    </w:p>
    <w:p w14:paraId="0D6C6615"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The causes of transmural defects after BMS are related to several factors, including the patient related risk factors and technical risk factors. Patient related risk factors for transmural defects include high body mass index, age, smoking, alcohol use, malnutrition, and other related comorbidities [</w:t>
      </w:r>
      <w:r>
        <w:rPr>
          <w:rFonts w:ascii="Book Antiqua" w:eastAsia="Book Antiqua" w:hAnsi="Book Antiqua" w:cs="Book Antiqua"/>
          <w:i/>
          <w:iCs/>
          <w:color w:val="000000" w:themeColor="text1"/>
        </w:rPr>
        <w:t>e.g.</w:t>
      </w:r>
      <w:r>
        <w:rPr>
          <w:rFonts w:ascii="Book Antiqua" w:eastAsia="Book Antiqua" w:hAnsi="Book Antiqua" w:cs="Book Antiqua"/>
          <w:color w:val="000000" w:themeColor="text1"/>
        </w:rPr>
        <w:t>, type 2 diabetes mellitus (T2DM)]</w:t>
      </w:r>
      <w:r>
        <w:rPr>
          <w:rFonts w:ascii="Book Antiqua" w:eastAsia="Book Antiqua" w:hAnsi="Book Antiqua" w:cs="Book Antiqua"/>
          <w:color w:val="000000" w:themeColor="text1"/>
          <w:vertAlign w:val="superscript"/>
        </w:rPr>
        <w:t>[12]</w:t>
      </w:r>
      <w:r>
        <w:rPr>
          <w:rFonts w:ascii="Book Antiqua" w:eastAsia="Book Antiqua" w:hAnsi="Book Antiqua" w:cs="Book Antiqua"/>
          <w:color w:val="000000" w:themeColor="text1"/>
        </w:rPr>
        <w:t xml:space="preserve">. Technical risk factors include mechanical or ischemic insults, both of which contribute to a mechanism of high intraluminal pressure that overcomes the integrity of the tissue. Meticulous surgical technique, with careful attention to tissue handling and inadvertent </w:t>
      </w:r>
      <w:r>
        <w:rPr>
          <w:rFonts w:ascii="Book Antiqua" w:eastAsia="Book Antiqua" w:hAnsi="Book Antiqua" w:cs="Book Antiqua"/>
          <w:color w:val="000000" w:themeColor="text1"/>
        </w:rPr>
        <w:lastRenderedPageBreak/>
        <w:t xml:space="preserve">excessive tension on anastomoses, luminal narrowing, suturing/stapling ischemic areas, and torsion of blood vessels or organs is mandatory to avoid undesirable outcomes such as downstream stenosis, leaks, and fistulas. Additionally, stapling failure is also a cause of BMS </w:t>
      </w:r>
      <w:proofErr w:type="gramStart"/>
      <w:r>
        <w:rPr>
          <w:rFonts w:ascii="Book Antiqua" w:eastAsia="Book Antiqua" w:hAnsi="Book Antiqua" w:cs="Book Antiqua"/>
          <w:color w:val="000000" w:themeColor="text1"/>
        </w:rPr>
        <w:t>leaks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13,14]</w:t>
      </w:r>
      <w:r>
        <w:rPr>
          <w:rFonts w:ascii="Book Antiqua" w:eastAsia="Book Antiqua" w:hAnsi="Book Antiqua" w:cs="Book Antiqua"/>
          <w:color w:val="000000" w:themeColor="text1"/>
        </w:rPr>
        <w:t>.</w:t>
      </w:r>
    </w:p>
    <w:p w14:paraId="1294F99D"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pathophysiology of leaks and fistulas after RYGB and LSG differ; given distinct technical and anatomic particularities of each surgery. Most commonly in LSG, the creation of a long and narrow conduit combined with pylorus preservation creates a high-pressure region proximally leading to stress on the proximal staple line. In RYGB, the gastric pouch is a low-pressure system with low resistance to gastric emptying through the </w:t>
      </w:r>
      <w:proofErr w:type="spellStart"/>
      <w:r>
        <w:rPr>
          <w:rFonts w:ascii="Book Antiqua" w:eastAsia="Book Antiqua" w:hAnsi="Book Antiqua" w:cs="Book Antiqua"/>
          <w:color w:val="000000" w:themeColor="text1"/>
        </w:rPr>
        <w:t>gastrojejunal</w:t>
      </w:r>
      <w:proofErr w:type="spellEnd"/>
      <w:r>
        <w:rPr>
          <w:rFonts w:ascii="Book Antiqua" w:eastAsia="Book Antiqua" w:hAnsi="Book Antiqua" w:cs="Book Antiqua"/>
          <w:color w:val="000000" w:themeColor="text1"/>
        </w:rPr>
        <w:t xml:space="preserve"> anastomosis (GJA) into the small bowel, though high-pressure areas can develop in cases of GJA stenosis or excluded stomach gastroparesis. The anatomy of LSG favors leak and fistula formation at the proximal portion of the staple line, especially near the angle of His. Here the thin gastric wall, high pressure, and borderline vascularization secondary to take down of the short gastric arteries all contribute to comprised wall </w:t>
      </w:r>
      <w:proofErr w:type="gramStart"/>
      <w:r>
        <w:rPr>
          <w:rFonts w:ascii="Book Antiqua" w:eastAsia="Book Antiqua" w:hAnsi="Book Antiqua" w:cs="Book Antiqua"/>
          <w:color w:val="000000" w:themeColor="text1"/>
        </w:rPr>
        <w:t>integrity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14</w:t>
      </w:r>
      <w:r>
        <w:rPr>
          <w:rFonts w:ascii="Book Antiqua" w:eastAsia="SimSun" w:hAnsi="Book Antiqua" w:cs="Book Antiqua" w:hint="eastAsia"/>
          <w:color w:val="000000" w:themeColor="text1"/>
          <w:vertAlign w:val="superscript"/>
          <w:lang w:eastAsia="zh-CN"/>
        </w:rPr>
        <w:t>-</w:t>
      </w:r>
      <w:r>
        <w:rPr>
          <w:rFonts w:ascii="Book Antiqua" w:eastAsia="Book Antiqua" w:hAnsi="Book Antiqua" w:cs="Book Antiqua"/>
          <w:color w:val="000000" w:themeColor="text1"/>
          <w:vertAlign w:val="superscript"/>
        </w:rPr>
        <w:t>16]</w:t>
      </w:r>
      <w:r>
        <w:rPr>
          <w:rFonts w:ascii="Book Antiqua" w:eastAsia="Book Antiqua" w:hAnsi="Book Antiqua" w:cs="Book Antiqua"/>
          <w:color w:val="000000" w:themeColor="text1"/>
        </w:rPr>
        <w:t>.</w:t>
      </w:r>
    </w:p>
    <w:p w14:paraId="7838C88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Of note, for both LSG and RYGB, it has been shown that laparoscopic surgery reduces the incidence of leaks and fistulas as well as mortality rates compared to open </w:t>
      </w:r>
      <w:proofErr w:type="gramStart"/>
      <w:r>
        <w:rPr>
          <w:rFonts w:ascii="Book Antiqua" w:eastAsia="Book Antiqua" w:hAnsi="Book Antiqua" w:cs="Book Antiqua"/>
          <w:color w:val="000000" w:themeColor="text1"/>
        </w:rPr>
        <w:t>surgery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6,17]</w:t>
      </w:r>
      <w:r>
        <w:rPr>
          <w:rFonts w:ascii="Book Antiqua" w:eastAsia="Book Antiqua" w:hAnsi="Book Antiqua" w:cs="Book Antiqua"/>
          <w:color w:val="000000" w:themeColor="text1"/>
        </w:rPr>
        <w:t xml:space="preserve">. Intraoperative leak assessment using methylene blue, endoscopy, or air insufflation allows for immediate repair of defects though this practice has never been proven to reduce the incidence of leak or fistula formation after </w:t>
      </w:r>
      <w:proofErr w:type="gramStart"/>
      <w:r>
        <w:rPr>
          <w:rFonts w:ascii="Book Antiqua" w:eastAsia="Book Antiqua" w:hAnsi="Book Antiqua" w:cs="Book Antiqua"/>
          <w:color w:val="000000" w:themeColor="text1"/>
        </w:rPr>
        <w:t>surgery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14,18]</w:t>
      </w:r>
      <w:r>
        <w:rPr>
          <w:rFonts w:ascii="Book Antiqua" w:eastAsia="Book Antiqua" w:hAnsi="Book Antiqua" w:cs="Book Antiqua"/>
          <w:color w:val="000000" w:themeColor="text1"/>
        </w:rPr>
        <w:t>.</w:t>
      </w:r>
    </w:p>
    <w:p w14:paraId="35721B11"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Stapling technology has evolved in recent years with the development of different staple heights capable of accommodating variable gastric wall thickness according to the anatomic portions of the stomach. To take advantage of this technology, the surgeon must be aware of which one is the most appropriate in each case to avoid </w:t>
      </w:r>
      <w:proofErr w:type="gramStart"/>
      <w:r>
        <w:rPr>
          <w:rFonts w:ascii="Book Antiqua" w:eastAsia="Book Antiqua" w:hAnsi="Book Antiqua" w:cs="Book Antiqua"/>
          <w:color w:val="000000" w:themeColor="text1"/>
        </w:rPr>
        <w:t>mismatch</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14]</w:t>
      </w:r>
      <w:r>
        <w:rPr>
          <w:rFonts w:ascii="Book Antiqua" w:eastAsia="Book Antiqua" w:hAnsi="Book Antiqua" w:cs="Book Antiqua"/>
          <w:color w:val="000000" w:themeColor="text1"/>
        </w:rPr>
        <w:t xml:space="preserve">. Moreover, several techniques of staple line reinforcement have been studied, from oversewing the staple line with different suture techniques to the use of biologic or synthetic materials, such as glues and tissue sealants, but none of these interventions have been proven to reduce the incidence of post-surgical leaks and </w:t>
      </w:r>
      <w:proofErr w:type="gramStart"/>
      <w:r>
        <w:rPr>
          <w:rFonts w:ascii="Book Antiqua" w:eastAsia="Book Antiqua" w:hAnsi="Book Antiqua" w:cs="Book Antiqua"/>
          <w:color w:val="000000" w:themeColor="text1"/>
        </w:rPr>
        <w:t>fistulas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19-22]</w:t>
      </w:r>
      <w:r>
        <w:rPr>
          <w:rFonts w:ascii="Book Antiqua" w:eastAsia="Book Antiqua" w:hAnsi="Book Antiqua" w:cs="Book Antiqua"/>
          <w:color w:val="000000" w:themeColor="text1"/>
        </w:rPr>
        <w:t>.</w:t>
      </w:r>
    </w:p>
    <w:p w14:paraId="75853935"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routine placement of drains near the anastomosis is controversial and there is no consensus in the literature and between surgeons on whether this intervention </w:t>
      </w:r>
      <w:r>
        <w:rPr>
          <w:rFonts w:ascii="Book Antiqua" w:eastAsia="Book Antiqua" w:hAnsi="Book Antiqua" w:cs="Book Antiqua"/>
          <w:color w:val="000000" w:themeColor="text1"/>
        </w:rPr>
        <w:lastRenderedPageBreak/>
        <w:t xml:space="preserve">prevents the development of uncontrolled leakage or increases the risk of developing </w:t>
      </w:r>
      <w:proofErr w:type="gramStart"/>
      <w:r>
        <w:rPr>
          <w:rFonts w:ascii="Book Antiqua" w:eastAsia="Book Antiqua" w:hAnsi="Book Antiqua" w:cs="Book Antiqua"/>
          <w:color w:val="000000" w:themeColor="text1"/>
        </w:rPr>
        <w:t>leaks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23,24]</w:t>
      </w:r>
      <w:r>
        <w:rPr>
          <w:rFonts w:ascii="Book Antiqua" w:eastAsia="Book Antiqua" w:hAnsi="Book Antiqua" w:cs="Book Antiqua"/>
          <w:color w:val="000000" w:themeColor="text1"/>
          <w:vertAlign w:val="subscript"/>
        </w:rPr>
        <w:t>.</w:t>
      </w:r>
    </w:p>
    <w:p w14:paraId="12F0A4E3" w14:textId="77777777" w:rsidR="00C252A0" w:rsidRDefault="00C252A0">
      <w:pPr>
        <w:spacing w:line="360" w:lineRule="auto"/>
        <w:ind w:firstLine="720"/>
        <w:jc w:val="both"/>
        <w:rPr>
          <w:rFonts w:ascii="Book Antiqua" w:hAnsi="Book Antiqua" w:cs="Book Antiqua"/>
          <w:color w:val="000000" w:themeColor="text1"/>
        </w:rPr>
      </w:pPr>
    </w:p>
    <w:p w14:paraId="34F24B0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CLASSIFICATION</w:t>
      </w:r>
    </w:p>
    <w:p w14:paraId="4E35AFC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Leaks and fistulas can be classified based on several parameters, including time of onset and location.</w:t>
      </w:r>
    </w:p>
    <w:p w14:paraId="7CA52368"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definition of acute </w:t>
      </w:r>
      <w:r>
        <w:rPr>
          <w:rFonts w:ascii="Book Antiqua" w:eastAsia="Book Antiqua" w:hAnsi="Book Antiqua" w:cs="Book Antiqua"/>
          <w:i/>
          <w:iCs/>
          <w:color w:val="000000" w:themeColor="text1"/>
        </w:rPr>
        <w:t>vs</w:t>
      </w:r>
      <w:r>
        <w:rPr>
          <w:rFonts w:ascii="Book Antiqua" w:eastAsia="Book Antiqua" w:hAnsi="Book Antiqua" w:cs="Book Antiqua"/>
          <w:color w:val="000000" w:themeColor="text1"/>
        </w:rPr>
        <w:t xml:space="preserve"> chronic leaks and fistulas varies between 30 and 45 d in the literature (acute &lt; 30-45 d and chronic &gt; 30-45 </w:t>
      </w:r>
      <w:proofErr w:type="gramStart"/>
      <w:r>
        <w:rPr>
          <w:rFonts w:ascii="Book Antiqua" w:eastAsia="Book Antiqua" w:hAnsi="Book Antiqua" w:cs="Book Antiqua"/>
          <w:color w:val="000000" w:themeColor="text1"/>
        </w:rPr>
        <w:t>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25,26]</w:t>
      </w:r>
      <w:r>
        <w:rPr>
          <w:rFonts w:ascii="Book Antiqua" w:eastAsia="Book Antiqua" w:hAnsi="Book Antiqua" w:cs="Book Antiqua"/>
          <w:color w:val="000000" w:themeColor="text1"/>
        </w:rPr>
        <w:t>. In our practice, we use the classification described in the international LSG consensus, which classified the defects into acute (&lt;</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 xml:space="preserve">7 d), early (between 7 d and 6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xml:space="preserve"> or 45 d), late (between 6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xml:space="preserve"> or 45 d</w:t>
      </w:r>
      <w:r>
        <w:rPr>
          <w:rFonts w:ascii="Book Antiqua" w:eastAsia="SimSun" w:hAnsi="Book Antiqua" w:cs="Book Antiqua" w:hint="eastAsia"/>
          <w:color w:val="000000" w:themeColor="text1"/>
          <w:lang w:eastAsia="zh-CN"/>
        </w:rPr>
        <w:t xml:space="preserve"> </w:t>
      </w:r>
      <w:r>
        <w:rPr>
          <w:rFonts w:ascii="Book Antiqua" w:eastAsia="Book Antiqua" w:hAnsi="Book Antiqua" w:cs="Book Antiqua"/>
          <w:color w:val="000000" w:themeColor="text1"/>
        </w:rPr>
        <w:t xml:space="preserve">and 3 </w:t>
      </w:r>
      <w:proofErr w:type="spellStart"/>
      <w:r>
        <w:rPr>
          <w:rFonts w:ascii="Book Antiqua" w:eastAsia="Book Antiqua" w:hAnsi="Book Antiqua" w:cs="Book Antiqua"/>
          <w:color w:val="000000" w:themeColor="text1"/>
        </w:rPr>
        <w:t>mo</w:t>
      </w:r>
      <w:proofErr w:type="spellEnd"/>
      <w:r>
        <w:rPr>
          <w:rFonts w:ascii="Book Antiqua" w:eastAsia="Book Antiqua" w:hAnsi="Book Antiqua" w:cs="Book Antiqua"/>
          <w:color w:val="000000" w:themeColor="text1"/>
        </w:rPr>
        <w:t xml:space="preserve"> or 90 d), and chronic (&gt; 3 </w:t>
      </w:r>
      <w:proofErr w:type="spellStart"/>
      <w:r>
        <w:rPr>
          <w:rFonts w:ascii="Book Antiqua" w:eastAsia="Book Antiqua" w:hAnsi="Book Antiqua" w:cs="Book Antiqua"/>
          <w:color w:val="000000" w:themeColor="text1"/>
        </w:rPr>
        <w:t>mo</w:t>
      </w:r>
      <w:proofErr w:type="spellEnd"/>
      <w:r>
        <w:rPr>
          <w:rFonts w:ascii="Book Antiqua" w:eastAsia="Book Antiqua" w:hAnsi="Book Antiqua" w:cs="Book Antiqua"/>
          <w:color w:val="000000" w:themeColor="text1"/>
        </w:rPr>
        <w:t xml:space="preserve"> or 90 </w:t>
      </w:r>
      <w:proofErr w:type="gramStart"/>
      <w:r>
        <w:rPr>
          <w:rFonts w:ascii="Book Antiqua" w:eastAsia="Book Antiqua" w:hAnsi="Book Antiqua" w:cs="Book Antiqua"/>
          <w:color w:val="000000" w:themeColor="text1"/>
        </w:rPr>
        <w:t>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27]</w:t>
      </w:r>
      <w:r>
        <w:rPr>
          <w:rFonts w:ascii="Book Antiqua" w:eastAsia="Book Antiqua" w:hAnsi="Book Antiqua" w:cs="Book Antiqua"/>
          <w:color w:val="000000" w:themeColor="text1"/>
        </w:rPr>
        <w:t xml:space="preserve">. Up to 20% of acute and early leaks and fistulas become late and chronic leaks and fistulas, mainly when the defect is </w:t>
      </w:r>
      <w:proofErr w:type="gramStart"/>
      <w:r>
        <w:rPr>
          <w:rFonts w:ascii="Book Antiqua" w:eastAsia="Book Antiqua" w:hAnsi="Book Antiqua" w:cs="Book Antiqua"/>
          <w:color w:val="000000" w:themeColor="text1"/>
        </w:rPr>
        <w:t>untreated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26,28]</w:t>
      </w:r>
      <w:r>
        <w:rPr>
          <w:rFonts w:ascii="Book Antiqua" w:eastAsia="Book Antiqua" w:hAnsi="Book Antiqua" w:cs="Book Antiqua"/>
          <w:color w:val="000000" w:themeColor="text1"/>
        </w:rPr>
        <w:t>.</w:t>
      </w:r>
    </w:p>
    <w:p w14:paraId="664C3CDF"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Based on the location, post-RYGB leaks are classified into Type I to VI. The locations include: The gastric pouch (Type I), GJA (Type II), blind jejunal stump (Type III), </w:t>
      </w:r>
      <w:proofErr w:type="spellStart"/>
      <w:r>
        <w:rPr>
          <w:rFonts w:ascii="Book Antiqua" w:eastAsia="Book Antiqua" w:hAnsi="Book Antiqua" w:cs="Book Antiqua"/>
          <w:color w:val="000000" w:themeColor="text1"/>
        </w:rPr>
        <w:t>jejunojejunal</w:t>
      </w:r>
      <w:proofErr w:type="spellEnd"/>
      <w:r>
        <w:rPr>
          <w:rFonts w:ascii="Book Antiqua" w:eastAsia="Book Antiqua" w:hAnsi="Book Antiqua" w:cs="Book Antiqua"/>
          <w:color w:val="000000" w:themeColor="text1"/>
        </w:rPr>
        <w:t xml:space="preserve"> anastomosis (Type IV), excluded stomach (Type V), and the blind stump of the biliopancreatic limb (Type VI). The first three topographies are easily accessible by endoscopy and can be treated with endoscopic techniques, unlike the </w:t>
      </w:r>
      <w:proofErr w:type="gramStart"/>
      <w:r>
        <w:rPr>
          <w:rFonts w:ascii="Book Antiqua" w:eastAsia="Book Antiqua" w:hAnsi="Book Antiqua" w:cs="Book Antiqua"/>
          <w:color w:val="000000" w:themeColor="text1"/>
        </w:rPr>
        <w:t>others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29]</w:t>
      </w:r>
      <w:r>
        <w:rPr>
          <w:rFonts w:ascii="Book Antiqua" w:eastAsia="Book Antiqua" w:hAnsi="Book Antiqua" w:cs="Book Antiqua"/>
          <w:color w:val="000000" w:themeColor="text1"/>
        </w:rPr>
        <w:t>.</w:t>
      </w:r>
    </w:p>
    <w:p w14:paraId="15C82D07"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LSG leaks mostly occur at the level of the angle of His due to poor vascularization (more than 90% of the cases) but can also occur in the distal body and antrum. Both locations can be treated with an endoscopic </w:t>
      </w:r>
      <w:proofErr w:type="gramStart"/>
      <w:r>
        <w:rPr>
          <w:rFonts w:ascii="Book Antiqua" w:eastAsia="Book Antiqua" w:hAnsi="Book Antiqua" w:cs="Book Antiqua"/>
          <w:color w:val="000000" w:themeColor="text1"/>
        </w:rPr>
        <w:t>approach</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27]</w:t>
      </w:r>
      <w:r>
        <w:rPr>
          <w:rFonts w:ascii="Book Antiqua" w:eastAsia="Book Antiqua" w:hAnsi="Book Antiqua" w:cs="Book Antiqua"/>
          <w:color w:val="000000" w:themeColor="text1"/>
          <w:vertAlign w:val="subscript"/>
        </w:rPr>
        <w:t>.</w:t>
      </w:r>
    </w:p>
    <w:p w14:paraId="3B741C3E" w14:textId="77777777" w:rsidR="00C252A0" w:rsidRDefault="00C252A0">
      <w:pPr>
        <w:spacing w:line="360" w:lineRule="auto"/>
        <w:ind w:firstLine="720"/>
        <w:jc w:val="both"/>
        <w:rPr>
          <w:rFonts w:ascii="Book Antiqua" w:hAnsi="Book Antiqua" w:cs="Book Antiqua"/>
          <w:color w:val="000000" w:themeColor="text1"/>
        </w:rPr>
      </w:pPr>
    </w:p>
    <w:p w14:paraId="706C40E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DIAGNOSIS</w:t>
      </w:r>
    </w:p>
    <w:p w14:paraId="0403AC1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The diagnosis of leaks and fistulas is based on clinical history and physical examination. Complementary studies, including laboratory tests and imaging are usually required to establish a precise diagnosis.</w:t>
      </w:r>
    </w:p>
    <w:p w14:paraId="1BEE196B"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Clinical manifestations vary according to individual factors related to the level of inflammatory response as well as particularities of the leak or fistula, such as the onset time, defect location, and the placement of a post-surgical drain. If an external drain is placed, the leak can be identified early due to increased </w:t>
      </w:r>
      <w:proofErr w:type="gramStart"/>
      <w:r>
        <w:rPr>
          <w:rFonts w:ascii="Book Antiqua" w:eastAsia="Book Antiqua" w:hAnsi="Book Antiqua" w:cs="Book Antiqua"/>
          <w:color w:val="000000" w:themeColor="text1"/>
        </w:rPr>
        <w:t>drainage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 xml:space="preserve">. On the other hand, </w:t>
      </w:r>
      <w:r>
        <w:rPr>
          <w:rFonts w:ascii="Book Antiqua" w:eastAsia="Book Antiqua" w:hAnsi="Book Antiqua" w:cs="Book Antiqua"/>
          <w:color w:val="000000" w:themeColor="text1"/>
        </w:rPr>
        <w:lastRenderedPageBreak/>
        <w:t xml:space="preserve">patients without external drainage usually present with infectious manifestations, from mild signs and symptoms, such as low-grade tachycardia, fever, and abdominal pain, to </w:t>
      </w:r>
      <w:proofErr w:type="gramStart"/>
      <w:r>
        <w:rPr>
          <w:rFonts w:ascii="Book Antiqua" w:eastAsia="Book Antiqua" w:hAnsi="Book Antiqua" w:cs="Book Antiqua"/>
          <w:color w:val="000000" w:themeColor="text1"/>
        </w:rPr>
        <w:t>sepsis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30]</w:t>
      </w:r>
      <w:r>
        <w:rPr>
          <w:rFonts w:ascii="Book Antiqua" w:eastAsia="Book Antiqua" w:hAnsi="Book Antiqua" w:cs="Book Antiqua"/>
          <w:color w:val="000000" w:themeColor="text1"/>
          <w:vertAlign w:val="subscript"/>
        </w:rPr>
        <w:t>.</w:t>
      </w:r>
    </w:p>
    <w:p w14:paraId="1851EBA6"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Clinical manifestations of fistulas depend on the location of the defect. Respiratory symptoms should be an alarm to consider gastrointestinal (GI)-respiratory fistulas, although patients with peritonitis can also present with pleural </w:t>
      </w:r>
      <w:proofErr w:type="gramStart"/>
      <w:r>
        <w:rPr>
          <w:rFonts w:ascii="Book Antiqua" w:eastAsia="Book Antiqua" w:hAnsi="Book Antiqua" w:cs="Book Antiqua"/>
          <w:color w:val="000000" w:themeColor="text1"/>
        </w:rPr>
        <w:t>effusion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31]</w:t>
      </w:r>
      <w:r>
        <w:rPr>
          <w:rFonts w:ascii="Book Antiqua" w:eastAsia="Book Antiqua" w:hAnsi="Book Antiqua" w:cs="Book Antiqua"/>
          <w:color w:val="000000" w:themeColor="text1"/>
          <w:vertAlign w:val="subscript"/>
        </w:rPr>
        <w:t>.</w:t>
      </w:r>
      <w:r>
        <w:rPr>
          <w:rFonts w:ascii="Book Antiqua" w:eastAsia="Book Antiqua" w:hAnsi="Book Antiqua" w:cs="Book Antiqua"/>
          <w:color w:val="000000" w:themeColor="text1"/>
          <w:vertAlign w:val="superscript"/>
        </w:rPr>
        <w:t> </w:t>
      </w:r>
      <w:r>
        <w:rPr>
          <w:rFonts w:ascii="Book Antiqua" w:eastAsia="Book Antiqua" w:hAnsi="Book Antiqua" w:cs="Book Antiqua"/>
          <w:color w:val="000000" w:themeColor="text1"/>
        </w:rPr>
        <w:t xml:space="preserve">GI-cutaneous fistulas are easily diagnosed if secretions are observed coming out through the </w:t>
      </w:r>
      <w:proofErr w:type="gramStart"/>
      <w:r>
        <w:rPr>
          <w:rFonts w:ascii="Book Antiqua" w:eastAsia="Book Antiqua" w:hAnsi="Book Antiqua" w:cs="Book Antiqua"/>
          <w:color w:val="000000" w:themeColor="text1"/>
        </w:rPr>
        <w:t>skin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32]</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Gastrogastric</w:t>
      </w:r>
      <w:proofErr w:type="spellEnd"/>
      <w:r>
        <w:rPr>
          <w:rFonts w:ascii="Book Antiqua" w:eastAsia="Book Antiqua" w:hAnsi="Book Antiqua" w:cs="Book Antiqua"/>
          <w:color w:val="000000" w:themeColor="text1"/>
        </w:rPr>
        <w:t xml:space="preserve"> fistula is usually a late complication of RYGB and should be investigated in patients with weight regain and/or gastroesophageal </w:t>
      </w:r>
      <w:proofErr w:type="gramStart"/>
      <w:r>
        <w:rPr>
          <w:rFonts w:ascii="Book Antiqua" w:eastAsia="Book Antiqua" w:hAnsi="Book Antiqua" w:cs="Book Antiqua"/>
          <w:color w:val="000000" w:themeColor="text1"/>
        </w:rPr>
        <w:t>reflux</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33]</w:t>
      </w:r>
      <w:r>
        <w:rPr>
          <w:rFonts w:ascii="Book Antiqua" w:eastAsia="Book Antiqua" w:hAnsi="Book Antiqua" w:cs="Book Antiqua"/>
          <w:color w:val="000000" w:themeColor="text1"/>
        </w:rPr>
        <w:t>.</w:t>
      </w:r>
    </w:p>
    <w:p w14:paraId="19CA079D"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Laboratory tests are important in acute infection and include leukocytosis, elevated C-reactive protein, and changes indicating organ </w:t>
      </w:r>
      <w:proofErr w:type="gramStart"/>
      <w:r>
        <w:rPr>
          <w:rFonts w:ascii="Book Antiqua" w:eastAsia="Book Antiqua" w:hAnsi="Book Antiqua" w:cs="Book Antiqua"/>
          <w:color w:val="000000" w:themeColor="text1"/>
        </w:rPr>
        <w:t>dysfunction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14]</w:t>
      </w:r>
      <w:r>
        <w:rPr>
          <w:rFonts w:ascii="Book Antiqua" w:eastAsia="Book Antiqua" w:hAnsi="Book Antiqua" w:cs="Book Antiqua"/>
          <w:color w:val="000000" w:themeColor="text1"/>
        </w:rPr>
        <w:t>. Additionally, it may be important in patients with long-term fistulas to evaluate nutritional state or electrolyte depletion, for example, in chronic gastrocolic fistulas.</w:t>
      </w:r>
    </w:p>
    <w:p w14:paraId="7692D05F"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Once suspicion is established, diagnosis is usually confirmed with imaging exams, including radiography of the abdomen, upper gastro-intestinal transit (upper GI series) and computed tomography (CT) scan with administration of water-soluble oral contrast, esophagogastroduodenoscopy (EGD), and/or </w:t>
      </w:r>
      <w:proofErr w:type="spellStart"/>
      <w:r>
        <w:rPr>
          <w:rFonts w:ascii="Book Antiqua" w:eastAsia="Book Antiqua" w:hAnsi="Book Antiqua" w:cs="Book Antiqua"/>
          <w:color w:val="000000" w:themeColor="text1"/>
        </w:rPr>
        <w:t>fistulogram</w:t>
      </w:r>
      <w:proofErr w:type="spellEnd"/>
      <w:r>
        <w:rPr>
          <w:rFonts w:ascii="Book Antiqua" w:eastAsia="Book Antiqua" w:hAnsi="Book Antiqua" w:cs="Book Antiqua"/>
          <w:color w:val="000000" w:themeColor="text1"/>
          <w:vertAlign w:val="superscript"/>
        </w:rPr>
        <w:t>[34]</w:t>
      </w:r>
      <w:r>
        <w:rPr>
          <w:rFonts w:ascii="Book Antiqua" w:eastAsia="Book Antiqua" w:hAnsi="Book Antiqua" w:cs="Book Antiqua"/>
          <w:color w:val="000000" w:themeColor="text1"/>
        </w:rPr>
        <w:t> (Figure 3).</w:t>
      </w:r>
    </w:p>
    <w:p w14:paraId="7950D18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Radiography of the abdomen is frequently requested as it can rapidly evaluate for pneumoperitoneum (Figure 3A).</w:t>
      </w:r>
    </w:p>
    <w:p w14:paraId="2C8251F4"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Upper GI transit should be performed with water-soluble contrast if leak or fistula are suspected (Figure 3B). It is important to locate the fistulous orifice and to understand the post-surgical anatomy, including the presence of downstream stenosis for successful treatment. The use of barium is not recommended as it may delay endoscopic treatment. When GI transit findings are doubtful or clinically discordant, CT scan should be used to clarify the results due to its lower </w:t>
      </w:r>
      <w:proofErr w:type="gramStart"/>
      <w:r>
        <w:rPr>
          <w:rFonts w:ascii="Book Antiqua" w:eastAsia="Book Antiqua" w:hAnsi="Book Antiqua" w:cs="Book Antiqua"/>
          <w:color w:val="000000" w:themeColor="text1"/>
        </w:rPr>
        <w:t>sensitivity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35,36]</w:t>
      </w:r>
      <w:r>
        <w:rPr>
          <w:rFonts w:ascii="Book Antiqua" w:eastAsia="Book Antiqua" w:hAnsi="Book Antiqua" w:cs="Book Antiqua"/>
          <w:color w:val="000000" w:themeColor="text1"/>
        </w:rPr>
        <w:t>.</w:t>
      </w:r>
    </w:p>
    <w:p w14:paraId="1E8EBC8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CT scan allows the evaluation of a fistulous path as well as indirect signs of the source of a leak or fistula, presence of associated collections, pneumoperitoneum, and free fluid. Additionally, it provides a broad evaluation of the intracavitary organs for procedural planning (Figure 3</w:t>
      </w:r>
      <w:proofErr w:type="gramStart"/>
      <w:r>
        <w:rPr>
          <w:rFonts w:ascii="Book Antiqua" w:eastAsia="Book Antiqua" w:hAnsi="Book Antiqua" w:cs="Book Antiqua"/>
          <w:color w:val="000000" w:themeColor="text1"/>
        </w:rPr>
        <w:t>C)</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4,37]</w:t>
      </w:r>
      <w:r>
        <w:rPr>
          <w:rFonts w:ascii="Book Antiqua" w:eastAsia="Book Antiqua" w:hAnsi="Book Antiqua" w:cs="Book Antiqua"/>
          <w:color w:val="000000" w:themeColor="text1"/>
          <w:vertAlign w:val="subscript"/>
        </w:rPr>
        <w:t>.</w:t>
      </w:r>
    </w:p>
    <w:p w14:paraId="64E289E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EGD is needed to evaluate the fistulous orifice (Figure 3D) surrounding tissue, presence of foreign bodies, and downstream stenosis. Fluoroscopy can be critically useful, especially for orifices smaller than the diameter of the gastroscope. In these cases, a </w:t>
      </w:r>
      <w:proofErr w:type="spellStart"/>
      <w:r>
        <w:rPr>
          <w:rFonts w:ascii="Book Antiqua" w:eastAsia="Book Antiqua" w:hAnsi="Book Antiqua" w:cs="Book Antiqua"/>
          <w:color w:val="000000" w:themeColor="text1"/>
        </w:rPr>
        <w:t>fistulogram</w:t>
      </w:r>
      <w:proofErr w:type="spellEnd"/>
      <w:r>
        <w:rPr>
          <w:rFonts w:ascii="Book Antiqua" w:eastAsia="Book Antiqua" w:hAnsi="Book Antiqua" w:cs="Book Antiqua"/>
          <w:color w:val="000000" w:themeColor="text1"/>
        </w:rPr>
        <w:t xml:space="preserve"> can be performed by injecting water-soluble contrast through a catheter or the gastroscope working channel (Figure 3E). Additionally, injection of water-soluble contrast, methylene blue, or a bubble test can be performed if there is an external drain (Figure 3</w:t>
      </w:r>
      <w:proofErr w:type="gramStart"/>
      <w:r>
        <w:rPr>
          <w:rFonts w:ascii="Book Antiqua" w:eastAsia="Book Antiqua" w:hAnsi="Book Antiqua" w:cs="Book Antiqua"/>
          <w:color w:val="000000" w:themeColor="text1"/>
        </w:rPr>
        <w:t>F)</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 xml:space="preserve">. In patients with LSG and suspicion of a leak or fistula without an evident defect, an important reminder is to follow the staple line superiorly looking for small orifices as these can be difficult to locate. A </w:t>
      </w:r>
      <w:proofErr w:type="spellStart"/>
      <w:r>
        <w:rPr>
          <w:rFonts w:ascii="Book Antiqua" w:eastAsia="Book Antiqua" w:hAnsi="Book Antiqua" w:cs="Book Antiqua"/>
          <w:color w:val="000000" w:themeColor="text1"/>
        </w:rPr>
        <w:t>fistulogram</w:t>
      </w:r>
      <w:proofErr w:type="spellEnd"/>
      <w:r>
        <w:rPr>
          <w:rFonts w:ascii="Book Antiqua" w:eastAsia="Book Antiqua" w:hAnsi="Book Antiqua" w:cs="Book Antiqua"/>
          <w:color w:val="000000" w:themeColor="text1"/>
        </w:rPr>
        <w:t xml:space="preserve"> can also be performed percutaneously in cases of GI-cutaneous fistulas allowing for a better understanding (size and location) of the fistula tract.</w:t>
      </w:r>
    </w:p>
    <w:p w14:paraId="61D1A2CF" w14:textId="77777777" w:rsidR="00C252A0" w:rsidRDefault="00C252A0">
      <w:pPr>
        <w:spacing w:line="360" w:lineRule="auto"/>
        <w:ind w:firstLine="720"/>
        <w:jc w:val="both"/>
        <w:rPr>
          <w:rFonts w:ascii="Book Antiqua" w:hAnsi="Book Antiqua" w:cs="Book Antiqua"/>
          <w:color w:val="000000" w:themeColor="text1"/>
        </w:rPr>
      </w:pPr>
    </w:p>
    <w:p w14:paraId="425FC00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PRINCIPLES OF TREATMENT</w:t>
      </w:r>
    </w:p>
    <w:p w14:paraId="6E55DA46"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color w:val="000000" w:themeColor="text1"/>
        </w:rPr>
        <w:t>The treatment of leaks and fistulas is based on four pivotal principles:</w:t>
      </w:r>
      <w:r>
        <w:rPr>
          <w:rFonts w:ascii="Book Antiqua" w:eastAsia="SimSun" w:hAnsi="Book Antiqua" w:cs="Book Antiqua"/>
          <w:color w:val="000000" w:themeColor="text1"/>
          <w:lang w:eastAsia="zh-CN"/>
        </w:rPr>
        <w:t xml:space="preserve"> </w:t>
      </w:r>
      <w:bookmarkStart w:id="6" w:name="OLE_LINK1"/>
      <w:r>
        <w:rPr>
          <w:rFonts w:ascii="Book Antiqua" w:eastAsia="SimSun" w:hAnsi="Book Antiqua" w:cs="Book Antiqua"/>
          <w:color w:val="000000" w:themeColor="text1"/>
          <w:lang w:eastAsia="zh-CN"/>
        </w:rPr>
        <w:t>(1)</w:t>
      </w:r>
      <w:bookmarkEnd w:id="6"/>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Clinical management</w:t>
      </w:r>
      <w:r>
        <w:rPr>
          <w:rFonts w:ascii="Book Antiqua" w:eastAsia="SimSun" w:hAnsi="Book Antiqua" w:cs="Book Antiqua"/>
          <w:color w:val="000000" w:themeColor="text1"/>
          <w:lang w:eastAsia="zh-CN"/>
        </w:rPr>
        <w:t xml:space="preserve">; (2) </w:t>
      </w:r>
      <w:r>
        <w:rPr>
          <w:rFonts w:ascii="Book Antiqua" w:eastAsia="Book Antiqua" w:hAnsi="Book Antiqua" w:cs="Book Antiqua"/>
          <w:color w:val="000000" w:themeColor="text1"/>
        </w:rPr>
        <w:t>Drainage</w:t>
      </w:r>
      <w:r>
        <w:rPr>
          <w:rFonts w:ascii="Book Antiqua" w:eastAsia="SimSun" w:hAnsi="Book Antiqua" w:cs="Book Antiqua"/>
          <w:color w:val="000000" w:themeColor="text1"/>
          <w:lang w:eastAsia="zh-CN"/>
        </w:rPr>
        <w:t xml:space="preserve">; (3) </w:t>
      </w:r>
      <w:r>
        <w:rPr>
          <w:rFonts w:ascii="Book Antiqua" w:eastAsia="Book Antiqua" w:hAnsi="Book Antiqua" w:cs="Book Antiqua"/>
          <w:color w:val="000000" w:themeColor="text1"/>
        </w:rPr>
        <w:t>Treatment of associated factors</w:t>
      </w:r>
      <w:r>
        <w:rPr>
          <w:rFonts w:ascii="Book Antiqua" w:eastAsia="SimSun" w:hAnsi="Book Antiqua" w:cs="Book Antiqua"/>
          <w:color w:val="000000" w:themeColor="text1"/>
          <w:lang w:eastAsia="zh-CN"/>
        </w:rPr>
        <w:t xml:space="preserve">; and (4) </w:t>
      </w:r>
      <w:r>
        <w:rPr>
          <w:rFonts w:ascii="Book Antiqua" w:eastAsia="Book Antiqua" w:hAnsi="Book Antiqua" w:cs="Book Antiqua"/>
          <w:color w:val="000000" w:themeColor="text1"/>
        </w:rPr>
        <w:t>Closure of the transmural defect</w:t>
      </w:r>
      <w:r>
        <w:rPr>
          <w:rFonts w:ascii="Book Antiqua" w:eastAsia="SimSun" w:hAnsi="Book Antiqua" w:cs="Book Antiqua"/>
          <w:color w:val="000000" w:themeColor="text1"/>
          <w:lang w:eastAsia="zh-CN"/>
        </w:rPr>
        <w:t>.</w:t>
      </w:r>
    </w:p>
    <w:p w14:paraId="6EA3AF8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First, unstable patients must be clinically stabilized, including fluid resuscitation, packed blood cells transfusion when indicated, and administration of vasoactive drugs if necessary.</w:t>
      </w:r>
    </w:p>
    <w:p w14:paraId="1892CBC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Infectious source control including intravenous antibiotic therapy and drainage must be performed to control sepsis. Drainage can be performed surgically, percutaneously by image guidance, or endoscopically. For unstable patients with peritonitis and free infected fluid in the cavity, surgical lavage and drainage, with or without defect repair, is the preferred approach. </w:t>
      </w:r>
    </w:p>
    <w:p w14:paraId="52A162F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Nutrition is also key for defect healing and is often neglected as most patients are kept nil </w:t>
      </w:r>
      <w:r>
        <w:rPr>
          <w:rFonts w:ascii="Book Antiqua" w:eastAsia="Book Antiqua" w:hAnsi="Book Antiqua" w:cs="Book Antiqua"/>
          <w:i/>
          <w:iCs/>
          <w:color w:val="000000" w:themeColor="text1"/>
        </w:rPr>
        <w:t>per</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os</w:t>
      </w:r>
      <w:proofErr w:type="spellEnd"/>
      <w:r>
        <w:rPr>
          <w:rFonts w:ascii="Book Antiqua" w:eastAsia="Book Antiqua" w:hAnsi="Book Antiqua" w:cs="Book Antiqua"/>
          <w:color w:val="000000" w:themeColor="text1"/>
        </w:rPr>
        <w:t xml:space="preserve"> initially. Therefore, enteral or parenteral nutrition should be introduced as early as feasible. Enteral nutrition is the preferred option, through a </w:t>
      </w:r>
      <w:proofErr w:type="spellStart"/>
      <w:r>
        <w:rPr>
          <w:rFonts w:ascii="Book Antiqua" w:eastAsia="Book Antiqua" w:hAnsi="Book Antiqua" w:cs="Book Antiqua"/>
          <w:color w:val="000000" w:themeColor="text1"/>
        </w:rPr>
        <w:t>nasoenteral</w:t>
      </w:r>
      <w:proofErr w:type="spellEnd"/>
      <w:r>
        <w:rPr>
          <w:rFonts w:ascii="Book Antiqua" w:eastAsia="Book Antiqua" w:hAnsi="Book Antiqua" w:cs="Book Antiqua"/>
          <w:color w:val="000000" w:themeColor="text1"/>
        </w:rPr>
        <w:t xml:space="preserve"> feeding tube placed distal to the </w:t>
      </w:r>
      <w:proofErr w:type="gramStart"/>
      <w:r>
        <w:rPr>
          <w:rFonts w:ascii="Book Antiqua" w:eastAsia="Book Antiqua" w:hAnsi="Book Antiqua" w:cs="Book Antiqua"/>
          <w:color w:val="000000" w:themeColor="text1"/>
        </w:rPr>
        <w:t>defect</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w:t>
      </w:r>
    </w:p>
    <w:p w14:paraId="145F9D37"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Defect related factors must be treated to achieve successful closure, such as dilation of downstream stenosis, and foreign body removal (staples, suture, and drains, </w:t>
      </w:r>
      <w:proofErr w:type="gramStart"/>
      <w:r>
        <w:rPr>
          <w:rFonts w:ascii="Book Antiqua" w:eastAsia="Book Antiqua" w:hAnsi="Book Antiqua" w:cs="Book Antiqua"/>
          <w:i/>
          <w:iCs/>
          <w:color w:val="000000" w:themeColor="text1"/>
        </w:rPr>
        <w:t>etc.</w:t>
      </w:r>
      <w:r>
        <w:rPr>
          <w:rFonts w:ascii="Book Antiqua" w:eastAsia="Book Antiqua" w:hAnsi="Book Antiqua" w:cs="Book Antiqua"/>
          <w:color w:val="000000" w:themeColor="text1"/>
        </w:rPr>
        <w:t>)</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38,39]</w:t>
      </w:r>
      <w:r>
        <w:rPr>
          <w:rFonts w:ascii="Book Antiqua" w:eastAsia="Book Antiqua" w:hAnsi="Book Antiqua" w:cs="Book Antiqua"/>
          <w:color w:val="000000" w:themeColor="text1"/>
        </w:rPr>
        <w:t>.</w:t>
      </w:r>
    </w:p>
    <w:p w14:paraId="331F12E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After clinical stabilization, endoscopic evaluation is recommended. The endoscopist must communicate with other specialty teams and review the operative report thoroughly before performing the initial endoscopic evaluation. The role of endoscopy in the management of leaks and fistulas includes both diagnosis and treatment. Early diagnosis and endoscopic management are key for success, with closure efficacy as high as 90% when defects are treated within 3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xml:space="preserve"> of surgery and about 70% after this </w:t>
      </w:r>
      <w:proofErr w:type="gramStart"/>
      <w:r>
        <w:rPr>
          <w:rFonts w:ascii="Book Antiqua" w:eastAsia="Book Antiqua" w:hAnsi="Book Antiqua" w:cs="Book Antiqua"/>
          <w:color w:val="000000" w:themeColor="text1"/>
        </w:rPr>
        <w:t>period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25,26]</w:t>
      </w:r>
      <w:r>
        <w:rPr>
          <w:rFonts w:ascii="Book Antiqua" w:eastAsia="Book Antiqua" w:hAnsi="Book Antiqua" w:cs="Book Antiqua"/>
          <w:color w:val="000000" w:themeColor="text1"/>
        </w:rPr>
        <w:t xml:space="preserve">. Endoscopic treatment of leaks is associated with higher rates of successful closure when compared to </w:t>
      </w:r>
      <w:proofErr w:type="gramStart"/>
      <w:r>
        <w:rPr>
          <w:rFonts w:ascii="Book Antiqua" w:eastAsia="Book Antiqua" w:hAnsi="Book Antiqua" w:cs="Book Antiqua"/>
          <w:color w:val="000000" w:themeColor="text1"/>
        </w:rPr>
        <w:t>fistulas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40]</w:t>
      </w:r>
      <w:r>
        <w:rPr>
          <w:rFonts w:ascii="Book Antiqua" w:eastAsia="Book Antiqua" w:hAnsi="Book Antiqua" w:cs="Book Antiqua"/>
          <w:color w:val="000000" w:themeColor="text1"/>
        </w:rPr>
        <w:t xml:space="preserve">. Despite the lower efficacy of endoscopic treatment for chronic leaks and fistulas compared to acute and early transmural defects, it should be attempted exhaustively before referral for definitive surgical treatment as surgery is often challenging and associated with more </w:t>
      </w:r>
      <w:proofErr w:type="gramStart"/>
      <w:r>
        <w:rPr>
          <w:rFonts w:ascii="Book Antiqua" w:eastAsia="Book Antiqua" w:hAnsi="Book Antiqua" w:cs="Book Antiqua"/>
          <w:color w:val="000000" w:themeColor="text1"/>
        </w:rPr>
        <w:t>morbidity</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41]</w:t>
      </w:r>
      <w:r>
        <w:rPr>
          <w:rFonts w:ascii="Book Antiqua" w:eastAsia="Book Antiqua" w:hAnsi="Book Antiqua" w:cs="Book Antiqua"/>
          <w:color w:val="000000" w:themeColor="text1"/>
        </w:rPr>
        <w:t xml:space="preserve">. In this setting, the most commonly proposed revision surgeries are </w:t>
      </w:r>
      <w:proofErr w:type="spellStart"/>
      <w:r>
        <w:rPr>
          <w:rFonts w:ascii="Book Antiqua" w:eastAsia="Book Antiqua" w:hAnsi="Book Antiqua" w:cs="Book Antiqua"/>
          <w:color w:val="000000" w:themeColor="text1"/>
        </w:rPr>
        <w:t>fistulojejunostomy</w:t>
      </w:r>
      <w:proofErr w:type="spellEnd"/>
      <w:r>
        <w:rPr>
          <w:rFonts w:ascii="Book Antiqua" w:eastAsia="Book Antiqua" w:hAnsi="Book Antiqua" w:cs="Book Antiqua"/>
          <w:color w:val="000000" w:themeColor="text1"/>
        </w:rPr>
        <w:t xml:space="preserve">, conversion of LSG to RYGB (without gastrectomy), and total/near total gastrectomy with </w:t>
      </w:r>
      <w:proofErr w:type="spellStart"/>
      <w:r>
        <w:rPr>
          <w:rFonts w:ascii="Book Antiqua" w:eastAsia="Book Antiqua" w:hAnsi="Book Antiqua" w:cs="Book Antiqua"/>
          <w:color w:val="000000" w:themeColor="text1"/>
        </w:rPr>
        <w:t>esophagojejunal</w:t>
      </w:r>
      <w:proofErr w:type="spellEnd"/>
      <w:r>
        <w:rPr>
          <w:rFonts w:ascii="Book Antiqua" w:eastAsia="Book Antiqua" w:hAnsi="Book Antiqua" w:cs="Book Antiqua"/>
          <w:color w:val="000000" w:themeColor="text1"/>
        </w:rPr>
        <w:t xml:space="preserve"> anastomosis. Direct surgical repair of the fistula site is not effective and not advised.</w:t>
      </w:r>
    </w:p>
    <w:p w14:paraId="4A244204" w14:textId="77777777" w:rsidR="00C252A0" w:rsidRDefault="00C252A0">
      <w:pPr>
        <w:spacing w:line="360" w:lineRule="auto"/>
        <w:jc w:val="both"/>
        <w:rPr>
          <w:rFonts w:ascii="Book Antiqua" w:hAnsi="Book Antiqua" w:cs="Book Antiqua"/>
          <w:color w:val="000000" w:themeColor="text1"/>
        </w:rPr>
      </w:pPr>
    </w:p>
    <w:p w14:paraId="6C056C17"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u w:val="single" w:color="000000"/>
        </w:rPr>
        <w:t>ENDOSCOPIC MANAGEMENT</w:t>
      </w:r>
    </w:p>
    <w:p w14:paraId="2710A9F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Endoscopic evaluation of leaks must be performed under carbon dioxide insufflation or underwater to reduce the risk of pneumoperitoneum or pneumomediastinum, especially when there is no external drainage. Careful endoscopic assessment is essential to avoid wall rupture of a contained </w:t>
      </w:r>
      <w:proofErr w:type="gramStart"/>
      <w:r>
        <w:rPr>
          <w:rFonts w:ascii="Book Antiqua" w:eastAsia="Book Antiqua" w:hAnsi="Book Antiqua" w:cs="Book Antiqua"/>
          <w:color w:val="000000" w:themeColor="text1"/>
        </w:rPr>
        <w:t>collection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37]</w:t>
      </w:r>
      <w:r>
        <w:rPr>
          <w:rFonts w:ascii="Book Antiqua" w:eastAsia="Book Antiqua" w:hAnsi="Book Antiqua" w:cs="Book Antiqua"/>
          <w:color w:val="000000" w:themeColor="text1"/>
        </w:rPr>
        <w:t>.</w:t>
      </w:r>
    </w:p>
    <w:p w14:paraId="45561DA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procedure can be performed in the operating room, endoscopy suite, or at the </w:t>
      </w:r>
      <w:proofErr w:type="gramStart"/>
      <w:r>
        <w:rPr>
          <w:rFonts w:ascii="Book Antiqua" w:eastAsia="Book Antiqua" w:hAnsi="Book Antiqua" w:cs="Book Antiqua"/>
          <w:color w:val="000000" w:themeColor="text1"/>
        </w:rPr>
        <w:t>bedside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w:t>
      </w:r>
      <w:r>
        <w:rPr>
          <w:rFonts w:ascii="Book Antiqua" w:eastAsia="Book Antiqua" w:hAnsi="Book Antiqua" w:cs="Book Antiqua"/>
          <w:color w:val="000000" w:themeColor="text1"/>
        </w:rPr>
        <w:t>. The endoscopy suite is preferable due to its lower costs when compared to the operating room and greater resources when compared to the bedside. However, for unstable patients, the operating room or at bedside in an intensive care unit may be preferred.</w:t>
      </w:r>
    </w:p>
    <w:p w14:paraId="13BCB291"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General anesthesia with orotracheal intubation to reduce the risk of aspiration during fluoroscopy is advised, especially in the initial evaluation. General anesthesia often allows a more detailed inspection of the transmural defect, including defect size, fistula path, and presence of extraluminal </w:t>
      </w:r>
      <w:proofErr w:type="gramStart"/>
      <w:r>
        <w:rPr>
          <w:rFonts w:ascii="Book Antiqua" w:eastAsia="Book Antiqua" w:hAnsi="Book Antiqua" w:cs="Book Antiqua"/>
          <w:color w:val="000000" w:themeColor="text1"/>
        </w:rPr>
        <w:t>collection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w:t>
      </w:r>
      <w:r>
        <w:rPr>
          <w:rFonts w:ascii="Book Antiqua" w:eastAsia="Book Antiqua" w:hAnsi="Book Antiqua" w:cs="Book Antiqua"/>
          <w:color w:val="000000" w:themeColor="text1"/>
        </w:rPr>
        <w:t>. The need for general anesthesia and fluoroscopy is not mandatory but can be tailored to the case at hand.</w:t>
      </w:r>
    </w:p>
    <w:p w14:paraId="491B13CE" w14:textId="77777777" w:rsidR="00C252A0" w:rsidRDefault="00C252A0">
      <w:pPr>
        <w:spacing w:line="360" w:lineRule="auto"/>
        <w:jc w:val="both"/>
        <w:rPr>
          <w:rFonts w:ascii="Book Antiqua" w:hAnsi="Book Antiqua" w:cs="Book Antiqua"/>
          <w:color w:val="000000" w:themeColor="text1"/>
        </w:rPr>
      </w:pPr>
    </w:p>
    <w:p w14:paraId="2ED3A95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ENDOSCOPIC TECHNIQUES</w:t>
      </w:r>
    </w:p>
    <w:p w14:paraId="091450D7"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Endoscopic therapies utilize several mechanisms of action and can be classified into closure, covering, and draining </w:t>
      </w:r>
      <w:proofErr w:type="gramStart"/>
      <w:r>
        <w:rPr>
          <w:rFonts w:ascii="Book Antiqua" w:eastAsia="Book Antiqua" w:hAnsi="Book Antiqua" w:cs="Book Antiqua"/>
          <w:color w:val="000000" w:themeColor="text1"/>
        </w:rPr>
        <w:t>techniques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w:t>
      </w:r>
    </w:p>
    <w:p w14:paraId="6B6E009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Closure techniques include clips [through-the-scope clips </w:t>
      </w:r>
      <w:r>
        <w:rPr>
          <w:rFonts w:ascii="SimSun" w:eastAsia="SimSun" w:hAnsi="SimSun" w:cs="SimSun"/>
          <w:color w:val="000000" w:themeColor="text1"/>
          <w:lang w:eastAsia="zh-CN"/>
        </w:rPr>
        <w:t>(</w:t>
      </w:r>
      <w:r>
        <w:rPr>
          <w:rFonts w:ascii="Book Antiqua" w:eastAsia="Book Antiqua" w:hAnsi="Book Antiqua" w:cs="Book Antiqua"/>
          <w:color w:val="000000" w:themeColor="text1"/>
        </w:rPr>
        <w:t xml:space="preserve">TTSC) and cap mounted clips], </w:t>
      </w:r>
      <w:proofErr w:type="spellStart"/>
      <w:r>
        <w:rPr>
          <w:rFonts w:ascii="Book Antiqua" w:eastAsia="Book Antiqua" w:hAnsi="Book Antiqua" w:cs="Book Antiqua"/>
          <w:color w:val="000000" w:themeColor="text1"/>
        </w:rPr>
        <w:t>endoloop</w:t>
      </w:r>
      <w:proofErr w:type="spellEnd"/>
      <w:r>
        <w:rPr>
          <w:rFonts w:ascii="Book Antiqua" w:eastAsia="Book Antiqua" w:hAnsi="Book Antiqua" w:cs="Book Antiqua"/>
          <w:color w:val="000000" w:themeColor="text1"/>
        </w:rPr>
        <w:t xml:space="preserve">, endoscopic suture, and tissue sealants/glues. Despite some </w:t>
      </w:r>
      <w:proofErr w:type="gramStart"/>
      <w:r>
        <w:rPr>
          <w:rFonts w:ascii="Book Antiqua" w:eastAsia="Book Antiqua" w:hAnsi="Book Antiqua" w:cs="Book Antiqua"/>
          <w:color w:val="000000" w:themeColor="text1"/>
        </w:rPr>
        <w:t>studies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42,43]</w:t>
      </w:r>
      <w:r>
        <w:rPr>
          <w:rFonts w:ascii="Book Antiqua" w:eastAsia="Book Antiqua" w:hAnsi="Book Antiqua" w:cs="Book Antiqua"/>
          <w:color w:val="000000" w:themeColor="text1"/>
        </w:rPr>
        <w:t xml:space="preserve"> reporting successful closure of leaks and fistulas using the widely available and simple-to-place TTSC, sometimes combined with </w:t>
      </w:r>
      <w:proofErr w:type="spellStart"/>
      <w:r>
        <w:rPr>
          <w:rFonts w:ascii="Book Antiqua" w:eastAsia="Book Antiqua" w:hAnsi="Book Antiqua" w:cs="Book Antiqua"/>
          <w:color w:val="000000" w:themeColor="text1"/>
        </w:rPr>
        <w:t>endoloop</w:t>
      </w:r>
      <w:proofErr w:type="spellEnd"/>
      <w:r>
        <w:rPr>
          <w:rFonts w:ascii="Book Antiqua" w:eastAsia="Book Antiqua" w:hAnsi="Book Antiqua" w:cs="Book Antiqua"/>
          <w:color w:val="000000" w:themeColor="text1"/>
        </w:rPr>
        <w:t xml:space="preserve">, this technique requires robust and healthy tissue around the defect for successful primary closure. Therefore, this approach is not effective in closing leaks and fistulas and should not be </w:t>
      </w:r>
      <w:proofErr w:type="gramStart"/>
      <w:r>
        <w:rPr>
          <w:rFonts w:ascii="Book Antiqua" w:eastAsia="Book Antiqua" w:hAnsi="Book Antiqua" w:cs="Book Antiqua"/>
          <w:color w:val="000000" w:themeColor="text1"/>
        </w:rPr>
        <w:t>recommended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 Hence, this closure technique will not be discussed in this review. Common closure techniques are summarized in Table 1.</w:t>
      </w:r>
    </w:p>
    <w:p w14:paraId="7619EC2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Covering techniques utilize cardiac septal defect </w:t>
      </w:r>
      <w:proofErr w:type="spellStart"/>
      <w:r>
        <w:rPr>
          <w:rFonts w:ascii="Book Antiqua" w:eastAsia="Book Antiqua" w:hAnsi="Book Antiqua" w:cs="Book Antiqua"/>
          <w:color w:val="000000" w:themeColor="text1"/>
        </w:rPr>
        <w:t>occluders</w:t>
      </w:r>
      <w:proofErr w:type="spellEnd"/>
      <w:r>
        <w:rPr>
          <w:rFonts w:ascii="Book Antiqua" w:eastAsia="Book Antiqua" w:hAnsi="Book Antiqua" w:cs="Book Antiqua"/>
          <w:color w:val="000000" w:themeColor="text1"/>
        </w:rPr>
        <w:t xml:space="preserve"> (CSDO) or self-expandable metal stents (SEMS), including conventional (esophageal) stents and custom (bariatric) stents (Table 2). Closure and covering techniques do not allow internal drainage; thus, external drainage is required when an associated collection or intracavitary infected fluid is identified.</w:t>
      </w:r>
    </w:p>
    <w:p w14:paraId="5B84CC9C"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Endoscopic drainage techniques include endoscopic vacuum therapy (EVT), endoscopic internal drainage (EID) with double pigtail stent (DPS), and </w:t>
      </w: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w:t>
      </w:r>
      <w:r>
        <w:rPr>
          <w:rFonts w:ascii="Book Antiqua" w:eastAsia="SimSun" w:hAnsi="Book Antiqua" w:cs="Book Antiqua"/>
          <w:color w:val="000000" w:themeColor="text1"/>
          <w:lang w:eastAsia="zh-CN"/>
        </w:rPr>
        <w:t>T</w:t>
      </w:r>
      <w:r>
        <w:rPr>
          <w:rFonts w:ascii="Book Antiqua" w:eastAsia="Book Antiqua" w:hAnsi="Book Antiqua" w:cs="Book Antiqua"/>
          <w:color w:val="000000" w:themeColor="text1"/>
        </w:rPr>
        <w:t>able 3).</w:t>
      </w:r>
    </w:p>
    <w:p w14:paraId="10AA6B0B"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All endoscopic techniques are summarized in </w:t>
      </w:r>
      <w:r>
        <w:rPr>
          <w:rFonts w:ascii="Book Antiqua" w:eastAsia="SimSun" w:hAnsi="Book Antiqua" w:cs="Book Antiqua"/>
          <w:color w:val="000000" w:themeColor="text1"/>
          <w:lang w:eastAsia="zh-CN"/>
        </w:rPr>
        <w:t>T</w:t>
      </w:r>
      <w:r>
        <w:rPr>
          <w:rFonts w:ascii="Book Antiqua" w:eastAsia="Book Antiqua" w:hAnsi="Book Antiqua" w:cs="Book Antiqua"/>
          <w:color w:val="000000" w:themeColor="text1"/>
        </w:rPr>
        <w:t xml:space="preserve">ables 1, </w:t>
      </w:r>
      <w:r>
        <w:rPr>
          <w:rFonts w:ascii="Book Antiqua" w:eastAsia="Book Antiqua" w:hAnsi="Book Antiqua" w:cs="Book Antiqua"/>
          <w:color w:val="E36C0A" w:themeColor="accent6" w:themeShade="BF"/>
        </w:rPr>
        <w:t>2</w:t>
      </w:r>
      <w:r>
        <w:rPr>
          <w:rFonts w:ascii="Book Antiqua" w:eastAsia="Book Antiqua" w:hAnsi="Book Antiqua" w:cs="Book Antiqua"/>
          <w:color w:val="000000" w:themeColor="text1"/>
        </w:rPr>
        <w:t>, and</w:t>
      </w:r>
      <w:r>
        <w:rPr>
          <w:rFonts w:ascii="Book Antiqua" w:eastAsia="Book Antiqua" w:hAnsi="Book Antiqua" w:cs="Book Antiqua"/>
          <w:color w:val="E36C0A" w:themeColor="accent6" w:themeShade="BF"/>
        </w:rPr>
        <w:t xml:space="preserve"> 3</w:t>
      </w:r>
      <w:r>
        <w:rPr>
          <w:rFonts w:ascii="Book Antiqua" w:eastAsia="Book Antiqua" w:hAnsi="Book Antiqua" w:cs="Book Antiqua"/>
          <w:color w:val="000000" w:themeColor="text1"/>
        </w:rPr>
        <w:t xml:space="preserve"> discussed in detail below.</w:t>
      </w:r>
    </w:p>
    <w:p w14:paraId="74D94DD3" w14:textId="77777777" w:rsidR="00C252A0" w:rsidRDefault="00C252A0">
      <w:pPr>
        <w:spacing w:line="360" w:lineRule="auto"/>
        <w:jc w:val="both"/>
        <w:rPr>
          <w:rFonts w:ascii="Book Antiqua" w:eastAsia="Book Antiqua" w:hAnsi="Book Antiqua" w:cs="Book Antiqua"/>
          <w:b/>
          <w:bCs/>
          <w:i/>
          <w:iCs/>
          <w:color w:val="000000" w:themeColor="text1"/>
        </w:rPr>
      </w:pPr>
    </w:p>
    <w:p w14:paraId="4F8B86C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Cap-mounted clips</w:t>
      </w:r>
    </w:p>
    <w:p w14:paraId="36BE1BC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Cap-mounted clips (Figure 4) are usually referred to as over the scope clips (OTSC®, </w:t>
      </w:r>
      <w:proofErr w:type="spellStart"/>
      <w:r>
        <w:rPr>
          <w:rFonts w:ascii="Book Antiqua" w:eastAsia="Book Antiqua" w:hAnsi="Book Antiqua" w:cs="Book Antiqua"/>
          <w:color w:val="000000" w:themeColor="text1"/>
        </w:rPr>
        <w:t>Ovesco</w:t>
      </w:r>
      <w:proofErr w:type="spellEnd"/>
      <w:r>
        <w:rPr>
          <w:rFonts w:ascii="Book Antiqua" w:eastAsia="Book Antiqua" w:hAnsi="Book Antiqua" w:cs="Book Antiqua"/>
          <w:color w:val="000000" w:themeColor="text1"/>
        </w:rPr>
        <w:t xml:space="preserve"> Endoscopy GmbH, Tübingen, Germany) as this is the commercial name of the first cap mounted clip. However, it is important to state that the name OTSC® is trademarked and other devices are available.</w:t>
      </w:r>
    </w:p>
    <w:p w14:paraId="363D07A0"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Cap mounted clip use is increasing due to its benefits compared to the TTSC, including the ability to close leaks and fistulas as it can approximate a larger volume of tissue.</w:t>
      </w:r>
    </w:p>
    <w:p w14:paraId="5E5A468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device is placed into the distal tip of the endoscope and deployment is similar to band ligation, a procedure widely performed by endoscopists, helping to shorten the learning </w:t>
      </w:r>
      <w:proofErr w:type="gramStart"/>
      <w:r>
        <w:rPr>
          <w:rFonts w:ascii="Book Antiqua" w:eastAsia="Book Antiqua" w:hAnsi="Book Antiqua" w:cs="Book Antiqua"/>
          <w:color w:val="000000" w:themeColor="text1"/>
        </w:rPr>
        <w:t>curve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44]</w:t>
      </w:r>
      <w:r>
        <w:rPr>
          <w:rFonts w:ascii="Book Antiqua" w:eastAsia="Book Antiqua" w:hAnsi="Book Antiqua" w:cs="Book Antiqua"/>
          <w:color w:val="000000" w:themeColor="text1"/>
        </w:rPr>
        <w:t>. It can only be used in defects smaller than 20 mm.</w:t>
      </w:r>
    </w:p>
    <w:p w14:paraId="4850E590"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A meta-analysis including 73 patients from 9 studies evaluating cap-mounted clips for treatment of leaks and fistulas after LSG, including both acute and chronic defects showed a clinical success rate of 63.5% when used as a single therapy and 86.3% when combined with other </w:t>
      </w:r>
      <w:proofErr w:type="gramStart"/>
      <w:r>
        <w:rPr>
          <w:rFonts w:ascii="Book Antiqua" w:eastAsia="Book Antiqua" w:hAnsi="Book Antiqua" w:cs="Book Antiqua"/>
          <w:color w:val="000000" w:themeColor="text1"/>
        </w:rPr>
        <w:t>therapies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45]</w:t>
      </w:r>
      <w:r>
        <w:rPr>
          <w:rFonts w:ascii="Book Antiqua" w:eastAsia="Book Antiqua" w:hAnsi="Book Antiqua" w:cs="Book Antiqua"/>
          <w:color w:val="000000" w:themeColor="text1"/>
        </w:rPr>
        <w:t>.</w:t>
      </w:r>
    </w:p>
    <w:p w14:paraId="62839F73"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In our experience, cap-mounted clips can be used in patients with small orifices without undrained associated collection and always combine with other therapy (Figure 4A). Additionally, cap-mounted clips can be used for stent fixation (Figure 4B</w:t>
      </w:r>
      <w:r>
        <w:rPr>
          <w:rFonts w:ascii="Book Antiqua" w:eastAsia="SimSun" w:hAnsi="Book Antiqua" w:cs="Book Antiqua" w:hint="eastAsia"/>
          <w:color w:val="000000" w:themeColor="text1"/>
          <w:lang w:eastAsia="zh-CN"/>
        </w:rPr>
        <w:t xml:space="preserve"> and </w:t>
      </w:r>
      <w:r>
        <w:rPr>
          <w:rFonts w:ascii="Book Antiqua" w:eastAsia="Book Antiqua" w:hAnsi="Book Antiqua" w:cs="Book Antiqua"/>
          <w:color w:val="000000" w:themeColor="text1"/>
        </w:rPr>
        <w:t>C).</w:t>
      </w:r>
    </w:p>
    <w:p w14:paraId="6E88EC52" w14:textId="77777777" w:rsidR="00C252A0" w:rsidRDefault="00C252A0">
      <w:pPr>
        <w:spacing w:line="360" w:lineRule="auto"/>
        <w:ind w:firstLine="360"/>
        <w:jc w:val="both"/>
        <w:rPr>
          <w:rFonts w:ascii="Book Antiqua" w:hAnsi="Book Antiqua" w:cs="Book Antiqua"/>
          <w:color w:val="000000" w:themeColor="text1"/>
        </w:rPr>
      </w:pPr>
    </w:p>
    <w:p w14:paraId="15DEF50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Tissue sealants/Glues</w:t>
      </w:r>
    </w:p>
    <w:p w14:paraId="256C104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Tissue sealants (Figure 5A) and glues (Figure 5B) include fibrin glue, acellular matrix biomaterial (</w:t>
      </w:r>
      <w:proofErr w:type="spellStart"/>
      <w:r>
        <w:rPr>
          <w:rFonts w:ascii="Book Antiqua" w:eastAsia="Book Antiqua" w:hAnsi="Book Antiqua" w:cs="Book Antiqua"/>
          <w:color w:val="000000" w:themeColor="text1"/>
        </w:rPr>
        <w:t>SurgiSIS</w:t>
      </w:r>
      <w:proofErr w:type="spellEnd"/>
      <w:r>
        <w:rPr>
          <w:rFonts w:ascii="Book Antiqua" w:eastAsia="Book Antiqua" w:hAnsi="Book Antiqua" w:cs="Book Antiqua"/>
          <w:color w:val="000000" w:themeColor="text1"/>
        </w:rPr>
        <w:t>® – Cook Medical, Winston-Salem, North Carolina, United States), and cyanoacrylate. These materials are primarily used to close fistulous tracts and are usually used as an adjunctive therapy.</w:t>
      </w:r>
    </w:p>
    <w:p w14:paraId="3DB82BE3"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Despite the closure effect of both glues and tissue sealants, the last group also play a role in tissue healing. Fibrin glue induces a cellular response, extracellular matrix formation and neovascularization, while acellular matrix biomaterial induces fibroblast </w:t>
      </w:r>
      <w:proofErr w:type="gramStart"/>
      <w:r>
        <w:rPr>
          <w:rFonts w:ascii="Book Antiqua" w:eastAsia="Book Antiqua" w:hAnsi="Book Antiqua" w:cs="Book Antiqua"/>
          <w:color w:val="000000" w:themeColor="text1"/>
        </w:rPr>
        <w:t>proliferation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46,47]</w:t>
      </w:r>
      <w:r>
        <w:rPr>
          <w:rFonts w:ascii="Book Antiqua" w:eastAsia="Book Antiqua" w:hAnsi="Book Antiqua" w:cs="Book Antiqua"/>
          <w:color w:val="000000" w:themeColor="text1"/>
        </w:rPr>
        <w:t>.</w:t>
      </w:r>
    </w:p>
    <w:p w14:paraId="5D7865A0"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Although these techniques have a well-established safety profile, reported clinical success is variable and multiple applications are usually required. In a recent meta-analysis evaluating 10 case series involving 63 patients, the number of sessions needed for treatment ranged from 1 to 9, with a pooled successful closure rate of 96.8</w:t>
      </w:r>
      <w:proofErr w:type="gramStart"/>
      <w:r>
        <w:rPr>
          <w:rFonts w:ascii="Book Antiqua" w:eastAsia="Book Antiqua" w:hAnsi="Book Antiqua" w:cs="Book Antiqua"/>
          <w:color w:val="000000" w:themeColor="text1"/>
        </w:rPr>
        <w:t>%</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48]</w:t>
      </w:r>
      <w:r>
        <w:rPr>
          <w:rFonts w:ascii="Book Antiqua" w:eastAsia="Book Antiqua" w:hAnsi="Book Antiqua" w:cs="Book Antiqua"/>
          <w:color w:val="000000" w:themeColor="text1"/>
        </w:rPr>
        <w:t xml:space="preserve">. Regardless of the excellent result shown in this meta-analysis, our experience does not reflect this high efficacy. It is important to analyze this data with care given significant limitations and risk of bias for retrospective case series. Furthermore, clinical success is </w:t>
      </w:r>
      <w:r>
        <w:rPr>
          <w:rFonts w:ascii="Book Antiqua" w:eastAsia="Book Antiqua" w:hAnsi="Book Antiqua" w:cs="Book Antiqua"/>
          <w:color w:val="000000" w:themeColor="text1"/>
        </w:rPr>
        <w:lastRenderedPageBreak/>
        <w:t>related to the characteristics of the leak or fistula, including defect site, chronicity, and size. Therefore, all these variables should be considered in a treatment plan.</w:t>
      </w:r>
    </w:p>
    <w:p w14:paraId="6EDF93DF"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our experience, the best indication for tissue sealants and glues are GI-cutaneous fistulas, with thin tract and low output and always combined with additional </w:t>
      </w:r>
      <w:proofErr w:type="gramStart"/>
      <w:r>
        <w:rPr>
          <w:rFonts w:ascii="Book Antiqua" w:eastAsia="Book Antiqua" w:hAnsi="Book Antiqua" w:cs="Book Antiqua"/>
          <w:color w:val="000000" w:themeColor="text1"/>
        </w:rPr>
        <w:t>therapies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31]</w:t>
      </w:r>
      <w:r>
        <w:rPr>
          <w:rFonts w:ascii="Book Antiqua" w:eastAsia="Book Antiqua" w:hAnsi="Book Antiqua" w:cs="Book Antiqua"/>
          <w:color w:val="000000" w:themeColor="text1"/>
        </w:rPr>
        <w:t xml:space="preserve">. Tissue sealants and glues can be delivered </w:t>
      </w:r>
      <w:r>
        <w:rPr>
          <w:rFonts w:ascii="Book Antiqua" w:eastAsia="Book Antiqua" w:hAnsi="Book Antiqua" w:cs="Book Antiqua"/>
          <w:i/>
          <w:iCs/>
          <w:color w:val="000000" w:themeColor="text1"/>
        </w:rPr>
        <w:t>via</w:t>
      </w:r>
      <w:r>
        <w:rPr>
          <w:rFonts w:ascii="Book Antiqua" w:eastAsia="Book Antiqua" w:hAnsi="Book Antiqua" w:cs="Book Antiqua"/>
          <w:color w:val="000000" w:themeColor="text1"/>
        </w:rPr>
        <w:t xml:space="preserve"> endoscopic or percutaneous tract, facilitating the </w:t>
      </w:r>
      <w:proofErr w:type="gramStart"/>
      <w:r>
        <w:rPr>
          <w:rFonts w:ascii="Book Antiqua" w:eastAsia="Book Antiqua" w:hAnsi="Book Antiqua" w:cs="Book Antiqua"/>
          <w:color w:val="000000" w:themeColor="text1"/>
        </w:rPr>
        <w:t>procedure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49]</w:t>
      </w:r>
      <w:r>
        <w:rPr>
          <w:rFonts w:ascii="Book Antiqua" w:eastAsia="Book Antiqua" w:hAnsi="Book Antiqua" w:cs="Book Antiqua"/>
          <w:color w:val="000000" w:themeColor="text1"/>
        </w:rPr>
        <w:t>. Cytology brushing or ablation of the epithelialized (chronic) tract to induce granulation is recommended.</w:t>
      </w:r>
    </w:p>
    <w:p w14:paraId="1238CFAB" w14:textId="77777777" w:rsidR="00C252A0" w:rsidRDefault="00C252A0">
      <w:pPr>
        <w:spacing w:line="360" w:lineRule="auto"/>
        <w:ind w:firstLine="360"/>
        <w:jc w:val="both"/>
        <w:rPr>
          <w:rFonts w:ascii="Book Antiqua" w:hAnsi="Book Antiqua" w:cs="Book Antiqua"/>
          <w:color w:val="000000" w:themeColor="text1"/>
        </w:rPr>
      </w:pPr>
    </w:p>
    <w:p w14:paraId="28839E2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Endoscopic suturing</w:t>
      </w:r>
    </w:p>
    <w:p w14:paraId="5C5604A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Endoscopic suturing (Figure 6) allows for full-thickness closure. However, similar to TTSC, any type of suturing (surgical or endoscopic) needs robust and healthy tissue around the defect for primary closure. Therefore, this technique is not effective in closing most leaks and fistulas and should not be </w:t>
      </w:r>
      <w:proofErr w:type="gramStart"/>
      <w:r>
        <w:rPr>
          <w:rFonts w:ascii="Book Antiqua" w:eastAsia="Book Antiqua" w:hAnsi="Book Antiqua" w:cs="Book Antiqua"/>
          <w:color w:val="000000" w:themeColor="text1"/>
        </w:rPr>
        <w:t>recommended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w:t>
      </w:r>
      <w:r>
        <w:rPr>
          <w:rFonts w:ascii="Book Antiqua" w:eastAsia="Book Antiqua" w:hAnsi="Book Antiqua" w:cs="Book Antiqua"/>
          <w:color w:val="000000" w:themeColor="text1"/>
        </w:rPr>
        <w:t>. In a multicenter study evaluating fistula closure by endoscopic suturing, 56 patients underwent the procedure with 100% technical success. Despite the high technical success, only 22.4% of patients achieved clinical success at one year follow-</w:t>
      </w:r>
      <w:proofErr w:type="gramStart"/>
      <w:r>
        <w:rPr>
          <w:rFonts w:ascii="Book Antiqua" w:eastAsia="Book Antiqua" w:hAnsi="Book Antiqua" w:cs="Book Antiqua"/>
          <w:color w:val="000000" w:themeColor="text1"/>
        </w:rPr>
        <w:t>up</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50]</w:t>
      </w:r>
      <w:r>
        <w:rPr>
          <w:rFonts w:ascii="Book Antiqua" w:eastAsia="Book Antiqua" w:hAnsi="Book Antiqua" w:cs="Book Antiqua"/>
          <w:color w:val="000000" w:themeColor="text1"/>
        </w:rPr>
        <w:t xml:space="preserve">. Additionally, endoscopic suturing is expensive in most countries and requires specialized training. </w:t>
      </w:r>
    </w:p>
    <w:p w14:paraId="6AFD11AB"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our experience, we only use endoscopic suturing as an adjunctive therapy, for example to fix a stent aiming to reduce the risk of migration. </w:t>
      </w:r>
    </w:p>
    <w:p w14:paraId="099BC443" w14:textId="77777777" w:rsidR="00C252A0" w:rsidRDefault="00C252A0">
      <w:pPr>
        <w:spacing w:line="360" w:lineRule="auto"/>
        <w:ind w:firstLine="360"/>
        <w:jc w:val="both"/>
        <w:rPr>
          <w:rFonts w:ascii="Book Antiqua" w:hAnsi="Book Antiqua" w:cs="Book Antiqua"/>
          <w:color w:val="000000" w:themeColor="text1"/>
        </w:rPr>
      </w:pPr>
    </w:p>
    <w:p w14:paraId="37C4EAA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Self-expandable metal stents</w:t>
      </w:r>
    </w:p>
    <w:p w14:paraId="1869BD0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SEMS (Figure 7) are the most used technique for the treatment of post-bariatric surgical leaks and fistulas worldwide and is recommended by the American Society for Metabolic and Bariatric Surgery in a position statement from 2015</w:t>
      </w:r>
      <w:r>
        <w:rPr>
          <w:rFonts w:ascii="Book Antiqua" w:eastAsia="Book Antiqua" w:hAnsi="Book Antiqua" w:cs="Book Antiqua"/>
          <w:color w:val="000000" w:themeColor="text1"/>
          <w:vertAlign w:val="superscript"/>
        </w:rPr>
        <w:t>[14]</w:t>
      </w:r>
      <w:r>
        <w:rPr>
          <w:rFonts w:ascii="Book Antiqua" w:eastAsia="Book Antiqua" w:hAnsi="Book Antiqua" w:cs="Book Antiqua"/>
          <w:color w:val="000000" w:themeColor="text1"/>
        </w:rPr>
        <w:t>. SEMS are widely available, easy to place and usually with a low cost.</w:t>
      </w:r>
    </w:p>
    <w:p w14:paraId="2B850178"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SEMS are indicated for acute and early leaks and should be avoided in late and chronic defects and late stenosis due to reduced efficacy and increased AE rates, especially </w:t>
      </w:r>
      <w:proofErr w:type="gramStart"/>
      <w:r>
        <w:rPr>
          <w:rFonts w:ascii="Book Antiqua" w:eastAsia="Book Antiqua" w:hAnsi="Book Antiqua" w:cs="Book Antiqua"/>
          <w:color w:val="000000" w:themeColor="text1"/>
        </w:rPr>
        <w:t>migration</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51]</w:t>
      </w:r>
      <w:r>
        <w:rPr>
          <w:rFonts w:ascii="Book Antiqua" w:eastAsia="Book Antiqua" w:hAnsi="Book Antiqua" w:cs="Book Antiqua"/>
          <w:color w:val="000000" w:themeColor="text1"/>
        </w:rPr>
        <w:t xml:space="preserve">. The American Gastroenterology Association suggests the use of SEMS for leaks and fistulas earlier than 6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xml:space="preserve">, preferably in defects &lt; 10 </w:t>
      </w:r>
      <w:proofErr w:type="gramStart"/>
      <w:r>
        <w:rPr>
          <w:rFonts w:ascii="Book Antiqua" w:eastAsia="Book Antiqua" w:hAnsi="Book Antiqua" w:cs="Book Antiqua"/>
          <w:color w:val="000000" w:themeColor="text1"/>
        </w:rPr>
        <w:t>mm</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15]</w:t>
      </w:r>
      <w:r>
        <w:rPr>
          <w:rFonts w:ascii="Book Antiqua" w:eastAsia="Book Antiqua" w:hAnsi="Book Antiqua" w:cs="Book Antiqua"/>
          <w:color w:val="000000" w:themeColor="text1"/>
        </w:rPr>
        <w:t>.</w:t>
      </w:r>
    </w:p>
    <w:p w14:paraId="28962938"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Despite satisfactory efficacy in acute and early leaks as shown in a recent meta-analysis (RYGB: 76.1% and LSG: 72.8%), high migration rates (RYGB: 30.5% and LSG: 28.2%) must be considered, as an urgent surgery due to device migration may be </w:t>
      </w:r>
      <w:proofErr w:type="gramStart"/>
      <w:r>
        <w:rPr>
          <w:rFonts w:ascii="Book Antiqua" w:eastAsia="Book Antiqua" w:hAnsi="Book Antiqua" w:cs="Book Antiqua"/>
          <w:color w:val="000000" w:themeColor="text1"/>
        </w:rPr>
        <w:t>catastrophic</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52]</w:t>
      </w:r>
      <w:r>
        <w:rPr>
          <w:rFonts w:ascii="Book Antiqua" w:eastAsia="Book Antiqua" w:hAnsi="Book Antiqua" w:cs="Book Antiqua"/>
          <w:color w:val="000000" w:themeColor="text1"/>
        </w:rPr>
        <w:t>. It is important to remember that SEMS placement requires drainage of any associated collections before or promptly after stent placement.</w:t>
      </w:r>
    </w:p>
    <w:p w14:paraId="23B80DE8"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Choosing the correct SEMS facilitates successful therapy. Fully-covered SEMS (FCSEMS) are easy to remove but have a high rate of migration (Figure 7A). Fixation of the FCSEMS with suturing, cap mounted clips or the nasal bridle technique is </w:t>
      </w:r>
      <w:proofErr w:type="gramStart"/>
      <w:r>
        <w:rPr>
          <w:rFonts w:ascii="Book Antiqua" w:eastAsia="Book Antiqua" w:hAnsi="Book Antiqua" w:cs="Book Antiqua"/>
          <w:color w:val="000000" w:themeColor="text1"/>
        </w:rPr>
        <w:t>recommended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53]</w:t>
      </w:r>
      <w:r>
        <w:rPr>
          <w:rFonts w:ascii="Book Antiqua" w:eastAsia="Book Antiqua" w:hAnsi="Book Antiqua" w:cs="Book Antiqua"/>
          <w:color w:val="000000" w:themeColor="text1"/>
        </w:rPr>
        <w:t xml:space="preserve">. On the other hand, partially-covered SEMS (PCSEMS) are associated with low rates of migration, with challenging removal, particularly after 3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xml:space="preserve"> due to tissue ingrowth (Figure 7B). Nevertheless, some groups argue that the PCSEMS may be better than the FCSEMS as tissue ingrowth prevents leakage between the esophageal wall and the stent. In cases of stent removal failure, several rescue techniques may be used such as the stent in stent technique, ablation and/or endoscopic resection of the tissue ingrowth</w:t>
      </w:r>
      <w:r>
        <w:rPr>
          <w:rFonts w:ascii="Book Antiqua" w:eastAsia="Book Antiqua" w:hAnsi="Book Antiqua" w:cs="Book Antiqua"/>
          <w:color w:val="000000" w:themeColor="text1"/>
          <w:vertAlign w:val="superscript"/>
        </w:rPr>
        <w:t>[15]</w:t>
      </w:r>
      <w:r>
        <w:rPr>
          <w:rFonts w:ascii="Book Antiqua" w:eastAsia="Book Antiqua" w:hAnsi="Book Antiqua" w:cs="Book Antiqua"/>
          <w:color w:val="000000" w:themeColor="text1"/>
        </w:rPr>
        <w:t>.</w:t>
      </w:r>
    </w:p>
    <w:p w14:paraId="66FA387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Recently, due to the non-negligible migration rate of the esophageal SEMS (Figure 7C), novel models of stents (longer and with a larger diameter) have been developed, focused on the gastric sleeve anatomy. These are customized bariatric stents (Figure 7D). In a retrospective multicenter study</w:t>
      </w:r>
      <w:r>
        <w:rPr>
          <w:rFonts w:ascii="Book Antiqua" w:eastAsia="Book Antiqua" w:hAnsi="Book Antiqua" w:cs="Book Antiqua"/>
          <w:color w:val="000000" w:themeColor="text1"/>
          <w:vertAlign w:val="superscript"/>
        </w:rPr>
        <w:t>[26]</w:t>
      </w:r>
      <w:r>
        <w:rPr>
          <w:rFonts w:ascii="Book Antiqua" w:eastAsia="Book Antiqua" w:hAnsi="Book Antiqua" w:cs="Book Antiqua"/>
          <w:color w:val="000000" w:themeColor="text1"/>
        </w:rPr>
        <w:t>, 37 patients with early and acute post-LSG leaks were treated with the 24-cm length customized bariatric stent showing similar efficacy and migration rates reported with conventional esophageal SEMS</w:t>
      </w:r>
      <w:r>
        <w:rPr>
          <w:rFonts w:ascii="Book Antiqua" w:eastAsia="Book Antiqua" w:hAnsi="Book Antiqua" w:cs="Book Antiqua"/>
          <w:color w:val="000000" w:themeColor="text1"/>
          <w:vertAlign w:val="superscript"/>
        </w:rPr>
        <w:t>[52]</w:t>
      </w:r>
      <w:r>
        <w:rPr>
          <w:rFonts w:ascii="Book Antiqua" w:eastAsia="Book Antiqua" w:hAnsi="Book Antiqua" w:cs="Book Antiqua"/>
          <w:color w:val="000000" w:themeColor="text1"/>
        </w:rPr>
        <w:t>. However, more severe AEs were reported, including two urgent surgeries due to stent migration</w:t>
      </w:r>
      <w:r>
        <w:rPr>
          <w:rFonts w:ascii="Book Antiqua" w:eastAsia="Book Antiqua" w:hAnsi="Book Antiqua" w:cs="Book Antiqua"/>
          <w:color w:val="000000" w:themeColor="text1"/>
          <w:vertAlign w:val="superscript"/>
        </w:rPr>
        <w:t>[54]</w:t>
      </w:r>
      <w:r>
        <w:rPr>
          <w:rFonts w:ascii="Book Antiqua" w:eastAsia="Book Antiqua" w:hAnsi="Book Antiqua" w:cs="Book Antiqua"/>
          <w:color w:val="000000" w:themeColor="text1"/>
        </w:rPr>
        <w:t>, esophageal perforation</w:t>
      </w:r>
      <w:r>
        <w:rPr>
          <w:rFonts w:ascii="Book Antiqua" w:eastAsia="Book Antiqua" w:hAnsi="Book Antiqua" w:cs="Book Antiqua"/>
          <w:color w:val="000000" w:themeColor="text1"/>
          <w:vertAlign w:val="superscript"/>
        </w:rPr>
        <w:t>[55]</w:t>
      </w:r>
      <w:r>
        <w:rPr>
          <w:rFonts w:ascii="Book Antiqua" w:eastAsia="Book Antiqua" w:hAnsi="Book Antiqua" w:cs="Book Antiqua"/>
          <w:color w:val="000000" w:themeColor="text1"/>
        </w:rPr>
        <w:t>, contained gastric perforation, and symptoms such as pain and gastroesophageal reflux. In this study, post-pyloric position was associated with high rates of migration and pre-pyloric position with more stent related symptoms</w:t>
      </w:r>
      <w:r>
        <w:rPr>
          <w:rFonts w:ascii="Book Antiqua" w:eastAsia="Book Antiqua" w:hAnsi="Book Antiqua" w:cs="Book Antiqua"/>
          <w:color w:val="000000" w:themeColor="text1"/>
          <w:vertAlign w:val="superscript"/>
        </w:rPr>
        <w:t>[26]</w:t>
      </w:r>
      <w:r>
        <w:rPr>
          <w:rFonts w:ascii="Book Antiqua" w:eastAsia="Book Antiqua" w:hAnsi="Book Antiqua" w:cs="Book Antiqua"/>
          <w:color w:val="000000" w:themeColor="text1"/>
        </w:rPr>
        <w:t xml:space="preserve">. In a meta-analysis comparing conventional esophageal SEMS and the customized bariatric stents, there were no statistical difference in terms of efficacy (93% </w:t>
      </w:r>
      <w:r>
        <w:rPr>
          <w:rFonts w:ascii="Book Antiqua" w:eastAsia="Book Antiqua" w:hAnsi="Book Antiqua" w:cs="Book Antiqua"/>
          <w:i/>
          <w:iCs/>
          <w:color w:val="000000" w:themeColor="text1"/>
        </w:rPr>
        <w:t>vs</w:t>
      </w:r>
      <w:r>
        <w:rPr>
          <w:rFonts w:ascii="Book Antiqua" w:eastAsia="Book Antiqua" w:hAnsi="Book Antiqua" w:cs="Book Antiqua"/>
          <w:color w:val="000000" w:themeColor="text1"/>
        </w:rPr>
        <w:t xml:space="preserve"> 82%) and migration (15% </w:t>
      </w:r>
      <w:r>
        <w:rPr>
          <w:rFonts w:ascii="Book Antiqua" w:eastAsia="Book Antiqua" w:hAnsi="Book Antiqua" w:cs="Book Antiqua"/>
          <w:i/>
          <w:iCs/>
          <w:color w:val="000000" w:themeColor="text1"/>
        </w:rPr>
        <w:t>vs</w:t>
      </w:r>
      <w:r>
        <w:rPr>
          <w:rFonts w:ascii="Book Antiqua" w:eastAsia="Book Antiqua" w:hAnsi="Book Antiqua" w:cs="Book Antiqua"/>
          <w:color w:val="000000" w:themeColor="text1"/>
        </w:rPr>
        <w:t> 32%) rates</w:t>
      </w:r>
      <w:r>
        <w:rPr>
          <w:rFonts w:ascii="Book Antiqua" w:eastAsia="Book Antiqua" w:hAnsi="Book Antiqua" w:cs="Book Antiqua"/>
          <w:color w:val="000000" w:themeColor="text1"/>
          <w:vertAlign w:val="superscript"/>
        </w:rPr>
        <w:t>[56]</w:t>
      </w:r>
      <w:r>
        <w:rPr>
          <w:rFonts w:ascii="Book Antiqua" w:eastAsia="Book Antiqua" w:hAnsi="Book Antiqua" w:cs="Book Antiqua"/>
          <w:color w:val="000000" w:themeColor="text1"/>
        </w:rPr>
        <w:t>. Therefore, this novel customized bariatric stent should be used with caution, preferably in specialized centers with close follow up</w:t>
      </w:r>
      <w:r>
        <w:rPr>
          <w:rFonts w:ascii="Book Antiqua" w:eastAsia="Book Antiqua" w:hAnsi="Book Antiqua" w:cs="Book Antiqua"/>
          <w:color w:val="000000" w:themeColor="text1"/>
          <w:vertAlign w:val="superscript"/>
        </w:rPr>
        <w:t>[57]</w:t>
      </w:r>
      <w:r>
        <w:rPr>
          <w:rFonts w:ascii="Book Antiqua" w:eastAsia="Book Antiqua" w:hAnsi="Book Antiqua" w:cs="Book Antiqua"/>
          <w:color w:val="000000" w:themeColor="text1"/>
        </w:rPr>
        <w:t xml:space="preserve">. </w:t>
      </w:r>
    </w:p>
    <w:p w14:paraId="285566D4" w14:textId="77777777" w:rsidR="00C252A0" w:rsidRDefault="00000000">
      <w:pPr>
        <w:spacing w:line="360" w:lineRule="auto"/>
        <w:ind w:firstLine="360"/>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In our experience, SEMS are best applied in acute and early leaks with complete dehiscence and/or with associated downstream stenosis, always in conjunction with external drainage. Moreover, we prefer the esophageal PCSEMS with dwell time of no more than 3 </w:t>
      </w:r>
      <w:proofErr w:type="spellStart"/>
      <w:r>
        <w:rPr>
          <w:rFonts w:ascii="Book Antiqua" w:eastAsia="Book Antiqua" w:hAnsi="Book Antiqua" w:cs="Book Antiqua"/>
          <w:color w:val="000000" w:themeColor="text1"/>
        </w:rPr>
        <w:t>wk</w:t>
      </w:r>
      <w:proofErr w:type="spellEnd"/>
      <w:r>
        <w:rPr>
          <w:rFonts w:ascii="Book Antiqua" w:eastAsia="Book Antiqua" w:hAnsi="Book Antiqua" w:cs="Book Antiqua"/>
          <w:color w:val="000000" w:themeColor="text1"/>
        </w:rPr>
        <w:t>, over customized bariatric stents.</w:t>
      </w:r>
    </w:p>
    <w:p w14:paraId="6F56A9EE" w14:textId="77777777" w:rsidR="00C252A0" w:rsidRDefault="00C252A0">
      <w:pPr>
        <w:spacing w:line="360" w:lineRule="auto"/>
        <w:ind w:firstLine="360"/>
        <w:jc w:val="both"/>
        <w:rPr>
          <w:rFonts w:ascii="Book Antiqua" w:hAnsi="Book Antiqua" w:cs="Book Antiqua"/>
          <w:color w:val="000000" w:themeColor="text1"/>
        </w:rPr>
      </w:pPr>
    </w:p>
    <w:p w14:paraId="6AC2044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 xml:space="preserve">Cardiac septal defect </w:t>
      </w:r>
      <w:proofErr w:type="spellStart"/>
      <w:r>
        <w:rPr>
          <w:rFonts w:ascii="Book Antiqua" w:eastAsia="Book Antiqua" w:hAnsi="Book Antiqua" w:cs="Book Antiqua"/>
          <w:b/>
          <w:bCs/>
          <w:i/>
          <w:iCs/>
          <w:color w:val="000000" w:themeColor="text1"/>
        </w:rPr>
        <w:t>occluder</w:t>
      </w:r>
      <w:proofErr w:type="spellEnd"/>
    </w:p>
    <w:p w14:paraId="302AD22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The non-surgical closure of a cardiac septal defect was first described in 1976 and was considered a revolution in the treatment of cardiac defects</w:t>
      </w:r>
      <w:r>
        <w:rPr>
          <w:rFonts w:ascii="Book Antiqua" w:eastAsia="Book Antiqua" w:hAnsi="Book Antiqua" w:cs="Book Antiqua"/>
          <w:color w:val="000000" w:themeColor="text1"/>
          <w:vertAlign w:val="superscript"/>
        </w:rPr>
        <w:t>[58]</w:t>
      </w:r>
      <w:r>
        <w:rPr>
          <w:rFonts w:ascii="Book Antiqua" w:eastAsia="Book Antiqua" w:hAnsi="Book Antiqua" w:cs="Book Antiqua"/>
          <w:color w:val="000000" w:themeColor="text1"/>
        </w:rPr>
        <w:t>. Although developed for the closure of cardiac defects, the off-label use of the CSDO has been reported for the management of bronchopleural and GI fistulas</w:t>
      </w:r>
      <w:r>
        <w:rPr>
          <w:rFonts w:ascii="Book Antiqua" w:eastAsia="Book Antiqua" w:hAnsi="Book Antiqua" w:cs="Book Antiqua"/>
          <w:color w:val="000000" w:themeColor="text1"/>
          <w:vertAlign w:val="superscript"/>
        </w:rPr>
        <w:t>[59]</w:t>
      </w:r>
      <w:r>
        <w:rPr>
          <w:rFonts w:ascii="Book Antiqua" w:eastAsia="Book Antiqua" w:hAnsi="Book Antiqua" w:cs="Book Antiqua"/>
          <w:color w:val="000000" w:themeColor="text1"/>
        </w:rPr>
        <w:t>.</w:t>
      </w:r>
    </w:p>
    <w:p w14:paraId="75CD5BD6"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The CSDO is a self-expanding, double-disc closure device composed of nitinol and polyester, with shape-memory and impressive expansion force (Figure 8)</w:t>
      </w:r>
      <w:r>
        <w:rPr>
          <w:rFonts w:ascii="Book Antiqua" w:eastAsia="Book Antiqua" w:hAnsi="Book Antiqua" w:cs="Book Antiqua"/>
          <w:color w:val="000000" w:themeColor="text1"/>
          <w:vertAlign w:val="superscript"/>
        </w:rPr>
        <w:t>[28,59]</w:t>
      </w:r>
      <w:r>
        <w:rPr>
          <w:rFonts w:ascii="Book Antiqua" w:eastAsia="Book Antiqua" w:hAnsi="Book Antiqua" w:cs="Book Antiqua"/>
          <w:color w:val="000000" w:themeColor="text1"/>
        </w:rPr>
        <w:t>. The thick waist portion serves to self-center the device during deployment to close the defect. The disc diameter varies from 9 mm to 54 mm, and the waist size varies from 4 mm to 38 mm.</w:t>
      </w:r>
    </w:p>
    <w:p w14:paraId="624924FD"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The appropriate device size (“waist diameter”) should be 50% larger than the defect orifice. Regarding placement, first, the distal flange is released either into the GI lumen (percutaneous placement) or the fistula tract (endoscopic placement), then, after adequate position is confirmed, the proximal flange is deployed</w:t>
      </w:r>
      <w:r>
        <w:rPr>
          <w:rFonts w:ascii="Book Antiqua" w:eastAsia="Book Antiqua" w:hAnsi="Book Antiqua" w:cs="Book Antiqua"/>
          <w:color w:val="000000" w:themeColor="text1"/>
          <w:vertAlign w:val="superscript"/>
        </w:rPr>
        <w:t>[28]</w:t>
      </w:r>
      <w:r>
        <w:rPr>
          <w:rFonts w:ascii="Book Antiqua" w:eastAsia="Book Antiqua" w:hAnsi="Book Antiqua" w:cs="Book Antiqua"/>
          <w:color w:val="000000" w:themeColor="text1"/>
        </w:rPr>
        <w:t>.</w:t>
      </w:r>
    </w:p>
    <w:p w14:paraId="2B1CEEA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a multicenter study, clinical success rate for late and chronic defects after BMS was 97.1% </w:t>
      </w:r>
      <w:r>
        <w:rPr>
          <w:rFonts w:ascii="Book Antiqua" w:eastAsia="Book Antiqua" w:hAnsi="Book Antiqua" w:cs="Book Antiqua"/>
          <w:i/>
          <w:iCs/>
          <w:color w:val="000000" w:themeColor="text1"/>
        </w:rPr>
        <w:t>vs</w:t>
      </w:r>
      <w:r>
        <w:rPr>
          <w:rFonts w:ascii="Book Antiqua" w:eastAsia="Book Antiqua" w:hAnsi="Book Antiqua" w:cs="Book Antiqua"/>
          <w:color w:val="000000" w:themeColor="text1"/>
        </w:rPr>
        <w:t> 62.5% in acute and early scenarios</w:t>
      </w:r>
      <w:r>
        <w:rPr>
          <w:rFonts w:ascii="Book Antiqua" w:eastAsia="Book Antiqua" w:hAnsi="Book Antiqua" w:cs="Book Antiqua"/>
          <w:color w:val="000000" w:themeColor="text1"/>
          <w:vertAlign w:val="superscript"/>
        </w:rPr>
        <w:t>[28]</w:t>
      </w:r>
      <w:r>
        <w:rPr>
          <w:rFonts w:ascii="Book Antiqua" w:eastAsia="Book Antiqua" w:hAnsi="Book Antiqua" w:cs="Book Antiqua"/>
          <w:color w:val="000000" w:themeColor="text1"/>
        </w:rPr>
        <w:t>. Due to its expansion force, immediate contrast study or methylene blue test after the procedure usually confirms complete occlusion of the fistulous tract allowing hospital discharge after anesthesia recovery (Figure 8A</w:t>
      </w:r>
      <w:r>
        <w:rPr>
          <w:rFonts w:ascii="Book Antiqua" w:eastAsia="SimSun" w:hAnsi="Book Antiqua" w:cs="Book Antiqua" w:hint="eastAsia"/>
          <w:color w:val="000000" w:themeColor="text1"/>
          <w:lang w:eastAsia="zh-CN"/>
        </w:rPr>
        <w:t xml:space="preserve"> and </w:t>
      </w:r>
      <w:r>
        <w:rPr>
          <w:rFonts w:ascii="Book Antiqua" w:eastAsia="Book Antiqua" w:hAnsi="Book Antiqua" w:cs="Book Antiqua"/>
          <w:color w:val="000000" w:themeColor="text1"/>
        </w:rPr>
        <w:t>B)</w:t>
      </w:r>
      <w:r>
        <w:rPr>
          <w:rFonts w:ascii="Book Antiqua" w:eastAsia="Book Antiqua" w:hAnsi="Book Antiqua" w:cs="Book Antiqua"/>
          <w:color w:val="000000" w:themeColor="text1"/>
          <w:vertAlign w:val="superscript"/>
        </w:rPr>
        <w:t>[32]</w:t>
      </w:r>
      <w:r>
        <w:rPr>
          <w:rFonts w:ascii="Book Antiqua" w:eastAsia="Book Antiqua" w:hAnsi="Book Antiqua" w:cs="Book Antiqua"/>
          <w:color w:val="000000" w:themeColor="text1"/>
        </w:rPr>
        <w:t>. If immediate, complete closure fails, adjunctive therapies such as glues/tissue sealants can be performed</w:t>
      </w:r>
      <w:r>
        <w:rPr>
          <w:rFonts w:ascii="Book Antiqua" w:eastAsia="Book Antiqua" w:hAnsi="Book Antiqua" w:cs="Book Antiqua"/>
          <w:color w:val="000000" w:themeColor="text1"/>
          <w:vertAlign w:val="superscript"/>
        </w:rPr>
        <w:t>[31]</w:t>
      </w:r>
      <w:r>
        <w:rPr>
          <w:rFonts w:ascii="Book Antiqua" w:eastAsia="Book Antiqua" w:hAnsi="Book Antiqua" w:cs="Book Antiqua"/>
          <w:color w:val="000000" w:themeColor="text1"/>
        </w:rPr>
        <w:t>. Therefore, CSDO is recommended for late and chronic defects as an epithelialized tract is needed for device accommodation. The device should not be used in acute and early leaks or fistulas as it can increases the size of the defect due to its significant expansion force (Figure 8C)</w:t>
      </w:r>
      <w:r>
        <w:rPr>
          <w:rFonts w:ascii="Book Antiqua" w:eastAsia="Book Antiqua" w:hAnsi="Book Antiqua" w:cs="Book Antiqua"/>
          <w:color w:val="000000" w:themeColor="text1"/>
          <w:vertAlign w:val="superscript"/>
        </w:rPr>
        <w:t>[3]</w:t>
      </w:r>
      <w:r>
        <w:rPr>
          <w:rFonts w:ascii="Book Antiqua" w:eastAsia="Book Antiqua" w:hAnsi="Book Antiqua" w:cs="Book Antiqua"/>
          <w:color w:val="000000" w:themeColor="text1"/>
        </w:rPr>
        <w:t>.</w:t>
      </w:r>
    </w:p>
    <w:p w14:paraId="0FFD4ADA"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our experience, the CSDO is the best approach for epithelialized fistulas (Figure 5B) tracts but as an off-label high-cost device, we only use it after conventional technique </w:t>
      </w:r>
      <w:r>
        <w:rPr>
          <w:rFonts w:ascii="Book Antiqua" w:eastAsia="Book Antiqua" w:hAnsi="Book Antiqua" w:cs="Book Antiqua"/>
          <w:color w:val="000000" w:themeColor="text1"/>
        </w:rPr>
        <w:lastRenderedPageBreak/>
        <w:t>failure. Regarding long-term follow-up, some devices stay in place and other migrate after complete healing of the defect</w:t>
      </w:r>
      <w:r>
        <w:rPr>
          <w:rFonts w:ascii="Book Antiqua" w:eastAsia="Book Antiqua" w:hAnsi="Book Antiqua" w:cs="Book Antiqua"/>
          <w:color w:val="000000" w:themeColor="text1"/>
          <w:vertAlign w:val="superscript"/>
        </w:rPr>
        <w:t>[28,60]</w:t>
      </w:r>
      <w:r>
        <w:rPr>
          <w:rFonts w:ascii="Book Antiqua" w:eastAsia="Book Antiqua" w:hAnsi="Book Antiqua" w:cs="Book Antiqua"/>
          <w:color w:val="000000" w:themeColor="text1"/>
        </w:rPr>
        <w:t>.</w:t>
      </w:r>
    </w:p>
    <w:p w14:paraId="032D452C" w14:textId="77777777" w:rsidR="00C252A0" w:rsidRDefault="00C252A0">
      <w:pPr>
        <w:spacing w:line="360" w:lineRule="auto"/>
        <w:ind w:firstLine="360"/>
        <w:jc w:val="both"/>
        <w:rPr>
          <w:rFonts w:ascii="Book Antiqua" w:hAnsi="Book Antiqua" w:cs="Book Antiqua"/>
          <w:color w:val="000000" w:themeColor="text1"/>
        </w:rPr>
      </w:pPr>
    </w:p>
    <w:p w14:paraId="7AC3506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Endoscopic vacuum therapy</w:t>
      </w:r>
    </w:p>
    <w:p w14:paraId="31F0215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EVT is indicated for GI transmural defects (Figure 9). Its high efficacy is associated with its mechanism of action that involves micro-deformation, macro-deformation, changes in perfusion (angiogenesis), exudate control, and bacterial </w:t>
      </w:r>
      <w:proofErr w:type="gramStart"/>
      <w:r>
        <w:rPr>
          <w:rFonts w:ascii="Book Antiqua" w:eastAsia="Book Antiqua" w:hAnsi="Book Antiqua" w:cs="Book Antiqua"/>
          <w:color w:val="000000" w:themeColor="text1"/>
        </w:rPr>
        <w:t>clearance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w:t>
      </w:r>
      <w:r>
        <w:rPr>
          <w:rFonts w:ascii="Book Antiqua" w:eastAsia="Book Antiqua" w:hAnsi="Book Antiqua" w:cs="Book Antiqua"/>
          <w:color w:val="000000" w:themeColor="text1"/>
        </w:rPr>
        <w:t>. The traditional technique involves the use of a polyurethane sponge connected to a nasogastric tube placed into the extraluminal compartment (intracavitary position) or into the GI lumen (intraluminal position). The nasogastric tube is then connected to a vacuum machine with continuous negative pressure (between -125 and -175 mmHg). It is important to understand that, when an associated collection is identified (Figure 9A), the EVT system must be placed inside the collection (intracavitary) (Figure 9B). Despite the high efficacy, the traditional system (Figure 9C) is associated with challenging placement and removal (through the mouth) leading to a prolonged procedure, and the need for frequent exchanges due to tissue ingrowth.</w:t>
      </w:r>
    </w:p>
    <w:p w14:paraId="643CC220"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To overcome these limitations, the open pore film system was developed showing several benefits compared to the traditional sponge system, maintaining a high efficacy and safety profile. These advantages include easy placement (through the nares), reduction in procedure time, longer interval between EVT system exchanges, and a lower rate of </w:t>
      </w:r>
      <w:proofErr w:type="gramStart"/>
      <w:r>
        <w:rPr>
          <w:rFonts w:ascii="Book Antiqua" w:eastAsia="Book Antiqua" w:hAnsi="Book Antiqua" w:cs="Book Antiqua"/>
          <w:color w:val="000000" w:themeColor="text1"/>
        </w:rPr>
        <w:t>AEs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61]</w:t>
      </w:r>
      <w:r>
        <w:rPr>
          <w:rFonts w:ascii="Book Antiqua" w:eastAsia="Book Antiqua" w:hAnsi="Book Antiqua" w:cs="Book Antiqua"/>
          <w:color w:val="000000" w:themeColor="text1"/>
        </w:rPr>
        <w:t>. Despite these improvements, the high cost and limited availability of the open pore film remain barriers to its use and widespread adoption. Recently, a cost-effective modified-EVT manufactured from widely available materials and utilizing wall suction was described with promising results (Figure 9</w:t>
      </w:r>
      <w:proofErr w:type="gramStart"/>
      <w:r>
        <w:rPr>
          <w:rFonts w:ascii="Book Antiqua" w:eastAsia="Book Antiqua" w:hAnsi="Book Antiqua" w:cs="Book Antiqua"/>
          <w:color w:val="000000" w:themeColor="text1"/>
        </w:rPr>
        <w:t>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62-65]</w:t>
      </w:r>
      <w:r>
        <w:rPr>
          <w:rFonts w:ascii="Book Antiqua" w:eastAsia="Book Antiqua" w:hAnsi="Book Antiqua" w:cs="Book Antiqua"/>
          <w:color w:val="000000" w:themeColor="text1"/>
        </w:rPr>
        <w:t>. Furthermore</w:t>
      </w:r>
      <w:r>
        <w:rPr>
          <w:rFonts w:ascii="Book Antiqua" w:eastAsia="Book Antiqua" w:hAnsi="Book Antiqua" w:cs="Book Antiqua"/>
          <w:color w:val="000000" w:themeColor="text1"/>
          <w:shd w:val="clear" w:color="auto" w:fill="FFFFFF"/>
        </w:rPr>
        <w:t xml:space="preserve">, the use of intraluminal EVT </w:t>
      </w:r>
      <w:r>
        <w:rPr>
          <w:rFonts w:ascii="Book Antiqua" w:eastAsia="Book Antiqua" w:hAnsi="Book Antiqua" w:cs="Book Antiqua"/>
          <w:i/>
          <w:iCs/>
          <w:color w:val="000000" w:themeColor="text1"/>
          <w:shd w:val="clear" w:color="auto" w:fill="FFFFFF"/>
        </w:rPr>
        <w:t>via</w:t>
      </w:r>
      <w:r>
        <w:rPr>
          <w:rFonts w:ascii="Book Antiqua" w:eastAsia="Book Antiqua" w:hAnsi="Book Antiqua" w:cs="Book Antiqua"/>
          <w:color w:val="000000" w:themeColor="text1"/>
          <w:shd w:val="clear" w:color="auto" w:fill="FFFFFF"/>
        </w:rPr>
        <w:t xml:space="preserve"> a triple-lumen tube was reported that allowed </w:t>
      </w:r>
      <w:r>
        <w:rPr>
          <w:rFonts w:ascii="Book Antiqua" w:eastAsia="Book Antiqua" w:hAnsi="Book Antiqua" w:cs="Book Antiqua"/>
          <w:color w:val="000000" w:themeColor="text1"/>
        </w:rPr>
        <w:t>both drainage (gastric fenestrations) and nutrition (enteral portion) using a single tube through the nares (Figure 9</w:t>
      </w:r>
      <w:proofErr w:type="gramStart"/>
      <w:r>
        <w:rPr>
          <w:rFonts w:ascii="Book Antiqua" w:eastAsia="Book Antiqua" w:hAnsi="Book Antiqua" w:cs="Book Antiqua"/>
          <w:color w:val="000000" w:themeColor="text1"/>
        </w:rPr>
        <w:t>E)</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64,66]</w:t>
      </w:r>
      <w:r>
        <w:rPr>
          <w:rFonts w:ascii="Book Antiqua" w:eastAsia="Book Antiqua" w:hAnsi="Book Antiqua" w:cs="Book Antiqua"/>
          <w:color w:val="000000" w:themeColor="text1"/>
        </w:rPr>
        <w:t>.</w:t>
      </w:r>
    </w:p>
    <w:p w14:paraId="09F0418F"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Previous studies had already demonstrated very positive outcomes for EVT in the management of general upper GI leaks and fistulas, including with higher success rates and lower AEs rates when compared to </w:t>
      </w:r>
      <w:proofErr w:type="gramStart"/>
      <w:r>
        <w:rPr>
          <w:rFonts w:ascii="Book Antiqua" w:eastAsia="Book Antiqua" w:hAnsi="Book Antiqua" w:cs="Book Antiqua"/>
          <w:color w:val="000000" w:themeColor="text1"/>
        </w:rPr>
        <w:t>SEMS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67]</w:t>
      </w:r>
      <w:r>
        <w:rPr>
          <w:rFonts w:ascii="Book Antiqua" w:eastAsia="Book Antiqua" w:hAnsi="Book Antiqua" w:cs="Book Antiqua"/>
          <w:color w:val="000000" w:themeColor="text1"/>
          <w:vertAlign w:val="subscript"/>
        </w:rPr>
        <w:t xml:space="preserve">. </w:t>
      </w:r>
      <w:r>
        <w:rPr>
          <w:rFonts w:ascii="Book Antiqua" w:eastAsia="Book Antiqua" w:hAnsi="Book Antiqua" w:cs="Book Antiqua"/>
          <w:color w:val="000000" w:themeColor="text1"/>
        </w:rPr>
        <w:t xml:space="preserve">A recent meta-analysis evaluated the </w:t>
      </w:r>
      <w:r>
        <w:rPr>
          <w:rFonts w:ascii="Book Antiqua" w:eastAsia="Book Antiqua" w:hAnsi="Book Antiqua" w:cs="Book Antiqua"/>
          <w:color w:val="000000" w:themeColor="text1"/>
        </w:rPr>
        <w:lastRenderedPageBreak/>
        <w:t xml:space="preserve">use of the EVT in the management of leaks and fistulas after BMS demonstrating a pooled clinical success rate of 87.2% with 6% AE rate. In this study, the mean number of EVT system exchanges was 6.47 with a mean interval of 4.39 </w:t>
      </w:r>
      <w:proofErr w:type="gramStart"/>
      <w:r>
        <w:rPr>
          <w:rFonts w:ascii="Book Antiqua" w:eastAsia="Book Antiqua" w:hAnsi="Book Antiqua" w:cs="Book Antiqua"/>
          <w:color w:val="000000" w:themeColor="text1"/>
        </w:rPr>
        <w:t>d</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68]</w:t>
      </w:r>
      <w:r>
        <w:rPr>
          <w:rFonts w:ascii="Book Antiqua" w:eastAsia="Book Antiqua" w:hAnsi="Book Antiqua" w:cs="Book Antiqua"/>
          <w:color w:val="000000" w:themeColor="text1"/>
        </w:rPr>
        <w:t xml:space="preserve">. Despite the satisfactory results, there is a concern regarding patients’ complaints due to the nasogastric tube and a possible prolonged hospital stay. Additionally, the risk of major bleeding related to the development of a fistula between the wound cavity and major blood vessels, including the aorta or its branches is a reported concern from some </w:t>
      </w:r>
      <w:proofErr w:type="gramStart"/>
      <w:r>
        <w:rPr>
          <w:rFonts w:ascii="Book Antiqua" w:eastAsia="Book Antiqua" w:hAnsi="Book Antiqua" w:cs="Book Antiqua"/>
          <w:color w:val="000000" w:themeColor="text1"/>
        </w:rPr>
        <w:t>experts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4,69,70]</w:t>
      </w:r>
      <w:r>
        <w:rPr>
          <w:rFonts w:ascii="Book Antiqua" w:eastAsia="Book Antiqua" w:hAnsi="Book Antiqua" w:cs="Book Antiqua"/>
          <w:color w:val="000000" w:themeColor="text1"/>
        </w:rPr>
        <w:t>.</w:t>
      </w:r>
    </w:p>
    <w:p w14:paraId="610FCF0F"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our practice, the cost-effective modified EVT is the preferred approach due to its high efficacy, satisfactory patient acceptance, and safety benefit of avoiding sponge dislodgement and exchange related </w:t>
      </w:r>
      <w:proofErr w:type="gramStart"/>
      <w:r>
        <w:rPr>
          <w:rFonts w:ascii="Book Antiqua" w:eastAsia="Book Antiqua" w:hAnsi="Book Antiqua" w:cs="Book Antiqua"/>
          <w:color w:val="000000" w:themeColor="text1"/>
        </w:rPr>
        <w:t>bleeding</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71]</w:t>
      </w:r>
      <w:r>
        <w:rPr>
          <w:rFonts w:ascii="Book Antiqua" w:eastAsia="Book Antiqua" w:hAnsi="Book Antiqua" w:cs="Book Antiqua"/>
          <w:color w:val="000000" w:themeColor="text1"/>
        </w:rPr>
        <w:t>. Based on our experience, the best indication for EVT is acute and early leaks with associated infected collections. In these cases, after clinical improvement and collection clearance associated with granulation tissue (Figure 9F), we do change the intracavitary EVT for EID with DPS allowing earlier hospital discharge or when the associated cavity is smaller than 3 cm, we change the intracavitary EVT for intraluminal EVT.</w:t>
      </w:r>
    </w:p>
    <w:p w14:paraId="3687508F" w14:textId="77777777" w:rsidR="00C252A0" w:rsidRDefault="00C252A0">
      <w:pPr>
        <w:spacing w:line="360" w:lineRule="auto"/>
        <w:jc w:val="both"/>
        <w:rPr>
          <w:rFonts w:ascii="Book Antiqua" w:hAnsi="Book Antiqua" w:cs="Book Antiqua"/>
          <w:color w:val="000000" w:themeColor="text1"/>
        </w:rPr>
      </w:pPr>
    </w:p>
    <w:p w14:paraId="002A5D3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i/>
          <w:iCs/>
          <w:color w:val="000000" w:themeColor="text1"/>
        </w:rPr>
        <w:t>Endoscopic internal drainage with double pigtail stent</w:t>
      </w:r>
    </w:p>
    <w:p w14:paraId="7445A8B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EID with DPS </w:t>
      </w:r>
      <w:r>
        <w:rPr>
          <w:rFonts w:ascii="Book Antiqua" w:eastAsia="Book Antiqua" w:hAnsi="Book Antiqua" w:cs="Book Antiqua"/>
          <w:color w:val="000000" w:themeColor="text1"/>
        </w:rPr>
        <w:t xml:space="preserve">(Figure 10) </w:t>
      </w:r>
      <w:r>
        <w:rPr>
          <w:rFonts w:ascii="Book Antiqua" w:eastAsia="Book Antiqua" w:hAnsi="Book Antiqua" w:cs="Book Antiqua"/>
          <w:color w:val="000000" w:themeColor="text1"/>
          <w:shd w:val="clear" w:color="auto" w:fill="FFFFFF"/>
        </w:rPr>
        <w:t xml:space="preserve">is indicated for leaks and fistulas with associated fluid collections </w:t>
      </w:r>
      <w:r>
        <w:rPr>
          <w:rFonts w:ascii="Book Antiqua" w:eastAsia="Book Antiqua" w:hAnsi="Book Antiqua" w:cs="Book Antiqua"/>
          <w:color w:val="000000" w:themeColor="text1"/>
        </w:rPr>
        <w:t xml:space="preserve">after BMS. The principle for internal drainage is based on the concept that when the pressure within the gastric lumen is lower than that of the </w:t>
      </w:r>
      <w:proofErr w:type="spellStart"/>
      <w:r>
        <w:rPr>
          <w:rFonts w:ascii="Book Antiqua" w:eastAsia="Book Antiqua" w:hAnsi="Book Antiqua" w:cs="Book Antiqua"/>
          <w:color w:val="000000" w:themeColor="text1"/>
        </w:rPr>
        <w:t>perigastric</w:t>
      </w:r>
      <w:proofErr w:type="spellEnd"/>
      <w:r>
        <w:rPr>
          <w:rFonts w:ascii="Book Antiqua" w:eastAsia="Book Antiqua" w:hAnsi="Book Antiqua" w:cs="Book Antiqua"/>
          <w:color w:val="000000" w:themeColor="text1"/>
        </w:rPr>
        <w:t xml:space="preserve"> collection, flow will be directed into the GI tract. Additionally, oral contents will preferentially flow through the gastric lumen.</w:t>
      </w:r>
    </w:p>
    <w:p w14:paraId="2F67649B"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For EID with DPS to be effective as a sole strategy, the following conditions should be absent: (1) Uncontained </w:t>
      </w:r>
      <w:proofErr w:type="spellStart"/>
      <w:r>
        <w:rPr>
          <w:rFonts w:ascii="Book Antiqua" w:eastAsia="Book Antiqua" w:hAnsi="Book Antiqua" w:cs="Book Antiqua"/>
          <w:color w:val="000000" w:themeColor="text1"/>
        </w:rPr>
        <w:t>perigastric</w:t>
      </w:r>
      <w:proofErr w:type="spellEnd"/>
      <w:r>
        <w:rPr>
          <w:rFonts w:ascii="Book Antiqua" w:eastAsia="Book Antiqua" w:hAnsi="Book Antiqua" w:cs="Book Antiqua"/>
          <w:color w:val="000000" w:themeColor="text1"/>
        </w:rPr>
        <w:t xml:space="preserve"> collections; (2) High intragastric pressure secondary to downstream stenosis; </w:t>
      </w:r>
      <w:r>
        <w:rPr>
          <w:rFonts w:ascii="Book Antiqua" w:eastAsia="Book Antiqua" w:hAnsi="Book Antiqua" w:cs="Book Antiqua" w:hint="eastAsia"/>
          <w:color w:val="000000" w:themeColor="text1"/>
        </w:rPr>
        <w:t>and</w:t>
      </w:r>
      <w:r>
        <w:rPr>
          <w:rFonts w:ascii="Book Antiqua" w:eastAsia="Book Antiqua" w:hAnsi="Book Antiqua" w:cs="Book Antiqua"/>
          <w:color w:val="000000" w:themeColor="text1"/>
        </w:rPr>
        <w:t xml:space="preserve"> (3) Existence of a </w:t>
      </w:r>
      <w:proofErr w:type="spellStart"/>
      <w:r>
        <w:rPr>
          <w:rFonts w:ascii="Book Antiqua" w:eastAsia="Book Antiqua" w:hAnsi="Book Antiqua" w:cs="Book Antiqua"/>
          <w:color w:val="000000" w:themeColor="text1"/>
        </w:rPr>
        <w:t>gastropleural</w:t>
      </w:r>
      <w:proofErr w:type="spellEnd"/>
      <w:r>
        <w:rPr>
          <w:rFonts w:ascii="Book Antiqua" w:eastAsia="Book Antiqua" w:hAnsi="Book Antiqua" w:cs="Book Antiqua"/>
          <w:color w:val="000000" w:themeColor="text1"/>
        </w:rPr>
        <w:t xml:space="preserve"> fistula. With drainage, the </w:t>
      </w:r>
      <w:proofErr w:type="spellStart"/>
      <w:r>
        <w:rPr>
          <w:rFonts w:ascii="Book Antiqua" w:eastAsia="Book Antiqua" w:hAnsi="Book Antiqua" w:cs="Book Antiqua"/>
          <w:color w:val="000000" w:themeColor="text1"/>
        </w:rPr>
        <w:t>perigastric</w:t>
      </w:r>
      <w:proofErr w:type="spellEnd"/>
      <w:r>
        <w:rPr>
          <w:rFonts w:ascii="Book Antiqua" w:eastAsia="Book Antiqua" w:hAnsi="Book Antiqua" w:cs="Book Antiqua"/>
          <w:color w:val="000000" w:themeColor="text1"/>
        </w:rPr>
        <w:t xml:space="preserve"> cavity, will typically contract until it is obliterated, resolving the leak. When evaluating the response to therapy, the ability to tolerate diet as well as a decrease in the size of the </w:t>
      </w:r>
      <w:proofErr w:type="spellStart"/>
      <w:r>
        <w:rPr>
          <w:rFonts w:ascii="Book Antiqua" w:eastAsia="Book Antiqua" w:hAnsi="Book Antiqua" w:cs="Book Antiqua"/>
          <w:color w:val="000000" w:themeColor="text1"/>
        </w:rPr>
        <w:t>perigastric</w:t>
      </w:r>
      <w:proofErr w:type="spellEnd"/>
      <w:r>
        <w:rPr>
          <w:rFonts w:ascii="Book Antiqua" w:eastAsia="Book Antiqua" w:hAnsi="Book Antiqua" w:cs="Book Antiqua"/>
          <w:color w:val="000000" w:themeColor="text1"/>
        </w:rPr>
        <w:t xml:space="preserve"> cavity are indicative of clinical </w:t>
      </w:r>
      <w:proofErr w:type="gramStart"/>
      <w:r>
        <w:rPr>
          <w:rFonts w:ascii="Book Antiqua" w:eastAsia="Book Antiqua" w:hAnsi="Book Antiqua" w:cs="Book Antiqua"/>
          <w:color w:val="000000" w:themeColor="text1"/>
        </w:rPr>
        <w:t>success</w:t>
      </w:r>
      <w:r>
        <w:rPr>
          <w:rFonts w:ascii="Book Antiqua" w:eastAsia="Book Antiqua" w:hAnsi="Book Antiqua" w:cs="Book Antiqua"/>
          <w:color w:val="000000" w:themeColor="text1"/>
          <w:vertAlign w:val="superscript"/>
        </w:rPr>
        <w:t>[</w:t>
      </w:r>
      <w:proofErr w:type="gramEnd"/>
      <w:r>
        <w:rPr>
          <w:rFonts w:ascii="Book Antiqua" w:eastAsia="Book Antiqua" w:hAnsi="Book Antiqua" w:cs="Book Antiqua"/>
          <w:color w:val="000000" w:themeColor="text1"/>
          <w:vertAlign w:val="superscript"/>
        </w:rPr>
        <w:t>72,73]</w:t>
      </w:r>
      <w:r>
        <w:rPr>
          <w:rFonts w:ascii="Book Antiqua" w:eastAsia="Book Antiqua" w:hAnsi="Book Antiqua" w:cs="Book Antiqua"/>
          <w:color w:val="000000" w:themeColor="text1"/>
          <w:vertAlign w:val="subscript"/>
        </w:rPr>
        <w:t>.</w:t>
      </w:r>
    </w:p>
    <w:p w14:paraId="2C8B5F9B"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lastRenderedPageBreak/>
        <w:t>EID has been widely adopted, especially in Europe, with high clinical success rates for both acute and chronic leaks and fistulas and a low rate of AEs, allowing a shorter hospital stay.</w:t>
      </w:r>
    </w:p>
    <w:p w14:paraId="79DF9A37"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The largest study evaluating EID with DPS for the treatment of complications after BMS included 617 patients, with a clinical success rate of 89.5% for leaks and 78.5%, for </w:t>
      </w:r>
      <w:proofErr w:type="gramStart"/>
      <w:r>
        <w:rPr>
          <w:rFonts w:ascii="Book Antiqua" w:eastAsia="Book Antiqua" w:hAnsi="Book Antiqua" w:cs="Book Antiqua"/>
          <w:color w:val="000000" w:themeColor="text1"/>
          <w:shd w:val="clear" w:color="auto" w:fill="FFFFFF"/>
        </w:rPr>
        <w:t>fistulas</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74]</w:t>
      </w:r>
      <w:r>
        <w:rPr>
          <w:rFonts w:ascii="Book Antiqua" w:eastAsia="Book Antiqua" w:hAnsi="Book Antiqua" w:cs="Book Antiqua"/>
          <w:color w:val="000000" w:themeColor="text1"/>
          <w:shd w:val="clear" w:color="auto" w:fill="FFFFFF"/>
        </w:rPr>
        <w:t>.</w:t>
      </w:r>
    </w:p>
    <w:p w14:paraId="122C392D"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Placement of DPS is easy to learn (Figure 10A</w:t>
      </w:r>
      <w:r>
        <w:rPr>
          <w:rFonts w:ascii="Book Antiqua" w:eastAsia="SimSun" w:hAnsi="Book Antiqua" w:cs="Book Antiqua" w:hint="eastAsia"/>
          <w:color w:val="000000" w:themeColor="text1"/>
          <w:shd w:val="clear" w:color="auto" w:fill="FFFFFF"/>
          <w:lang w:eastAsia="zh-CN"/>
        </w:rPr>
        <w:t xml:space="preserve"> and </w:t>
      </w:r>
      <w:r>
        <w:rPr>
          <w:rFonts w:ascii="Book Antiqua" w:eastAsia="Book Antiqua" w:hAnsi="Book Antiqua" w:cs="Book Antiqua"/>
          <w:color w:val="000000" w:themeColor="text1"/>
          <w:shd w:val="clear" w:color="auto" w:fill="FFFFFF"/>
        </w:rPr>
        <w:t xml:space="preserve">B), demonstrated by high clinical success when performed by an endoscopist with (84.71%) or without (83.41%) experience in EID as demonstrated by a recent systematic </w:t>
      </w:r>
      <w:proofErr w:type="gramStart"/>
      <w:r>
        <w:rPr>
          <w:rFonts w:ascii="Book Antiqua" w:eastAsia="Book Antiqua" w:hAnsi="Book Antiqua" w:cs="Book Antiqua"/>
          <w:color w:val="000000" w:themeColor="text1"/>
          <w:shd w:val="clear" w:color="auto" w:fill="FFFFFF"/>
        </w:rPr>
        <w:t>review</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72]</w:t>
      </w:r>
      <w:r>
        <w:rPr>
          <w:rFonts w:ascii="Book Antiqua" w:eastAsia="Book Antiqua" w:hAnsi="Book Antiqua" w:cs="Book Antiqua"/>
          <w:color w:val="000000" w:themeColor="text1"/>
          <w:shd w:val="clear" w:color="auto" w:fill="FFFFFF"/>
        </w:rPr>
        <w:t>. Additionally, it also presents satisfactory clinical success as a rescue therapy (78.05</w:t>
      </w:r>
      <w:proofErr w:type="gramStart"/>
      <w:r>
        <w:rPr>
          <w:rFonts w:ascii="Book Antiqua" w:eastAsia="Book Antiqua" w:hAnsi="Book Antiqua" w:cs="Book Antiqua"/>
          <w:color w:val="000000" w:themeColor="text1"/>
          <w:shd w:val="clear" w:color="auto" w:fill="FFFFFF"/>
        </w:rPr>
        <w:t>%)</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72]</w:t>
      </w:r>
      <w:r>
        <w:rPr>
          <w:rFonts w:ascii="Book Antiqua" w:eastAsia="Book Antiqua" w:hAnsi="Book Antiqua" w:cs="Book Antiqua"/>
          <w:color w:val="000000" w:themeColor="text1"/>
          <w:shd w:val="clear" w:color="auto" w:fill="FFFFFF"/>
        </w:rPr>
        <w:t>.</w:t>
      </w:r>
    </w:p>
    <w:p w14:paraId="459A3D4D"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Defect closure is usually achieved after a long period of treatment. However, as most patients are not hospitalized, present no symptoms, receive oral diet, and return to their daily activities, the long treatment time is not considered an issue when compared to other techniques which are associated with symptoms related to the therapy, such as bariatric stents, or need for hospital stay, such as </w:t>
      </w:r>
      <w:proofErr w:type="gramStart"/>
      <w:r>
        <w:rPr>
          <w:rFonts w:ascii="Book Antiqua" w:eastAsia="Book Antiqua" w:hAnsi="Book Antiqua" w:cs="Book Antiqua"/>
          <w:color w:val="000000" w:themeColor="text1"/>
          <w:shd w:val="clear" w:color="auto" w:fill="FFFFFF"/>
        </w:rPr>
        <w:t>EVT</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72]</w:t>
      </w:r>
      <w:r>
        <w:rPr>
          <w:rFonts w:ascii="Book Antiqua" w:eastAsia="Book Antiqua" w:hAnsi="Book Antiqua" w:cs="Book Antiqua"/>
          <w:color w:val="000000" w:themeColor="text1"/>
          <w:shd w:val="clear" w:color="auto" w:fill="FFFFFF"/>
        </w:rPr>
        <w:t>.</w:t>
      </w:r>
    </w:p>
    <w:p w14:paraId="492E9787"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AEs are reported in about 13.8% of patients, mostly due to stent migration, but also including perforation and </w:t>
      </w:r>
      <w:proofErr w:type="gramStart"/>
      <w:r>
        <w:rPr>
          <w:rFonts w:ascii="Book Antiqua" w:eastAsia="Book Antiqua" w:hAnsi="Book Antiqua" w:cs="Book Antiqua"/>
          <w:color w:val="000000" w:themeColor="text1"/>
          <w:shd w:val="clear" w:color="auto" w:fill="FFFFFF"/>
        </w:rPr>
        <w:t>bleeding</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72]</w:t>
      </w:r>
      <w:r>
        <w:rPr>
          <w:rFonts w:ascii="Book Antiqua" w:eastAsia="Book Antiqua" w:hAnsi="Book Antiqua" w:cs="Book Antiqua"/>
          <w:color w:val="000000" w:themeColor="text1"/>
          <w:shd w:val="clear" w:color="auto" w:fill="FFFFFF"/>
        </w:rPr>
        <w:t>.</w:t>
      </w:r>
    </w:p>
    <w:p w14:paraId="1B77E6BE"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shd w:val="clear" w:color="auto" w:fill="FFFFFF"/>
        </w:rPr>
        <w:t xml:space="preserve">In our experience, EID with DPS is the best approach for defects with associated collections in patients with no signs of sepsis. As most patients are not hospitalized, close follow-up is needed to avoid complications. Additionally, to minimize the risk of AEs related to the DPS, we prefer to use ureteral stents as they are more flexible and softer than biliary DPS, avoiding damage to tissue and vessels (Figure 10C </w:t>
      </w:r>
      <w:r>
        <w:rPr>
          <w:rFonts w:ascii="Book Antiqua" w:eastAsia="SimSun" w:hAnsi="Book Antiqua" w:cs="Book Antiqua"/>
          <w:color w:val="000000" w:themeColor="text1"/>
          <w:shd w:val="clear" w:color="auto" w:fill="FFFFFF"/>
          <w:lang w:eastAsia="zh-CN"/>
        </w:rPr>
        <w:t xml:space="preserve">and </w:t>
      </w:r>
      <w:proofErr w:type="gramStart"/>
      <w:r>
        <w:rPr>
          <w:rFonts w:ascii="Book Antiqua" w:eastAsia="Book Antiqua" w:hAnsi="Book Antiqua" w:cs="Book Antiqua"/>
          <w:color w:val="000000" w:themeColor="text1"/>
          <w:shd w:val="clear" w:color="auto" w:fill="FFFFFF"/>
        </w:rPr>
        <w:t>D)</w:t>
      </w:r>
      <w:r>
        <w:rPr>
          <w:rFonts w:ascii="Book Antiqua" w:eastAsia="Book Antiqua" w:hAnsi="Book Antiqua" w:cs="Book Antiqua"/>
          <w:color w:val="000000" w:themeColor="text1"/>
          <w:shd w:val="clear" w:color="auto" w:fill="FFFFFF"/>
          <w:vertAlign w:val="superscript"/>
        </w:rPr>
        <w:t>[</w:t>
      </w:r>
      <w:proofErr w:type="gramEnd"/>
      <w:r>
        <w:rPr>
          <w:rFonts w:ascii="Book Antiqua" w:eastAsia="Book Antiqua" w:hAnsi="Book Antiqua" w:cs="Book Antiqua"/>
          <w:color w:val="000000" w:themeColor="text1"/>
          <w:shd w:val="clear" w:color="auto" w:fill="FFFFFF"/>
          <w:vertAlign w:val="superscript"/>
        </w:rPr>
        <w:t>75]</w:t>
      </w:r>
      <w:r>
        <w:rPr>
          <w:rFonts w:ascii="Book Antiqua" w:eastAsia="Book Antiqua" w:hAnsi="Book Antiqua" w:cs="Book Antiqua"/>
          <w:color w:val="000000" w:themeColor="text1"/>
          <w:shd w:val="clear" w:color="auto" w:fill="FFFFFF"/>
        </w:rPr>
        <w:t>.</w:t>
      </w:r>
    </w:p>
    <w:p w14:paraId="61DBD28D" w14:textId="77777777" w:rsidR="00C252A0" w:rsidRDefault="00C252A0">
      <w:pPr>
        <w:spacing w:line="360" w:lineRule="auto"/>
        <w:ind w:firstLine="360"/>
        <w:jc w:val="both"/>
        <w:rPr>
          <w:rFonts w:ascii="Book Antiqua" w:hAnsi="Book Antiqua" w:cs="Book Antiqua"/>
          <w:color w:val="000000" w:themeColor="text1"/>
        </w:rPr>
      </w:pPr>
    </w:p>
    <w:p w14:paraId="492948A8" w14:textId="77777777" w:rsidR="00C252A0" w:rsidRDefault="00000000">
      <w:pPr>
        <w:spacing w:line="360" w:lineRule="auto"/>
        <w:jc w:val="both"/>
        <w:rPr>
          <w:rFonts w:ascii="Book Antiqua" w:hAnsi="Book Antiqua" w:cs="Book Antiqua"/>
          <w:color w:val="000000" w:themeColor="text1"/>
        </w:rPr>
      </w:pPr>
      <w:proofErr w:type="spellStart"/>
      <w:r>
        <w:rPr>
          <w:rFonts w:ascii="Book Antiqua" w:eastAsia="Book Antiqua" w:hAnsi="Book Antiqua" w:cs="Book Antiqua"/>
          <w:b/>
          <w:bCs/>
          <w:i/>
          <w:iCs/>
          <w:color w:val="000000" w:themeColor="text1"/>
        </w:rPr>
        <w:t>Septotomy</w:t>
      </w:r>
      <w:proofErr w:type="spellEnd"/>
    </w:p>
    <w:p w14:paraId="4FD54247" w14:textId="77777777" w:rsidR="00C252A0" w:rsidRDefault="00000000">
      <w:pPr>
        <w:spacing w:line="360" w:lineRule="auto"/>
        <w:jc w:val="both"/>
        <w:rPr>
          <w:rFonts w:ascii="Book Antiqua" w:hAnsi="Book Antiqua" w:cs="Book Antiqua"/>
          <w:color w:val="000000" w:themeColor="text1"/>
        </w:rPr>
      </w:pP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(Figure 11) must be performed when a septum between the defect orifice/associated collection and the GI lumen is identified (Figure 11A and B). The principle of this therapy is similar to the </w:t>
      </w:r>
      <w:proofErr w:type="spellStart"/>
      <w:r>
        <w:rPr>
          <w:rFonts w:ascii="Book Antiqua" w:eastAsia="Book Antiqua" w:hAnsi="Book Antiqua" w:cs="Book Antiqua"/>
          <w:color w:val="000000" w:themeColor="text1"/>
        </w:rPr>
        <w:t>Zenker´s</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diverticulotomy</w:t>
      </w:r>
      <w:proofErr w:type="spellEnd"/>
      <w:r>
        <w:rPr>
          <w:rFonts w:ascii="Book Antiqua" w:eastAsia="Book Antiqua" w:hAnsi="Book Antiqua" w:cs="Book Antiqua"/>
          <w:color w:val="000000" w:themeColor="text1"/>
        </w:rPr>
        <w:t>. The septum is sectioned to match the pressure of the leak or fistula orifice within the gastric chamber, providing better drainage (Figure 11</w:t>
      </w:r>
      <w:r>
        <w:rPr>
          <w:rFonts w:ascii="Book Antiqua" w:eastAsia="Book Antiqua" w:hAnsi="Book Antiqua" w:cs="Book Antiqua"/>
          <w:color w:val="E36C0A" w:themeColor="accent6" w:themeShade="BF"/>
        </w:rPr>
        <w:t>C</w:t>
      </w:r>
      <w:r>
        <w:rPr>
          <w:rFonts w:ascii="Book Antiqua" w:eastAsia="SimSun" w:hAnsi="Book Antiqua" w:cs="Book Antiqua" w:hint="eastAsia"/>
          <w:color w:val="000000" w:themeColor="text1"/>
          <w:lang w:eastAsia="zh-CN"/>
        </w:rPr>
        <w:t xml:space="preserve"> and</w:t>
      </w:r>
      <w:r>
        <w:rPr>
          <w:rFonts w:ascii="Book Antiqua" w:eastAsia="Book Antiqua" w:hAnsi="Book Antiqua" w:cs="Book Antiqua"/>
          <w:color w:val="000000" w:themeColor="text1"/>
        </w:rPr>
        <w:t xml:space="preserve"> </w:t>
      </w:r>
      <w:r>
        <w:rPr>
          <w:rFonts w:ascii="Book Antiqua" w:eastAsia="Book Antiqua" w:hAnsi="Book Antiqua" w:cs="Book Antiqua"/>
          <w:color w:val="E36C0A" w:themeColor="accent6" w:themeShade="BF"/>
        </w:rPr>
        <w:t>D</w:t>
      </w:r>
      <w:r>
        <w:rPr>
          <w:rFonts w:ascii="Book Antiqua" w:eastAsia="Book Antiqua" w:hAnsi="Book Antiqua" w:cs="Book Antiqua"/>
          <w:color w:val="000000" w:themeColor="text1"/>
        </w:rPr>
        <w:t xml:space="preserve">). The </w:t>
      </w: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can be performed with endoscopic electrosurgical knives, through the scope scissors or argon plasma </w:t>
      </w:r>
      <w:r>
        <w:rPr>
          <w:rFonts w:ascii="Book Antiqua" w:eastAsia="Book Antiqua" w:hAnsi="Book Antiqua" w:cs="Book Antiqua"/>
          <w:color w:val="000000" w:themeColor="text1"/>
        </w:rPr>
        <w:lastRenderedPageBreak/>
        <w:t xml:space="preserve">coagulation (APC), until the depth of the suture line without exceeding this limit (the cut must not extend beyond the base of the </w:t>
      </w:r>
      <w:proofErr w:type="spellStart"/>
      <w:r>
        <w:rPr>
          <w:rFonts w:ascii="Book Antiqua" w:eastAsia="Book Antiqua" w:hAnsi="Book Antiqua" w:cs="Book Antiqua"/>
          <w:color w:val="000000" w:themeColor="text1"/>
        </w:rPr>
        <w:t>perigastric</w:t>
      </w:r>
      <w:proofErr w:type="spellEnd"/>
      <w:r>
        <w:rPr>
          <w:rFonts w:ascii="Book Antiqua" w:eastAsia="Book Antiqua" w:hAnsi="Book Antiqua" w:cs="Book Antiqua"/>
          <w:color w:val="000000" w:themeColor="text1"/>
        </w:rPr>
        <w:t xml:space="preserve"> cavity) to avoid perforation</w:t>
      </w:r>
      <w:r>
        <w:rPr>
          <w:rFonts w:ascii="Book Antiqua" w:eastAsia="Book Antiqua" w:hAnsi="Book Antiqua" w:cs="Book Antiqua"/>
          <w:color w:val="000000" w:themeColor="text1"/>
          <w:vertAlign w:val="superscript"/>
        </w:rPr>
        <w:t>[3,76]</w:t>
      </w:r>
      <w:r>
        <w:rPr>
          <w:rFonts w:ascii="Book Antiqua" w:eastAsia="Book Antiqua" w:hAnsi="Book Antiqua" w:cs="Book Antiqua"/>
          <w:color w:val="000000" w:themeColor="text1"/>
        </w:rPr>
        <w:t>. It is important to state that in most cases, several sessions are needed.</w:t>
      </w:r>
    </w:p>
    <w:p w14:paraId="435C7130" w14:textId="77777777" w:rsidR="00C252A0" w:rsidRDefault="00000000">
      <w:pPr>
        <w:spacing w:line="360" w:lineRule="auto"/>
        <w:ind w:firstLineChars="200" w:firstLine="480"/>
        <w:jc w:val="both"/>
        <w:rPr>
          <w:rFonts w:ascii="Book Antiqua" w:hAnsi="Book Antiqua" w:cs="Book Antiqua"/>
          <w:color w:val="000000" w:themeColor="text1"/>
        </w:rPr>
      </w:pP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is associated with high clinical success rates and with low AEs in expert hands. In a study involving 27 patients with leaks and fistulas after BMS, including RYGB, LSG, and duodenal switch, the clinical success rate after one to six </w:t>
      </w:r>
      <w:proofErr w:type="spellStart"/>
      <w:r>
        <w:rPr>
          <w:rFonts w:ascii="Book Antiqua" w:eastAsia="Book Antiqua" w:hAnsi="Book Antiqua" w:cs="Book Antiqua"/>
          <w:color w:val="000000" w:themeColor="text1"/>
        </w:rPr>
        <w:t>septotomies</w:t>
      </w:r>
      <w:proofErr w:type="spellEnd"/>
      <w:r>
        <w:rPr>
          <w:rFonts w:ascii="Book Antiqua" w:eastAsia="Book Antiqua" w:hAnsi="Book Antiqua" w:cs="Book Antiqua"/>
          <w:color w:val="000000" w:themeColor="text1"/>
        </w:rPr>
        <w:t xml:space="preserve"> was 100%, with an average treatment time of 18.11 d</w:t>
      </w:r>
      <w:r>
        <w:rPr>
          <w:rFonts w:ascii="Book Antiqua" w:eastAsia="Book Antiqua" w:hAnsi="Book Antiqua" w:cs="Book Antiqua"/>
          <w:color w:val="000000" w:themeColor="text1"/>
          <w:vertAlign w:val="superscript"/>
        </w:rPr>
        <w:t>[</w:t>
      </w:r>
      <w:r>
        <w:rPr>
          <w:rFonts w:ascii="Book Antiqua" w:eastAsia="Book Antiqua" w:hAnsi="Book Antiqua" w:cs="Book Antiqua"/>
          <w:color w:val="000000" w:themeColor="text1"/>
          <w:shd w:val="clear" w:color="auto" w:fill="FFFFFF"/>
          <w:vertAlign w:val="superscript"/>
        </w:rPr>
        <w:t>77]</w:t>
      </w:r>
      <w:r>
        <w:rPr>
          <w:rFonts w:ascii="Book Antiqua" w:eastAsia="Book Antiqua" w:hAnsi="Book Antiqua" w:cs="Book Antiqua"/>
          <w:color w:val="000000" w:themeColor="text1"/>
        </w:rPr>
        <w:t>. Our experience reflects the results of this study. We do prefer to use APC as it is associated with a low rate of bleeding.</w:t>
      </w:r>
    </w:p>
    <w:p w14:paraId="4C6F1EA5"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our practice, the presence of a septum is the most common cause of late and chronic leaks and fistulas refractory to endoscopic treatment in non-specialized centers referred to our institution. Therefore, when treating a leak or fistula after BMS, attention to the presence of a septum and need for </w:t>
      </w: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is required to achieve clinical success.</w:t>
      </w:r>
    </w:p>
    <w:p w14:paraId="5DF78278" w14:textId="77777777" w:rsidR="00C252A0" w:rsidRDefault="00C252A0">
      <w:pPr>
        <w:spacing w:line="360" w:lineRule="auto"/>
        <w:jc w:val="both"/>
        <w:rPr>
          <w:rFonts w:ascii="Book Antiqua" w:hAnsi="Book Antiqua" w:cs="Book Antiqua"/>
          <w:color w:val="000000" w:themeColor="text1"/>
        </w:rPr>
      </w:pPr>
    </w:p>
    <w:p w14:paraId="7B553053"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CHOOSING THE BEST APPROACH</w:t>
      </w:r>
    </w:p>
    <w:p w14:paraId="0E2BCE3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Based on the pathophysiology of leaks and fistulas after BMS, the appropriate therapy should be individualized, considering the patient´s clinical condition, defect characteristics (size, chronicity, associated collections, and health of the surrounding tissue), device availability, cost, patient preference, mechanism of action of each endoscopic therapy, one’s personal experience and comfort and local availability of experienced physicians. Although there is a paucity of high-quality studies to provide standardized treatment algorithms, we summarize our recommendations on the management of these challenging conditions in Table 4 and Figure 12 based on our large referral volume, and review of the available literature.</w:t>
      </w:r>
    </w:p>
    <w:p w14:paraId="4193341A" w14:textId="77777777" w:rsidR="00C252A0" w:rsidRDefault="00C252A0">
      <w:pPr>
        <w:spacing w:line="360" w:lineRule="auto"/>
        <w:ind w:firstLine="720"/>
        <w:jc w:val="both"/>
        <w:rPr>
          <w:rFonts w:ascii="Book Antiqua" w:hAnsi="Book Antiqua" w:cs="Book Antiqua"/>
          <w:color w:val="000000" w:themeColor="text1"/>
        </w:rPr>
      </w:pPr>
    </w:p>
    <w:p w14:paraId="4742A9A7"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aps/>
          <w:color w:val="000000" w:themeColor="text1"/>
          <w:u w:val="single" w:color="000000"/>
        </w:rPr>
        <w:t>DISCUSSION</w:t>
      </w:r>
    </w:p>
    <w:p w14:paraId="63734E3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The management of post bariatric surgery complications is challenging as patients have obesity-mediated chronic pro-inflammatory state and are in a catabolic state related to weight loss. Additionally, most patients have comorbidities, such as T2DM, arterial hypertension, among others. The most feared complication is leak, as an infection in these patients can be life-threatening or severely morbid, especially when early identification </w:t>
      </w:r>
      <w:r>
        <w:rPr>
          <w:rFonts w:ascii="Book Antiqua" w:eastAsia="Book Antiqua" w:hAnsi="Book Antiqua" w:cs="Book Antiqua"/>
          <w:color w:val="000000" w:themeColor="text1"/>
        </w:rPr>
        <w:lastRenderedPageBreak/>
        <w:t>and management is not achieved. Although laboratory tests and imaging are important for diagnosis, patient clinical conditions must be the primary consideration. If a patient presents with tachycardia, fever, and intense abdominal pain, a surgical revision should not be postponed.</w:t>
      </w:r>
    </w:p>
    <w:p w14:paraId="598BCEE5"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In cases of acute and early leaks associated with infection, there can be a need for admission to an intensive care unit and long-term hospital stay is often needed. Additionally, some patients cannot take an oral diet and there is a need for enteral nutrition or parenteral nutrition. Unfortunately, long-term inpatient related diseases such as pneumonia, deep venous thrombosis, healthcare-associated infections, and others, can affect these patients. Therefore, multidisciplinary care is required, including surgeons, endoscopists, radiologists, intensivists, infectious disease experts, nutrition experts, nurses, physiotherapists, and other specialists contributing to successful outcomes. Ideally, these patients should be treated in a tertiary referral center given the complexity and relative rarity of this disease state.</w:t>
      </w:r>
    </w:p>
    <w:p w14:paraId="638D1542"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For late and chronic leaks and fistulas, almost all patients present in a stable condition, most of them need several procedures and longer treatment time to achieve defect closure. Despite the need for more sessions, as these patients are stable, they do not need to be hospitalized in most cases and can be discharged to attend subsequent elective endoscopic procedures while they carry on with their normal activities. </w:t>
      </w:r>
    </w:p>
    <w:p w14:paraId="36757EA9" w14:textId="77777777" w:rsidR="00C252A0" w:rsidRDefault="00000000">
      <w:pPr>
        <w:spacing w:line="360" w:lineRule="auto"/>
        <w:ind w:firstLineChars="200" w:firstLine="480"/>
        <w:jc w:val="both"/>
        <w:rPr>
          <w:rFonts w:ascii="Book Antiqua" w:hAnsi="Book Antiqua" w:cs="Book Antiqua"/>
          <w:color w:val="000000" w:themeColor="text1"/>
        </w:rPr>
      </w:pPr>
      <w:r>
        <w:rPr>
          <w:rFonts w:ascii="Book Antiqua" w:eastAsia="Book Antiqua" w:hAnsi="Book Antiqua" w:cs="Book Antiqua"/>
          <w:color w:val="000000" w:themeColor="text1"/>
        </w:rPr>
        <w:t xml:space="preserve">Endoscopy has evolved to become first line therapy for the treatment of post-bariatric leaks and fistulas, except in unstable patients with undrained, uncontained collections (peritonitis) where a surgical approach is preferred. There are several available endoscopic devices and techniques with different mechanisms of actions, including closing, covering, and draining therapies. When determining the appropriate endoscopic technique, fundamental principles must be considered, such as draining of associated collections and treatment of related factors such as dilation of downstream stenosis and foreign body removal. It is mandatory that endoscopists incorporating management of BMS complications into their clinical practice have expertise in several advanced therapeutic endoscopic techniques as well as knowledge in using fluoroscopy, managing percutaneous drains, and also understanding of post-surgical anatomy and </w:t>
      </w:r>
      <w:r>
        <w:rPr>
          <w:rFonts w:ascii="Book Antiqua" w:eastAsia="Book Antiqua" w:hAnsi="Book Antiqua" w:cs="Book Antiqua"/>
          <w:color w:val="000000" w:themeColor="text1"/>
        </w:rPr>
        <w:lastRenderedPageBreak/>
        <w:t xml:space="preserve">pathophysiology concepts for origin and maintenance of leaks and fistulas. It is also important to understand that there is no gold standard approach for these patients and usually more than one endoscopic intervention is required, especially in a chronic scenario. Furthermore, combined therapies may be required for some patients to achieve clinical success. </w:t>
      </w:r>
    </w:p>
    <w:p w14:paraId="5488F2A2" w14:textId="77777777" w:rsidR="00C252A0" w:rsidRDefault="00C252A0">
      <w:pPr>
        <w:spacing w:line="360" w:lineRule="auto"/>
        <w:ind w:firstLine="720"/>
        <w:jc w:val="both"/>
        <w:rPr>
          <w:rFonts w:ascii="Book Antiqua" w:hAnsi="Book Antiqua" w:cs="Book Antiqua"/>
          <w:color w:val="000000" w:themeColor="text1"/>
        </w:rPr>
      </w:pPr>
    </w:p>
    <w:p w14:paraId="24D11781"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aps/>
          <w:color w:val="000000" w:themeColor="text1"/>
          <w:u w:val="single"/>
        </w:rPr>
        <w:t>CONCLUSION</w:t>
      </w:r>
    </w:p>
    <w:p w14:paraId="047F83D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In summary, a multidisciplinary team and individualized evaluation considering patient and defect characteristics, available resources, local and personal experience, and knowledge of fundamental principles and mechanisms of action of each technique is essential to choosing the best approach for the management of post-bariatric surgical leaks and fistulas. With a committed approach, high rates of leak and fistula closure can be achieved. </w:t>
      </w:r>
    </w:p>
    <w:p w14:paraId="2AF25A27" w14:textId="77777777" w:rsidR="00C252A0" w:rsidRDefault="00C252A0">
      <w:pPr>
        <w:spacing w:line="360" w:lineRule="auto"/>
        <w:jc w:val="both"/>
        <w:rPr>
          <w:rFonts w:ascii="Book Antiqua" w:hAnsi="Book Antiqua" w:cs="Book Antiqua"/>
          <w:color w:val="000000" w:themeColor="text1"/>
        </w:rPr>
      </w:pPr>
    </w:p>
    <w:p w14:paraId="2E794BB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REFERENCES</w:t>
      </w:r>
    </w:p>
    <w:p w14:paraId="7E5B1C4C"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 </w:t>
      </w:r>
      <w:r>
        <w:rPr>
          <w:rFonts w:ascii="Book Antiqua" w:eastAsia="Book Antiqua" w:hAnsi="Book Antiqua" w:cs="Book Antiqua"/>
          <w:b/>
          <w:bCs/>
          <w:color w:val="000000" w:themeColor="text1"/>
        </w:rPr>
        <w:t>Ward ZJ</w:t>
      </w:r>
      <w:r>
        <w:rPr>
          <w:rFonts w:ascii="Book Antiqua" w:eastAsia="Book Antiqua" w:hAnsi="Book Antiqua" w:cs="Book Antiqua"/>
          <w:color w:val="000000" w:themeColor="text1"/>
        </w:rPr>
        <w:t xml:space="preserve">, Bleich SN, Cradock AL, Barrett JL, Giles CM, Flax C, Long MW, </w:t>
      </w:r>
      <w:proofErr w:type="spellStart"/>
      <w:r>
        <w:rPr>
          <w:rFonts w:ascii="Book Antiqua" w:eastAsia="Book Antiqua" w:hAnsi="Book Antiqua" w:cs="Book Antiqua"/>
          <w:color w:val="000000" w:themeColor="text1"/>
        </w:rPr>
        <w:t>Gortmaker</w:t>
      </w:r>
      <w:proofErr w:type="spellEnd"/>
      <w:r>
        <w:rPr>
          <w:rFonts w:ascii="Book Antiqua" w:eastAsia="Book Antiqua" w:hAnsi="Book Antiqua" w:cs="Book Antiqua"/>
          <w:color w:val="000000" w:themeColor="text1"/>
        </w:rPr>
        <w:t xml:space="preserve"> SL. Projected U.S. State-Level Prevalence of Adult Obesity and Severe Obesity. </w:t>
      </w:r>
      <w:r>
        <w:rPr>
          <w:rFonts w:ascii="Book Antiqua" w:eastAsia="Book Antiqua" w:hAnsi="Book Antiqua" w:cs="Book Antiqua"/>
          <w:i/>
          <w:iCs/>
          <w:color w:val="000000" w:themeColor="text1"/>
        </w:rPr>
        <w:t xml:space="preserve">N </w:t>
      </w:r>
      <w:proofErr w:type="spellStart"/>
      <w:r>
        <w:rPr>
          <w:rFonts w:ascii="Book Antiqua" w:eastAsia="Book Antiqua" w:hAnsi="Book Antiqua" w:cs="Book Antiqua"/>
          <w:i/>
          <w:iCs/>
          <w:color w:val="000000" w:themeColor="text1"/>
        </w:rPr>
        <w:t>Engl</w:t>
      </w:r>
      <w:proofErr w:type="spellEnd"/>
      <w:r>
        <w:rPr>
          <w:rFonts w:ascii="Book Antiqua" w:eastAsia="Book Antiqua" w:hAnsi="Book Antiqua" w:cs="Book Antiqua"/>
          <w:i/>
          <w:iCs/>
          <w:color w:val="000000" w:themeColor="text1"/>
        </w:rPr>
        <w:t xml:space="preserve"> J Med</w:t>
      </w:r>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381</w:t>
      </w:r>
      <w:r>
        <w:rPr>
          <w:rFonts w:ascii="Book Antiqua" w:eastAsia="Book Antiqua" w:hAnsi="Book Antiqua" w:cs="Book Antiqua"/>
          <w:color w:val="000000" w:themeColor="text1"/>
        </w:rPr>
        <w:t>: 2440-2450 [PMID: 31851800 DOI: 10.1056/NEJMsa1909301]</w:t>
      </w:r>
    </w:p>
    <w:p w14:paraId="085987DF" w14:textId="77777777" w:rsidR="00C252A0" w:rsidRDefault="00000000">
      <w:pPr>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2 </w:t>
      </w:r>
      <w:r>
        <w:rPr>
          <w:rFonts w:ascii="Book Antiqua" w:eastAsia="Book Antiqua" w:hAnsi="Book Antiqua" w:cs="Book Antiqua"/>
          <w:b/>
          <w:bCs/>
          <w:color w:val="000000" w:themeColor="text1"/>
        </w:rPr>
        <w:t xml:space="preserve">American Society for Metabolic and Bariatric Surgery (ASMBS). </w:t>
      </w:r>
      <w:r>
        <w:rPr>
          <w:rFonts w:ascii="Book Antiqua" w:eastAsia="Book Antiqua" w:hAnsi="Book Antiqua" w:cs="Book Antiqua"/>
          <w:color w:val="000000" w:themeColor="text1"/>
        </w:rPr>
        <w:t xml:space="preserve">Estimate of bariatric surgery numbers, 2011-2019. [Internet] [accessed </w:t>
      </w:r>
      <w:r>
        <w:rPr>
          <w:rFonts w:ascii="Book Antiqua" w:eastAsia="SimSun" w:hAnsi="Book Antiqua" w:cs="Book Antiqua"/>
          <w:color w:val="000000" w:themeColor="text1"/>
          <w:lang w:eastAsia="zh-CN"/>
        </w:rPr>
        <w:t>30</w:t>
      </w:r>
      <w:r>
        <w:rPr>
          <w:rFonts w:ascii="Book Antiqua" w:eastAsia="Book Antiqua" w:hAnsi="Book Antiqua" w:cs="Book Antiqua"/>
          <w:color w:val="000000" w:themeColor="text1"/>
        </w:rPr>
        <w:t xml:space="preserve"> </w:t>
      </w:r>
      <w:r>
        <w:rPr>
          <w:rFonts w:ascii="Book Antiqua" w:eastAsia="SimSun" w:hAnsi="Book Antiqua" w:cs="Book Antiqua"/>
          <w:color w:val="000000" w:themeColor="text1"/>
          <w:lang w:eastAsia="zh-CN"/>
        </w:rPr>
        <w:t>May</w:t>
      </w:r>
      <w:r>
        <w:rPr>
          <w:rFonts w:ascii="Book Antiqua" w:eastAsia="Book Antiqua" w:hAnsi="Book Antiqua" w:cs="Book Antiqua"/>
          <w:color w:val="000000" w:themeColor="text1"/>
        </w:rPr>
        <w:t xml:space="preserve"> 20</w:t>
      </w:r>
      <w:r>
        <w:rPr>
          <w:rFonts w:ascii="Book Antiqua" w:eastAsia="SimSun" w:hAnsi="Book Antiqua" w:cs="Book Antiqua"/>
          <w:color w:val="000000" w:themeColor="text1"/>
          <w:lang w:eastAsia="zh-CN"/>
        </w:rPr>
        <w:t>19</w:t>
      </w:r>
      <w:r>
        <w:rPr>
          <w:rFonts w:ascii="Book Antiqua" w:eastAsia="Book Antiqua" w:hAnsi="Book Antiqua" w:cs="Book Antiqua"/>
          <w:color w:val="000000" w:themeColor="text1"/>
        </w:rPr>
        <w:t xml:space="preserve">]. Available from: </w:t>
      </w:r>
      <w:hyperlink r:id="rId7" w:history="1">
        <w:r>
          <w:rPr>
            <w:rStyle w:val="Hyperlink"/>
            <w:rFonts w:ascii="Book Antiqua" w:eastAsia="Book Antiqua" w:hAnsi="Book Antiqua" w:cs="Book Antiqua"/>
            <w:color w:val="000000" w:themeColor="text1"/>
            <w:u w:val="none"/>
          </w:rPr>
          <w:t>https://asmbs.org/resources/estimate-of-bariatric-surgery-numbers</w:t>
        </w:r>
      </w:hyperlink>
    </w:p>
    <w:p w14:paraId="6DBE3E0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3 </w:t>
      </w:r>
      <w:r>
        <w:rPr>
          <w:rFonts w:ascii="Book Antiqua" w:eastAsia="SimSun" w:hAnsi="Book Antiqua" w:cs="Book Antiqua"/>
          <w:b/>
          <w:bCs/>
          <w:color w:val="000000" w:themeColor="text1"/>
          <w:shd w:val="clear" w:color="auto" w:fill="FFFFFF"/>
          <w:lang w:val="pt-BR"/>
        </w:rPr>
        <w:t>de Moura DTH</w:t>
      </w:r>
      <w:r>
        <w:rPr>
          <w:rFonts w:ascii="Book Antiqua" w:eastAsia="SimSun" w:hAnsi="Book Antiqua" w:cs="Book Antiqua"/>
          <w:color w:val="000000" w:themeColor="text1"/>
          <w:shd w:val="clear" w:color="auto" w:fill="FFFFFF"/>
          <w:lang w:val="pt-BR"/>
        </w:rPr>
        <w:t xml:space="preserve">, Dantas ACB, Ribeiro IB, McCarty TR, Takeda FR, Santo MA, Nahas SC, de Moura EGH. </w:t>
      </w:r>
      <w:r>
        <w:rPr>
          <w:rFonts w:ascii="Book Antiqua" w:eastAsia="SimSun" w:hAnsi="Book Antiqua" w:cs="Book Antiqua"/>
          <w:color w:val="000000" w:themeColor="text1"/>
          <w:shd w:val="clear" w:color="auto" w:fill="FFFFFF"/>
        </w:rPr>
        <w:t>Status of bariatric endoscopy-what does the surgeon need to know? A review. </w:t>
      </w:r>
      <w:r>
        <w:rPr>
          <w:rFonts w:ascii="Book Antiqua" w:eastAsia="SimSun" w:hAnsi="Book Antiqua" w:cs="Book Antiqua"/>
          <w:i/>
          <w:iCs/>
          <w:color w:val="000000" w:themeColor="text1"/>
          <w:shd w:val="clear" w:color="auto" w:fill="FFFFFF"/>
        </w:rPr>
        <w:t xml:space="preserve">World J </w:t>
      </w:r>
      <w:proofErr w:type="spellStart"/>
      <w:r>
        <w:rPr>
          <w:rFonts w:ascii="Book Antiqua" w:eastAsia="SimSun" w:hAnsi="Book Antiqua" w:cs="Book Antiqua"/>
          <w:i/>
          <w:iCs/>
          <w:color w:val="000000" w:themeColor="text1"/>
          <w:shd w:val="clear" w:color="auto" w:fill="FFFFFF"/>
        </w:rPr>
        <w:t>Gastrointest</w:t>
      </w:r>
      <w:proofErr w:type="spellEnd"/>
      <w:r>
        <w:rPr>
          <w:rFonts w:ascii="Book Antiqua" w:eastAsia="SimSun" w:hAnsi="Book Antiqua" w:cs="Book Antiqua"/>
          <w:i/>
          <w:iCs/>
          <w:color w:val="000000" w:themeColor="text1"/>
          <w:shd w:val="clear" w:color="auto" w:fill="FFFFFF"/>
        </w:rPr>
        <w:t xml:space="preserve"> Surg</w:t>
      </w:r>
      <w:r>
        <w:rPr>
          <w:rFonts w:ascii="Book Antiqua" w:eastAsia="SimSun" w:hAnsi="Book Antiqua" w:cs="Book Antiqua"/>
          <w:color w:val="000000" w:themeColor="text1"/>
          <w:shd w:val="clear" w:color="auto" w:fill="FFFFFF"/>
        </w:rPr>
        <w:t> 2022; </w:t>
      </w:r>
      <w:r>
        <w:rPr>
          <w:rFonts w:ascii="Book Antiqua" w:eastAsia="SimSun" w:hAnsi="Book Antiqua" w:cs="Book Antiqua"/>
          <w:b/>
          <w:bCs/>
          <w:color w:val="000000" w:themeColor="text1"/>
          <w:shd w:val="clear" w:color="auto" w:fill="FFFFFF"/>
        </w:rPr>
        <w:t>14</w:t>
      </w:r>
      <w:r>
        <w:rPr>
          <w:rFonts w:ascii="Book Antiqua" w:eastAsia="SimSun" w:hAnsi="Book Antiqua" w:cs="Book Antiqua"/>
          <w:color w:val="000000" w:themeColor="text1"/>
          <w:shd w:val="clear" w:color="auto" w:fill="FFFFFF"/>
        </w:rPr>
        <w:t>: 185-199 [PMID: 35317547 DOI: 10.4240/</w:t>
      </w:r>
      <w:proofErr w:type="gramStart"/>
      <w:r>
        <w:rPr>
          <w:rFonts w:ascii="Book Antiqua" w:eastAsia="SimSun" w:hAnsi="Book Antiqua" w:cs="Book Antiqua"/>
          <w:color w:val="000000" w:themeColor="text1"/>
          <w:shd w:val="clear" w:color="auto" w:fill="FFFFFF"/>
        </w:rPr>
        <w:t>wjgs.v14.i</w:t>
      </w:r>
      <w:proofErr w:type="gramEnd"/>
      <w:r>
        <w:rPr>
          <w:rFonts w:ascii="Book Antiqua" w:eastAsia="SimSun" w:hAnsi="Book Antiqua" w:cs="Book Antiqua"/>
          <w:color w:val="000000" w:themeColor="text1"/>
          <w:shd w:val="clear" w:color="auto" w:fill="FFFFFF"/>
        </w:rPr>
        <w:t>2.185]</w:t>
      </w:r>
    </w:p>
    <w:p w14:paraId="365E0EA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4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de Moura BFBH, Manfredi MA, Hathorn KE, Bazarbashi AN, Ribeiro IB, de Moura EGH, Thompson CC. </w:t>
      </w:r>
      <w:r>
        <w:rPr>
          <w:rFonts w:ascii="Book Antiqua" w:eastAsia="Book Antiqua" w:hAnsi="Book Antiqua" w:cs="Book Antiqua"/>
          <w:color w:val="000000" w:themeColor="text1"/>
        </w:rPr>
        <w:t xml:space="preserve">Role of endoscopic vacuum therapy in the management of gastrointestinal transmural defects. </w:t>
      </w:r>
      <w:r>
        <w:rPr>
          <w:rFonts w:ascii="Book Antiqua" w:eastAsia="Book Antiqua" w:hAnsi="Book Antiqua" w:cs="Book Antiqua"/>
          <w:i/>
          <w:iCs/>
          <w:color w:val="000000" w:themeColor="text1"/>
        </w:rPr>
        <w:t xml:space="preserve">World J </w:t>
      </w:r>
      <w:proofErr w:type="spellStart"/>
      <w:r>
        <w:rPr>
          <w:rFonts w:ascii="Book Antiqua" w:eastAsia="Book Antiqua" w:hAnsi="Book Antiqua" w:cs="Book Antiqua"/>
          <w:i/>
          <w:iCs/>
          <w:color w:val="000000" w:themeColor="text1"/>
        </w:rPr>
        <w:t>Gastrointest</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11</w:t>
      </w:r>
      <w:r>
        <w:rPr>
          <w:rFonts w:ascii="Book Antiqua" w:eastAsia="Book Antiqua" w:hAnsi="Book Antiqua" w:cs="Book Antiqua"/>
          <w:color w:val="000000" w:themeColor="text1"/>
        </w:rPr>
        <w:t>: 329-344 [PMID: 31205594 DOI: 10.4253/</w:t>
      </w:r>
      <w:proofErr w:type="gramStart"/>
      <w:r>
        <w:rPr>
          <w:rFonts w:ascii="Book Antiqua" w:eastAsia="Book Antiqua" w:hAnsi="Book Antiqua" w:cs="Book Antiqua"/>
          <w:color w:val="000000" w:themeColor="text1"/>
        </w:rPr>
        <w:t>wjge.v11.i</w:t>
      </w:r>
      <w:proofErr w:type="gramEnd"/>
      <w:r>
        <w:rPr>
          <w:rFonts w:ascii="Book Antiqua" w:eastAsia="Book Antiqua" w:hAnsi="Book Antiqua" w:cs="Book Antiqua"/>
          <w:color w:val="000000" w:themeColor="text1"/>
        </w:rPr>
        <w:t>5.329]</w:t>
      </w:r>
    </w:p>
    <w:p w14:paraId="5164BF0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5 </w:t>
      </w:r>
      <w:r>
        <w:rPr>
          <w:rFonts w:ascii="Book Antiqua" w:eastAsia="Book Antiqua" w:hAnsi="Book Antiqua" w:cs="Book Antiqua"/>
          <w:b/>
          <w:bCs/>
          <w:color w:val="000000" w:themeColor="text1"/>
        </w:rPr>
        <w:t>de Moura DTH</w:t>
      </w:r>
      <w:r>
        <w:rPr>
          <w:rFonts w:ascii="Book Antiqua" w:eastAsia="Book Antiqua" w:hAnsi="Book Antiqua" w:cs="Book Antiqua"/>
          <w:color w:val="000000" w:themeColor="text1"/>
        </w:rPr>
        <w:t xml:space="preserve">, Sachdev AH, Thompson CC. Endoscopic Full-Thickness Defects and Closure Techniques. </w:t>
      </w:r>
      <w:proofErr w:type="spellStart"/>
      <w:r>
        <w:rPr>
          <w:rFonts w:ascii="Book Antiqua" w:eastAsia="Book Antiqua" w:hAnsi="Book Antiqua" w:cs="Book Antiqua"/>
          <w:i/>
          <w:iCs/>
          <w:color w:val="000000" w:themeColor="text1"/>
        </w:rPr>
        <w:t>Curr</w:t>
      </w:r>
      <w:proofErr w:type="spellEnd"/>
      <w:r>
        <w:rPr>
          <w:rFonts w:ascii="Book Antiqua" w:eastAsia="Book Antiqua" w:hAnsi="Book Antiqua" w:cs="Book Antiqua"/>
          <w:i/>
          <w:iCs/>
          <w:color w:val="000000" w:themeColor="text1"/>
        </w:rPr>
        <w:t xml:space="preserve"> Treat Options Gastroenterol</w:t>
      </w:r>
      <w:r>
        <w:rPr>
          <w:rFonts w:ascii="Book Antiqua" w:eastAsia="Book Antiqua" w:hAnsi="Book Antiqua" w:cs="Book Antiqua"/>
          <w:color w:val="000000" w:themeColor="text1"/>
        </w:rPr>
        <w:t xml:space="preserve"> 2018; </w:t>
      </w:r>
      <w:r>
        <w:rPr>
          <w:rFonts w:ascii="Book Antiqua" w:eastAsia="Book Antiqua" w:hAnsi="Book Antiqua" w:cs="Book Antiqua"/>
          <w:b/>
          <w:bCs/>
          <w:color w:val="000000" w:themeColor="text1"/>
        </w:rPr>
        <w:t>16</w:t>
      </w:r>
      <w:r>
        <w:rPr>
          <w:rFonts w:ascii="Book Antiqua" w:eastAsia="Book Antiqua" w:hAnsi="Book Antiqua" w:cs="Book Antiqua"/>
          <w:color w:val="000000" w:themeColor="text1"/>
        </w:rPr>
        <w:t>: 386-405 [PMID: 30382572 DOI: 10.1007/s11938-018-0199-6]</w:t>
      </w:r>
    </w:p>
    <w:p w14:paraId="21028A9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6 </w:t>
      </w:r>
      <w:proofErr w:type="spellStart"/>
      <w:r>
        <w:rPr>
          <w:rFonts w:ascii="Book Antiqua" w:eastAsia="Book Antiqua" w:hAnsi="Book Antiqua" w:cs="Book Antiqua"/>
          <w:b/>
          <w:bCs/>
          <w:color w:val="000000" w:themeColor="text1"/>
        </w:rPr>
        <w:t>Rausa</w:t>
      </w:r>
      <w:proofErr w:type="spellEnd"/>
      <w:r>
        <w:rPr>
          <w:rFonts w:ascii="Book Antiqua" w:eastAsia="Book Antiqua" w:hAnsi="Book Antiqua" w:cs="Book Antiqua"/>
          <w:b/>
          <w:bCs/>
          <w:color w:val="000000" w:themeColor="text1"/>
        </w:rPr>
        <w:t xml:space="preserve"> E</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Bonavina</w:t>
      </w:r>
      <w:proofErr w:type="spellEnd"/>
      <w:r>
        <w:rPr>
          <w:rFonts w:ascii="Book Antiqua" w:eastAsia="Book Antiqua" w:hAnsi="Book Antiqua" w:cs="Book Antiqua"/>
          <w:color w:val="000000" w:themeColor="text1"/>
        </w:rPr>
        <w:t xml:space="preserve"> L, Asti E, Gaeta M, Ricci C. Rate of Death and Complications in Laparoscopic and Open Roux-en-Y Gastric Bypass. A Meta-analysis and Meta-regression Analysis on 69,494 Patients.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2016; </w:t>
      </w:r>
      <w:r>
        <w:rPr>
          <w:rFonts w:ascii="Book Antiqua" w:eastAsia="Book Antiqua" w:hAnsi="Book Antiqua" w:cs="Book Antiqua"/>
          <w:b/>
          <w:bCs/>
          <w:color w:val="000000" w:themeColor="text1"/>
        </w:rPr>
        <w:t>26</w:t>
      </w:r>
      <w:r>
        <w:rPr>
          <w:rFonts w:ascii="Book Antiqua" w:eastAsia="Book Antiqua" w:hAnsi="Book Antiqua" w:cs="Book Antiqua"/>
          <w:color w:val="000000" w:themeColor="text1"/>
        </w:rPr>
        <w:t>: 1956-1963 [PMID: 27189352 DOI: 10.1007/s11695-016-2231-z]</w:t>
      </w:r>
    </w:p>
    <w:p w14:paraId="798BFBD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7 </w:t>
      </w:r>
      <w:r>
        <w:rPr>
          <w:rFonts w:ascii="Book Antiqua" w:eastAsia="Book Antiqua" w:hAnsi="Book Antiqua" w:cs="Book Antiqua"/>
          <w:b/>
          <w:bCs/>
          <w:color w:val="000000" w:themeColor="text1"/>
        </w:rPr>
        <w:t>Jones KB Jr</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Afram</w:t>
      </w:r>
      <w:proofErr w:type="spellEnd"/>
      <w:r>
        <w:rPr>
          <w:rFonts w:ascii="Book Antiqua" w:eastAsia="Book Antiqua" w:hAnsi="Book Antiqua" w:cs="Book Antiqua"/>
          <w:color w:val="000000" w:themeColor="text1"/>
        </w:rPr>
        <w:t xml:space="preserve"> JD, </w:t>
      </w:r>
      <w:proofErr w:type="spellStart"/>
      <w:r>
        <w:rPr>
          <w:rFonts w:ascii="Book Antiqua" w:eastAsia="Book Antiqua" w:hAnsi="Book Antiqua" w:cs="Book Antiqua"/>
          <w:color w:val="000000" w:themeColor="text1"/>
        </w:rPr>
        <w:t>Benotti</w:t>
      </w:r>
      <w:proofErr w:type="spellEnd"/>
      <w:r>
        <w:rPr>
          <w:rFonts w:ascii="Book Antiqua" w:eastAsia="Book Antiqua" w:hAnsi="Book Antiqua" w:cs="Book Antiqua"/>
          <w:color w:val="000000" w:themeColor="text1"/>
        </w:rPr>
        <w:t xml:space="preserve"> PN, Capella RF, Cooper CG, Flanagan L, Hendrick S, Howell LM, </w:t>
      </w:r>
      <w:proofErr w:type="spellStart"/>
      <w:r>
        <w:rPr>
          <w:rFonts w:ascii="Book Antiqua" w:eastAsia="Book Antiqua" w:hAnsi="Book Antiqua" w:cs="Book Antiqua"/>
          <w:color w:val="000000" w:themeColor="text1"/>
        </w:rPr>
        <w:t>Jaroch</w:t>
      </w:r>
      <w:proofErr w:type="spellEnd"/>
      <w:r>
        <w:rPr>
          <w:rFonts w:ascii="Book Antiqua" w:eastAsia="Book Antiqua" w:hAnsi="Book Antiqua" w:cs="Book Antiqua"/>
          <w:color w:val="000000" w:themeColor="text1"/>
        </w:rPr>
        <w:t xml:space="preserve"> MT, Kole K, </w:t>
      </w:r>
      <w:proofErr w:type="spellStart"/>
      <w:r>
        <w:rPr>
          <w:rFonts w:ascii="Book Antiqua" w:eastAsia="Book Antiqua" w:hAnsi="Book Antiqua" w:cs="Book Antiqua"/>
          <w:color w:val="000000" w:themeColor="text1"/>
        </w:rPr>
        <w:t>Lirio</w:t>
      </w:r>
      <w:proofErr w:type="spellEnd"/>
      <w:r>
        <w:rPr>
          <w:rFonts w:ascii="Book Antiqua" w:eastAsia="Book Antiqua" w:hAnsi="Book Antiqua" w:cs="Book Antiqua"/>
          <w:color w:val="000000" w:themeColor="text1"/>
        </w:rPr>
        <w:t xml:space="preserve"> OC, </w:t>
      </w:r>
      <w:proofErr w:type="spellStart"/>
      <w:r>
        <w:rPr>
          <w:rFonts w:ascii="Book Antiqua" w:eastAsia="Book Antiqua" w:hAnsi="Book Antiqua" w:cs="Book Antiqua"/>
          <w:color w:val="000000" w:themeColor="text1"/>
        </w:rPr>
        <w:t>Sapala</w:t>
      </w:r>
      <w:proofErr w:type="spellEnd"/>
      <w:r>
        <w:rPr>
          <w:rFonts w:ascii="Book Antiqua" w:eastAsia="Book Antiqua" w:hAnsi="Book Antiqua" w:cs="Book Antiqua"/>
          <w:color w:val="000000" w:themeColor="text1"/>
        </w:rPr>
        <w:t xml:space="preserve"> JA, </w:t>
      </w:r>
      <w:proofErr w:type="spellStart"/>
      <w:r>
        <w:rPr>
          <w:rFonts w:ascii="Book Antiqua" w:eastAsia="Book Antiqua" w:hAnsi="Book Antiqua" w:cs="Book Antiqua"/>
          <w:color w:val="000000" w:themeColor="text1"/>
        </w:rPr>
        <w:t>Schuhknecht</w:t>
      </w:r>
      <w:proofErr w:type="spellEnd"/>
      <w:r>
        <w:rPr>
          <w:rFonts w:ascii="Book Antiqua" w:eastAsia="Book Antiqua" w:hAnsi="Book Antiqua" w:cs="Book Antiqua"/>
          <w:color w:val="000000" w:themeColor="text1"/>
        </w:rPr>
        <w:t xml:space="preserve"> MP, Shapiro RP, Sweet WA, Wood MH. Open versus laparoscopic Roux-en-Y gastric bypass: a comparative study of over 25,000 open cases and the major laparoscopic bariatric reported series.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2006; </w:t>
      </w:r>
      <w:r>
        <w:rPr>
          <w:rFonts w:ascii="Book Antiqua" w:eastAsia="Book Antiqua" w:hAnsi="Book Antiqua" w:cs="Book Antiqua"/>
          <w:b/>
          <w:bCs/>
          <w:color w:val="000000" w:themeColor="text1"/>
        </w:rPr>
        <w:t>16</w:t>
      </w:r>
      <w:r>
        <w:rPr>
          <w:rFonts w:ascii="Book Antiqua" w:eastAsia="Book Antiqua" w:hAnsi="Book Antiqua" w:cs="Book Antiqua"/>
          <w:color w:val="000000" w:themeColor="text1"/>
        </w:rPr>
        <w:t>: 721-727 [PMID: 16756731 DOI: 10.1381/096089206777346628]</w:t>
      </w:r>
    </w:p>
    <w:p w14:paraId="0A49C618"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8 </w:t>
      </w:r>
      <w:r>
        <w:rPr>
          <w:rFonts w:ascii="Book Antiqua" w:eastAsia="Book Antiqua" w:hAnsi="Book Antiqua" w:cs="Book Antiqua"/>
          <w:b/>
          <w:bCs/>
          <w:color w:val="000000" w:themeColor="text1"/>
        </w:rPr>
        <w:t>Burgos AM</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Braghetto</w:t>
      </w:r>
      <w:proofErr w:type="spellEnd"/>
      <w:r>
        <w:rPr>
          <w:rFonts w:ascii="Book Antiqua" w:eastAsia="Book Antiqua" w:hAnsi="Book Antiqua" w:cs="Book Antiqua"/>
          <w:color w:val="000000" w:themeColor="text1"/>
        </w:rPr>
        <w:t xml:space="preserve"> I, </w:t>
      </w:r>
      <w:proofErr w:type="spellStart"/>
      <w:r>
        <w:rPr>
          <w:rFonts w:ascii="Book Antiqua" w:eastAsia="Book Antiqua" w:hAnsi="Book Antiqua" w:cs="Book Antiqua"/>
          <w:color w:val="000000" w:themeColor="text1"/>
        </w:rPr>
        <w:t>Csendes</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Maluenda</w:t>
      </w:r>
      <w:proofErr w:type="spellEnd"/>
      <w:r>
        <w:rPr>
          <w:rFonts w:ascii="Book Antiqua" w:eastAsia="Book Antiqua" w:hAnsi="Book Antiqua" w:cs="Book Antiqua"/>
          <w:color w:val="000000" w:themeColor="text1"/>
        </w:rPr>
        <w:t xml:space="preserve"> F, Korn O, </w:t>
      </w:r>
      <w:proofErr w:type="spellStart"/>
      <w:r>
        <w:rPr>
          <w:rFonts w:ascii="Book Antiqua" w:eastAsia="Book Antiqua" w:hAnsi="Book Antiqua" w:cs="Book Antiqua"/>
          <w:color w:val="000000" w:themeColor="text1"/>
        </w:rPr>
        <w:t>Yarmuch</w:t>
      </w:r>
      <w:proofErr w:type="spellEnd"/>
      <w:r>
        <w:rPr>
          <w:rFonts w:ascii="Book Antiqua" w:eastAsia="Book Antiqua" w:hAnsi="Book Antiqua" w:cs="Book Antiqua"/>
          <w:color w:val="000000" w:themeColor="text1"/>
        </w:rPr>
        <w:t xml:space="preserve"> J, Gutierrez L. Gastric leak after laparoscopic-sleeve gastrectomy for obesity. </w:t>
      </w:r>
      <w:r>
        <w:rPr>
          <w:rFonts w:ascii="Book Antiqua" w:eastAsia="Book Antiqua" w:hAnsi="Book Antiqua" w:cs="Book Antiqua"/>
          <w:i/>
          <w:iCs/>
          <w:color w:val="000000" w:themeColor="text1"/>
          <w:lang w:val="pt-BR"/>
        </w:rPr>
        <w:t>Obes Surg</w:t>
      </w:r>
      <w:r>
        <w:rPr>
          <w:rFonts w:ascii="Book Antiqua" w:eastAsia="Book Antiqua" w:hAnsi="Book Antiqua" w:cs="Book Antiqua"/>
          <w:color w:val="000000" w:themeColor="text1"/>
          <w:lang w:val="pt-BR"/>
        </w:rPr>
        <w:t xml:space="preserve"> 2009; </w:t>
      </w:r>
      <w:r>
        <w:rPr>
          <w:rFonts w:ascii="Book Antiqua" w:eastAsia="Book Antiqua" w:hAnsi="Book Antiqua" w:cs="Book Antiqua"/>
          <w:b/>
          <w:bCs/>
          <w:color w:val="000000" w:themeColor="text1"/>
          <w:lang w:val="pt-BR"/>
        </w:rPr>
        <w:t>19</w:t>
      </w:r>
      <w:r>
        <w:rPr>
          <w:rFonts w:ascii="Book Antiqua" w:eastAsia="Book Antiqua" w:hAnsi="Book Antiqua" w:cs="Book Antiqua"/>
          <w:color w:val="000000" w:themeColor="text1"/>
          <w:lang w:val="pt-BR"/>
        </w:rPr>
        <w:t>: 1672-1677 [PMID: 19506979 DOI: 10.1007/s11695-009-9884-9]</w:t>
      </w:r>
    </w:p>
    <w:p w14:paraId="4B414FC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9 </w:t>
      </w:r>
      <w:r>
        <w:rPr>
          <w:rFonts w:ascii="Book Antiqua" w:eastAsia="SimSun" w:hAnsi="Book Antiqua" w:cs="Book Antiqua"/>
          <w:b/>
          <w:bCs/>
          <w:color w:val="000000" w:themeColor="text1"/>
          <w:shd w:val="clear" w:color="auto" w:fill="FFFFFF"/>
          <w:lang w:val="pt-BR"/>
        </w:rPr>
        <w:t>Aurora AR</w:t>
      </w:r>
      <w:r>
        <w:rPr>
          <w:rFonts w:ascii="Book Antiqua" w:eastAsia="SimSun" w:hAnsi="Book Antiqua" w:cs="Book Antiqua"/>
          <w:color w:val="000000" w:themeColor="text1"/>
          <w:shd w:val="clear" w:color="auto" w:fill="FFFFFF"/>
          <w:lang w:val="pt-BR"/>
        </w:rPr>
        <w:t xml:space="preserve">, Khaitan L, Saber AA. </w:t>
      </w:r>
      <w:r>
        <w:rPr>
          <w:rFonts w:ascii="Book Antiqua" w:eastAsia="SimSun" w:hAnsi="Book Antiqua" w:cs="Book Antiqua"/>
          <w:color w:val="000000" w:themeColor="text1"/>
          <w:shd w:val="clear" w:color="auto" w:fill="FFFFFF"/>
        </w:rPr>
        <w:t>Sleeve gastrectomy and the risk of leak: a systematic analysis of 4,888 patients. </w:t>
      </w:r>
      <w:r>
        <w:rPr>
          <w:rFonts w:ascii="Book Antiqua" w:eastAsia="SimSun" w:hAnsi="Book Antiqua" w:cs="Book Antiqua"/>
          <w:i/>
          <w:iCs/>
          <w:color w:val="000000" w:themeColor="text1"/>
          <w:shd w:val="clear" w:color="auto" w:fill="FFFFFF"/>
        </w:rPr>
        <w:t xml:space="preserve">Surg </w:t>
      </w:r>
      <w:proofErr w:type="spellStart"/>
      <w:r>
        <w:rPr>
          <w:rFonts w:ascii="Book Antiqua" w:eastAsia="SimSun" w:hAnsi="Book Antiqua" w:cs="Book Antiqua"/>
          <w:i/>
          <w:iCs/>
          <w:color w:val="000000" w:themeColor="text1"/>
          <w:shd w:val="clear" w:color="auto" w:fill="FFFFFF"/>
        </w:rPr>
        <w:t>Endosc</w:t>
      </w:r>
      <w:proofErr w:type="spellEnd"/>
      <w:r>
        <w:rPr>
          <w:rFonts w:ascii="Book Antiqua" w:eastAsia="SimSun" w:hAnsi="Book Antiqua" w:cs="Book Antiqua"/>
          <w:color w:val="000000" w:themeColor="text1"/>
          <w:shd w:val="clear" w:color="auto" w:fill="FFFFFF"/>
        </w:rPr>
        <w:t> 2012; </w:t>
      </w:r>
      <w:r>
        <w:rPr>
          <w:rFonts w:ascii="Book Antiqua" w:eastAsia="SimSun" w:hAnsi="Book Antiqua" w:cs="Book Antiqua"/>
          <w:b/>
          <w:bCs/>
          <w:color w:val="000000" w:themeColor="text1"/>
          <w:shd w:val="clear" w:color="auto" w:fill="FFFFFF"/>
        </w:rPr>
        <w:t>26</w:t>
      </w:r>
      <w:r>
        <w:rPr>
          <w:rFonts w:ascii="Book Antiqua" w:eastAsia="SimSun" w:hAnsi="Book Antiqua" w:cs="Book Antiqua"/>
          <w:color w:val="000000" w:themeColor="text1"/>
          <w:shd w:val="clear" w:color="auto" w:fill="FFFFFF"/>
        </w:rPr>
        <w:t>: 1509-1515 [PMID: 22179470 DOI: 10.1007/s00464-011-2085-3]</w:t>
      </w:r>
    </w:p>
    <w:p w14:paraId="239E3C9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10 </w:t>
      </w:r>
      <w:proofErr w:type="spellStart"/>
      <w:r>
        <w:rPr>
          <w:rFonts w:ascii="Book Antiqua" w:eastAsia="Book Antiqua" w:hAnsi="Book Antiqua" w:cs="Book Antiqua"/>
          <w:b/>
          <w:bCs/>
          <w:color w:val="000000" w:themeColor="text1"/>
        </w:rPr>
        <w:t>Zellmer</w:t>
      </w:r>
      <w:proofErr w:type="spellEnd"/>
      <w:r>
        <w:rPr>
          <w:rFonts w:ascii="Book Antiqua" w:eastAsia="Book Antiqua" w:hAnsi="Book Antiqua" w:cs="Book Antiqua"/>
          <w:b/>
          <w:bCs/>
          <w:color w:val="000000" w:themeColor="text1"/>
        </w:rPr>
        <w:t xml:space="preserve"> JD</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Mathiason</w:t>
      </w:r>
      <w:proofErr w:type="spellEnd"/>
      <w:r>
        <w:rPr>
          <w:rFonts w:ascii="Book Antiqua" w:eastAsia="Book Antiqua" w:hAnsi="Book Antiqua" w:cs="Book Antiqua"/>
          <w:color w:val="000000" w:themeColor="text1"/>
        </w:rPr>
        <w:t xml:space="preserve"> MA, </w:t>
      </w:r>
      <w:proofErr w:type="spellStart"/>
      <w:r>
        <w:rPr>
          <w:rFonts w:ascii="Book Antiqua" w:eastAsia="Book Antiqua" w:hAnsi="Book Antiqua" w:cs="Book Antiqua"/>
          <w:color w:val="000000" w:themeColor="text1"/>
        </w:rPr>
        <w:t>Kallies</w:t>
      </w:r>
      <w:proofErr w:type="spellEnd"/>
      <w:r>
        <w:rPr>
          <w:rFonts w:ascii="Book Antiqua" w:eastAsia="Book Antiqua" w:hAnsi="Book Antiqua" w:cs="Book Antiqua"/>
          <w:color w:val="000000" w:themeColor="text1"/>
        </w:rPr>
        <w:t xml:space="preserve"> KJ, Kothari SN. Is laparoscopic sleeve gastrectomy a lower risk bariatric procedure compared with laparoscopic Roux-en-Y gastric bypass? A meta-analysis. </w:t>
      </w:r>
      <w:r>
        <w:rPr>
          <w:rFonts w:ascii="Book Antiqua" w:eastAsia="Book Antiqua" w:hAnsi="Book Antiqua" w:cs="Book Antiqua"/>
          <w:i/>
          <w:iCs/>
          <w:color w:val="000000" w:themeColor="text1"/>
        </w:rPr>
        <w:t>Am J Surg</w:t>
      </w:r>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208</w:t>
      </w:r>
      <w:r>
        <w:rPr>
          <w:rFonts w:ascii="Book Antiqua" w:eastAsia="Book Antiqua" w:hAnsi="Book Antiqua" w:cs="Book Antiqua"/>
          <w:color w:val="000000" w:themeColor="text1"/>
        </w:rPr>
        <w:t>: 903-10; discussion 909-10 [PMID: 25435298 DOI: 10.1016/j.amjsurg.2014.08.002]</w:t>
      </w:r>
    </w:p>
    <w:p w14:paraId="088748A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11 </w:t>
      </w:r>
      <w:proofErr w:type="spellStart"/>
      <w:r>
        <w:rPr>
          <w:rFonts w:ascii="Book Antiqua" w:eastAsia="Book Antiqua" w:hAnsi="Book Antiqua" w:cs="Book Antiqua"/>
          <w:b/>
          <w:bCs/>
          <w:color w:val="000000" w:themeColor="text1"/>
        </w:rPr>
        <w:t>Birkmeyer</w:t>
      </w:r>
      <w:proofErr w:type="spellEnd"/>
      <w:r>
        <w:rPr>
          <w:rFonts w:ascii="Book Antiqua" w:eastAsia="Book Antiqua" w:hAnsi="Book Antiqua" w:cs="Book Antiqua"/>
          <w:b/>
          <w:bCs/>
          <w:color w:val="000000" w:themeColor="text1"/>
        </w:rPr>
        <w:t xml:space="preserve"> JD</w:t>
      </w:r>
      <w:r>
        <w:rPr>
          <w:rFonts w:ascii="Book Antiqua" w:eastAsia="Book Antiqua" w:hAnsi="Book Antiqua" w:cs="Book Antiqua"/>
          <w:color w:val="000000" w:themeColor="text1"/>
        </w:rPr>
        <w:t xml:space="preserve">, Finks JF, O'Reilly A, </w:t>
      </w:r>
      <w:proofErr w:type="spellStart"/>
      <w:r>
        <w:rPr>
          <w:rFonts w:ascii="Book Antiqua" w:eastAsia="Book Antiqua" w:hAnsi="Book Antiqua" w:cs="Book Antiqua"/>
          <w:color w:val="000000" w:themeColor="text1"/>
        </w:rPr>
        <w:t>Oerline</w:t>
      </w:r>
      <w:proofErr w:type="spellEnd"/>
      <w:r>
        <w:rPr>
          <w:rFonts w:ascii="Book Antiqua" w:eastAsia="Book Antiqua" w:hAnsi="Book Antiqua" w:cs="Book Antiqua"/>
          <w:color w:val="000000" w:themeColor="text1"/>
        </w:rPr>
        <w:t xml:space="preserve"> M, Carlin AM, Nunn AR, </w:t>
      </w:r>
      <w:proofErr w:type="spellStart"/>
      <w:r>
        <w:rPr>
          <w:rFonts w:ascii="Book Antiqua" w:eastAsia="Book Antiqua" w:hAnsi="Book Antiqua" w:cs="Book Antiqua"/>
          <w:color w:val="000000" w:themeColor="text1"/>
        </w:rPr>
        <w:t>Dimick</w:t>
      </w:r>
      <w:proofErr w:type="spellEnd"/>
      <w:r>
        <w:rPr>
          <w:rFonts w:ascii="Book Antiqua" w:eastAsia="Book Antiqua" w:hAnsi="Book Antiqua" w:cs="Book Antiqua"/>
          <w:color w:val="000000" w:themeColor="text1"/>
        </w:rPr>
        <w:t xml:space="preserve"> J, Banerjee M, </w:t>
      </w:r>
      <w:proofErr w:type="spellStart"/>
      <w:r>
        <w:rPr>
          <w:rFonts w:ascii="Book Antiqua" w:eastAsia="Book Antiqua" w:hAnsi="Book Antiqua" w:cs="Book Antiqua"/>
          <w:color w:val="000000" w:themeColor="text1"/>
        </w:rPr>
        <w:t>Birkmeyer</w:t>
      </w:r>
      <w:proofErr w:type="spellEnd"/>
      <w:r>
        <w:rPr>
          <w:rFonts w:ascii="Book Antiqua" w:eastAsia="Book Antiqua" w:hAnsi="Book Antiqua" w:cs="Book Antiqua"/>
          <w:color w:val="000000" w:themeColor="text1"/>
        </w:rPr>
        <w:t xml:space="preserve"> NJ; Michigan Bariatric Surgery Collaborative. Surgical skill and complication rates after bariatric surgery. </w:t>
      </w:r>
      <w:r>
        <w:rPr>
          <w:rFonts w:ascii="Book Antiqua" w:eastAsia="Book Antiqua" w:hAnsi="Book Antiqua" w:cs="Book Antiqua"/>
          <w:i/>
          <w:iCs/>
          <w:color w:val="000000" w:themeColor="text1"/>
        </w:rPr>
        <w:t xml:space="preserve">N </w:t>
      </w:r>
      <w:proofErr w:type="spellStart"/>
      <w:r>
        <w:rPr>
          <w:rFonts w:ascii="Book Antiqua" w:eastAsia="Book Antiqua" w:hAnsi="Book Antiqua" w:cs="Book Antiqua"/>
          <w:i/>
          <w:iCs/>
          <w:color w:val="000000" w:themeColor="text1"/>
        </w:rPr>
        <w:t>Engl</w:t>
      </w:r>
      <w:proofErr w:type="spellEnd"/>
      <w:r>
        <w:rPr>
          <w:rFonts w:ascii="Book Antiqua" w:eastAsia="Book Antiqua" w:hAnsi="Book Antiqua" w:cs="Book Antiqua"/>
          <w:i/>
          <w:iCs/>
          <w:color w:val="000000" w:themeColor="text1"/>
        </w:rPr>
        <w:t xml:space="preserve"> J Med</w:t>
      </w:r>
      <w:r>
        <w:rPr>
          <w:rFonts w:ascii="Book Antiqua" w:eastAsia="Book Antiqua" w:hAnsi="Book Antiqua" w:cs="Book Antiqua"/>
          <w:color w:val="000000" w:themeColor="text1"/>
        </w:rPr>
        <w:t xml:space="preserve"> 2013; </w:t>
      </w:r>
      <w:r>
        <w:rPr>
          <w:rFonts w:ascii="Book Antiqua" w:eastAsia="Book Antiqua" w:hAnsi="Book Antiqua" w:cs="Book Antiqua"/>
          <w:b/>
          <w:bCs/>
          <w:color w:val="000000" w:themeColor="text1"/>
        </w:rPr>
        <w:t>369</w:t>
      </w:r>
      <w:r>
        <w:rPr>
          <w:rFonts w:ascii="Book Antiqua" w:eastAsia="Book Antiqua" w:hAnsi="Book Antiqua" w:cs="Book Antiqua"/>
          <w:color w:val="000000" w:themeColor="text1"/>
        </w:rPr>
        <w:t>: 1434-1442 [PMID: 24106936 DOI: 10.1056/NEJMsa1300625]</w:t>
      </w:r>
    </w:p>
    <w:p w14:paraId="48FAA8F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12 </w:t>
      </w:r>
      <w:proofErr w:type="spellStart"/>
      <w:r>
        <w:rPr>
          <w:rFonts w:ascii="Book Antiqua" w:eastAsia="Book Antiqua" w:hAnsi="Book Antiqua" w:cs="Book Antiqua"/>
          <w:b/>
          <w:bCs/>
          <w:color w:val="000000" w:themeColor="text1"/>
        </w:rPr>
        <w:t>Mickevicius</w:t>
      </w:r>
      <w:proofErr w:type="spellEnd"/>
      <w:r>
        <w:rPr>
          <w:rFonts w:ascii="Book Antiqua" w:eastAsia="Book Antiqua" w:hAnsi="Book Antiqua" w:cs="Book Antiqua"/>
          <w:b/>
          <w:bCs/>
          <w:color w:val="000000" w:themeColor="text1"/>
        </w:rPr>
        <w:t xml:space="preserve"> A</w:t>
      </w:r>
      <w:r>
        <w:rPr>
          <w:rFonts w:ascii="Book Antiqua" w:eastAsia="Book Antiqua" w:hAnsi="Book Antiqua" w:cs="Book Antiqua"/>
          <w:color w:val="000000" w:themeColor="text1"/>
        </w:rPr>
        <w:t xml:space="preserve">, Sufi P, Heath D. Factors predicting the occurrence of a </w:t>
      </w:r>
      <w:proofErr w:type="spellStart"/>
      <w:r>
        <w:rPr>
          <w:rFonts w:ascii="Book Antiqua" w:eastAsia="Book Antiqua" w:hAnsi="Book Antiqua" w:cs="Book Antiqua"/>
          <w:color w:val="000000" w:themeColor="text1"/>
        </w:rPr>
        <w:t>gastrojejunal</w:t>
      </w:r>
      <w:proofErr w:type="spellEnd"/>
      <w:r>
        <w:rPr>
          <w:rFonts w:ascii="Book Antiqua" w:eastAsia="Book Antiqua" w:hAnsi="Book Antiqua" w:cs="Book Antiqua"/>
          <w:color w:val="000000" w:themeColor="text1"/>
        </w:rPr>
        <w:t xml:space="preserve"> anastomosis leak following gastric bypass. </w:t>
      </w:r>
      <w:proofErr w:type="spellStart"/>
      <w:r>
        <w:rPr>
          <w:rFonts w:ascii="Book Antiqua" w:eastAsia="Book Antiqua" w:hAnsi="Book Antiqua" w:cs="Book Antiqua"/>
          <w:i/>
          <w:iCs/>
          <w:color w:val="000000" w:themeColor="text1"/>
        </w:rPr>
        <w:t>Wideochir</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Inne</w:t>
      </w:r>
      <w:proofErr w:type="spellEnd"/>
      <w:r>
        <w:rPr>
          <w:rFonts w:ascii="Book Antiqua" w:eastAsia="Book Antiqua" w:hAnsi="Book Antiqua" w:cs="Book Antiqua"/>
          <w:i/>
          <w:iCs/>
          <w:color w:val="000000" w:themeColor="text1"/>
        </w:rPr>
        <w:t xml:space="preserve"> Tech </w:t>
      </w:r>
      <w:proofErr w:type="spellStart"/>
      <w:r>
        <w:rPr>
          <w:rFonts w:ascii="Book Antiqua" w:eastAsia="Book Antiqua" w:hAnsi="Book Antiqua" w:cs="Book Antiqua"/>
          <w:i/>
          <w:iCs/>
          <w:color w:val="000000" w:themeColor="text1"/>
        </w:rPr>
        <w:t>Maloinwazyjne</w:t>
      </w:r>
      <w:proofErr w:type="spellEnd"/>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9</w:t>
      </w:r>
      <w:r>
        <w:rPr>
          <w:rFonts w:ascii="Book Antiqua" w:eastAsia="Book Antiqua" w:hAnsi="Book Antiqua" w:cs="Book Antiqua"/>
          <w:color w:val="000000" w:themeColor="text1"/>
        </w:rPr>
        <w:t>: 436-440 [PMID: 25337170 DOI: 10.5114/wiitm.2014.44142]</w:t>
      </w:r>
    </w:p>
    <w:p w14:paraId="533139C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13 </w:t>
      </w:r>
      <w:proofErr w:type="spellStart"/>
      <w:r>
        <w:rPr>
          <w:rFonts w:ascii="Book Antiqua" w:eastAsia="Book Antiqua" w:hAnsi="Book Antiqua" w:cs="Book Antiqua"/>
          <w:b/>
          <w:bCs/>
          <w:color w:val="000000" w:themeColor="text1"/>
        </w:rPr>
        <w:t>Wittgrove</w:t>
      </w:r>
      <w:proofErr w:type="spellEnd"/>
      <w:r>
        <w:rPr>
          <w:rFonts w:ascii="Book Antiqua" w:eastAsia="Book Antiqua" w:hAnsi="Book Antiqua" w:cs="Book Antiqua"/>
          <w:b/>
          <w:bCs/>
          <w:color w:val="000000" w:themeColor="text1"/>
        </w:rPr>
        <w:t xml:space="preserve"> AC</w:t>
      </w:r>
      <w:r>
        <w:rPr>
          <w:rFonts w:ascii="Book Antiqua" w:eastAsia="Book Antiqua" w:hAnsi="Book Antiqua" w:cs="Book Antiqua"/>
          <w:color w:val="000000" w:themeColor="text1"/>
        </w:rPr>
        <w:t xml:space="preserve">, Clark GW. Laparoscopic gastric bypass, Roux-en-Y- 500 patients: technique and results, with 3-60 </w:t>
      </w:r>
      <w:proofErr w:type="spellStart"/>
      <w:r>
        <w:rPr>
          <w:rFonts w:ascii="Book Antiqua" w:eastAsia="Book Antiqua" w:hAnsi="Book Antiqua" w:cs="Book Antiqua"/>
          <w:color w:val="000000" w:themeColor="text1"/>
        </w:rPr>
        <w:t>mo</w:t>
      </w:r>
      <w:proofErr w:type="spellEnd"/>
      <w:r>
        <w:rPr>
          <w:rFonts w:ascii="Book Antiqua" w:eastAsia="Book Antiqua" w:hAnsi="Book Antiqua" w:cs="Book Antiqua"/>
          <w:color w:val="000000" w:themeColor="text1"/>
        </w:rPr>
        <w:t xml:space="preserve"> follow-up.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2000; </w:t>
      </w:r>
      <w:r>
        <w:rPr>
          <w:rFonts w:ascii="Book Antiqua" w:eastAsia="Book Antiqua" w:hAnsi="Book Antiqua" w:cs="Book Antiqua"/>
          <w:b/>
          <w:bCs/>
          <w:color w:val="000000" w:themeColor="text1"/>
        </w:rPr>
        <w:t>10</w:t>
      </w:r>
      <w:r>
        <w:rPr>
          <w:rFonts w:ascii="Book Antiqua" w:eastAsia="Book Antiqua" w:hAnsi="Book Antiqua" w:cs="Book Antiqua"/>
          <w:color w:val="000000" w:themeColor="text1"/>
        </w:rPr>
        <w:t>: 233-239 [PMID: 10929154 DOI: 10.1381/096089200321643511]</w:t>
      </w:r>
    </w:p>
    <w:p w14:paraId="2282D25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14 </w:t>
      </w:r>
      <w:r>
        <w:rPr>
          <w:rFonts w:ascii="Book Antiqua" w:eastAsia="Book Antiqua" w:hAnsi="Book Antiqua" w:cs="Book Antiqua"/>
          <w:b/>
          <w:bCs/>
          <w:color w:val="000000" w:themeColor="text1"/>
        </w:rPr>
        <w:t>Kim J</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Azagury</w:t>
      </w:r>
      <w:proofErr w:type="spellEnd"/>
      <w:r>
        <w:rPr>
          <w:rFonts w:ascii="Book Antiqua" w:eastAsia="Book Antiqua" w:hAnsi="Book Antiqua" w:cs="Book Antiqua"/>
          <w:color w:val="000000" w:themeColor="text1"/>
        </w:rPr>
        <w:t xml:space="preserve"> D, Eisenberg D, </w:t>
      </w:r>
      <w:proofErr w:type="spellStart"/>
      <w:r>
        <w:rPr>
          <w:rFonts w:ascii="Book Antiqua" w:eastAsia="Book Antiqua" w:hAnsi="Book Antiqua" w:cs="Book Antiqua"/>
          <w:color w:val="000000" w:themeColor="text1"/>
        </w:rPr>
        <w:t>DeMaria</w:t>
      </w:r>
      <w:proofErr w:type="spellEnd"/>
      <w:r>
        <w:rPr>
          <w:rFonts w:ascii="Book Antiqua" w:eastAsia="Book Antiqua" w:hAnsi="Book Antiqua" w:cs="Book Antiqua"/>
          <w:color w:val="000000" w:themeColor="text1"/>
        </w:rPr>
        <w:t xml:space="preserve"> E, Campos GM; American Society for Metabolic and Bariatric Surgery Clinical Issues Committee. ASMBS position statement on prevention, detection, and treatment of gastrointestinal leak after gastric bypass and sleeve gastrectomy, including the roles of imaging, surgical exploration, and nonoperative management.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2015; </w:t>
      </w:r>
      <w:r>
        <w:rPr>
          <w:rFonts w:ascii="Book Antiqua" w:eastAsia="Book Antiqua" w:hAnsi="Book Antiqua" w:cs="Book Antiqua"/>
          <w:b/>
          <w:bCs/>
          <w:color w:val="000000" w:themeColor="text1"/>
        </w:rPr>
        <w:t>11</w:t>
      </w:r>
      <w:r>
        <w:rPr>
          <w:rFonts w:ascii="Book Antiqua" w:eastAsia="Book Antiqua" w:hAnsi="Book Antiqua" w:cs="Book Antiqua"/>
          <w:color w:val="000000" w:themeColor="text1"/>
        </w:rPr>
        <w:t>: 739-748 [PMID: 26071849 DOI: 10.1016/j.soard.2015.05.001]</w:t>
      </w:r>
    </w:p>
    <w:p w14:paraId="0FCC839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15 </w:t>
      </w:r>
      <w:proofErr w:type="spellStart"/>
      <w:r>
        <w:rPr>
          <w:rFonts w:ascii="Book Antiqua" w:eastAsia="Book Antiqua" w:hAnsi="Book Antiqua" w:cs="Book Antiqua"/>
          <w:b/>
          <w:bCs/>
          <w:color w:val="000000" w:themeColor="text1"/>
        </w:rPr>
        <w:t>Kumbhari</w:t>
      </w:r>
      <w:proofErr w:type="spellEnd"/>
      <w:r>
        <w:rPr>
          <w:rFonts w:ascii="Book Antiqua" w:eastAsia="Book Antiqua" w:hAnsi="Book Antiqua" w:cs="Book Antiqua"/>
          <w:b/>
          <w:bCs/>
          <w:color w:val="000000" w:themeColor="text1"/>
        </w:rPr>
        <w:t xml:space="preserve"> V</w:t>
      </w:r>
      <w:r>
        <w:rPr>
          <w:rFonts w:ascii="Book Antiqua" w:eastAsia="Book Antiqua" w:hAnsi="Book Antiqua" w:cs="Book Antiqua"/>
          <w:color w:val="000000" w:themeColor="text1"/>
        </w:rPr>
        <w:t xml:space="preserve">, Cummings DE, </w:t>
      </w:r>
      <w:proofErr w:type="spellStart"/>
      <w:r>
        <w:rPr>
          <w:rFonts w:ascii="Book Antiqua" w:eastAsia="Book Antiqua" w:hAnsi="Book Antiqua" w:cs="Book Antiqua"/>
          <w:color w:val="000000" w:themeColor="text1"/>
        </w:rPr>
        <w:t>Kalloo</w:t>
      </w:r>
      <w:proofErr w:type="spellEnd"/>
      <w:r>
        <w:rPr>
          <w:rFonts w:ascii="Book Antiqua" w:eastAsia="Book Antiqua" w:hAnsi="Book Antiqua" w:cs="Book Antiqua"/>
          <w:color w:val="000000" w:themeColor="text1"/>
        </w:rPr>
        <w:t xml:space="preserve"> AN, Schauer PR. AGA Clinical Practice Update on Evaluation and Management of Early Complications After Bariatric/Metabolic Surgery: Expert Review. </w:t>
      </w:r>
      <w:r>
        <w:rPr>
          <w:rFonts w:ascii="Book Antiqua" w:eastAsia="Book Antiqua" w:hAnsi="Book Antiqua" w:cs="Book Antiqua"/>
          <w:i/>
          <w:iCs/>
          <w:color w:val="000000" w:themeColor="text1"/>
        </w:rPr>
        <w:t>Clin Gastroenterol Hepatol</w:t>
      </w:r>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19</w:t>
      </w:r>
      <w:r>
        <w:rPr>
          <w:rFonts w:ascii="Book Antiqua" w:eastAsia="Book Antiqua" w:hAnsi="Book Antiqua" w:cs="Book Antiqua"/>
          <w:color w:val="000000" w:themeColor="text1"/>
        </w:rPr>
        <w:t>: 1531-1537 [PMID: 33741500 DOI: 10.1016/j.cgh.2021.03.020]</w:t>
      </w:r>
    </w:p>
    <w:p w14:paraId="33E1EB5D"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16 </w:t>
      </w:r>
      <w:proofErr w:type="spellStart"/>
      <w:r>
        <w:rPr>
          <w:rFonts w:ascii="Book Antiqua" w:eastAsia="Book Antiqua" w:hAnsi="Book Antiqua" w:cs="Book Antiqua"/>
          <w:b/>
          <w:bCs/>
          <w:color w:val="000000" w:themeColor="text1"/>
        </w:rPr>
        <w:t>Benedix</w:t>
      </w:r>
      <w:proofErr w:type="spellEnd"/>
      <w:r>
        <w:rPr>
          <w:rFonts w:ascii="Book Antiqua" w:eastAsia="Book Antiqua" w:hAnsi="Book Antiqua" w:cs="Book Antiqua"/>
          <w:b/>
          <w:bCs/>
          <w:color w:val="000000" w:themeColor="text1"/>
        </w:rPr>
        <w:t xml:space="preserve"> F</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Benedix</w:t>
      </w:r>
      <w:proofErr w:type="spellEnd"/>
      <w:r>
        <w:rPr>
          <w:rFonts w:ascii="Book Antiqua" w:eastAsia="Book Antiqua" w:hAnsi="Book Antiqua" w:cs="Book Antiqua"/>
          <w:color w:val="000000" w:themeColor="text1"/>
        </w:rPr>
        <w:t xml:space="preserve"> DD, Knoll C, Weiner R, Bruns C, Manger T, Stroh C; Obesity Surgery Working Group; Competence Network Obesity. Are there risk factors that increase the rate of staple line leakage in patients undergoing primary sleeve gastrectomy for morbid obesity?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24</w:t>
      </w:r>
      <w:r>
        <w:rPr>
          <w:rFonts w:ascii="Book Antiqua" w:eastAsia="Book Antiqua" w:hAnsi="Book Antiqua" w:cs="Book Antiqua"/>
          <w:color w:val="000000" w:themeColor="text1"/>
        </w:rPr>
        <w:t>: 1610-1616 [PMID: 24748473 DOI: 10.1007/s11695-014-1257-3]</w:t>
      </w:r>
    </w:p>
    <w:p w14:paraId="7D0F13A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17 </w:t>
      </w:r>
      <w:r>
        <w:rPr>
          <w:rFonts w:ascii="Book Antiqua" w:eastAsia="Book Antiqua" w:hAnsi="Book Antiqua" w:cs="Book Antiqua"/>
          <w:b/>
          <w:bCs/>
          <w:color w:val="000000" w:themeColor="text1"/>
        </w:rPr>
        <w:t>Weller WE</w:t>
      </w:r>
      <w:r>
        <w:rPr>
          <w:rFonts w:ascii="Book Antiqua" w:eastAsia="Book Antiqua" w:hAnsi="Book Antiqua" w:cs="Book Antiqua"/>
          <w:color w:val="000000" w:themeColor="text1"/>
        </w:rPr>
        <w:t xml:space="preserve">, Rosati C. Comparing outcomes of laparoscopic versus open bariatric surgery. </w:t>
      </w:r>
      <w:r>
        <w:rPr>
          <w:rFonts w:ascii="Book Antiqua" w:eastAsia="Book Antiqua" w:hAnsi="Book Antiqua" w:cs="Book Antiqua"/>
          <w:i/>
          <w:iCs/>
          <w:color w:val="000000" w:themeColor="text1"/>
        </w:rPr>
        <w:t>Ann Surg</w:t>
      </w:r>
      <w:r>
        <w:rPr>
          <w:rFonts w:ascii="Book Antiqua" w:eastAsia="Book Antiqua" w:hAnsi="Book Antiqua" w:cs="Book Antiqua"/>
          <w:color w:val="000000" w:themeColor="text1"/>
        </w:rPr>
        <w:t xml:space="preserve"> 2008; </w:t>
      </w:r>
      <w:r>
        <w:rPr>
          <w:rFonts w:ascii="Book Antiqua" w:eastAsia="Book Antiqua" w:hAnsi="Book Antiqua" w:cs="Book Antiqua"/>
          <w:b/>
          <w:bCs/>
          <w:color w:val="000000" w:themeColor="text1"/>
        </w:rPr>
        <w:t>248</w:t>
      </w:r>
      <w:r>
        <w:rPr>
          <w:rFonts w:ascii="Book Antiqua" w:eastAsia="Book Antiqua" w:hAnsi="Book Antiqua" w:cs="Book Antiqua"/>
          <w:color w:val="000000" w:themeColor="text1"/>
        </w:rPr>
        <w:t>: 10-15 [PMID: 18580201 DOI: 10.1097/SLA.0b013e31816d953a]</w:t>
      </w:r>
    </w:p>
    <w:p w14:paraId="46717802" w14:textId="77777777" w:rsidR="00C252A0" w:rsidRDefault="00000000">
      <w:pPr>
        <w:spacing w:line="360" w:lineRule="auto"/>
        <w:jc w:val="both"/>
        <w:rPr>
          <w:rFonts w:ascii="Book Antiqua" w:eastAsia="SimSun" w:hAnsi="Book Antiqua" w:cs="Book Antiqua"/>
          <w:color w:val="000000" w:themeColor="text1"/>
          <w:shd w:val="clear" w:color="auto" w:fill="FFFFFF"/>
          <w:lang w:val="pt-BR"/>
        </w:rPr>
      </w:pPr>
      <w:r>
        <w:rPr>
          <w:rFonts w:ascii="Book Antiqua" w:eastAsia="Book Antiqua" w:hAnsi="Book Antiqua" w:cs="Book Antiqua"/>
          <w:color w:val="000000" w:themeColor="text1"/>
        </w:rPr>
        <w:t xml:space="preserve">18 </w:t>
      </w:r>
      <w:r>
        <w:rPr>
          <w:rFonts w:ascii="Book Antiqua" w:eastAsia="SimSun" w:hAnsi="Book Antiqua" w:cs="Book Antiqua"/>
          <w:b/>
          <w:bCs/>
          <w:color w:val="000000" w:themeColor="text1"/>
          <w:shd w:val="clear" w:color="auto" w:fill="FFFFFF"/>
        </w:rPr>
        <w:t>Aggarwal S</w:t>
      </w:r>
      <w:r>
        <w:rPr>
          <w:rFonts w:ascii="Book Antiqua" w:eastAsia="SimSun" w:hAnsi="Book Antiqua" w:cs="Book Antiqua"/>
          <w:color w:val="000000" w:themeColor="text1"/>
          <w:shd w:val="clear" w:color="auto" w:fill="FFFFFF"/>
        </w:rPr>
        <w:t xml:space="preserve">, Bhattacharjee H, </w:t>
      </w:r>
      <w:proofErr w:type="spellStart"/>
      <w:r>
        <w:rPr>
          <w:rFonts w:ascii="Book Antiqua" w:eastAsia="SimSun" w:hAnsi="Book Antiqua" w:cs="Book Antiqua"/>
          <w:color w:val="000000" w:themeColor="text1"/>
          <w:shd w:val="clear" w:color="auto" w:fill="FFFFFF"/>
        </w:rPr>
        <w:t>Chander</w:t>
      </w:r>
      <w:proofErr w:type="spellEnd"/>
      <w:r>
        <w:rPr>
          <w:rFonts w:ascii="Book Antiqua" w:eastAsia="SimSun" w:hAnsi="Book Antiqua" w:cs="Book Antiqua"/>
          <w:color w:val="000000" w:themeColor="text1"/>
          <w:shd w:val="clear" w:color="auto" w:fill="FFFFFF"/>
        </w:rPr>
        <w:t xml:space="preserve"> </w:t>
      </w:r>
      <w:proofErr w:type="spellStart"/>
      <w:r>
        <w:rPr>
          <w:rFonts w:ascii="Book Antiqua" w:eastAsia="SimSun" w:hAnsi="Book Antiqua" w:cs="Book Antiqua"/>
          <w:color w:val="000000" w:themeColor="text1"/>
          <w:shd w:val="clear" w:color="auto" w:fill="FFFFFF"/>
        </w:rPr>
        <w:t>Misra</w:t>
      </w:r>
      <w:proofErr w:type="spellEnd"/>
      <w:r>
        <w:rPr>
          <w:rFonts w:ascii="Book Antiqua" w:eastAsia="SimSun" w:hAnsi="Book Antiqua" w:cs="Book Antiqua"/>
          <w:color w:val="000000" w:themeColor="text1"/>
          <w:shd w:val="clear" w:color="auto" w:fill="FFFFFF"/>
        </w:rPr>
        <w:t xml:space="preserve"> M. Practice of routine intraoperative leak test during laparoscopic sleeve gastrectomy should not be discarded. </w:t>
      </w:r>
      <w:r>
        <w:rPr>
          <w:rFonts w:ascii="Book Antiqua" w:eastAsia="SimSun" w:hAnsi="Book Antiqua" w:cs="Book Antiqua"/>
          <w:i/>
          <w:iCs/>
          <w:color w:val="000000" w:themeColor="text1"/>
          <w:shd w:val="clear" w:color="auto" w:fill="FFFFFF"/>
          <w:lang w:val="pt-BR"/>
        </w:rPr>
        <w:t>Surg Obes Relat Dis</w:t>
      </w:r>
      <w:r>
        <w:rPr>
          <w:rFonts w:ascii="Book Antiqua" w:eastAsia="SimSun" w:hAnsi="Book Antiqua" w:cs="Book Antiqua"/>
          <w:color w:val="000000" w:themeColor="text1"/>
          <w:shd w:val="clear" w:color="auto" w:fill="FFFFFF"/>
          <w:lang w:val="pt-BR"/>
        </w:rPr>
        <w:t> 2011; </w:t>
      </w:r>
      <w:r>
        <w:rPr>
          <w:rFonts w:ascii="Book Antiqua" w:eastAsia="SimSun" w:hAnsi="Book Antiqua" w:cs="Book Antiqua"/>
          <w:b/>
          <w:bCs/>
          <w:color w:val="000000" w:themeColor="text1"/>
          <w:shd w:val="clear" w:color="auto" w:fill="FFFFFF"/>
          <w:lang w:val="pt-BR"/>
        </w:rPr>
        <w:t>7</w:t>
      </w:r>
      <w:r>
        <w:rPr>
          <w:rFonts w:ascii="Book Antiqua" w:eastAsia="SimSun" w:hAnsi="Book Antiqua" w:cs="Book Antiqua"/>
          <w:color w:val="000000" w:themeColor="text1"/>
          <w:shd w:val="clear" w:color="auto" w:fill="FFFFFF"/>
          <w:lang w:val="pt-BR"/>
        </w:rPr>
        <w:t>: e24-e25 [PMID: 21616724 DOI: 10.1016/j.soard.2011.03.013]</w:t>
      </w:r>
    </w:p>
    <w:p w14:paraId="0A15C14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19 </w:t>
      </w:r>
      <w:r>
        <w:rPr>
          <w:rFonts w:ascii="Book Antiqua" w:eastAsia="Book Antiqua" w:hAnsi="Book Antiqua" w:cs="Book Antiqua"/>
          <w:b/>
          <w:bCs/>
          <w:color w:val="000000" w:themeColor="text1"/>
        </w:rPr>
        <w:t>Miller KA</w:t>
      </w:r>
      <w:r>
        <w:rPr>
          <w:rFonts w:ascii="Book Antiqua" w:eastAsia="Book Antiqua" w:hAnsi="Book Antiqua" w:cs="Book Antiqua"/>
          <w:color w:val="000000" w:themeColor="text1"/>
        </w:rPr>
        <w:t xml:space="preserve">, Pump A. Use of bioabsorbable staple reinforcement material in gastric bypass: a prospective randomized clinical trial.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2007; </w:t>
      </w:r>
      <w:r>
        <w:rPr>
          <w:rFonts w:ascii="Book Antiqua" w:eastAsia="Book Antiqua" w:hAnsi="Book Antiqua" w:cs="Book Antiqua"/>
          <w:b/>
          <w:bCs/>
          <w:color w:val="000000" w:themeColor="text1"/>
        </w:rPr>
        <w:t>3</w:t>
      </w:r>
      <w:r>
        <w:rPr>
          <w:rFonts w:ascii="Book Antiqua" w:eastAsia="Book Antiqua" w:hAnsi="Book Antiqua" w:cs="Book Antiqua"/>
          <w:color w:val="000000" w:themeColor="text1"/>
        </w:rPr>
        <w:t>: 417-21; discussion 422 [PMID: 17567538 DOI: 10.1016/j.soard.2007.03.244]</w:t>
      </w:r>
    </w:p>
    <w:p w14:paraId="7FA40DB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20 </w:t>
      </w:r>
      <w:r>
        <w:rPr>
          <w:rFonts w:ascii="Book Antiqua" w:eastAsia="Book Antiqua" w:hAnsi="Book Antiqua" w:cs="Book Antiqua"/>
          <w:b/>
          <w:bCs/>
          <w:color w:val="000000" w:themeColor="text1"/>
        </w:rPr>
        <w:t>Shikora SA</w:t>
      </w:r>
      <w:r>
        <w:rPr>
          <w:rFonts w:ascii="Book Antiqua" w:eastAsia="Book Antiqua" w:hAnsi="Book Antiqua" w:cs="Book Antiqua"/>
          <w:color w:val="000000" w:themeColor="text1"/>
        </w:rPr>
        <w:t xml:space="preserve">. The use of staple-line reinforcement during laparoscopic gastric bypass.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2004; </w:t>
      </w:r>
      <w:r>
        <w:rPr>
          <w:rFonts w:ascii="Book Antiqua" w:eastAsia="Book Antiqua" w:hAnsi="Book Antiqua" w:cs="Book Antiqua"/>
          <w:b/>
          <w:bCs/>
          <w:color w:val="000000" w:themeColor="text1"/>
        </w:rPr>
        <w:t>14</w:t>
      </w:r>
      <w:r>
        <w:rPr>
          <w:rFonts w:ascii="Book Antiqua" w:eastAsia="Book Antiqua" w:hAnsi="Book Antiqua" w:cs="Book Antiqua"/>
          <w:color w:val="000000" w:themeColor="text1"/>
        </w:rPr>
        <w:t>: 1313-1320 [PMID: 15603644 DOI: 10.1381/0960892042583770]</w:t>
      </w:r>
    </w:p>
    <w:p w14:paraId="53AE1DC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21 </w:t>
      </w:r>
      <w:proofErr w:type="spellStart"/>
      <w:r>
        <w:rPr>
          <w:rFonts w:ascii="Book Antiqua" w:eastAsia="Book Antiqua" w:hAnsi="Book Antiqua" w:cs="Book Antiqua"/>
          <w:b/>
          <w:bCs/>
          <w:color w:val="000000" w:themeColor="text1"/>
        </w:rPr>
        <w:t>Musella</w:t>
      </w:r>
      <w:proofErr w:type="spellEnd"/>
      <w:r>
        <w:rPr>
          <w:rFonts w:ascii="Book Antiqua" w:eastAsia="Book Antiqua" w:hAnsi="Book Antiqua" w:cs="Book Antiqua"/>
          <w:b/>
          <w:bCs/>
          <w:color w:val="000000" w:themeColor="text1"/>
        </w:rPr>
        <w:t xml:space="preserve"> M</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Milone</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Maietta</w:t>
      </w:r>
      <w:proofErr w:type="spellEnd"/>
      <w:r>
        <w:rPr>
          <w:rFonts w:ascii="Book Antiqua" w:eastAsia="Book Antiqua" w:hAnsi="Book Antiqua" w:cs="Book Antiqua"/>
          <w:color w:val="000000" w:themeColor="text1"/>
        </w:rPr>
        <w:t xml:space="preserve"> P, Bianco P, Pisapia A, </w:t>
      </w:r>
      <w:proofErr w:type="spellStart"/>
      <w:r>
        <w:rPr>
          <w:rFonts w:ascii="Book Antiqua" w:eastAsia="Book Antiqua" w:hAnsi="Book Antiqua" w:cs="Book Antiqua"/>
          <w:color w:val="000000" w:themeColor="text1"/>
        </w:rPr>
        <w:t>Gaudioso</w:t>
      </w:r>
      <w:proofErr w:type="spellEnd"/>
      <w:r>
        <w:rPr>
          <w:rFonts w:ascii="Book Antiqua" w:eastAsia="Book Antiqua" w:hAnsi="Book Antiqua" w:cs="Book Antiqua"/>
          <w:color w:val="000000" w:themeColor="text1"/>
        </w:rPr>
        <w:t xml:space="preserve"> D. Laparoscopic sleeve gastrectomy: efficacy of fibrin sealant in reducing postoperative bleeding. A randomized controlled trial. </w:t>
      </w:r>
      <w:r>
        <w:rPr>
          <w:rFonts w:ascii="Book Antiqua" w:eastAsia="Book Antiqua" w:hAnsi="Book Antiqua" w:cs="Book Antiqua"/>
          <w:i/>
          <w:iCs/>
          <w:color w:val="000000" w:themeColor="text1"/>
        </w:rPr>
        <w:t>Updates Surg</w:t>
      </w:r>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66</w:t>
      </w:r>
      <w:r>
        <w:rPr>
          <w:rFonts w:ascii="Book Antiqua" w:eastAsia="Book Antiqua" w:hAnsi="Book Antiqua" w:cs="Book Antiqua"/>
          <w:color w:val="000000" w:themeColor="text1"/>
        </w:rPr>
        <w:t>: 197-201 [PMID: 24961471 DOI: 10.1007/s13304-014-0257-0]</w:t>
      </w:r>
    </w:p>
    <w:p w14:paraId="59B983C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22 </w:t>
      </w:r>
      <w:r>
        <w:rPr>
          <w:rFonts w:ascii="Book Antiqua" w:eastAsia="Book Antiqua" w:hAnsi="Book Antiqua" w:cs="Book Antiqua"/>
          <w:b/>
          <w:bCs/>
          <w:color w:val="000000" w:themeColor="text1"/>
        </w:rPr>
        <w:t>Aggarwal S</w:t>
      </w:r>
      <w:r>
        <w:rPr>
          <w:rFonts w:ascii="Book Antiqua" w:eastAsia="Book Antiqua" w:hAnsi="Book Antiqua" w:cs="Book Antiqua"/>
          <w:color w:val="000000" w:themeColor="text1"/>
        </w:rPr>
        <w:t xml:space="preserve">, Sharma AP, Ramaswamy N. Outcome of laparoscopic sleeve gastrectomy with and without staple line oversewing in morbidly obese patients: a randomized study. </w:t>
      </w:r>
      <w:r>
        <w:rPr>
          <w:rFonts w:ascii="Book Antiqua" w:eastAsia="Book Antiqua" w:hAnsi="Book Antiqua" w:cs="Book Antiqua"/>
          <w:i/>
          <w:iCs/>
          <w:color w:val="000000" w:themeColor="text1"/>
        </w:rPr>
        <w:t xml:space="preserve">J </w:t>
      </w:r>
      <w:proofErr w:type="spellStart"/>
      <w:r>
        <w:rPr>
          <w:rFonts w:ascii="Book Antiqua" w:eastAsia="Book Antiqua" w:hAnsi="Book Antiqua" w:cs="Book Antiqua"/>
          <w:i/>
          <w:iCs/>
          <w:color w:val="000000" w:themeColor="text1"/>
        </w:rPr>
        <w:t>Laparoendosc</w:t>
      </w:r>
      <w:proofErr w:type="spellEnd"/>
      <w:r>
        <w:rPr>
          <w:rFonts w:ascii="Book Antiqua" w:eastAsia="Book Antiqua" w:hAnsi="Book Antiqua" w:cs="Book Antiqua"/>
          <w:i/>
          <w:iCs/>
          <w:color w:val="000000" w:themeColor="text1"/>
        </w:rPr>
        <w:t xml:space="preserve"> Adv Surg Tech A</w:t>
      </w:r>
      <w:r>
        <w:rPr>
          <w:rFonts w:ascii="Book Antiqua" w:eastAsia="Book Antiqua" w:hAnsi="Book Antiqua" w:cs="Book Antiqua"/>
          <w:color w:val="000000" w:themeColor="text1"/>
        </w:rPr>
        <w:t xml:space="preserve"> 2013; </w:t>
      </w:r>
      <w:r>
        <w:rPr>
          <w:rFonts w:ascii="Book Antiqua" w:eastAsia="Book Antiqua" w:hAnsi="Book Antiqua" w:cs="Book Antiqua"/>
          <w:b/>
          <w:bCs/>
          <w:color w:val="000000" w:themeColor="text1"/>
        </w:rPr>
        <w:t>23</w:t>
      </w:r>
      <w:r>
        <w:rPr>
          <w:rFonts w:ascii="Book Antiqua" w:eastAsia="Book Antiqua" w:hAnsi="Book Antiqua" w:cs="Book Antiqua"/>
          <w:color w:val="000000" w:themeColor="text1"/>
        </w:rPr>
        <w:t>: 895-899 [PMID: 24073838 DOI: 10.1089/</w:t>
      </w:r>
      <w:r>
        <w:rPr>
          <w:rFonts w:ascii="Book Antiqua" w:eastAsia="SimSun" w:hAnsi="Book Antiqua" w:cs="Book Antiqua"/>
          <w:color w:val="000000" w:themeColor="text1"/>
          <w:lang w:eastAsia="zh-CN"/>
        </w:rPr>
        <w:t>l</w:t>
      </w:r>
      <w:r>
        <w:rPr>
          <w:rFonts w:ascii="Book Antiqua" w:eastAsia="Book Antiqua" w:hAnsi="Book Antiqua" w:cs="Book Antiqua"/>
          <w:color w:val="000000" w:themeColor="text1"/>
        </w:rPr>
        <w:t>ap.2013.0137]</w:t>
      </w:r>
    </w:p>
    <w:p w14:paraId="3D02633B"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23 </w:t>
      </w:r>
      <w:proofErr w:type="spellStart"/>
      <w:r>
        <w:rPr>
          <w:rFonts w:ascii="Book Antiqua" w:eastAsia="Book Antiqua" w:hAnsi="Book Antiqua" w:cs="Book Antiqua"/>
          <w:b/>
          <w:bCs/>
          <w:color w:val="000000" w:themeColor="text1"/>
        </w:rPr>
        <w:t>Kavuturu</w:t>
      </w:r>
      <w:proofErr w:type="spellEnd"/>
      <w:r>
        <w:rPr>
          <w:rFonts w:ascii="Book Antiqua" w:eastAsia="Book Antiqua" w:hAnsi="Book Antiqua" w:cs="Book Antiqua"/>
          <w:b/>
          <w:bCs/>
          <w:color w:val="000000" w:themeColor="text1"/>
        </w:rPr>
        <w:t xml:space="preserve"> S</w:t>
      </w:r>
      <w:r>
        <w:rPr>
          <w:rFonts w:ascii="Book Antiqua" w:eastAsia="Book Antiqua" w:hAnsi="Book Antiqua" w:cs="Book Antiqua"/>
          <w:color w:val="000000" w:themeColor="text1"/>
        </w:rPr>
        <w:t xml:space="preserve">, Rogers AM, </w:t>
      </w:r>
      <w:proofErr w:type="spellStart"/>
      <w:r>
        <w:rPr>
          <w:rFonts w:ascii="Book Antiqua" w:eastAsia="Book Antiqua" w:hAnsi="Book Antiqua" w:cs="Book Antiqua"/>
          <w:color w:val="000000" w:themeColor="text1"/>
        </w:rPr>
        <w:t>Haluck</w:t>
      </w:r>
      <w:proofErr w:type="spellEnd"/>
      <w:r>
        <w:rPr>
          <w:rFonts w:ascii="Book Antiqua" w:eastAsia="Book Antiqua" w:hAnsi="Book Antiqua" w:cs="Book Antiqua"/>
          <w:color w:val="000000" w:themeColor="text1"/>
        </w:rPr>
        <w:t xml:space="preserve"> RS. Routine drain placement in Roux-en-Y gastric bypass: an expanded retrospective comparative study of 755 patients and review of the literature.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2012; </w:t>
      </w:r>
      <w:r>
        <w:rPr>
          <w:rFonts w:ascii="Book Antiqua" w:eastAsia="Book Antiqua" w:hAnsi="Book Antiqua" w:cs="Book Antiqua"/>
          <w:b/>
          <w:bCs/>
          <w:color w:val="000000" w:themeColor="text1"/>
        </w:rPr>
        <w:t>22</w:t>
      </w:r>
      <w:r>
        <w:rPr>
          <w:rFonts w:ascii="Book Antiqua" w:eastAsia="Book Antiqua" w:hAnsi="Book Antiqua" w:cs="Book Antiqua"/>
          <w:color w:val="000000" w:themeColor="text1"/>
        </w:rPr>
        <w:t>: 177-181 [PMID: 22101852 DOI: 10.1007/s11695-011-0560-5]</w:t>
      </w:r>
    </w:p>
    <w:p w14:paraId="1FA5AFC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24 </w:t>
      </w:r>
      <w:proofErr w:type="spellStart"/>
      <w:r>
        <w:rPr>
          <w:rFonts w:ascii="Book Antiqua" w:eastAsia="Book Antiqua" w:hAnsi="Book Antiqua" w:cs="Book Antiqua"/>
          <w:b/>
          <w:bCs/>
          <w:color w:val="000000" w:themeColor="text1"/>
        </w:rPr>
        <w:t>Liscia</w:t>
      </w:r>
      <w:proofErr w:type="spellEnd"/>
      <w:r>
        <w:rPr>
          <w:rFonts w:ascii="Book Antiqua" w:eastAsia="Book Antiqua" w:hAnsi="Book Antiqua" w:cs="Book Antiqua"/>
          <w:b/>
          <w:bCs/>
          <w:color w:val="000000" w:themeColor="text1"/>
        </w:rPr>
        <w:t xml:space="preserve"> G</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Scaringi</w:t>
      </w:r>
      <w:proofErr w:type="spellEnd"/>
      <w:r>
        <w:rPr>
          <w:rFonts w:ascii="Book Antiqua" w:eastAsia="Book Antiqua" w:hAnsi="Book Antiqua" w:cs="Book Antiqua"/>
          <w:color w:val="000000" w:themeColor="text1"/>
        </w:rPr>
        <w:t xml:space="preserve"> S, </w:t>
      </w:r>
      <w:proofErr w:type="spellStart"/>
      <w:r>
        <w:rPr>
          <w:rFonts w:ascii="Book Antiqua" w:eastAsia="Book Antiqua" w:hAnsi="Book Antiqua" w:cs="Book Antiqua"/>
          <w:color w:val="000000" w:themeColor="text1"/>
        </w:rPr>
        <w:t>Facchiano</w:t>
      </w:r>
      <w:proofErr w:type="spellEnd"/>
      <w:r>
        <w:rPr>
          <w:rFonts w:ascii="Book Antiqua" w:eastAsia="Book Antiqua" w:hAnsi="Book Antiqua" w:cs="Book Antiqua"/>
          <w:color w:val="000000" w:themeColor="text1"/>
        </w:rPr>
        <w:t xml:space="preserve"> E, Quartararo G, Lucchese M. The role of drainage after Roux-en-Y gastric bypass for morbid obesity: a systematic review.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10</w:t>
      </w:r>
      <w:r>
        <w:rPr>
          <w:rFonts w:ascii="Book Antiqua" w:eastAsia="Book Antiqua" w:hAnsi="Book Antiqua" w:cs="Book Antiqua"/>
          <w:color w:val="000000" w:themeColor="text1"/>
        </w:rPr>
        <w:t>: 171-176 [PMID: 24355318 DOI: 10.1016/j.soard.2013.09.008]</w:t>
      </w:r>
    </w:p>
    <w:p w14:paraId="3254CA2C"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25 </w:t>
      </w:r>
      <w:proofErr w:type="spellStart"/>
      <w:r>
        <w:rPr>
          <w:rFonts w:ascii="Book Antiqua" w:eastAsia="Book Antiqua" w:hAnsi="Book Antiqua" w:cs="Book Antiqua"/>
          <w:b/>
          <w:bCs/>
          <w:color w:val="000000" w:themeColor="text1"/>
        </w:rPr>
        <w:t>Benosman</w:t>
      </w:r>
      <w:proofErr w:type="spellEnd"/>
      <w:r>
        <w:rPr>
          <w:rFonts w:ascii="Book Antiqua" w:eastAsia="Book Antiqua" w:hAnsi="Book Antiqua" w:cs="Book Antiqua"/>
          <w:b/>
          <w:bCs/>
          <w:color w:val="000000" w:themeColor="text1"/>
        </w:rPr>
        <w:t xml:space="preserve"> H</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Rahmi</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Perrod</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Bruzzi</w:t>
      </w:r>
      <w:proofErr w:type="spellEnd"/>
      <w:r>
        <w:rPr>
          <w:rFonts w:ascii="Book Antiqua" w:eastAsia="Book Antiqua" w:hAnsi="Book Antiqua" w:cs="Book Antiqua"/>
          <w:color w:val="000000" w:themeColor="text1"/>
        </w:rPr>
        <w:t xml:space="preserve"> M, Samaha E, Vienne A, </w:t>
      </w:r>
      <w:proofErr w:type="spellStart"/>
      <w:r>
        <w:rPr>
          <w:rFonts w:ascii="Book Antiqua" w:eastAsia="Book Antiqua" w:hAnsi="Book Antiqua" w:cs="Book Antiqua"/>
          <w:color w:val="000000" w:themeColor="text1"/>
        </w:rPr>
        <w:t>Cuenod</w:t>
      </w:r>
      <w:proofErr w:type="spellEnd"/>
      <w:r>
        <w:rPr>
          <w:rFonts w:ascii="Book Antiqua" w:eastAsia="Book Antiqua" w:hAnsi="Book Antiqua" w:cs="Book Antiqua"/>
          <w:color w:val="000000" w:themeColor="text1"/>
        </w:rPr>
        <w:t xml:space="preserve"> CA, </w:t>
      </w:r>
      <w:proofErr w:type="spellStart"/>
      <w:r>
        <w:rPr>
          <w:rFonts w:ascii="Book Antiqua" w:eastAsia="Book Antiqua" w:hAnsi="Book Antiqua" w:cs="Book Antiqua"/>
          <w:color w:val="000000" w:themeColor="text1"/>
        </w:rPr>
        <w:t>Chevallier</w:t>
      </w:r>
      <w:proofErr w:type="spellEnd"/>
      <w:r>
        <w:rPr>
          <w:rFonts w:ascii="Book Antiqua" w:eastAsia="Book Antiqua" w:hAnsi="Book Antiqua" w:cs="Book Antiqua"/>
          <w:color w:val="000000" w:themeColor="text1"/>
        </w:rPr>
        <w:t xml:space="preserve"> JM, </w:t>
      </w:r>
      <w:proofErr w:type="spellStart"/>
      <w:r>
        <w:rPr>
          <w:rFonts w:ascii="Book Antiqua" w:eastAsia="Book Antiqua" w:hAnsi="Book Antiqua" w:cs="Book Antiqua"/>
          <w:color w:val="000000" w:themeColor="text1"/>
        </w:rPr>
        <w:t>Douard</w:t>
      </w:r>
      <w:proofErr w:type="spellEnd"/>
      <w:r>
        <w:rPr>
          <w:rFonts w:ascii="Book Antiqua" w:eastAsia="Book Antiqua" w:hAnsi="Book Antiqua" w:cs="Book Antiqua"/>
          <w:color w:val="000000" w:themeColor="text1"/>
        </w:rPr>
        <w:t xml:space="preserve"> R, </w:t>
      </w:r>
      <w:proofErr w:type="spellStart"/>
      <w:r>
        <w:rPr>
          <w:rFonts w:ascii="Book Antiqua" w:eastAsia="Book Antiqua" w:hAnsi="Book Antiqua" w:cs="Book Antiqua"/>
          <w:color w:val="000000" w:themeColor="text1"/>
        </w:rPr>
        <w:t>Cellier</w:t>
      </w:r>
      <w:proofErr w:type="spellEnd"/>
      <w:r>
        <w:rPr>
          <w:rFonts w:ascii="Book Antiqua" w:eastAsia="Book Antiqua" w:hAnsi="Book Antiqua" w:cs="Book Antiqua"/>
          <w:color w:val="000000" w:themeColor="text1"/>
        </w:rPr>
        <w:t xml:space="preserve"> C. Endoscopic Management of Post-bariatric Surgery Fistula: </w:t>
      </w:r>
      <w:proofErr w:type="gramStart"/>
      <w:r>
        <w:rPr>
          <w:rFonts w:ascii="Book Antiqua" w:eastAsia="Book Antiqua" w:hAnsi="Book Antiqua" w:cs="Book Antiqua"/>
          <w:color w:val="000000" w:themeColor="text1"/>
        </w:rPr>
        <w:t>a</w:t>
      </w:r>
      <w:proofErr w:type="gramEnd"/>
      <w:r>
        <w:rPr>
          <w:rFonts w:ascii="Book Antiqua" w:eastAsia="Book Antiqua" w:hAnsi="Book Antiqua" w:cs="Book Antiqua"/>
          <w:color w:val="000000" w:themeColor="text1"/>
        </w:rPr>
        <w:t xml:space="preserve"> Tertiary Care Center Experience. </w:t>
      </w:r>
      <w:r>
        <w:rPr>
          <w:rFonts w:ascii="Book Antiqua" w:eastAsia="Book Antiqua" w:hAnsi="Book Antiqua" w:cs="Book Antiqua"/>
          <w:i/>
          <w:iCs/>
          <w:color w:val="000000" w:themeColor="text1"/>
          <w:lang w:val="pt-BR"/>
        </w:rPr>
        <w:t>Obes Surg</w:t>
      </w:r>
      <w:r>
        <w:rPr>
          <w:rFonts w:ascii="Book Antiqua" w:eastAsia="Book Antiqua" w:hAnsi="Book Antiqua" w:cs="Book Antiqua"/>
          <w:color w:val="000000" w:themeColor="text1"/>
          <w:lang w:val="pt-BR"/>
        </w:rPr>
        <w:t xml:space="preserve"> 2018; </w:t>
      </w:r>
      <w:r>
        <w:rPr>
          <w:rFonts w:ascii="Book Antiqua" w:eastAsia="Book Antiqua" w:hAnsi="Book Antiqua" w:cs="Book Antiqua"/>
          <w:b/>
          <w:bCs/>
          <w:color w:val="000000" w:themeColor="text1"/>
          <w:lang w:val="pt-BR"/>
        </w:rPr>
        <w:t>28</w:t>
      </w:r>
      <w:r>
        <w:rPr>
          <w:rFonts w:ascii="Book Antiqua" w:eastAsia="Book Antiqua" w:hAnsi="Book Antiqua" w:cs="Book Antiqua"/>
          <w:color w:val="000000" w:themeColor="text1"/>
          <w:lang w:val="pt-BR"/>
        </w:rPr>
        <w:t>: 3910-3915 [PMID: 30074143 DOI: 10.1007/s11695-018-3432-4]</w:t>
      </w:r>
    </w:p>
    <w:p w14:paraId="79DCB6E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26 </w:t>
      </w:r>
      <w:r>
        <w:rPr>
          <w:rFonts w:ascii="Book Antiqua" w:eastAsia="SimSun" w:hAnsi="Book Antiqua" w:cs="Book Antiqua"/>
          <w:b/>
          <w:bCs/>
          <w:color w:val="000000" w:themeColor="text1"/>
          <w:shd w:val="clear" w:color="auto" w:fill="FFFFFF"/>
          <w:lang w:val="pt-BR"/>
        </w:rPr>
        <w:t>de Moura DTH</w:t>
      </w:r>
      <w:r>
        <w:rPr>
          <w:rFonts w:ascii="Book Antiqua" w:eastAsia="SimSun" w:hAnsi="Book Antiqua" w:cs="Book Antiqua"/>
          <w:color w:val="000000" w:themeColor="text1"/>
          <w:shd w:val="clear" w:color="auto" w:fill="FFFFFF"/>
          <w:lang w:val="pt-BR"/>
        </w:rPr>
        <w:t xml:space="preserve">, de Moura EGH, Neto MG, Jirapinyo P, Teixeira N, Orso I, Quadros LG, Amorim A, Medeiros F, Neto DR, de Siqueira Neto J, Albano A, de Sousa LH, Almeida D, Marchetti IA, Ivano F, de Lima JHF, Falcão M, Thompson CC. </w:t>
      </w:r>
      <w:r>
        <w:rPr>
          <w:rFonts w:ascii="Book Antiqua" w:eastAsia="SimSun" w:hAnsi="Book Antiqua" w:cs="Book Antiqua"/>
          <w:color w:val="000000" w:themeColor="text1"/>
          <w:shd w:val="clear" w:color="auto" w:fill="FFFFFF"/>
        </w:rPr>
        <w:t>Outcomes of a novel bariatric stent in the management of sleeve gastrectomy leaks: a multicenter study. </w:t>
      </w:r>
      <w:r>
        <w:rPr>
          <w:rFonts w:ascii="Book Antiqua" w:eastAsia="SimSun" w:hAnsi="Book Antiqua" w:cs="Book Antiqua"/>
          <w:i/>
          <w:iCs/>
          <w:color w:val="000000" w:themeColor="text1"/>
          <w:shd w:val="clear" w:color="auto" w:fill="FFFFFF"/>
        </w:rPr>
        <w:t xml:space="preserve">Surg </w:t>
      </w:r>
      <w:proofErr w:type="spellStart"/>
      <w:r>
        <w:rPr>
          <w:rFonts w:ascii="Book Antiqua" w:eastAsia="SimSun" w:hAnsi="Book Antiqua" w:cs="Book Antiqua"/>
          <w:i/>
          <w:iCs/>
          <w:color w:val="000000" w:themeColor="text1"/>
          <w:shd w:val="clear" w:color="auto" w:fill="FFFFFF"/>
        </w:rPr>
        <w:t>Obes</w:t>
      </w:r>
      <w:proofErr w:type="spellEnd"/>
      <w:r>
        <w:rPr>
          <w:rFonts w:ascii="Book Antiqua" w:eastAsia="SimSun" w:hAnsi="Book Antiqua" w:cs="Book Antiqua"/>
          <w:i/>
          <w:iCs/>
          <w:color w:val="000000" w:themeColor="text1"/>
          <w:shd w:val="clear" w:color="auto" w:fill="FFFFFF"/>
        </w:rPr>
        <w:t xml:space="preserve"> </w:t>
      </w:r>
      <w:proofErr w:type="spellStart"/>
      <w:r>
        <w:rPr>
          <w:rFonts w:ascii="Book Antiqua" w:eastAsia="SimSun" w:hAnsi="Book Antiqua" w:cs="Book Antiqua"/>
          <w:i/>
          <w:iCs/>
          <w:color w:val="000000" w:themeColor="text1"/>
          <w:shd w:val="clear" w:color="auto" w:fill="FFFFFF"/>
        </w:rPr>
        <w:t>Relat</w:t>
      </w:r>
      <w:proofErr w:type="spellEnd"/>
      <w:r>
        <w:rPr>
          <w:rFonts w:ascii="Book Antiqua" w:eastAsia="SimSun" w:hAnsi="Book Antiqua" w:cs="Book Antiqua"/>
          <w:i/>
          <w:iCs/>
          <w:color w:val="000000" w:themeColor="text1"/>
          <w:shd w:val="clear" w:color="auto" w:fill="FFFFFF"/>
        </w:rPr>
        <w:t xml:space="preserve"> Dis</w:t>
      </w:r>
      <w:r>
        <w:rPr>
          <w:rFonts w:ascii="Book Antiqua" w:eastAsia="SimSun" w:hAnsi="Book Antiqua" w:cs="Book Antiqua"/>
          <w:color w:val="000000" w:themeColor="text1"/>
          <w:shd w:val="clear" w:color="auto" w:fill="FFFFFF"/>
        </w:rPr>
        <w:t> 2019; </w:t>
      </w:r>
      <w:r>
        <w:rPr>
          <w:rFonts w:ascii="Book Antiqua" w:eastAsia="SimSun" w:hAnsi="Book Antiqua" w:cs="Book Antiqua"/>
          <w:b/>
          <w:bCs/>
          <w:color w:val="000000" w:themeColor="text1"/>
          <w:shd w:val="clear" w:color="auto" w:fill="FFFFFF"/>
        </w:rPr>
        <w:t>15</w:t>
      </w:r>
      <w:r>
        <w:rPr>
          <w:rFonts w:ascii="Book Antiqua" w:eastAsia="SimSun" w:hAnsi="Book Antiqua" w:cs="Book Antiqua"/>
          <w:color w:val="000000" w:themeColor="text1"/>
          <w:shd w:val="clear" w:color="auto" w:fill="FFFFFF"/>
        </w:rPr>
        <w:t>: 1241-1251 [PMID: 31262650 DOI: 10.1016/j.soard.2019.05.022]</w:t>
      </w:r>
    </w:p>
    <w:p w14:paraId="2361893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27 </w:t>
      </w:r>
      <w:r>
        <w:rPr>
          <w:rFonts w:ascii="Book Antiqua" w:eastAsia="Book Antiqua" w:hAnsi="Book Antiqua" w:cs="Book Antiqua"/>
          <w:b/>
          <w:bCs/>
          <w:color w:val="000000" w:themeColor="text1"/>
        </w:rPr>
        <w:t>Rosenthal RJ</w:t>
      </w:r>
      <w:r>
        <w:rPr>
          <w:rFonts w:ascii="Book Antiqua" w:eastAsia="Book Antiqua" w:hAnsi="Book Antiqua" w:cs="Book Antiqua"/>
          <w:color w:val="000000" w:themeColor="text1"/>
        </w:rPr>
        <w:t xml:space="preserve">; International Sleeve Gastrectomy Expert Panel, Diaz AA, Arvidsson D, Baker RS, Basso N, </w:t>
      </w:r>
      <w:proofErr w:type="spellStart"/>
      <w:r>
        <w:rPr>
          <w:rFonts w:ascii="Book Antiqua" w:eastAsia="Book Antiqua" w:hAnsi="Book Antiqua" w:cs="Book Antiqua"/>
          <w:color w:val="000000" w:themeColor="text1"/>
        </w:rPr>
        <w:t>Bellanger</w:t>
      </w:r>
      <w:proofErr w:type="spellEnd"/>
      <w:r>
        <w:rPr>
          <w:rFonts w:ascii="Book Antiqua" w:eastAsia="Book Antiqua" w:hAnsi="Book Antiqua" w:cs="Book Antiqua"/>
          <w:color w:val="000000" w:themeColor="text1"/>
        </w:rPr>
        <w:t xml:space="preserve"> D, Boza C, El Mourad H, France M, </w:t>
      </w:r>
      <w:proofErr w:type="spellStart"/>
      <w:r>
        <w:rPr>
          <w:rFonts w:ascii="Book Antiqua" w:eastAsia="Book Antiqua" w:hAnsi="Book Antiqua" w:cs="Book Antiqua"/>
          <w:color w:val="000000" w:themeColor="text1"/>
        </w:rPr>
        <w:t>Gagner</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Galvao</w:t>
      </w:r>
      <w:proofErr w:type="spellEnd"/>
      <w:r>
        <w:rPr>
          <w:rFonts w:ascii="Book Antiqua" w:eastAsia="Book Antiqua" w:hAnsi="Book Antiqua" w:cs="Book Antiqua"/>
          <w:color w:val="000000" w:themeColor="text1"/>
        </w:rPr>
        <w:t xml:space="preserve">-Neto M, </w:t>
      </w:r>
      <w:proofErr w:type="spellStart"/>
      <w:r>
        <w:rPr>
          <w:rFonts w:ascii="Book Antiqua" w:eastAsia="Book Antiqua" w:hAnsi="Book Antiqua" w:cs="Book Antiqua"/>
          <w:color w:val="000000" w:themeColor="text1"/>
        </w:rPr>
        <w:t>Higa</w:t>
      </w:r>
      <w:proofErr w:type="spellEnd"/>
      <w:r>
        <w:rPr>
          <w:rFonts w:ascii="Book Antiqua" w:eastAsia="Book Antiqua" w:hAnsi="Book Antiqua" w:cs="Book Antiqua"/>
          <w:color w:val="000000" w:themeColor="text1"/>
        </w:rPr>
        <w:t xml:space="preserve"> KD, </w:t>
      </w:r>
      <w:proofErr w:type="spellStart"/>
      <w:r>
        <w:rPr>
          <w:rFonts w:ascii="Book Antiqua" w:eastAsia="Book Antiqua" w:hAnsi="Book Antiqua" w:cs="Book Antiqua"/>
          <w:color w:val="000000" w:themeColor="text1"/>
        </w:rPr>
        <w:t>Himpens</w:t>
      </w:r>
      <w:proofErr w:type="spellEnd"/>
      <w:r>
        <w:rPr>
          <w:rFonts w:ascii="Book Antiqua" w:eastAsia="Book Antiqua" w:hAnsi="Book Antiqua" w:cs="Book Antiqua"/>
          <w:color w:val="000000" w:themeColor="text1"/>
        </w:rPr>
        <w:t xml:space="preserve"> J, Hutchinson CM, Jacobs M, Jorgensen JO, </w:t>
      </w:r>
      <w:proofErr w:type="spellStart"/>
      <w:r>
        <w:rPr>
          <w:rFonts w:ascii="Book Antiqua" w:eastAsia="Book Antiqua" w:hAnsi="Book Antiqua" w:cs="Book Antiqua"/>
          <w:color w:val="000000" w:themeColor="text1"/>
        </w:rPr>
        <w:t>Jossart</w:t>
      </w:r>
      <w:proofErr w:type="spellEnd"/>
      <w:r>
        <w:rPr>
          <w:rFonts w:ascii="Book Antiqua" w:eastAsia="Book Antiqua" w:hAnsi="Book Antiqua" w:cs="Book Antiqua"/>
          <w:color w:val="000000" w:themeColor="text1"/>
        </w:rPr>
        <w:t xml:space="preserve"> G, Lakdawala M, Nguyen NT, </w:t>
      </w:r>
      <w:proofErr w:type="spellStart"/>
      <w:r>
        <w:rPr>
          <w:rFonts w:ascii="Book Antiqua" w:eastAsia="Book Antiqua" w:hAnsi="Book Antiqua" w:cs="Book Antiqua"/>
          <w:color w:val="000000" w:themeColor="text1"/>
        </w:rPr>
        <w:t>Nocca</w:t>
      </w:r>
      <w:proofErr w:type="spellEnd"/>
      <w:r>
        <w:rPr>
          <w:rFonts w:ascii="Book Antiqua" w:eastAsia="Book Antiqua" w:hAnsi="Book Antiqua" w:cs="Book Antiqua"/>
          <w:color w:val="000000" w:themeColor="text1"/>
        </w:rPr>
        <w:t xml:space="preserve"> D, Prager G, Pomp A, Ramos AC, Rosenthal RJ, Shah S, </w:t>
      </w:r>
      <w:proofErr w:type="spellStart"/>
      <w:r>
        <w:rPr>
          <w:rFonts w:ascii="Book Antiqua" w:eastAsia="Book Antiqua" w:hAnsi="Book Antiqua" w:cs="Book Antiqua"/>
          <w:color w:val="000000" w:themeColor="text1"/>
        </w:rPr>
        <w:t>Vix</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Wittgrove</w:t>
      </w:r>
      <w:proofErr w:type="spellEnd"/>
      <w:r>
        <w:rPr>
          <w:rFonts w:ascii="Book Antiqua" w:eastAsia="Book Antiqua" w:hAnsi="Book Antiqua" w:cs="Book Antiqua"/>
          <w:color w:val="000000" w:themeColor="text1"/>
        </w:rPr>
        <w:t xml:space="preserve"> A, Zundel N. International Sleeve Gastrectomy Expert Panel Consensus </w:t>
      </w:r>
      <w:r>
        <w:rPr>
          <w:rFonts w:ascii="Book Antiqua" w:eastAsia="Book Antiqua" w:hAnsi="Book Antiqua" w:cs="Book Antiqua"/>
          <w:color w:val="000000" w:themeColor="text1"/>
        </w:rPr>
        <w:lastRenderedPageBreak/>
        <w:t xml:space="preserve">Statement: best practice guidelines based on experience of &gt;12,000 cases.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2012; </w:t>
      </w:r>
      <w:r>
        <w:rPr>
          <w:rFonts w:ascii="Book Antiqua" w:eastAsia="Book Antiqua" w:hAnsi="Book Antiqua" w:cs="Book Antiqua"/>
          <w:b/>
          <w:bCs/>
          <w:color w:val="000000" w:themeColor="text1"/>
        </w:rPr>
        <w:t>8</w:t>
      </w:r>
      <w:r>
        <w:rPr>
          <w:rFonts w:ascii="Book Antiqua" w:eastAsia="Book Antiqua" w:hAnsi="Book Antiqua" w:cs="Book Antiqua"/>
          <w:color w:val="000000" w:themeColor="text1"/>
        </w:rPr>
        <w:t>: 8-19 [PMID: 22248433 DOI: 10.1016/j.soard.2011.10.019]</w:t>
      </w:r>
    </w:p>
    <w:p w14:paraId="6FDAFAB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28 </w:t>
      </w:r>
      <w:r>
        <w:rPr>
          <w:rFonts w:ascii="Book Antiqua" w:eastAsia="Book Antiqua" w:hAnsi="Book Antiqua" w:cs="Book Antiqua"/>
          <w:b/>
          <w:bCs/>
          <w:color w:val="000000" w:themeColor="text1"/>
        </w:rPr>
        <w:t>Baptista A</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DT, </w:t>
      </w:r>
      <w:proofErr w:type="spellStart"/>
      <w:r>
        <w:rPr>
          <w:rFonts w:ascii="Book Antiqua" w:eastAsia="Book Antiqua" w:hAnsi="Book Antiqua" w:cs="Book Antiqua"/>
          <w:color w:val="000000" w:themeColor="text1"/>
        </w:rPr>
        <w:t>Jirapinyo</w:t>
      </w:r>
      <w:proofErr w:type="spellEnd"/>
      <w:r>
        <w:rPr>
          <w:rFonts w:ascii="Book Antiqua" w:eastAsia="Book Antiqua" w:hAnsi="Book Antiqua" w:cs="Book Antiqua"/>
          <w:color w:val="000000" w:themeColor="text1"/>
        </w:rPr>
        <w:t xml:space="preserve"> P,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EG, </w:t>
      </w:r>
      <w:proofErr w:type="spellStart"/>
      <w:r>
        <w:rPr>
          <w:rFonts w:ascii="Book Antiqua" w:eastAsia="Book Antiqua" w:hAnsi="Book Antiqua" w:cs="Book Antiqua"/>
          <w:color w:val="000000" w:themeColor="text1"/>
        </w:rPr>
        <w:t>Gelrud</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Kahaleh</w:t>
      </w:r>
      <w:proofErr w:type="spellEnd"/>
      <w:r>
        <w:rPr>
          <w:rFonts w:ascii="Book Antiqua" w:eastAsia="Book Antiqua" w:hAnsi="Book Antiqua" w:cs="Book Antiqua"/>
          <w:color w:val="000000" w:themeColor="text1"/>
        </w:rPr>
        <w:t xml:space="preserve"> M, Salinas A, </w:t>
      </w:r>
      <w:proofErr w:type="spellStart"/>
      <w:r>
        <w:rPr>
          <w:rFonts w:ascii="Book Antiqua" w:eastAsia="Book Antiqua" w:hAnsi="Book Antiqua" w:cs="Book Antiqua"/>
          <w:color w:val="000000" w:themeColor="text1"/>
        </w:rPr>
        <w:t>Sabagh</w:t>
      </w:r>
      <w:proofErr w:type="spellEnd"/>
      <w:r>
        <w:rPr>
          <w:rFonts w:ascii="Book Antiqua" w:eastAsia="Book Antiqua" w:hAnsi="Book Antiqua" w:cs="Book Antiqua"/>
          <w:color w:val="000000" w:themeColor="text1"/>
        </w:rPr>
        <w:t xml:space="preserve"> LC, Ospina A, </w:t>
      </w:r>
      <w:proofErr w:type="spellStart"/>
      <w:r>
        <w:rPr>
          <w:rFonts w:ascii="Book Antiqua" w:eastAsia="Book Antiqua" w:hAnsi="Book Antiqua" w:cs="Book Antiqua"/>
          <w:color w:val="000000" w:themeColor="text1"/>
        </w:rPr>
        <w:t>Rincones</w:t>
      </w:r>
      <w:proofErr w:type="spellEnd"/>
      <w:r>
        <w:rPr>
          <w:rFonts w:ascii="Book Antiqua" w:eastAsia="Book Antiqua" w:hAnsi="Book Antiqua" w:cs="Book Antiqua"/>
          <w:color w:val="000000" w:themeColor="text1"/>
        </w:rPr>
        <w:t xml:space="preserve"> VZ, Doval R, </w:t>
      </w:r>
      <w:proofErr w:type="spellStart"/>
      <w:r>
        <w:rPr>
          <w:rFonts w:ascii="Book Antiqua" w:eastAsia="Book Antiqua" w:hAnsi="Book Antiqua" w:cs="Book Antiqua"/>
          <w:color w:val="000000" w:themeColor="text1"/>
        </w:rPr>
        <w:t>Bandel</w:t>
      </w:r>
      <w:proofErr w:type="spellEnd"/>
      <w:r>
        <w:rPr>
          <w:rFonts w:ascii="Book Antiqua" w:eastAsia="Book Antiqua" w:hAnsi="Book Antiqua" w:cs="Book Antiqua"/>
          <w:color w:val="000000" w:themeColor="text1"/>
        </w:rPr>
        <w:t xml:space="preserve"> JW, Thompson CC. Efficacy of the cardiac septal </w:t>
      </w:r>
      <w:proofErr w:type="spellStart"/>
      <w:r>
        <w:rPr>
          <w:rFonts w:ascii="Book Antiqua" w:eastAsia="Book Antiqua" w:hAnsi="Book Antiqua" w:cs="Book Antiqua"/>
          <w:color w:val="000000" w:themeColor="text1"/>
        </w:rPr>
        <w:t>occluder</w:t>
      </w:r>
      <w:proofErr w:type="spellEnd"/>
      <w:r>
        <w:rPr>
          <w:rFonts w:ascii="Book Antiqua" w:eastAsia="Book Antiqua" w:hAnsi="Book Antiqua" w:cs="Book Antiqua"/>
          <w:color w:val="000000" w:themeColor="text1"/>
        </w:rPr>
        <w:t xml:space="preserve"> in the treatment of post-bariatric surgery leaks and fistulas. </w:t>
      </w:r>
      <w:proofErr w:type="spellStart"/>
      <w:r>
        <w:rPr>
          <w:rFonts w:ascii="Book Antiqua" w:eastAsia="Book Antiqua" w:hAnsi="Book Antiqua" w:cs="Book Antiqua"/>
          <w:i/>
          <w:iCs/>
          <w:color w:val="000000" w:themeColor="text1"/>
        </w:rPr>
        <w:t>Gastrointest</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89</w:t>
      </w:r>
      <w:r>
        <w:rPr>
          <w:rFonts w:ascii="Book Antiqua" w:eastAsia="Book Antiqua" w:hAnsi="Book Antiqua" w:cs="Book Antiqua"/>
          <w:color w:val="000000" w:themeColor="text1"/>
        </w:rPr>
        <w:t>: 671-679.e1 [PMID: 30529441 DOI: 10.1016/j.gie.2018.11.034]</w:t>
      </w:r>
    </w:p>
    <w:p w14:paraId="3ED2487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29 </w:t>
      </w:r>
      <w:proofErr w:type="spellStart"/>
      <w:r>
        <w:rPr>
          <w:rFonts w:ascii="Book Antiqua" w:eastAsia="Book Antiqua" w:hAnsi="Book Antiqua" w:cs="Book Antiqua"/>
          <w:b/>
          <w:bCs/>
          <w:color w:val="000000" w:themeColor="text1"/>
        </w:rPr>
        <w:t>Csendes</w:t>
      </w:r>
      <w:proofErr w:type="spellEnd"/>
      <w:r>
        <w:rPr>
          <w:rFonts w:ascii="Book Antiqua" w:eastAsia="Book Antiqua" w:hAnsi="Book Antiqua" w:cs="Book Antiqua"/>
          <w:b/>
          <w:bCs/>
          <w:color w:val="000000" w:themeColor="text1"/>
        </w:rPr>
        <w:t xml:space="preserve"> A</w:t>
      </w:r>
      <w:r>
        <w:rPr>
          <w:rFonts w:ascii="Book Antiqua" w:eastAsia="Book Antiqua" w:hAnsi="Book Antiqua" w:cs="Book Antiqua"/>
          <w:color w:val="000000" w:themeColor="text1"/>
        </w:rPr>
        <w:t xml:space="preserve">, Burgos AM, </w:t>
      </w:r>
      <w:proofErr w:type="spellStart"/>
      <w:r>
        <w:rPr>
          <w:rFonts w:ascii="Book Antiqua" w:eastAsia="Book Antiqua" w:hAnsi="Book Antiqua" w:cs="Book Antiqua"/>
          <w:color w:val="000000" w:themeColor="text1"/>
        </w:rPr>
        <w:t>Braghetto</w:t>
      </w:r>
      <w:proofErr w:type="spellEnd"/>
      <w:r>
        <w:rPr>
          <w:rFonts w:ascii="Book Antiqua" w:eastAsia="Book Antiqua" w:hAnsi="Book Antiqua" w:cs="Book Antiqua"/>
          <w:color w:val="000000" w:themeColor="text1"/>
        </w:rPr>
        <w:t xml:space="preserve"> I. Classification and management of leaks after gastric bypass for patients with morbid obesity: a prospective study of 60 patients.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2012; </w:t>
      </w:r>
      <w:r>
        <w:rPr>
          <w:rFonts w:ascii="Book Antiqua" w:eastAsia="Book Antiqua" w:hAnsi="Book Antiqua" w:cs="Book Antiqua"/>
          <w:b/>
          <w:bCs/>
          <w:color w:val="000000" w:themeColor="text1"/>
        </w:rPr>
        <w:t>22</w:t>
      </w:r>
      <w:r>
        <w:rPr>
          <w:rFonts w:ascii="Book Antiqua" w:eastAsia="Book Antiqua" w:hAnsi="Book Antiqua" w:cs="Book Antiqua"/>
          <w:color w:val="000000" w:themeColor="text1"/>
        </w:rPr>
        <w:t>: 855-862 [PMID: 22438218 DOI: 10.1007/s11695-011-0519-6]</w:t>
      </w:r>
    </w:p>
    <w:p w14:paraId="243266A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30 </w:t>
      </w:r>
      <w:r>
        <w:rPr>
          <w:rFonts w:ascii="Book Antiqua" w:eastAsia="Book Antiqua" w:hAnsi="Book Antiqua" w:cs="Book Antiqua"/>
          <w:b/>
          <w:bCs/>
          <w:color w:val="000000" w:themeColor="text1"/>
        </w:rPr>
        <w:t>Larsen M</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Kozarek</w:t>
      </w:r>
      <w:proofErr w:type="spellEnd"/>
      <w:r>
        <w:rPr>
          <w:rFonts w:ascii="Book Antiqua" w:eastAsia="Book Antiqua" w:hAnsi="Book Antiqua" w:cs="Book Antiqua"/>
          <w:color w:val="000000" w:themeColor="text1"/>
        </w:rPr>
        <w:t xml:space="preserve"> R. Therapeutic endoscopy for the treatment of post-bariatric surgery complications. </w:t>
      </w:r>
      <w:r>
        <w:rPr>
          <w:rFonts w:ascii="Book Antiqua" w:eastAsia="Book Antiqua" w:hAnsi="Book Antiqua" w:cs="Book Antiqua"/>
          <w:i/>
          <w:iCs/>
          <w:color w:val="000000" w:themeColor="text1"/>
        </w:rPr>
        <w:t>World J Gastroenterol</w:t>
      </w:r>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28</w:t>
      </w:r>
      <w:r>
        <w:rPr>
          <w:rFonts w:ascii="Book Antiqua" w:eastAsia="Book Antiqua" w:hAnsi="Book Antiqua" w:cs="Book Antiqua"/>
          <w:color w:val="000000" w:themeColor="text1"/>
        </w:rPr>
        <w:t>: 199-215 [PMID: 35110945 DOI: 10.3748/</w:t>
      </w:r>
      <w:proofErr w:type="gramStart"/>
      <w:r>
        <w:rPr>
          <w:rFonts w:ascii="Book Antiqua" w:eastAsia="Book Antiqua" w:hAnsi="Book Antiqua" w:cs="Book Antiqua"/>
          <w:color w:val="000000" w:themeColor="text1"/>
        </w:rPr>
        <w:t>wjg.v28.i</w:t>
      </w:r>
      <w:proofErr w:type="gramEnd"/>
      <w:r>
        <w:rPr>
          <w:rFonts w:ascii="Book Antiqua" w:eastAsia="Book Antiqua" w:hAnsi="Book Antiqua" w:cs="Book Antiqua"/>
          <w:color w:val="000000" w:themeColor="text1"/>
        </w:rPr>
        <w:t>2.199]</w:t>
      </w:r>
    </w:p>
    <w:p w14:paraId="3C99E133" w14:textId="77777777" w:rsidR="00C252A0" w:rsidRDefault="00000000">
      <w:pPr>
        <w:spacing w:line="360" w:lineRule="auto"/>
        <w:jc w:val="both"/>
        <w:rPr>
          <w:rFonts w:ascii="Book Antiqua" w:eastAsia="Book Antiqua" w:hAnsi="Book Antiqua" w:cs="Book Antiqua"/>
          <w:color w:val="000000" w:themeColor="text1"/>
          <w:lang w:val="pt-BR"/>
        </w:rPr>
      </w:pPr>
      <w:r>
        <w:rPr>
          <w:rFonts w:ascii="Book Antiqua" w:eastAsia="Book Antiqua" w:hAnsi="Book Antiqua" w:cs="Book Antiqua"/>
          <w:color w:val="000000" w:themeColor="text1"/>
        </w:rPr>
        <w:t xml:space="preserve">31 </w:t>
      </w:r>
      <w:proofErr w:type="spellStart"/>
      <w:r>
        <w:rPr>
          <w:rFonts w:ascii="Book Antiqua" w:eastAsia="Book Antiqua" w:hAnsi="Book Antiqua" w:cs="Book Antiqua"/>
          <w:b/>
          <w:bCs/>
          <w:color w:val="000000" w:themeColor="text1"/>
        </w:rPr>
        <w:t>Bestetti</w:t>
      </w:r>
      <w:proofErr w:type="spellEnd"/>
      <w:r>
        <w:rPr>
          <w:rFonts w:ascii="Book Antiqua" w:eastAsia="Book Antiqua" w:hAnsi="Book Antiqua" w:cs="Book Antiqua"/>
          <w:b/>
          <w:bCs/>
          <w:color w:val="000000" w:themeColor="text1"/>
        </w:rPr>
        <w:t xml:space="preserve"> AM</w:t>
      </w:r>
      <w:r>
        <w:rPr>
          <w:rFonts w:ascii="Book Antiqua" w:eastAsia="Book Antiqua" w:hAnsi="Book Antiqua" w:cs="Book Antiqua"/>
          <w:color w:val="000000" w:themeColor="text1"/>
        </w:rPr>
        <w:t xml:space="preserve">, Boghossian MB, Hirsch BS, McCarty TR, Santo MA, de Moura EGH, de Moura DTH. Multiple Endoscopic Therapies for Treatment of Chronic Post-bariatric Surgery </w:t>
      </w:r>
      <w:proofErr w:type="spellStart"/>
      <w:r>
        <w:rPr>
          <w:rFonts w:ascii="Book Antiqua" w:eastAsia="Book Antiqua" w:hAnsi="Book Antiqua" w:cs="Book Antiqua"/>
          <w:color w:val="000000" w:themeColor="text1"/>
        </w:rPr>
        <w:t>Gastropleural</w:t>
      </w:r>
      <w:proofErr w:type="spellEnd"/>
      <w:r>
        <w:rPr>
          <w:rFonts w:ascii="Book Antiqua" w:eastAsia="Book Antiqua" w:hAnsi="Book Antiqua" w:cs="Book Antiqua"/>
          <w:color w:val="000000" w:themeColor="text1"/>
        </w:rPr>
        <w:t xml:space="preserve"> Fistula. </w:t>
      </w:r>
      <w:r>
        <w:rPr>
          <w:rFonts w:ascii="Book Antiqua" w:eastAsia="Book Antiqua" w:hAnsi="Book Antiqua" w:cs="Book Antiqua"/>
          <w:i/>
          <w:iCs/>
          <w:color w:val="000000" w:themeColor="text1"/>
          <w:lang w:val="pt-BR"/>
        </w:rPr>
        <w:t>Obes Surg</w:t>
      </w:r>
      <w:r>
        <w:rPr>
          <w:rFonts w:ascii="Book Antiqua" w:eastAsia="Book Antiqua" w:hAnsi="Book Antiqua" w:cs="Book Antiqua"/>
          <w:color w:val="000000" w:themeColor="text1"/>
          <w:lang w:val="pt-BR"/>
        </w:rPr>
        <w:t xml:space="preserve"> 2022; </w:t>
      </w:r>
      <w:r>
        <w:rPr>
          <w:rFonts w:ascii="Book Antiqua" w:eastAsia="Book Antiqua" w:hAnsi="Book Antiqua" w:cs="Book Antiqua"/>
          <w:b/>
          <w:bCs/>
          <w:color w:val="000000" w:themeColor="text1"/>
          <w:lang w:val="pt-BR"/>
        </w:rPr>
        <w:t>32</w:t>
      </w:r>
      <w:r>
        <w:rPr>
          <w:rFonts w:ascii="Book Antiqua" w:eastAsia="Book Antiqua" w:hAnsi="Book Antiqua" w:cs="Book Antiqua"/>
          <w:color w:val="000000" w:themeColor="text1"/>
          <w:lang w:val="pt-BR"/>
        </w:rPr>
        <w:t>: 3206-3207 [PMID: 35763130 DOI: 10.1007/s11695-022-06186-7]</w:t>
      </w:r>
    </w:p>
    <w:p w14:paraId="76614002"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32 </w:t>
      </w:r>
      <w:r>
        <w:rPr>
          <w:rFonts w:ascii="Book Antiqua" w:hAnsi="Book Antiqua" w:cs="Book Antiqua"/>
          <w:b/>
          <w:bCs/>
          <w:color w:val="000000" w:themeColor="text1"/>
          <w:shd w:val="clear" w:color="auto" w:fill="FFFFFF"/>
          <w:lang w:val="pt-BR"/>
        </w:rPr>
        <w:t>de Moura DTH</w:t>
      </w:r>
      <w:r>
        <w:rPr>
          <w:rFonts w:ascii="Book Antiqua" w:hAnsi="Book Antiqua" w:cs="Book Antiqua"/>
          <w:color w:val="000000" w:themeColor="text1"/>
          <w:shd w:val="clear" w:color="auto" w:fill="FFFFFF"/>
          <w:lang w:val="pt-BR"/>
        </w:rPr>
        <w:t xml:space="preserve">, Ribeiro IB, Funari MP, Baptista A, Thompson CC, de Moura EGH. </w:t>
      </w:r>
      <w:r>
        <w:rPr>
          <w:rFonts w:ascii="Book Antiqua" w:hAnsi="Book Antiqua" w:cs="Book Antiqua"/>
          <w:color w:val="000000" w:themeColor="text1"/>
          <w:shd w:val="clear" w:color="auto" w:fill="FFFFFF"/>
        </w:rPr>
        <w:t xml:space="preserve">Novel use of a cardiac septal </w:t>
      </w:r>
      <w:proofErr w:type="spellStart"/>
      <w:r>
        <w:rPr>
          <w:rFonts w:ascii="Book Antiqua" w:hAnsi="Book Antiqua" w:cs="Book Antiqua"/>
          <w:color w:val="000000" w:themeColor="text1"/>
          <w:shd w:val="clear" w:color="auto" w:fill="FFFFFF"/>
        </w:rPr>
        <w:t>occluder</w:t>
      </w:r>
      <w:proofErr w:type="spellEnd"/>
      <w:r>
        <w:rPr>
          <w:rFonts w:ascii="Book Antiqua" w:hAnsi="Book Antiqua" w:cs="Book Antiqua"/>
          <w:color w:val="000000" w:themeColor="text1"/>
          <w:shd w:val="clear" w:color="auto" w:fill="FFFFFF"/>
        </w:rPr>
        <w:t xml:space="preserve"> to treat a chronic recalcitrant bariatric fistula after Roux-en-Y gastric bypass. </w:t>
      </w:r>
      <w:r>
        <w:rPr>
          <w:rFonts w:ascii="Book Antiqua" w:hAnsi="Book Antiqua" w:cs="Book Antiqua"/>
          <w:i/>
          <w:iCs/>
          <w:color w:val="000000" w:themeColor="text1"/>
          <w:shd w:val="clear" w:color="auto" w:fill="FFFFFF"/>
          <w:lang w:val="pt-BR"/>
        </w:rPr>
        <w:t>Endoscopy</w:t>
      </w:r>
      <w:r>
        <w:rPr>
          <w:rFonts w:ascii="Book Antiqua" w:hAnsi="Book Antiqua" w:cs="Book Antiqua"/>
          <w:color w:val="000000" w:themeColor="text1"/>
          <w:shd w:val="clear" w:color="auto" w:fill="FFFFFF"/>
          <w:lang w:val="pt-BR"/>
        </w:rPr>
        <w:t> 2019; </w:t>
      </w:r>
      <w:r>
        <w:rPr>
          <w:rFonts w:ascii="Book Antiqua" w:hAnsi="Book Antiqua" w:cs="Book Antiqua"/>
          <w:b/>
          <w:bCs/>
          <w:color w:val="000000" w:themeColor="text1"/>
          <w:shd w:val="clear" w:color="auto" w:fill="FFFFFF"/>
          <w:lang w:val="pt-BR"/>
        </w:rPr>
        <w:t>51</w:t>
      </w:r>
      <w:r>
        <w:rPr>
          <w:rFonts w:ascii="Book Antiqua" w:hAnsi="Book Antiqua" w:cs="Book Antiqua"/>
          <w:color w:val="000000" w:themeColor="text1"/>
          <w:shd w:val="clear" w:color="auto" w:fill="FFFFFF"/>
          <w:lang w:val="pt-BR"/>
        </w:rPr>
        <w:t>: E111-E112 [PMID: 30791049 DOI: 10.1055/a-0842-6287]</w:t>
      </w:r>
    </w:p>
    <w:p w14:paraId="0BE18EC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33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da Ponte-Neto AM, Hathorn KE, do Monte Junior ES, Baptista A, Ribeiro IB, Thompson CC, De Moura EGH. </w:t>
      </w:r>
      <w:r>
        <w:rPr>
          <w:rFonts w:ascii="Book Antiqua" w:eastAsia="Book Antiqua" w:hAnsi="Book Antiqua" w:cs="Book Antiqua"/>
          <w:color w:val="000000" w:themeColor="text1"/>
        </w:rPr>
        <w:t xml:space="preserve">Novel Endoscopic Management of a Chronic Gastro-Gastric Fistula Using a Cardiac Septal Defect </w:t>
      </w:r>
      <w:proofErr w:type="spellStart"/>
      <w:r>
        <w:rPr>
          <w:rFonts w:ascii="Book Antiqua" w:eastAsia="Book Antiqua" w:hAnsi="Book Antiqua" w:cs="Book Antiqua"/>
          <w:color w:val="000000" w:themeColor="text1"/>
        </w:rPr>
        <w:t>Occluder</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2020; </w:t>
      </w:r>
      <w:r>
        <w:rPr>
          <w:rFonts w:ascii="Book Antiqua" w:eastAsia="Book Antiqua" w:hAnsi="Book Antiqua" w:cs="Book Antiqua"/>
          <w:b/>
          <w:bCs/>
          <w:color w:val="000000" w:themeColor="text1"/>
        </w:rPr>
        <w:t>30</w:t>
      </w:r>
      <w:r>
        <w:rPr>
          <w:rFonts w:ascii="Book Antiqua" w:eastAsia="Book Antiqua" w:hAnsi="Book Antiqua" w:cs="Book Antiqua"/>
          <w:color w:val="000000" w:themeColor="text1"/>
        </w:rPr>
        <w:t>: 3253-3254 [PMID: 32323064 DOI: 10.1007/s11695-020-04616-y]</w:t>
      </w:r>
    </w:p>
    <w:p w14:paraId="673034E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34 </w:t>
      </w:r>
      <w:r>
        <w:rPr>
          <w:rFonts w:ascii="Book Antiqua" w:eastAsia="Book Antiqua" w:hAnsi="Book Antiqua" w:cs="Book Antiqua"/>
          <w:b/>
          <w:bCs/>
          <w:color w:val="000000" w:themeColor="text1"/>
        </w:rPr>
        <w:t>Catelli A</w:t>
      </w:r>
      <w:r>
        <w:rPr>
          <w:rFonts w:ascii="Book Antiqua" w:eastAsia="Book Antiqua" w:hAnsi="Book Antiqua" w:cs="Book Antiqua"/>
          <w:color w:val="000000" w:themeColor="text1"/>
        </w:rPr>
        <w:t xml:space="preserve">, Corvino A, </w:t>
      </w:r>
      <w:proofErr w:type="spellStart"/>
      <w:r>
        <w:rPr>
          <w:rFonts w:ascii="Book Antiqua" w:eastAsia="Book Antiqua" w:hAnsi="Book Antiqua" w:cs="Book Antiqua"/>
          <w:color w:val="000000" w:themeColor="text1"/>
        </w:rPr>
        <w:t>Loiudice</w:t>
      </w:r>
      <w:proofErr w:type="spellEnd"/>
      <w:r>
        <w:rPr>
          <w:rFonts w:ascii="Book Antiqua" w:eastAsia="Book Antiqua" w:hAnsi="Book Antiqua" w:cs="Book Antiqua"/>
          <w:color w:val="000000" w:themeColor="text1"/>
        </w:rPr>
        <w:t xml:space="preserve"> G, Tucci A, </w:t>
      </w:r>
      <w:proofErr w:type="spellStart"/>
      <w:r>
        <w:rPr>
          <w:rFonts w:ascii="Book Antiqua" w:eastAsia="Book Antiqua" w:hAnsi="Book Antiqua" w:cs="Book Antiqua"/>
          <w:color w:val="000000" w:themeColor="text1"/>
        </w:rPr>
        <w:t>Quarantelli</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Venetucci</w:t>
      </w:r>
      <w:proofErr w:type="spellEnd"/>
      <w:r>
        <w:rPr>
          <w:rFonts w:ascii="Book Antiqua" w:eastAsia="Book Antiqua" w:hAnsi="Book Antiqua" w:cs="Book Antiqua"/>
          <w:color w:val="000000" w:themeColor="text1"/>
        </w:rPr>
        <w:t xml:space="preserve"> P. Diagnostic imaging in the diagnosis of acute complications of bariatric surgery. </w:t>
      </w:r>
      <w:r>
        <w:rPr>
          <w:rFonts w:ascii="Book Antiqua" w:eastAsia="Book Antiqua" w:hAnsi="Book Antiqua" w:cs="Book Antiqua"/>
          <w:i/>
          <w:iCs/>
          <w:color w:val="000000" w:themeColor="text1"/>
        </w:rPr>
        <w:t xml:space="preserve">Pol J </w:t>
      </w:r>
      <w:proofErr w:type="spellStart"/>
      <w:r>
        <w:rPr>
          <w:rFonts w:ascii="Book Antiqua" w:eastAsia="Book Antiqua" w:hAnsi="Book Antiqua" w:cs="Book Antiqua"/>
          <w:i/>
          <w:iCs/>
          <w:color w:val="000000" w:themeColor="text1"/>
        </w:rPr>
        <w:t>Radiol</w:t>
      </w:r>
      <w:proofErr w:type="spellEnd"/>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86</w:t>
      </w:r>
      <w:r>
        <w:rPr>
          <w:rFonts w:ascii="Book Antiqua" w:eastAsia="Book Antiqua" w:hAnsi="Book Antiqua" w:cs="Book Antiqua"/>
          <w:color w:val="000000" w:themeColor="text1"/>
        </w:rPr>
        <w:t>: e102-e111 [PMID: 33758635 DOI: 10.5114/pjr.2021.104003]</w:t>
      </w:r>
    </w:p>
    <w:p w14:paraId="3F6A410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35 </w:t>
      </w:r>
      <w:r>
        <w:rPr>
          <w:rFonts w:ascii="Book Antiqua" w:eastAsia="Book Antiqua" w:hAnsi="Book Antiqua" w:cs="Book Antiqua"/>
          <w:b/>
          <w:bCs/>
          <w:color w:val="000000" w:themeColor="text1"/>
        </w:rPr>
        <w:t>Tan JT</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Kariyawasam</w:t>
      </w:r>
      <w:proofErr w:type="spellEnd"/>
      <w:r>
        <w:rPr>
          <w:rFonts w:ascii="Book Antiqua" w:eastAsia="Book Antiqua" w:hAnsi="Book Antiqua" w:cs="Book Antiqua"/>
          <w:color w:val="000000" w:themeColor="text1"/>
        </w:rPr>
        <w:t xml:space="preserve"> S, Wijeratne T, </w:t>
      </w:r>
      <w:proofErr w:type="spellStart"/>
      <w:r>
        <w:rPr>
          <w:rFonts w:ascii="Book Antiqua" w:eastAsia="Book Antiqua" w:hAnsi="Book Antiqua" w:cs="Book Antiqua"/>
          <w:color w:val="000000" w:themeColor="text1"/>
        </w:rPr>
        <w:t>Chandraratna</w:t>
      </w:r>
      <w:proofErr w:type="spellEnd"/>
      <w:r>
        <w:rPr>
          <w:rFonts w:ascii="Book Antiqua" w:eastAsia="Book Antiqua" w:hAnsi="Book Antiqua" w:cs="Book Antiqua"/>
          <w:color w:val="000000" w:themeColor="text1"/>
        </w:rPr>
        <w:t xml:space="preserve"> HS. Diagnosis and management of gastric leaks after laparoscopic sleeve gastrectomy for morbid obesity.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2010; </w:t>
      </w:r>
      <w:r>
        <w:rPr>
          <w:rFonts w:ascii="Book Antiqua" w:eastAsia="Book Antiqua" w:hAnsi="Book Antiqua" w:cs="Book Antiqua"/>
          <w:b/>
          <w:bCs/>
          <w:color w:val="000000" w:themeColor="text1"/>
        </w:rPr>
        <w:t>20</w:t>
      </w:r>
      <w:r>
        <w:rPr>
          <w:rFonts w:ascii="Book Antiqua" w:eastAsia="Book Antiqua" w:hAnsi="Book Antiqua" w:cs="Book Antiqua"/>
          <w:color w:val="000000" w:themeColor="text1"/>
        </w:rPr>
        <w:t>: 403-409 [PMID: 19936855 DOI: 10.1007/s11695-009-0020-7]</w:t>
      </w:r>
    </w:p>
    <w:p w14:paraId="6A4CC151"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36 </w:t>
      </w:r>
      <w:r>
        <w:rPr>
          <w:rFonts w:ascii="Book Antiqua" w:eastAsia="SimSun" w:hAnsi="Book Antiqua" w:cs="Book Antiqua"/>
          <w:b/>
          <w:bCs/>
          <w:color w:val="000000" w:themeColor="text1"/>
          <w:shd w:val="clear" w:color="auto" w:fill="FFFFFF"/>
        </w:rPr>
        <w:t>Gonzalez R</w:t>
      </w:r>
      <w:r>
        <w:rPr>
          <w:rFonts w:ascii="Book Antiqua" w:eastAsia="SimSun" w:hAnsi="Book Antiqua" w:cs="Book Antiqua"/>
          <w:color w:val="000000" w:themeColor="text1"/>
          <w:shd w:val="clear" w:color="auto" w:fill="FFFFFF"/>
        </w:rPr>
        <w:t xml:space="preserve">, </w:t>
      </w:r>
      <w:proofErr w:type="spellStart"/>
      <w:r>
        <w:rPr>
          <w:rFonts w:ascii="Book Antiqua" w:eastAsia="SimSun" w:hAnsi="Book Antiqua" w:cs="Book Antiqua"/>
          <w:color w:val="000000" w:themeColor="text1"/>
          <w:shd w:val="clear" w:color="auto" w:fill="FFFFFF"/>
        </w:rPr>
        <w:t>Sarr</w:t>
      </w:r>
      <w:proofErr w:type="spellEnd"/>
      <w:r>
        <w:rPr>
          <w:rFonts w:ascii="Book Antiqua" w:eastAsia="SimSun" w:hAnsi="Book Antiqua" w:cs="Book Antiqua"/>
          <w:color w:val="000000" w:themeColor="text1"/>
          <w:shd w:val="clear" w:color="auto" w:fill="FFFFFF"/>
        </w:rPr>
        <w:t xml:space="preserve"> MG, Smith CD, </w:t>
      </w:r>
      <w:proofErr w:type="spellStart"/>
      <w:r>
        <w:rPr>
          <w:rFonts w:ascii="Book Antiqua" w:eastAsia="SimSun" w:hAnsi="Book Antiqua" w:cs="Book Antiqua"/>
          <w:color w:val="000000" w:themeColor="text1"/>
          <w:shd w:val="clear" w:color="auto" w:fill="FFFFFF"/>
        </w:rPr>
        <w:t>Baghai</w:t>
      </w:r>
      <w:proofErr w:type="spellEnd"/>
      <w:r>
        <w:rPr>
          <w:rFonts w:ascii="Book Antiqua" w:eastAsia="SimSun" w:hAnsi="Book Antiqua" w:cs="Book Antiqua"/>
          <w:color w:val="000000" w:themeColor="text1"/>
          <w:shd w:val="clear" w:color="auto" w:fill="FFFFFF"/>
        </w:rPr>
        <w:t xml:space="preserve"> M, Kendrick M, </w:t>
      </w:r>
      <w:proofErr w:type="spellStart"/>
      <w:r>
        <w:rPr>
          <w:rFonts w:ascii="Book Antiqua" w:eastAsia="SimSun" w:hAnsi="Book Antiqua" w:cs="Book Antiqua"/>
          <w:color w:val="000000" w:themeColor="text1"/>
          <w:shd w:val="clear" w:color="auto" w:fill="FFFFFF"/>
        </w:rPr>
        <w:t>Szomstein</w:t>
      </w:r>
      <w:proofErr w:type="spellEnd"/>
      <w:r>
        <w:rPr>
          <w:rFonts w:ascii="Book Antiqua" w:eastAsia="SimSun" w:hAnsi="Book Antiqua" w:cs="Book Antiqua"/>
          <w:color w:val="000000" w:themeColor="text1"/>
          <w:shd w:val="clear" w:color="auto" w:fill="FFFFFF"/>
        </w:rPr>
        <w:t xml:space="preserve"> S, Rosenthal R, </w:t>
      </w:r>
      <w:proofErr w:type="spellStart"/>
      <w:r>
        <w:rPr>
          <w:rFonts w:ascii="Book Antiqua" w:eastAsia="SimSun" w:hAnsi="Book Antiqua" w:cs="Book Antiqua"/>
          <w:color w:val="000000" w:themeColor="text1"/>
          <w:shd w:val="clear" w:color="auto" w:fill="FFFFFF"/>
        </w:rPr>
        <w:t>Murr</w:t>
      </w:r>
      <w:proofErr w:type="spellEnd"/>
      <w:r>
        <w:rPr>
          <w:rFonts w:ascii="Book Antiqua" w:eastAsia="SimSun" w:hAnsi="Book Antiqua" w:cs="Book Antiqua"/>
          <w:color w:val="000000" w:themeColor="text1"/>
          <w:shd w:val="clear" w:color="auto" w:fill="FFFFFF"/>
        </w:rPr>
        <w:t xml:space="preserve"> MM. Diagnosis and contemporary management of anastomotic leaks after gastric bypass for obesity. </w:t>
      </w:r>
      <w:r>
        <w:rPr>
          <w:rFonts w:ascii="Book Antiqua" w:eastAsia="SimSun" w:hAnsi="Book Antiqua" w:cs="Book Antiqua"/>
          <w:i/>
          <w:iCs/>
          <w:color w:val="000000" w:themeColor="text1"/>
          <w:shd w:val="clear" w:color="auto" w:fill="FFFFFF"/>
        </w:rPr>
        <w:t>J Am Coll Surg</w:t>
      </w:r>
      <w:r>
        <w:rPr>
          <w:rFonts w:ascii="Book Antiqua" w:eastAsia="SimSun" w:hAnsi="Book Antiqua" w:cs="Book Antiqua"/>
          <w:color w:val="000000" w:themeColor="text1"/>
          <w:shd w:val="clear" w:color="auto" w:fill="FFFFFF"/>
        </w:rPr>
        <w:t> 2007; </w:t>
      </w:r>
      <w:r>
        <w:rPr>
          <w:rFonts w:ascii="Book Antiqua" w:eastAsia="SimSun" w:hAnsi="Book Antiqua" w:cs="Book Antiqua"/>
          <w:b/>
          <w:bCs/>
          <w:color w:val="000000" w:themeColor="text1"/>
          <w:shd w:val="clear" w:color="auto" w:fill="FFFFFF"/>
        </w:rPr>
        <w:t>204</w:t>
      </w:r>
      <w:r>
        <w:rPr>
          <w:rFonts w:ascii="Book Antiqua" w:eastAsia="SimSun" w:hAnsi="Book Antiqua" w:cs="Book Antiqua"/>
          <w:color w:val="000000" w:themeColor="text1"/>
          <w:shd w:val="clear" w:color="auto" w:fill="FFFFFF"/>
        </w:rPr>
        <w:t>: 47-55 [PMID: 17189112 DOI: 10.1016/j.jamcollsurg.2006.09.023]</w:t>
      </w:r>
    </w:p>
    <w:p w14:paraId="1DA1273B"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37 </w:t>
      </w:r>
      <w:r>
        <w:rPr>
          <w:rFonts w:ascii="Book Antiqua" w:eastAsia="Book Antiqua" w:hAnsi="Book Antiqua" w:cs="Book Antiqua"/>
          <w:b/>
          <w:bCs/>
          <w:color w:val="000000" w:themeColor="text1"/>
        </w:rPr>
        <w:t>Cho J</w:t>
      </w:r>
      <w:r>
        <w:rPr>
          <w:rFonts w:ascii="Book Antiqua" w:eastAsia="Book Antiqua" w:hAnsi="Book Antiqua" w:cs="Book Antiqua"/>
          <w:color w:val="000000" w:themeColor="text1"/>
        </w:rPr>
        <w:t xml:space="preserve">, Sahakian AB. Endoscopic Closure of Gastrointestinal Fistulae and Leaks. </w:t>
      </w:r>
      <w:r>
        <w:rPr>
          <w:rFonts w:ascii="Book Antiqua" w:eastAsia="Book Antiqua" w:hAnsi="Book Antiqua" w:cs="Book Antiqua"/>
          <w:i/>
          <w:iCs/>
          <w:color w:val="000000" w:themeColor="text1"/>
          <w:lang w:val="pt-BR"/>
        </w:rPr>
        <w:t>Gastrointest Endosc Clin N Am</w:t>
      </w:r>
      <w:r>
        <w:rPr>
          <w:rFonts w:ascii="Book Antiqua" w:eastAsia="Book Antiqua" w:hAnsi="Book Antiqua" w:cs="Book Antiqua"/>
          <w:color w:val="000000" w:themeColor="text1"/>
          <w:lang w:val="pt-BR"/>
        </w:rPr>
        <w:t xml:space="preserve"> 2018; </w:t>
      </w:r>
      <w:r>
        <w:rPr>
          <w:rFonts w:ascii="Book Antiqua" w:eastAsia="Book Antiqua" w:hAnsi="Book Antiqua" w:cs="Book Antiqua"/>
          <w:b/>
          <w:bCs/>
          <w:color w:val="000000" w:themeColor="text1"/>
          <w:lang w:val="pt-BR"/>
        </w:rPr>
        <w:t>28</w:t>
      </w:r>
      <w:r>
        <w:rPr>
          <w:rFonts w:ascii="Book Antiqua" w:eastAsia="Book Antiqua" w:hAnsi="Book Antiqua" w:cs="Book Antiqua"/>
          <w:color w:val="000000" w:themeColor="text1"/>
          <w:lang w:val="pt-BR"/>
        </w:rPr>
        <w:t>: 233-249 [PMID: 29519335 DOI: 10.1016/j.giec.2017.11.010]</w:t>
      </w:r>
    </w:p>
    <w:p w14:paraId="4A6ABE00"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38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de Freitas Júnior JR, de Souza GMV, de Oliveira GHP, McCarty TR, Thompson CC, de Moura EGH. </w:t>
      </w:r>
      <w:r>
        <w:rPr>
          <w:rFonts w:ascii="Book Antiqua" w:eastAsia="Book Antiqua" w:hAnsi="Book Antiqua" w:cs="Book Antiqua"/>
          <w:color w:val="000000" w:themeColor="text1"/>
        </w:rPr>
        <w:t xml:space="preserve">Endoscopic management of acute leak after sleeve gastrectomy: principles and techniques.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2022; </w:t>
      </w:r>
      <w:r>
        <w:rPr>
          <w:rFonts w:ascii="Book Antiqua" w:eastAsia="Book Antiqua" w:hAnsi="Book Antiqua" w:cs="Book Antiqua"/>
          <w:b/>
          <w:bCs/>
          <w:color w:val="000000" w:themeColor="text1"/>
          <w:lang w:val="pt-BR"/>
        </w:rPr>
        <w:t>54</w:t>
      </w:r>
      <w:r>
        <w:rPr>
          <w:rFonts w:ascii="Book Antiqua" w:eastAsia="Book Antiqua" w:hAnsi="Book Antiqua" w:cs="Book Antiqua"/>
          <w:color w:val="000000" w:themeColor="text1"/>
          <w:lang w:val="pt-BR"/>
        </w:rPr>
        <w:t>: E327-E328 [PMID: 34243196 DOI: 10.1055/a-1525-1661]</w:t>
      </w:r>
    </w:p>
    <w:p w14:paraId="7C07EF5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39 </w:t>
      </w:r>
      <w:r>
        <w:rPr>
          <w:rFonts w:ascii="Book Antiqua" w:eastAsia="Book Antiqua" w:hAnsi="Book Antiqua" w:cs="Book Antiqua"/>
          <w:b/>
          <w:bCs/>
          <w:color w:val="000000" w:themeColor="text1"/>
          <w:lang w:val="pt-BR"/>
        </w:rPr>
        <w:t>Bestetti AM</w:t>
      </w:r>
      <w:r>
        <w:rPr>
          <w:rFonts w:ascii="Book Antiqua" w:eastAsia="Book Antiqua" w:hAnsi="Book Antiqua" w:cs="Book Antiqua"/>
          <w:color w:val="000000" w:themeColor="text1"/>
          <w:lang w:val="pt-BR"/>
        </w:rPr>
        <w:t xml:space="preserve">, Santo MA, Trasolini RP, de Freitas Junior JR, Hirsch BS, de Moura EGH, de Moura DTH. </w:t>
      </w:r>
      <w:r>
        <w:rPr>
          <w:rFonts w:ascii="Book Antiqua" w:eastAsia="Book Antiqua" w:hAnsi="Book Antiqua" w:cs="Book Antiqua"/>
          <w:color w:val="000000" w:themeColor="text1"/>
        </w:rPr>
        <w:t xml:space="preserve">Sequential Endoscopic Therapies for Treatment of Complex Gastrointestinal Transmural Leak Following Bariatric Surgery.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32</w:t>
      </w:r>
      <w:r>
        <w:rPr>
          <w:rFonts w:ascii="Book Antiqua" w:eastAsia="Book Antiqua" w:hAnsi="Book Antiqua" w:cs="Book Antiqua"/>
          <w:color w:val="000000" w:themeColor="text1"/>
        </w:rPr>
        <w:t>: 4113-4114 [PMID: 36198926 DOI: 10.1007/s11695-022-06311-6]</w:t>
      </w:r>
    </w:p>
    <w:p w14:paraId="57761201"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40 </w:t>
      </w:r>
      <w:proofErr w:type="spellStart"/>
      <w:r>
        <w:rPr>
          <w:rFonts w:ascii="Book Antiqua" w:eastAsia="Book Antiqua" w:hAnsi="Book Antiqua" w:cs="Book Antiqua"/>
          <w:b/>
          <w:bCs/>
          <w:color w:val="000000" w:themeColor="text1"/>
        </w:rPr>
        <w:t>Jaruvongvanich</w:t>
      </w:r>
      <w:proofErr w:type="spellEnd"/>
      <w:r>
        <w:rPr>
          <w:rFonts w:ascii="Book Antiqua" w:eastAsia="Book Antiqua" w:hAnsi="Book Antiqua" w:cs="Book Antiqua"/>
          <w:b/>
          <w:bCs/>
          <w:color w:val="000000" w:themeColor="text1"/>
        </w:rPr>
        <w:t xml:space="preserve"> V</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Matar</w:t>
      </w:r>
      <w:proofErr w:type="spellEnd"/>
      <w:r>
        <w:rPr>
          <w:rFonts w:ascii="Book Antiqua" w:eastAsia="Book Antiqua" w:hAnsi="Book Antiqua" w:cs="Book Antiqua"/>
          <w:color w:val="000000" w:themeColor="text1"/>
        </w:rPr>
        <w:t xml:space="preserve"> R, Storm AC, </w:t>
      </w:r>
      <w:proofErr w:type="spellStart"/>
      <w:r>
        <w:rPr>
          <w:rFonts w:ascii="Book Antiqua" w:eastAsia="Book Antiqua" w:hAnsi="Book Antiqua" w:cs="Book Antiqua"/>
          <w:color w:val="000000" w:themeColor="text1"/>
        </w:rPr>
        <w:t>Beran</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Malandris</w:t>
      </w:r>
      <w:proofErr w:type="spellEnd"/>
      <w:r>
        <w:rPr>
          <w:rFonts w:ascii="Book Antiqua" w:eastAsia="Book Antiqua" w:hAnsi="Book Antiqua" w:cs="Book Antiqua"/>
          <w:color w:val="000000" w:themeColor="text1"/>
        </w:rPr>
        <w:t xml:space="preserve"> K, </w:t>
      </w:r>
      <w:proofErr w:type="spellStart"/>
      <w:r>
        <w:rPr>
          <w:rFonts w:ascii="Book Antiqua" w:eastAsia="Book Antiqua" w:hAnsi="Book Antiqua" w:cs="Book Antiqua"/>
          <w:color w:val="000000" w:themeColor="text1"/>
        </w:rPr>
        <w:t>Maselli</w:t>
      </w:r>
      <w:proofErr w:type="spellEnd"/>
      <w:r>
        <w:rPr>
          <w:rFonts w:ascii="Book Antiqua" w:eastAsia="Book Antiqua" w:hAnsi="Book Antiqua" w:cs="Book Antiqua"/>
          <w:color w:val="000000" w:themeColor="text1"/>
        </w:rPr>
        <w:t xml:space="preserve"> DB, Vargas EJ, Kellogg TA, Buttar NS, McKenzie TJ, Abu </w:t>
      </w:r>
      <w:proofErr w:type="spellStart"/>
      <w:r>
        <w:rPr>
          <w:rFonts w:ascii="Book Antiqua" w:eastAsia="Book Antiqua" w:hAnsi="Book Antiqua" w:cs="Book Antiqua"/>
          <w:color w:val="000000" w:themeColor="text1"/>
        </w:rPr>
        <w:t>Dayyeh</w:t>
      </w:r>
      <w:proofErr w:type="spellEnd"/>
      <w:r>
        <w:rPr>
          <w:rFonts w:ascii="Book Antiqua" w:eastAsia="Book Antiqua" w:hAnsi="Book Antiqua" w:cs="Book Antiqua"/>
          <w:color w:val="000000" w:themeColor="text1"/>
        </w:rPr>
        <w:t xml:space="preserve"> BK. Endoscopic management of refractory leaks and fistulas after bariatric surgery with long-term follow-up.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35</w:t>
      </w:r>
      <w:r>
        <w:rPr>
          <w:rFonts w:ascii="Book Antiqua" w:eastAsia="Book Antiqua" w:hAnsi="Book Antiqua" w:cs="Book Antiqua"/>
          <w:color w:val="000000" w:themeColor="text1"/>
        </w:rPr>
        <w:t>: 2715-2723 [PMID: 32556697 DOI: 10.1007/s00464-020-07702-5]</w:t>
      </w:r>
    </w:p>
    <w:p w14:paraId="679DA71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41 </w:t>
      </w:r>
      <w:proofErr w:type="spellStart"/>
      <w:r>
        <w:rPr>
          <w:rFonts w:ascii="Book Antiqua" w:eastAsia="Book Antiqua" w:hAnsi="Book Antiqua" w:cs="Book Antiqua"/>
          <w:b/>
          <w:bCs/>
          <w:color w:val="000000" w:themeColor="text1"/>
        </w:rPr>
        <w:t>Nedelcu</w:t>
      </w:r>
      <w:proofErr w:type="spellEnd"/>
      <w:r>
        <w:rPr>
          <w:rFonts w:ascii="Book Antiqua" w:eastAsia="Book Antiqua" w:hAnsi="Book Antiqua" w:cs="Book Antiqua"/>
          <w:b/>
          <w:bCs/>
          <w:color w:val="000000" w:themeColor="text1"/>
        </w:rPr>
        <w:t xml:space="preserve"> M</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Danan</w:t>
      </w:r>
      <w:proofErr w:type="spellEnd"/>
      <w:r>
        <w:rPr>
          <w:rFonts w:ascii="Book Antiqua" w:eastAsia="Book Antiqua" w:hAnsi="Book Antiqua" w:cs="Book Antiqua"/>
          <w:color w:val="000000" w:themeColor="text1"/>
        </w:rPr>
        <w:t xml:space="preserve"> M, Noel P, </w:t>
      </w:r>
      <w:proofErr w:type="spellStart"/>
      <w:r>
        <w:rPr>
          <w:rFonts w:ascii="Book Antiqua" w:eastAsia="Book Antiqua" w:hAnsi="Book Antiqua" w:cs="Book Antiqua"/>
          <w:color w:val="000000" w:themeColor="text1"/>
        </w:rPr>
        <w:t>Gagner</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Nedelcu</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Carandina</w:t>
      </w:r>
      <w:proofErr w:type="spellEnd"/>
      <w:r>
        <w:rPr>
          <w:rFonts w:ascii="Book Antiqua" w:eastAsia="Book Antiqua" w:hAnsi="Book Antiqua" w:cs="Book Antiqua"/>
          <w:color w:val="000000" w:themeColor="text1"/>
        </w:rPr>
        <w:t xml:space="preserve"> S. Surgical management for chronic leak following sleeve gastrectomy: Review of literature.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15</w:t>
      </w:r>
      <w:r>
        <w:rPr>
          <w:rFonts w:ascii="Book Antiqua" w:eastAsia="Book Antiqua" w:hAnsi="Book Antiqua" w:cs="Book Antiqua"/>
          <w:color w:val="000000" w:themeColor="text1"/>
        </w:rPr>
        <w:t>: 1844-1849 [PMID: 31588005 DOI: 10.1016/j.soard.2019.03.015]</w:t>
      </w:r>
    </w:p>
    <w:p w14:paraId="26214CA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42 </w:t>
      </w:r>
      <w:r>
        <w:rPr>
          <w:rFonts w:ascii="Book Antiqua" w:eastAsia="Book Antiqua" w:hAnsi="Book Antiqua" w:cs="Book Antiqua"/>
          <w:b/>
          <w:bCs/>
          <w:color w:val="000000" w:themeColor="text1"/>
        </w:rPr>
        <w:t>Moon RC</w:t>
      </w:r>
      <w:r>
        <w:rPr>
          <w:rFonts w:ascii="Book Antiqua" w:eastAsia="Book Antiqua" w:hAnsi="Book Antiqua" w:cs="Book Antiqua"/>
          <w:color w:val="000000" w:themeColor="text1"/>
        </w:rPr>
        <w:t xml:space="preserve">, Shah N, Teixeira AF, Jawad MA. Management of staple line leaks following sleeve gastrectomy.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2015; </w:t>
      </w:r>
      <w:r>
        <w:rPr>
          <w:rFonts w:ascii="Book Antiqua" w:eastAsia="Book Antiqua" w:hAnsi="Book Antiqua" w:cs="Book Antiqua"/>
          <w:b/>
          <w:bCs/>
          <w:color w:val="000000" w:themeColor="text1"/>
        </w:rPr>
        <w:t>11</w:t>
      </w:r>
      <w:r>
        <w:rPr>
          <w:rFonts w:ascii="Book Antiqua" w:eastAsia="Book Antiqua" w:hAnsi="Book Antiqua" w:cs="Book Antiqua"/>
          <w:color w:val="000000" w:themeColor="text1"/>
        </w:rPr>
        <w:t>: 54-59 [PMID: 25547056 DOI: 10.1016/j.soard.2014.07.005]</w:t>
      </w:r>
    </w:p>
    <w:p w14:paraId="66861D7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43 </w:t>
      </w:r>
      <w:r>
        <w:rPr>
          <w:rFonts w:ascii="Book Antiqua" w:eastAsia="Book Antiqua" w:hAnsi="Book Antiqua" w:cs="Book Antiqua"/>
          <w:b/>
          <w:bCs/>
          <w:color w:val="000000" w:themeColor="text1"/>
        </w:rPr>
        <w:t>Merrifield BF</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Lautz</w:t>
      </w:r>
      <w:proofErr w:type="spellEnd"/>
      <w:r>
        <w:rPr>
          <w:rFonts w:ascii="Book Antiqua" w:eastAsia="Book Antiqua" w:hAnsi="Book Antiqua" w:cs="Book Antiqua"/>
          <w:color w:val="000000" w:themeColor="text1"/>
        </w:rPr>
        <w:t xml:space="preserve"> D, Thompson CC. Endoscopic repair of gastric leaks after Roux-en-Y gastric bypass: a less invasive approach. </w:t>
      </w:r>
      <w:proofErr w:type="spellStart"/>
      <w:r>
        <w:rPr>
          <w:rFonts w:ascii="Book Antiqua" w:eastAsia="Book Antiqua" w:hAnsi="Book Antiqua" w:cs="Book Antiqua"/>
          <w:i/>
          <w:iCs/>
          <w:color w:val="000000" w:themeColor="text1"/>
        </w:rPr>
        <w:t>Gastrointest</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2006; </w:t>
      </w:r>
      <w:r>
        <w:rPr>
          <w:rFonts w:ascii="Book Antiqua" w:eastAsia="Book Antiqua" w:hAnsi="Book Antiqua" w:cs="Book Antiqua"/>
          <w:b/>
          <w:bCs/>
          <w:color w:val="000000" w:themeColor="text1"/>
        </w:rPr>
        <w:t>63</w:t>
      </w:r>
      <w:r>
        <w:rPr>
          <w:rFonts w:ascii="Book Antiqua" w:eastAsia="Book Antiqua" w:hAnsi="Book Antiqua" w:cs="Book Antiqua"/>
          <w:color w:val="000000" w:themeColor="text1"/>
        </w:rPr>
        <w:t>: 710-714 [PMID: 16564884 DOI: 10.1016/j.gie.2005.11.018]</w:t>
      </w:r>
    </w:p>
    <w:p w14:paraId="42267CE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44 </w:t>
      </w:r>
      <w:proofErr w:type="spellStart"/>
      <w:r>
        <w:rPr>
          <w:rFonts w:ascii="Book Antiqua" w:eastAsia="Book Antiqua" w:hAnsi="Book Antiqua" w:cs="Book Antiqua"/>
          <w:b/>
          <w:bCs/>
          <w:color w:val="000000" w:themeColor="text1"/>
        </w:rPr>
        <w:t>Mercky</w:t>
      </w:r>
      <w:proofErr w:type="spellEnd"/>
      <w:r>
        <w:rPr>
          <w:rFonts w:ascii="Book Antiqua" w:eastAsia="Book Antiqua" w:hAnsi="Book Antiqua" w:cs="Book Antiqua"/>
          <w:b/>
          <w:bCs/>
          <w:color w:val="000000" w:themeColor="text1"/>
        </w:rPr>
        <w:t xml:space="preserve"> P</w:t>
      </w:r>
      <w:r>
        <w:rPr>
          <w:rFonts w:ascii="Book Antiqua" w:eastAsia="Book Antiqua" w:hAnsi="Book Antiqua" w:cs="Book Antiqua"/>
          <w:color w:val="000000" w:themeColor="text1"/>
        </w:rPr>
        <w:t xml:space="preserve">, Gonzalez JM, </w:t>
      </w:r>
      <w:proofErr w:type="spellStart"/>
      <w:r>
        <w:rPr>
          <w:rFonts w:ascii="Book Antiqua" w:eastAsia="Book Antiqua" w:hAnsi="Book Antiqua" w:cs="Book Antiqua"/>
          <w:color w:val="000000" w:themeColor="text1"/>
        </w:rPr>
        <w:t>Aimore</w:t>
      </w:r>
      <w:proofErr w:type="spellEnd"/>
      <w:r>
        <w:rPr>
          <w:rFonts w:ascii="Book Antiqua" w:eastAsia="Book Antiqua" w:hAnsi="Book Antiqua" w:cs="Book Antiqua"/>
          <w:color w:val="000000" w:themeColor="text1"/>
        </w:rPr>
        <w:t xml:space="preserve"> Bonin E, </w:t>
      </w:r>
      <w:proofErr w:type="spellStart"/>
      <w:r>
        <w:rPr>
          <w:rFonts w:ascii="Book Antiqua" w:eastAsia="Book Antiqua" w:hAnsi="Book Antiqua" w:cs="Book Antiqua"/>
          <w:color w:val="000000" w:themeColor="text1"/>
        </w:rPr>
        <w:t>Emungania</w:t>
      </w:r>
      <w:proofErr w:type="spellEnd"/>
      <w:r>
        <w:rPr>
          <w:rFonts w:ascii="Book Antiqua" w:eastAsia="Book Antiqua" w:hAnsi="Book Antiqua" w:cs="Book Antiqua"/>
          <w:color w:val="000000" w:themeColor="text1"/>
        </w:rPr>
        <w:t xml:space="preserve"> O, Brunet J, Grimaud JC, </w:t>
      </w:r>
      <w:proofErr w:type="spellStart"/>
      <w:r>
        <w:rPr>
          <w:rFonts w:ascii="Book Antiqua" w:eastAsia="Book Antiqua" w:hAnsi="Book Antiqua" w:cs="Book Antiqua"/>
          <w:color w:val="000000" w:themeColor="text1"/>
        </w:rPr>
        <w:t>Barthet</w:t>
      </w:r>
      <w:proofErr w:type="spellEnd"/>
      <w:r>
        <w:rPr>
          <w:rFonts w:ascii="Book Antiqua" w:eastAsia="Book Antiqua" w:hAnsi="Book Antiqua" w:cs="Book Antiqua"/>
          <w:color w:val="000000" w:themeColor="text1"/>
        </w:rPr>
        <w:t xml:space="preserve"> M. Usefulness of over-the-scope clipping system for closing digestive fistulas. </w:t>
      </w:r>
      <w:r>
        <w:rPr>
          <w:rFonts w:ascii="Book Antiqua" w:eastAsia="Book Antiqua" w:hAnsi="Book Antiqua" w:cs="Book Antiqua"/>
          <w:i/>
          <w:iCs/>
          <w:color w:val="000000" w:themeColor="text1"/>
        </w:rPr>
        <w:t xml:space="preserve">Dig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2015; </w:t>
      </w:r>
      <w:r>
        <w:rPr>
          <w:rFonts w:ascii="Book Antiqua" w:eastAsia="Book Antiqua" w:hAnsi="Book Antiqua" w:cs="Book Antiqua"/>
          <w:b/>
          <w:bCs/>
          <w:color w:val="000000" w:themeColor="text1"/>
        </w:rPr>
        <w:t>27</w:t>
      </w:r>
      <w:r>
        <w:rPr>
          <w:rFonts w:ascii="Book Antiqua" w:eastAsia="Book Antiqua" w:hAnsi="Book Antiqua" w:cs="Book Antiqua"/>
          <w:color w:val="000000" w:themeColor="text1"/>
        </w:rPr>
        <w:t>: 18-24 [PMID: 24720574 DOI: 10.1111/den.12295]</w:t>
      </w:r>
    </w:p>
    <w:p w14:paraId="5991CB9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45 </w:t>
      </w:r>
      <w:proofErr w:type="spellStart"/>
      <w:r>
        <w:rPr>
          <w:rFonts w:ascii="Book Antiqua" w:eastAsia="Book Antiqua" w:hAnsi="Book Antiqua" w:cs="Book Antiqua"/>
          <w:b/>
          <w:bCs/>
          <w:color w:val="000000" w:themeColor="text1"/>
        </w:rPr>
        <w:t>Shoar</w:t>
      </w:r>
      <w:proofErr w:type="spellEnd"/>
      <w:r>
        <w:rPr>
          <w:rFonts w:ascii="Book Antiqua" w:eastAsia="Book Antiqua" w:hAnsi="Book Antiqua" w:cs="Book Antiqua"/>
          <w:b/>
          <w:bCs/>
          <w:color w:val="000000" w:themeColor="text1"/>
        </w:rPr>
        <w:t xml:space="preserve"> S</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Poliakin</w:t>
      </w:r>
      <w:proofErr w:type="spellEnd"/>
      <w:r>
        <w:rPr>
          <w:rFonts w:ascii="Book Antiqua" w:eastAsia="Book Antiqua" w:hAnsi="Book Antiqua" w:cs="Book Antiqua"/>
          <w:color w:val="000000" w:themeColor="text1"/>
        </w:rPr>
        <w:t xml:space="preserve"> L, </w:t>
      </w:r>
      <w:proofErr w:type="spellStart"/>
      <w:r>
        <w:rPr>
          <w:rFonts w:ascii="Book Antiqua" w:eastAsia="Book Antiqua" w:hAnsi="Book Antiqua" w:cs="Book Antiqua"/>
          <w:color w:val="000000" w:themeColor="text1"/>
        </w:rPr>
        <w:t>Khorgami</w:t>
      </w:r>
      <w:proofErr w:type="spellEnd"/>
      <w:r>
        <w:rPr>
          <w:rFonts w:ascii="Book Antiqua" w:eastAsia="Book Antiqua" w:hAnsi="Book Antiqua" w:cs="Book Antiqua"/>
          <w:color w:val="000000" w:themeColor="text1"/>
        </w:rPr>
        <w:t xml:space="preserve"> Z, Rubenstein R, El-</w:t>
      </w:r>
      <w:proofErr w:type="spellStart"/>
      <w:r>
        <w:rPr>
          <w:rFonts w:ascii="Book Antiqua" w:eastAsia="Book Antiqua" w:hAnsi="Book Antiqua" w:cs="Book Antiqua"/>
          <w:color w:val="000000" w:themeColor="text1"/>
        </w:rPr>
        <w:t>Matbouly</w:t>
      </w:r>
      <w:proofErr w:type="spellEnd"/>
      <w:r>
        <w:rPr>
          <w:rFonts w:ascii="Book Antiqua" w:eastAsia="Book Antiqua" w:hAnsi="Book Antiqua" w:cs="Book Antiqua"/>
          <w:color w:val="000000" w:themeColor="text1"/>
        </w:rPr>
        <w:t xml:space="preserve"> M, Levin JL, Saber AA. Efficacy and Safety of the Over-the-Scope Clip (OTSC) System in the Management of Leak and Fistula After Laparoscopic Sleeve Gastrectomy: </w:t>
      </w:r>
      <w:proofErr w:type="gramStart"/>
      <w:r>
        <w:rPr>
          <w:rFonts w:ascii="Book Antiqua" w:eastAsia="Book Antiqua" w:hAnsi="Book Antiqua" w:cs="Book Antiqua"/>
          <w:color w:val="000000" w:themeColor="text1"/>
        </w:rPr>
        <w:t>a</w:t>
      </w:r>
      <w:proofErr w:type="gramEnd"/>
      <w:r>
        <w:rPr>
          <w:rFonts w:ascii="Book Antiqua" w:eastAsia="Book Antiqua" w:hAnsi="Book Antiqua" w:cs="Book Antiqua"/>
          <w:color w:val="000000" w:themeColor="text1"/>
        </w:rPr>
        <w:t xml:space="preserve"> Systematic Review.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2017; </w:t>
      </w:r>
      <w:r>
        <w:rPr>
          <w:rFonts w:ascii="Book Antiqua" w:eastAsia="Book Antiqua" w:hAnsi="Book Antiqua" w:cs="Book Antiqua"/>
          <w:b/>
          <w:bCs/>
          <w:color w:val="000000" w:themeColor="text1"/>
        </w:rPr>
        <w:t>27</w:t>
      </w:r>
      <w:r>
        <w:rPr>
          <w:rFonts w:ascii="Book Antiqua" w:eastAsia="Book Antiqua" w:hAnsi="Book Antiqua" w:cs="Book Antiqua"/>
          <w:color w:val="000000" w:themeColor="text1"/>
        </w:rPr>
        <w:t>: 2410-2418 [PMID: 28353180 DOI: 10.1007/s11695-017-2651-4]</w:t>
      </w:r>
    </w:p>
    <w:p w14:paraId="493BF90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46 </w:t>
      </w:r>
      <w:proofErr w:type="spellStart"/>
      <w:r>
        <w:rPr>
          <w:rFonts w:ascii="Book Antiqua" w:eastAsia="Book Antiqua" w:hAnsi="Book Antiqua" w:cs="Book Antiqua"/>
          <w:b/>
          <w:bCs/>
          <w:color w:val="000000" w:themeColor="text1"/>
        </w:rPr>
        <w:t>Bonanomi</w:t>
      </w:r>
      <w:proofErr w:type="spellEnd"/>
      <w:r>
        <w:rPr>
          <w:rFonts w:ascii="Book Antiqua" w:eastAsia="Book Antiqua" w:hAnsi="Book Antiqua" w:cs="Book Antiqua"/>
          <w:b/>
          <w:bCs/>
          <w:color w:val="000000" w:themeColor="text1"/>
        </w:rPr>
        <w:t xml:space="preserve"> G</w:t>
      </w:r>
      <w:r>
        <w:rPr>
          <w:rFonts w:ascii="Book Antiqua" w:eastAsia="Book Antiqua" w:hAnsi="Book Antiqua" w:cs="Book Antiqua"/>
          <w:color w:val="000000" w:themeColor="text1"/>
        </w:rPr>
        <w:t xml:space="preserve">, Prince JM, </w:t>
      </w:r>
      <w:proofErr w:type="spellStart"/>
      <w:r>
        <w:rPr>
          <w:rFonts w:ascii="Book Antiqua" w:eastAsia="Book Antiqua" w:hAnsi="Book Antiqua" w:cs="Book Antiqua"/>
          <w:color w:val="000000" w:themeColor="text1"/>
        </w:rPr>
        <w:t>McSteen</w:t>
      </w:r>
      <w:proofErr w:type="spellEnd"/>
      <w:r>
        <w:rPr>
          <w:rFonts w:ascii="Book Antiqua" w:eastAsia="Book Antiqua" w:hAnsi="Book Antiqua" w:cs="Book Antiqua"/>
          <w:color w:val="000000" w:themeColor="text1"/>
        </w:rPr>
        <w:t xml:space="preserve"> F, Schauer PR, Hamad GG. Sealing effect of fibrin glue on the healing of gastrointestinal anastomoses: implications for the endoscopic treatment of leaks.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2004; </w:t>
      </w:r>
      <w:r>
        <w:rPr>
          <w:rFonts w:ascii="Book Antiqua" w:eastAsia="Book Antiqua" w:hAnsi="Book Antiqua" w:cs="Book Antiqua"/>
          <w:b/>
          <w:bCs/>
          <w:color w:val="000000" w:themeColor="text1"/>
        </w:rPr>
        <w:t>18</w:t>
      </w:r>
      <w:r>
        <w:rPr>
          <w:rFonts w:ascii="Book Antiqua" w:eastAsia="Book Antiqua" w:hAnsi="Book Antiqua" w:cs="Book Antiqua"/>
          <w:color w:val="000000" w:themeColor="text1"/>
        </w:rPr>
        <w:t>: 1620-1624 [PMID: 15931477 DOI: 10.1007/s00464-004-8803-3]</w:t>
      </w:r>
    </w:p>
    <w:p w14:paraId="1CCD82F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47 </w:t>
      </w:r>
      <w:proofErr w:type="spellStart"/>
      <w:r>
        <w:rPr>
          <w:rFonts w:ascii="Book Antiqua" w:eastAsia="Book Antiqua" w:hAnsi="Book Antiqua" w:cs="Book Antiqua"/>
          <w:b/>
          <w:bCs/>
          <w:color w:val="000000" w:themeColor="text1"/>
        </w:rPr>
        <w:t>Maluf</w:t>
      </w:r>
      <w:proofErr w:type="spellEnd"/>
      <w:r>
        <w:rPr>
          <w:rFonts w:ascii="Book Antiqua" w:eastAsia="Book Antiqua" w:hAnsi="Book Antiqua" w:cs="Book Antiqua"/>
          <w:b/>
          <w:bCs/>
          <w:color w:val="000000" w:themeColor="text1"/>
        </w:rPr>
        <w:t>-Filho F</w:t>
      </w:r>
      <w:r>
        <w:rPr>
          <w:rFonts w:ascii="Book Antiqua" w:eastAsia="Book Antiqua" w:hAnsi="Book Antiqua" w:cs="Book Antiqua"/>
          <w:color w:val="000000" w:themeColor="text1"/>
        </w:rPr>
        <w:t xml:space="preserve">, Hondo F, </w:t>
      </w:r>
      <w:proofErr w:type="spellStart"/>
      <w:r>
        <w:rPr>
          <w:rFonts w:ascii="Book Antiqua" w:eastAsia="Book Antiqua" w:hAnsi="Book Antiqua" w:cs="Book Antiqua"/>
          <w:color w:val="000000" w:themeColor="text1"/>
        </w:rPr>
        <w:t>Halwan</w:t>
      </w:r>
      <w:proofErr w:type="spellEnd"/>
      <w:r>
        <w:rPr>
          <w:rFonts w:ascii="Book Antiqua" w:eastAsia="Book Antiqua" w:hAnsi="Book Antiqua" w:cs="Book Antiqua"/>
          <w:color w:val="000000" w:themeColor="text1"/>
        </w:rPr>
        <w:t xml:space="preserve"> B, de Lima MS, Giordano-Nappi JH, Sakai P. Endoscopic treatment of Roux-en-Y gastric bypass-related </w:t>
      </w:r>
      <w:proofErr w:type="spellStart"/>
      <w:r>
        <w:rPr>
          <w:rFonts w:ascii="Book Antiqua" w:eastAsia="Book Antiqua" w:hAnsi="Book Antiqua" w:cs="Book Antiqua"/>
          <w:color w:val="000000" w:themeColor="text1"/>
        </w:rPr>
        <w:t>gastrocutaneous</w:t>
      </w:r>
      <w:proofErr w:type="spellEnd"/>
      <w:r>
        <w:rPr>
          <w:rFonts w:ascii="Book Antiqua" w:eastAsia="Book Antiqua" w:hAnsi="Book Antiqua" w:cs="Book Antiqua"/>
          <w:color w:val="000000" w:themeColor="text1"/>
        </w:rPr>
        <w:t xml:space="preserve"> fistulas using a novel biomaterial.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2009; </w:t>
      </w:r>
      <w:r>
        <w:rPr>
          <w:rFonts w:ascii="Book Antiqua" w:eastAsia="Book Antiqua" w:hAnsi="Book Antiqua" w:cs="Book Antiqua"/>
          <w:b/>
          <w:bCs/>
          <w:color w:val="000000" w:themeColor="text1"/>
        </w:rPr>
        <w:t>23</w:t>
      </w:r>
      <w:r>
        <w:rPr>
          <w:rFonts w:ascii="Book Antiqua" w:eastAsia="Book Antiqua" w:hAnsi="Book Antiqua" w:cs="Book Antiqua"/>
          <w:color w:val="000000" w:themeColor="text1"/>
        </w:rPr>
        <w:t>: 1541-1545 [PMID: 19296165 DOI: 10.1007/s00464-009-0440-4]</w:t>
      </w:r>
    </w:p>
    <w:p w14:paraId="13254BF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48 </w:t>
      </w:r>
      <w:r>
        <w:rPr>
          <w:rFonts w:ascii="Book Antiqua" w:eastAsia="Book Antiqua" w:hAnsi="Book Antiqua" w:cs="Book Antiqua"/>
          <w:b/>
          <w:bCs/>
          <w:color w:val="000000" w:themeColor="text1"/>
        </w:rPr>
        <w:t>Rogalski P</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Swidnicka-Siergiejko</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Wasielica</w:t>
      </w:r>
      <w:proofErr w:type="spellEnd"/>
      <w:r>
        <w:rPr>
          <w:rFonts w:ascii="Book Antiqua" w:eastAsia="Book Antiqua" w:hAnsi="Book Antiqua" w:cs="Book Antiqua"/>
          <w:color w:val="000000" w:themeColor="text1"/>
        </w:rPr>
        <w:t xml:space="preserve">-Berger J, </w:t>
      </w:r>
      <w:proofErr w:type="spellStart"/>
      <w:r>
        <w:rPr>
          <w:rFonts w:ascii="Book Antiqua" w:eastAsia="Book Antiqua" w:hAnsi="Book Antiqua" w:cs="Book Antiqua"/>
          <w:color w:val="000000" w:themeColor="text1"/>
        </w:rPr>
        <w:t>Zienkiewicz</w:t>
      </w:r>
      <w:proofErr w:type="spellEnd"/>
      <w:r>
        <w:rPr>
          <w:rFonts w:ascii="Book Antiqua" w:eastAsia="Book Antiqua" w:hAnsi="Book Antiqua" w:cs="Book Antiqua"/>
          <w:color w:val="000000" w:themeColor="text1"/>
        </w:rPr>
        <w:t xml:space="preserve"> D, </w:t>
      </w:r>
      <w:proofErr w:type="spellStart"/>
      <w:r>
        <w:rPr>
          <w:rFonts w:ascii="Book Antiqua" w:eastAsia="Book Antiqua" w:hAnsi="Book Antiqua" w:cs="Book Antiqua"/>
          <w:color w:val="000000" w:themeColor="text1"/>
        </w:rPr>
        <w:t>Wieckowska</w:t>
      </w:r>
      <w:proofErr w:type="spellEnd"/>
      <w:r>
        <w:rPr>
          <w:rFonts w:ascii="Book Antiqua" w:eastAsia="Book Antiqua" w:hAnsi="Book Antiqua" w:cs="Book Antiqua"/>
          <w:color w:val="000000" w:themeColor="text1"/>
        </w:rPr>
        <w:t xml:space="preserve"> B, </w:t>
      </w:r>
      <w:proofErr w:type="spellStart"/>
      <w:r>
        <w:rPr>
          <w:rFonts w:ascii="Book Antiqua" w:eastAsia="Book Antiqua" w:hAnsi="Book Antiqua" w:cs="Book Antiqua"/>
          <w:color w:val="000000" w:themeColor="text1"/>
        </w:rPr>
        <w:t>Wroblewski</w:t>
      </w:r>
      <w:proofErr w:type="spellEnd"/>
      <w:r>
        <w:rPr>
          <w:rFonts w:ascii="Book Antiqua" w:eastAsia="Book Antiqua" w:hAnsi="Book Antiqua" w:cs="Book Antiqua"/>
          <w:color w:val="000000" w:themeColor="text1"/>
        </w:rPr>
        <w:t xml:space="preserve"> E, </w:t>
      </w:r>
      <w:proofErr w:type="spellStart"/>
      <w:r>
        <w:rPr>
          <w:rFonts w:ascii="Book Antiqua" w:eastAsia="Book Antiqua" w:hAnsi="Book Antiqua" w:cs="Book Antiqua"/>
          <w:color w:val="000000" w:themeColor="text1"/>
        </w:rPr>
        <w:t>Baniukiewicz</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Rogalska-Plonska</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Siergiejko</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Dabrowski</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Daniluk</w:t>
      </w:r>
      <w:proofErr w:type="spellEnd"/>
      <w:r>
        <w:rPr>
          <w:rFonts w:ascii="Book Antiqua" w:eastAsia="Book Antiqua" w:hAnsi="Book Antiqua" w:cs="Book Antiqua"/>
          <w:color w:val="000000" w:themeColor="text1"/>
        </w:rPr>
        <w:t xml:space="preserve"> J. Endoscopic management of leaks and fistulas after bariatric surgery: a systematic review and meta-analysis.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35</w:t>
      </w:r>
      <w:r>
        <w:rPr>
          <w:rFonts w:ascii="Book Antiqua" w:eastAsia="Book Antiqua" w:hAnsi="Book Antiqua" w:cs="Book Antiqua"/>
          <w:color w:val="000000" w:themeColor="text1"/>
        </w:rPr>
        <w:t>: 1067-1087 [PMID: 32107632 DOI: 10.1007/s00464-020-07471-1]</w:t>
      </w:r>
    </w:p>
    <w:p w14:paraId="18E10D18" w14:textId="77777777" w:rsidR="00C252A0" w:rsidRDefault="00000000">
      <w:pPr>
        <w:spacing w:line="360" w:lineRule="auto"/>
        <w:jc w:val="both"/>
        <w:rPr>
          <w:rFonts w:ascii="Book Antiqua" w:eastAsia="SimSun" w:hAnsi="Book Antiqua" w:cs="Book Antiqua"/>
          <w:color w:val="000000" w:themeColor="text1"/>
          <w:shd w:val="clear" w:color="auto" w:fill="FFFFFF"/>
        </w:rPr>
      </w:pPr>
      <w:r>
        <w:rPr>
          <w:rFonts w:ascii="Book Antiqua" w:eastAsia="Book Antiqua" w:hAnsi="Book Antiqua" w:cs="Book Antiqua"/>
          <w:color w:val="000000" w:themeColor="text1"/>
        </w:rPr>
        <w:t xml:space="preserve">49 </w:t>
      </w:r>
      <w:proofErr w:type="spellStart"/>
      <w:r>
        <w:rPr>
          <w:rFonts w:ascii="Book Antiqua" w:eastAsia="SimSun" w:hAnsi="Book Antiqua" w:cs="Book Antiqua"/>
          <w:b/>
          <w:bCs/>
          <w:color w:val="000000" w:themeColor="text1"/>
          <w:shd w:val="clear" w:color="auto" w:fill="FFFFFF"/>
        </w:rPr>
        <w:t>Assalia</w:t>
      </w:r>
      <w:proofErr w:type="spellEnd"/>
      <w:r>
        <w:rPr>
          <w:rFonts w:ascii="Book Antiqua" w:eastAsia="SimSun" w:hAnsi="Book Antiqua" w:cs="Book Antiqua"/>
          <w:b/>
          <w:bCs/>
          <w:color w:val="000000" w:themeColor="text1"/>
          <w:shd w:val="clear" w:color="auto" w:fill="FFFFFF"/>
        </w:rPr>
        <w:t xml:space="preserve"> A</w:t>
      </w:r>
      <w:r>
        <w:rPr>
          <w:rFonts w:ascii="Book Antiqua" w:eastAsia="SimSun" w:hAnsi="Book Antiqua" w:cs="Book Antiqua"/>
          <w:color w:val="000000" w:themeColor="text1"/>
          <w:shd w:val="clear" w:color="auto" w:fill="FFFFFF"/>
        </w:rPr>
        <w:t xml:space="preserve">, </w:t>
      </w:r>
      <w:proofErr w:type="spellStart"/>
      <w:r>
        <w:rPr>
          <w:rFonts w:ascii="Book Antiqua" w:eastAsia="SimSun" w:hAnsi="Book Antiqua" w:cs="Book Antiqua"/>
          <w:color w:val="000000" w:themeColor="text1"/>
          <w:shd w:val="clear" w:color="auto" w:fill="FFFFFF"/>
        </w:rPr>
        <w:t>Ilivitzki</w:t>
      </w:r>
      <w:proofErr w:type="spellEnd"/>
      <w:r>
        <w:rPr>
          <w:rFonts w:ascii="Book Antiqua" w:eastAsia="SimSun" w:hAnsi="Book Antiqua" w:cs="Book Antiqua"/>
          <w:color w:val="000000" w:themeColor="text1"/>
          <w:shd w:val="clear" w:color="auto" w:fill="FFFFFF"/>
        </w:rPr>
        <w:t xml:space="preserve"> A, </w:t>
      </w:r>
      <w:proofErr w:type="spellStart"/>
      <w:r>
        <w:rPr>
          <w:rFonts w:ascii="Book Antiqua" w:eastAsia="SimSun" w:hAnsi="Book Antiqua" w:cs="Book Antiqua"/>
          <w:color w:val="000000" w:themeColor="text1"/>
          <w:shd w:val="clear" w:color="auto" w:fill="FFFFFF"/>
        </w:rPr>
        <w:t>Ofer</w:t>
      </w:r>
      <w:proofErr w:type="spellEnd"/>
      <w:r>
        <w:rPr>
          <w:rFonts w:ascii="Book Antiqua" w:eastAsia="SimSun" w:hAnsi="Book Antiqua" w:cs="Book Antiqua"/>
          <w:color w:val="000000" w:themeColor="text1"/>
          <w:shd w:val="clear" w:color="auto" w:fill="FFFFFF"/>
        </w:rPr>
        <w:t xml:space="preserve"> A, </w:t>
      </w:r>
      <w:proofErr w:type="spellStart"/>
      <w:r>
        <w:rPr>
          <w:rFonts w:ascii="Book Antiqua" w:eastAsia="SimSun" w:hAnsi="Book Antiqua" w:cs="Book Antiqua"/>
          <w:color w:val="000000" w:themeColor="text1"/>
          <w:shd w:val="clear" w:color="auto" w:fill="FFFFFF"/>
        </w:rPr>
        <w:t>Suissa</w:t>
      </w:r>
      <w:proofErr w:type="spellEnd"/>
      <w:r>
        <w:rPr>
          <w:rFonts w:ascii="Book Antiqua" w:eastAsia="SimSun" w:hAnsi="Book Antiqua" w:cs="Book Antiqua"/>
          <w:color w:val="000000" w:themeColor="text1"/>
          <w:shd w:val="clear" w:color="auto" w:fill="FFFFFF"/>
        </w:rPr>
        <w:t xml:space="preserve"> A, </w:t>
      </w:r>
      <w:proofErr w:type="spellStart"/>
      <w:r>
        <w:rPr>
          <w:rFonts w:ascii="Book Antiqua" w:eastAsia="SimSun" w:hAnsi="Book Antiqua" w:cs="Book Antiqua"/>
          <w:color w:val="000000" w:themeColor="text1"/>
          <w:shd w:val="clear" w:color="auto" w:fill="FFFFFF"/>
        </w:rPr>
        <w:t>Manassa</w:t>
      </w:r>
      <w:proofErr w:type="spellEnd"/>
      <w:r>
        <w:rPr>
          <w:rFonts w:ascii="Book Antiqua" w:eastAsia="SimSun" w:hAnsi="Book Antiqua" w:cs="Book Antiqua"/>
          <w:color w:val="000000" w:themeColor="text1"/>
          <w:shd w:val="clear" w:color="auto" w:fill="FFFFFF"/>
        </w:rPr>
        <w:t xml:space="preserve"> E, </w:t>
      </w:r>
      <w:proofErr w:type="spellStart"/>
      <w:r>
        <w:rPr>
          <w:rFonts w:ascii="Book Antiqua" w:eastAsia="SimSun" w:hAnsi="Book Antiqua" w:cs="Book Antiqua"/>
          <w:color w:val="000000" w:themeColor="text1"/>
          <w:shd w:val="clear" w:color="auto" w:fill="FFFFFF"/>
        </w:rPr>
        <w:t>Khamaysi</w:t>
      </w:r>
      <w:proofErr w:type="spellEnd"/>
      <w:r>
        <w:rPr>
          <w:rFonts w:ascii="Book Antiqua" w:eastAsia="SimSun" w:hAnsi="Book Antiqua" w:cs="Book Antiqua"/>
          <w:color w:val="000000" w:themeColor="text1"/>
          <w:shd w:val="clear" w:color="auto" w:fill="FFFFFF"/>
        </w:rPr>
        <w:t xml:space="preserve"> I, </w:t>
      </w:r>
      <w:proofErr w:type="spellStart"/>
      <w:r>
        <w:rPr>
          <w:rFonts w:ascii="Book Antiqua" w:eastAsia="SimSun" w:hAnsi="Book Antiqua" w:cs="Book Antiqua"/>
          <w:color w:val="000000" w:themeColor="text1"/>
          <w:shd w:val="clear" w:color="auto" w:fill="FFFFFF"/>
        </w:rPr>
        <w:t>Mahajna</w:t>
      </w:r>
      <w:proofErr w:type="spellEnd"/>
      <w:r>
        <w:rPr>
          <w:rFonts w:ascii="Book Antiqua" w:eastAsia="SimSun" w:hAnsi="Book Antiqua" w:cs="Book Antiqua"/>
          <w:color w:val="000000" w:themeColor="text1"/>
          <w:shd w:val="clear" w:color="auto" w:fill="FFFFFF"/>
        </w:rPr>
        <w:t xml:space="preserve"> A. Management of gastric fistula complicating laparoscopic sleeve gastrectomy with biological glue in a combined percutaneous and endoscopic approach. </w:t>
      </w:r>
      <w:r>
        <w:rPr>
          <w:rFonts w:ascii="Book Antiqua" w:eastAsia="SimSun" w:hAnsi="Book Antiqua" w:cs="Book Antiqua"/>
          <w:i/>
          <w:iCs/>
          <w:color w:val="000000" w:themeColor="text1"/>
          <w:shd w:val="clear" w:color="auto" w:fill="FFFFFF"/>
        </w:rPr>
        <w:t xml:space="preserve">Surg </w:t>
      </w:r>
      <w:proofErr w:type="spellStart"/>
      <w:r>
        <w:rPr>
          <w:rFonts w:ascii="Book Antiqua" w:eastAsia="SimSun" w:hAnsi="Book Antiqua" w:cs="Book Antiqua"/>
          <w:i/>
          <w:iCs/>
          <w:color w:val="000000" w:themeColor="text1"/>
          <w:shd w:val="clear" w:color="auto" w:fill="FFFFFF"/>
        </w:rPr>
        <w:t>Obes</w:t>
      </w:r>
      <w:proofErr w:type="spellEnd"/>
      <w:r>
        <w:rPr>
          <w:rFonts w:ascii="Book Antiqua" w:eastAsia="SimSun" w:hAnsi="Book Antiqua" w:cs="Book Antiqua"/>
          <w:i/>
          <w:iCs/>
          <w:color w:val="000000" w:themeColor="text1"/>
          <w:shd w:val="clear" w:color="auto" w:fill="FFFFFF"/>
        </w:rPr>
        <w:t xml:space="preserve"> </w:t>
      </w:r>
      <w:proofErr w:type="spellStart"/>
      <w:r>
        <w:rPr>
          <w:rFonts w:ascii="Book Antiqua" w:eastAsia="SimSun" w:hAnsi="Book Antiqua" w:cs="Book Antiqua"/>
          <w:i/>
          <w:iCs/>
          <w:color w:val="000000" w:themeColor="text1"/>
          <w:shd w:val="clear" w:color="auto" w:fill="FFFFFF"/>
        </w:rPr>
        <w:t>Relat</w:t>
      </w:r>
      <w:proofErr w:type="spellEnd"/>
      <w:r>
        <w:rPr>
          <w:rFonts w:ascii="Book Antiqua" w:eastAsia="SimSun" w:hAnsi="Book Antiqua" w:cs="Book Antiqua"/>
          <w:i/>
          <w:iCs/>
          <w:color w:val="000000" w:themeColor="text1"/>
          <w:shd w:val="clear" w:color="auto" w:fill="FFFFFF"/>
        </w:rPr>
        <w:t xml:space="preserve"> Dis</w:t>
      </w:r>
      <w:r>
        <w:rPr>
          <w:rFonts w:ascii="Book Antiqua" w:eastAsia="SimSun" w:hAnsi="Book Antiqua" w:cs="Book Antiqua"/>
          <w:color w:val="000000" w:themeColor="text1"/>
          <w:shd w:val="clear" w:color="auto" w:fill="FFFFFF"/>
        </w:rPr>
        <w:t> 2018; </w:t>
      </w:r>
      <w:r>
        <w:rPr>
          <w:rFonts w:ascii="Book Antiqua" w:eastAsia="SimSun" w:hAnsi="Book Antiqua" w:cs="Book Antiqua"/>
          <w:b/>
          <w:bCs/>
          <w:color w:val="000000" w:themeColor="text1"/>
          <w:shd w:val="clear" w:color="auto" w:fill="FFFFFF"/>
        </w:rPr>
        <w:t>14</w:t>
      </w:r>
      <w:r>
        <w:rPr>
          <w:rFonts w:ascii="Book Antiqua" w:eastAsia="SimSun" w:hAnsi="Book Antiqua" w:cs="Book Antiqua"/>
          <w:color w:val="000000" w:themeColor="text1"/>
          <w:shd w:val="clear" w:color="auto" w:fill="FFFFFF"/>
        </w:rPr>
        <w:t>: 1093-1098 [PMID: 29895427 DOI: 10.1016/j.soard.2018.04.009]</w:t>
      </w:r>
    </w:p>
    <w:p w14:paraId="0CBFFF9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50 </w:t>
      </w:r>
      <w:proofErr w:type="spellStart"/>
      <w:r>
        <w:rPr>
          <w:rFonts w:ascii="Book Antiqua" w:eastAsia="Book Antiqua" w:hAnsi="Book Antiqua" w:cs="Book Antiqua"/>
          <w:b/>
          <w:bCs/>
          <w:color w:val="000000" w:themeColor="text1"/>
        </w:rPr>
        <w:t>Mukewar</w:t>
      </w:r>
      <w:proofErr w:type="spellEnd"/>
      <w:r>
        <w:rPr>
          <w:rFonts w:ascii="Book Antiqua" w:eastAsia="Book Antiqua" w:hAnsi="Book Antiqua" w:cs="Book Antiqua"/>
          <w:b/>
          <w:bCs/>
          <w:color w:val="000000" w:themeColor="text1"/>
        </w:rPr>
        <w:t xml:space="preserve"> S</w:t>
      </w:r>
      <w:r>
        <w:rPr>
          <w:rFonts w:ascii="Book Antiqua" w:eastAsia="Book Antiqua" w:hAnsi="Book Antiqua" w:cs="Book Antiqua"/>
          <w:color w:val="000000" w:themeColor="text1"/>
        </w:rPr>
        <w:t xml:space="preserve">, Kumar N, Catalano M, Thompson C, </w:t>
      </w:r>
      <w:proofErr w:type="spellStart"/>
      <w:r>
        <w:rPr>
          <w:rFonts w:ascii="Book Antiqua" w:eastAsia="Book Antiqua" w:hAnsi="Book Antiqua" w:cs="Book Antiqua"/>
          <w:color w:val="000000" w:themeColor="text1"/>
        </w:rPr>
        <w:t>Abidi</w:t>
      </w:r>
      <w:proofErr w:type="spellEnd"/>
      <w:r>
        <w:rPr>
          <w:rFonts w:ascii="Book Antiqua" w:eastAsia="Book Antiqua" w:hAnsi="Book Antiqua" w:cs="Book Antiqua"/>
          <w:color w:val="000000" w:themeColor="text1"/>
        </w:rPr>
        <w:t xml:space="preserve"> W, </w:t>
      </w:r>
      <w:proofErr w:type="spellStart"/>
      <w:r>
        <w:rPr>
          <w:rFonts w:ascii="Book Antiqua" w:eastAsia="Book Antiqua" w:hAnsi="Book Antiqua" w:cs="Book Antiqua"/>
          <w:color w:val="000000" w:themeColor="text1"/>
        </w:rPr>
        <w:t>Harmsen</w:t>
      </w:r>
      <w:proofErr w:type="spellEnd"/>
      <w:r>
        <w:rPr>
          <w:rFonts w:ascii="Book Antiqua" w:eastAsia="Book Antiqua" w:hAnsi="Book Antiqua" w:cs="Book Antiqua"/>
          <w:color w:val="000000" w:themeColor="text1"/>
        </w:rPr>
        <w:t xml:space="preserve"> W, Enders F, </w:t>
      </w:r>
      <w:proofErr w:type="spellStart"/>
      <w:r>
        <w:rPr>
          <w:rFonts w:ascii="Book Antiqua" w:eastAsia="Book Antiqua" w:hAnsi="Book Antiqua" w:cs="Book Antiqua"/>
          <w:color w:val="000000" w:themeColor="text1"/>
        </w:rPr>
        <w:t>Gostout</w:t>
      </w:r>
      <w:proofErr w:type="spellEnd"/>
      <w:r>
        <w:rPr>
          <w:rFonts w:ascii="Book Antiqua" w:eastAsia="Book Antiqua" w:hAnsi="Book Antiqua" w:cs="Book Antiqua"/>
          <w:color w:val="000000" w:themeColor="text1"/>
        </w:rPr>
        <w:t xml:space="preserve"> C. Safety and efficacy of fistula closure by endoscopic suturing: a multi-center study. </w:t>
      </w:r>
      <w:r>
        <w:rPr>
          <w:rFonts w:ascii="Book Antiqua" w:eastAsia="Book Antiqua" w:hAnsi="Book Antiqua" w:cs="Book Antiqua"/>
          <w:i/>
          <w:iCs/>
          <w:color w:val="000000" w:themeColor="text1"/>
        </w:rPr>
        <w:t>Endoscopy</w:t>
      </w:r>
      <w:r>
        <w:rPr>
          <w:rFonts w:ascii="Book Antiqua" w:eastAsia="Book Antiqua" w:hAnsi="Book Antiqua" w:cs="Book Antiqua"/>
          <w:color w:val="000000" w:themeColor="text1"/>
        </w:rPr>
        <w:t xml:space="preserve"> 2016; </w:t>
      </w:r>
      <w:r>
        <w:rPr>
          <w:rFonts w:ascii="Book Antiqua" w:eastAsia="Book Antiqua" w:hAnsi="Book Antiqua" w:cs="Book Antiqua"/>
          <w:b/>
          <w:bCs/>
          <w:color w:val="000000" w:themeColor="text1"/>
        </w:rPr>
        <w:t>48</w:t>
      </w:r>
      <w:r>
        <w:rPr>
          <w:rFonts w:ascii="Book Antiqua" w:eastAsia="Book Antiqua" w:hAnsi="Book Antiqua" w:cs="Book Antiqua"/>
          <w:color w:val="000000" w:themeColor="text1"/>
        </w:rPr>
        <w:t>: 1023-1028 [PMID: 27576179 DOI: 10.1055/s-0042-114036]</w:t>
      </w:r>
    </w:p>
    <w:p w14:paraId="3CBC8A89"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lastRenderedPageBreak/>
        <w:t xml:space="preserve">51 </w:t>
      </w:r>
      <w:r>
        <w:rPr>
          <w:rFonts w:ascii="Book Antiqua" w:eastAsia="Book Antiqua" w:hAnsi="Book Antiqua" w:cs="Book Antiqua"/>
          <w:b/>
          <w:bCs/>
          <w:color w:val="000000" w:themeColor="text1"/>
        </w:rPr>
        <w:t>Puig CA</w:t>
      </w:r>
      <w:r>
        <w:rPr>
          <w:rFonts w:ascii="Book Antiqua" w:eastAsia="Book Antiqua" w:hAnsi="Book Antiqua" w:cs="Book Antiqua"/>
          <w:color w:val="000000" w:themeColor="text1"/>
        </w:rPr>
        <w:t xml:space="preserve">, Waked TM, Baron TH Sr, Wong Kee Song LM, Gutierrez J, </w:t>
      </w:r>
      <w:proofErr w:type="spellStart"/>
      <w:r>
        <w:rPr>
          <w:rFonts w:ascii="Book Antiqua" w:eastAsia="Book Antiqua" w:hAnsi="Book Antiqua" w:cs="Book Antiqua"/>
          <w:color w:val="000000" w:themeColor="text1"/>
        </w:rPr>
        <w:t>Sarr</w:t>
      </w:r>
      <w:proofErr w:type="spellEnd"/>
      <w:r>
        <w:rPr>
          <w:rFonts w:ascii="Book Antiqua" w:eastAsia="Book Antiqua" w:hAnsi="Book Antiqua" w:cs="Book Antiqua"/>
          <w:color w:val="000000" w:themeColor="text1"/>
        </w:rPr>
        <w:t xml:space="preserve"> MG. The role of endoscopic stents in the management of chronic anastomotic and staple line leaks and chronic strictures after bariatric surgery. </w:t>
      </w:r>
      <w:r>
        <w:rPr>
          <w:rFonts w:ascii="Book Antiqua" w:eastAsia="Book Antiqua" w:hAnsi="Book Antiqua" w:cs="Book Antiqua"/>
          <w:i/>
          <w:iCs/>
          <w:color w:val="000000" w:themeColor="text1"/>
          <w:lang w:val="pt-BR"/>
        </w:rPr>
        <w:t>Surg Obes Relat Dis</w:t>
      </w:r>
      <w:r>
        <w:rPr>
          <w:rFonts w:ascii="Book Antiqua" w:eastAsia="Book Antiqua" w:hAnsi="Book Antiqua" w:cs="Book Antiqua"/>
          <w:color w:val="000000" w:themeColor="text1"/>
          <w:lang w:val="pt-BR"/>
        </w:rPr>
        <w:t xml:space="preserve"> 2014; </w:t>
      </w:r>
      <w:r>
        <w:rPr>
          <w:rFonts w:ascii="Book Antiqua" w:eastAsia="Book Antiqua" w:hAnsi="Book Antiqua" w:cs="Book Antiqua"/>
          <w:b/>
          <w:bCs/>
          <w:color w:val="000000" w:themeColor="text1"/>
          <w:lang w:val="pt-BR"/>
        </w:rPr>
        <w:t>10</w:t>
      </w:r>
      <w:r>
        <w:rPr>
          <w:rFonts w:ascii="Book Antiqua" w:eastAsia="Book Antiqua" w:hAnsi="Book Antiqua" w:cs="Book Antiqua"/>
          <w:color w:val="000000" w:themeColor="text1"/>
          <w:lang w:val="pt-BR"/>
        </w:rPr>
        <w:t>: 613-617 [PMID: 24680763 DOI: 10.1016/j.soard.2013.12.018]</w:t>
      </w:r>
    </w:p>
    <w:p w14:paraId="281B8555"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52 </w:t>
      </w:r>
      <w:r>
        <w:rPr>
          <w:rFonts w:ascii="Book Antiqua" w:eastAsia="Book Antiqua" w:hAnsi="Book Antiqua" w:cs="Book Antiqua"/>
          <w:b/>
          <w:bCs/>
          <w:color w:val="000000" w:themeColor="text1"/>
          <w:lang w:val="pt-BR"/>
        </w:rPr>
        <w:t>Okazaki O</w:t>
      </w:r>
      <w:r>
        <w:rPr>
          <w:rFonts w:ascii="Book Antiqua" w:eastAsia="Book Antiqua" w:hAnsi="Book Antiqua" w:cs="Book Antiqua"/>
          <w:color w:val="000000" w:themeColor="text1"/>
          <w:lang w:val="pt-BR"/>
        </w:rPr>
        <w:t xml:space="preserve">, Bernardo WM, Brunaldi VO, Junior CCC, Minata MK, de Moura DTH, de Souza TF, Campos JM, Santo MA, de Moura EGH. </w:t>
      </w:r>
      <w:r>
        <w:rPr>
          <w:rFonts w:ascii="Book Antiqua" w:eastAsia="Book Antiqua" w:hAnsi="Book Antiqua" w:cs="Book Antiqua"/>
          <w:color w:val="000000" w:themeColor="text1"/>
        </w:rPr>
        <w:t xml:space="preserve">Efficacy and Safety of Stents in the Treatment of Fistula After Bariatric Surgery: </w:t>
      </w:r>
      <w:proofErr w:type="gramStart"/>
      <w:r>
        <w:rPr>
          <w:rFonts w:ascii="Book Antiqua" w:eastAsia="Book Antiqua" w:hAnsi="Book Antiqua" w:cs="Book Antiqua"/>
          <w:color w:val="000000" w:themeColor="text1"/>
        </w:rPr>
        <w:t>a</w:t>
      </w:r>
      <w:proofErr w:type="gramEnd"/>
      <w:r>
        <w:rPr>
          <w:rFonts w:ascii="Book Antiqua" w:eastAsia="Book Antiqua" w:hAnsi="Book Antiqua" w:cs="Book Antiqua"/>
          <w:color w:val="000000" w:themeColor="text1"/>
        </w:rPr>
        <w:t xml:space="preserve"> Systematic Review and Meta-analysis.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2018; </w:t>
      </w:r>
      <w:r>
        <w:rPr>
          <w:rFonts w:ascii="Book Antiqua" w:eastAsia="Book Antiqua" w:hAnsi="Book Antiqua" w:cs="Book Antiqua"/>
          <w:b/>
          <w:bCs/>
          <w:color w:val="000000" w:themeColor="text1"/>
        </w:rPr>
        <w:t>28</w:t>
      </w:r>
      <w:r>
        <w:rPr>
          <w:rFonts w:ascii="Book Antiqua" w:eastAsia="Book Antiqua" w:hAnsi="Book Antiqua" w:cs="Book Antiqua"/>
          <w:color w:val="000000" w:themeColor="text1"/>
        </w:rPr>
        <w:t>: 1788-1796 [PMID: 29654447 DOI: 10.1007/s11695-018-3236-6]</w:t>
      </w:r>
    </w:p>
    <w:p w14:paraId="42D6E65F"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53 </w:t>
      </w:r>
      <w:r>
        <w:rPr>
          <w:rFonts w:ascii="Book Antiqua" w:eastAsia="Book Antiqua" w:hAnsi="Book Antiqua" w:cs="Book Antiqua"/>
          <w:b/>
          <w:bCs/>
          <w:color w:val="000000" w:themeColor="text1"/>
        </w:rPr>
        <w:t>Law R</w:t>
      </w:r>
      <w:r>
        <w:rPr>
          <w:rFonts w:ascii="Book Antiqua" w:eastAsia="Book Antiqua" w:hAnsi="Book Antiqua" w:cs="Book Antiqua"/>
          <w:color w:val="000000" w:themeColor="text1"/>
        </w:rPr>
        <w:t xml:space="preserve">, Prabhu A, </w:t>
      </w:r>
      <w:proofErr w:type="spellStart"/>
      <w:r>
        <w:rPr>
          <w:rFonts w:ascii="Book Antiqua" w:eastAsia="Book Antiqua" w:hAnsi="Book Antiqua" w:cs="Book Antiqua"/>
          <w:color w:val="000000" w:themeColor="text1"/>
        </w:rPr>
        <w:t>Fujii</w:t>
      </w:r>
      <w:proofErr w:type="spellEnd"/>
      <w:r>
        <w:rPr>
          <w:rFonts w:ascii="Book Antiqua" w:eastAsia="Book Antiqua" w:hAnsi="Book Antiqua" w:cs="Book Antiqua"/>
          <w:color w:val="000000" w:themeColor="text1"/>
        </w:rPr>
        <w:t xml:space="preserve">-Lau L, Shannon C, Singh S. Stent migration following endoscopic suture fixation of esophageal self-expandable metal stents: a systematic review and meta-analysis. </w:t>
      </w:r>
      <w:r>
        <w:rPr>
          <w:rFonts w:ascii="Book Antiqua" w:eastAsia="Book Antiqua" w:hAnsi="Book Antiqua" w:cs="Book Antiqua"/>
          <w:i/>
          <w:iCs/>
          <w:color w:val="000000" w:themeColor="text1"/>
          <w:lang w:val="pt-BR"/>
        </w:rPr>
        <w:t>Surg Endosc</w:t>
      </w:r>
      <w:r>
        <w:rPr>
          <w:rFonts w:ascii="Book Antiqua" w:eastAsia="Book Antiqua" w:hAnsi="Book Antiqua" w:cs="Book Antiqua"/>
          <w:color w:val="000000" w:themeColor="text1"/>
          <w:lang w:val="pt-BR"/>
        </w:rPr>
        <w:t xml:space="preserve"> 2018; </w:t>
      </w:r>
      <w:r>
        <w:rPr>
          <w:rFonts w:ascii="Book Antiqua" w:eastAsia="Book Antiqua" w:hAnsi="Book Antiqua" w:cs="Book Antiqua"/>
          <w:b/>
          <w:bCs/>
          <w:color w:val="000000" w:themeColor="text1"/>
          <w:lang w:val="pt-BR"/>
        </w:rPr>
        <w:t>32</w:t>
      </w:r>
      <w:r>
        <w:rPr>
          <w:rFonts w:ascii="Book Antiqua" w:eastAsia="Book Antiqua" w:hAnsi="Book Antiqua" w:cs="Book Antiqua"/>
          <w:color w:val="000000" w:themeColor="text1"/>
          <w:lang w:val="pt-BR"/>
        </w:rPr>
        <w:t>: 675-681 [PMID: 28726147 DOI: 10.1007/s00464-017-5720-9]</w:t>
      </w:r>
    </w:p>
    <w:p w14:paraId="495091D8"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54 </w:t>
      </w:r>
      <w:r>
        <w:rPr>
          <w:rFonts w:ascii="Book Antiqua" w:eastAsia="Book Antiqua" w:hAnsi="Book Antiqua" w:cs="Book Antiqua"/>
          <w:b/>
          <w:bCs/>
          <w:color w:val="000000" w:themeColor="text1"/>
          <w:lang w:val="pt-BR"/>
        </w:rPr>
        <w:t>Madruga Neto AC</w:t>
      </w:r>
      <w:r>
        <w:rPr>
          <w:rFonts w:ascii="Book Antiqua" w:eastAsia="Book Antiqua" w:hAnsi="Book Antiqua" w:cs="Book Antiqua"/>
          <w:color w:val="000000" w:themeColor="text1"/>
          <w:lang w:val="pt-BR"/>
        </w:rPr>
        <w:t xml:space="preserve">, Brunaldi VO, Okazaki O, Santo Filho MA, Miranda Neto AA, Anapaz VL, de Moura EGH. </w:t>
      </w:r>
      <w:r>
        <w:rPr>
          <w:rFonts w:ascii="Book Antiqua" w:eastAsia="Book Antiqua" w:hAnsi="Book Antiqua" w:cs="Book Antiqua"/>
          <w:color w:val="000000" w:themeColor="text1"/>
        </w:rPr>
        <w:t xml:space="preserve">Stent migration requiring surgical removal: a serious adverse event after bariatric </w:t>
      </w:r>
      <w:proofErr w:type="spellStart"/>
      <w:r>
        <w:rPr>
          <w:rFonts w:ascii="Book Antiqua" w:eastAsia="Book Antiqua" w:hAnsi="Book Antiqua" w:cs="Book Antiqua"/>
          <w:color w:val="000000" w:themeColor="text1"/>
        </w:rPr>
        <w:t>megastent</w:t>
      </w:r>
      <w:proofErr w:type="spellEnd"/>
      <w:r>
        <w:rPr>
          <w:rFonts w:ascii="Book Antiqua" w:eastAsia="Book Antiqua" w:hAnsi="Book Antiqua" w:cs="Book Antiqua"/>
          <w:color w:val="000000" w:themeColor="text1"/>
        </w:rPr>
        <w:t xml:space="preserve"> placement.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2018; </w:t>
      </w:r>
      <w:r>
        <w:rPr>
          <w:rFonts w:ascii="Book Antiqua" w:eastAsia="Book Antiqua" w:hAnsi="Book Antiqua" w:cs="Book Antiqua"/>
          <w:b/>
          <w:bCs/>
          <w:color w:val="000000" w:themeColor="text1"/>
          <w:lang w:val="pt-BR"/>
        </w:rPr>
        <w:t>50</w:t>
      </w:r>
      <w:r>
        <w:rPr>
          <w:rFonts w:ascii="Book Antiqua" w:eastAsia="Book Antiqua" w:hAnsi="Book Antiqua" w:cs="Book Antiqua"/>
          <w:color w:val="000000" w:themeColor="text1"/>
          <w:lang w:val="pt-BR"/>
        </w:rPr>
        <w:t>: E344-E345 [PMID: 30332690 DOI: 10.1055/a-0725-7718]</w:t>
      </w:r>
    </w:p>
    <w:p w14:paraId="32F7E25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55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Brunaldi VO, Minata M, Riccioppo D, Santo MA, de Moura EGH. </w:t>
      </w:r>
      <w:r>
        <w:rPr>
          <w:rFonts w:ascii="Book Antiqua" w:eastAsia="Book Antiqua" w:hAnsi="Book Antiqua" w:cs="Book Antiqua"/>
          <w:color w:val="000000" w:themeColor="text1"/>
        </w:rPr>
        <w:t xml:space="preserve">Endoscopic vacuum therapy for a large esophageal perforation after bariatric stent placement. </w:t>
      </w:r>
      <w:proofErr w:type="spellStart"/>
      <w:r>
        <w:rPr>
          <w:rFonts w:ascii="Book Antiqua" w:eastAsia="Book Antiqua" w:hAnsi="Book Antiqua" w:cs="Book Antiqua"/>
          <w:i/>
          <w:iCs/>
          <w:color w:val="000000" w:themeColor="text1"/>
        </w:rPr>
        <w:t>VideoGIE</w:t>
      </w:r>
      <w:proofErr w:type="spellEnd"/>
      <w:r>
        <w:rPr>
          <w:rFonts w:ascii="Book Antiqua" w:eastAsia="Book Antiqua" w:hAnsi="Book Antiqua" w:cs="Book Antiqua"/>
          <w:color w:val="000000" w:themeColor="text1"/>
        </w:rPr>
        <w:t xml:space="preserve"> 2018; </w:t>
      </w:r>
      <w:r>
        <w:rPr>
          <w:rFonts w:ascii="Book Antiqua" w:eastAsia="Book Antiqua" w:hAnsi="Book Antiqua" w:cs="Book Antiqua"/>
          <w:b/>
          <w:bCs/>
          <w:color w:val="000000" w:themeColor="text1"/>
        </w:rPr>
        <w:t>3</w:t>
      </w:r>
      <w:r>
        <w:rPr>
          <w:rFonts w:ascii="Book Antiqua" w:eastAsia="Book Antiqua" w:hAnsi="Book Antiqua" w:cs="Book Antiqua"/>
          <w:color w:val="000000" w:themeColor="text1"/>
        </w:rPr>
        <w:t>: 346-348 [PMID: 30402580 DOI: 10.1016/j.vgie.2018.08.009]</w:t>
      </w:r>
    </w:p>
    <w:p w14:paraId="6AB1DE8B" w14:textId="77777777" w:rsidR="00C252A0" w:rsidRDefault="00000000">
      <w:pPr>
        <w:spacing w:line="360" w:lineRule="auto"/>
        <w:jc w:val="both"/>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56 </w:t>
      </w:r>
      <w:r>
        <w:rPr>
          <w:rFonts w:ascii="Book Antiqua" w:eastAsia="Book Antiqua" w:hAnsi="Book Antiqua" w:cs="Book Antiqua"/>
          <w:b/>
          <w:bCs/>
          <w:color w:val="000000" w:themeColor="text1"/>
        </w:rPr>
        <w:t>Hamid HKS</w:t>
      </w:r>
      <w:r>
        <w:rPr>
          <w:rFonts w:ascii="Book Antiqua" w:eastAsia="Book Antiqua" w:hAnsi="Book Antiqua" w:cs="Book Antiqua"/>
          <w:color w:val="000000" w:themeColor="text1"/>
        </w:rPr>
        <w:t xml:space="preserve">, Emile SH, Saber AA, Dincer M, de Moura DTH, </w:t>
      </w:r>
      <w:proofErr w:type="spellStart"/>
      <w:r>
        <w:rPr>
          <w:rFonts w:ascii="Book Antiqua" w:eastAsia="Book Antiqua" w:hAnsi="Book Antiqua" w:cs="Book Antiqua"/>
          <w:color w:val="000000" w:themeColor="text1"/>
        </w:rPr>
        <w:t>Gilissen</w:t>
      </w:r>
      <w:proofErr w:type="spellEnd"/>
      <w:r>
        <w:rPr>
          <w:rFonts w:ascii="Book Antiqua" w:eastAsia="Book Antiqua" w:hAnsi="Book Antiqua" w:cs="Book Antiqua"/>
          <w:color w:val="000000" w:themeColor="text1"/>
        </w:rPr>
        <w:t xml:space="preserve"> LPL, </w:t>
      </w:r>
      <w:proofErr w:type="spellStart"/>
      <w:r>
        <w:rPr>
          <w:rFonts w:ascii="Book Antiqua" w:eastAsia="Book Antiqua" w:hAnsi="Book Antiqua" w:cs="Book Antiqua"/>
          <w:color w:val="000000" w:themeColor="text1"/>
        </w:rPr>
        <w:t>Almadi</w:t>
      </w:r>
      <w:proofErr w:type="spellEnd"/>
      <w:r>
        <w:rPr>
          <w:rFonts w:ascii="Book Antiqua" w:eastAsia="Book Antiqua" w:hAnsi="Book Antiqua" w:cs="Book Antiqua"/>
          <w:color w:val="000000" w:themeColor="text1"/>
        </w:rPr>
        <w:t xml:space="preserve"> MA, </w:t>
      </w:r>
      <w:proofErr w:type="spellStart"/>
      <w:r>
        <w:rPr>
          <w:rFonts w:ascii="Book Antiqua" w:eastAsia="Book Antiqua" w:hAnsi="Book Antiqua" w:cs="Book Antiqua"/>
          <w:color w:val="000000" w:themeColor="text1"/>
        </w:rPr>
        <w:t>Montuori</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Vix</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Perisse</w:t>
      </w:r>
      <w:proofErr w:type="spellEnd"/>
      <w:r>
        <w:rPr>
          <w:rFonts w:ascii="Book Antiqua" w:eastAsia="Book Antiqua" w:hAnsi="Book Antiqua" w:cs="Book Antiqua"/>
          <w:color w:val="000000" w:themeColor="text1"/>
        </w:rPr>
        <w:t xml:space="preserve"> LGS, Quezada N, Garofalo F, </w:t>
      </w:r>
      <w:proofErr w:type="spellStart"/>
      <w:r>
        <w:rPr>
          <w:rFonts w:ascii="Book Antiqua" w:eastAsia="Book Antiqua" w:hAnsi="Book Antiqua" w:cs="Book Antiqua"/>
          <w:color w:val="000000" w:themeColor="text1"/>
        </w:rPr>
        <w:t>Pescarus</w:t>
      </w:r>
      <w:proofErr w:type="spellEnd"/>
      <w:r>
        <w:rPr>
          <w:rFonts w:ascii="Book Antiqua" w:eastAsia="Book Antiqua" w:hAnsi="Book Antiqua" w:cs="Book Antiqua"/>
          <w:color w:val="000000" w:themeColor="text1"/>
        </w:rPr>
        <w:t xml:space="preserve"> R. Customized bariatric stents for sleeve gastrectomy leak: are they superior to conventional esophageal stents? A systematic review and proportion meta-analysis.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35</w:t>
      </w:r>
      <w:r>
        <w:rPr>
          <w:rFonts w:ascii="Book Antiqua" w:eastAsia="Book Antiqua" w:hAnsi="Book Antiqua" w:cs="Book Antiqua"/>
          <w:color w:val="000000" w:themeColor="text1"/>
        </w:rPr>
        <w:t>: 1025-1038 [PMID: 33159298 DOI: 10.1007/s00464-020-08147-6]</w:t>
      </w:r>
    </w:p>
    <w:p w14:paraId="44B35F46"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57 </w:t>
      </w:r>
      <w:r>
        <w:rPr>
          <w:rFonts w:ascii="Book Antiqua" w:hAnsi="Book Antiqua" w:cs="Book Antiqua"/>
          <w:b/>
          <w:bCs/>
          <w:color w:val="000000" w:themeColor="text1"/>
          <w:shd w:val="clear" w:color="auto" w:fill="FFFFFF"/>
          <w:lang w:val="pt-BR"/>
        </w:rPr>
        <w:t>Sánchez-Luna SA</w:t>
      </w:r>
      <w:r>
        <w:rPr>
          <w:rFonts w:ascii="Book Antiqua" w:hAnsi="Book Antiqua" w:cs="Book Antiqua"/>
          <w:color w:val="000000" w:themeColor="text1"/>
          <w:shd w:val="clear" w:color="auto" w:fill="FFFFFF"/>
          <w:lang w:val="pt-BR"/>
        </w:rPr>
        <w:t xml:space="preserve">, De Moura EGH, De Moura DTH. </w:t>
      </w:r>
      <w:r>
        <w:rPr>
          <w:rFonts w:ascii="Book Antiqua" w:hAnsi="Book Antiqua" w:cs="Book Antiqua"/>
          <w:color w:val="000000" w:themeColor="text1"/>
          <w:shd w:val="clear" w:color="auto" w:fill="FFFFFF"/>
        </w:rPr>
        <w:t>Bigger is not always better for the endoscopic treatment of sleeve gastrectomy (SG) leaks using fully covered stents. </w:t>
      </w:r>
      <w:proofErr w:type="spellStart"/>
      <w:r>
        <w:rPr>
          <w:rFonts w:ascii="Book Antiqua" w:hAnsi="Book Antiqua" w:cs="Book Antiqua"/>
          <w:i/>
          <w:iCs/>
          <w:color w:val="000000" w:themeColor="text1"/>
          <w:shd w:val="clear" w:color="auto" w:fill="FFFFFF"/>
        </w:rPr>
        <w:t>Obes</w:t>
      </w:r>
      <w:proofErr w:type="spellEnd"/>
      <w:r>
        <w:rPr>
          <w:rFonts w:ascii="Book Antiqua" w:hAnsi="Book Antiqua" w:cs="Book Antiqua"/>
          <w:i/>
          <w:iCs/>
          <w:color w:val="000000" w:themeColor="text1"/>
          <w:shd w:val="clear" w:color="auto" w:fill="FFFFFF"/>
        </w:rPr>
        <w:t xml:space="preserve"> Surg</w:t>
      </w:r>
      <w:r>
        <w:rPr>
          <w:rFonts w:ascii="Book Antiqua" w:hAnsi="Book Antiqua" w:cs="Book Antiqua"/>
          <w:color w:val="000000" w:themeColor="text1"/>
          <w:shd w:val="clear" w:color="auto" w:fill="FFFFFF"/>
        </w:rPr>
        <w:t> 2022; </w:t>
      </w:r>
      <w:r>
        <w:rPr>
          <w:rFonts w:ascii="Book Antiqua" w:hAnsi="Book Antiqua" w:cs="Book Antiqua"/>
          <w:b/>
          <w:bCs/>
          <w:color w:val="000000" w:themeColor="text1"/>
          <w:shd w:val="clear" w:color="auto" w:fill="FFFFFF"/>
        </w:rPr>
        <w:t>32</w:t>
      </w:r>
      <w:r>
        <w:rPr>
          <w:rFonts w:ascii="Book Antiqua" w:hAnsi="Book Antiqua" w:cs="Book Antiqua"/>
          <w:color w:val="000000" w:themeColor="text1"/>
          <w:shd w:val="clear" w:color="auto" w:fill="FFFFFF"/>
        </w:rPr>
        <w:t>: 1764-1767 [PMID: 35079951 DOI: 10.1007/s11695-022-05923-2]</w:t>
      </w:r>
    </w:p>
    <w:p w14:paraId="305AE60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58 </w:t>
      </w:r>
      <w:proofErr w:type="spellStart"/>
      <w:r>
        <w:rPr>
          <w:rFonts w:ascii="Book Antiqua" w:eastAsia="Book Antiqua" w:hAnsi="Book Antiqua" w:cs="Book Antiqua"/>
          <w:b/>
          <w:bCs/>
          <w:color w:val="000000" w:themeColor="text1"/>
        </w:rPr>
        <w:t>Geva</w:t>
      </w:r>
      <w:proofErr w:type="spellEnd"/>
      <w:r>
        <w:rPr>
          <w:rFonts w:ascii="Book Antiqua" w:eastAsia="Book Antiqua" w:hAnsi="Book Antiqua" w:cs="Book Antiqua"/>
          <w:b/>
          <w:bCs/>
          <w:color w:val="000000" w:themeColor="text1"/>
        </w:rPr>
        <w:t xml:space="preserve"> T</w:t>
      </w:r>
      <w:r>
        <w:rPr>
          <w:rFonts w:ascii="Book Antiqua" w:eastAsia="Book Antiqua" w:hAnsi="Book Antiqua" w:cs="Book Antiqua"/>
          <w:color w:val="000000" w:themeColor="text1"/>
        </w:rPr>
        <w:t xml:space="preserve">, Martins JD, Wald RM. Atrial septal defects. </w:t>
      </w:r>
      <w:r>
        <w:rPr>
          <w:rFonts w:ascii="Book Antiqua" w:eastAsia="Book Antiqua" w:hAnsi="Book Antiqua" w:cs="Book Antiqua"/>
          <w:i/>
          <w:iCs/>
          <w:color w:val="000000" w:themeColor="text1"/>
        </w:rPr>
        <w:t>Lancet</w:t>
      </w:r>
      <w:r>
        <w:rPr>
          <w:rFonts w:ascii="Book Antiqua" w:eastAsia="Book Antiqua" w:hAnsi="Book Antiqua" w:cs="Book Antiqua"/>
          <w:color w:val="000000" w:themeColor="text1"/>
        </w:rPr>
        <w:t xml:space="preserve"> 2014; </w:t>
      </w:r>
      <w:r>
        <w:rPr>
          <w:rFonts w:ascii="Book Antiqua" w:eastAsia="Book Antiqua" w:hAnsi="Book Antiqua" w:cs="Book Antiqua"/>
          <w:b/>
          <w:bCs/>
          <w:color w:val="000000" w:themeColor="text1"/>
        </w:rPr>
        <w:t>383</w:t>
      </w:r>
      <w:r>
        <w:rPr>
          <w:rFonts w:ascii="Book Antiqua" w:eastAsia="Book Antiqua" w:hAnsi="Book Antiqua" w:cs="Book Antiqua"/>
          <w:color w:val="000000" w:themeColor="text1"/>
        </w:rPr>
        <w:t>: 1921-1932 [PMID: 24725467 DOI: 10.1016/S0140-6736(13)62145-5]</w:t>
      </w:r>
    </w:p>
    <w:p w14:paraId="2A37A67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59 </w:t>
      </w:r>
      <w:r>
        <w:rPr>
          <w:rFonts w:ascii="Book Antiqua" w:eastAsia="Book Antiqua" w:hAnsi="Book Antiqua" w:cs="Book Antiqua"/>
          <w:b/>
          <w:bCs/>
          <w:color w:val="000000" w:themeColor="text1"/>
        </w:rPr>
        <w:t>De Moura DTH</w:t>
      </w:r>
      <w:r>
        <w:rPr>
          <w:rFonts w:ascii="Book Antiqua" w:eastAsia="Book Antiqua" w:hAnsi="Book Antiqua" w:cs="Book Antiqua"/>
          <w:color w:val="000000" w:themeColor="text1"/>
        </w:rPr>
        <w:t xml:space="preserve">, Baptista A, </w:t>
      </w:r>
      <w:proofErr w:type="spellStart"/>
      <w:r>
        <w:rPr>
          <w:rFonts w:ascii="Book Antiqua" w:eastAsia="Book Antiqua" w:hAnsi="Book Antiqua" w:cs="Book Antiqua"/>
          <w:color w:val="000000" w:themeColor="text1"/>
        </w:rPr>
        <w:t>Jirapinyo</w:t>
      </w:r>
      <w:proofErr w:type="spellEnd"/>
      <w:r>
        <w:rPr>
          <w:rFonts w:ascii="Book Antiqua" w:eastAsia="Book Antiqua" w:hAnsi="Book Antiqua" w:cs="Book Antiqua"/>
          <w:color w:val="000000" w:themeColor="text1"/>
        </w:rPr>
        <w:t xml:space="preserve"> P, De Moura EGH, Thompson C. Role of Cardiac Septal </w:t>
      </w:r>
      <w:proofErr w:type="spellStart"/>
      <w:r>
        <w:rPr>
          <w:rFonts w:ascii="Book Antiqua" w:eastAsia="Book Antiqua" w:hAnsi="Book Antiqua" w:cs="Book Antiqua"/>
          <w:color w:val="000000" w:themeColor="text1"/>
        </w:rPr>
        <w:t>Occluders</w:t>
      </w:r>
      <w:proofErr w:type="spellEnd"/>
      <w:r>
        <w:rPr>
          <w:rFonts w:ascii="Book Antiqua" w:eastAsia="Book Antiqua" w:hAnsi="Book Antiqua" w:cs="Book Antiqua"/>
          <w:color w:val="000000" w:themeColor="text1"/>
        </w:rPr>
        <w:t xml:space="preserve"> in the Treatment of Gastrointestinal Fistulas: A Systematic Review. </w:t>
      </w:r>
      <w:r>
        <w:rPr>
          <w:rFonts w:ascii="Book Antiqua" w:eastAsia="Book Antiqua" w:hAnsi="Book Antiqua" w:cs="Book Antiqua"/>
          <w:i/>
          <w:iCs/>
          <w:color w:val="000000" w:themeColor="text1"/>
        </w:rPr>
        <w:t xml:space="preserve">Clin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2020; </w:t>
      </w:r>
      <w:r>
        <w:rPr>
          <w:rFonts w:ascii="Book Antiqua" w:eastAsia="Book Antiqua" w:hAnsi="Book Antiqua" w:cs="Book Antiqua"/>
          <w:b/>
          <w:bCs/>
          <w:color w:val="000000" w:themeColor="text1"/>
        </w:rPr>
        <w:t>53</w:t>
      </w:r>
      <w:r>
        <w:rPr>
          <w:rFonts w:ascii="Book Antiqua" w:eastAsia="Book Antiqua" w:hAnsi="Book Antiqua" w:cs="Book Antiqua"/>
          <w:color w:val="000000" w:themeColor="text1"/>
        </w:rPr>
        <w:t>: 37-48 [PMID: 31286746 DOI: 10.5946/ce.2019.030]</w:t>
      </w:r>
    </w:p>
    <w:p w14:paraId="33F8CEE3"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60 </w:t>
      </w:r>
      <w:r>
        <w:rPr>
          <w:rFonts w:ascii="Book Antiqua" w:eastAsia="Book Antiqua" w:hAnsi="Book Antiqua" w:cs="Book Antiqua"/>
          <w:b/>
          <w:bCs/>
          <w:color w:val="000000" w:themeColor="text1"/>
        </w:rPr>
        <w:t>de Moura DTH</w:t>
      </w:r>
      <w:r>
        <w:rPr>
          <w:rFonts w:ascii="Book Antiqua" w:eastAsia="Book Antiqua" w:hAnsi="Book Antiqua" w:cs="Book Antiqua"/>
          <w:color w:val="000000" w:themeColor="text1"/>
        </w:rPr>
        <w:t xml:space="preserve">, Boghossian MB, Hirsch BS, McCarty TR, Baptista AJ, de Moura EGH. Long-term endoscopic follow-up after closure of a post-bariatric surgery fistula with a cardiac septal defect </w:t>
      </w:r>
      <w:proofErr w:type="spellStart"/>
      <w:r>
        <w:rPr>
          <w:rFonts w:ascii="Book Antiqua" w:eastAsia="Book Antiqua" w:hAnsi="Book Antiqua" w:cs="Book Antiqua"/>
          <w:color w:val="000000" w:themeColor="text1"/>
        </w:rPr>
        <w:t>occluder</w:t>
      </w:r>
      <w:proofErr w:type="spellEnd"/>
      <w:r>
        <w:rPr>
          <w:rFonts w:ascii="Book Antiqua" w:eastAsia="Book Antiqua" w:hAnsi="Book Antiqua" w:cs="Book Antiqua"/>
          <w:color w:val="000000" w:themeColor="text1"/>
        </w:rPr>
        <w:t xml:space="preserve">. </w:t>
      </w:r>
      <w:r>
        <w:rPr>
          <w:rFonts w:ascii="Book Antiqua" w:eastAsia="Book Antiqua" w:hAnsi="Book Antiqua" w:cs="Book Antiqua"/>
          <w:i/>
          <w:iCs/>
          <w:color w:val="000000" w:themeColor="text1"/>
        </w:rPr>
        <w:t>Endoscopy</w:t>
      </w:r>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54</w:t>
      </w:r>
      <w:r>
        <w:rPr>
          <w:rFonts w:ascii="Book Antiqua" w:eastAsia="Book Antiqua" w:hAnsi="Book Antiqua" w:cs="Book Antiqua"/>
          <w:color w:val="000000" w:themeColor="text1"/>
        </w:rPr>
        <w:t>: E127-E128 [PMID: 33862651 DOI: 10.1055/a-1422-2631]</w:t>
      </w:r>
    </w:p>
    <w:p w14:paraId="6B2596C8"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61 </w:t>
      </w:r>
      <w:proofErr w:type="spellStart"/>
      <w:r>
        <w:rPr>
          <w:rFonts w:ascii="Book Antiqua" w:eastAsia="Book Antiqua" w:hAnsi="Book Antiqua" w:cs="Book Antiqua"/>
          <w:b/>
          <w:bCs/>
          <w:color w:val="000000" w:themeColor="text1"/>
        </w:rPr>
        <w:t>Loske</w:t>
      </w:r>
      <w:proofErr w:type="spellEnd"/>
      <w:r>
        <w:rPr>
          <w:rFonts w:ascii="Book Antiqua" w:eastAsia="Book Antiqua" w:hAnsi="Book Antiqua" w:cs="Book Antiqua"/>
          <w:b/>
          <w:bCs/>
          <w:color w:val="000000" w:themeColor="text1"/>
        </w:rPr>
        <w:t xml:space="preserve"> G</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Schorsch</w:t>
      </w:r>
      <w:proofErr w:type="spellEnd"/>
      <w:r>
        <w:rPr>
          <w:rFonts w:ascii="Book Antiqua" w:eastAsia="Book Antiqua" w:hAnsi="Book Antiqua" w:cs="Book Antiqua"/>
          <w:color w:val="000000" w:themeColor="text1"/>
        </w:rPr>
        <w:t xml:space="preserve"> T, </w:t>
      </w:r>
      <w:proofErr w:type="spellStart"/>
      <w:r>
        <w:rPr>
          <w:rFonts w:ascii="Book Antiqua" w:eastAsia="Book Antiqua" w:hAnsi="Book Antiqua" w:cs="Book Antiqua"/>
          <w:color w:val="000000" w:themeColor="text1"/>
        </w:rPr>
        <w:t>Rucktaeschel</w:t>
      </w:r>
      <w:proofErr w:type="spellEnd"/>
      <w:r>
        <w:rPr>
          <w:rFonts w:ascii="Book Antiqua" w:eastAsia="Book Antiqua" w:hAnsi="Book Antiqua" w:cs="Book Antiqua"/>
          <w:color w:val="000000" w:themeColor="text1"/>
        </w:rPr>
        <w:t xml:space="preserve"> F, Schulze W, </w:t>
      </w:r>
      <w:proofErr w:type="spellStart"/>
      <w:r>
        <w:rPr>
          <w:rFonts w:ascii="Book Antiqua" w:eastAsia="Book Antiqua" w:hAnsi="Book Antiqua" w:cs="Book Antiqua"/>
          <w:color w:val="000000" w:themeColor="text1"/>
        </w:rPr>
        <w:t>Riefel</w:t>
      </w:r>
      <w:proofErr w:type="spellEnd"/>
      <w:r>
        <w:rPr>
          <w:rFonts w:ascii="Book Antiqua" w:eastAsia="Book Antiqua" w:hAnsi="Book Antiqua" w:cs="Book Antiqua"/>
          <w:color w:val="000000" w:themeColor="text1"/>
        </w:rPr>
        <w:t xml:space="preserve"> B, van </w:t>
      </w:r>
      <w:proofErr w:type="spellStart"/>
      <w:r>
        <w:rPr>
          <w:rFonts w:ascii="Book Antiqua" w:eastAsia="Book Antiqua" w:hAnsi="Book Antiqua" w:cs="Book Antiqua"/>
          <w:color w:val="000000" w:themeColor="text1"/>
        </w:rPr>
        <w:t>Ackeren</w:t>
      </w:r>
      <w:proofErr w:type="spellEnd"/>
      <w:r>
        <w:rPr>
          <w:rFonts w:ascii="Book Antiqua" w:eastAsia="Book Antiqua" w:hAnsi="Book Antiqua" w:cs="Book Antiqua"/>
          <w:color w:val="000000" w:themeColor="text1"/>
        </w:rPr>
        <w:t xml:space="preserve"> V, Mueller CT. Open-pore film drainage (OFD): a new multipurpose tool for endoscopic negative pressure therapy (ENPT). </w:t>
      </w:r>
      <w:r>
        <w:rPr>
          <w:rFonts w:ascii="Book Antiqua" w:eastAsia="Book Antiqua" w:hAnsi="Book Antiqua" w:cs="Book Antiqua"/>
          <w:i/>
          <w:iCs/>
          <w:color w:val="000000" w:themeColor="text1"/>
          <w:lang w:val="pt-BR"/>
        </w:rPr>
        <w:t>Endosc Int Open</w:t>
      </w:r>
      <w:r>
        <w:rPr>
          <w:rFonts w:ascii="Book Antiqua" w:eastAsia="Book Antiqua" w:hAnsi="Book Antiqua" w:cs="Book Antiqua"/>
          <w:color w:val="000000" w:themeColor="text1"/>
          <w:lang w:val="pt-BR"/>
        </w:rPr>
        <w:t xml:space="preserve"> 2018; </w:t>
      </w:r>
      <w:r>
        <w:rPr>
          <w:rFonts w:ascii="Book Antiqua" w:eastAsia="Book Antiqua" w:hAnsi="Book Antiqua" w:cs="Book Antiqua"/>
          <w:b/>
          <w:bCs/>
          <w:color w:val="000000" w:themeColor="text1"/>
          <w:lang w:val="pt-BR"/>
        </w:rPr>
        <w:t>6</w:t>
      </w:r>
      <w:r>
        <w:rPr>
          <w:rFonts w:ascii="Book Antiqua" w:eastAsia="Book Antiqua" w:hAnsi="Book Antiqua" w:cs="Book Antiqua"/>
          <w:color w:val="000000" w:themeColor="text1"/>
          <w:lang w:val="pt-BR"/>
        </w:rPr>
        <w:t>: E865-E871 [PMID: 29978007 DOI: 10.1055/a-0599-5886]</w:t>
      </w:r>
    </w:p>
    <w:p w14:paraId="1C1658F7"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62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Hirsch BS, Do Monte Junior ES, McCarty TR, de Medeiros FS, Thompson CC, de Moura EGH. </w:t>
      </w:r>
      <w:r>
        <w:rPr>
          <w:rFonts w:ascii="Book Antiqua" w:eastAsia="Book Antiqua" w:hAnsi="Book Antiqua" w:cs="Book Antiqua"/>
          <w:color w:val="000000" w:themeColor="text1"/>
        </w:rPr>
        <w:t xml:space="preserve">Cost-effective modified endoscopic vacuum therapy for the treatment of gastrointestinal transmural defects: step-by-step process of manufacturing and its advantages. </w:t>
      </w:r>
      <w:r>
        <w:rPr>
          <w:rFonts w:ascii="Book Antiqua" w:eastAsia="Book Antiqua" w:hAnsi="Book Antiqua" w:cs="Book Antiqua"/>
          <w:i/>
          <w:iCs/>
          <w:color w:val="000000" w:themeColor="text1"/>
          <w:lang w:val="pt-BR"/>
        </w:rPr>
        <w:t>VideoGIE</w:t>
      </w:r>
      <w:r>
        <w:rPr>
          <w:rFonts w:ascii="Book Antiqua" w:eastAsia="Book Antiqua" w:hAnsi="Book Antiqua" w:cs="Book Antiqua"/>
          <w:color w:val="000000" w:themeColor="text1"/>
          <w:lang w:val="pt-BR"/>
        </w:rPr>
        <w:t xml:space="preserve"> 2021; </w:t>
      </w:r>
      <w:r>
        <w:rPr>
          <w:rFonts w:ascii="Book Antiqua" w:eastAsia="Book Antiqua" w:hAnsi="Book Antiqua" w:cs="Book Antiqua"/>
          <w:b/>
          <w:bCs/>
          <w:color w:val="000000" w:themeColor="text1"/>
          <w:lang w:val="pt-BR"/>
        </w:rPr>
        <w:t>6</w:t>
      </w:r>
      <w:r>
        <w:rPr>
          <w:rFonts w:ascii="Book Antiqua" w:eastAsia="Book Antiqua" w:hAnsi="Book Antiqua" w:cs="Book Antiqua"/>
          <w:color w:val="000000" w:themeColor="text1"/>
          <w:lang w:val="pt-BR"/>
        </w:rPr>
        <w:t>: 523-528 [PMID: 34917860 DOI: 10.1016/j.vgie.2021.08.002]</w:t>
      </w:r>
    </w:p>
    <w:p w14:paraId="205FBB32"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63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do Monte Junior ES, Hathorn KE, Ribeiro IB, de Medeiros FS, Thompson CC, de Moura EGH. </w:t>
      </w:r>
      <w:r>
        <w:rPr>
          <w:rFonts w:ascii="Book Antiqua" w:eastAsia="Book Antiqua" w:hAnsi="Book Antiqua" w:cs="Book Antiqua"/>
          <w:color w:val="000000" w:themeColor="text1"/>
        </w:rPr>
        <w:t xml:space="preserve">The use of novel modified endoscopic vacuum therapies in the management of a transmural rectal wall defect.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2021; </w:t>
      </w:r>
      <w:r>
        <w:rPr>
          <w:rFonts w:ascii="Book Antiqua" w:eastAsia="Book Antiqua" w:hAnsi="Book Antiqua" w:cs="Book Antiqua"/>
          <w:b/>
          <w:bCs/>
          <w:color w:val="000000" w:themeColor="text1"/>
          <w:lang w:val="pt-BR"/>
        </w:rPr>
        <w:t>53</w:t>
      </w:r>
      <w:r>
        <w:rPr>
          <w:rFonts w:ascii="Book Antiqua" w:eastAsia="Book Antiqua" w:hAnsi="Book Antiqua" w:cs="Book Antiqua"/>
          <w:color w:val="000000" w:themeColor="text1"/>
          <w:lang w:val="pt-BR"/>
        </w:rPr>
        <w:t>: E27-E28 [PMID: 32483781 DOI: 10.1055/a-1173-7727]</w:t>
      </w:r>
    </w:p>
    <w:p w14:paraId="139D413D"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64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Hirsch BS, Boghossian MB, de Medeiros FS, McCarty TR, Thompson CC, de Moura EGH. </w:t>
      </w:r>
      <w:r>
        <w:rPr>
          <w:rFonts w:ascii="Book Antiqua" w:eastAsia="Book Antiqua" w:hAnsi="Book Antiqua" w:cs="Book Antiqua"/>
          <w:color w:val="000000" w:themeColor="text1"/>
        </w:rPr>
        <w:t xml:space="preserve">Low-cost modified endoscopic vacuum therapy using a triple-lumen tube allows nutrition and drainage for treatment of an early post-bariatric surgery leak.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2022; </w:t>
      </w:r>
      <w:r>
        <w:rPr>
          <w:rFonts w:ascii="Book Antiqua" w:eastAsia="Book Antiqua" w:hAnsi="Book Antiqua" w:cs="Book Antiqua"/>
          <w:b/>
          <w:bCs/>
          <w:color w:val="000000" w:themeColor="text1"/>
          <w:lang w:val="pt-BR"/>
        </w:rPr>
        <w:t>54</w:t>
      </w:r>
      <w:r>
        <w:rPr>
          <w:rFonts w:ascii="Book Antiqua" w:eastAsia="Book Antiqua" w:hAnsi="Book Antiqua" w:cs="Book Antiqua"/>
          <w:color w:val="000000" w:themeColor="text1"/>
          <w:lang w:val="pt-BR"/>
        </w:rPr>
        <w:t>: E376-E377 [PMID: 34374043 DOI: 10.1055/a-1540-5870]</w:t>
      </w:r>
    </w:p>
    <w:p w14:paraId="12DC6CFF"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65 </w:t>
      </w:r>
      <w:r>
        <w:rPr>
          <w:rFonts w:ascii="Book Antiqua" w:eastAsia="Book Antiqua" w:hAnsi="Book Antiqua" w:cs="Book Antiqua"/>
          <w:b/>
          <w:bCs/>
          <w:color w:val="000000" w:themeColor="text1"/>
          <w:lang w:val="pt-BR"/>
        </w:rPr>
        <w:t>de Moura DTH</w:t>
      </w:r>
      <w:r>
        <w:rPr>
          <w:rFonts w:ascii="Book Antiqua" w:eastAsia="Book Antiqua" w:hAnsi="Book Antiqua" w:cs="Book Antiqua"/>
          <w:color w:val="000000" w:themeColor="text1"/>
          <w:lang w:val="pt-BR"/>
        </w:rPr>
        <w:t xml:space="preserve">, do Monte Junior ES, Hathorn KE, de Medeiros FS, Thompson CC, de Moura EGH. </w:t>
      </w:r>
      <w:r>
        <w:rPr>
          <w:rFonts w:ascii="Book Antiqua" w:eastAsia="Book Antiqua" w:hAnsi="Book Antiqua" w:cs="Book Antiqua"/>
          <w:color w:val="000000" w:themeColor="text1"/>
        </w:rPr>
        <w:t xml:space="preserve">Modified endoscopic vacuum therapy in the management of a duodenal transmural defect. </w:t>
      </w:r>
      <w:r>
        <w:rPr>
          <w:rFonts w:ascii="Book Antiqua" w:eastAsia="Book Antiqua" w:hAnsi="Book Antiqua" w:cs="Book Antiqua"/>
          <w:i/>
          <w:iCs/>
          <w:color w:val="000000" w:themeColor="text1"/>
        </w:rPr>
        <w:t>Endoscopy</w:t>
      </w:r>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53</w:t>
      </w:r>
      <w:r>
        <w:rPr>
          <w:rFonts w:ascii="Book Antiqua" w:eastAsia="Book Antiqua" w:hAnsi="Book Antiqua" w:cs="Book Antiqua"/>
          <w:color w:val="000000" w:themeColor="text1"/>
        </w:rPr>
        <w:t>: E17-E18 [PMID: 32483780 DOI: 10.1055/a-1173-7282]</w:t>
      </w:r>
    </w:p>
    <w:p w14:paraId="2D4E3014"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66 </w:t>
      </w:r>
      <w:proofErr w:type="spellStart"/>
      <w:r>
        <w:rPr>
          <w:rFonts w:ascii="Book Antiqua" w:eastAsia="Book Antiqua" w:hAnsi="Book Antiqua" w:cs="Book Antiqua"/>
          <w:b/>
          <w:bCs/>
          <w:color w:val="000000" w:themeColor="text1"/>
        </w:rPr>
        <w:t>Loske</w:t>
      </w:r>
      <w:proofErr w:type="spellEnd"/>
      <w:r>
        <w:rPr>
          <w:rFonts w:ascii="Book Antiqua" w:eastAsia="Book Antiqua" w:hAnsi="Book Antiqua" w:cs="Book Antiqua"/>
          <w:b/>
          <w:bCs/>
          <w:color w:val="000000" w:themeColor="text1"/>
        </w:rPr>
        <w:t xml:space="preserve"> G</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Aumiller</w:t>
      </w:r>
      <w:proofErr w:type="spellEnd"/>
      <w:r>
        <w:rPr>
          <w:rFonts w:ascii="Book Antiqua" w:eastAsia="Book Antiqua" w:hAnsi="Book Antiqua" w:cs="Book Antiqua"/>
          <w:color w:val="000000" w:themeColor="text1"/>
        </w:rPr>
        <w:t xml:space="preserve"> J, </w:t>
      </w:r>
      <w:proofErr w:type="spellStart"/>
      <w:r>
        <w:rPr>
          <w:rFonts w:ascii="Book Antiqua" w:eastAsia="Book Antiqua" w:hAnsi="Book Antiqua" w:cs="Book Antiqua"/>
          <w:color w:val="000000" w:themeColor="text1"/>
        </w:rPr>
        <w:t>Rucktäschel</w:t>
      </w:r>
      <w:proofErr w:type="spellEnd"/>
      <w:r>
        <w:rPr>
          <w:rFonts w:ascii="Book Antiqua" w:eastAsia="Book Antiqua" w:hAnsi="Book Antiqua" w:cs="Book Antiqua"/>
          <w:color w:val="000000" w:themeColor="text1"/>
        </w:rPr>
        <w:t xml:space="preserve"> F, </w:t>
      </w:r>
      <w:proofErr w:type="spellStart"/>
      <w:r>
        <w:rPr>
          <w:rFonts w:ascii="Book Antiqua" w:eastAsia="Book Antiqua" w:hAnsi="Book Antiqua" w:cs="Book Antiqua"/>
          <w:color w:val="000000" w:themeColor="text1"/>
        </w:rPr>
        <w:t>Schorsch</w:t>
      </w:r>
      <w:proofErr w:type="spellEnd"/>
      <w:r>
        <w:rPr>
          <w:rFonts w:ascii="Book Antiqua" w:eastAsia="Book Antiqua" w:hAnsi="Book Antiqua" w:cs="Book Antiqua"/>
          <w:color w:val="000000" w:themeColor="text1"/>
        </w:rPr>
        <w:t xml:space="preserve"> T. Spontaneous perforation of an intramural esophageal </w:t>
      </w:r>
      <w:proofErr w:type="spellStart"/>
      <w:r>
        <w:rPr>
          <w:rFonts w:ascii="Book Antiqua" w:eastAsia="Book Antiqua" w:hAnsi="Book Antiqua" w:cs="Book Antiqua"/>
          <w:color w:val="000000" w:themeColor="text1"/>
        </w:rPr>
        <w:t>pseudodiverticulosis</w:t>
      </w:r>
      <w:proofErr w:type="spellEnd"/>
      <w:r>
        <w:rPr>
          <w:rFonts w:ascii="Book Antiqua" w:eastAsia="Book Antiqua" w:hAnsi="Book Antiqua" w:cs="Book Antiqua"/>
          <w:color w:val="000000" w:themeColor="text1"/>
        </w:rPr>
        <w:t xml:space="preserve"> treated with intraluminal endoscopic </w:t>
      </w:r>
      <w:r>
        <w:rPr>
          <w:rFonts w:ascii="Book Antiqua" w:eastAsia="Book Antiqua" w:hAnsi="Book Antiqua" w:cs="Book Antiqua"/>
          <w:color w:val="000000" w:themeColor="text1"/>
        </w:rPr>
        <w:lastRenderedPageBreak/>
        <w:t xml:space="preserve">vacuum therapy using a double-lumen vacuum drainage with intestinal feeding tube.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2016; </w:t>
      </w:r>
      <w:r>
        <w:rPr>
          <w:rFonts w:ascii="Book Antiqua" w:eastAsia="Book Antiqua" w:hAnsi="Book Antiqua" w:cs="Book Antiqua"/>
          <w:b/>
          <w:bCs/>
          <w:color w:val="000000" w:themeColor="text1"/>
          <w:lang w:val="pt-BR"/>
        </w:rPr>
        <w:t>48 Suppl 1</w:t>
      </w:r>
      <w:r>
        <w:rPr>
          <w:rFonts w:ascii="Book Antiqua" w:eastAsia="Book Antiqua" w:hAnsi="Book Antiqua" w:cs="Book Antiqua"/>
          <w:color w:val="000000" w:themeColor="text1"/>
          <w:lang w:val="pt-BR"/>
        </w:rPr>
        <w:t>: E154-E155 [PMID: 27116095 DOI: 10.1055/s-0042-105364]</w:t>
      </w:r>
    </w:p>
    <w:p w14:paraId="2B974702"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67 </w:t>
      </w:r>
      <w:r>
        <w:rPr>
          <w:rFonts w:ascii="Book Antiqua" w:eastAsia="Book Antiqua" w:hAnsi="Book Antiqua" w:cs="Book Antiqua"/>
          <w:b/>
          <w:bCs/>
          <w:color w:val="000000" w:themeColor="text1"/>
          <w:lang w:val="pt-BR"/>
        </w:rPr>
        <w:t>do Monte Junior ES</w:t>
      </w:r>
      <w:r>
        <w:rPr>
          <w:rFonts w:ascii="Book Antiqua" w:eastAsia="Book Antiqua" w:hAnsi="Book Antiqua" w:cs="Book Antiqua"/>
          <w:color w:val="000000" w:themeColor="text1"/>
          <w:lang w:val="pt-BR"/>
        </w:rPr>
        <w:t xml:space="preserve">, de Moura DTH, Ribeiro IB, Hathorn KE, Farias GFA, Turiani CV, Medeiros FS, Bernardo WM, de Moura EGH. </w:t>
      </w:r>
      <w:r>
        <w:rPr>
          <w:rFonts w:ascii="Book Antiqua" w:eastAsia="Book Antiqua" w:hAnsi="Book Antiqua" w:cs="Book Antiqua"/>
          <w:color w:val="000000" w:themeColor="text1"/>
        </w:rPr>
        <w:t xml:space="preserve">Endoscopic vacuum therapy versus endoscopic stenting for upper gastrointestinal transmural defects: Systematic review and meta-analysis. </w:t>
      </w:r>
      <w:r>
        <w:rPr>
          <w:rFonts w:ascii="Book Antiqua" w:eastAsia="Book Antiqua" w:hAnsi="Book Antiqua" w:cs="Book Antiqua"/>
          <w:i/>
          <w:iCs/>
          <w:color w:val="000000" w:themeColor="text1"/>
          <w:lang w:val="pt-BR"/>
        </w:rPr>
        <w:t>Dig Endosc</w:t>
      </w:r>
      <w:r>
        <w:rPr>
          <w:rFonts w:ascii="Book Antiqua" w:eastAsia="Book Antiqua" w:hAnsi="Book Antiqua" w:cs="Book Antiqua"/>
          <w:color w:val="000000" w:themeColor="text1"/>
          <w:lang w:val="pt-BR"/>
        </w:rPr>
        <w:t xml:space="preserve"> 2021; </w:t>
      </w:r>
      <w:r>
        <w:rPr>
          <w:rFonts w:ascii="Book Antiqua" w:eastAsia="Book Antiqua" w:hAnsi="Book Antiqua" w:cs="Book Antiqua"/>
          <w:b/>
          <w:bCs/>
          <w:color w:val="000000" w:themeColor="text1"/>
          <w:lang w:val="pt-BR"/>
        </w:rPr>
        <w:t>33</w:t>
      </w:r>
      <w:r>
        <w:rPr>
          <w:rFonts w:ascii="Book Antiqua" w:eastAsia="Book Antiqua" w:hAnsi="Book Antiqua" w:cs="Book Antiqua"/>
          <w:color w:val="000000" w:themeColor="text1"/>
          <w:lang w:val="pt-BR"/>
        </w:rPr>
        <w:t>: 892-902 [PMID: 33300634 DOI: 10.1111/den.13813]</w:t>
      </w:r>
    </w:p>
    <w:p w14:paraId="658BE61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68 </w:t>
      </w:r>
      <w:r>
        <w:rPr>
          <w:rFonts w:ascii="Book Antiqua" w:eastAsia="Book Antiqua" w:hAnsi="Book Antiqua" w:cs="Book Antiqua"/>
          <w:b/>
          <w:bCs/>
          <w:color w:val="000000" w:themeColor="text1"/>
          <w:lang w:val="pt-BR"/>
        </w:rPr>
        <w:t>Intriago JMV</w:t>
      </w:r>
      <w:r>
        <w:rPr>
          <w:rFonts w:ascii="Book Antiqua" w:eastAsia="Book Antiqua" w:hAnsi="Book Antiqua" w:cs="Book Antiqua"/>
          <w:color w:val="000000" w:themeColor="text1"/>
          <w:lang w:val="pt-BR"/>
        </w:rPr>
        <w:t xml:space="preserve">, de Moura DTH, do Monte Junior ES, Proença IM, Ribeiro IB, Sánchez-Luna SA, Bernardo WM, de Moura EGH. </w:t>
      </w:r>
      <w:r>
        <w:rPr>
          <w:rFonts w:ascii="Book Antiqua" w:eastAsia="Book Antiqua" w:hAnsi="Book Antiqua" w:cs="Book Antiqua"/>
          <w:color w:val="000000" w:themeColor="text1"/>
        </w:rPr>
        <w:t xml:space="preserve">Endoscopic Vacuum Therapy (EVT) for the Treatment of Post-Bariatric Surgery Leaks and Fistulas: </w:t>
      </w:r>
      <w:proofErr w:type="gramStart"/>
      <w:r>
        <w:rPr>
          <w:rFonts w:ascii="Book Antiqua" w:eastAsia="Book Antiqua" w:hAnsi="Book Antiqua" w:cs="Book Antiqua"/>
          <w:color w:val="000000" w:themeColor="text1"/>
        </w:rPr>
        <w:t>a</w:t>
      </w:r>
      <w:proofErr w:type="gramEnd"/>
      <w:r>
        <w:rPr>
          <w:rFonts w:ascii="Book Antiqua" w:eastAsia="Book Antiqua" w:hAnsi="Book Antiqua" w:cs="Book Antiqua"/>
          <w:color w:val="000000" w:themeColor="text1"/>
        </w:rPr>
        <w:t xml:space="preserve"> Systematic Review and Meta-analysis.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32</w:t>
      </w:r>
      <w:r>
        <w:rPr>
          <w:rFonts w:ascii="Book Antiqua" w:eastAsia="Book Antiqua" w:hAnsi="Book Antiqua" w:cs="Book Antiqua"/>
          <w:color w:val="000000" w:themeColor="text1"/>
        </w:rPr>
        <w:t>: 3435-3451 [PMID: 35918596 DOI: 10.1007/s11695-022-06228-0]</w:t>
      </w:r>
    </w:p>
    <w:p w14:paraId="43074D2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69 </w:t>
      </w:r>
      <w:r>
        <w:rPr>
          <w:rFonts w:ascii="Book Antiqua" w:eastAsia="Book Antiqua" w:hAnsi="Book Antiqua" w:cs="Book Antiqua"/>
          <w:b/>
          <w:bCs/>
          <w:color w:val="000000" w:themeColor="text1"/>
        </w:rPr>
        <w:t>Livingstone I</w:t>
      </w:r>
      <w:r>
        <w:rPr>
          <w:rFonts w:ascii="Book Antiqua" w:eastAsia="Book Antiqua" w:hAnsi="Book Antiqua" w:cs="Book Antiqua"/>
          <w:color w:val="000000" w:themeColor="text1"/>
        </w:rPr>
        <w:t xml:space="preserve">, Pollock L, </w:t>
      </w:r>
      <w:proofErr w:type="spellStart"/>
      <w:r>
        <w:rPr>
          <w:rFonts w:ascii="Book Antiqua" w:eastAsia="Book Antiqua" w:hAnsi="Book Antiqua" w:cs="Book Antiqua"/>
          <w:color w:val="000000" w:themeColor="text1"/>
        </w:rPr>
        <w:t>Sgromo</w:t>
      </w:r>
      <w:proofErr w:type="spellEnd"/>
      <w:r>
        <w:rPr>
          <w:rFonts w:ascii="Book Antiqua" w:eastAsia="Book Antiqua" w:hAnsi="Book Antiqua" w:cs="Book Antiqua"/>
          <w:color w:val="000000" w:themeColor="text1"/>
        </w:rPr>
        <w:t xml:space="preserve"> B, </w:t>
      </w:r>
      <w:proofErr w:type="spellStart"/>
      <w:r>
        <w:rPr>
          <w:rFonts w:ascii="Book Antiqua" w:eastAsia="Book Antiqua" w:hAnsi="Book Antiqua" w:cs="Book Antiqua"/>
          <w:color w:val="000000" w:themeColor="text1"/>
        </w:rPr>
        <w:t>Mastoridis</w:t>
      </w:r>
      <w:proofErr w:type="spellEnd"/>
      <w:r>
        <w:rPr>
          <w:rFonts w:ascii="Book Antiqua" w:eastAsia="Book Antiqua" w:hAnsi="Book Antiqua" w:cs="Book Antiqua"/>
          <w:color w:val="000000" w:themeColor="text1"/>
        </w:rPr>
        <w:t xml:space="preserve"> S. Current Status of Endoscopic Vacuum Therapy in the Management of Esophageal Perforations and Post-Operative Leaks. </w:t>
      </w:r>
      <w:r>
        <w:rPr>
          <w:rFonts w:ascii="Book Antiqua" w:eastAsia="Book Antiqua" w:hAnsi="Book Antiqua" w:cs="Book Antiqua"/>
          <w:i/>
          <w:iCs/>
          <w:color w:val="000000" w:themeColor="text1"/>
        </w:rPr>
        <w:t xml:space="preserve">Clin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54</w:t>
      </w:r>
      <w:r>
        <w:rPr>
          <w:rFonts w:ascii="Book Antiqua" w:eastAsia="Book Antiqua" w:hAnsi="Book Antiqua" w:cs="Book Antiqua"/>
          <w:color w:val="000000" w:themeColor="text1"/>
        </w:rPr>
        <w:t>: 787-797 [PMID: 34781418 DOI: 10.5946/ce.2021.240]</w:t>
      </w:r>
    </w:p>
    <w:p w14:paraId="0A26FB74"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rPr>
        <w:t xml:space="preserve">70 </w:t>
      </w:r>
      <w:proofErr w:type="spellStart"/>
      <w:r>
        <w:rPr>
          <w:rFonts w:ascii="Book Antiqua" w:eastAsia="Book Antiqua" w:hAnsi="Book Antiqua" w:cs="Book Antiqua"/>
          <w:b/>
          <w:bCs/>
          <w:color w:val="000000" w:themeColor="text1"/>
        </w:rPr>
        <w:t>Laukoetter</w:t>
      </w:r>
      <w:proofErr w:type="spellEnd"/>
      <w:r>
        <w:rPr>
          <w:rFonts w:ascii="Book Antiqua" w:eastAsia="Book Antiqua" w:hAnsi="Book Antiqua" w:cs="Book Antiqua"/>
          <w:b/>
          <w:bCs/>
          <w:color w:val="000000" w:themeColor="text1"/>
        </w:rPr>
        <w:t xml:space="preserve"> MG</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Mennigen</w:t>
      </w:r>
      <w:proofErr w:type="spellEnd"/>
      <w:r>
        <w:rPr>
          <w:rFonts w:ascii="Book Antiqua" w:eastAsia="Book Antiqua" w:hAnsi="Book Antiqua" w:cs="Book Antiqua"/>
          <w:color w:val="000000" w:themeColor="text1"/>
        </w:rPr>
        <w:t xml:space="preserve"> R, Neumann PA, </w:t>
      </w:r>
      <w:proofErr w:type="spellStart"/>
      <w:r>
        <w:rPr>
          <w:rFonts w:ascii="Book Antiqua" w:eastAsia="Book Antiqua" w:hAnsi="Book Antiqua" w:cs="Book Antiqua"/>
          <w:color w:val="000000" w:themeColor="text1"/>
        </w:rPr>
        <w:t>Dhayat</w:t>
      </w:r>
      <w:proofErr w:type="spellEnd"/>
      <w:r>
        <w:rPr>
          <w:rFonts w:ascii="Book Antiqua" w:eastAsia="Book Antiqua" w:hAnsi="Book Antiqua" w:cs="Book Antiqua"/>
          <w:color w:val="000000" w:themeColor="text1"/>
        </w:rPr>
        <w:t xml:space="preserve"> S, Horst G, </w:t>
      </w:r>
      <w:proofErr w:type="spellStart"/>
      <w:r>
        <w:rPr>
          <w:rFonts w:ascii="Book Antiqua" w:eastAsia="Book Antiqua" w:hAnsi="Book Antiqua" w:cs="Book Antiqua"/>
          <w:color w:val="000000" w:themeColor="text1"/>
        </w:rPr>
        <w:t>Palmes</w:t>
      </w:r>
      <w:proofErr w:type="spellEnd"/>
      <w:r>
        <w:rPr>
          <w:rFonts w:ascii="Book Antiqua" w:eastAsia="Book Antiqua" w:hAnsi="Book Antiqua" w:cs="Book Antiqua"/>
          <w:color w:val="000000" w:themeColor="text1"/>
        </w:rPr>
        <w:t xml:space="preserve"> D, </w:t>
      </w:r>
      <w:proofErr w:type="spellStart"/>
      <w:r>
        <w:rPr>
          <w:rFonts w:ascii="Book Antiqua" w:eastAsia="Book Antiqua" w:hAnsi="Book Antiqua" w:cs="Book Antiqua"/>
          <w:color w:val="000000" w:themeColor="text1"/>
        </w:rPr>
        <w:t>Senninger</w:t>
      </w:r>
      <w:proofErr w:type="spellEnd"/>
      <w:r>
        <w:rPr>
          <w:rFonts w:ascii="Book Antiqua" w:eastAsia="Book Antiqua" w:hAnsi="Book Antiqua" w:cs="Book Antiqua"/>
          <w:color w:val="000000" w:themeColor="text1"/>
        </w:rPr>
        <w:t xml:space="preserve"> N, </w:t>
      </w:r>
      <w:proofErr w:type="spellStart"/>
      <w:r>
        <w:rPr>
          <w:rFonts w:ascii="Book Antiqua" w:eastAsia="Book Antiqua" w:hAnsi="Book Antiqua" w:cs="Book Antiqua"/>
          <w:color w:val="000000" w:themeColor="text1"/>
        </w:rPr>
        <w:t>Vowinkel</w:t>
      </w:r>
      <w:proofErr w:type="spellEnd"/>
      <w:r>
        <w:rPr>
          <w:rFonts w:ascii="Book Antiqua" w:eastAsia="Book Antiqua" w:hAnsi="Book Antiqua" w:cs="Book Antiqua"/>
          <w:color w:val="000000" w:themeColor="text1"/>
        </w:rPr>
        <w:t xml:space="preserve"> T. Successful closure of defects in the upper gastrointestinal tract by endoscopic vacuum therapy (EVT): a prospective cohort study. </w:t>
      </w:r>
      <w:r>
        <w:rPr>
          <w:rFonts w:ascii="Book Antiqua" w:eastAsia="Book Antiqua" w:hAnsi="Book Antiqua" w:cs="Book Antiqua"/>
          <w:i/>
          <w:iCs/>
          <w:color w:val="000000" w:themeColor="text1"/>
          <w:lang w:val="pt-BR"/>
        </w:rPr>
        <w:t>Surg Endosc</w:t>
      </w:r>
      <w:r>
        <w:rPr>
          <w:rFonts w:ascii="Book Antiqua" w:eastAsia="Book Antiqua" w:hAnsi="Book Antiqua" w:cs="Book Antiqua"/>
          <w:color w:val="000000" w:themeColor="text1"/>
          <w:lang w:val="pt-BR"/>
        </w:rPr>
        <w:t xml:space="preserve"> 2017; </w:t>
      </w:r>
      <w:r>
        <w:rPr>
          <w:rFonts w:ascii="Book Antiqua" w:eastAsia="Book Antiqua" w:hAnsi="Book Antiqua" w:cs="Book Antiqua"/>
          <w:b/>
          <w:bCs/>
          <w:color w:val="000000" w:themeColor="text1"/>
          <w:lang w:val="pt-BR"/>
        </w:rPr>
        <w:t>31</w:t>
      </w:r>
      <w:r>
        <w:rPr>
          <w:rFonts w:ascii="Book Antiqua" w:eastAsia="Book Antiqua" w:hAnsi="Book Antiqua" w:cs="Book Antiqua"/>
          <w:color w:val="000000" w:themeColor="text1"/>
          <w:lang w:val="pt-BR"/>
        </w:rPr>
        <w:t>: 2687-2696 [PMID: 27709328 DOI: 10.1007/s00464-016-5265-3]</w:t>
      </w:r>
    </w:p>
    <w:p w14:paraId="14894C6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71 </w:t>
      </w:r>
      <w:r>
        <w:rPr>
          <w:rFonts w:ascii="Book Antiqua" w:eastAsia="Book Antiqua" w:hAnsi="Book Antiqua" w:cs="Book Antiqua"/>
          <w:b/>
          <w:bCs/>
          <w:color w:val="000000" w:themeColor="text1"/>
          <w:lang w:val="pt-BR"/>
        </w:rPr>
        <w:t>Sánchez-Luna SA</w:t>
      </w:r>
      <w:r>
        <w:rPr>
          <w:rFonts w:ascii="Book Antiqua" w:eastAsia="Book Antiqua" w:hAnsi="Book Antiqua" w:cs="Book Antiqua"/>
          <w:color w:val="000000" w:themeColor="text1"/>
          <w:lang w:val="pt-BR"/>
        </w:rPr>
        <w:t xml:space="preserve">, Thompson CC, De Moura EGH, de Medeiros FS, De Moura DTH. </w:t>
      </w:r>
      <w:r>
        <w:rPr>
          <w:rFonts w:ascii="Book Antiqua" w:eastAsia="Book Antiqua" w:hAnsi="Book Antiqua" w:cs="Book Antiqua"/>
          <w:color w:val="000000" w:themeColor="text1"/>
        </w:rPr>
        <w:t xml:space="preserve">Modified endoscopic vacuum therapy: Are we ready for prime time? </w:t>
      </w:r>
      <w:proofErr w:type="spellStart"/>
      <w:r>
        <w:rPr>
          <w:rFonts w:ascii="Book Antiqua" w:eastAsia="Book Antiqua" w:hAnsi="Book Antiqua" w:cs="Book Antiqua"/>
          <w:i/>
          <w:iCs/>
          <w:color w:val="000000" w:themeColor="text1"/>
        </w:rPr>
        <w:t>Gastrointest</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95</w:t>
      </w:r>
      <w:r>
        <w:rPr>
          <w:rFonts w:ascii="Book Antiqua" w:eastAsia="Book Antiqua" w:hAnsi="Book Antiqua" w:cs="Book Antiqua"/>
          <w:color w:val="000000" w:themeColor="text1"/>
        </w:rPr>
        <w:t>: 1281-1282 [PMID: 35589208 DOI: 10.1016/j.gie.2021.12.049]</w:t>
      </w:r>
    </w:p>
    <w:p w14:paraId="7245259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72 </w:t>
      </w:r>
      <w:r>
        <w:rPr>
          <w:rFonts w:ascii="Book Antiqua" w:eastAsia="Book Antiqua" w:hAnsi="Book Antiqua" w:cs="Book Antiqua"/>
          <w:b/>
          <w:bCs/>
          <w:color w:val="000000" w:themeColor="text1"/>
        </w:rPr>
        <w:t>Giuliani A</w:t>
      </w:r>
      <w:r>
        <w:rPr>
          <w:rFonts w:ascii="Book Antiqua" w:eastAsia="Book Antiqua" w:hAnsi="Book Antiqua" w:cs="Book Antiqua"/>
          <w:color w:val="000000" w:themeColor="text1"/>
        </w:rPr>
        <w:t xml:space="preserve">, Romano L, Marchese M, </w:t>
      </w:r>
      <w:proofErr w:type="spellStart"/>
      <w:r>
        <w:rPr>
          <w:rFonts w:ascii="Book Antiqua" w:eastAsia="Book Antiqua" w:hAnsi="Book Antiqua" w:cs="Book Antiqua"/>
          <w:color w:val="000000" w:themeColor="text1"/>
        </w:rPr>
        <w:t>Necozione</w:t>
      </w:r>
      <w:proofErr w:type="spellEnd"/>
      <w:r>
        <w:rPr>
          <w:rFonts w:ascii="Book Antiqua" w:eastAsia="Book Antiqua" w:hAnsi="Book Antiqua" w:cs="Book Antiqua"/>
          <w:color w:val="000000" w:themeColor="text1"/>
        </w:rPr>
        <w:t xml:space="preserve"> S, </w:t>
      </w:r>
      <w:proofErr w:type="spellStart"/>
      <w:r>
        <w:rPr>
          <w:rFonts w:ascii="Book Antiqua" w:eastAsia="Book Antiqua" w:hAnsi="Book Antiqua" w:cs="Book Antiqua"/>
          <w:color w:val="000000" w:themeColor="text1"/>
        </w:rPr>
        <w:t>Cianca</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Schietroma</w:t>
      </w:r>
      <w:proofErr w:type="spellEnd"/>
      <w:r>
        <w:rPr>
          <w:rFonts w:ascii="Book Antiqua" w:eastAsia="Book Antiqua" w:hAnsi="Book Antiqua" w:cs="Book Antiqua"/>
          <w:color w:val="000000" w:themeColor="text1"/>
        </w:rPr>
        <w:t xml:space="preserve"> M, </w:t>
      </w:r>
      <w:proofErr w:type="spellStart"/>
      <w:r>
        <w:rPr>
          <w:rFonts w:ascii="Book Antiqua" w:eastAsia="Book Antiqua" w:hAnsi="Book Antiqua" w:cs="Book Antiqua"/>
          <w:color w:val="000000" w:themeColor="text1"/>
        </w:rPr>
        <w:t>Carlei</w:t>
      </w:r>
      <w:proofErr w:type="spellEnd"/>
      <w:r>
        <w:rPr>
          <w:rFonts w:ascii="Book Antiqua" w:eastAsia="Book Antiqua" w:hAnsi="Book Antiqua" w:cs="Book Antiqua"/>
          <w:color w:val="000000" w:themeColor="text1"/>
        </w:rPr>
        <w:t xml:space="preserve"> F. Gastric leak after laparoscopic sleeve gastrectomy: management with endoscopic double pigtail drainage. A systematic review.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15</w:t>
      </w:r>
      <w:r>
        <w:rPr>
          <w:rFonts w:ascii="Book Antiqua" w:eastAsia="Book Antiqua" w:hAnsi="Book Antiqua" w:cs="Book Antiqua"/>
          <w:color w:val="000000" w:themeColor="text1"/>
        </w:rPr>
        <w:t>: 1414-1419 [PMID: 31023576 DOI: 10.1016/j.soard.2019.03.019]</w:t>
      </w:r>
    </w:p>
    <w:p w14:paraId="61C1178E"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73 </w:t>
      </w:r>
      <w:proofErr w:type="spellStart"/>
      <w:r>
        <w:rPr>
          <w:rFonts w:ascii="Book Antiqua" w:eastAsia="Book Antiqua" w:hAnsi="Book Antiqua" w:cs="Book Antiqua"/>
          <w:b/>
          <w:bCs/>
          <w:color w:val="000000" w:themeColor="text1"/>
        </w:rPr>
        <w:t>Dammaro</w:t>
      </w:r>
      <w:proofErr w:type="spellEnd"/>
      <w:r>
        <w:rPr>
          <w:rFonts w:ascii="Book Antiqua" w:eastAsia="Book Antiqua" w:hAnsi="Book Antiqua" w:cs="Book Antiqua"/>
          <w:b/>
          <w:bCs/>
          <w:color w:val="000000" w:themeColor="text1"/>
        </w:rPr>
        <w:t xml:space="preserve"> C</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Lainas</w:t>
      </w:r>
      <w:proofErr w:type="spellEnd"/>
      <w:r>
        <w:rPr>
          <w:rFonts w:ascii="Book Antiqua" w:eastAsia="Book Antiqua" w:hAnsi="Book Antiqua" w:cs="Book Antiqua"/>
          <w:color w:val="000000" w:themeColor="text1"/>
        </w:rPr>
        <w:t xml:space="preserve"> P, Dumont JL, </w:t>
      </w:r>
      <w:proofErr w:type="spellStart"/>
      <w:r>
        <w:rPr>
          <w:rFonts w:ascii="Book Antiqua" w:eastAsia="Book Antiqua" w:hAnsi="Book Antiqua" w:cs="Book Antiqua"/>
          <w:color w:val="000000" w:themeColor="text1"/>
        </w:rPr>
        <w:t>Tranchart</w:t>
      </w:r>
      <w:proofErr w:type="spellEnd"/>
      <w:r>
        <w:rPr>
          <w:rFonts w:ascii="Book Antiqua" w:eastAsia="Book Antiqua" w:hAnsi="Book Antiqua" w:cs="Book Antiqua"/>
          <w:color w:val="000000" w:themeColor="text1"/>
        </w:rPr>
        <w:t xml:space="preserve"> H, </w:t>
      </w:r>
      <w:proofErr w:type="spellStart"/>
      <w:r>
        <w:rPr>
          <w:rFonts w:ascii="Book Antiqua" w:eastAsia="Book Antiqua" w:hAnsi="Book Antiqua" w:cs="Book Antiqua"/>
          <w:color w:val="000000" w:themeColor="text1"/>
        </w:rPr>
        <w:t>Donatelli</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Dagher</w:t>
      </w:r>
      <w:proofErr w:type="spellEnd"/>
      <w:r>
        <w:rPr>
          <w:rFonts w:ascii="Book Antiqua" w:eastAsia="Book Antiqua" w:hAnsi="Book Antiqua" w:cs="Book Antiqua"/>
          <w:color w:val="000000" w:themeColor="text1"/>
        </w:rPr>
        <w:t xml:space="preserve"> I. Endoscopic Internal Drainage Coupled to Prompt External Drainage Mobilization Is an Effective Approach for the Treatment of Complicated Cases of Sleeve Gastrectomy.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Surg</w:t>
      </w:r>
      <w:r>
        <w:rPr>
          <w:rFonts w:ascii="Book Antiqua" w:eastAsia="Book Antiqua" w:hAnsi="Book Antiqua" w:cs="Book Antiqua"/>
          <w:color w:val="000000" w:themeColor="text1"/>
        </w:rPr>
        <w:t xml:space="preserve"> 2019; </w:t>
      </w:r>
      <w:r>
        <w:rPr>
          <w:rFonts w:ascii="Book Antiqua" w:eastAsia="Book Antiqua" w:hAnsi="Book Antiqua" w:cs="Book Antiqua"/>
          <w:b/>
          <w:bCs/>
          <w:color w:val="000000" w:themeColor="text1"/>
        </w:rPr>
        <w:t>29</w:t>
      </w:r>
      <w:r>
        <w:rPr>
          <w:rFonts w:ascii="Book Antiqua" w:eastAsia="Book Antiqua" w:hAnsi="Book Antiqua" w:cs="Book Antiqua"/>
          <w:color w:val="000000" w:themeColor="text1"/>
        </w:rPr>
        <w:t>: 2929-2935 [PMID: 31104283 DOI: 10.1007/s11695-019-03933-1]</w:t>
      </w:r>
    </w:p>
    <w:p w14:paraId="47B197D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lastRenderedPageBreak/>
        <w:t xml:space="preserve">74 </w:t>
      </w:r>
      <w:proofErr w:type="spellStart"/>
      <w:r>
        <w:rPr>
          <w:rFonts w:ascii="Book Antiqua" w:eastAsia="Book Antiqua" w:hAnsi="Book Antiqua" w:cs="Book Antiqua"/>
          <w:b/>
          <w:bCs/>
          <w:color w:val="000000" w:themeColor="text1"/>
        </w:rPr>
        <w:t>Donatelli</w:t>
      </w:r>
      <w:proofErr w:type="spellEnd"/>
      <w:r>
        <w:rPr>
          <w:rFonts w:ascii="Book Antiqua" w:eastAsia="Book Antiqua" w:hAnsi="Book Antiqua" w:cs="Book Antiqua"/>
          <w:b/>
          <w:bCs/>
          <w:color w:val="000000" w:themeColor="text1"/>
        </w:rPr>
        <w:t xml:space="preserve"> G</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Spota</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Cereatti</w:t>
      </w:r>
      <w:proofErr w:type="spellEnd"/>
      <w:r>
        <w:rPr>
          <w:rFonts w:ascii="Book Antiqua" w:eastAsia="Book Antiqua" w:hAnsi="Book Antiqua" w:cs="Book Antiqua"/>
          <w:color w:val="000000" w:themeColor="text1"/>
        </w:rPr>
        <w:t xml:space="preserve"> F, </w:t>
      </w:r>
      <w:proofErr w:type="spellStart"/>
      <w:r>
        <w:rPr>
          <w:rFonts w:ascii="Book Antiqua" w:eastAsia="Book Antiqua" w:hAnsi="Book Antiqua" w:cs="Book Antiqua"/>
          <w:color w:val="000000" w:themeColor="text1"/>
        </w:rPr>
        <w:t>Granieri</w:t>
      </w:r>
      <w:proofErr w:type="spellEnd"/>
      <w:r>
        <w:rPr>
          <w:rFonts w:ascii="Book Antiqua" w:eastAsia="Book Antiqua" w:hAnsi="Book Antiqua" w:cs="Book Antiqua"/>
          <w:color w:val="000000" w:themeColor="text1"/>
        </w:rPr>
        <w:t xml:space="preserve"> S, </w:t>
      </w:r>
      <w:proofErr w:type="spellStart"/>
      <w:r>
        <w:rPr>
          <w:rFonts w:ascii="Book Antiqua" w:eastAsia="Book Antiqua" w:hAnsi="Book Antiqua" w:cs="Book Antiqua"/>
          <w:color w:val="000000" w:themeColor="text1"/>
        </w:rPr>
        <w:t>Dagher</w:t>
      </w:r>
      <w:proofErr w:type="spellEnd"/>
      <w:r>
        <w:rPr>
          <w:rFonts w:ascii="Book Antiqua" w:eastAsia="Book Antiqua" w:hAnsi="Book Antiqua" w:cs="Book Antiqua"/>
          <w:color w:val="000000" w:themeColor="text1"/>
        </w:rPr>
        <w:t xml:space="preserve"> I, </w:t>
      </w:r>
      <w:proofErr w:type="spellStart"/>
      <w:r>
        <w:rPr>
          <w:rFonts w:ascii="Book Antiqua" w:eastAsia="Book Antiqua" w:hAnsi="Book Antiqua" w:cs="Book Antiqua"/>
          <w:color w:val="000000" w:themeColor="text1"/>
        </w:rPr>
        <w:t>Chiche</w:t>
      </w:r>
      <w:proofErr w:type="spellEnd"/>
      <w:r>
        <w:rPr>
          <w:rFonts w:ascii="Book Antiqua" w:eastAsia="Book Antiqua" w:hAnsi="Book Antiqua" w:cs="Book Antiqua"/>
          <w:color w:val="000000" w:themeColor="text1"/>
        </w:rPr>
        <w:t xml:space="preserve"> R, </w:t>
      </w:r>
      <w:proofErr w:type="spellStart"/>
      <w:r>
        <w:rPr>
          <w:rFonts w:ascii="Book Antiqua" w:eastAsia="Book Antiqua" w:hAnsi="Book Antiqua" w:cs="Book Antiqua"/>
          <w:color w:val="000000" w:themeColor="text1"/>
        </w:rPr>
        <w:t>Catheline</w:t>
      </w:r>
      <w:proofErr w:type="spellEnd"/>
      <w:r>
        <w:rPr>
          <w:rFonts w:ascii="Book Antiqua" w:eastAsia="Book Antiqua" w:hAnsi="Book Antiqua" w:cs="Book Antiqua"/>
          <w:color w:val="000000" w:themeColor="text1"/>
        </w:rPr>
        <w:t xml:space="preserve"> JM, </w:t>
      </w:r>
      <w:proofErr w:type="spellStart"/>
      <w:r>
        <w:rPr>
          <w:rFonts w:ascii="Book Antiqua" w:eastAsia="Book Antiqua" w:hAnsi="Book Antiqua" w:cs="Book Antiqua"/>
          <w:color w:val="000000" w:themeColor="text1"/>
        </w:rPr>
        <w:t>Pourcher</w:t>
      </w:r>
      <w:proofErr w:type="spellEnd"/>
      <w:r>
        <w:rPr>
          <w:rFonts w:ascii="Book Antiqua" w:eastAsia="Book Antiqua" w:hAnsi="Book Antiqua" w:cs="Book Antiqua"/>
          <w:color w:val="000000" w:themeColor="text1"/>
        </w:rPr>
        <w:t xml:space="preserve"> G, </w:t>
      </w:r>
      <w:proofErr w:type="spellStart"/>
      <w:r>
        <w:rPr>
          <w:rFonts w:ascii="Book Antiqua" w:eastAsia="Book Antiqua" w:hAnsi="Book Antiqua" w:cs="Book Antiqua"/>
          <w:color w:val="000000" w:themeColor="text1"/>
        </w:rPr>
        <w:t>Rebibo</w:t>
      </w:r>
      <w:proofErr w:type="spellEnd"/>
      <w:r>
        <w:rPr>
          <w:rFonts w:ascii="Book Antiqua" w:eastAsia="Book Antiqua" w:hAnsi="Book Antiqua" w:cs="Book Antiqua"/>
          <w:color w:val="000000" w:themeColor="text1"/>
        </w:rPr>
        <w:t xml:space="preserve"> L, Calabrese D, Msika S, </w:t>
      </w:r>
      <w:proofErr w:type="spellStart"/>
      <w:r>
        <w:rPr>
          <w:rFonts w:ascii="Book Antiqua" w:eastAsia="Book Antiqua" w:hAnsi="Book Antiqua" w:cs="Book Antiqua"/>
          <w:color w:val="000000" w:themeColor="text1"/>
        </w:rPr>
        <w:t>Dammaro</w:t>
      </w:r>
      <w:proofErr w:type="spellEnd"/>
      <w:r>
        <w:rPr>
          <w:rFonts w:ascii="Book Antiqua" w:eastAsia="Book Antiqua" w:hAnsi="Book Antiqua" w:cs="Book Antiqua"/>
          <w:color w:val="000000" w:themeColor="text1"/>
        </w:rPr>
        <w:t xml:space="preserve"> C, </w:t>
      </w:r>
      <w:proofErr w:type="spellStart"/>
      <w:r>
        <w:rPr>
          <w:rFonts w:ascii="Book Antiqua" w:eastAsia="Book Antiqua" w:hAnsi="Book Antiqua" w:cs="Book Antiqua"/>
          <w:color w:val="000000" w:themeColor="text1"/>
        </w:rPr>
        <w:t>Tranchart</w:t>
      </w:r>
      <w:proofErr w:type="spellEnd"/>
      <w:r>
        <w:rPr>
          <w:rFonts w:ascii="Book Antiqua" w:eastAsia="Book Antiqua" w:hAnsi="Book Antiqua" w:cs="Book Antiqua"/>
          <w:color w:val="000000" w:themeColor="text1"/>
        </w:rPr>
        <w:t xml:space="preserve"> H, </w:t>
      </w:r>
      <w:proofErr w:type="spellStart"/>
      <w:r>
        <w:rPr>
          <w:rFonts w:ascii="Book Antiqua" w:eastAsia="Book Antiqua" w:hAnsi="Book Antiqua" w:cs="Book Antiqua"/>
          <w:color w:val="000000" w:themeColor="text1"/>
        </w:rPr>
        <w:t>Lainas</w:t>
      </w:r>
      <w:proofErr w:type="spellEnd"/>
      <w:r>
        <w:rPr>
          <w:rFonts w:ascii="Book Antiqua" w:eastAsia="Book Antiqua" w:hAnsi="Book Antiqua" w:cs="Book Antiqua"/>
          <w:color w:val="000000" w:themeColor="text1"/>
        </w:rPr>
        <w:t xml:space="preserve"> P, </w:t>
      </w:r>
      <w:proofErr w:type="spellStart"/>
      <w:r>
        <w:rPr>
          <w:rFonts w:ascii="Book Antiqua" w:eastAsia="Book Antiqua" w:hAnsi="Book Antiqua" w:cs="Book Antiqua"/>
          <w:color w:val="000000" w:themeColor="text1"/>
        </w:rPr>
        <w:t>Tuszynski</w:t>
      </w:r>
      <w:proofErr w:type="spellEnd"/>
      <w:r>
        <w:rPr>
          <w:rFonts w:ascii="Book Antiqua" w:eastAsia="Book Antiqua" w:hAnsi="Book Antiqua" w:cs="Book Antiqua"/>
          <w:color w:val="000000" w:themeColor="text1"/>
        </w:rPr>
        <w:t xml:space="preserve"> T, </w:t>
      </w:r>
      <w:proofErr w:type="spellStart"/>
      <w:r>
        <w:rPr>
          <w:rFonts w:ascii="Book Antiqua" w:eastAsia="Book Antiqua" w:hAnsi="Book Antiqua" w:cs="Book Antiqua"/>
          <w:color w:val="000000" w:themeColor="text1"/>
        </w:rPr>
        <w:t>Pacini</w:t>
      </w:r>
      <w:proofErr w:type="spellEnd"/>
      <w:r>
        <w:rPr>
          <w:rFonts w:ascii="Book Antiqua" w:eastAsia="Book Antiqua" w:hAnsi="Book Antiqua" w:cs="Book Antiqua"/>
          <w:color w:val="000000" w:themeColor="text1"/>
        </w:rPr>
        <w:t xml:space="preserve"> F, </w:t>
      </w:r>
      <w:proofErr w:type="spellStart"/>
      <w:r>
        <w:rPr>
          <w:rFonts w:ascii="Book Antiqua" w:eastAsia="Book Antiqua" w:hAnsi="Book Antiqua" w:cs="Book Antiqua"/>
          <w:color w:val="000000" w:themeColor="text1"/>
        </w:rPr>
        <w:t>Arienzo</w:t>
      </w:r>
      <w:proofErr w:type="spellEnd"/>
      <w:r>
        <w:rPr>
          <w:rFonts w:ascii="Book Antiqua" w:eastAsia="Book Antiqua" w:hAnsi="Book Antiqua" w:cs="Book Antiqua"/>
          <w:color w:val="000000" w:themeColor="text1"/>
        </w:rPr>
        <w:t xml:space="preserve"> R, </w:t>
      </w:r>
      <w:proofErr w:type="spellStart"/>
      <w:r>
        <w:rPr>
          <w:rFonts w:ascii="Book Antiqua" w:eastAsia="Book Antiqua" w:hAnsi="Book Antiqua" w:cs="Book Antiqua"/>
          <w:color w:val="000000" w:themeColor="text1"/>
        </w:rPr>
        <w:t>Chevallier</w:t>
      </w:r>
      <w:proofErr w:type="spellEnd"/>
      <w:r>
        <w:rPr>
          <w:rFonts w:ascii="Book Antiqua" w:eastAsia="Book Antiqua" w:hAnsi="Book Antiqua" w:cs="Book Antiqua"/>
          <w:color w:val="000000" w:themeColor="text1"/>
        </w:rPr>
        <w:t xml:space="preserve"> JM, </w:t>
      </w:r>
      <w:proofErr w:type="spellStart"/>
      <w:r>
        <w:rPr>
          <w:rFonts w:ascii="Book Antiqua" w:eastAsia="Book Antiqua" w:hAnsi="Book Antiqua" w:cs="Book Antiqua"/>
          <w:color w:val="000000" w:themeColor="text1"/>
        </w:rPr>
        <w:t>Trelles</w:t>
      </w:r>
      <w:proofErr w:type="spellEnd"/>
      <w:r>
        <w:rPr>
          <w:rFonts w:ascii="Book Antiqua" w:eastAsia="Book Antiqua" w:hAnsi="Book Antiqua" w:cs="Book Antiqua"/>
          <w:color w:val="000000" w:themeColor="text1"/>
        </w:rPr>
        <w:t xml:space="preserve"> N, </w:t>
      </w:r>
      <w:proofErr w:type="spellStart"/>
      <w:r>
        <w:rPr>
          <w:rFonts w:ascii="Book Antiqua" w:eastAsia="Book Antiqua" w:hAnsi="Book Antiqua" w:cs="Book Antiqua"/>
          <w:color w:val="000000" w:themeColor="text1"/>
        </w:rPr>
        <w:t>Lazzati</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Paolino</w:t>
      </w:r>
      <w:proofErr w:type="spellEnd"/>
      <w:r>
        <w:rPr>
          <w:rFonts w:ascii="Book Antiqua" w:eastAsia="Book Antiqua" w:hAnsi="Book Antiqua" w:cs="Book Antiqua"/>
          <w:color w:val="000000" w:themeColor="text1"/>
        </w:rPr>
        <w:t xml:space="preserve"> L, Papini F, </w:t>
      </w:r>
      <w:proofErr w:type="spellStart"/>
      <w:r>
        <w:rPr>
          <w:rFonts w:ascii="Book Antiqua" w:eastAsia="Book Antiqua" w:hAnsi="Book Antiqua" w:cs="Book Antiqua"/>
          <w:color w:val="000000" w:themeColor="text1"/>
        </w:rPr>
        <w:t>Torcivia</w:t>
      </w:r>
      <w:proofErr w:type="spellEnd"/>
      <w:r>
        <w:rPr>
          <w:rFonts w:ascii="Book Antiqua" w:eastAsia="Book Antiqua" w:hAnsi="Book Antiqua" w:cs="Book Antiqua"/>
          <w:color w:val="000000" w:themeColor="text1"/>
        </w:rPr>
        <w:t xml:space="preserve"> A, </w:t>
      </w:r>
      <w:proofErr w:type="spellStart"/>
      <w:r>
        <w:rPr>
          <w:rFonts w:ascii="Book Antiqua" w:eastAsia="Book Antiqua" w:hAnsi="Book Antiqua" w:cs="Book Antiqua"/>
          <w:color w:val="000000" w:themeColor="text1"/>
        </w:rPr>
        <w:t>Genser</w:t>
      </w:r>
      <w:proofErr w:type="spellEnd"/>
      <w:r>
        <w:rPr>
          <w:rFonts w:ascii="Book Antiqua" w:eastAsia="Book Antiqua" w:hAnsi="Book Antiqua" w:cs="Book Antiqua"/>
          <w:color w:val="000000" w:themeColor="text1"/>
        </w:rPr>
        <w:t xml:space="preserve"> L, </w:t>
      </w:r>
      <w:proofErr w:type="spellStart"/>
      <w:r>
        <w:rPr>
          <w:rFonts w:ascii="Book Antiqua" w:eastAsia="Book Antiqua" w:hAnsi="Book Antiqua" w:cs="Book Antiqua"/>
          <w:color w:val="000000" w:themeColor="text1"/>
        </w:rPr>
        <w:t>Arapis</w:t>
      </w:r>
      <w:proofErr w:type="spellEnd"/>
      <w:r>
        <w:rPr>
          <w:rFonts w:ascii="Book Antiqua" w:eastAsia="Book Antiqua" w:hAnsi="Book Antiqua" w:cs="Book Antiqua"/>
          <w:color w:val="000000" w:themeColor="text1"/>
        </w:rPr>
        <w:t xml:space="preserve"> K, </w:t>
      </w:r>
      <w:proofErr w:type="spellStart"/>
      <w:r>
        <w:rPr>
          <w:rFonts w:ascii="Book Antiqua" w:eastAsia="Book Antiqua" w:hAnsi="Book Antiqua" w:cs="Book Antiqua"/>
          <w:color w:val="000000" w:themeColor="text1"/>
        </w:rPr>
        <w:t>Soprani</w:t>
      </w:r>
      <w:proofErr w:type="spellEnd"/>
      <w:r>
        <w:rPr>
          <w:rFonts w:ascii="Book Antiqua" w:eastAsia="Book Antiqua" w:hAnsi="Book Antiqua" w:cs="Book Antiqua"/>
          <w:color w:val="000000" w:themeColor="text1"/>
        </w:rPr>
        <w:t xml:space="preserve"> A, Randone B, </w:t>
      </w:r>
      <w:proofErr w:type="spellStart"/>
      <w:r>
        <w:rPr>
          <w:rFonts w:ascii="Book Antiqua" w:eastAsia="Book Antiqua" w:hAnsi="Book Antiqua" w:cs="Book Antiqua"/>
          <w:color w:val="000000" w:themeColor="text1"/>
        </w:rPr>
        <w:t>Chosidow</w:t>
      </w:r>
      <w:proofErr w:type="spellEnd"/>
      <w:r>
        <w:rPr>
          <w:rFonts w:ascii="Book Antiqua" w:eastAsia="Book Antiqua" w:hAnsi="Book Antiqua" w:cs="Book Antiqua"/>
          <w:color w:val="000000" w:themeColor="text1"/>
        </w:rPr>
        <w:t xml:space="preserve"> D, </w:t>
      </w:r>
      <w:proofErr w:type="spellStart"/>
      <w:r>
        <w:rPr>
          <w:rFonts w:ascii="Book Antiqua" w:eastAsia="Book Antiqua" w:hAnsi="Book Antiqua" w:cs="Book Antiqua"/>
          <w:color w:val="000000" w:themeColor="text1"/>
        </w:rPr>
        <w:t>Bouillot</w:t>
      </w:r>
      <w:proofErr w:type="spellEnd"/>
      <w:r>
        <w:rPr>
          <w:rFonts w:ascii="Book Antiqua" w:eastAsia="Book Antiqua" w:hAnsi="Book Antiqua" w:cs="Book Antiqua"/>
          <w:color w:val="000000" w:themeColor="text1"/>
        </w:rPr>
        <w:t xml:space="preserve"> JL, </w:t>
      </w:r>
      <w:proofErr w:type="spellStart"/>
      <w:r>
        <w:rPr>
          <w:rFonts w:ascii="Book Antiqua" w:eastAsia="Book Antiqua" w:hAnsi="Book Antiqua" w:cs="Book Antiqua"/>
          <w:color w:val="000000" w:themeColor="text1"/>
        </w:rPr>
        <w:t>Marmuse</w:t>
      </w:r>
      <w:proofErr w:type="spellEnd"/>
      <w:r>
        <w:rPr>
          <w:rFonts w:ascii="Book Antiqua" w:eastAsia="Book Antiqua" w:hAnsi="Book Antiqua" w:cs="Book Antiqua"/>
          <w:color w:val="000000" w:themeColor="text1"/>
        </w:rPr>
        <w:t xml:space="preserve"> JP, Dumont JL. Endoscopic internal drainage for the management of leak, fistula, and collection after sleeve gastrectomy: our experience in 617 consecutive patients.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Obes</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Relat</w:t>
      </w:r>
      <w:proofErr w:type="spellEnd"/>
      <w:r>
        <w:rPr>
          <w:rFonts w:ascii="Book Antiqua" w:eastAsia="Book Antiqua" w:hAnsi="Book Antiqua" w:cs="Book Antiqua"/>
          <w:i/>
          <w:iCs/>
          <w:color w:val="000000" w:themeColor="text1"/>
        </w:rPr>
        <w:t xml:space="preserve"> Dis</w:t>
      </w:r>
      <w:r>
        <w:rPr>
          <w:rFonts w:ascii="Book Antiqua" w:eastAsia="Book Antiqua" w:hAnsi="Book Antiqua" w:cs="Book Antiqua"/>
          <w:color w:val="000000" w:themeColor="text1"/>
        </w:rPr>
        <w:t xml:space="preserve"> 2021; </w:t>
      </w:r>
      <w:r>
        <w:rPr>
          <w:rFonts w:ascii="Book Antiqua" w:eastAsia="Book Antiqua" w:hAnsi="Book Antiqua" w:cs="Book Antiqua"/>
          <w:b/>
          <w:bCs/>
          <w:color w:val="000000" w:themeColor="text1"/>
        </w:rPr>
        <w:t>17</w:t>
      </w:r>
      <w:r>
        <w:rPr>
          <w:rFonts w:ascii="Book Antiqua" w:eastAsia="Book Antiqua" w:hAnsi="Book Antiqua" w:cs="Book Antiqua"/>
          <w:color w:val="000000" w:themeColor="text1"/>
        </w:rPr>
        <w:t>: 1432-1439 [PMID: 33931322 DOI: 10.1016/j.soard.2021.03.013]</w:t>
      </w:r>
    </w:p>
    <w:p w14:paraId="031B43F1"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 xml:space="preserve">75 </w:t>
      </w:r>
      <w:r>
        <w:rPr>
          <w:rFonts w:ascii="Book Antiqua" w:eastAsia="Book Antiqua" w:hAnsi="Book Antiqua" w:cs="Book Antiqua"/>
          <w:b/>
          <w:bCs/>
          <w:color w:val="000000" w:themeColor="text1"/>
        </w:rPr>
        <w:t>Sánchez-Luna SA</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Guimãraes</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E, </w:t>
      </w:r>
      <w:proofErr w:type="spellStart"/>
      <w:r>
        <w:rPr>
          <w:rFonts w:ascii="Book Antiqua" w:eastAsia="Book Antiqua" w:hAnsi="Book Antiqua" w:cs="Book Antiqua"/>
          <w:color w:val="000000" w:themeColor="text1"/>
        </w:rPr>
        <w:t>Sena</w:t>
      </w:r>
      <w:proofErr w:type="spellEnd"/>
      <w:r>
        <w:rPr>
          <w:rFonts w:ascii="Book Antiqua" w:eastAsia="Book Antiqua" w:hAnsi="Book Antiqua" w:cs="Book Antiqua"/>
          <w:color w:val="000000" w:themeColor="text1"/>
        </w:rPr>
        <w:t xml:space="preserve"> de Medeiros F, </w:t>
      </w:r>
      <w:proofErr w:type="spellStart"/>
      <w:r>
        <w:rPr>
          <w:rFonts w:ascii="Book Antiqua" w:eastAsia="Book Antiqua" w:hAnsi="Book Antiqua" w:cs="Book Antiqua"/>
          <w:color w:val="000000" w:themeColor="text1"/>
        </w:rPr>
        <w:t>Turiani</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D. Does it matter which plastic stents we use for the treatment of post-surgical leaks? Or does one-size-fit-all? </w:t>
      </w:r>
      <w:r>
        <w:rPr>
          <w:rFonts w:ascii="Book Antiqua" w:eastAsia="Book Antiqua" w:hAnsi="Book Antiqua" w:cs="Book Antiqua"/>
          <w:i/>
          <w:iCs/>
          <w:color w:val="000000" w:themeColor="text1"/>
        </w:rPr>
        <w:t xml:space="preserve">Rev </w:t>
      </w:r>
      <w:proofErr w:type="spellStart"/>
      <w:r>
        <w:rPr>
          <w:rFonts w:ascii="Book Antiqua" w:eastAsia="Book Antiqua" w:hAnsi="Book Antiqua" w:cs="Book Antiqua"/>
          <w:i/>
          <w:iCs/>
          <w:color w:val="000000" w:themeColor="text1"/>
        </w:rPr>
        <w:t>Esp</w:t>
      </w:r>
      <w:proofErr w:type="spellEnd"/>
      <w:r>
        <w:rPr>
          <w:rFonts w:ascii="Book Antiqua" w:eastAsia="Book Antiqua" w:hAnsi="Book Antiqua" w:cs="Book Antiqua"/>
          <w:i/>
          <w:iCs/>
          <w:color w:val="000000" w:themeColor="text1"/>
        </w:rPr>
        <w:t xml:space="preserve"> </w:t>
      </w:r>
      <w:proofErr w:type="spellStart"/>
      <w:r>
        <w:rPr>
          <w:rFonts w:ascii="Book Antiqua" w:eastAsia="Book Antiqua" w:hAnsi="Book Antiqua" w:cs="Book Antiqua"/>
          <w:i/>
          <w:iCs/>
          <w:color w:val="000000" w:themeColor="text1"/>
        </w:rPr>
        <w:t>Enferm</w:t>
      </w:r>
      <w:proofErr w:type="spellEnd"/>
      <w:r>
        <w:rPr>
          <w:rFonts w:ascii="Book Antiqua" w:eastAsia="Book Antiqua" w:hAnsi="Book Antiqua" w:cs="Book Antiqua"/>
          <w:i/>
          <w:iCs/>
          <w:color w:val="000000" w:themeColor="text1"/>
        </w:rPr>
        <w:t xml:space="preserve"> Dig</w:t>
      </w:r>
      <w:r>
        <w:rPr>
          <w:rFonts w:ascii="Book Antiqua" w:eastAsia="Book Antiqua" w:hAnsi="Book Antiqua" w:cs="Book Antiqua"/>
          <w:color w:val="000000" w:themeColor="text1"/>
        </w:rPr>
        <w:t xml:space="preserve"> 2022; </w:t>
      </w:r>
      <w:r>
        <w:rPr>
          <w:rFonts w:ascii="Book Antiqua" w:eastAsia="Book Antiqua" w:hAnsi="Book Antiqua" w:cs="Book Antiqua"/>
          <w:b/>
          <w:bCs/>
          <w:color w:val="000000" w:themeColor="text1"/>
        </w:rPr>
        <w:t>114</w:t>
      </w:r>
      <w:r>
        <w:rPr>
          <w:rFonts w:ascii="Book Antiqua" w:eastAsia="Book Antiqua" w:hAnsi="Book Antiqua" w:cs="Book Antiqua"/>
          <w:color w:val="000000" w:themeColor="text1"/>
        </w:rPr>
        <w:t>: 181-182 [PMID: 34781688 DOI: 10.17235/reed.2021.8433/2021]</w:t>
      </w:r>
    </w:p>
    <w:p w14:paraId="480A1B70" w14:textId="77777777" w:rsidR="00C252A0" w:rsidRDefault="00000000">
      <w:pPr>
        <w:spacing w:line="360" w:lineRule="auto"/>
        <w:jc w:val="both"/>
        <w:rPr>
          <w:rFonts w:ascii="Book Antiqua" w:hAnsi="Book Antiqua" w:cs="Book Antiqua"/>
          <w:color w:val="000000" w:themeColor="text1"/>
          <w:lang w:val="pt-BR"/>
        </w:rPr>
      </w:pPr>
      <w:r>
        <w:rPr>
          <w:rFonts w:ascii="Book Antiqua" w:eastAsia="Book Antiqua" w:hAnsi="Book Antiqua" w:cs="Book Antiqua"/>
          <w:color w:val="000000" w:themeColor="text1"/>
          <w:lang w:val="pt-BR"/>
        </w:rPr>
        <w:t xml:space="preserve">76 </w:t>
      </w:r>
      <w:r>
        <w:rPr>
          <w:rFonts w:ascii="Book Antiqua" w:eastAsia="Book Antiqua" w:hAnsi="Book Antiqua" w:cs="Book Antiqua"/>
          <w:b/>
          <w:bCs/>
          <w:color w:val="000000" w:themeColor="text1"/>
          <w:lang w:val="pt-BR"/>
        </w:rPr>
        <w:t>Mahadev S</w:t>
      </w:r>
      <w:r>
        <w:rPr>
          <w:rFonts w:ascii="Book Antiqua" w:eastAsia="Book Antiqua" w:hAnsi="Book Antiqua" w:cs="Book Antiqua"/>
          <w:color w:val="000000" w:themeColor="text1"/>
          <w:lang w:val="pt-BR"/>
        </w:rPr>
        <w:t xml:space="preserve">, Kumbhari V, Campos JM, Galvao Neto M, Khashab MA, Chavez YH, Bessler M, Gonda TA. </w:t>
      </w:r>
      <w:r>
        <w:rPr>
          <w:rFonts w:ascii="Book Antiqua" w:eastAsia="Book Antiqua" w:hAnsi="Book Antiqua" w:cs="Book Antiqua"/>
          <w:color w:val="000000" w:themeColor="text1"/>
        </w:rPr>
        <w:t xml:space="preserve">Endoscopic </w:t>
      </w:r>
      <w:proofErr w:type="spellStart"/>
      <w:r>
        <w:rPr>
          <w:rFonts w:ascii="Book Antiqua" w:eastAsia="Book Antiqua" w:hAnsi="Book Antiqua" w:cs="Book Antiqua"/>
          <w:color w:val="000000" w:themeColor="text1"/>
        </w:rPr>
        <w:t>septotomy</w:t>
      </w:r>
      <w:proofErr w:type="spellEnd"/>
      <w:r>
        <w:rPr>
          <w:rFonts w:ascii="Book Antiqua" w:eastAsia="Book Antiqua" w:hAnsi="Book Antiqua" w:cs="Book Antiqua"/>
          <w:color w:val="000000" w:themeColor="text1"/>
        </w:rPr>
        <w:t xml:space="preserve">: an effective approach for internal drainage of sleeve gastrectomy-associated collections. </w:t>
      </w:r>
      <w:r>
        <w:rPr>
          <w:rFonts w:ascii="Book Antiqua" w:eastAsia="Book Antiqua" w:hAnsi="Book Antiqua" w:cs="Book Antiqua"/>
          <w:i/>
          <w:iCs/>
          <w:color w:val="000000" w:themeColor="text1"/>
          <w:lang w:val="pt-BR"/>
        </w:rPr>
        <w:t>Endoscopy</w:t>
      </w:r>
      <w:r>
        <w:rPr>
          <w:rFonts w:ascii="Book Antiqua" w:eastAsia="Book Antiqua" w:hAnsi="Book Antiqua" w:cs="Book Antiqua"/>
          <w:color w:val="000000" w:themeColor="text1"/>
          <w:lang w:val="pt-BR"/>
        </w:rPr>
        <w:t xml:space="preserve"> 2017; </w:t>
      </w:r>
      <w:r>
        <w:rPr>
          <w:rFonts w:ascii="Book Antiqua" w:eastAsia="Book Antiqua" w:hAnsi="Book Antiqua" w:cs="Book Antiqua"/>
          <w:b/>
          <w:bCs/>
          <w:color w:val="000000" w:themeColor="text1"/>
          <w:lang w:val="pt-BR"/>
        </w:rPr>
        <w:t>49</w:t>
      </w:r>
      <w:r>
        <w:rPr>
          <w:rFonts w:ascii="Book Antiqua" w:eastAsia="Book Antiqua" w:hAnsi="Book Antiqua" w:cs="Book Antiqua"/>
          <w:color w:val="000000" w:themeColor="text1"/>
          <w:lang w:val="pt-BR"/>
        </w:rPr>
        <w:t>: 504-508 [PMID: 28114687 DOI: 10.1055/s-0042-122012]</w:t>
      </w:r>
    </w:p>
    <w:p w14:paraId="46CB7BF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lang w:val="pt-BR"/>
        </w:rPr>
        <w:t xml:space="preserve">77 </w:t>
      </w:r>
      <w:r>
        <w:rPr>
          <w:rFonts w:ascii="Book Antiqua" w:eastAsia="Book Antiqua" w:hAnsi="Book Antiqua" w:cs="Book Antiqua"/>
          <w:b/>
          <w:bCs/>
          <w:color w:val="000000" w:themeColor="text1"/>
          <w:lang w:val="pt-BR"/>
        </w:rPr>
        <w:t>Baretta G</w:t>
      </w:r>
      <w:r>
        <w:rPr>
          <w:rFonts w:ascii="Book Antiqua" w:eastAsia="Book Antiqua" w:hAnsi="Book Antiqua" w:cs="Book Antiqua"/>
          <w:color w:val="000000" w:themeColor="text1"/>
          <w:lang w:val="pt-BR"/>
        </w:rPr>
        <w:t xml:space="preserve">, Campos J, Correia S, Alhinho H, Marchesini JB, Lima JH, Neto MG. </w:t>
      </w:r>
      <w:r>
        <w:rPr>
          <w:rFonts w:ascii="Book Antiqua" w:eastAsia="Book Antiqua" w:hAnsi="Book Antiqua" w:cs="Book Antiqua"/>
          <w:color w:val="000000" w:themeColor="text1"/>
        </w:rPr>
        <w:t xml:space="preserve">Bariatric postoperative fistula: a life-saving endoscopic procedure. </w:t>
      </w:r>
      <w:r>
        <w:rPr>
          <w:rFonts w:ascii="Book Antiqua" w:eastAsia="Book Antiqua" w:hAnsi="Book Antiqua" w:cs="Book Antiqua"/>
          <w:i/>
          <w:iCs/>
          <w:color w:val="000000" w:themeColor="text1"/>
        </w:rPr>
        <w:t xml:space="preserve">Surg </w:t>
      </w:r>
      <w:proofErr w:type="spellStart"/>
      <w:r>
        <w:rPr>
          <w:rFonts w:ascii="Book Antiqua" w:eastAsia="Book Antiqua" w:hAnsi="Book Antiqua" w:cs="Book Antiqua"/>
          <w:i/>
          <w:iCs/>
          <w:color w:val="000000" w:themeColor="text1"/>
        </w:rPr>
        <w:t>Endosc</w:t>
      </w:r>
      <w:proofErr w:type="spellEnd"/>
      <w:r>
        <w:rPr>
          <w:rFonts w:ascii="Book Antiqua" w:eastAsia="Book Antiqua" w:hAnsi="Book Antiqua" w:cs="Book Antiqua"/>
          <w:color w:val="000000" w:themeColor="text1"/>
        </w:rPr>
        <w:t xml:space="preserve"> 2015; </w:t>
      </w:r>
      <w:r>
        <w:rPr>
          <w:rFonts w:ascii="Book Antiqua" w:eastAsia="Book Antiqua" w:hAnsi="Book Antiqua" w:cs="Book Antiqua"/>
          <w:b/>
          <w:bCs/>
          <w:color w:val="000000" w:themeColor="text1"/>
        </w:rPr>
        <w:t>29</w:t>
      </w:r>
      <w:r>
        <w:rPr>
          <w:rFonts w:ascii="Book Antiqua" w:eastAsia="Book Antiqua" w:hAnsi="Book Antiqua" w:cs="Book Antiqua"/>
          <w:color w:val="000000" w:themeColor="text1"/>
        </w:rPr>
        <w:t>: 1714-1720 [PMID: 25294547 DOI: 10.1007/s00464-014-3869-z]</w:t>
      </w:r>
    </w:p>
    <w:p w14:paraId="075EBEBF" w14:textId="77777777" w:rsidR="00C252A0" w:rsidRDefault="00C252A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58C851F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lastRenderedPageBreak/>
        <w:t>Footnotes</w:t>
      </w:r>
    </w:p>
    <w:p w14:paraId="17FD73DC"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Conflict-of-interest statement: </w:t>
      </w:r>
      <w:r>
        <w:rPr>
          <w:rFonts w:ascii="Book Antiqua" w:eastAsia="Book Antiqua" w:hAnsi="Book Antiqua" w:cs="Book Antiqua"/>
          <w:color w:val="000000" w:themeColor="text1"/>
        </w:rPr>
        <w:t xml:space="preserve">Dr. Eduardo </w:t>
      </w:r>
      <w:proofErr w:type="spellStart"/>
      <w:r>
        <w:rPr>
          <w:rFonts w:ascii="Book Antiqua" w:eastAsia="Book Antiqua" w:hAnsi="Book Antiqua" w:cs="Book Antiqua"/>
          <w:color w:val="000000" w:themeColor="text1"/>
        </w:rPr>
        <w:t>Guimarães</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reports personal fees from Boston Scientific, personal fees from Olympus, outside the submitted work; Dr. </w:t>
      </w:r>
      <w:proofErr w:type="spellStart"/>
      <w:r>
        <w:rPr>
          <w:rFonts w:ascii="Book Antiqua" w:eastAsia="Book Antiqua" w:hAnsi="Book Antiqua" w:cs="Book Antiqua"/>
          <w:color w:val="000000" w:themeColor="text1"/>
        </w:rPr>
        <w:t>Diogo</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Turiani</w:t>
      </w:r>
      <w:proofErr w:type="spellEnd"/>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Hourneaux</w:t>
      </w:r>
      <w:proofErr w:type="spellEnd"/>
      <w:r>
        <w:rPr>
          <w:rFonts w:ascii="Book Antiqua" w:eastAsia="Book Antiqua" w:hAnsi="Book Antiqua" w:cs="Book Antiqua"/>
          <w:color w:val="000000" w:themeColor="text1"/>
        </w:rPr>
        <w:t xml:space="preserve"> de Moura reports personal fees from </w:t>
      </w:r>
      <w:proofErr w:type="spellStart"/>
      <w:r>
        <w:rPr>
          <w:rFonts w:ascii="Book Antiqua" w:eastAsia="Book Antiqua" w:hAnsi="Book Antiqua" w:cs="Book Antiqua"/>
          <w:color w:val="000000" w:themeColor="text1"/>
        </w:rPr>
        <w:t>Bariatek</w:t>
      </w:r>
      <w:proofErr w:type="spellEnd"/>
      <w:r>
        <w:rPr>
          <w:rFonts w:ascii="Book Antiqua" w:eastAsia="Book Antiqua" w:hAnsi="Book Antiqua" w:cs="Book Antiqua"/>
          <w:color w:val="000000" w:themeColor="text1"/>
        </w:rPr>
        <w:t>, outside the submitted work; The other authors reported no potential conflict of interest.</w:t>
      </w:r>
    </w:p>
    <w:p w14:paraId="71526D73" w14:textId="77777777" w:rsidR="00C252A0" w:rsidRDefault="00C252A0">
      <w:pPr>
        <w:spacing w:line="360" w:lineRule="auto"/>
        <w:jc w:val="both"/>
        <w:rPr>
          <w:rFonts w:ascii="Book Antiqua" w:hAnsi="Book Antiqua" w:cs="Book Antiqua"/>
          <w:color w:val="000000" w:themeColor="text1"/>
        </w:rPr>
      </w:pPr>
    </w:p>
    <w:p w14:paraId="023DCD4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bCs/>
          <w:color w:val="000000" w:themeColor="text1"/>
        </w:rPr>
        <w:t xml:space="preserve">Open-Access: </w:t>
      </w:r>
      <w:r>
        <w:rPr>
          <w:rFonts w:ascii="Book Antiqua" w:eastAsia="Book Antiqua" w:hAnsi="Book Antiqua" w:cs="Book Antiqua"/>
          <w:color w:val="000000" w:themeColor="text1"/>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themeColor="text1"/>
        </w:rPr>
        <w:t>NonCommercial</w:t>
      </w:r>
      <w:proofErr w:type="spellEnd"/>
      <w:r>
        <w:rPr>
          <w:rFonts w:ascii="Book Antiqua" w:eastAsia="Book Antiqua" w:hAnsi="Book Antiqua" w:cs="Book Antiqua"/>
          <w:color w:val="000000" w:themeColor="text1"/>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17F8602E" w14:textId="77777777" w:rsidR="00C252A0" w:rsidRDefault="00C252A0">
      <w:pPr>
        <w:spacing w:line="360" w:lineRule="auto"/>
        <w:jc w:val="both"/>
        <w:rPr>
          <w:rFonts w:ascii="Book Antiqua" w:hAnsi="Book Antiqua" w:cs="Book Antiqua"/>
          <w:color w:val="000000" w:themeColor="text1"/>
        </w:rPr>
      </w:pPr>
    </w:p>
    <w:p w14:paraId="2E8E7A37" w14:textId="77777777" w:rsidR="00C252A0" w:rsidRDefault="00000000">
      <w:pPr>
        <w:spacing w:line="360" w:lineRule="auto"/>
        <w:jc w:val="both"/>
        <w:rPr>
          <w:rFonts w:ascii="Book Antiqua" w:eastAsia="Book Antiqua" w:hAnsi="Book Antiqua" w:cs="Book Antiqua"/>
          <w:color w:val="000000" w:themeColor="text1"/>
        </w:rPr>
      </w:pPr>
      <w:r>
        <w:rPr>
          <w:rFonts w:ascii="Book Antiqua" w:eastAsia="Book Antiqua" w:hAnsi="Book Antiqua" w:cs="Book Antiqua"/>
          <w:b/>
          <w:color w:val="000000" w:themeColor="text1"/>
        </w:rPr>
        <w:t xml:space="preserve">Provenance and peer review: </w:t>
      </w:r>
      <w:r>
        <w:rPr>
          <w:rFonts w:ascii="Book Antiqua" w:eastAsia="Book Antiqua" w:hAnsi="Book Antiqua" w:cs="Book Antiqua"/>
          <w:color w:val="000000" w:themeColor="text1"/>
        </w:rPr>
        <w:t>Invited article; Externally peer reviewed.</w:t>
      </w:r>
    </w:p>
    <w:p w14:paraId="2AF34E9F" w14:textId="77777777" w:rsidR="00C252A0" w:rsidRDefault="00C252A0">
      <w:pPr>
        <w:spacing w:line="360" w:lineRule="auto"/>
        <w:jc w:val="both"/>
        <w:rPr>
          <w:rFonts w:ascii="Book Antiqua" w:eastAsia="Book Antiqua" w:hAnsi="Book Antiqua" w:cs="Book Antiqua"/>
          <w:color w:val="000000" w:themeColor="text1"/>
        </w:rPr>
      </w:pPr>
    </w:p>
    <w:p w14:paraId="531BFDE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Peer-review model: </w:t>
      </w:r>
      <w:r>
        <w:rPr>
          <w:rFonts w:ascii="Book Antiqua" w:eastAsia="Book Antiqua" w:hAnsi="Book Antiqua" w:cs="Book Antiqua"/>
          <w:color w:val="000000" w:themeColor="text1"/>
        </w:rPr>
        <w:t>Single blind</w:t>
      </w:r>
    </w:p>
    <w:p w14:paraId="73E88671" w14:textId="77777777" w:rsidR="00C252A0" w:rsidRDefault="00C252A0">
      <w:pPr>
        <w:spacing w:line="360" w:lineRule="auto"/>
        <w:jc w:val="both"/>
        <w:rPr>
          <w:rFonts w:ascii="Book Antiqua" w:hAnsi="Book Antiqua" w:cs="Book Antiqua"/>
          <w:color w:val="000000" w:themeColor="text1"/>
        </w:rPr>
      </w:pPr>
    </w:p>
    <w:p w14:paraId="3A7AA319"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Peer-review started: </w:t>
      </w:r>
      <w:r>
        <w:rPr>
          <w:rFonts w:ascii="Book Antiqua" w:eastAsia="Book Antiqua" w:hAnsi="Book Antiqua" w:cs="Book Antiqua"/>
          <w:color w:val="000000" w:themeColor="text1"/>
        </w:rPr>
        <w:t>October 6, 2022</w:t>
      </w:r>
    </w:p>
    <w:p w14:paraId="0DCFCE47"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First decision: </w:t>
      </w:r>
      <w:r>
        <w:rPr>
          <w:rFonts w:ascii="Book Antiqua" w:eastAsia="Book Antiqua" w:hAnsi="Book Antiqua" w:cs="Book Antiqua"/>
          <w:color w:val="000000" w:themeColor="text1"/>
        </w:rPr>
        <w:t>November 15, 2022</w:t>
      </w:r>
    </w:p>
    <w:p w14:paraId="7829254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Article in press: </w:t>
      </w:r>
      <w:r>
        <w:rPr>
          <w:rFonts w:ascii="Book Antiqua" w:eastAsia="Book Antiqua" w:hAnsi="Book Antiqua" w:cs="Book Antiqua"/>
          <w:color w:val="000000" w:themeColor="text1"/>
        </w:rPr>
        <w:t>November 28, 2022</w:t>
      </w:r>
    </w:p>
    <w:p w14:paraId="5D86EF93" w14:textId="77777777" w:rsidR="00C252A0" w:rsidRDefault="00C252A0">
      <w:pPr>
        <w:spacing w:line="360" w:lineRule="auto"/>
        <w:jc w:val="both"/>
        <w:rPr>
          <w:rFonts w:ascii="Book Antiqua" w:hAnsi="Book Antiqua" w:cs="Book Antiqua"/>
          <w:color w:val="000000" w:themeColor="text1"/>
        </w:rPr>
      </w:pPr>
    </w:p>
    <w:p w14:paraId="1CA1C6D3"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Specialty type: </w:t>
      </w:r>
      <w:r>
        <w:rPr>
          <w:rFonts w:ascii="Book Antiqua" w:eastAsia="Book Antiqua" w:hAnsi="Book Antiqua" w:cs="Book Antiqua"/>
          <w:color w:val="000000" w:themeColor="text1"/>
        </w:rPr>
        <w:t xml:space="preserve">Gastroenterology and </w:t>
      </w:r>
      <w:r>
        <w:rPr>
          <w:rFonts w:ascii="Book Antiqua" w:eastAsia="SimSun" w:hAnsi="Book Antiqua" w:cs="Book Antiqua"/>
          <w:color w:val="000000" w:themeColor="text1"/>
          <w:lang w:eastAsia="zh-CN"/>
        </w:rPr>
        <w:t>h</w:t>
      </w:r>
      <w:r>
        <w:rPr>
          <w:rFonts w:ascii="Book Antiqua" w:eastAsia="Book Antiqua" w:hAnsi="Book Antiqua" w:cs="Book Antiqua"/>
          <w:color w:val="000000" w:themeColor="text1"/>
        </w:rPr>
        <w:t>epatology</w:t>
      </w:r>
    </w:p>
    <w:p w14:paraId="0555602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Country/Territory of origin: </w:t>
      </w:r>
      <w:r>
        <w:rPr>
          <w:rFonts w:ascii="Book Antiqua" w:eastAsia="Book Antiqua" w:hAnsi="Book Antiqua" w:cs="Book Antiqua"/>
          <w:color w:val="000000" w:themeColor="text1"/>
        </w:rPr>
        <w:t>Brazil</w:t>
      </w:r>
    </w:p>
    <w:p w14:paraId="37556C70"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Peer-review report’s scientific quality classification</w:t>
      </w:r>
    </w:p>
    <w:p w14:paraId="632DE318"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Grade A (Excellent): 0</w:t>
      </w:r>
    </w:p>
    <w:p w14:paraId="726E0AD3"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Grade B (Very good): B, B</w:t>
      </w:r>
    </w:p>
    <w:p w14:paraId="02A22B34"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Grade C (Good): 0</w:t>
      </w:r>
    </w:p>
    <w:p w14:paraId="226028C2"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Grade D (Fair): 0</w:t>
      </w:r>
    </w:p>
    <w:p w14:paraId="5E085D2A" w14:textId="77777777" w:rsidR="00C252A0" w:rsidRDefault="00000000">
      <w:pPr>
        <w:spacing w:line="360" w:lineRule="auto"/>
        <w:jc w:val="both"/>
        <w:rPr>
          <w:rFonts w:ascii="Book Antiqua" w:hAnsi="Book Antiqua" w:cs="Book Antiqua"/>
          <w:color w:val="000000" w:themeColor="text1"/>
        </w:rPr>
      </w:pPr>
      <w:r>
        <w:rPr>
          <w:rFonts w:ascii="Book Antiqua" w:eastAsia="Book Antiqua" w:hAnsi="Book Antiqua" w:cs="Book Antiqua"/>
          <w:color w:val="000000" w:themeColor="text1"/>
        </w:rPr>
        <w:t>Grade E (Poor): E</w:t>
      </w:r>
    </w:p>
    <w:p w14:paraId="01EAF811" w14:textId="77777777" w:rsidR="00C252A0" w:rsidRDefault="00C252A0">
      <w:pPr>
        <w:spacing w:line="360" w:lineRule="auto"/>
        <w:jc w:val="both"/>
        <w:rPr>
          <w:rFonts w:ascii="Book Antiqua" w:hAnsi="Book Antiqua" w:cs="Book Antiqua"/>
          <w:color w:val="000000" w:themeColor="text1"/>
        </w:rPr>
      </w:pPr>
    </w:p>
    <w:p w14:paraId="2E3B558E" w14:textId="77777777" w:rsidR="00C252A0" w:rsidRDefault="0000000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r>
        <w:rPr>
          <w:rFonts w:ascii="Book Antiqua" w:eastAsia="Book Antiqua" w:hAnsi="Book Antiqua" w:cs="Book Antiqua"/>
          <w:b/>
          <w:color w:val="000000" w:themeColor="text1"/>
        </w:rPr>
        <w:lastRenderedPageBreak/>
        <w:t xml:space="preserve">P-Reviewer: </w:t>
      </w:r>
      <w:r>
        <w:rPr>
          <w:rFonts w:ascii="Book Antiqua" w:eastAsia="Book Antiqua" w:hAnsi="Book Antiqua" w:cs="Book Antiqua"/>
          <w:color w:val="000000" w:themeColor="text1"/>
        </w:rPr>
        <w:t>Chen SY, China; Corvino A, Italy; TOSKAS A, United Kingdom</w:t>
      </w:r>
      <w:r>
        <w:rPr>
          <w:rFonts w:ascii="Book Antiqua" w:eastAsia="Book Antiqua" w:hAnsi="Book Antiqua" w:cs="Book Antiqua"/>
          <w:b/>
          <w:color w:val="000000" w:themeColor="text1"/>
        </w:rPr>
        <w:t xml:space="preserve"> S-Editor: </w:t>
      </w:r>
      <w:r>
        <w:rPr>
          <w:rFonts w:ascii="Book Antiqua" w:eastAsiaTheme="minorEastAsia" w:hAnsi="Book Antiqua" w:cs="Book Antiqua"/>
          <w:color w:val="000000" w:themeColor="text1"/>
          <w:lang w:eastAsia="zh-CN"/>
        </w:rPr>
        <w:t>Liu GL</w:t>
      </w:r>
      <w:r>
        <w:rPr>
          <w:rFonts w:ascii="Book Antiqua" w:eastAsia="Book Antiqua" w:hAnsi="Book Antiqua" w:cs="Book Antiqua"/>
          <w:b/>
          <w:color w:val="000000" w:themeColor="text1"/>
        </w:rPr>
        <w:t xml:space="preserve"> L-Editor: </w:t>
      </w:r>
      <w:r>
        <w:rPr>
          <w:rFonts w:ascii="Book Antiqua" w:eastAsiaTheme="minorEastAsia" w:hAnsi="Book Antiqua" w:cs="Book Antiqua"/>
          <w:color w:val="000000" w:themeColor="text1"/>
          <w:lang w:eastAsia="zh-CN"/>
        </w:rPr>
        <w:t>A</w:t>
      </w:r>
      <w:r>
        <w:rPr>
          <w:rFonts w:ascii="Book Antiqua" w:eastAsiaTheme="minorEastAsia" w:hAnsi="Book Antiqua" w:cs="Book Antiqua"/>
          <w:b/>
          <w:color w:val="000000" w:themeColor="text1"/>
          <w:lang w:eastAsia="zh-CN"/>
        </w:rPr>
        <w:t xml:space="preserve"> </w:t>
      </w:r>
      <w:r>
        <w:rPr>
          <w:rFonts w:ascii="Book Antiqua" w:eastAsia="Book Antiqua" w:hAnsi="Book Antiqua" w:cs="Book Antiqua"/>
          <w:b/>
          <w:color w:val="000000" w:themeColor="text1"/>
        </w:rPr>
        <w:t xml:space="preserve">P-Editor: </w:t>
      </w:r>
      <w:r>
        <w:rPr>
          <w:rFonts w:ascii="Book Antiqua" w:eastAsiaTheme="minorEastAsia" w:hAnsi="Book Antiqua" w:cs="Book Antiqua"/>
          <w:color w:val="000000" w:themeColor="text1"/>
          <w:lang w:eastAsia="zh-CN"/>
        </w:rPr>
        <w:t>Liu GL</w:t>
      </w:r>
    </w:p>
    <w:p w14:paraId="354DF6F7" w14:textId="77777777" w:rsidR="00C252A0" w:rsidRDefault="00000000">
      <w:pPr>
        <w:spacing w:line="360" w:lineRule="auto"/>
        <w:jc w:val="both"/>
        <w:rPr>
          <w:rFonts w:ascii="Book Antiqua" w:eastAsia="Book Antiqua" w:hAnsi="Book Antiqua" w:cs="Book Antiqua"/>
          <w:b/>
          <w:color w:val="000000" w:themeColor="text1"/>
        </w:rPr>
      </w:pPr>
      <w:r>
        <w:rPr>
          <w:rFonts w:ascii="Book Antiqua" w:eastAsia="Book Antiqua" w:hAnsi="Book Antiqua" w:cs="Book Antiqua"/>
          <w:b/>
          <w:color w:val="000000" w:themeColor="text1"/>
        </w:rPr>
        <w:lastRenderedPageBreak/>
        <w:t>Figure Legends</w:t>
      </w:r>
    </w:p>
    <w:p w14:paraId="0B082C10" w14:textId="77777777" w:rsidR="00C252A0" w:rsidRDefault="00000000">
      <w:pPr>
        <w:spacing w:line="360" w:lineRule="auto"/>
        <w:jc w:val="both"/>
        <w:rPr>
          <w:rFonts w:ascii="Book Antiqua" w:eastAsia="SimSun" w:hAnsi="Book Antiqua" w:cs="Book Antiqua"/>
          <w:b/>
          <w:color w:val="000000" w:themeColor="text1"/>
          <w:lang w:eastAsia="zh-CN"/>
        </w:rPr>
      </w:pPr>
      <w:r>
        <w:rPr>
          <w:rFonts w:ascii="Book Antiqua" w:eastAsia="SimSun" w:hAnsi="Book Antiqua" w:cs="Book Antiqua" w:hint="eastAsia"/>
          <w:b/>
          <w:noProof/>
          <w:color w:val="000000" w:themeColor="text1"/>
          <w:lang w:val="pt-BR" w:eastAsia="pt-BR"/>
        </w:rPr>
        <w:drawing>
          <wp:inline distT="0" distB="0" distL="114300" distR="114300" wp14:anchorId="56AC4AE0" wp14:editId="2AC15682">
            <wp:extent cx="5271135" cy="4599940"/>
            <wp:effectExtent l="0" t="0" r="5715" b="10160"/>
            <wp:docPr id="1" name="图片 1" descr="80624-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0624-g001"/>
                    <pic:cNvPicPr>
                      <a:picLocks noChangeAspect="1"/>
                    </pic:cNvPicPr>
                  </pic:nvPicPr>
                  <pic:blipFill>
                    <a:blip r:embed="rId8"/>
                    <a:stretch>
                      <a:fillRect/>
                    </a:stretch>
                  </pic:blipFill>
                  <pic:spPr>
                    <a:xfrm>
                      <a:off x="0" y="0"/>
                      <a:ext cx="5271135" cy="4599940"/>
                    </a:xfrm>
                    <a:prstGeom prst="rect">
                      <a:avLst/>
                    </a:prstGeom>
                  </pic:spPr>
                </pic:pic>
              </a:graphicData>
            </a:graphic>
          </wp:inline>
        </w:drawing>
      </w:r>
    </w:p>
    <w:p w14:paraId="538F1C7B"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Figure 1 Post-bariatric surgical leaks illustrations.</w:t>
      </w:r>
      <w:r>
        <w:rPr>
          <w:rFonts w:ascii="Book Antiqua" w:eastAsia="Book Antiqua" w:hAnsi="Book Antiqua" w:cs="Book Antiqua"/>
          <w:color w:val="000000" w:themeColor="text1"/>
        </w:rPr>
        <w:t xml:space="preserve"> A and B: </w:t>
      </w:r>
      <w:proofErr w:type="spellStart"/>
      <w:r>
        <w:rPr>
          <w:rFonts w:ascii="Book Antiqua" w:eastAsia="Book Antiqua" w:hAnsi="Book Antiqua" w:cs="Book Antiqua"/>
          <w:color w:val="000000" w:themeColor="text1"/>
        </w:rPr>
        <w:t>Gastrojejunal</w:t>
      </w:r>
      <w:proofErr w:type="spellEnd"/>
      <w:r>
        <w:rPr>
          <w:rFonts w:ascii="Book Antiqua" w:eastAsia="Book Antiqua" w:hAnsi="Book Antiqua" w:cs="Book Antiqua"/>
          <w:color w:val="000000" w:themeColor="text1"/>
        </w:rPr>
        <w:t xml:space="preserve"> anastomotic leak with an associated contained collection after Roux-en-Y gastric bypass; C and D: Leak with a contained associated collection due to staple line dehiscence after laparoscopic sleeve gastrectomy</w:t>
      </w:r>
      <w:r>
        <w:rPr>
          <w:rFonts w:ascii="Book Antiqua" w:eastAsia="SimSun" w:hAnsi="Book Antiqua" w:cs="Book Antiqua"/>
          <w:color w:val="000000" w:themeColor="text1"/>
          <w:lang w:eastAsia="zh-CN"/>
        </w:rPr>
        <w:t xml:space="preserve">. GJA: </w:t>
      </w:r>
      <w:proofErr w:type="spellStart"/>
      <w:r>
        <w:rPr>
          <w:rFonts w:ascii="Book Antiqua" w:eastAsia="SimSun" w:hAnsi="Book Antiqua" w:cs="Book Antiqua"/>
          <w:color w:val="000000" w:themeColor="text1"/>
          <w:lang w:eastAsia="zh-CN"/>
        </w:rPr>
        <w:t>G</w:t>
      </w:r>
      <w:r>
        <w:rPr>
          <w:rFonts w:ascii="Book Antiqua" w:eastAsia="Book Antiqua" w:hAnsi="Book Antiqua" w:cs="Book Antiqua"/>
          <w:color w:val="000000" w:themeColor="text1"/>
        </w:rPr>
        <w:t>astrojejunal</w:t>
      </w:r>
      <w:proofErr w:type="spellEnd"/>
      <w:r>
        <w:rPr>
          <w:rFonts w:ascii="Book Antiqua" w:eastAsia="Book Antiqua" w:hAnsi="Book Antiqua" w:cs="Book Antiqua"/>
          <w:color w:val="000000" w:themeColor="text1"/>
        </w:rPr>
        <w:t xml:space="preserve"> anastomosis</w:t>
      </w:r>
      <w:r>
        <w:rPr>
          <w:rFonts w:ascii="Book Antiqua" w:eastAsia="SimSun" w:hAnsi="Book Antiqua" w:cs="Book Antiqua"/>
          <w:color w:val="000000" w:themeColor="text1"/>
          <w:lang w:eastAsia="zh-CN"/>
        </w:rPr>
        <w:t>.</w:t>
      </w:r>
    </w:p>
    <w:p w14:paraId="34447D24" w14:textId="77777777" w:rsidR="00C252A0" w:rsidRDefault="00C252A0">
      <w:pPr>
        <w:spacing w:line="360" w:lineRule="auto"/>
        <w:jc w:val="both"/>
        <w:rPr>
          <w:rFonts w:ascii="Book Antiqua" w:eastAsia="SimSun" w:hAnsi="Book Antiqua" w:cs="Book Antiqua"/>
          <w:color w:val="000000" w:themeColor="text1"/>
          <w:lang w:eastAsia="zh-CN"/>
        </w:rPr>
      </w:pPr>
    </w:p>
    <w:p w14:paraId="42819B7B"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01368984"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5620789D" wp14:editId="36C01280">
            <wp:extent cx="5708015" cy="8146415"/>
            <wp:effectExtent l="0" t="0" r="6985" b="6985"/>
            <wp:docPr id="2" name="图片 2" descr="80624-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80624-g002"/>
                    <pic:cNvPicPr>
                      <a:picLocks noChangeAspect="1"/>
                    </pic:cNvPicPr>
                  </pic:nvPicPr>
                  <pic:blipFill>
                    <a:blip r:embed="rId9"/>
                    <a:stretch>
                      <a:fillRect/>
                    </a:stretch>
                  </pic:blipFill>
                  <pic:spPr>
                    <a:xfrm>
                      <a:off x="0" y="0"/>
                      <a:ext cx="5708015" cy="8146415"/>
                    </a:xfrm>
                    <a:prstGeom prst="rect">
                      <a:avLst/>
                    </a:prstGeom>
                  </pic:spPr>
                </pic:pic>
              </a:graphicData>
            </a:graphic>
          </wp:inline>
        </w:drawing>
      </w:r>
    </w:p>
    <w:p w14:paraId="2446398A"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lastRenderedPageBreak/>
        <w:t>Figure 2 Post-bariatric surgical fistulas illustrations.</w:t>
      </w:r>
      <w:r>
        <w:rPr>
          <w:rFonts w:ascii="Book Antiqua" w:eastAsia="Book Antiqua" w:hAnsi="Book Antiqua" w:cs="Book Antiqua"/>
          <w:color w:val="000000" w:themeColor="text1"/>
        </w:rPr>
        <w:t xml:space="preserve"> A and B: </w:t>
      </w:r>
      <w:proofErr w:type="spellStart"/>
      <w:r>
        <w:rPr>
          <w:rFonts w:ascii="Book Antiqua" w:eastAsia="Book Antiqua" w:hAnsi="Book Antiqua" w:cs="Book Antiqua"/>
          <w:color w:val="000000" w:themeColor="text1"/>
        </w:rPr>
        <w:t>Gastrogastric</w:t>
      </w:r>
      <w:proofErr w:type="spellEnd"/>
      <w:r>
        <w:rPr>
          <w:rFonts w:ascii="Book Antiqua" w:eastAsia="Book Antiqua" w:hAnsi="Book Antiqua" w:cs="Book Antiqua"/>
          <w:color w:val="000000" w:themeColor="text1"/>
        </w:rPr>
        <w:t xml:space="preserve"> fistula after Roux-en-Y gastric bypass; C, D, and E: </w:t>
      </w:r>
      <w:proofErr w:type="spellStart"/>
      <w:r>
        <w:rPr>
          <w:rFonts w:ascii="Book Antiqua" w:eastAsia="Book Antiqua" w:hAnsi="Book Antiqua" w:cs="Book Antiqua"/>
          <w:color w:val="000000" w:themeColor="text1"/>
        </w:rPr>
        <w:t>Gastropleural</w:t>
      </w:r>
      <w:proofErr w:type="spellEnd"/>
      <w:r>
        <w:rPr>
          <w:rFonts w:ascii="Book Antiqua" w:eastAsia="Book Antiqua" w:hAnsi="Book Antiqua" w:cs="Book Antiqua"/>
          <w:color w:val="000000" w:themeColor="text1"/>
        </w:rPr>
        <w:t xml:space="preserve"> fistula after laparoscopic sleeve gastrectomy</w:t>
      </w:r>
      <w:r>
        <w:rPr>
          <w:rFonts w:ascii="Book Antiqua" w:eastAsia="SimSun" w:hAnsi="Book Antiqua" w:cs="Book Antiqua"/>
          <w:color w:val="000000" w:themeColor="text1"/>
          <w:lang w:eastAsia="zh-CN"/>
        </w:rPr>
        <w:t>.</w:t>
      </w:r>
    </w:p>
    <w:p w14:paraId="351A1988" w14:textId="77777777" w:rsidR="00C252A0" w:rsidRDefault="00C252A0">
      <w:pPr>
        <w:spacing w:line="360" w:lineRule="auto"/>
        <w:jc w:val="both"/>
        <w:rPr>
          <w:rFonts w:ascii="Book Antiqua" w:hAnsi="Book Antiqua" w:cs="Book Antiqua"/>
          <w:color w:val="000000" w:themeColor="text1"/>
        </w:rPr>
      </w:pPr>
    </w:p>
    <w:p w14:paraId="455256CD" w14:textId="77777777" w:rsidR="00C252A0" w:rsidRDefault="00C252A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02D8D73F"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01928ED2" wp14:editId="6E7DCB5A">
            <wp:extent cx="5910580" cy="3837305"/>
            <wp:effectExtent l="0" t="0" r="13970" b="10795"/>
            <wp:docPr id="3" name="图片 3" descr="80624-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0624-g003"/>
                    <pic:cNvPicPr>
                      <a:picLocks noChangeAspect="1"/>
                    </pic:cNvPicPr>
                  </pic:nvPicPr>
                  <pic:blipFill>
                    <a:blip r:embed="rId10"/>
                    <a:stretch>
                      <a:fillRect/>
                    </a:stretch>
                  </pic:blipFill>
                  <pic:spPr>
                    <a:xfrm>
                      <a:off x="0" y="0"/>
                      <a:ext cx="5910580" cy="3837305"/>
                    </a:xfrm>
                    <a:prstGeom prst="rect">
                      <a:avLst/>
                    </a:prstGeom>
                  </pic:spPr>
                </pic:pic>
              </a:graphicData>
            </a:graphic>
          </wp:inline>
        </w:drawing>
      </w:r>
    </w:p>
    <w:p w14:paraId="53C642BC"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Figure 3 Imaging exams for diagnosis of leaks and fistulas after bariatric surgery.</w:t>
      </w:r>
      <w:r>
        <w:rPr>
          <w:rFonts w:ascii="Book Antiqua" w:eastAsia="Book Antiqua" w:hAnsi="Book Antiqua" w:cs="Book Antiqua"/>
          <w:color w:val="000000" w:themeColor="text1"/>
        </w:rPr>
        <w:t xml:space="preserve"> 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Abdominal radiograph showing an esophageal fully covered metal stent fixed with a cap mounted clip at its proximal edge used for the treatment of a </w:t>
      </w:r>
      <w:proofErr w:type="spellStart"/>
      <w:r>
        <w:rPr>
          <w:rFonts w:ascii="Book Antiqua" w:eastAsia="Book Antiqua" w:hAnsi="Book Antiqua" w:cs="Book Antiqua"/>
          <w:color w:val="000000" w:themeColor="text1"/>
        </w:rPr>
        <w:t>gastrojejunal</w:t>
      </w:r>
      <w:proofErr w:type="spellEnd"/>
      <w:r>
        <w:rPr>
          <w:rFonts w:ascii="Book Antiqua" w:eastAsia="Book Antiqua" w:hAnsi="Book Antiqua" w:cs="Book Antiqua"/>
          <w:color w:val="000000" w:themeColor="text1"/>
        </w:rPr>
        <w:t xml:space="preserve"> anastomosis</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GJA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leak after Roux-en-Y gastric bypass</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RYGB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migrated to distal jejunum with no signs of </w:t>
      </w:r>
      <w:proofErr w:type="spellStart"/>
      <w:r>
        <w:rPr>
          <w:rFonts w:ascii="Book Antiqua" w:eastAsia="Book Antiqua" w:hAnsi="Book Antiqua" w:cs="Book Antiqua"/>
          <w:color w:val="000000" w:themeColor="text1"/>
        </w:rPr>
        <w:t>pneuperitoneum</w:t>
      </w:r>
      <w:proofErr w:type="spellEnd"/>
      <w:r>
        <w:rPr>
          <w:rFonts w:ascii="Book Antiqua" w:eastAsia="Book Antiqua" w:hAnsi="Book Antiqua" w:cs="Book Antiqua"/>
          <w:color w:val="000000" w:themeColor="text1"/>
        </w:rPr>
        <w:t>;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Upper </w:t>
      </w:r>
      <w:r>
        <w:rPr>
          <w:rFonts w:ascii="Book Antiqua" w:eastAsia="SimSun" w:hAnsi="Book Antiqua" w:cs="Book Antiqua"/>
          <w:color w:val="000000" w:themeColor="text1"/>
          <w:lang w:eastAsia="zh-CN"/>
        </w:rPr>
        <w:t>g</w:t>
      </w:r>
      <w:r>
        <w:rPr>
          <w:rFonts w:ascii="Book Antiqua" w:hAnsi="Book Antiqua" w:cs="Book Antiqua"/>
          <w:color w:val="000000" w:themeColor="text1"/>
        </w:rPr>
        <w:t>astrointestinal</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GI</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transit for suspicious leak after RYGB showing contrast extravasation; C</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w:t>
      </w:r>
      <w:r>
        <w:rPr>
          <w:rFonts w:ascii="Book Antiqua" w:eastAsia="SimSun" w:hAnsi="Book Antiqua" w:cs="Book Antiqua"/>
          <w:color w:val="000000" w:themeColor="text1"/>
          <w:lang w:eastAsia="zh-CN"/>
        </w:rPr>
        <w:t>C</w:t>
      </w:r>
      <w:r>
        <w:rPr>
          <w:rFonts w:ascii="Book Antiqua" w:eastAsia="Book Antiqua" w:hAnsi="Book Antiqua" w:cs="Book Antiqua"/>
          <w:color w:val="000000" w:themeColor="text1"/>
          <w:lang w:eastAsia="zh-CN"/>
        </w:rPr>
        <w:t>omputed tomography</w:t>
      </w:r>
      <w:r>
        <w:rPr>
          <w:rFonts w:ascii="Book Antiqua" w:eastAsia="Book Antiqua" w:hAnsi="Book Antiqua" w:cs="Book Antiqua"/>
          <w:color w:val="000000" w:themeColor="text1"/>
        </w:rPr>
        <w:t xml:space="preserve"> scan confirming the GJA leak suspected in the upper GI series (figure 3B); D</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Endoscopic visualization of a GJA stenosis associated with a leak; E</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Fluoroscopy image during esophagogastroduodenoscopy</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EGD</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with injection of water soluble contrast through a catheter showing two leaks in the sleeve staple line with associated collections treated with endoscopic internal drainage with pigtail stents; F</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Fluoroscopy image during EGD with injection of water soluble contrast through the external drain showing no extravasation for the intraluminal compartment, confirming the successful defect closure.</w:t>
      </w:r>
      <w:r>
        <w:rPr>
          <w:rFonts w:ascii="Book Antiqua" w:eastAsia="SimSun" w:hAnsi="Book Antiqua" w:cs="Book Antiqua"/>
          <w:color w:val="000000" w:themeColor="text1"/>
          <w:lang w:eastAsia="zh-CN"/>
        </w:rPr>
        <w:t xml:space="preserve"> GJA: </w:t>
      </w:r>
      <w:proofErr w:type="spellStart"/>
      <w:r>
        <w:rPr>
          <w:rFonts w:ascii="Book Antiqua" w:eastAsia="SimSun" w:hAnsi="Book Antiqua" w:cs="Book Antiqua"/>
          <w:color w:val="000000" w:themeColor="text1"/>
          <w:lang w:eastAsia="zh-CN"/>
        </w:rPr>
        <w:t>G</w:t>
      </w:r>
      <w:r>
        <w:rPr>
          <w:rFonts w:ascii="Book Antiqua" w:eastAsia="Book Antiqua" w:hAnsi="Book Antiqua" w:cs="Book Antiqua"/>
          <w:color w:val="000000" w:themeColor="text1"/>
        </w:rPr>
        <w:t>astrojejunal</w:t>
      </w:r>
      <w:proofErr w:type="spellEnd"/>
      <w:r>
        <w:rPr>
          <w:rFonts w:ascii="Book Antiqua" w:eastAsia="Book Antiqua" w:hAnsi="Book Antiqua" w:cs="Book Antiqua"/>
          <w:color w:val="000000" w:themeColor="text1"/>
        </w:rPr>
        <w:t xml:space="preserve"> anastomosis</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EID: </w:t>
      </w:r>
      <w:r>
        <w:rPr>
          <w:rFonts w:ascii="Book Antiqua" w:eastAsia="SimSun" w:hAnsi="Book Antiqua" w:cs="Book Antiqua"/>
          <w:color w:val="000000" w:themeColor="text1"/>
          <w:lang w:eastAsia="zh-CN"/>
        </w:rPr>
        <w:t>E</w:t>
      </w:r>
      <w:r>
        <w:rPr>
          <w:rFonts w:ascii="Book Antiqua" w:hAnsi="Book Antiqua" w:cs="Book Antiqua"/>
          <w:color w:val="000000" w:themeColor="text1"/>
        </w:rPr>
        <w:t>ndoscopic internal drainage</w:t>
      </w:r>
      <w:r>
        <w:rPr>
          <w:rFonts w:ascii="Book Antiqua" w:eastAsia="SimSun" w:hAnsi="Book Antiqua" w:cs="Book Antiqua"/>
          <w:color w:val="000000" w:themeColor="text1"/>
          <w:lang w:eastAsia="zh-CN"/>
        </w:rPr>
        <w:t xml:space="preserve">; NFT: </w:t>
      </w:r>
      <w:proofErr w:type="spellStart"/>
      <w:r>
        <w:rPr>
          <w:rFonts w:ascii="Book Antiqua" w:eastAsia="SimSun" w:hAnsi="Book Antiqua" w:cs="Book Antiqua"/>
          <w:color w:val="000000" w:themeColor="text1"/>
          <w:lang w:eastAsia="zh-CN"/>
        </w:rPr>
        <w:t>N</w:t>
      </w:r>
      <w:r>
        <w:rPr>
          <w:rFonts w:ascii="Book Antiqua" w:eastAsia="Book Antiqua" w:hAnsi="Book Antiqua" w:cs="Book Antiqua"/>
          <w:color w:val="000000" w:themeColor="text1"/>
        </w:rPr>
        <w:t>asoenteral</w:t>
      </w:r>
      <w:proofErr w:type="spellEnd"/>
      <w:r>
        <w:rPr>
          <w:rFonts w:ascii="Book Antiqua" w:eastAsia="Book Antiqua" w:hAnsi="Book Antiqua" w:cs="Book Antiqua"/>
          <w:color w:val="000000" w:themeColor="text1"/>
        </w:rPr>
        <w:t xml:space="preserve"> feeding tube</w:t>
      </w:r>
      <w:r>
        <w:rPr>
          <w:rFonts w:ascii="Book Antiqua" w:eastAsia="SimSun" w:hAnsi="Book Antiqua" w:cs="Book Antiqua"/>
          <w:color w:val="000000" w:themeColor="text1"/>
          <w:lang w:eastAsia="zh-CN"/>
        </w:rPr>
        <w:t>.</w:t>
      </w:r>
    </w:p>
    <w:p w14:paraId="77FAFEA3" w14:textId="77777777" w:rsidR="00C252A0" w:rsidRDefault="00C252A0">
      <w:pPr>
        <w:spacing w:line="360" w:lineRule="auto"/>
        <w:jc w:val="both"/>
        <w:rPr>
          <w:rFonts w:ascii="Book Antiqua" w:eastAsia="Book Antiqua" w:hAnsi="Book Antiqua" w:cs="Book Antiqua"/>
          <w:color w:val="000000" w:themeColor="text1"/>
        </w:rPr>
      </w:pPr>
    </w:p>
    <w:p w14:paraId="7307A9F9" w14:textId="77777777" w:rsidR="00C252A0" w:rsidRDefault="00C252A0">
      <w:pPr>
        <w:spacing w:line="360" w:lineRule="auto"/>
        <w:jc w:val="both"/>
        <w:rPr>
          <w:rFonts w:ascii="Book Antiqua" w:eastAsia="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0810B1EB" w14:textId="77777777" w:rsidR="00C252A0" w:rsidRDefault="00000000">
      <w:pPr>
        <w:spacing w:line="360" w:lineRule="auto"/>
        <w:jc w:val="both"/>
        <w:rPr>
          <w:rFonts w:ascii="Book Antiqua" w:hAnsi="Book Antiqua" w:cs="Book Antiqua"/>
          <w:color w:val="000000" w:themeColor="text1"/>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6AEF3D52" wp14:editId="7710614E">
            <wp:extent cx="5820410" cy="5105400"/>
            <wp:effectExtent l="0" t="0" r="8890" b="0"/>
            <wp:docPr id="5" name="图片 5" descr="80624-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0624-g004"/>
                    <pic:cNvPicPr>
                      <a:picLocks noChangeAspect="1"/>
                    </pic:cNvPicPr>
                  </pic:nvPicPr>
                  <pic:blipFill>
                    <a:blip r:embed="rId11"/>
                    <a:stretch>
                      <a:fillRect/>
                    </a:stretch>
                  </pic:blipFill>
                  <pic:spPr>
                    <a:xfrm>
                      <a:off x="0" y="0"/>
                      <a:ext cx="5820410" cy="5105400"/>
                    </a:xfrm>
                    <a:prstGeom prst="rect">
                      <a:avLst/>
                    </a:prstGeom>
                  </pic:spPr>
                </pic:pic>
              </a:graphicData>
            </a:graphic>
          </wp:inline>
        </w:drawing>
      </w:r>
    </w:p>
    <w:p w14:paraId="03862C9D"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Figure 4 Cap-mounted clip.</w:t>
      </w:r>
      <w:r>
        <w:rPr>
          <w:rFonts w:ascii="Book Antiqua" w:eastAsia="Book Antiqua" w:hAnsi="Book Antiqua" w:cs="Book Antiqua"/>
          <w:color w:val="000000" w:themeColor="text1"/>
        </w:rPr>
        <w:t xml:space="preserve"> 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Cap-mounted clip for an acute leak (orifice &lt;</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2 cm)</w:t>
      </w:r>
      <w:r>
        <w:rPr>
          <w:rFonts w:ascii="Book Antiqua" w:eastAsia="SimSun" w:hAnsi="Book Antiqua" w:cs="Book Antiqua" w:hint="eastAsia"/>
          <w:color w:val="000000" w:themeColor="text1"/>
          <w:lang w:eastAsia="zh-CN"/>
        </w:rPr>
        <w:t xml:space="preserve"> </w:t>
      </w:r>
      <w:r>
        <w:rPr>
          <w:rFonts w:ascii="Book Antiqua" w:eastAsia="Book Antiqua" w:hAnsi="Book Antiqua" w:cs="Book Antiqua"/>
          <w:color w:val="000000" w:themeColor="text1"/>
        </w:rPr>
        <w:t>in the staple line after laparoscopic sleeve gastrectomy in a stable patient with external drainage;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Cap-mounted clip used for stent fixation; C</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w:t>
      </w:r>
      <w:proofErr w:type="spellStart"/>
      <w:r>
        <w:rPr>
          <w:rFonts w:ascii="Book Antiqua" w:eastAsia="Book Antiqua" w:hAnsi="Book Antiqua" w:cs="Book Antiqua"/>
          <w:color w:val="000000" w:themeColor="text1"/>
        </w:rPr>
        <w:t>Enteroscopy</w:t>
      </w:r>
      <w:proofErr w:type="spellEnd"/>
      <w:r>
        <w:rPr>
          <w:rFonts w:ascii="Book Antiqua" w:eastAsia="Book Antiqua" w:hAnsi="Book Antiqua" w:cs="Book Antiqua"/>
          <w:color w:val="000000" w:themeColor="text1"/>
        </w:rPr>
        <w:t xml:space="preserve"> to remove stent after migration due to cap mounted clip fixation failure</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FCSEMS: </w:t>
      </w:r>
      <w:r>
        <w:rPr>
          <w:rFonts w:ascii="Book Antiqua" w:eastAsia="SimSun" w:hAnsi="Book Antiqua" w:cs="Book Antiqua"/>
          <w:color w:val="000000" w:themeColor="text1"/>
          <w:lang w:eastAsia="zh-CN"/>
        </w:rPr>
        <w:t>F</w:t>
      </w:r>
      <w:r>
        <w:rPr>
          <w:rFonts w:ascii="Book Antiqua" w:hAnsi="Book Antiqua" w:cs="Book Antiqua"/>
          <w:color w:val="000000" w:themeColor="text1"/>
        </w:rPr>
        <w:t>ully covered self-expandable metal stents</w:t>
      </w:r>
      <w:r>
        <w:rPr>
          <w:rFonts w:ascii="Book Antiqua" w:eastAsia="SimSun" w:hAnsi="Book Antiqua" w:cs="Book Antiqua"/>
          <w:color w:val="000000" w:themeColor="text1"/>
          <w:lang w:eastAsia="zh-CN"/>
        </w:rPr>
        <w:t>.</w:t>
      </w:r>
    </w:p>
    <w:p w14:paraId="4D6A24E7" w14:textId="77777777" w:rsidR="00C252A0" w:rsidRDefault="00C252A0">
      <w:pPr>
        <w:spacing w:line="360" w:lineRule="auto"/>
        <w:jc w:val="both"/>
        <w:rPr>
          <w:rFonts w:ascii="Book Antiqua" w:eastAsia="SimSun" w:hAnsi="Book Antiqua" w:cs="Book Antiqua"/>
          <w:color w:val="000000" w:themeColor="text1"/>
          <w:lang w:eastAsia="zh-CN"/>
        </w:rPr>
      </w:pPr>
    </w:p>
    <w:p w14:paraId="7C168FA6"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0891DC6D" w14:textId="77777777" w:rsidR="00C252A0" w:rsidRDefault="00000000">
      <w:pPr>
        <w:spacing w:line="360" w:lineRule="auto"/>
        <w:jc w:val="both"/>
        <w:rPr>
          <w:rFonts w:ascii="Book Antiqua" w:hAnsi="Book Antiqua" w:cs="Book Antiqua"/>
          <w:color w:val="000000" w:themeColor="text1"/>
        </w:rPr>
      </w:pPr>
      <w:r>
        <w:rPr>
          <w:rFonts w:ascii="Book Antiqua" w:eastAsia="SimSun" w:hAnsi="Book Antiqua" w:cs="Book Antiqua"/>
          <w:noProof/>
          <w:color w:val="000000" w:themeColor="text1"/>
          <w:lang w:val="pt-BR" w:eastAsia="pt-BR"/>
        </w:rPr>
        <w:lastRenderedPageBreak/>
        <w:drawing>
          <wp:inline distT="0" distB="0" distL="114300" distR="114300" wp14:anchorId="4A71EA8A" wp14:editId="0F3F9E0E">
            <wp:extent cx="5933440" cy="3012440"/>
            <wp:effectExtent l="0" t="0" r="10160" b="16510"/>
            <wp:docPr id="6" name="图片 6" descr="80624-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0624-g005"/>
                    <pic:cNvPicPr>
                      <a:picLocks noChangeAspect="1"/>
                    </pic:cNvPicPr>
                  </pic:nvPicPr>
                  <pic:blipFill>
                    <a:blip r:embed="rId12"/>
                    <a:stretch>
                      <a:fillRect/>
                    </a:stretch>
                  </pic:blipFill>
                  <pic:spPr>
                    <a:xfrm>
                      <a:off x="0" y="0"/>
                      <a:ext cx="5933440" cy="3012440"/>
                    </a:xfrm>
                    <a:prstGeom prst="rect">
                      <a:avLst/>
                    </a:prstGeom>
                  </pic:spPr>
                </pic:pic>
              </a:graphicData>
            </a:graphic>
          </wp:inline>
        </w:drawing>
      </w:r>
    </w:p>
    <w:p w14:paraId="5EC204A8"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 xml:space="preserve">Figure 5 Tissue sealants/Glues. </w:t>
      </w:r>
      <w:r>
        <w:rPr>
          <w:rFonts w:ascii="Book Antiqua" w:eastAsia="Book Antiqua" w:hAnsi="Book Antiqua" w:cs="Book Antiqua"/>
          <w:color w:val="000000" w:themeColor="text1"/>
        </w:rPr>
        <w:t>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Endoscopic placement of acellular matrix biomaterial in a late </w:t>
      </w:r>
      <w:proofErr w:type="spellStart"/>
      <w:r>
        <w:rPr>
          <w:rFonts w:ascii="Book Antiqua" w:eastAsia="Book Antiqua" w:hAnsi="Book Antiqua" w:cs="Book Antiqua"/>
          <w:color w:val="000000" w:themeColor="text1"/>
        </w:rPr>
        <w:t>gastrocutaneous</w:t>
      </w:r>
      <w:proofErr w:type="spellEnd"/>
      <w:r>
        <w:rPr>
          <w:rFonts w:ascii="Book Antiqua" w:eastAsia="Book Antiqua" w:hAnsi="Book Antiqua" w:cs="Book Antiqua"/>
          <w:color w:val="000000" w:themeColor="text1"/>
        </w:rPr>
        <w:t xml:space="preserve"> fistula after laparoscopic sleeve gastrectomy</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LSG</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Percutaneous application of glue (cyanoacrylate) in a chronic </w:t>
      </w:r>
      <w:proofErr w:type="spellStart"/>
      <w:r>
        <w:rPr>
          <w:rFonts w:ascii="Book Antiqua" w:eastAsia="Book Antiqua" w:hAnsi="Book Antiqua" w:cs="Book Antiqua"/>
          <w:color w:val="000000" w:themeColor="text1"/>
        </w:rPr>
        <w:t>gastrocutaneous</w:t>
      </w:r>
      <w:proofErr w:type="spellEnd"/>
      <w:r>
        <w:rPr>
          <w:rFonts w:ascii="Book Antiqua" w:eastAsia="Book Antiqua" w:hAnsi="Book Antiqua" w:cs="Book Antiqua"/>
          <w:color w:val="000000" w:themeColor="text1"/>
        </w:rPr>
        <w:t xml:space="preserve"> fistula tract after LSG</w:t>
      </w:r>
      <w:r>
        <w:rPr>
          <w:rFonts w:ascii="Book Antiqua" w:eastAsia="SimSun" w:hAnsi="Book Antiqua" w:cs="Book Antiqua"/>
          <w:color w:val="000000" w:themeColor="text1"/>
          <w:lang w:eastAsia="zh-CN"/>
        </w:rPr>
        <w:t>.</w:t>
      </w:r>
    </w:p>
    <w:p w14:paraId="543990AC" w14:textId="77777777" w:rsidR="00C252A0" w:rsidRDefault="00C252A0">
      <w:pPr>
        <w:spacing w:line="360" w:lineRule="auto"/>
        <w:jc w:val="both"/>
        <w:rPr>
          <w:rFonts w:ascii="Book Antiqua" w:eastAsia="SimSun" w:hAnsi="Book Antiqua" w:cs="Book Antiqua"/>
          <w:color w:val="000000" w:themeColor="text1"/>
          <w:lang w:eastAsia="zh-CN"/>
        </w:rPr>
      </w:pPr>
    </w:p>
    <w:p w14:paraId="3F70090D"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48180725" w14:textId="77777777" w:rsidR="00C252A0" w:rsidRDefault="00000000">
      <w:pPr>
        <w:spacing w:line="360" w:lineRule="auto"/>
        <w:jc w:val="both"/>
        <w:rPr>
          <w:rFonts w:ascii="Book Antiqua" w:hAnsi="Book Antiqua" w:cs="Book Antiqua"/>
          <w:b/>
          <w:bCs/>
          <w:color w:val="000000" w:themeColor="text1"/>
        </w:rPr>
      </w:pPr>
      <w:r>
        <w:rPr>
          <w:rFonts w:ascii="Book Antiqua" w:eastAsia="SimSun" w:hAnsi="Book Antiqua" w:cs="Book Antiqua"/>
          <w:noProof/>
          <w:color w:val="000000" w:themeColor="text1"/>
          <w:lang w:val="pt-BR" w:eastAsia="pt-BR"/>
        </w:rPr>
        <w:lastRenderedPageBreak/>
        <w:drawing>
          <wp:inline distT="0" distB="0" distL="114300" distR="114300" wp14:anchorId="169F4479" wp14:editId="77129113">
            <wp:extent cx="3996690" cy="3314700"/>
            <wp:effectExtent l="0" t="0" r="3810" b="0"/>
            <wp:docPr id="7" name="图片 7" descr="80624-g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0624-g006"/>
                    <pic:cNvPicPr>
                      <a:picLocks noChangeAspect="1"/>
                    </pic:cNvPicPr>
                  </pic:nvPicPr>
                  <pic:blipFill>
                    <a:blip r:embed="rId13"/>
                    <a:stretch>
                      <a:fillRect/>
                    </a:stretch>
                  </pic:blipFill>
                  <pic:spPr>
                    <a:xfrm>
                      <a:off x="0" y="0"/>
                      <a:ext cx="3996690" cy="3314700"/>
                    </a:xfrm>
                    <a:prstGeom prst="rect">
                      <a:avLst/>
                    </a:prstGeom>
                  </pic:spPr>
                </pic:pic>
              </a:graphicData>
            </a:graphic>
          </wp:inline>
        </w:drawing>
      </w:r>
    </w:p>
    <w:p w14:paraId="5CD704F6"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 xml:space="preserve">Figure 6 Endoscopic suturing for stent fixation placed in the distal esophagus of a patient with an early </w:t>
      </w:r>
      <w:proofErr w:type="spellStart"/>
      <w:r>
        <w:rPr>
          <w:rFonts w:ascii="Book Antiqua" w:eastAsia="Book Antiqua" w:hAnsi="Book Antiqua" w:cs="Book Antiqua"/>
          <w:b/>
          <w:bCs/>
          <w:color w:val="000000" w:themeColor="text1"/>
        </w:rPr>
        <w:t>leak</w:t>
      </w:r>
      <w:proofErr w:type="spellEnd"/>
      <w:r>
        <w:rPr>
          <w:rFonts w:ascii="Book Antiqua" w:eastAsia="Book Antiqua" w:hAnsi="Book Antiqua" w:cs="Book Antiqua"/>
          <w:b/>
          <w:bCs/>
          <w:color w:val="000000" w:themeColor="text1"/>
        </w:rPr>
        <w:t xml:space="preserve"> after Roux-en-Y gastric bypass</w:t>
      </w:r>
      <w:r>
        <w:rPr>
          <w:rFonts w:ascii="Book Antiqua" w:eastAsia="SimSun" w:hAnsi="Book Antiqua" w:cs="Book Antiqua"/>
          <w:b/>
          <w:bCs/>
          <w:color w:val="000000" w:themeColor="text1"/>
          <w:lang w:eastAsia="zh-CN"/>
        </w:rPr>
        <w:t xml:space="preserve">. </w:t>
      </w:r>
      <w:r>
        <w:rPr>
          <w:rFonts w:ascii="Book Antiqua" w:hAnsi="Book Antiqua" w:cs="Book Antiqua"/>
          <w:color w:val="000000" w:themeColor="text1"/>
        </w:rPr>
        <w:t xml:space="preserve">FCSEMS: </w:t>
      </w:r>
      <w:r>
        <w:rPr>
          <w:rFonts w:ascii="Book Antiqua" w:eastAsia="SimSun" w:hAnsi="Book Antiqua" w:cs="Book Antiqua"/>
          <w:color w:val="000000" w:themeColor="text1"/>
          <w:lang w:eastAsia="zh-CN"/>
        </w:rPr>
        <w:t>F</w:t>
      </w:r>
      <w:r>
        <w:rPr>
          <w:rFonts w:ascii="Book Antiqua" w:hAnsi="Book Antiqua" w:cs="Book Antiqua"/>
          <w:color w:val="000000" w:themeColor="text1"/>
        </w:rPr>
        <w:t>ully covered self-expandable metal stents</w:t>
      </w:r>
      <w:r>
        <w:rPr>
          <w:rFonts w:ascii="Book Antiqua" w:eastAsia="SimSun" w:hAnsi="Book Antiqua" w:cs="Book Antiqua"/>
          <w:color w:val="000000" w:themeColor="text1"/>
          <w:lang w:eastAsia="zh-CN"/>
        </w:rPr>
        <w:t>.</w:t>
      </w:r>
    </w:p>
    <w:p w14:paraId="3FE62822" w14:textId="77777777" w:rsidR="00C252A0" w:rsidRDefault="00C252A0">
      <w:pPr>
        <w:spacing w:line="360" w:lineRule="auto"/>
        <w:jc w:val="both"/>
        <w:rPr>
          <w:rFonts w:ascii="Book Antiqua" w:hAnsi="Book Antiqua" w:cs="Book Antiqua"/>
          <w:color w:val="000000" w:themeColor="text1"/>
        </w:rPr>
      </w:pPr>
    </w:p>
    <w:p w14:paraId="7B9E873A" w14:textId="77777777" w:rsidR="00C252A0" w:rsidRDefault="00C252A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0BB6A4F9"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1E546BCF" wp14:editId="27B898E0">
            <wp:extent cx="5939790" cy="4255135"/>
            <wp:effectExtent l="0" t="0" r="3810" b="12065"/>
            <wp:docPr id="8" name="图片 8" descr="80624-g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0624-g007"/>
                    <pic:cNvPicPr>
                      <a:picLocks noChangeAspect="1"/>
                    </pic:cNvPicPr>
                  </pic:nvPicPr>
                  <pic:blipFill>
                    <a:blip r:embed="rId14"/>
                    <a:stretch>
                      <a:fillRect/>
                    </a:stretch>
                  </pic:blipFill>
                  <pic:spPr>
                    <a:xfrm>
                      <a:off x="0" y="0"/>
                      <a:ext cx="5939790" cy="4255135"/>
                    </a:xfrm>
                    <a:prstGeom prst="rect">
                      <a:avLst/>
                    </a:prstGeom>
                  </pic:spPr>
                </pic:pic>
              </a:graphicData>
            </a:graphic>
          </wp:inline>
        </w:drawing>
      </w:r>
    </w:p>
    <w:p w14:paraId="78E3A352"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 xml:space="preserve">Figure 7 Stents for the treatment of post </w:t>
      </w:r>
      <w:r>
        <w:rPr>
          <w:rFonts w:ascii="Book Antiqua" w:eastAsia="SimSun" w:hAnsi="Book Antiqua" w:cs="Book Antiqua"/>
          <w:b/>
          <w:bCs/>
          <w:color w:val="000000" w:themeColor="text1"/>
          <w:lang w:eastAsia="zh-CN"/>
        </w:rPr>
        <w:t>b</w:t>
      </w:r>
      <w:r>
        <w:rPr>
          <w:rFonts w:ascii="Book Antiqua" w:eastAsia="Book Antiqua" w:hAnsi="Book Antiqua" w:cs="Book Antiqua"/>
          <w:b/>
          <w:bCs/>
          <w:color w:val="000000" w:themeColor="text1"/>
        </w:rPr>
        <w:t xml:space="preserve">ariatric and metabolic surgery leaks. </w:t>
      </w:r>
      <w:r>
        <w:rPr>
          <w:rFonts w:ascii="Book Antiqua" w:eastAsia="Book Antiqua" w:hAnsi="Book Antiqua" w:cs="Book Antiqua"/>
          <w:color w:val="000000" w:themeColor="text1"/>
        </w:rPr>
        <w:t>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Esophageal fully covered self-expandable metal stent;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Tissue in-growth in an esophageal partially covered self-expandable metal stent</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w:t>
      </w:r>
      <w:r>
        <w:rPr>
          <w:rFonts w:ascii="Book Antiqua" w:eastAsia="SimSun" w:hAnsi="Book Antiqua" w:cs="Book Antiqua"/>
          <w:color w:val="000000" w:themeColor="text1"/>
          <w:lang w:eastAsia="zh-CN"/>
        </w:rPr>
        <w:t>: E</w:t>
      </w:r>
      <w:r>
        <w:rPr>
          <w:rFonts w:ascii="Book Antiqua" w:eastAsia="Book Antiqua" w:hAnsi="Book Antiqua" w:cs="Book Antiqua"/>
          <w:color w:val="000000" w:themeColor="text1"/>
        </w:rPr>
        <w:t>sophageal stent for the treatment of an acute leak after Roux-en-Y gastric bypass; D</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Customized bariatric stent for the management of an acute leak in the angle of His after laparoscopic sleeve gastrectomy showing a stenosis at the level of the incisura angularis</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FCSEMS: </w:t>
      </w:r>
      <w:r>
        <w:rPr>
          <w:rFonts w:ascii="Book Antiqua" w:eastAsia="SimSun" w:hAnsi="Book Antiqua" w:cs="Book Antiqua"/>
          <w:color w:val="000000" w:themeColor="text1"/>
          <w:lang w:eastAsia="zh-CN"/>
        </w:rPr>
        <w:t>F</w:t>
      </w:r>
      <w:r>
        <w:rPr>
          <w:rFonts w:ascii="Book Antiqua" w:hAnsi="Book Antiqua" w:cs="Book Antiqua"/>
          <w:color w:val="000000" w:themeColor="text1"/>
        </w:rPr>
        <w:t xml:space="preserve">ully covered self-expandable metal stents; GEJ: Gastroesophageal junction; PCSEMS: </w:t>
      </w:r>
      <w:r>
        <w:rPr>
          <w:rFonts w:ascii="Book Antiqua" w:eastAsia="SimSun" w:hAnsi="Book Antiqua" w:cs="Book Antiqua"/>
          <w:color w:val="000000" w:themeColor="text1"/>
          <w:lang w:eastAsia="zh-CN"/>
        </w:rPr>
        <w:t>P</w:t>
      </w:r>
      <w:r>
        <w:rPr>
          <w:rFonts w:ascii="Book Antiqua" w:hAnsi="Book Antiqua" w:cs="Book Antiqua"/>
          <w:color w:val="000000" w:themeColor="text1"/>
        </w:rPr>
        <w:t>artially covered self-expandable metal stents</w:t>
      </w:r>
      <w:r>
        <w:rPr>
          <w:rFonts w:ascii="Book Antiqua" w:eastAsia="SimSun" w:hAnsi="Book Antiqua" w:cs="Book Antiqua"/>
          <w:color w:val="000000" w:themeColor="text1"/>
          <w:lang w:eastAsia="zh-CN"/>
        </w:rPr>
        <w:t>.</w:t>
      </w:r>
    </w:p>
    <w:p w14:paraId="4FFD69D7" w14:textId="77777777" w:rsidR="00C252A0" w:rsidRDefault="00C252A0">
      <w:pPr>
        <w:spacing w:line="360" w:lineRule="auto"/>
        <w:jc w:val="both"/>
        <w:rPr>
          <w:rFonts w:ascii="Book Antiqua" w:hAnsi="Book Antiqua" w:cs="Book Antiqua"/>
          <w:color w:val="000000" w:themeColor="text1"/>
        </w:rPr>
      </w:pPr>
    </w:p>
    <w:p w14:paraId="47D22A0F" w14:textId="77777777" w:rsidR="00C252A0" w:rsidRDefault="00C252A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64A449D4"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6FCD9773" wp14:editId="3D37FAF5">
            <wp:extent cx="5934710" cy="4768850"/>
            <wp:effectExtent l="0" t="0" r="8890" b="12700"/>
            <wp:docPr id="9" name="图片 9" descr="80624-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0624-g008"/>
                    <pic:cNvPicPr>
                      <a:picLocks noChangeAspect="1"/>
                    </pic:cNvPicPr>
                  </pic:nvPicPr>
                  <pic:blipFill>
                    <a:blip r:embed="rId15"/>
                    <a:stretch>
                      <a:fillRect/>
                    </a:stretch>
                  </pic:blipFill>
                  <pic:spPr>
                    <a:xfrm>
                      <a:off x="0" y="0"/>
                      <a:ext cx="5934710" cy="4768850"/>
                    </a:xfrm>
                    <a:prstGeom prst="rect">
                      <a:avLst/>
                    </a:prstGeom>
                  </pic:spPr>
                </pic:pic>
              </a:graphicData>
            </a:graphic>
          </wp:inline>
        </w:drawing>
      </w:r>
    </w:p>
    <w:p w14:paraId="0DB135B1"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 xml:space="preserve">Figure 8 Cardiac septal defect </w:t>
      </w:r>
      <w:proofErr w:type="spellStart"/>
      <w:r>
        <w:rPr>
          <w:rFonts w:ascii="Book Antiqua" w:eastAsia="Book Antiqua" w:hAnsi="Book Antiqua" w:cs="Book Antiqua"/>
          <w:b/>
          <w:bCs/>
          <w:color w:val="000000" w:themeColor="text1"/>
        </w:rPr>
        <w:t>occluder</w:t>
      </w:r>
      <w:proofErr w:type="spellEnd"/>
      <w:r>
        <w:rPr>
          <w:rFonts w:ascii="Book Antiqua" w:eastAsia="Book Antiqua" w:hAnsi="Book Antiqua" w:cs="Book Antiqua"/>
          <w:b/>
          <w:bCs/>
          <w:color w:val="000000" w:themeColor="text1"/>
        </w:rPr>
        <w:t xml:space="preserve"> for the treatment of chronic fistulas after </w:t>
      </w:r>
      <w:r>
        <w:rPr>
          <w:rFonts w:ascii="Book Antiqua" w:eastAsia="SimSun" w:hAnsi="Book Antiqua" w:cs="Book Antiqua"/>
          <w:b/>
          <w:bCs/>
          <w:color w:val="000000" w:themeColor="text1"/>
          <w:lang w:eastAsia="zh-CN"/>
        </w:rPr>
        <w:t>b</w:t>
      </w:r>
      <w:r>
        <w:rPr>
          <w:rFonts w:ascii="Book Antiqua" w:eastAsia="Book Antiqua" w:hAnsi="Book Antiqua" w:cs="Book Antiqua"/>
          <w:b/>
          <w:bCs/>
          <w:color w:val="000000" w:themeColor="text1"/>
        </w:rPr>
        <w:t>ariatric and metabolic surgery.</w:t>
      </w:r>
      <w:r>
        <w:rPr>
          <w:rFonts w:ascii="Book Antiqua" w:eastAsia="Book Antiqua" w:hAnsi="Book Antiqua" w:cs="Book Antiqua"/>
          <w:color w:val="000000" w:themeColor="text1"/>
        </w:rPr>
        <w:t xml:space="preserve"> 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Endoscopic imaging of a successful closure of a </w:t>
      </w:r>
      <w:proofErr w:type="spellStart"/>
      <w:r>
        <w:rPr>
          <w:rFonts w:ascii="Book Antiqua" w:eastAsia="Book Antiqua" w:hAnsi="Book Antiqua" w:cs="Book Antiqua"/>
          <w:color w:val="000000" w:themeColor="text1"/>
        </w:rPr>
        <w:t>gastrocutaneous</w:t>
      </w:r>
      <w:proofErr w:type="spellEnd"/>
      <w:r>
        <w:rPr>
          <w:rFonts w:ascii="Book Antiqua" w:eastAsia="Book Antiqua" w:hAnsi="Book Antiqua" w:cs="Book Antiqua"/>
          <w:color w:val="000000" w:themeColor="text1"/>
        </w:rPr>
        <w:t xml:space="preserve"> fistula after </w:t>
      </w:r>
      <w:r>
        <w:rPr>
          <w:rFonts w:ascii="Book Antiqua" w:hAnsi="Book Antiqua" w:cs="Book Antiqua"/>
          <w:color w:val="000000" w:themeColor="text1"/>
        </w:rPr>
        <w:t xml:space="preserve">cardiac septal defect </w:t>
      </w:r>
      <w:proofErr w:type="spellStart"/>
      <w:r>
        <w:rPr>
          <w:rFonts w:ascii="Book Antiqua" w:hAnsi="Book Antiqua" w:cs="Book Antiqua"/>
          <w:color w:val="000000" w:themeColor="text1"/>
        </w:rPr>
        <w:t>occluder</w:t>
      </w:r>
      <w:proofErr w:type="spellEnd"/>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CSDO) placement in a distal staple line leak after laparoscopic sleeve gastrectomy;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Methylene blue test showing no leakage to the skin; C</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CSDO migration after placement in an early </w:t>
      </w:r>
      <w:proofErr w:type="spellStart"/>
      <w:r>
        <w:rPr>
          <w:rFonts w:ascii="Book Antiqua" w:eastAsia="Book Antiqua" w:hAnsi="Book Antiqua" w:cs="Book Antiqua"/>
          <w:color w:val="000000" w:themeColor="text1"/>
        </w:rPr>
        <w:t>leak</w:t>
      </w:r>
      <w:proofErr w:type="spellEnd"/>
      <w:r>
        <w:rPr>
          <w:rFonts w:ascii="Book Antiqua" w:eastAsia="Book Antiqua" w:hAnsi="Book Antiqua" w:cs="Book Antiqua"/>
          <w:color w:val="000000" w:themeColor="text1"/>
        </w:rPr>
        <w:t xml:space="preserve"> after Roux-en-Y gastric bypass surgery</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CSDO: </w:t>
      </w:r>
      <w:r>
        <w:rPr>
          <w:rFonts w:ascii="Book Antiqua" w:eastAsia="SimSun" w:hAnsi="Book Antiqua" w:cs="Book Antiqua"/>
          <w:color w:val="000000" w:themeColor="text1"/>
          <w:lang w:eastAsia="zh-CN"/>
        </w:rPr>
        <w:t>C</w:t>
      </w:r>
      <w:r>
        <w:rPr>
          <w:rFonts w:ascii="Book Antiqua" w:hAnsi="Book Antiqua" w:cs="Book Antiqua"/>
          <w:color w:val="000000" w:themeColor="text1"/>
        </w:rPr>
        <w:t xml:space="preserve">ardiac septal defect </w:t>
      </w:r>
      <w:proofErr w:type="spellStart"/>
      <w:r>
        <w:rPr>
          <w:rFonts w:ascii="Book Antiqua" w:hAnsi="Book Antiqua" w:cs="Book Antiqua"/>
          <w:color w:val="000000" w:themeColor="text1"/>
        </w:rPr>
        <w:t>occluder</w:t>
      </w:r>
      <w:proofErr w:type="spellEnd"/>
      <w:r>
        <w:rPr>
          <w:rFonts w:ascii="Book Antiqua" w:eastAsia="SimSun" w:hAnsi="Book Antiqua" w:cs="Book Antiqua"/>
          <w:color w:val="000000" w:themeColor="text1"/>
          <w:lang w:eastAsia="zh-CN"/>
        </w:rPr>
        <w:t>.</w:t>
      </w:r>
    </w:p>
    <w:p w14:paraId="62657B73" w14:textId="77777777" w:rsidR="00C252A0" w:rsidRDefault="00C252A0">
      <w:pPr>
        <w:spacing w:line="360" w:lineRule="auto"/>
        <w:jc w:val="both"/>
        <w:rPr>
          <w:rFonts w:ascii="Book Antiqua" w:eastAsia="SimSun" w:hAnsi="Book Antiqua" w:cs="Book Antiqua"/>
          <w:color w:val="000000" w:themeColor="text1"/>
          <w:lang w:eastAsia="zh-CN"/>
        </w:rPr>
      </w:pPr>
    </w:p>
    <w:p w14:paraId="6A3DD4CC"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61199722" w14:textId="77777777" w:rsidR="00C252A0" w:rsidRDefault="00000000">
      <w:pPr>
        <w:spacing w:line="360" w:lineRule="auto"/>
        <w:jc w:val="both"/>
        <w:rPr>
          <w:rFonts w:ascii="Book Antiqua" w:hAnsi="Book Antiqua" w:cs="Book Antiqua"/>
          <w:color w:val="000000" w:themeColor="text1"/>
        </w:rPr>
      </w:pPr>
      <w:r>
        <w:rPr>
          <w:rFonts w:ascii="Book Antiqua" w:eastAsia="SimSun" w:hAnsi="Book Antiqua" w:cs="Book Antiqua"/>
          <w:noProof/>
          <w:color w:val="000000" w:themeColor="text1"/>
          <w:lang w:val="pt-BR" w:eastAsia="pt-BR"/>
        </w:rPr>
        <w:lastRenderedPageBreak/>
        <w:drawing>
          <wp:inline distT="0" distB="0" distL="114300" distR="114300" wp14:anchorId="27A35D4D" wp14:editId="413F13B6">
            <wp:extent cx="5842635" cy="7972425"/>
            <wp:effectExtent l="0" t="0" r="5715" b="9525"/>
            <wp:docPr id="10" name="图片 10" descr="80624-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0624-g009"/>
                    <pic:cNvPicPr>
                      <a:picLocks noChangeAspect="1"/>
                    </pic:cNvPicPr>
                  </pic:nvPicPr>
                  <pic:blipFill>
                    <a:blip r:embed="rId16"/>
                    <a:stretch>
                      <a:fillRect/>
                    </a:stretch>
                  </pic:blipFill>
                  <pic:spPr>
                    <a:xfrm>
                      <a:off x="0" y="0"/>
                      <a:ext cx="5842635" cy="7972425"/>
                    </a:xfrm>
                    <a:prstGeom prst="rect">
                      <a:avLst/>
                    </a:prstGeom>
                  </pic:spPr>
                </pic:pic>
              </a:graphicData>
            </a:graphic>
          </wp:inline>
        </w:drawing>
      </w:r>
    </w:p>
    <w:p w14:paraId="2DC7EB50"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lastRenderedPageBreak/>
        <w:t xml:space="preserve">Figure 9 Endoscopic vacuum therapy for the treatment of a post </w:t>
      </w:r>
      <w:r>
        <w:rPr>
          <w:rFonts w:ascii="Book Antiqua" w:eastAsia="SimSun" w:hAnsi="Book Antiqua" w:cs="Book Antiqua"/>
          <w:b/>
          <w:bCs/>
          <w:color w:val="000000" w:themeColor="text1"/>
          <w:lang w:eastAsia="zh-CN"/>
        </w:rPr>
        <w:t>b</w:t>
      </w:r>
      <w:r>
        <w:rPr>
          <w:rFonts w:ascii="Book Antiqua" w:eastAsia="Book Antiqua" w:hAnsi="Book Antiqua" w:cs="Book Antiqua"/>
          <w:b/>
          <w:bCs/>
          <w:color w:val="000000" w:themeColor="text1"/>
        </w:rPr>
        <w:t>ariatric and metabolic surgery leak.</w:t>
      </w:r>
      <w:r>
        <w:rPr>
          <w:rFonts w:ascii="Book Antiqua" w:eastAsia="Book Antiqua" w:hAnsi="Book Antiqua" w:cs="Book Antiqua"/>
          <w:color w:val="000000" w:themeColor="text1"/>
        </w:rPr>
        <w:t xml:space="preserve"> 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Leak associated collection after laparoscopic sleeve gastrectomy;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Intracavitary modified </w:t>
      </w:r>
      <w:r>
        <w:rPr>
          <w:rFonts w:ascii="Book Antiqua" w:hAnsi="Book Antiqua" w:cs="Book Antiqua"/>
          <w:color w:val="000000" w:themeColor="text1"/>
        </w:rPr>
        <w:t>endoscopic vacuum therapy</w:t>
      </w:r>
      <w:r>
        <w:rPr>
          <w:rFonts w:ascii="Book Antiqua" w:eastAsia="SimSun" w:hAnsi="Book Antiqua" w:cs="Book Antiqua"/>
          <w:color w:val="000000" w:themeColor="text1"/>
          <w:lang w:eastAsia="zh-CN"/>
        </w:rPr>
        <w:t xml:space="preserve"> (</w:t>
      </w:r>
      <w:r>
        <w:rPr>
          <w:rFonts w:ascii="Book Antiqua" w:eastAsia="Book Antiqua" w:hAnsi="Book Antiqua" w:cs="Book Antiqua"/>
          <w:color w:val="000000" w:themeColor="text1"/>
        </w:rPr>
        <w:t>EVT</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placement; C</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Traditional (polyurethane) sponge system; D</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Homemade modified EVT; E</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Triple lumen tube used for intraluminal EVT allowing for drainage and nutrition with one tube through the nares; F</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Complete tissue healing showing granulation tissue and no signs of infection after EVT treatment</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EVT: </w:t>
      </w:r>
      <w:r>
        <w:rPr>
          <w:rFonts w:ascii="Book Antiqua" w:eastAsia="SimSun" w:hAnsi="Book Antiqua" w:cs="Book Antiqua"/>
          <w:color w:val="000000" w:themeColor="text1"/>
          <w:lang w:eastAsia="zh-CN"/>
        </w:rPr>
        <w:t>E</w:t>
      </w:r>
      <w:r>
        <w:rPr>
          <w:rFonts w:ascii="Book Antiqua" w:hAnsi="Book Antiqua" w:cs="Book Antiqua"/>
          <w:color w:val="000000" w:themeColor="text1"/>
        </w:rPr>
        <w:t>ndoscopic vacuum therapy</w:t>
      </w:r>
      <w:r>
        <w:rPr>
          <w:rFonts w:ascii="Book Antiqua" w:eastAsia="SimSun" w:hAnsi="Book Antiqua" w:cs="Book Antiqua"/>
          <w:color w:val="000000" w:themeColor="text1"/>
          <w:lang w:eastAsia="zh-CN"/>
        </w:rPr>
        <w:t>; NGT: Nasogastric tube.</w:t>
      </w:r>
    </w:p>
    <w:p w14:paraId="699B2E7B" w14:textId="77777777" w:rsidR="00C252A0" w:rsidRDefault="00C252A0">
      <w:pPr>
        <w:spacing w:line="360" w:lineRule="auto"/>
        <w:jc w:val="both"/>
        <w:rPr>
          <w:rFonts w:ascii="Book Antiqua" w:eastAsia="SimSun" w:hAnsi="Book Antiqua" w:cs="Book Antiqua"/>
          <w:color w:val="000000" w:themeColor="text1"/>
          <w:lang w:eastAsia="zh-CN"/>
        </w:rPr>
      </w:pPr>
    </w:p>
    <w:p w14:paraId="01531D66" w14:textId="77777777" w:rsidR="00C252A0" w:rsidRDefault="00C252A0">
      <w:pPr>
        <w:spacing w:line="360" w:lineRule="auto"/>
        <w:jc w:val="both"/>
        <w:rPr>
          <w:rFonts w:ascii="Book Antiqua" w:hAnsi="Book Antiqua" w:cs="Book Antiqua"/>
          <w:color w:val="000000" w:themeColor="text1"/>
        </w:rPr>
      </w:pPr>
    </w:p>
    <w:p w14:paraId="6C9B7711" w14:textId="77777777" w:rsidR="00C252A0" w:rsidRDefault="00C252A0">
      <w:pPr>
        <w:spacing w:line="360" w:lineRule="auto"/>
        <w:jc w:val="both"/>
        <w:rPr>
          <w:rFonts w:ascii="Book Antiqua" w:hAnsi="Book Antiqua" w:cs="Book Antiqua"/>
          <w:color w:val="000000" w:themeColor="text1"/>
        </w:rPr>
        <w:sectPr w:rsidR="00C252A0">
          <w:pgSz w:w="12240" w:h="15840"/>
          <w:pgMar w:top="1440" w:right="1440" w:bottom="1440" w:left="1440" w:header="720" w:footer="720" w:gutter="0"/>
          <w:cols w:space="720"/>
          <w:docGrid w:linePitch="360"/>
        </w:sectPr>
      </w:pPr>
    </w:p>
    <w:p w14:paraId="2333BD0B"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hint="eastAsia"/>
          <w:noProof/>
          <w:color w:val="000000" w:themeColor="text1"/>
          <w:lang w:val="pt-BR" w:eastAsia="pt-BR"/>
        </w:rPr>
        <w:lastRenderedPageBreak/>
        <w:drawing>
          <wp:inline distT="0" distB="0" distL="114300" distR="114300" wp14:anchorId="2BE4048F" wp14:editId="658FBAD0">
            <wp:extent cx="5921375" cy="4730750"/>
            <wp:effectExtent l="0" t="0" r="3175" b="12700"/>
            <wp:docPr id="11" name="图片 11" descr="80624-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0624-g010"/>
                    <pic:cNvPicPr>
                      <a:picLocks noChangeAspect="1"/>
                    </pic:cNvPicPr>
                  </pic:nvPicPr>
                  <pic:blipFill>
                    <a:blip r:embed="rId17"/>
                    <a:stretch>
                      <a:fillRect/>
                    </a:stretch>
                  </pic:blipFill>
                  <pic:spPr>
                    <a:xfrm>
                      <a:off x="0" y="0"/>
                      <a:ext cx="5921375" cy="4730750"/>
                    </a:xfrm>
                    <a:prstGeom prst="rect">
                      <a:avLst/>
                    </a:prstGeom>
                  </pic:spPr>
                </pic:pic>
              </a:graphicData>
            </a:graphic>
          </wp:inline>
        </w:drawing>
      </w:r>
    </w:p>
    <w:p w14:paraId="12E80360"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Book Antiqua" w:hAnsi="Book Antiqua" w:cs="Book Antiqua"/>
          <w:b/>
          <w:bCs/>
          <w:color w:val="000000" w:themeColor="text1"/>
        </w:rPr>
        <w:t>Figure 10 Endoscopic internal drainage with double pigtail stents.</w:t>
      </w:r>
      <w:r>
        <w:rPr>
          <w:rFonts w:ascii="Book Antiqua" w:eastAsia="Book Antiqua" w:hAnsi="Book Antiqua" w:cs="Book Antiqua"/>
          <w:color w:val="000000" w:themeColor="text1"/>
        </w:rPr>
        <w:t xml:space="preserve"> A</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Leak orifice at the </w:t>
      </w:r>
      <w:proofErr w:type="spellStart"/>
      <w:r>
        <w:rPr>
          <w:rFonts w:ascii="Book Antiqua" w:eastAsia="SimSun" w:hAnsi="Book Antiqua" w:cs="Book Antiqua"/>
          <w:color w:val="000000" w:themeColor="text1"/>
          <w:lang w:eastAsia="zh-CN"/>
        </w:rPr>
        <w:t>g</w:t>
      </w:r>
      <w:r>
        <w:rPr>
          <w:rFonts w:ascii="Book Antiqua" w:eastAsia="Book Antiqua" w:hAnsi="Book Antiqua" w:cs="Book Antiqua"/>
          <w:color w:val="000000" w:themeColor="text1"/>
        </w:rPr>
        <w:t>astrojejunal</w:t>
      </w:r>
      <w:proofErr w:type="spellEnd"/>
      <w:r>
        <w:rPr>
          <w:rFonts w:ascii="Book Antiqua" w:eastAsia="Book Antiqua" w:hAnsi="Book Antiqua" w:cs="Book Antiqua"/>
          <w:color w:val="000000" w:themeColor="text1"/>
        </w:rPr>
        <w:t xml:space="preserve"> anastomosis suture line; after Roux-en-Y gastric bypass surgery</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B</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Fluoroscopy showing a contained associated collection and guidewire placement; C</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Endoscopic internal drainage with ureteral pigtail stents; D</w:t>
      </w:r>
      <w:r>
        <w:rPr>
          <w:rFonts w:ascii="Book Antiqua" w:eastAsia="SimSun" w:hAnsi="Book Antiqua" w:cs="Book Antiqua"/>
          <w:color w:val="000000" w:themeColor="text1"/>
          <w:lang w:eastAsia="zh-CN"/>
        </w:rPr>
        <w:t>:</w:t>
      </w:r>
      <w:r>
        <w:rPr>
          <w:rFonts w:ascii="Book Antiqua" w:eastAsia="Book Antiqua" w:hAnsi="Book Antiqua" w:cs="Book Antiqua"/>
          <w:color w:val="000000" w:themeColor="text1"/>
        </w:rPr>
        <w:t xml:space="preserve"> Fluoroscopy showing adequate placement and drainage of the leak associated collection</w:t>
      </w:r>
      <w:r>
        <w:rPr>
          <w:rFonts w:ascii="Book Antiqua" w:eastAsia="SimSun" w:hAnsi="Book Antiqua" w:cs="Book Antiqua"/>
          <w:color w:val="000000" w:themeColor="text1"/>
          <w:lang w:eastAsia="zh-CN"/>
        </w:rPr>
        <w:t xml:space="preserve">. GJA: </w:t>
      </w:r>
      <w:proofErr w:type="spellStart"/>
      <w:r>
        <w:rPr>
          <w:rFonts w:ascii="Book Antiqua" w:eastAsia="SimSun" w:hAnsi="Book Antiqua" w:cs="Book Antiqua"/>
          <w:color w:val="000000" w:themeColor="text1"/>
          <w:lang w:eastAsia="zh-CN"/>
        </w:rPr>
        <w:t>G</w:t>
      </w:r>
      <w:r>
        <w:rPr>
          <w:rFonts w:ascii="Book Antiqua" w:eastAsia="Book Antiqua" w:hAnsi="Book Antiqua" w:cs="Book Antiqua"/>
          <w:color w:val="000000" w:themeColor="text1"/>
        </w:rPr>
        <w:t>astrojejunal</w:t>
      </w:r>
      <w:proofErr w:type="spellEnd"/>
      <w:r>
        <w:rPr>
          <w:rFonts w:ascii="Book Antiqua" w:eastAsia="Book Antiqua" w:hAnsi="Book Antiqua" w:cs="Book Antiqua"/>
          <w:color w:val="000000" w:themeColor="text1"/>
        </w:rPr>
        <w:t xml:space="preserve"> anastomosis</w:t>
      </w:r>
      <w:r>
        <w:rPr>
          <w:rFonts w:ascii="Book Antiqua" w:eastAsia="SimSun" w:hAnsi="Book Antiqua" w:cs="Book Antiqua"/>
          <w:color w:val="000000" w:themeColor="text1"/>
          <w:lang w:eastAsia="zh-CN"/>
        </w:rPr>
        <w:t>.</w:t>
      </w:r>
    </w:p>
    <w:p w14:paraId="69D62C13" w14:textId="77777777" w:rsidR="00C252A0" w:rsidRDefault="00C252A0">
      <w:pPr>
        <w:spacing w:line="360" w:lineRule="auto"/>
        <w:jc w:val="both"/>
        <w:rPr>
          <w:rFonts w:ascii="Book Antiqua" w:eastAsia="SimSun" w:hAnsi="Book Antiqua" w:cs="Book Antiqua"/>
          <w:color w:val="000000" w:themeColor="text1"/>
          <w:lang w:eastAsia="zh-CN"/>
        </w:rPr>
      </w:pPr>
    </w:p>
    <w:p w14:paraId="5865C991"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53F29265"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noProof/>
          <w:color w:val="000000" w:themeColor="text1"/>
          <w:lang w:val="pt-BR" w:eastAsia="pt-BR"/>
        </w:rPr>
        <w:lastRenderedPageBreak/>
        <w:drawing>
          <wp:inline distT="0" distB="0" distL="114300" distR="114300" wp14:anchorId="55FEA7BC" wp14:editId="2575BFE6">
            <wp:extent cx="5934710" cy="5046980"/>
            <wp:effectExtent l="0" t="0" r="8890" b="1270"/>
            <wp:docPr id="12" name="图片 12" descr="80624-g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0624-g011"/>
                    <pic:cNvPicPr>
                      <a:picLocks noChangeAspect="1"/>
                    </pic:cNvPicPr>
                  </pic:nvPicPr>
                  <pic:blipFill>
                    <a:blip r:embed="rId18"/>
                    <a:stretch>
                      <a:fillRect/>
                    </a:stretch>
                  </pic:blipFill>
                  <pic:spPr>
                    <a:xfrm>
                      <a:off x="0" y="0"/>
                      <a:ext cx="5934710" cy="5046980"/>
                    </a:xfrm>
                    <a:prstGeom prst="rect">
                      <a:avLst/>
                    </a:prstGeom>
                  </pic:spPr>
                </pic:pic>
              </a:graphicData>
            </a:graphic>
          </wp:inline>
        </w:drawing>
      </w:r>
    </w:p>
    <w:p w14:paraId="1BE71AEA"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b/>
          <w:bCs/>
          <w:color w:val="000000" w:themeColor="text1"/>
          <w:lang w:eastAsia="zh-CN"/>
        </w:rPr>
        <w:t xml:space="preserve">Figure 11 </w:t>
      </w:r>
      <w:proofErr w:type="spellStart"/>
      <w:r>
        <w:rPr>
          <w:rFonts w:ascii="Book Antiqua" w:eastAsia="SimSun" w:hAnsi="Book Antiqua" w:cs="Book Antiqua"/>
          <w:b/>
          <w:bCs/>
          <w:color w:val="000000" w:themeColor="text1"/>
          <w:lang w:eastAsia="zh-CN"/>
        </w:rPr>
        <w:t>Septotomy</w:t>
      </w:r>
      <w:proofErr w:type="spellEnd"/>
      <w:r>
        <w:rPr>
          <w:rFonts w:ascii="Book Antiqua" w:eastAsia="SimSun" w:hAnsi="Book Antiqua" w:cs="Book Antiqua"/>
          <w:b/>
          <w:bCs/>
          <w:color w:val="000000" w:themeColor="text1"/>
          <w:lang w:eastAsia="zh-CN"/>
        </w:rPr>
        <w:t>.</w:t>
      </w:r>
      <w:r>
        <w:rPr>
          <w:rFonts w:ascii="Book Antiqua" w:eastAsia="SimSun" w:hAnsi="Book Antiqua" w:cs="Book Antiqua"/>
          <w:color w:val="000000" w:themeColor="text1"/>
          <w:lang w:eastAsia="zh-CN"/>
        </w:rPr>
        <w:t xml:space="preserve"> A</w:t>
      </w:r>
      <w:r>
        <w:rPr>
          <w:rFonts w:ascii="Book Antiqua" w:eastAsia="SimSun" w:hAnsi="Book Antiqua" w:cs="Book Antiqua" w:hint="eastAsia"/>
          <w:color w:val="000000" w:themeColor="text1"/>
          <w:lang w:eastAsia="zh-CN"/>
        </w:rPr>
        <w:t>:</w:t>
      </w:r>
      <w:r>
        <w:rPr>
          <w:rFonts w:ascii="Book Antiqua" w:eastAsia="SimSun" w:hAnsi="Book Antiqua" w:cs="Book Antiqua"/>
          <w:color w:val="000000" w:themeColor="text1"/>
          <w:lang w:eastAsia="zh-CN"/>
        </w:rPr>
        <w:t xml:space="preserve"> Septum between the associated collection and the leak orifice at the </w:t>
      </w:r>
      <w:proofErr w:type="spellStart"/>
      <w:r>
        <w:rPr>
          <w:rFonts w:ascii="Book Antiqua" w:eastAsia="SimSun" w:hAnsi="Book Antiqua" w:cs="Book Antiqua"/>
          <w:color w:val="000000" w:themeColor="text1"/>
          <w:lang w:eastAsia="zh-CN"/>
        </w:rPr>
        <w:t>gastrojejunal</w:t>
      </w:r>
      <w:proofErr w:type="spellEnd"/>
      <w:r>
        <w:rPr>
          <w:rFonts w:ascii="Book Antiqua" w:eastAsia="SimSun" w:hAnsi="Book Antiqua" w:cs="Book Antiqua"/>
          <w:color w:val="000000" w:themeColor="text1"/>
          <w:lang w:eastAsia="zh-CN"/>
        </w:rPr>
        <w:t xml:space="preserve"> anastomosis staple line after </w:t>
      </w:r>
      <w:proofErr w:type="spellStart"/>
      <w:r>
        <w:rPr>
          <w:rFonts w:ascii="Book Antiqua" w:eastAsia="SimSun" w:hAnsi="Book Antiqua" w:cs="Book Antiqua"/>
          <w:color w:val="000000" w:themeColor="text1"/>
          <w:lang w:eastAsia="zh-CN"/>
        </w:rPr>
        <w:t>Roux-en-y</w:t>
      </w:r>
      <w:proofErr w:type="spellEnd"/>
      <w:r>
        <w:rPr>
          <w:rFonts w:ascii="Book Antiqua" w:eastAsia="SimSun" w:hAnsi="Book Antiqua" w:cs="Book Antiqua"/>
          <w:color w:val="000000" w:themeColor="text1"/>
          <w:lang w:eastAsia="zh-CN"/>
        </w:rPr>
        <w:t xml:space="preserve"> gastric bypass surgery; B</w:t>
      </w:r>
      <w:r>
        <w:rPr>
          <w:rFonts w:ascii="Book Antiqua" w:eastAsia="SimSun" w:hAnsi="Book Antiqua" w:cs="Book Antiqua" w:hint="eastAsia"/>
          <w:color w:val="000000" w:themeColor="text1"/>
          <w:lang w:eastAsia="zh-CN"/>
        </w:rPr>
        <w:t>:</w:t>
      </w:r>
      <w:r>
        <w:rPr>
          <w:rFonts w:ascii="Book Antiqua" w:eastAsia="SimSun" w:hAnsi="Book Antiqua" w:cs="Book Antiqua"/>
          <w:color w:val="000000" w:themeColor="text1"/>
          <w:lang w:eastAsia="zh-CN"/>
        </w:rPr>
        <w:t xml:space="preserve"> Fluoroscopy showing a septum between the leak associated collection and the gastric pouch; C</w:t>
      </w:r>
      <w:r>
        <w:rPr>
          <w:rFonts w:ascii="Book Antiqua" w:eastAsia="SimSun" w:hAnsi="Book Antiqua" w:cs="Book Antiqua" w:hint="eastAsia"/>
          <w:color w:val="000000" w:themeColor="text1"/>
          <w:lang w:eastAsia="zh-CN"/>
        </w:rPr>
        <w:t>:</w:t>
      </w:r>
      <w:r>
        <w:rPr>
          <w:rFonts w:ascii="Book Antiqua" w:eastAsia="SimSun" w:hAnsi="Book Antiqua" w:cs="Book Antiqua"/>
          <w:color w:val="000000" w:themeColor="text1"/>
          <w:lang w:eastAsia="zh-CN"/>
        </w:rPr>
        <w:t xml:space="preserve"> Endoscopic image after </w:t>
      </w:r>
      <w:proofErr w:type="spellStart"/>
      <w:r>
        <w:rPr>
          <w:rFonts w:ascii="Book Antiqua" w:eastAsia="SimSun" w:hAnsi="Book Antiqua" w:cs="Book Antiqua"/>
          <w:color w:val="000000" w:themeColor="text1"/>
          <w:lang w:eastAsia="zh-CN"/>
        </w:rPr>
        <w:t>septotomy</w:t>
      </w:r>
      <w:proofErr w:type="spellEnd"/>
      <w:r>
        <w:rPr>
          <w:rFonts w:ascii="Book Antiqua" w:eastAsia="SimSun" w:hAnsi="Book Antiqua" w:cs="Book Antiqua"/>
          <w:color w:val="000000" w:themeColor="text1"/>
          <w:lang w:eastAsia="zh-CN"/>
        </w:rPr>
        <w:t>; D</w:t>
      </w:r>
      <w:r>
        <w:rPr>
          <w:rFonts w:ascii="Book Antiqua" w:eastAsia="SimSun" w:hAnsi="Book Antiqua" w:cs="Book Antiqua" w:hint="eastAsia"/>
          <w:color w:val="000000" w:themeColor="text1"/>
          <w:lang w:eastAsia="zh-CN"/>
        </w:rPr>
        <w:t>:</w:t>
      </w:r>
      <w:r>
        <w:rPr>
          <w:rFonts w:ascii="Book Antiqua" w:eastAsia="SimSun" w:hAnsi="Book Antiqua" w:cs="Book Antiqua"/>
          <w:color w:val="000000" w:themeColor="text1"/>
          <w:lang w:eastAsia="zh-CN"/>
        </w:rPr>
        <w:t xml:space="preserve"> Fluoroscopy showing a gastric pouch without associated collections as the </w:t>
      </w:r>
      <w:proofErr w:type="spellStart"/>
      <w:r>
        <w:rPr>
          <w:rFonts w:ascii="Book Antiqua" w:eastAsia="SimSun" w:hAnsi="Book Antiqua" w:cs="Book Antiqua"/>
          <w:color w:val="000000" w:themeColor="text1"/>
          <w:lang w:eastAsia="zh-CN"/>
        </w:rPr>
        <w:t>septotomy</w:t>
      </w:r>
      <w:proofErr w:type="spellEnd"/>
      <w:r>
        <w:rPr>
          <w:rFonts w:ascii="Book Antiqua" w:eastAsia="SimSun" w:hAnsi="Book Antiqua" w:cs="Book Antiqua"/>
          <w:color w:val="000000" w:themeColor="text1"/>
          <w:lang w:eastAsia="zh-CN"/>
        </w:rPr>
        <w:t xml:space="preserve"> transformed the pouch and the associated collection in one compartment. GJA: </w:t>
      </w:r>
      <w:proofErr w:type="spellStart"/>
      <w:r>
        <w:rPr>
          <w:rFonts w:ascii="Book Antiqua" w:eastAsia="SimSun" w:hAnsi="Book Antiqua" w:cs="Book Antiqua"/>
          <w:color w:val="000000" w:themeColor="text1"/>
          <w:lang w:eastAsia="zh-CN"/>
        </w:rPr>
        <w:t>Gastrojejunal</w:t>
      </w:r>
      <w:proofErr w:type="spellEnd"/>
      <w:r>
        <w:rPr>
          <w:rFonts w:ascii="Book Antiqua" w:eastAsia="SimSun" w:hAnsi="Book Antiqua" w:cs="Book Antiqua"/>
          <w:color w:val="000000" w:themeColor="text1"/>
          <w:lang w:eastAsia="zh-CN"/>
        </w:rPr>
        <w:t xml:space="preserve"> anastomosis.</w:t>
      </w:r>
    </w:p>
    <w:p w14:paraId="0C003DE8" w14:textId="77777777" w:rsidR="00C252A0" w:rsidRDefault="00C252A0">
      <w:pPr>
        <w:spacing w:line="360" w:lineRule="auto"/>
        <w:jc w:val="both"/>
        <w:rPr>
          <w:rFonts w:ascii="Book Antiqua" w:eastAsia="SimSun" w:hAnsi="Book Antiqua" w:cs="Book Antiqua"/>
          <w:color w:val="000000" w:themeColor="text1"/>
          <w:lang w:eastAsia="zh-CN"/>
        </w:rPr>
      </w:pPr>
    </w:p>
    <w:p w14:paraId="005397EB"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2240" w:h="15840"/>
          <w:pgMar w:top="1440" w:right="1440" w:bottom="1440" w:left="1440" w:header="720" w:footer="720" w:gutter="0"/>
          <w:cols w:space="720"/>
          <w:docGrid w:linePitch="360"/>
        </w:sectPr>
      </w:pPr>
    </w:p>
    <w:p w14:paraId="21F7D369" w14:textId="0A5DBB7B" w:rsidR="00C252A0" w:rsidRDefault="008B5088">
      <w:pPr>
        <w:spacing w:line="360" w:lineRule="auto"/>
        <w:jc w:val="both"/>
        <w:rPr>
          <w:rFonts w:ascii="Book Antiqua" w:eastAsia="SimSun" w:hAnsi="Book Antiqua" w:cs="Book Antiqua"/>
          <w:color w:val="000000" w:themeColor="text1"/>
          <w:lang w:eastAsia="zh-CN"/>
        </w:rPr>
      </w:pPr>
      <w:r>
        <w:rPr>
          <w:noProof/>
        </w:rPr>
        <w:lastRenderedPageBreak/>
        <w:drawing>
          <wp:inline distT="0" distB="0" distL="0" distR="0" wp14:anchorId="74FC7506" wp14:editId="3A11893B">
            <wp:extent cx="5862638" cy="5048688"/>
            <wp:effectExtent l="0" t="0" r="0" b="0"/>
            <wp:docPr id="4" name="图片 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示&#10;&#10;描述已自动生成"/>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6618" cy="5052115"/>
                    </a:xfrm>
                    <a:prstGeom prst="rect">
                      <a:avLst/>
                    </a:prstGeom>
                    <a:noFill/>
                    <a:ln>
                      <a:noFill/>
                    </a:ln>
                  </pic:spPr>
                </pic:pic>
              </a:graphicData>
            </a:graphic>
          </wp:inline>
        </w:drawing>
      </w:r>
    </w:p>
    <w:p w14:paraId="3B763019" w14:textId="77777777" w:rsidR="00C252A0" w:rsidRDefault="00000000">
      <w:pPr>
        <w:spacing w:line="360" w:lineRule="auto"/>
        <w:jc w:val="both"/>
        <w:rPr>
          <w:rFonts w:ascii="Book Antiqua" w:eastAsia="SimSun" w:hAnsi="Book Antiqua" w:cs="Book Antiqua"/>
          <w:b/>
          <w:bCs/>
          <w:color w:val="000000" w:themeColor="text1"/>
          <w:lang w:eastAsia="zh-CN"/>
        </w:rPr>
      </w:pPr>
      <w:r>
        <w:rPr>
          <w:rFonts w:ascii="Book Antiqua" w:eastAsia="Book Antiqua" w:hAnsi="Book Antiqua" w:cs="Book Antiqua"/>
          <w:b/>
          <w:bCs/>
          <w:color w:val="000000" w:themeColor="text1"/>
        </w:rPr>
        <w:t>Figure 12 Suggested algorithm for the management of post bariatric surgical leaks and fistulas</w:t>
      </w:r>
      <w:r>
        <w:rPr>
          <w:rFonts w:ascii="Book Antiqua" w:eastAsia="SimSun" w:hAnsi="Book Antiqua" w:cs="Book Antiqua"/>
          <w:b/>
          <w:bCs/>
          <w:color w:val="000000" w:themeColor="text1"/>
          <w:lang w:eastAsia="zh-CN"/>
        </w:rPr>
        <w:t>.</w:t>
      </w:r>
    </w:p>
    <w:p w14:paraId="402005D9" w14:textId="77777777" w:rsidR="00C252A0" w:rsidRDefault="00C252A0">
      <w:pPr>
        <w:spacing w:line="360" w:lineRule="auto"/>
        <w:jc w:val="both"/>
        <w:rPr>
          <w:rFonts w:ascii="Book Antiqua" w:eastAsia="SimSun" w:hAnsi="Book Antiqua" w:cs="Book Antiqua"/>
          <w:b/>
          <w:bCs/>
          <w:color w:val="000000" w:themeColor="text1"/>
          <w:lang w:eastAsia="zh-CN"/>
        </w:rPr>
      </w:pPr>
    </w:p>
    <w:p w14:paraId="278D3CB6" w14:textId="77777777" w:rsidR="00C252A0" w:rsidRDefault="00C252A0">
      <w:pPr>
        <w:spacing w:line="360" w:lineRule="auto"/>
        <w:jc w:val="both"/>
        <w:rPr>
          <w:rFonts w:ascii="Book Antiqua" w:eastAsia="SimSun" w:hAnsi="Book Antiqua" w:cs="Book Antiqua"/>
          <w:b/>
          <w:bCs/>
          <w:color w:val="000000" w:themeColor="text1"/>
          <w:lang w:eastAsia="zh-CN"/>
        </w:rPr>
        <w:sectPr w:rsidR="00C252A0">
          <w:pgSz w:w="12240" w:h="15840"/>
          <w:pgMar w:top="1440" w:right="1440" w:bottom="1440" w:left="1440" w:header="720" w:footer="720" w:gutter="0"/>
          <w:cols w:space="720"/>
          <w:docGrid w:linePitch="360"/>
        </w:sectPr>
      </w:pPr>
    </w:p>
    <w:p w14:paraId="705ED4A7"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lastRenderedPageBreak/>
        <w:t>Table 1 Endoscopic closure techniques</w:t>
      </w:r>
    </w:p>
    <w:tbl>
      <w:tblPr>
        <w:tblStyle w:val="TableGrid"/>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759"/>
        <w:gridCol w:w="3340"/>
        <w:gridCol w:w="3928"/>
        <w:gridCol w:w="3928"/>
      </w:tblGrid>
      <w:tr w:rsidR="00C252A0" w14:paraId="40D48044" w14:textId="77777777">
        <w:trPr>
          <w:trHeight w:val="832"/>
        </w:trPr>
        <w:tc>
          <w:tcPr>
            <w:tcW w:w="679" w:type="pct"/>
            <w:tcBorders>
              <w:top w:val="single" w:sz="4" w:space="0" w:color="auto"/>
              <w:bottom w:val="single" w:sz="4" w:space="0" w:color="auto"/>
            </w:tcBorders>
            <w:shd w:val="clear" w:color="auto" w:fill="auto"/>
          </w:tcPr>
          <w:p w14:paraId="0110EFE6"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Endoscopic techniques</w:t>
            </w:r>
          </w:p>
        </w:tc>
        <w:tc>
          <w:tcPr>
            <w:tcW w:w="1288" w:type="pct"/>
            <w:tcBorders>
              <w:top w:val="single" w:sz="4" w:space="0" w:color="auto"/>
              <w:bottom w:val="single" w:sz="4" w:space="0" w:color="auto"/>
            </w:tcBorders>
            <w:shd w:val="clear" w:color="auto" w:fill="FFFFFF" w:themeFill="background1"/>
          </w:tcPr>
          <w:p w14:paraId="01D00D52"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Indications/advantages</w:t>
            </w:r>
          </w:p>
        </w:tc>
        <w:tc>
          <w:tcPr>
            <w:tcW w:w="1515" w:type="pct"/>
            <w:tcBorders>
              <w:top w:val="single" w:sz="4" w:space="0" w:color="auto"/>
              <w:bottom w:val="single" w:sz="4" w:space="0" w:color="auto"/>
            </w:tcBorders>
            <w:shd w:val="clear" w:color="auto" w:fill="FFFFFF" w:themeFill="background1"/>
          </w:tcPr>
          <w:p w14:paraId="259BB033"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Not indicated/disadvantages</w:t>
            </w:r>
          </w:p>
        </w:tc>
        <w:tc>
          <w:tcPr>
            <w:tcW w:w="1515" w:type="pct"/>
            <w:tcBorders>
              <w:top w:val="single" w:sz="4" w:space="0" w:color="auto"/>
              <w:bottom w:val="single" w:sz="4" w:space="0" w:color="auto"/>
            </w:tcBorders>
            <w:shd w:val="clear" w:color="auto" w:fill="FFFFFF" w:themeFill="background1"/>
          </w:tcPr>
          <w:p w14:paraId="60C35659"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Authors experience</w:t>
            </w:r>
          </w:p>
        </w:tc>
      </w:tr>
      <w:tr w:rsidR="00C252A0" w14:paraId="409ECD55" w14:textId="77777777">
        <w:tc>
          <w:tcPr>
            <w:tcW w:w="679" w:type="pct"/>
            <w:tcBorders>
              <w:top w:val="single" w:sz="4" w:space="0" w:color="auto"/>
            </w:tcBorders>
            <w:shd w:val="clear" w:color="auto" w:fill="FFFFFF" w:themeFill="background1"/>
          </w:tcPr>
          <w:p w14:paraId="3349907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Cap-mounted clips</w:t>
            </w:r>
          </w:p>
        </w:tc>
        <w:tc>
          <w:tcPr>
            <w:tcW w:w="1288" w:type="pct"/>
            <w:tcBorders>
              <w:top w:val="single" w:sz="4" w:space="0" w:color="auto"/>
            </w:tcBorders>
            <w:shd w:val="clear" w:color="auto" w:fill="FFFFFF" w:themeFill="background1"/>
          </w:tcPr>
          <w:p w14:paraId="2837DDF4"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Small orifices (&lt; 20</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mm); (3) Safe</w:t>
            </w:r>
          </w:p>
        </w:tc>
        <w:tc>
          <w:tcPr>
            <w:tcW w:w="1515" w:type="pct"/>
            <w:tcBorders>
              <w:top w:val="single" w:sz="4" w:space="0" w:color="auto"/>
            </w:tcBorders>
            <w:shd w:val="clear" w:color="auto" w:fill="FFFFFF" w:themeFill="background1"/>
          </w:tcPr>
          <w:p w14:paraId="024AA061"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Orifices &gt; 20</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mm; (2) Need for external drainage; (3) Variable efficacy</w:t>
            </w:r>
          </w:p>
        </w:tc>
        <w:tc>
          <w:tcPr>
            <w:tcW w:w="1515" w:type="pct"/>
            <w:tcBorders>
              <w:top w:val="single" w:sz="4" w:space="0" w:color="auto"/>
            </w:tcBorders>
            <w:shd w:val="clear" w:color="auto" w:fill="FFFFFF" w:themeFill="background1"/>
          </w:tcPr>
          <w:p w14:paraId="03F7485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Safe; (3) &lt; 10</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mm: &gt; efficacy; (4) &gt; 10mm: very low efficacy; (5) Combined therapy improves its efficacy; (6) Can be removed when fails to close the defect (not easy to remove)</w:t>
            </w:r>
          </w:p>
        </w:tc>
      </w:tr>
      <w:tr w:rsidR="00C252A0" w14:paraId="64282963" w14:textId="77777777">
        <w:tc>
          <w:tcPr>
            <w:tcW w:w="679" w:type="pct"/>
            <w:shd w:val="clear" w:color="auto" w:fill="FFFFFF" w:themeFill="background1"/>
          </w:tcPr>
          <w:p w14:paraId="2738084B"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Glues/ tissue sealants</w:t>
            </w:r>
          </w:p>
        </w:tc>
        <w:tc>
          <w:tcPr>
            <w:tcW w:w="1288" w:type="pct"/>
            <w:shd w:val="clear" w:color="auto" w:fill="FFFFFF" w:themeFill="background1"/>
          </w:tcPr>
          <w:p w14:paraId="2BA2E84F"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Diameter &lt; 10</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mm; (3) Low drainage (&lt; 200</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ml/24</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h); (4) Safe</w:t>
            </w:r>
          </w:p>
        </w:tc>
        <w:tc>
          <w:tcPr>
            <w:tcW w:w="1515" w:type="pct"/>
            <w:shd w:val="clear" w:color="auto" w:fill="FFFFFF" w:themeFill="background1"/>
          </w:tcPr>
          <w:p w14:paraId="23B6E7FB"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Multiple sessions are usually required; (2) Need for external drainage; (3) Variable efficacy</w:t>
            </w:r>
          </w:p>
        </w:tc>
        <w:tc>
          <w:tcPr>
            <w:tcW w:w="1515" w:type="pct"/>
            <w:shd w:val="clear" w:color="auto" w:fill="FFFFFF" w:themeFill="background1"/>
          </w:tcPr>
          <w:p w14:paraId="3AEE5463"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Late/ chronic; (2) Low efficacy; (3) Safe; (4) Helpful as an adjunctive therapy; (5) Never use it as a single therapy; (6) Multiple sessions; (7) Cytology brushing or APC is useful to loosen granulation tissue before application; (8) Delivery via endoscopic or percutaneous access; (9) High cost (tissue sealants)</w:t>
            </w:r>
          </w:p>
        </w:tc>
      </w:tr>
      <w:tr w:rsidR="00C252A0" w14:paraId="2DAC9260" w14:textId="77777777">
        <w:tc>
          <w:tcPr>
            <w:tcW w:w="679" w:type="pct"/>
            <w:tcBorders>
              <w:bottom w:val="single" w:sz="4" w:space="0" w:color="auto"/>
            </w:tcBorders>
            <w:shd w:val="clear" w:color="auto" w:fill="FFFFFF" w:themeFill="background1"/>
          </w:tcPr>
          <w:p w14:paraId="73C8A97B"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lastRenderedPageBreak/>
              <w:t>Endoscopic suturing</w:t>
            </w:r>
          </w:p>
        </w:tc>
        <w:tc>
          <w:tcPr>
            <w:tcW w:w="1288" w:type="pct"/>
            <w:tcBorders>
              <w:bottom w:val="single" w:sz="4" w:space="0" w:color="auto"/>
            </w:tcBorders>
            <w:shd w:val="clear" w:color="auto" w:fill="FFFFFF" w:themeFill="background1"/>
          </w:tcPr>
          <w:p w14:paraId="741AD0D0"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High technical success; (3) Safe</w:t>
            </w:r>
          </w:p>
        </w:tc>
        <w:tc>
          <w:tcPr>
            <w:tcW w:w="1515" w:type="pct"/>
            <w:tcBorders>
              <w:bottom w:val="single" w:sz="4" w:space="0" w:color="auto"/>
            </w:tcBorders>
            <w:shd w:val="clear" w:color="auto" w:fill="FFFFFF" w:themeFill="background1"/>
          </w:tcPr>
          <w:p w14:paraId="43C9A297"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Need for external drainage; (2) Low efficacy (need for robust and healthy tissue for primary closure); (3) Challenging: </w:t>
            </w:r>
            <w:r>
              <w:rPr>
                <w:rFonts w:ascii="Book Antiqua" w:eastAsia="SimSun" w:hAnsi="Book Antiqua" w:cs="Book Antiqua"/>
                <w:color w:val="000000" w:themeColor="text1"/>
                <w:lang w:eastAsia="zh-CN"/>
              </w:rPr>
              <w:t>P</w:t>
            </w:r>
            <w:r>
              <w:rPr>
                <w:rFonts w:ascii="Book Antiqua" w:hAnsi="Book Antiqua" w:cs="Book Antiqua"/>
                <w:color w:val="000000" w:themeColor="text1"/>
              </w:rPr>
              <w:t>revious experience with the device is needed; (4) High costs (most countries)</w:t>
            </w:r>
          </w:p>
        </w:tc>
        <w:tc>
          <w:tcPr>
            <w:tcW w:w="1515" w:type="pct"/>
            <w:tcBorders>
              <w:bottom w:val="single" w:sz="4" w:space="0" w:color="auto"/>
            </w:tcBorders>
            <w:shd w:val="clear" w:color="auto" w:fill="FFFFFF" w:themeFill="background1"/>
          </w:tcPr>
          <w:p w14:paraId="296F4B68"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Very poor long-term clinical success; (2) Helpful for other devices fixation; (3) Not recommended for chronic defects; (4) High cost</w:t>
            </w:r>
          </w:p>
        </w:tc>
      </w:tr>
    </w:tbl>
    <w:p w14:paraId="50782C30"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eastAsia="SimSun" w:hAnsi="Book Antiqua" w:cs="Book Antiqua"/>
          <w:color w:val="000000" w:themeColor="text1"/>
          <w:lang w:eastAsia="zh-CN"/>
        </w:rPr>
        <w:t>APC: Argon plasma coagulation.</w:t>
      </w:r>
    </w:p>
    <w:p w14:paraId="2D4419EF" w14:textId="77777777" w:rsidR="00C252A0" w:rsidRDefault="00C252A0">
      <w:pPr>
        <w:spacing w:line="360" w:lineRule="auto"/>
        <w:jc w:val="both"/>
        <w:rPr>
          <w:rFonts w:ascii="Book Antiqua" w:eastAsia="SimSun" w:hAnsi="Book Antiqua" w:cs="Book Antiqua"/>
          <w:color w:val="000000" w:themeColor="text1"/>
          <w:lang w:eastAsia="zh-CN"/>
        </w:rPr>
      </w:pPr>
    </w:p>
    <w:p w14:paraId="28A3C044"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5840" w:h="12240" w:orient="landscape"/>
          <w:pgMar w:top="1440" w:right="1440" w:bottom="1440" w:left="1440" w:header="720" w:footer="720" w:gutter="0"/>
          <w:cols w:space="720"/>
          <w:docGrid w:linePitch="360"/>
        </w:sectPr>
      </w:pPr>
    </w:p>
    <w:p w14:paraId="2D13AD66" w14:textId="77777777" w:rsidR="00C252A0" w:rsidRDefault="00000000">
      <w:pPr>
        <w:spacing w:line="360" w:lineRule="auto"/>
        <w:jc w:val="both"/>
        <w:rPr>
          <w:rFonts w:ascii="Book Antiqua" w:eastAsia="SimSun" w:hAnsi="Book Antiqua" w:cs="Book Antiqua"/>
          <w:b/>
          <w:bCs/>
          <w:color w:val="000000" w:themeColor="text1"/>
          <w:lang w:eastAsia="zh-CN"/>
        </w:rPr>
      </w:pPr>
      <w:r>
        <w:rPr>
          <w:rFonts w:ascii="Book Antiqua" w:eastAsia="SimSun" w:hAnsi="Book Antiqua" w:cs="Book Antiqua"/>
          <w:b/>
          <w:bCs/>
          <w:color w:val="000000" w:themeColor="text1"/>
          <w:lang w:eastAsia="zh-CN"/>
        </w:rPr>
        <w:lastRenderedPageBreak/>
        <w:t>Table 2 Endoscopic covering techniques</w:t>
      </w:r>
    </w:p>
    <w:tbl>
      <w:tblPr>
        <w:tblStyle w:val="TableGrid"/>
        <w:tblW w:w="4999"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963"/>
        <w:gridCol w:w="3339"/>
        <w:gridCol w:w="3929"/>
        <w:gridCol w:w="3726"/>
      </w:tblGrid>
      <w:tr w:rsidR="00C252A0" w14:paraId="1382E116" w14:textId="77777777">
        <w:trPr>
          <w:trHeight w:val="832"/>
        </w:trPr>
        <w:tc>
          <w:tcPr>
            <w:tcW w:w="758" w:type="pct"/>
            <w:tcBorders>
              <w:top w:val="single" w:sz="4" w:space="0" w:color="auto"/>
              <w:bottom w:val="single" w:sz="4" w:space="0" w:color="auto"/>
            </w:tcBorders>
            <w:shd w:val="clear" w:color="auto" w:fill="auto"/>
          </w:tcPr>
          <w:p w14:paraId="66EFDA79"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Endoscopic techniques</w:t>
            </w:r>
          </w:p>
        </w:tc>
        <w:tc>
          <w:tcPr>
            <w:tcW w:w="1288" w:type="pct"/>
            <w:tcBorders>
              <w:top w:val="single" w:sz="4" w:space="0" w:color="auto"/>
              <w:bottom w:val="single" w:sz="4" w:space="0" w:color="auto"/>
            </w:tcBorders>
            <w:shd w:val="clear" w:color="auto" w:fill="FFFFFF" w:themeFill="background1"/>
          </w:tcPr>
          <w:p w14:paraId="1A9D4B8C"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Indications/advantages</w:t>
            </w:r>
          </w:p>
        </w:tc>
        <w:tc>
          <w:tcPr>
            <w:tcW w:w="1515" w:type="pct"/>
            <w:tcBorders>
              <w:top w:val="single" w:sz="4" w:space="0" w:color="auto"/>
              <w:bottom w:val="single" w:sz="4" w:space="0" w:color="auto"/>
            </w:tcBorders>
            <w:shd w:val="clear" w:color="auto" w:fill="FFFFFF" w:themeFill="background1"/>
          </w:tcPr>
          <w:p w14:paraId="1F67E971"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Not indicated/disadvantages</w:t>
            </w:r>
          </w:p>
        </w:tc>
        <w:tc>
          <w:tcPr>
            <w:tcW w:w="1437" w:type="pct"/>
            <w:tcBorders>
              <w:top w:val="single" w:sz="4" w:space="0" w:color="auto"/>
              <w:bottom w:val="single" w:sz="4" w:space="0" w:color="auto"/>
            </w:tcBorders>
            <w:shd w:val="clear" w:color="auto" w:fill="FFFFFF" w:themeFill="background1"/>
          </w:tcPr>
          <w:p w14:paraId="707354A3"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Authors experience</w:t>
            </w:r>
          </w:p>
        </w:tc>
      </w:tr>
      <w:tr w:rsidR="00C252A0" w14:paraId="3825E6D4" w14:textId="77777777">
        <w:tc>
          <w:tcPr>
            <w:tcW w:w="758" w:type="pct"/>
            <w:tcBorders>
              <w:top w:val="single" w:sz="4" w:space="0" w:color="auto"/>
            </w:tcBorders>
            <w:shd w:val="clear" w:color="auto" w:fill="FFFFFF" w:themeFill="background1"/>
          </w:tcPr>
          <w:p w14:paraId="1F01C3D0"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Conventional (esophageal) stents</w:t>
            </w:r>
          </w:p>
        </w:tc>
        <w:tc>
          <w:tcPr>
            <w:tcW w:w="1288" w:type="pct"/>
            <w:tcBorders>
              <w:top w:val="single" w:sz="4" w:space="0" w:color="auto"/>
            </w:tcBorders>
            <w:shd w:val="clear" w:color="auto" w:fill="FFFFFF" w:themeFill="background1"/>
          </w:tcPr>
          <w:p w14:paraId="21C1CC98"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(2) Satisfactory efficacy; (3) Very popular; (4) Widely available; (5) International guidelines support; (6) Easy placement; (7) Early oral intake; (8) Low number of repeated procedures</w:t>
            </w:r>
          </w:p>
        </w:tc>
        <w:tc>
          <w:tcPr>
            <w:tcW w:w="1515" w:type="pct"/>
            <w:tcBorders>
              <w:top w:val="single" w:sz="4" w:space="0" w:color="auto"/>
            </w:tcBorders>
            <w:shd w:val="clear" w:color="auto" w:fill="FFFFFF" w:themeFill="background1"/>
          </w:tcPr>
          <w:p w14:paraId="22D2A861"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Late/ chronic; (2) High migration rates; (3) Need for external drainage; (4) Mild symptoms related to the stent; (5) Possible “surprise” when removing it</w:t>
            </w:r>
          </w:p>
        </w:tc>
        <w:tc>
          <w:tcPr>
            <w:tcW w:w="1437" w:type="pct"/>
            <w:tcBorders>
              <w:top w:val="single" w:sz="4" w:space="0" w:color="auto"/>
            </w:tcBorders>
            <w:shd w:val="clear" w:color="auto" w:fill="FFFFFF" w:themeFill="background1"/>
          </w:tcPr>
          <w:p w14:paraId="06925DD2"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Acute/ early; (2) Satisfactory efficacy; (3) Easy placement/ not expensive; (4) Helpful for complete dehiscence; (5) PCSEMS &gt; FCSEMS (challenging removal – do not keep it for &gt; 3 </w:t>
            </w:r>
            <w:proofErr w:type="spellStart"/>
            <w:r>
              <w:rPr>
                <w:rFonts w:ascii="Book Antiqua" w:hAnsi="Book Antiqua" w:cs="Book Antiqua"/>
                <w:color w:val="000000" w:themeColor="text1"/>
              </w:rPr>
              <w:t>w</w:t>
            </w:r>
            <w:r>
              <w:rPr>
                <w:rFonts w:ascii="Book Antiqua" w:eastAsia="SimSun" w:hAnsi="Book Antiqua" w:cs="Book Antiqua"/>
                <w:color w:val="000000" w:themeColor="text1"/>
                <w:lang w:eastAsia="zh-CN"/>
              </w:rPr>
              <w:t>k</w:t>
            </w:r>
            <w:proofErr w:type="spellEnd"/>
            <w:r>
              <w:rPr>
                <w:rFonts w:ascii="Book Antiqua" w:hAnsi="Book Antiqua" w:cs="Book Antiqua"/>
                <w:color w:val="000000" w:themeColor="text1"/>
              </w:rPr>
              <w:t>); (6) High migration rates (FCSEMS)</w:t>
            </w:r>
          </w:p>
        </w:tc>
      </w:tr>
      <w:tr w:rsidR="00C252A0" w14:paraId="3F2AE1DC" w14:textId="77777777">
        <w:tc>
          <w:tcPr>
            <w:tcW w:w="758" w:type="pct"/>
            <w:shd w:val="clear" w:color="auto" w:fill="FFFFFF" w:themeFill="background1"/>
          </w:tcPr>
          <w:p w14:paraId="21152CEF"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Bariatric stents</w:t>
            </w:r>
          </w:p>
        </w:tc>
        <w:tc>
          <w:tcPr>
            <w:tcW w:w="1288" w:type="pct"/>
            <w:shd w:val="clear" w:color="auto" w:fill="FFFFFF" w:themeFill="background1"/>
          </w:tcPr>
          <w:p w14:paraId="44697F1A"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Acute/Early; (2) Satisfactory efficacy; (3) “Perfect” shape for LSG leaks; (4) Low number of repeated procedures (5) Easy placement</w:t>
            </w:r>
          </w:p>
        </w:tc>
        <w:tc>
          <w:tcPr>
            <w:tcW w:w="1515" w:type="pct"/>
            <w:shd w:val="clear" w:color="auto" w:fill="FFFFFF" w:themeFill="background1"/>
          </w:tcPr>
          <w:p w14:paraId="1E3DDDB7"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Late/ chronic; (2) High migration rates; (3) Need for external drainage; (4) Severe symptoms related to the stent; (5) Possible “surprise” when removing it</w:t>
            </w:r>
          </w:p>
        </w:tc>
        <w:tc>
          <w:tcPr>
            <w:tcW w:w="1437" w:type="pct"/>
            <w:shd w:val="clear" w:color="auto" w:fill="FFFFFF" w:themeFill="background1"/>
          </w:tcPr>
          <w:p w14:paraId="466F8415"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Acute/ early; (2) Similar efficacy to the conventional stent; (3) More expensive than the conventional stent; (4) Helpful for downstream stenosis and complete dehiscence; (5) </w:t>
            </w:r>
            <w:proofErr w:type="gramStart"/>
            <w:r>
              <w:rPr>
                <w:rFonts w:ascii="Book Antiqua" w:hAnsi="Book Antiqua" w:cs="Book Antiqua"/>
                <w:color w:val="000000" w:themeColor="text1"/>
              </w:rPr>
              <w:t>Pre-pyloric</w:t>
            </w:r>
            <w:proofErr w:type="gramEnd"/>
            <w:r>
              <w:rPr>
                <w:rFonts w:ascii="Book Antiqua" w:hAnsi="Book Antiqua" w:cs="Book Antiqua"/>
                <w:color w:val="000000" w:themeColor="text1"/>
              </w:rPr>
              <w:t xml:space="preserve"> position: more symptoms; (6) Post-pyloric position: more migration; (7) High rates of adverse events </w:t>
            </w:r>
            <w:r>
              <w:rPr>
                <w:rFonts w:ascii="Book Antiqua" w:hAnsi="Book Antiqua" w:cs="Book Antiqua"/>
                <w:color w:val="000000" w:themeColor="text1"/>
              </w:rPr>
              <w:lastRenderedPageBreak/>
              <w:t>(ulcers and perforations); (8) Intolerance due to symptoms related to the stent (GERD, pain, and emesis)</w:t>
            </w:r>
          </w:p>
        </w:tc>
      </w:tr>
      <w:tr w:rsidR="00C252A0" w14:paraId="3D28E3DE" w14:textId="77777777">
        <w:tc>
          <w:tcPr>
            <w:tcW w:w="758" w:type="pct"/>
            <w:tcBorders>
              <w:bottom w:val="single" w:sz="4" w:space="0" w:color="auto"/>
            </w:tcBorders>
            <w:shd w:val="clear" w:color="auto" w:fill="FFFFFF" w:themeFill="background1"/>
          </w:tcPr>
          <w:p w14:paraId="6B2792A8"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lastRenderedPageBreak/>
              <w:t xml:space="preserve">Cardiac septal defect </w:t>
            </w:r>
            <w:proofErr w:type="spellStart"/>
            <w:r>
              <w:rPr>
                <w:rFonts w:ascii="Book Antiqua" w:hAnsi="Book Antiqua" w:cs="Book Antiqua"/>
                <w:color w:val="000000" w:themeColor="text1"/>
              </w:rPr>
              <w:t>occluder</w:t>
            </w:r>
            <w:proofErr w:type="spellEnd"/>
          </w:p>
        </w:tc>
        <w:tc>
          <w:tcPr>
            <w:tcW w:w="1288" w:type="pct"/>
            <w:tcBorders>
              <w:bottom w:val="single" w:sz="4" w:space="0" w:color="auto"/>
            </w:tcBorders>
            <w:shd w:val="clear" w:color="auto" w:fill="FFFFFF" w:themeFill="background1"/>
          </w:tcPr>
          <w:p w14:paraId="683219C9"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Late/ chronic; (2) High efficacy; (3) Safe; (4) Epithelialized surface is required for device fixation</w:t>
            </w:r>
          </w:p>
        </w:tc>
        <w:tc>
          <w:tcPr>
            <w:tcW w:w="1515" w:type="pct"/>
            <w:tcBorders>
              <w:bottom w:val="single" w:sz="4" w:space="0" w:color="auto"/>
            </w:tcBorders>
            <w:shd w:val="clear" w:color="auto" w:fill="FFFFFF" w:themeFill="background1"/>
          </w:tcPr>
          <w:p w14:paraId="65141D71"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Need for external drainage; (2) Off-label use; (3) High cost; (4) Acute and early: enlargement and migration if no epithelialized surface</w:t>
            </w:r>
          </w:p>
        </w:tc>
        <w:tc>
          <w:tcPr>
            <w:tcW w:w="1437" w:type="pct"/>
            <w:tcBorders>
              <w:bottom w:val="single" w:sz="4" w:space="0" w:color="auto"/>
            </w:tcBorders>
            <w:shd w:val="clear" w:color="auto" w:fill="FFFFFF" w:themeFill="background1"/>
          </w:tcPr>
          <w:p w14:paraId="4FBA67B1"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Very high efficacy for late/ chronic defects with epithelialized tract without associated collection; (2) Safe; (3) High cost; (4) Off-label; (5) Indicated after conventional techniques failure; (6) Size selection based on defect size (2:1)</w:t>
            </w:r>
          </w:p>
        </w:tc>
      </w:tr>
    </w:tbl>
    <w:p w14:paraId="64BA8B12"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hAnsi="Book Antiqua" w:cs="Book Antiqua"/>
          <w:color w:val="000000" w:themeColor="text1"/>
        </w:rPr>
        <w:t xml:space="preserve">FCSEMS: </w:t>
      </w:r>
      <w:r>
        <w:rPr>
          <w:rFonts w:ascii="Book Antiqua" w:eastAsia="SimSun" w:hAnsi="Book Antiqua" w:cs="Book Antiqua"/>
          <w:color w:val="000000" w:themeColor="text1"/>
          <w:lang w:eastAsia="zh-CN"/>
        </w:rPr>
        <w:t>F</w:t>
      </w:r>
      <w:r>
        <w:rPr>
          <w:rFonts w:ascii="Book Antiqua" w:hAnsi="Book Antiqua" w:cs="Book Antiqua"/>
          <w:color w:val="000000" w:themeColor="text1"/>
        </w:rPr>
        <w:t xml:space="preserve">ully covered self-expandable metal stents; GERD: </w:t>
      </w:r>
      <w:r>
        <w:rPr>
          <w:rFonts w:ascii="Book Antiqua" w:eastAsia="SimSun" w:hAnsi="Book Antiqua" w:cs="Book Antiqua"/>
          <w:color w:val="000000" w:themeColor="text1"/>
          <w:lang w:eastAsia="zh-CN"/>
        </w:rPr>
        <w:t>G</w:t>
      </w:r>
      <w:r>
        <w:rPr>
          <w:rFonts w:ascii="Book Antiqua" w:hAnsi="Book Antiqua" w:cs="Book Antiqua"/>
          <w:color w:val="000000" w:themeColor="text1"/>
        </w:rPr>
        <w:t xml:space="preserve">astroesophageal reflux disease; LSG: Laparoscopic sleeve gastrectomy; PCSEMS: </w:t>
      </w:r>
      <w:r>
        <w:rPr>
          <w:rFonts w:ascii="Book Antiqua" w:eastAsia="SimSun" w:hAnsi="Book Antiqua" w:cs="Book Antiqua"/>
          <w:color w:val="000000" w:themeColor="text1"/>
          <w:lang w:eastAsia="zh-CN"/>
        </w:rPr>
        <w:t>P</w:t>
      </w:r>
      <w:r>
        <w:rPr>
          <w:rFonts w:ascii="Book Antiqua" w:hAnsi="Book Antiqua" w:cs="Book Antiqua"/>
          <w:color w:val="000000" w:themeColor="text1"/>
        </w:rPr>
        <w:t>artially covered self-expandable metal stents</w:t>
      </w:r>
      <w:r>
        <w:rPr>
          <w:rFonts w:ascii="Book Antiqua" w:eastAsia="SimSun" w:hAnsi="Book Antiqua" w:cs="Book Antiqua"/>
          <w:color w:val="000000" w:themeColor="text1"/>
          <w:lang w:eastAsia="zh-CN"/>
        </w:rPr>
        <w:t>.</w:t>
      </w:r>
    </w:p>
    <w:p w14:paraId="6376200E" w14:textId="77777777" w:rsidR="00C252A0" w:rsidRDefault="00C252A0">
      <w:pPr>
        <w:spacing w:line="360" w:lineRule="auto"/>
        <w:jc w:val="both"/>
        <w:rPr>
          <w:rFonts w:ascii="Book Antiqua" w:eastAsia="SimSun" w:hAnsi="Book Antiqua" w:cs="Book Antiqua"/>
          <w:color w:val="000000" w:themeColor="text1"/>
          <w:lang w:eastAsia="zh-CN"/>
        </w:rPr>
      </w:pPr>
    </w:p>
    <w:p w14:paraId="45B8B637"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5840" w:h="12240" w:orient="landscape"/>
          <w:pgMar w:top="1440" w:right="1440" w:bottom="1440" w:left="1440" w:header="720" w:footer="720" w:gutter="0"/>
          <w:cols w:space="720"/>
          <w:docGrid w:linePitch="360"/>
        </w:sectPr>
      </w:pPr>
    </w:p>
    <w:p w14:paraId="5A3342DB" w14:textId="77777777" w:rsidR="00C252A0" w:rsidRDefault="00000000">
      <w:pPr>
        <w:spacing w:line="360" w:lineRule="auto"/>
        <w:jc w:val="both"/>
        <w:rPr>
          <w:rFonts w:ascii="Book Antiqua" w:eastAsia="SimSun" w:hAnsi="Book Antiqua" w:cs="Book Antiqua"/>
          <w:b/>
          <w:bCs/>
          <w:color w:val="000000" w:themeColor="text1"/>
          <w:lang w:eastAsia="zh-CN"/>
        </w:rPr>
      </w:pPr>
      <w:r>
        <w:rPr>
          <w:rFonts w:ascii="Book Antiqua" w:eastAsia="SimSun" w:hAnsi="Book Antiqua" w:cs="Book Antiqua"/>
          <w:b/>
          <w:bCs/>
          <w:color w:val="000000" w:themeColor="text1"/>
          <w:lang w:eastAsia="zh-CN"/>
        </w:rPr>
        <w:lastRenderedPageBreak/>
        <w:t>Table 3 Endoscopic draining techniques</w:t>
      </w:r>
    </w:p>
    <w:tbl>
      <w:tblPr>
        <w:tblStyle w:val="TableGrid"/>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759"/>
        <w:gridCol w:w="3340"/>
        <w:gridCol w:w="3928"/>
        <w:gridCol w:w="3928"/>
      </w:tblGrid>
      <w:tr w:rsidR="00C252A0" w14:paraId="04CEE409" w14:textId="77777777">
        <w:trPr>
          <w:trHeight w:val="832"/>
        </w:trPr>
        <w:tc>
          <w:tcPr>
            <w:tcW w:w="679" w:type="pct"/>
            <w:tcBorders>
              <w:top w:val="single" w:sz="4" w:space="0" w:color="auto"/>
              <w:bottom w:val="single" w:sz="4" w:space="0" w:color="auto"/>
            </w:tcBorders>
            <w:shd w:val="clear" w:color="auto" w:fill="auto"/>
          </w:tcPr>
          <w:p w14:paraId="7B98B474"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Endoscopic techniques</w:t>
            </w:r>
          </w:p>
        </w:tc>
        <w:tc>
          <w:tcPr>
            <w:tcW w:w="1288" w:type="pct"/>
            <w:tcBorders>
              <w:top w:val="single" w:sz="4" w:space="0" w:color="auto"/>
              <w:bottom w:val="single" w:sz="4" w:space="0" w:color="auto"/>
            </w:tcBorders>
            <w:shd w:val="clear" w:color="auto" w:fill="FFFFFF" w:themeFill="background1"/>
          </w:tcPr>
          <w:p w14:paraId="2C4FD1BC"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Indications/advantages</w:t>
            </w:r>
          </w:p>
        </w:tc>
        <w:tc>
          <w:tcPr>
            <w:tcW w:w="1515" w:type="pct"/>
            <w:tcBorders>
              <w:top w:val="single" w:sz="4" w:space="0" w:color="auto"/>
              <w:bottom w:val="single" w:sz="4" w:space="0" w:color="auto"/>
            </w:tcBorders>
            <w:shd w:val="clear" w:color="auto" w:fill="FFFFFF" w:themeFill="background1"/>
          </w:tcPr>
          <w:p w14:paraId="0D2DDC10"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Not indicated/disadvantages</w:t>
            </w:r>
          </w:p>
        </w:tc>
        <w:tc>
          <w:tcPr>
            <w:tcW w:w="1515" w:type="pct"/>
            <w:tcBorders>
              <w:top w:val="single" w:sz="4" w:space="0" w:color="auto"/>
              <w:bottom w:val="single" w:sz="4" w:space="0" w:color="auto"/>
            </w:tcBorders>
            <w:shd w:val="clear" w:color="auto" w:fill="FFFFFF" w:themeFill="background1"/>
          </w:tcPr>
          <w:p w14:paraId="335FFF38"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b/>
                <w:bCs/>
                <w:color w:val="000000" w:themeColor="text1"/>
              </w:rPr>
              <w:t>Authors experience</w:t>
            </w:r>
          </w:p>
        </w:tc>
      </w:tr>
      <w:tr w:rsidR="00C252A0" w14:paraId="5939D26A" w14:textId="77777777">
        <w:tc>
          <w:tcPr>
            <w:tcW w:w="679" w:type="pct"/>
            <w:tcBorders>
              <w:top w:val="single" w:sz="4" w:space="0" w:color="auto"/>
            </w:tcBorders>
            <w:shd w:val="clear" w:color="auto" w:fill="FFFFFF" w:themeFill="background1"/>
          </w:tcPr>
          <w:p w14:paraId="100ED4D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Endoscopic vacuum therapy</w:t>
            </w:r>
          </w:p>
        </w:tc>
        <w:tc>
          <w:tcPr>
            <w:tcW w:w="1288" w:type="pct"/>
            <w:tcBorders>
              <w:top w:val="single" w:sz="4" w:space="0" w:color="auto"/>
            </w:tcBorders>
            <w:shd w:val="clear" w:color="auto" w:fill="FFFFFF" w:themeFill="background1"/>
          </w:tcPr>
          <w:p w14:paraId="2407C5A0"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High efficacy in leaks and fistulas with or without associated collection; (3) No need for external drainage; (4) Superior to stent in upper GI tract; (5) Unique mechanism of action: macro-deformation/ micro-deformation, changes in perfusion/ angiogenesis/exudate control/bacterial clearance</w:t>
            </w:r>
          </w:p>
        </w:tc>
        <w:tc>
          <w:tcPr>
            <w:tcW w:w="1515" w:type="pct"/>
            <w:tcBorders>
              <w:top w:val="single" w:sz="4" w:space="0" w:color="auto"/>
            </w:tcBorders>
            <w:shd w:val="clear" w:color="auto" w:fill="FFFFFF" w:themeFill="background1"/>
          </w:tcPr>
          <w:p w14:paraId="59354139"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Inability to achieve negative pressure; (2) No endoscopic access; (3) Patient discomfort related to nasogastric tube; (4) Usually repeated procedures are needed (especially when traditional sponge is used); (5) Longer hospital stay/ high costs (?)</w:t>
            </w:r>
          </w:p>
        </w:tc>
        <w:tc>
          <w:tcPr>
            <w:tcW w:w="1515" w:type="pct"/>
            <w:tcBorders>
              <w:top w:val="single" w:sz="4" w:space="0" w:color="auto"/>
            </w:tcBorders>
            <w:shd w:val="clear" w:color="auto" w:fill="FFFFFF" w:themeFill="background1"/>
          </w:tcPr>
          <w:p w14:paraId="6B140717"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Acute/ early/ late/ chronic; (2) Very high clinical success rates; (3) You must place the EVT system in intracavitary position when an associated collection is identified; (4) Placement of both intracavitary and intraluminal EVT appears to be the best approach </w:t>
            </w:r>
          </w:p>
          <w:p w14:paraId="7A60DFF5"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(5) Traditional sponge: challenging placement and removal (mouth), prolonged procedures, and need for multiple exchanges</w:t>
            </w:r>
          </w:p>
          <w:p w14:paraId="717CBBB4"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(6) Low-cost modified EVT: easy placement and removal, reduction in procedure time, longer interval between EVT system exchanges, low cost, and low AEs rates; (7) Modified triple-lumen EVT: </w:t>
            </w:r>
            <w:r>
              <w:rPr>
                <w:rFonts w:ascii="Book Antiqua" w:hAnsi="Book Antiqua" w:cs="Book Antiqua"/>
                <w:color w:val="000000" w:themeColor="text1"/>
              </w:rPr>
              <w:lastRenderedPageBreak/>
              <w:t>drainage and nutrition with one tube through the nares</w:t>
            </w:r>
          </w:p>
        </w:tc>
      </w:tr>
      <w:tr w:rsidR="00C252A0" w14:paraId="5ED65446" w14:textId="77777777">
        <w:tc>
          <w:tcPr>
            <w:tcW w:w="679" w:type="pct"/>
            <w:shd w:val="clear" w:color="auto" w:fill="FFFFFF" w:themeFill="background1"/>
          </w:tcPr>
          <w:p w14:paraId="1A4A0740"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lastRenderedPageBreak/>
              <w:t>Endoscopic internal drainage with double pigtail stent</w:t>
            </w:r>
          </w:p>
        </w:tc>
        <w:tc>
          <w:tcPr>
            <w:tcW w:w="1288" w:type="pct"/>
            <w:shd w:val="clear" w:color="auto" w:fill="FFFFFF" w:themeFill="background1"/>
          </w:tcPr>
          <w:p w14:paraId="2504D474"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Acute/early/late/</w:t>
            </w:r>
          </w:p>
          <w:p w14:paraId="45573471"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chronic; (2) High efficacy; (3) No need for external drainage; (4) Need of an associated collection; (4) Easy placement (7fr – gastroscope); (5) Small or large orifices; (6) Short hospital stay</w:t>
            </w:r>
          </w:p>
        </w:tc>
        <w:tc>
          <w:tcPr>
            <w:tcW w:w="1515" w:type="pct"/>
            <w:shd w:val="clear" w:color="auto" w:fill="FFFFFF" w:themeFill="background1"/>
          </w:tcPr>
          <w:p w14:paraId="3D83A5C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Defects without an associated collection; (2) No place to accommodate the DPS (small collection: &lt; 2 cm); (3) Long period for complete healing; (4) Risk of migration, perforation and bleeding; (5) Usually, fluoroscopy is needed</w:t>
            </w:r>
          </w:p>
        </w:tc>
        <w:tc>
          <w:tcPr>
            <w:tcW w:w="1515" w:type="pct"/>
            <w:shd w:val="clear" w:color="auto" w:fill="FFFFFF" w:themeFill="background1"/>
          </w:tcPr>
          <w:p w14:paraId="7E7B64C8"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(1) Acute/ early/ late/ chronic; (2) High clinical success rates; (3) Small orifices with associated collection; (4) Easy placement; (5) Shorter hospital stay/ electives procedures for DPS exchanges; (6) Faster oral intake (start with clear liquids); (7) Better patient acceptance – no symptoms; (8) Long period for complete healing; (9) Ureteral stents appear to be safer with similar efficacy</w:t>
            </w:r>
          </w:p>
        </w:tc>
      </w:tr>
      <w:tr w:rsidR="00C252A0" w14:paraId="4232F2B1" w14:textId="77777777">
        <w:tc>
          <w:tcPr>
            <w:tcW w:w="679" w:type="pct"/>
            <w:tcBorders>
              <w:bottom w:val="single" w:sz="4" w:space="0" w:color="auto"/>
            </w:tcBorders>
            <w:shd w:val="clear" w:color="auto" w:fill="FFFFFF" w:themeFill="background1"/>
          </w:tcPr>
          <w:p w14:paraId="5F6BF8F0" w14:textId="77777777" w:rsidR="00C252A0" w:rsidRDefault="00000000">
            <w:pPr>
              <w:spacing w:line="360" w:lineRule="auto"/>
              <w:jc w:val="both"/>
              <w:rPr>
                <w:rFonts w:ascii="Book Antiqua" w:hAnsi="Book Antiqua" w:cs="Book Antiqua"/>
                <w:color w:val="000000" w:themeColor="text1"/>
              </w:rPr>
            </w:pPr>
            <w:proofErr w:type="spellStart"/>
            <w:r>
              <w:rPr>
                <w:rFonts w:ascii="Book Antiqua" w:hAnsi="Book Antiqua" w:cs="Book Antiqua"/>
                <w:color w:val="000000" w:themeColor="text1"/>
              </w:rPr>
              <w:t>Septotomy</w:t>
            </w:r>
            <w:proofErr w:type="spellEnd"/>
          </w:p>
        </w:tc>
        <w:tc>
          <w:tcPr>
            <w:tcW w:w="1288" w:type="pct"/>
            <w:tcBorders>
              <w:bottom w:val="single" w:sz="4" w:space="0" w:color="auto"/>
            </w:tcBorders>
            <w:shd w:val="clear" w:color="auto" w:fill="FFFFFF" w:themeFill="background1"/>
          </w:tcPr>
          <w:p w14:paraId="4C3A048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Early/late/chronic </w:t>
            </w:r>
          </w:p>
          <w:p w14:paraId="68CC73C0"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(&gt; 15 d); (2) High efficacy; (3) Safe; (4) Septum between the orifice/ collection and the gastric lumen; (5) Must do it when a septum is identified</w:t>
            </w:r>
          </w:p>
        </w:tc>
        <w:tc>
          <w:tcPr>
            <w:tcW w:w="1515" w:type="pct"/>
            <w:tcBorders>
              <w:bottom w:val="single" w:sz="4" w:space="0" w:color="auto"/>
            </w:tcBorders>
            <w:shd w:val="clear" w:color="auto" w:fill="FFFFFF" w:themeFill="background1"/>
          </w:tcPr>
          <w:p w14:paraId="06817C3F" w14:textId="77777777" w:rsidR="00C252A0" w:rsidRDefault="00C252A0">
            <w:pPr>
              <w:spacing w:line="360" w:lineRule="auto"/>
              <w:jc w:val="both"/>
              <w:rPr>
                <w:rFonts w:ascii="Book Antiqua" w:hAnsi="Book Antiqua" w:cs="Book Antiqua"/>
                <w:color w:val="000000" w:themeColor="text1"/>
              </w:rPr>
            </w:pPr>
          </w:p>
          <w:p w14:paraId="30883B27" w14:textId="77777777" w:rsidR="00C252A0" w:rsidRDefault="00000000">
            <w:pPr>
              <w:spacing w:line="360" w:lineRule="auto"/>
              <w:jc w:val="both"/>
              <w:rPr>
                <w:rFonts w:ascii="Book Antiqua" w:hAnsi="Book Antiqua" w:cs="Book Antiqua"/>
                <w:b/>
                <w:bCs/>
                <w:color w:val="000000" w:themeColor="text1"/>
              </w:rPr>
            </w:pPr>
            <w:r>
              <w:rPr>
                <w:rFonts w:ascii="Book Antiqua" w:hAnsi="Book Antiqua" w:cs="Book Antiqua"/>
                <w:color w:val="000000" w:themeColor="text1"/>
              </w:rPr>
              <w:t>It is only performed when a septum is identified</w:t>
            </w:r>
          </w:p>
        </w:tc>
        <w:tc>
          <w:tcPr>
            <w:tcW w:w="1515" w:type="pct"/>
            <w:tcBorders>
              <w:bottom w:val="single" w:sz="4" w:space="0" w:color="auto"/>
            </w:tcBorders>
            <w:shd w:val="clear" w:color="auto" w:fill="FFFFFF" w:themeFill="background1"/>
          </w:tcPr>
          <w:p w14:paraId="75521ED5"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(1) Early/late/chronic </w:t>
            </w:r>
          </w:p>
          <w:p w14:paraId="6A75BF26" w14:textId="77777777" w:rsidR="00C252A0" w:rsidRDefault="00000000">
            <w:pPr>
              <w:spacing w:line="360" w:lineRule="auto"/>
              <w:jc w:val="both"/>
              <w:rPr>
                <w:rFonts w:ascii="Book Antiqua" w:hAnsi="Book Antiqua" w:cs="Book Antiqua"/>
                <w:color w:val="000000" w:themeColor="text1"/>
              </w:rPr>
            </w:pPr>
            <w:r>
              <w:rPr>
                <w:rFonts w:ascii="Book Antiqua" w:hAnsi="Book Antiqua" w:cs="Book Antiqua"/>
                <w:color w:val="000000" w:themeColor="text1"/>
              </w:rPr>
              <w:t xml:space="preserve">(&gt; 15 d); (2) Very high clinical success; (3) Usually more than 1 session is required; (4) Cut until the staple line; (5) APC or Knife (APC &lt; bleeding); (6) Always dilate after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(7) Outpatient </w:t>
            </w:r>
            <w:r>
              <w:rPr>
                <w:rFonts w:ascii="Book Antiqua" w:hAnsi="Book Antiqua" w:cs="Book Antiqua"/>
                <w:color w:val="000000" w:themeColor="text1"/>
              </w:rPr>
              <w:lastRenderedPageBreak/>
              <w:t>procedure; (8) Septum is the cause of most late/chronic refractory defects treated in a center without experience</w:t>
            </w:r>
          </w:p>
        </w:tc>
      </w:tr>
    </w:tbl>
    <w:p w14:paraId="37953AA1"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hAnsi="Book Antiqua" w:cs="Book Antiqua"/>
          <w:color w:val="000000" w:themeColor="text1"/>
        </w:rPr>
        <w:lastRenderedPageBreak/>
        <w:t xml:space="preserve">APC: </w:t>
      </w:r>
      <w:r>
        <w:rPr>
          <w:rFonts w:ascii="Book Antiqua" w:eastAsia="SimSun" w:hAnsi="Book Antiqua" w:cs="Book Antiqua"/>
          <w:color w:val="000000" w:themeColor="text1"/>
          <w:lang w:eastAsia="zh-CN"/>
        </w:rPr>
        <w:t>A</w:t>
      </w:r>
      <w:r>
        <w:rPr>
          <w:rFonts w:ascii="Book Antiqua" w:hAnsi="Book Antiqua" w:cs="Book Antiqua"/>
          <w:color w:val="000000" w:themeColor="text1"/>
        </w:rPr>
        <w:t xml:space="preserve">rgon plasma coagulation; DPS: </w:t>
      </w:r>
      <w:r>
        <w:rPr>
          <w:rFonts w:ascii="Book Antiqua" w:eastAsia="SimSun" w:hAnsi="Book Antiqua" w:cs="Book Antiqua"/>
          <w:color w:val="000000" w:themeColor="text1"/>
          <w:lang w:eastAsia="zh-CN"/>
        </w:rPr>
        <w:t>D</w:t>
      </w:r>
      <w:r>
        <w:rPr>
          <w:rFonts w:ascii="Book Antiqua" w:hAnsi="Book Antiqua" w:cs="Book Antiqua"/>
          <w:color w:val="000000" w:themeColor="text1"/>
        </w:rPr>
        <w:t xml:space="preserve">ouble-pigtail stents; EVT: </w:t>
      </w:r>
      <w:r>
        <w:rPr>
          <w:rFonts w:ascii="Book Antiqua" w:eastAsia="SimSun" w:hAnsi="Book Antiqua" w:cs="Book Antiqua"/>
          <w:color w:val="000000" w:themeColor="text1"/>
          <w:lang w:eastAsia="zh-CN"/>
        </w:rPr>
        <w:t>E</w:t>
      </w:r>
      <w:r>
        <w:rPr>
          <w:rFonts w:ascii="Book Antiqua" w:hAnsi="Book Antiqua" w:cs="Book Antiqua"/>
          <w:color w:val="000000" w:themeColor="text1"/>
        </w:rPr>
        <w:t xml:space="preserve">ndoscopic vacuum therapy; GI: </w:t>
      </w:r>
      <w:r>
        <w:rPr>
          <w:rFonts w:ascii="Book Antiqua" w:eastAsia="SimSun" w:hAnsi="Book Antiqua" w:cs="Book Antiqua"/>
          <w:color w:val="000000" w:themeColor="text1"/>
          <w:lang w:eastAsia="zh-CN"/>
        </w:rPr>
        <w:t>G</w:t>
      </w:r>
      <w:r>
        <w:rPr>
          <w:rFonts w:ascii="Book Antiqua" w:hAnsi="Book Antiqua" w:cs="Book Antiqua"/>
          <w:color w:val="000000" w:themeColor="text1"/>
        </w:rPr>
        <w:t>astrointestinal</w:t>
      </w:r>
      <w:r>
        <w:rPr>
          <w:rFonts w:ascii="Book Antiqua" w:eastAsia="SimSun" w:hAnsi="Book Antiqua" w:cs="Book Antiqua"/>
          <w:color w:val="000000" w:themeColor="text1"/>
          <w:lang w:eastAsia="zh-CN"/>
        </w:rPr>
        <w:t>.</w:t>
      </w:r>
    </w:p>
    <w:p w14:paraId="72F71385" w14:textId="77777777" w:rsidR="00C252A0" w:rsidRDefault="00C252A0">
      <w:pPr>
        <w:spacing w:line="360" w:lineRule="auto"/>
        <w:jc w:val="both"/>
        <w:rPr>
          <w:rFonts w:ascii="Book Antiqua" w:eastAsia="SimSun" w:hAnsi="Book Antiqua" w:cs="Book Antiqua"/>
          <w:color w:val="000000" w:themeColor="text1"/>
          <w:lang w:eastAsia="zh-CN"/>
        </w:rPr>
      </w:pPr>
    </w:p>
    <w:p w14:paraId="0BB4B7C7" w14:textId="77777777" w:rsidR="00C252A0" w:rsidRDefault="00C252A0">
      <w:pPr>
        <w:spacing w:line="360" w:lineRule="auto"/>
        <w:jc w:val="both"/>
        <w:rPr>
          <w:rFonts w:ascii="Book Antiqua" w:eastAsia="SimSun" w:hAnsi="Book Antiqua" w:cs="Book Antiqua"/>
          <w:color w:val="000000" w:themeColor="text1"/>
          <w:lang w:eastAsia="zh-CN"/>
        </w:rPr>
        <w:sectPr w:rsidR="00C252A0">
          <w:pgSz w:w="15840" w:h="12240" w:orient="landscape"/>
          <w:pgMar w:top="1440" w:right="1440" w:bottom="1440" w:left="1440" w:header="720" w:footer="720" w:gutter="0"/>
          <w:cols w:space="720"/>
          <w:docGrid w:linePitch="360"/>
        </w:sectPr>
      </w:pPr>
    </w:p>
    <w:p w14:paraId="2EFAF47B" w14:textId="77777777" w:rsidR="00C252A0" w:rsidRDefault="00000000">
      <w:pPr>
        <w:spacing w:line="360" w:lineRule="auto"/>
        <w:jc w:val="both"/>
        <w:rPr>
          <w:rFonts w:ascii="Book Antiqua" w:eastAsia="SimSun" w:hAnsi="Book Antiqua" w:cs="Book Antiqua"/>
          <w:b/>
          <w:bCs/>
          <w:color w:val="000000" w:themeColor="text1"/>
          <w:lang w:eastAsia="zh-CN"/>
        </w:rPr>
      </w:pPr>
      <w:r>
        <w:rPr>
          <w:rFonts w:ascii="Book Antiqua" w:hAnsi="Book Antiqua" w:cs="Book Antiqua"/>
          <w:b/>
          <w:bCs/>
          <w:color w:val="000000" w:themeColor="text1"/>
        </w:rPr>
        <w:lastRenderedPageBreak/>
        <w:t>Table 4</w:t>
      </w:r>
      <w:r>
        <w:rPr>
          <w:rFonts w:ascii="Book Antiqua" w:eastAsia="SimSun" w:hAnsi="Book Antiqua" w:cs="Book Antiqua"/>
          <w:b/>
          <w:bCs/>
          <w:color w:val="000000" w:themeColor="text1"/>
          <w:lang w:eastAsia="zh-CN"/>
        </w:rPr>
        <w:t xml:space="preserve"> </w:t>
      </w:r>
      <w:r>
        <w:rPr>
          <w:rFonts w:ascii="Book Antiqua" w:hAnsi="Book Antiqua" w:cs="Book Antiqua"/>
          <w:b/>
          <w:bCs/>
          <w:color w:val="000000" w:themeColor="text1"/>
        </w:rPr>
        <w:t>Suggested recommendations on management of post bariatric surgical leaks and fistulas</w:t>
      </w:r>
    </w:p>
    <w:tbl>
      <w:tblPr>
        <w:tblStyle w:val="TableGrid"/>
        <w:tblW w:w="49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3724"/>
        <w:gridCol w:w="2716"/>
        <w:gridCol w:w="3257"/>
      </w:tblGrid>
      <w:tr w:rsidR="00C252A0" w14:paraId="47F5E49E" w14:textId="77777777">
        <w:trPr>
          <w:trHeight w:val="1076"/>
        </w:trPr>
        <w:tc>
          <w:tcPr>
            <w:tcW w:w="1257" w:type="pct"/>
            <w:tcBorders>
              <w:top w:val="single" w:sz="4" w:space="0" w:color="auto"/>
              <w:bottom w:val="single" w:sz="4" w:space="0" w:color="auto"/>
            </w:tcBorders>
            <w:shd w:val="clear" w:color="auto" w:fill="FFFFFF"/>
          </w:tcPr>
          <w:p w14:paraId="6C81EC72" w14:textId="77777777" w:rsidR="00C252A0" w:rsidRDefault="00000000">
            <w:pPr>
              <w:spacing w:line="360" w:lineRule="auto"/>
              <w:jc w:val="center"/>
              <w:rPr>
                <w:rFonts w:ascii="Book Antiqua" w:hAnsi="Book Antiqua" w:cs="Book Antiqua"/>
                <w:b/>
                <w:bCs/>
                <w:color w:val="000000" w:themeColor="text1"/>
              </w:rPr>
            </w:pPr>
            <w:r>
              <w:rPr>
                <w:rFonts w:ascii="Book Antiqua" w:hAnsi="Book Antiqua" w:cs="Book Antiqua"/>
                <w:b/>
                <w:bCs/>
                <w:color w:val="000000" w:themeColor="text1"/>
              </w:rPr>
              <w:t>Leak or fistula characteristics + patient clinical condition</w:t>
            </w:r>
          </w:p>
        </w:tc>
        <w:tc>
          <w:tcPr>
            <w:tcW w:w="1437" w:type="pct"/>
            <w:tcBorders>
              <w:top w:val="single" w:sz="4" w:space="0" w:color="auto"/>
              <w:bottom w:val="single" w:sz="4" w:space="0" w:color="auto"/>
            </w:tcBorders>
            <w:shd w:val="clear" w:color="auto" w:fill="FFFFFF"/>
          </w:tcPr>
          <w:p w14:paraId="4F58C27B" w14:textId="77777777" w:rsidR="00C252A0" w:rsidRDefault="00000000">
            <w:pPr>
              <w:spacing w:line="360" w:lineRule="auto"/>
              <w:jc w:val="center"/>
              <w:rPr>
                <w:rFonts w:ascii="Book Antiqua" w:hAnsi="Book Antiqua" w:cs="Book Antiqua"/>
                <w:b/>
                <w:bCs/>
                <w:color w:val="000000" w:themeColor="text1"/>
              </w:rPr>
            </w:pPr>
            <w:r>
              <w:rPr>
                <w:rFonts w:ascii="Book Antiqua" w:hAnsi="Book Antiqua" w:cs="Book Antiqua"/>
                <w:b/>
                <w:bCs/>
                <w:color w:val="000000" w:themeColor="text1"/>
              </w:rPr>
              <w:t>Recommended management</w:t>
            </w:r>
            <w:r>
              <w:rPr>
                <w:rFonts w:ascii="Book Antiqua" w:eastAsia="SimSun" w:hAnsi="Book Antiqua" w:cs="Book Antiqua"/>
                <w:b/>
                <w:bCs/>
                <w:color w:val="000000" w:themeColor="text1"/>
                <w:lang w:eastAsia="zh-CN"/>
              </w:rPr>
              <w:t xml:space="preserve"> </w:t>
            </w:r>
            <w:r>
              <w:rPr>
                <w:rFonts w:ascii="Book Antiqua" w:hAnsi="Book Antiqua" w:cs="Book Antiqua"/>
                <w:b/>
                <w:bCs/>
                <w:color w:val="000000" w:themeColor="text1"/>
              </w:rPr>
              <w:t>(first line approach)</w:t>
            </w:r>
          </w:p>
        </w:tc>
        <w:tc>
          <w:tcPr>
            <w:tcW w:w="1048" w:type="pct"/>
            <w:tcBorders>
              <w:top w:val="single" w:sz="4" w:space="0" w:color="auto"/>
              <w:bottom w:val="single" w:sz="4" w:space="0" w:color="auto"/>
            </w:tcBorders>
            <w:shd w:val="clear" w:color="auto" w:fill="FFFFFF"/>
          </w:tcPr>
          <w:p w14:paraId="1B29C646" w14:textId="77777777" w:rsidR="00C252A0" w:rsidRDefault="00000000">
            <w:pPr>
              <w:spacing w:line="360" w:lineRule="auto"/>
              <w:jc w:val="center"/>
              <w:rPr>
                <w:rFonts w:ascii="Book Antiqua" w:hAnsi="Book Antiqua" w:cs="Book Antiqua"/>
                <w:b/>
                <w:bCs/>
                <w:color w:val="000000" w:themeColor="text1"/>
              </w:rPr>
            </w:pPr>
            <w:r>
              <w:rPr>
                <w:rFonts w:ascii="Book Antiqua" w:hAnsi="Book Antiqua" w:cs="Book Antiqua"/>
                <w:b/>
                <w:bCs/>
                <w:color w:val="000000" w:themeColor="text1"/>
              </w:rPr>
              <w:t>Possible therapy</w:t>
            </w:r>
            <w:r>
              <w:rPr>
                <w:rFonts w:ascii="Book Antiqua" w:eastAsia="SimSun" w:hAnsi="Book Antiqua" w:cs="Book Antiqua"/>
                <w:b/>
                <w:bCs/>
                <w:color w:val="000000" w:themeColor="text1"/>
                <w:lang w:eastAsia="zh-CN"/>
              </w:rPr>
              <w:t xml:space="preserve"> </w:t>
            </w:r>
            <w:r>
              <w:rPr>
                <w:rFonts w:ascii="Book Antiqua" w:hAnsi="Book Antiqua" w:cs="Book Antiqua"/>
                <w:b/>
                <w:bCs/>
                <w:color w:val="000000" w:themeColor="text1"/>
              </w:rPr>
              <w:t>(second line approach)</w:t>
            </w:r>
          </w:p>
        </w:tc>
        <w:tc>
          <w:tcPr>
            <w:tcW w:w="1257" w:type="pct"/>
            <w:tcBorders>
              <w:top w:val="single" w:sz="4" w:space="0" w:color="auto"/>
              <w:bottom w:val="single" w:sz="4" w:space="0" w:color="auto"/>
            </w:tcBorders>
            <w:shd w:val="clear" w:color="auto" w:fill="FFFFFF"/>
          </w:tcPr>
          <w:p w14:paraId="2CA819E3" w14:textId="77777777" w:rsidR="00C252A0" w:rsidRDefault="00000000">
            <w:pPr>
              <w:spacing w:line="360" w:lineRule="auto"/>
              <w:jc w:val="center"/>
              <w:rPr>
                <w:rFonts w:ascii="Book Antiqua" w:hAnsi="Book Antiqua" w:cs="Book Antiqua"/>
                <w:b/>
                <w:bCs/>
                <w:color w:val="000000" w:themeColor="text1"/>
              </w:rPr>
            </w:pPr>
            <w:r>
              <w:rPr>
                <w:rFonts w:ascii="Book Antiqua" w:hAnsi="Book Antiqua" w:cs="Book Antiqua"/>
                <w:b/>
                <w:bCs/>
                <w:color w:val="000000" w:themeColor="text1"/>
              </w:rPr>
              <w:t>Possible endoscopic therapies based on defect characteristics</w:t>
            </w:r>
          </w:p>
        </w:tc>
      </w:tr>
      <w:tr w:rsidR="00C252A0" w14:paraId="4FB81FE0" w14:textId="77777777">
        <w:trPr>
          <w:trHeight w:val="1480"/>
        </w:trPr>
        <w:tc>
          <w:tcPr>
            <w:tcW w:w="1257" w:type="pct"/>
            <w:tcBorders>
              <w:top w:val="single" w:sz="4" w:space="0" w:color="auto"/>
            </w:tcBorders>
            <w:shd w:val="clear" w:color="auto" w:fill="FFFFFF"/>
          </w:tcPr>
          <w:p w14:paraId="3F50625B" w14:textId="77777777" w:rsidR="00C252A0" w:rsidRDefault="00000000">
            <w:pPr>
              <w:spacing w:line="360" w:lineRule="auto"/>
              <w:jc w:val="center"/>
              <w:rPr>
                <w:rFonts w:ascii="Book Antiqua" w:hAnsi="Book Antiqua" w:cs="Book Antiqua"/>
                <w:b/>
                <w:color w:val="000000" w:themeColor="text1"/>
              </w:rPr>
            </w:pPr>
            <w:r>
              <w:rPr>
                <w:rFonts w:ascii="Book Antiqua" w:hAnsi="Book Antiqua" w:cs="Book Antiqua"/>
                <w:color w:val="000000" w:themeColor="text1"/>
              </w:rPr>
              <w:t>Acute and early leaks with undrained uncontained collection in unstable patients</w:t>
            </w:r>
          </w:p>
        </w:tc>
        <w:tc>
          <w:tcPr>
            <w:tcW w:w="1437" w:type="pct"/>
            <w:tcBorders>
              <w:top w:val="single" w:sz="4" w:space="0" w:color="auto"/>
            </w:tcBorders>
            <w:shd w:val="clear" w:color="auto" w:fill="FFFFFF"/>
          </w:tcPr>
          <w:p w14:paraId="09DA188D" w14:textId="77777777" w:rsidR="00C252A0" w:rsidRDefault="00000000">
            <w:pPr>
              <w:spacing w:line="360" w:lineRule="auto"/>
              <w:jc w:val="center"/>
              <w:rPr>
                <w:rFonts w:ascii="Book Antiqua" w:eastAsia="SimSun" w:hAnsi="Book Antiqua" w:cs="Book Antiqua"/>
                <w:color w:val="000000" w:themeColor="text1"/>
                <w:shd w:val="clear" w:color="auto" w:fill="FFFFFF"/>
                <w:lang w:eastAsia="zh-CN"/>
              </w:rPr>
            </w:pPr>
            <w:r>
              <w:rPr>
                <w:rFonts w:ascii="Book Antiqua" w:hAnsi="Book Antiqua" w:cs="Book Antiqua"/>
                <w:color w:val="000000" w:themeColor="text1"/>
              </w:rPr>
              <w:t>Surgical lavage</w:t>
            </w:r>
            <w:r>
              <w:rPr>
                <w:rFonts w:ascii="Book Antiqua" w:eastAsia="SimSun" w:hAnsi="Book Antiqua" w:cs="Book Antiqua"/>
                <w:color w:val="000000" w:themeColor="text1"/>
                <w:lang w:eastAsia="zh-CN"/>
              </w:rPr>
              <w:t xml:space="preserve"> + external drainage (surgical placement) </w:t>
            </w:r>
            <w:r>
              <w:rPr>
                <w:rFonts w:ascii="Book Antiqua" w:hAnsi="Book Antiqua" w:cs="Book Antiqua"/>
                <w:color w:val="000000" w:themeColor="text1"/>
                <w:shd w:val="clear" w:color="auto" w:fill="FFFFFF"/>
              </w:rPr>
              <w:t>±</w:t>
            </w:r>
          </w:p>
          <w:p w14:paraId="0EEC8462"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surgical repair </w:t>
            </w:r>
            <w:r>
              <w:rPr>
                <w:rFonts w:ascii="Book Antiqua" w:hAnsi="Book Antiqua" w:cs="Book Antiqua"/>
                <w:color w:val="000000" w:themeColor="text1"/>
                <w:shd w:val="clear" w:color="auto" w:fill="FFFFFF"/>
              </w:rPr>
              <w:t xml:space="preserve">± </w:t>
            </w:r>
            <w:r>
              <w:rPr>
                <w:rFonts w:ascii="Book Antiqua" w:hAnsi="Book Antiqua" w:cs="Book Antiqua"/>
                <w:color w:val="000000" w:themeColor="text1"/>
              </w:rPr>
              <w:t xml:space="preserve">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tc>
        <w:tc>
          <w:tcPr>
            <w:tcW w:w="1048" w:type="pct"/>
            <w:tcBorders>
              <w:top w:val="single" w:sz="4" w:space="0" w:color="auto"/>
            </w:tcBorders>
            <w:shd w:val="clear" w:color="auto" w:fill="FFFFFF"/>
          </w:tcPr>
          <w:p w14:paraId="229F6F0E"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Image-guided external drainage</w:t>
            </w:r>
            <w:r>
              <w:rPr>
                <w:rFonts w:ascii="Book Antiqua" w:eastAsia="SimSun" w:hAnsi="Book Antiqua" w:cs="Book Antiqua"/>
                <w:color w:val="000000" w:themeColor="text1"/>
                <w:lang w:eastAsia="zh-CN"/>
              </w:rPr>
              <w:t xml:space="preserve"> </w:t>
            </w:r>
            <w:r>
              <w:rPr>
                <w:rFonts w:ascii="Book Antiqua" w:hAnsi="Book Antiqua" w:cs="Book Antiqua"/>
                <w:color w:val="000000" w:themeColor="text1"/>
              </w:rPr>
              <w:t xml:space="preserve">+ 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p w14:paraId="5974428D" w14:textId="77777777" w:rsidR="00C252A0" w:rsidRDefault="00C252A0">
            <w:pPr>
              <w:spacing w:line="360" w:lineRule="auto"/>
              <w:jc w:val="center"/>
              <w:rPr>
                <w:rFonts w:ascii="Book Antiqua" w:eastAsia="SimSun" w:hAnsi="Book Antiqua" w:cs="Book Antiqua"/>
                <w:color w:val="000000" w:themeColor="text1"/>
                <w:lang w:eastAsia="zh-CN"/>
              </w:rPr>
            </w:pPr>
          </w:p>
          <w:p w14:paraId="5C2A0C96"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OR</w:t>
            </w:r>
          </w:p>
          <w:p w14:paraId="5431CFE0" w14:textId="77777777" w:rsidR="00C252A0" w:rsidRDefault="00C252A0">
            <w:pPr>
              <w:spacing w:line="360" w:lineRule="auto"/>
              <w:jc w:val="center"/>
              <w:rPr>
                <w:rFonts w:ascii="Book Antiqua" w:hAnsi="Book Antiqua" w:cs="Book Antiqua"/>
                <w:color w:val="000000" w:themeColor="text1"/>
              </w:rPr>
            </w:pPr>
          </w:p>
          <w:p w14:paraId="1600A81C"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Intracavitary </w:t>
            </w:r>
            <w:r>
              <w:rPr>
                <w:rFonts w:ascii="Book Antiqua" w:eastAsia="SimSun" w:hAnsi="Book Antiqua" w:cs="Book Antiqua"/>
                <w:color w:val="000000" w:themeColor="text1"/>
                <w:lang w:eastAsia="zh-CN"/>
              </w:rPr>
              <w:t>EVT</w:t>
            </w:r>
          </w:p>
        </w:tc>
        <w:tc>
          <w:tcPr>
            <w:tcW w:w="1257" w:type="pct"/>
            <w:tcBorders>
              <w:top w:val="single" w:sz="4" w:space="0" w:color="auto"/>
            </w:tcBorders>
            <w:shd w:val="clear" w:color="auto" w:fill="FFFFFF"/>
          </w:tcPr>
          <w:p w14:paraId="323DE495"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2 cm: cap mounted clips OR stents OR intraluminal </w:t>
            </w:r>
            <w:r>
              <w:rPr>
                <w:rFonts w:ascii="Book Antiqua" w:eastAsia="SimSun" w:hAnsi="Book Antiqua" w:cs="Book Antiqua"/>
                <w:color w:val="000000" w:themeColor="text1"/>
                <w:lang w:eastAsia="zh-CN"/>
              </w:rPr>
              <w:t>EVT</w:t>
            </w:r>
          </w:p>
          <w:p w14:paraId="0B76FAA1" w14:textId="77777777" w:rsidR="00C252A0" w:rsidRDefault="00C252A0">
            <w:pPr>
              <w:spacing w:line="360" w:lineRule="auto"/>
              <w:jc w:val="center"/>
              <w:rPr>
                <w:rFonts w:ascii="Book Antiqua" w:hAnsi="Book Antiqua" w:cs="Book Antiqua"/>
                <w:color w:val="000000" w:themeColor="text1"/>
              </w:rPr>
            </w:pPr>
          </w:p>
          <w:p w14:paraId="6E79A570"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Defect &gt; 2 cm: stents OR intraluminal </w:t>
            </w:r>
            <w:r>
              <w:rPr>
                <w:rFonts w:ascii="Book Antiqua" w:eastAsia="SimSun" w:hAnsi="Book Antiqua" w:cs="Book Antiqua"/>
                <w:color w:val="000000" w:themeColor="text1"/>
                <w:lang w:eastAsia="zh-CN"/>
              </w:rPr>
              <w:t>EVT</w:t>
            </w:r>
          </w:p>
          <w:p w14:paraId="4BCCA74F" w14:textId="77777777" w:rsidR="00C252A0" w:rsidRDefault="00C252A0">
            <w:pPr>
              <w:spacing w:line="360" w:lineRule="auto"/>
              <w:jc w:val="center"/>
              <w:rPr>
                <w:rFonts w:ascii="Book Antiqua" w:hAnsi="Book Antiqua" w:cs="Book Antiqua"/>
                <w:color w:val="000000" w:themeColor="text1"/>
              </w:rPr>
            </w:pPr>
          </w:p>
          <w:p w14:paraId="053B51A7"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If a septum is diagnosed (early):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tc>
      </w:tr>
      <w:tr w:rsidR="00C252A0" w14:paraId="18A52302" w14:textId="77777777">
        <w:trPr>
          <w:trHeight w:val="3487"/>
        </w:trPr>
        <w:tc>
          <w:tcPr>
            <w:tcW w:w="1257" w:type="pct"/>
            <w:shd w:val="clear" w:color="auto" w:fill="FFFFFF"/>
          </w:tcPr>
          <w:p w14:paraId="65ABB4A8"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lastRenderedPageBreak/>
              <w:t>Acute and early leaks with undrained uncontained collections in stable patients</w:t>
            </w:r>
          </w:p>
          <w:p w14:paraId="073E7A89"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w:t>
            </w:r>
            <w:proofErr w:type="gramStart"/>
            <w:r>
              <w:rPr>
                <w:rFonts w:ascii="Book Antiqua" w:hAnsi="Book Antiqua" w:cs="Book Antiqua"/>
                <w:color w:val="000000" w:themeColor="text1"/>
              </w:rPr>
              <w:t>rare</w:t>
            </w:r>
            <w:proofErr w:type="gramEnd"/>
            <w:r>
              <w:rPr>
                <w:rFonts w:ascii="Book Antiqua" w:hAnsi="Book Antiqua" w:cs="Book Antiqua"/>
                <w:color w:val="000000" w:themeColor="text1"/>
              </w:rPr>
              <w:t xml:space="preserve"> condition as most patients with undrained uncontained collections presents with peritonitis/sepsis)</w:t>
            </w:r>
          </w:p>
        </w:tc>
        <w:tc>
          <w:tcPr>
            <w:tcW w:w="1437" w:type="pct"/>
            <w:shd w:val="clear" w:color="auto" w:fill="FFFFFF"/>
          </w:tcPr>
          <w:p w14:paraId="02EF83A9"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Image-guided external drainage</w:t>
            </w:r>
          </w:p>
          <w:p w14:paraId="399A8C1D"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 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tc>
        <w:tc>
          <w:tcPr>
            <w:tcW w:w="1048" w:type="pct"/>
            <w:shd w:val="clear" w:color="auto" w:fill="FFFFFF"/>
          </w:tcPr>
          <w:p w14:paraId="78FE0455"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Surgical </w:t>
            </w:r>
            <w:proofErr w:type="spellStart"/>
            <w:r>
              <w:rPr>
                <w:rFonts w:ascii="Book Antiqua" w:hAnsi="Book Antiqua" w:cs="Book Antiqua"/>
                <w:color w:val="000000" w:themeColor="text1"/>
              </w:rPr>
              <w:t>lavage+external</w:t>
            </w:r>
            <w:proofErr w:type="spellEnd"/>
            <w:r>
              <w:rPr>
                <w:rFonts w:ascii="Book Antiqua" w:hAnsi="Book Antiqua" w:cs="Book Antiqua"/>
                <w:color w:val="000000" w:themeColor="text1"/>
              </w:rPr>
              <w:t xml:space="preserve"> drainage</w:t>
            </w:r>
          </w:p>
          <w:p w14:paraId="43F932E1"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(surgical placement) ± surgical </w:t>
            </w:r>
            <w:proofErr w:type="spellStart"/>
            <w:r>
              <w:rPr>
                <w:rFonts w:ascii="Book Antiqua" w:hAnsi="Book Antiqua" w:cs="Book Antiqua"/>
                <w:color w:val="000000" w:themeColor="text1"/>
              </w:rPr>
              <w:t>repair±endoscopic</w:t>
            </w:r>
            <w:proofErr w:type="spellEnd"/>
            <w:r>
              <w:rPr>
                <w:rFonts w:ascii="Book Antiqua" w:hAnsi="Book Antiqua" w:cs="Book Antiqua"/>
                <w:color w:val="000000" w:themeColor="text1"/>
              </w:rPr>
              <w:t xml:space="preserve">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p w14:paraId="4A21C146" w14:textId="77777777" w:rsidR="00C252A0" w:rsidRDefault="00C252A0">
            <w:pPr>
              <w:spacing w:line="360" w:lineRule="auto"/>
              <w:jc w:val="center"/>
              <w:rPr>
                <w:rFonts w:ascii="Book Antiqua" w:eastAsia="SimSun" w:hAnsi="Book Antiqua" w:cs="Book Antiqua"/>
                <w:color w:val="000000" w:themeColor="text1"/>
                <w:lang w:eastAsia="zh-CN"/>
              </w:rPr>
            </w:pPr>
          </w:p>
          <w:p w14:paraId="0C00649D"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O</w:t>
            </w:r>
            <w:r>
              <w:rPr>
                <w:rFonts w:ascii="Book Antiqua" w:eastAsia="SimSun" w:hAnsi="Book Antiqua" w:cs="Book Antiqua"/>
                <w:color w:val="000000" w:themeColor="text1"/>
                <w:lang w:eastAsia="zh-CN"/>
              </w:rPr>
              <w:t>R</w:t>
            </w:r>
          </w:p>
          <w:p w14:paraId="062087C5" w14:textId="77777777" w:rsidR="00C252A0" w:rsidRDefault="00C252A0">
            <w:pPr>
              <w:spacing w:line="360" w:lineRule="auto"/>
              <w:jc w:val="center"/>
              <w:rPr>
                <w:rFonts w:ascii="Book Antiqua" w:eastAsia="SimSun" w:hAnsi="Book Antiqua" w:cs="Book Antiqua"/>
                <w:color w:val="000000" w:themeColor="text1"/>
                <w:lang w:eastAsia="zh-CN"/>
              </w:rPr>
            </w:pPr>
          </w:p>
          <w:p w14:paraId="290554E7" w14:textId="77777777" w:rsidR="00C252A0" w:rsidRDefault="00000000">
            <w:pPr>
              <w:spacing w:line="360" w:lineRule="auto"/>
              <w:jc w:val="center"/>
              <w:rPr>
                <w:rFonts w:ascii="Book Antiqua" w:hAnsi="Book Antiqua" w:cs="Book Antiqua"/>
                <w:color w:val="000000" w:themeColor="text1"/>
              </w:rPr>
            </w:pPr>
            <w:r>
              <w:rPr>
                <w:rFonts w:ascii="Book Antiqua" w:eastAsia="SimSun" w:hAnsi="Book Antiqua" w:cs="Book Antiqua"/>
                <w:color w:val="000000" w:themeColor="text1"/>
                <w:lang w:eastAsia="zh-CN"/>
              </w:rPr>
              <w:t>I</w:t>
            </w:r>
            <w:r>
              <w:rPr>
                <w:rFonts w:ascii="Book Antiqua" w:hAnsi="Book Antiqua" w:cs="Book Antiqua"/>
                <w:color w:val="000000" w:themeColor="text1"/>
              </w:rPr>
              <w:t>ntracavitary EVT</w:t>
            </w:r>
          </w:p>
        </w:tc>
        <w:tc>
          <w:tcPr>
            <w:tcW w:w="1257" w:type="pct"/>
            <w:shd w:val="clear" w:color="auto" w:fill="FFFFFF"/>
          </w:tcPr>
          <w:p w14:paraId="4C96EE92"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2 cm: cap mounted clip OR stents (prefer stents if associated with downstream stenosis) OR intraluminal </w:t>
            </w:r>
            <w:r>
              <w:rPr>
                <w:rFonts w:ascii="Book Antiqua" w:eastAsia="SimSun" w:hAnsi="Book Antiqua" w:cs="Book Antiqua"/>
                <w:color w:val="000000" w:themeColor="text1"/>
                <w:lang w:eastAsia="zh-CN"/>
              </w:rPr>
              <w:t>EVT</w:t>
            </w:r>
          </w:p>
          <w:p w14:paraId="554B29E9" w14:textId="77777777" w:rsidR="00C252A0" w:rsidRDefault="00C252A0">
            <w:pPr>
              <w:spacing w:line="360" w:lineRule="auto"/>
              <w:jc w:val="center"/>
              <w:rPr>
                <w:rFonts w:ascii="Book Antiqua" w:hAnsi="Book Antiqua" w:cs="Book Antiqua"/>
                <w:color w:val="000000" w:themeColor="text1"/>
              </w:rPr>
            </w:pPr>
          </w:p>
          <w:p w14:paraId="3F93A570"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&gt; 2 cm: stents OR intraluminal </w:t>
            </w:r>
            <w:r>
              <w:rPr>
                <w:rFonts w:ascii="Book Antiqua" w:eastAsia="SimSun" w:hAnsi="Book Antiqua" w:cs="Book Antiqua"/>
                <w:color w:val="000000" w:themeColor="text1"/>
                <w:lang w:eastAsia="zh-CN"/>
              </w:rPr>
              <w:t>EVT</w:t>
            </w:r>
          </w:p>
          <w:p w14:paraId="1E3E92B4" w14:textId="77777777" w:rsidR="00C252A0" w:rsidRDefault="00C252A0">
            <w:pPr>
              <w:spacing w:line="360" w:lineRule="auto"/>
              <w:jc w:val="center"/>
              <w:rPr>
                <w:rFonts w:ascii="Book Antiqua" w:eastAsia="SimSun" w:hAnsi="Book Antiqua" w:cs="Book Antiqua"/>
                <w:color w:val="000000" w:themeColor="text1"/>
                <w:lang w:eastAsia="zh-CN"/>
              </w:rPr>
            </w:pPr>
          </w:p>
          <w:p w14:paraId="618ED523"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If a septum is diagnosed (early):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p w14:paraId="3F938013" w14:textId="77777777" w:rsidR="00C252A0" w:rsidRDefault="00C252A0">
            <w:pPr>
              <w:spacing w:line="360" w:lineRule="auto"/>
              <w:jc w:val="center"/>
              <w:rPr>
                <w:rFonts w:ascii="Book Antiqua" w:eastAsia="SimSun" w:hAnsi="Book Antiqua" w:cs="Book Antiqua"/>
                <w:color w:val="000000" w:themeColor="text1"/>
                <w:lang w:eastAsia="zh-CN"/>
              </w:rPr>
            </w:pPr>
          </w:p>
        </w:tc>
      </w:tr>
      <w:tr w:rsidR="00C252A0" w14:paraId="1252E261" w14:textId="77777777">
        <w:trPr>
          <w:trHeight w:val="2141"/>
        </w:trPr>
        <w:tc>
          <w:tcPr>
            <w:tcW w:w="1257" w:type="pct"/>
            <w:shd w:val="clear" w:color="auto" w:fill="FFFFFF"/>
          </w:tcPr>
          <w:p w14:paraId="123CCFDB"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Acute and early leaks with undrained contained collections</w:t>
            </w:r>
          </w:p>
          <w:p w14:paraId="41FECD04"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w:t>
            </w:r>
            <w:proofErr w:type="gramStart"/>
            <w:r>
              <w:rPr>
                <w:rFonts w:ascii="Book Antiqua" w:hAnsi="Book Antiqua" w:cs="Book Antiqua"/>
                <w:color w:val="000000" w:themeColor="text1"/>
              </w:rPr>
              <w:t>both</w:t>
            </w:r>
            <w:proofErr w:type="gramEnd"/>
            <w:r>
              <w:rPr>
                <w:rFonts w:ascii="Book Antiqua" w:hAnsi="Book Antiqua" w:cs="Book Antiqua"/>
                <w:color w:val="000000" w:themeColor="text1"/>
              </w:rPr>
              <w:t xml:space="preserve"> unstable or stable patients – most of these patients are stable due to the contained collection)</w:t>
            </w:r>
          </w:p>
        </w:tc>
        <w:tc>
          <w:tcPr>
            <w:tcW w:w="1437" w:type="pct"/>
            <w:shd w:val="clear" w:color="auto" w:fill="FFFFFF"/>
          </w:tcPr>
          <w:p w14:paraId="670BDEBA"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Endoscopic drainage techniques:</w:t>
            </w:r>
          </w:p>
          <w:p w14:paraId="4D6C8253" w14:textId="77777777" w:rsidR="00C252A0" w:rsidRDefault="00000000">
            <w:pPr>
              <w:pStyle w:val="ListParagraph"/>
              <w:spacing w:line="360" w:lineRule="auto"/>
              <w:ind w:left="0"/>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intracavitary </w:t>
            </w:r>
            <w:r>
              <w:rPr>
                <w:rFonts w:ascii="Book Antiqua" w:eastAsia="SimSun" w:hAnsi="Book Antiqua" w:cs="Book Antiqua"/>
                <w:color w:val="000000" w:themeColor="text1"/>
                <w:lang w:eastAsia="zh-CN"/>
              </w:rPr>
              <w:t>EVT</w:t>
            </w:r>
            <w:r>
              <w:rPr>
                <w:rFonts w:ascii="Book Antiqua" w:hAnsi="Book Antiqua" w:cs="Book Antiqua"/>
                <w:color w:val="000000" w:themeColor="text1"/>
              </w:rPr>
              <w:t xml:space="preserve"> OR E</w:t>
            </w:r>
            <w:r>
              <w:rPr>
                <w:rFonts w:ascii="Book Antiqua" w:eastAsia="SimSun" w:hAnsi="Book Antiqua" w:cs="Book Antiqua"/>
                <w:color w:val="000000" w:themeColor="text1"/>
                <w:lang w:eastAsia="zh-CN"/>
              </w:rPr>
              <w:t>ID</w:t>
            </w:r>
            <w:r>
              <w:rPr>
                <w:rFonts w:ascii="Book Antiqua" w:hAnsi="Book Antiqua" w:cs="Book Antiqua"/>
                <w:color w:val="000000" w:themeColor="text1"/>
              </w:rPr>
              <w:t xml:space="preserve"> with </w:t>
            </w:r>
            <w:r>
              <w:rPr>
                <w:rFonts w:ascii="Book Antiqua" w:eastAsia="SimSun" w:hAnsi="Book Antiqua" w:cs="Book Antiqua"/>
                <w:color w:val="000000" w:themeColor="text1"/>
                <w:lang w:eastAsia="zh-CN"/>
              </w:rPr>
              <w:t>DPS</w:t>
            </w:r>
          </w:p>
          <w:p w14:paraId="56D0948D" w14:textId="77777777" w:rsidR="00C252A0" w:rsidRDefault="00C252A0">
            <w:pPr>
              <w:spacing w:line="360" w:lineRule="auto"/>
              <w:jc w:val="center"/>
              <w:rPr>
                <w:rFonts w:ascii="Book Antiqua" w:hAnsi="Book Antiqua" w:cs="Book Antiqua"/>
                <w:color w:val="000000" w:themeColor="text1"/>
              </w:rPr>
            </w:pPr>
          </w:p>
          <w:p w14:paraId="1ADFBC5E"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If a septum is identified,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tc>
        <w:tc>
          <w:tcPr>
            <w:tcW w:w="1048" w:type="pct"/>
            <w:shd w:val="clear" w:color="auto" w:fill="FFFFFF"/>
          </w:tcPr>
          <w:p w14:paraId="144A1F25"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Image-guided external drainage + 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tc>
        <w:tc>
          <w:tcPr>
            <w:tcW w:w="1257" w:type="pct"/>
            <w:shd w:val="clear" w:color="auto" w:fill="FFFFFF"/>
          </w:tcPr>
          <w:p w14:paraId="7A997C5F"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2 cm: cap mounted clips OR stents (prefer stents if associate with downstream stenosis) OR intraluminal </w:t>
            </w:r>
            <w:r>
              <w:rPr>
                <w:rFonts w:ascii="Book Antiqua" w:eastAsia="SimSun" w:hAnsi="Book Antiqua" w:cs="Book Antiqua"/>
                <w:color w:val="000000" w:themeColor="text1"/>
                <w:lang w:eastAsia="zh-CN"/>
              </w:rPr>
              <w:t>EVT</w:t>
            </w:r>
          </w:p>
          <w:p w14:paraId="6D452F9C" w14:textId="77777777" w:rsidR="00C252A0" w:rsidRDefault="00C252A0">
            <w:pPr>
              <w:spacing w:line="360" w:lineRule="auto"/>
              <w:jc w:val="center"/>
              <w:rPr>
                <w:rFonts w:ascii="Book Antiqua" w:eastAsia="SimSun" w:hAnsi="Book Antiqua" w:cs="Book Antiqua"/>
                <w:color w:val="000000" w:themeColor="text1"/>
                <w:lang w:eastAsia="zh-CN"/>
              </w:rPr>
            </w:pPr>
          </w:p>
          <w:p w14:paraId="1240717B"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&gt; 2 cm: stents OR intraluminal </w:t>
            </w:r>
            <w:r>
              <w:rPr>
                <w:rFonts w:ascii="Book Antiqua" w:eastAsia="SimSun" w:hAnsi="Book Antiqua" w:cs="Book Antiqua"/>
                <w:color w:val="000000" w:themeColor="text1"/>
                <w:lang w:eastAsia="zh-CN"/>
              </w:rPr>
              <w:t>EVT</w:t>
            </w:r>
          </w:p>
          <w:p w14:paraId="4D4E2E42" w14:textId="77777777" w:rsidR="00C252A0" w:rsidRDefault="00C252A0">
            <w:pPr>
              <w:spacing w:line="360" w:lineRule="auto"/>
              <w:jc w:val="center"/>
              <w:rPr>
                <w:rFonts w:ascii="Book Antiqua" w:hAnsi="Book Antiqua" w:cs="Book Antiqua"/>
                <w:color w:val="000000" w:themeColor="text1"/>
              </w:rPr>
            </w:pPr>
          </w:p>
          <w:p w14:paraId="4B518B1E"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If a septum is diagnosed (early):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tc>
      </w:tr>
      <w:tr w:rsidR="00C252A0" w14:paraId="46C330BC" w14:textId="77777777">
        <w:trPr>
          <w:trHeight w:val="1345"/>
        </w:trPr>
        <w:tc>
          <w:tcPr>
            <w:tcW w:w="1257" w:type="pct"/>
            <w:shd w:val="clear" w:color="auto" w:fill="FFFFFF"/>
          </w:tcPr>
          <w:p w14:paraId="10C36CF9"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lastRenderedPageBreak/>
              <w:t>Late and chronic leaks</w:t>
            </w:r>
          </w:p>
          <w:p w14:paraId="343835BE"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w:t>
            </w:r>
            <w:proofErr w:type="gramStart"/>
            <w:r>
              <w:rPr>
                <w:rFonts w:ascii="Book Antiqua" w:hAnsi="Book Antiqua" w:cs="Book Antiqua"/>
                <w:color w:val="000000" w:themeColor="text1"/>
              </w:rPr>
              <w:t>both</w:t>
            </w:r>
            <w:proofErr w:type="gramEnd"/>
            <w:r>
              <w:rPr>
                <w:rFonts w:ascii="Book Antiqua" w:hAnsi="Book Antiqua" w:cs="Book Antiqua"/>
                <w:color w:val="000000" w:themeColor="text1"/>
              </w:rPr>
              <w:t xml:space="preserve"> unstable or stable patients – most of these patients are stable as uncontained collection are extremely rare in late and chronic leaks)</w:t>
            </w:r>
          </w:p>
        </w:tc>
        <w:tc>
          <w:tcPr>
            <w:tcW w:w="1437" w:type="pct"/>
            <w:shd w:val="clear" w:color="auto" w:fill="FFFFFF"/>
          </w:tcPr>
          <w:p w14:paraId="6B729715"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Endoscopic drainage </w:t>
            </w:r>
            <w:proofErr w:type="spellStart"/>
            <w:proofErr w:type="gramStart"/>
            <w:r>
              <w:rPr>
                <w:rFonts w:ascii="Book Antiqua" w:hAnsi="Book Antiqua" w:cs="Book Antiqua"/>
                <w:color w:val="000000" w:themeColor="text1"/>
              </w:rPr>
              <w:t>techniques:</w:t>
            </w:r>
            <w:r>
              <w:rPr>
                <w:rFonts w:ascii="Book Antiqua" w:eastAsia="SimSun" w:hAnsi="Book Antiqua" w:cs="Book Antiqua"/>
                <w:color w:val="000000" w:themeColor="text1"/>
                <w:lang w:eastAsia="zh-CN"/>
              </w:rPr>
              <w:t>EID</w:t>
            </w:r>
            <w:proofErr w:type="spellEnd"/>
            <w:proofErr w:type="gramEnd"/>
            <w:r>
              <w:rPr>
                <w:rFonts w:ascii="Book Antiqua" w:hAnsi="Book Antiqua" w:cs="Book Antiqua"/>
                <w:color w:val="000000" w:themeColor="text1"/>
              </w:rPr>
              <w:t xml:space="preserve"> with </w:t>
            </w:r>
            <w:r>
              <w:rPr>
                <w:rFonts w:ascii="Book Antiqua" w:eastAsia="SimSun" w:hAnsi="Book Antiqua" w:cs="Book Antiqua"/>
                <w:color w:val="000000" w:themeColor="text1"/>
                <w:lang w:eastAsia="zh-CN"/>
              </w:rPr>
              <w:t>DPS</w:t>
            </w:r>
            <w:r>
              <w:rPr>
                <w:rFonts w:ascii="Book Antiqua" w:hAnsi="Book Antiqua" w:cs="Book Antiqua"/>
                <w:color w:val="000000" w:themeColor="text1"/>
              </w:rPr>
              <w:t xml:space="preserve"> OR</w:t>
            </w:r>
            <w:r>
              <w:rPr>
                <w:rFonts w:ascii="Book Antiqua" w:eastAsia="SimSun" w:hAnsi="Book Antiqua" w:cs="Book Antiqua"/>
                <w:color w:val="000000" w:themeColor="text1"/>
                <w:lang w:eastAsia="zh-CN"/>
              </w:rPr>
              <w:t>EVT</w:t>
            </w:r>
            <w:r>
              <w:rPr>
                <w:rFonts w:ascii="Book Antiqua" w:hAnsi="Book Antiqua" w:cs="Book Antiqua"/>
                <w:color w:val="000000" w:themeColor="text1"/>
              </w:rPr>
              <w:t xml:space="preserve"> (intracavitary if associated collection &gt; 3 cm</w:t>
            </w:r>
            <w:r>
              <w:rPr>
                <w:rFonts w:ascii="Book Antiqua" w:eastAsia="SimSun" w:hAnsi="Book Antiqua" w:cs="Book Antiqua"/>
                <w:color w:val="000000" w:themeColor="text1"/>
                <w:lang w:eastAsia="zh-CN"/>
              </w:rPr>
              <w:t>)</w:t>
            </w:r>
          </w:p>
          <w:p w14:paraId="261AF166" w14:textId="77777777" w:rsidR="00C252A0" w:rsidRDefault="00C252A0">
            <w:pPr>
              <w:spacing w:line="360" w:lineRule="auto"/>
              <w:jc w:val="center"/>
              <w:rPr>
                <w:rFonts w:ascii="Book Antiqua" w:hAnsi="Book Antiqua" w:cs="Book Antiqua"/>
                <w:color w:val="000000" w:themeColor="text1"/>
              </w:rPr>
            </w:pPr>
          </w:p>
          <w:p w14:paraId="72AB97C4"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 xml:space="preserve">If a septum is identified,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p w14:paraId="3BEA1F82" w14:textId="77777777" w:rsidR="00C252A0" w:rsidRDefault="00C252A0">
            <w:pPr>
              <w:spacing w:line="360" w:lineRule="auto"/>
              <w:jc w:val="center"/>
              <w:rPr>
                <w:rFonts w:ascii="Book Antiqua" w:hAnsi="Book Antiqua" w:cs="Book Antiqua"/>
                <w:color w:val="000000" w:themeColor="text1"/>
              </w:rPr>
            </w:pPr>
          </w:p>
        </w:tc>
        <w:tc>
          <w:tcPr>
            <w:tcW w:w="1048" w:type="pct"/>
            <w:shd w:val="clear" w:color="auto" w:fill="FFFFFF"/>
          </w:tcPr>
          <w:p w14:paraId="1FC787E2"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Image-guided external drainage + 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p w14:paraId="44B4B1C8" w14:textId="77777777" w:rsidR="00C252A0" w:rsidRDefault="00C252A0">
            <w:pPr>
              <w:spacing w:line="360" w:lineRule="auto"/>
              <w:jc w:val="center"/>
              <w:rPr>
                <w:rFonts w:ascii="Book Antiqua" w:eastAsia="SimSun" w:hAnsi="Book Antiqua" w:cs="Book Antiqua"/>
                <w:color w:val="000000" w:themeColor="text1"/>
                <w:lang w:eastAsia="zh-CN"/>
              </w:rPr>
            </w:pPr>
          </w:p>
          <w:p w14:paraId="631526D6" w14:textId="77777777" w:rsidR="00C252A0" w:rsidRDefault="00000000">
            <w:pPr>
              <w:spacing w:line="360" w:lineRule="auto"/>
              <w:jc w:val="center"/>
              <w:rPr>
                <w:rFonts w:ascii="Book Antiqua" w:hAnsi="Book Antiqua" w:cs="Book Antiqua"/>
                <w:color w:val="000000" w:themeColor="text1"/>
              </w:rPr>
            </w:pPr>
            <w:r>
              <w:rPr>
                <w:rFonts w:ascii="Book Antiqua" w:eastAsia="SimSun" w:hAnsi="Book Antiqua" w:cs="Book Antiqua"/>
                <w:color w:val="000000" w:themeColor="text1"/>
                <w:lang w:eastAsia="zh-CN"/>
              </w:rPr>
              <w:t>OR</w:t>
            </w:r>
          </w:p>
          <w:p w14:paraId="3D7FD023" w14:textId="77777777" w:rsidR="00C252A0" w:rsidRDefault="00C252A0">
            <w:pPr>
              <w:spacing w:line="360" w:lineRule="auto"/>
              <w:jc w:val="center"/>
              <w:rPr>
                <w:rFonts w:ascii="Book Antiqua" w:eastAsia="SimSun" w:hAnsi="Book Antiqua" w:cs="Book Antiqua"/>
                <w:color w:val="000000" w:themeColor="text1"/>
                <w:lang w:eastAsia="zh-CN"/>
              </w:rPr>
            </w:pPr>
          </w:p>
          <w:p w14:paraId="6B6093DF"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Surgical approach</w:t>
            </w:r>
          </w:p>
        </w:tc>
        <w:tc>
          <w:tcPr>
            <w:tcW w:w="1257" w:type="pct"/>
            <w:shd w:val="clear" w:color="auto" w:fill="FFFFFF"/>
          </w:tcPr>
          <w:p w14:paraId="7315C4F3"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2 cm: cap mounted clips OR </w:t>
            </w:r>
            <w:r>
              <w:rPr>
                <w:rFonts w:ascii="Book Antiqua" w:eastAsia="SimSun" w:hAnsi="Book Antiqua" w:cs="Book Antiqua"/>
                <w:color w:val="000000" w:themeColor="text1"/>
                <w:lang w:eastAsia="zh-CN"/>
              </w:rPr>
              <w:t>CSDO</w:t>
            </w:r>
            <w:r>
              <w:rPr>
                <w:rFonts w:ascii="Book Antiqua" w:hAnsi="Book Antiqua" w:cs="Book Antiqua"/>
                <w:color w:val="000000" w:themeColor="text1"/>
              </w:rPr>
              <w:t xml:space="preserve"> OR tissue sealants/glues (as an adjunctive therapy)</w:t>
            </w:r>
          </w:p>
          <w:p w14:paraId="253190B2" w14:textId="77777777" w:rsidR="00C252A0" w:rsidRDefault="00C252A0">
            <w:pPr>
              <w:spacing w:line="360" w:lineRule="auto"/>
              <w:jc w:val="center"/>
              <w:rPr>
                <w:rFonts w:ascii="Book Antiqua" w:eastAsia="SimSun" w:hAnsi="Book Antiqua" w:cs="Book Antiqua"/>
                <w:color w:val="000000" w:themeColor="text1"/>
                <w:lang w:eastAsia="zh-CN"/>
              </w:rPr>
            </w:pPr>
          </w:p>
          <w:p w14:paraId="7988BE39"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Defect &gt; 2 cm: C</w:t>
            </w:r>
            <w:r>
              <w:rPr>
                <w:rFonts w:ascii="Book Antiqua" w:eastAsia="SimSun" w:hAnsi="Book Antiqua" w:cs="Book Antiqua"/>
                <w:color w:val="000000" w:themeColor="text1"/>
                <w:lang w:eastAsia="zh-CN"/>
              </w:rPr>
              <w:t>SDO</w:t>
            </w:r>
            <w:r>
              <w:rPr>
                <w:rFonts w:ascii="Book Antiqua" w:hAnsi="Book Antiqua" w:cs="Book Antiqua"/>
                <w:color w:val="000000" w:themeColor="text1"/>
              </w:rPr>
              <w:t xml:space="preserve"> OR tissue sealants/glues (as an adjunctive therapy)</w:t>
            </w:r>
          </w:p>
          <w:p w14:paraId="0DF68E71" w14:textId="77777777" w:rsidR="00C252A0" w:rsidRDefault="00C252A0">
            <w:pPr>
              <w:spacing w:line="360" w:lineRule="auto"/>
              <w:jc w:val="center"/>
              <w:rPr>
                <w:rFonts w:ascii="Book Antiqua" w:hAnsi="Book Antiqua" w:cs="Book Antiqua"/>
                <w:color w:val="000000" w:themeColor="text1"/>
              </w:rPr>
            </w:pPr>
          </w:p>
        </w:tc>
      </w:tr>
      <w:tr w:rsidR="00C252A0" w14:paraId="4E46C2DF" w14:textId="77777777">
        <w:trPr>
          <w:trHeight w:val="1614"/>
        </w:trPr>
        <w:tc>
          <w:tcPr>
            <w:tcW w:w="1257" w:type="pct"/>
            <w:shd w:val="clear" w:color="auto" w:fill="FFFFFF"/>
          </w:tcPr>
          <w:p w14:paraId="4931722A"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Late and chronic fistulas</w:t>
            </w:r>
          </w:p>
          <w:p w14:paraId="08F5953F"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w:t>
            </w:r>
            <w:proofErr w:type="gramStart"/>
            <w:r>
              <w:rPr>
                <w:rFonts w:ascii="Book Antiqua" w:hAnsi="Book Antiqua" w:cs="Book Antiqua"/>
                <w:color w:val="000000" w:themeColor="text1"/>
              </w:rPr>
              <w:t>both</w:t>
            </w:r>
            <w:proofErr w:type="gramEnd"/>
            <w:r>
              <w:rPr>
                <w:rFonts w:ascii="Book Antiqua" w:hAnsi="Book Antiqua" w:cs="Book Antiqua"/>
                <w:color w:val="000000" w:themeColor="text1"/>
              </w:rPr>
              <w:t xml:space="preserve"> unstable or stable patients – most of these patients are stable)</w:t>
            </w:r>
          </w:p>
        </w:tc>
        <w:tc>
          <w:tcPr>
            <w:tcW w:w="1437" w:type="pct"/>
            <w:shd w:val="clear" w:color="auto" w:fill="FFFFFF"/>
          </w:tcPr>
          <w:p w14:paraId="506B3926"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p w14:paraId="3C7C478A" w14:textId="77777777" w:rsidR="00C252A0" w:rsidRDefault="00C252A0">
            <w:pPr>
              <w:spacing w:line="360" w:lineRule="auto"/>
              <w:jc w:val="center"/>
              <w:rPr>
                <w:rFonts w:ascii="Book Antiqua" w:eastAsia="SimSun" w:hAnsi="Book Antiqua" w:cs="Book Antiqua"/>
                <w:color w:val="000000" w:themeColor="text1"/>
                <w:lang w:eastAsia="zh-CN"/>
              </w:rPr>
            </w:pPr>
          </w:p>
          <w:p w14:paraId="06D13FB8" w14:textId="77777777" w:rsidR="00C252A0" w:rsidRDefault="00000000">
            <w:pPr>
              <w:spacing w:line="360" w:lineRule="auto"/>
              <w:jc w:val="center"/>
              <w:rPr>
                <w:rFonts w:ascii="Book Antiqua" w:hAnsi="Book Antiqua" w:cs="Book Antiqua"/>
                <w:color w:val="000000" w:themeColor="text1"/>
              </w:rPr>
            </w:pPr>
            <w:r>
              <w:rPr>
                <w:rFonts w:ascii="Book Antiqua" w:hAnsi="Book Antiqua"/>
              </w:rPr>
              <w:t>Cytology brushing or APC to loosen granulation tissue before endoscopic therapy is helpful</w:t>
            </w:r>
          </w:p>
          <w:p w14:paraId="24862D5E" w14:textId="77777777" w:rsidR="00C252A0" w:rsidRDefault="00C252A0">
            <w:pPr>
              <w:spacing w:line="360" w:lineRule="auto"/>
              <w:jc w:val="center"/>
              <w:rPr>
                <w:rFonts w:ascii="Book Antiqua" w:eastAsia="SimSun" w:hAnsi="Book Antiqua"/>
                <w:lang w:eastAsia="zh-CN"/>
              </w:rPr>
            </w:pPr>
          </w:p>
          <w:p w14:paraId="4A87397A"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lastRenderedPageBreak/>
              <w:t xml:space="preserve">If a septum is identified, </w:t>
            </w:r>
            <w:proofErr w:type="spellStart"/>
            <w:r>
              <w:rPr>
                <w:rFonts w:ascii="Book Antiqua" w:hAnsi="Book Antiqua" w:cs="Book Antiqua"/>
                <w:color w:val="000000" w:themeColor="text1"/>
              </w:rPr>
              <w:t>septotomy</w:t>
            </w:r>
            <w:proofErr w:type="spellEnd"/>
            <w:r>
              <w:rPr>
                <w:rFonts w:ascii="Book Antiqua" w:hAnsi="Book Antiqua" w:cs="Book Antiqua"/>
                <w:color w:val="000000" w:themeColor="text1"/>
              </w:rPr>
              <w:t xml:space="preserve"> must be performed</w:t>
            </w:r>
          </w:p>
        </w:tc>
        <w:tc>
          <w:tcPr>
            <w:tcW w:w="1048" w:type="pct"/>
            <w:shd w:val="clear" w:color="auto" w:fill="FFFFFF"/>
          </w:tcPr>
          <w:p w14:paraId="40B4DE5A"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lastRenderedPageBreak/>
              <w:t>Surgical approach</w:t>
            </w:r>
          </w:p>
        </w:tc>
        <w:tc>
          <w:tcPr>
            <w:tcW w:w="1257" w:type="pct"/>
            <w:shd w:val="clear" w:color="auto" w:fill="FFFFFF"/>
          </w:tcPr>
          <w:p w14:paraId="75C30526"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2 </w:t>
            </w:r>
            <w:proofErr w:type="spellStart"/>
            <w:proofErr w:type="gramStart"/>
            <w:r>
              <w:rPr>
                <w:rFonts w:ascii="Book Antiqua" w:hAnsi="Book Antiqua" w:cs="Book Antiqua"/>
                <w:color w:val="000000" w:themeColor="text1"/>
              </w:rPr>
              <w:t>cm:</w:t>
            </w:r>
            <w:r>
              <w:t>C</w:t>
            </w:r>
            <w:r>
              <w:rPr>
                <w:rFonts w:eastAsia="SimSun"/>
                <w:lang w:eastAsia="zh-CN"/>
              </w:rPr>
              <w:t>SDO</w:t>
            </w:r>
            <w:proofErr w:type="spellEnd"/>
            <w:proofErr w:type="gramEnd"/>
            <w:r>
              <w:t xml:space="preserve"> </w:t>
            </w:r>
            <w:r>
              <w:rPr>
                <w:shd w:val="clear" w:color="auto" w:fill="FFFFFF"/>
              </w:rPr>
              <w:t>±</w:t>
            </w:r>
            <w:r>
              <w:t xml:space="preserve"> tissue sealants/glues</w:t>
            </w:r>
            <w:r>
              <w:rPr>
                <w:rFonts w:eastAsia="SimSun"/>
                <w:lang w:eastAsia="zh-CN"/>
              </w:rPr>
              <w:t xml:space="preserve"> </w:t>
            </w:r>
            <w:proofErr w:type="spellStart"/>
            <w:r>
              <w:rPr>
                <w:rFonts w:eastAsia="SimSun"/>
                <w:lang w:eastAsia="zh-CN"/>
              </w:rPr>
              <w:t>OR</w:t>
            </w:r>
            <w:r>
              <w:t>tissue</w:t>
            </w:r>
            <w:proofErr w:type="spellEnd"/>
            <w:r>
              <w:t xml:space="preserve"> sealants/glues</w:t>
            </w:r>
            <w:r>
              <w:rPr>
                <w:rFonts w:eastAsia="SimSun"/>
                <w:lang w:eastAsia="zh-CN"/>
              </w:rPr>
              <w:t xml:space="preserve"> </w:t>
            </w:r>
            <w:r>
              <w:rPr>
                <w:shd w:val="clear" w:color="auto" w:fill="FFFFFF"/>
              </w:rPr>
              <w:t xml:space="preserve">± </w:t>
            </w:r>
            <w:r>
              <w:t>cap mounted clips</w:t>
            </w:r>
            <w:r>
              <w:rPr>
                <w:rFonts w:eastAsia="SimSun"/>
                <w:lang w:eastAsia="zh-CN"/>
              </w:rPr>
              <w:t xml:space="preserve"> OR</w:t>
            </w:r>
            <w:r>
              <w:rPr>
                <w:rFonts w:ascii="Book Antiqua" w:hAnsi="Book Antiqua" w:cs="Book Antiqua"/>
                <w:color w:val="000000" w:themeColor="text1"/>
              </w:rPr>
              <w:t xml:space="preserve"> tissue sealants/glues + intraluminal </w:t>
            </w:r>
            <w:r>
              <w:rPr>
                <w:rFonts w:ascii="Book Antiqua" w:eastAsia="SimSun" w:hAnsi="Book Antiqua" w:cs="Book Antiqua"/>
                <w:color w:val="000000" w:themeColor="text1"/>
                <w:lang w:eastAsia="zh-CN"/>
              </w:rPr>
              <w:t>EVT</w:t>
            </w:r>
          </w:p>
          <w:p w14:paraId="55A97691" w14:textId="77777777" w:rsidR="00C252A0" w:rsidRDefault="00C252A0">
            <w:pPr>
              <w:spacing w:line="360" w:lineRule="auto"/>
              <w:jc w:val="center"/>
              <w:rPr>
                <w:rFonts w:ascii="Book Antiqua" w:eastAsia="SimSun" w:hAnsi="Book Antiqua" w:cs="Book Antiqua"/>
                <w:color w:val="000000" w:themeColor="text1"/>
                <w:lang w:eastAsia="zh-CN"/>
              </w:rPr>
            </w:pPr>
          </w:p>
          <w:p w14:paraId="61368AF1" w14:textId="77777777" w:rsidR="00C252A0" w:rsidRDefault="00000000">
            <w:pPr>
              <w:jc w:val="center"/>
              <w:rPr>
                <w:rFonts w:ascii="Book Antiqua" w:eastAsia="SimSun" w:hAnsi="Book Antiqua" w:cs="Book Antiqua"/>
                <w:color w:val="000000" w:themeColor="text1"/>
                <w:lang w:eastAsia="zh-CN"/>
              </w:rPr>
            </w:pPr>
            <w:r>
              <w:rPr>
                <w:rFonts w:ascii="Book Antiqua" w:hAnsi="Book Antiqua" w:cs="Book Antiqua"/>
                <w:color w:val="000000" w:themeColor="text1"/>
              </w:rPr>
              <w:lastRenderedPageBreak/>
              <w:t xml:space="preserve">-Defect &gt; 2 </w:t>
            </w:r>
            <w:proofErr w:type="spellStart"/>
            <w:proofErr w:type="gramStart"/>
            <w:r>
              <w:rPr>
                <w:rFonts w:ascii="Book Antiqua" w:hAnsi="Book Antiqua" w:cs="Book Antiqua"/>
                <w:color w:val="000000" w:themeColor="text1"/>
              </w:rPr>
              <w:t>cm:C</w:t>
            </w:r>
            <w:r>
              <w:rPr>
                <w:rFonts w:ascii="Book Antiqua" w:eastAsia="SimSun" w:hAnsi="Book Antiqua" w:cs="Book Antiqua"/>
                <w:color w:val="000000" w:themeColor="text1"/>
                <w:lang w:eastAsia="zh-CN"/>
              </w:rPr>
              <w:t>SDO</w:t>
            </w:r>
            <w:proofErr w:type="spellEnd"/>
            <w:proofErr w:type="gramEnd"/>
            <w:r>
              <w:rPr>
                <w:rFonts w:ascii="Book Antiqua" w:hAnsi="Book Antiqua" w:cs="Book Antiqua"/>
                <w:color w:val="000000" w:themeColor="text1"/>
              </w:rPr>
              <w:t xml:space="preserve"> </w:t>
            </w:r>
            <w:r>
              <w:rPr>
                <w:rFonts w:ascii="Book Antiqua" w:hAnsi="Book Antiqua" w:cs="Book Antiqua"/>
                <w:color w:val="000000" w:themeColor="text1"/>
                <w:shd w:val="clear" w:color="auto" w:fill="FFFFFF"/>
              </w:rPr>
              <w:t xml:space="preserve">± </w:t>
            </w:r>
            <w:r>
              <w:rPr>
                <w:rFonts w:ascii="Book Antiqua" w:hAnsi="Book Antiqua" w:cs="Book Antiqua"/>
                <w:color w:val="000000" w:themeColor="text1"/>
              </w:rPr>
              <w:t xml:space="preserve">tissue sealants/glues OR tissue sealants/glues + intraluminal </w:t>
            </w:r>
            <w:r>
              <w:rPr>
                <w:rFonts w:ascii="Book Antiqua" w:eastAsia="SimSun" w:hAnsi="Book Antiqua" w:cs="Book Antiqua"/>
                <w:color w:val="000000" w:themeColor="text1"/>
                <w:lang w:eastAsia="zh-CN"/>
              </w:rPr>
              <w:t>EVT</w:t>
            </w:r>
          </w:p>
          <w:p w14:paraId="047D1978" w14:textId="77777777" w:rsidR="00C252A0" w:rsidRDefault="00C252A0">
            <w:pPr>
              <w:jc w:val="center"/>
              <w:rPr>
                <w:rFonts w:ascii="Book Antiqua" w:eastAsia="SimSun" w:hAnsi="Book Antiqua" w:cs="Book Antiqua"/>
                <w:color w:val="000000" w:themeColor="text1"/>
                <w:lang w:eastAsia="zh-CN"/>
              </w:rPr>
            </w:pPr>
          </w:p>
        </w:tc>
      </w:tr>
      <w:tr w:rsidR="00C252A0" w14:paraId="306EE6FB" w14:textId="77777777">
        <w:trPr>
          <w:trHeight w:val="1614"/>
        </w:trPr>
        <w:tc>
          <w:tcPr>
            <w:tcW w:w="1257" w:type="pct"/>
            <w:tcBorders>
              <w:bottom w:val="single" w:sz="4" w:space="0" w:color="auto"/>
            </w:tcBorders>
            <w:shd w:val="clear" w:color="auto" w:fill="FFFFFF"/>
          </w:tcPr>
          <w:p w14:paraId="0BAEBA49"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lastRenderedPageBreak/>
              <w:t>Late and chronic</w:t>
            </w:r>
          </w:p>
          <w:p w14:paraId="492D2AC1"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gastro-gastric fistula</w:t>
            </w:r>
          </w:p>
        </w:tc>
        <w:tc>
          <w:tcPr>
            <w:tcW w:w="1437" w:type="pct"/>
            <w:tcBorders>
              <w:bottom w:val="single" w:sz="4" w:space="0" w:color="auto"/>
            </w:tcBorders>
            <w:shd w:val="clear" w:color="auto" w:fill="FFFFFF"/>
          </w:tcPr>
          <w:p w14:paraId="64CE1CB5" w14:textId="77777777" w:rsidR="00C252A0" w:rsidRDefault="00000000">
            <w:pPr>
              <w:spacing w:line="360" w:lineRule="auto"/>
              <w:jc w:val="center"/>
              <w:rPr>
                <w:rFonts w:ascii="Book Antiqua" w:eastAsia="SimSun" w:hAnsi="Book Antiqua" w:cs="Book Antiqua"/>
                <w:color w:val="000000" w:themeColor="text1"/>
                <w:lang w:eastAsia="zh-CN"/>
              </w:rPr>
            </w:pPr>
            <w:r>
              <w:rPr>
                <w:rFonts w:ascii="Book Antiqua" w:hAnsi="Book Antiqua" w:cs="Book Antiqua"/>
                <w:color w:val="000000" w:themeColor="text1"/>
              </w:rPr>
              <w:t xml:space="preserve">Defect &lt; 10 mm: endoscopic </w:t>
            </w:r>
            <w:proofErr w:type="gramStart"/>
            <w:r>
              <w:rPr>
                <w:rFonts w:ascii="Book Antiqua" w:hAnsi="Book Antiqua" w:cs="Book Antiqua"/>
                <w:color w:val="000000" w:themeColor="text1"/>
              </w:rPr>
              <w:t>therapy(</w:t>
            </w:r>
            <w:proofErr w:type="gramEnd"/>
            <w:r>
              <w:rPr>
                <w:rFonts w:ascii="Book Antiqua" w:hAnsi="Book Antiqua" w:cs="Book Antiqua"/>
                <w:color w:val="000000" w:themeColor="text1"/>
              </w:rPr>
              <w:t>see column 4)</w:t>
            </w:r>
          </w:p>
          <w:p w14:paraId="5230297D" w14:textId="77777777" w:rsidR="00C252A0" w:rsidRDefault="00C252A0">
            <w:pPr>
              <w:spacing w:line="360" w:lineRule="auto"/>
              <w:jc w:val="center"/>
              <w:rPr>
                <w:rFonts w:ascii="Book Antiqua" w:eastAsia="SimSun" w:hAnsi="Book Antiqua" w:cs="Book Antiqua"/>
                <w:color w:val="000000" w:themeColor="text1"/>
                <w:lang w:eastAsia="zh-CN"/>
              </w:rPr>
            </w:pPr>
          </w:p>
          <w:p w14:paraId="1CB4832B"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Defect &gt;10 mm: surgical approach</w:t>
            </w:r>
          </w:p>
        </w:tc>
        <w:tc>
          <w:tcPr>
            <w:tcW w:w="1048" w:type="pct"/>
            <w:tcBorders>
              <w:bottom w:val="single" w:sz="4" w:space="0" w:color="auto"/>
            </w:tcBorders>
            <w:shd w:val="clear" w:color="auto" w:fill="FFFFFF"/>
          </w:tcPr>
          <w:p w14:paraId="5418CB88" w14:textId="77777777" w:rsidR="00C252A0" w:rsidRDefault="00000000">
            <w:pPr>
              <w:spacing w:line="360" w:lineRule="auto"/>
              <w:jc w:val="center"/>
              <w:rPr>
                <w:rFonts w:ascii="Book Antiqua" w:hAnsi="Book Antiqua" w:cs="Book Antiqua"/>
                <w:color w:val="000000" w:themeColor="text1"/>
              </w:rPr>
            </w:pPr>
            <w:r>
              <w:rPr>
                <w:rFonts w:ascii="Book Antiqua" w:hAnsi="Book Antiqua" w:cs="Book Antiqua"/>
                <w:color w:val="000000" w:themeColor="text1"/>
              </w:rPr>
              <w:t>Surgical approach after endoscopic management failure</w:t>
            </w:r>
          </w:p>
        </w:tc>
        <w:tc>
          <w:tcPr>
            <w:tcW w:w="1257" w:type="pct"/>
            <w:tcBorders>
              <w:bottom w:val="single" w:sz="4" w:space="0" w:color="auto"/>
            </w:tcBorders>
            <w:shd w:val="clear" w:color="auto" w:fill="FFFFFF"/>
          </w:tcPr>
          <w:p w14:paraId="5645021D" w14:textId="77777777" w:rsidR="00C252A0" w:rsidRDefault="00000000">
            <w:pPr>
              <w:pStyle w:val="ListParagraph"/>
              <w:spacing w:line="360" w:lineRule="auto"/>
              <w:ind w:left="0"/>
              <w:jc w:val="center"/>
              <w:rPr>
                <w:rFonts w:ascii="Book Antiqua" w:eastAsia="SimSun" w:hAnsi="Book Antiqua" w:cs="Book Antiqua"/>
                <w:color w:val="000000" w:themeColor="text1"/>
                <w:lang w:eastAsia="zh-CN"/>
              </w:rPr>
            </w:pPr>
            <w:r>
              <w:rPr>
                <w:rFonts w:ascii="Book Antiqua" w:eastAsia="SimSun" w:hAnsi="Book Antiqua" w:cs="Book Antiqua"/>
                <w:color w:val="000000" w:themeColor="text1"/>
                <w:lang w:eastAsia="zh-CN"/>
              </w:rPr>
              <w:t xml:space="preserve">APC </w:t>
            </w:r>
            <w:r>
              <w:rPr>
                <w:rFonts w:ascii="Book Antiqua" w:hAnsi="Book Antiqua" w:cs="Book Antiqua"/>
                <w:color w:val="000000" w:themeColor="text1"/>
                <w:shd w:val="clear" w:color="auto" w:fill="FFFFFF"/>
              </w:rPr>
              <w:t xml:space="preserve">± </w:t>
            </w:r>
            <w:r>
              <w:rPr>
                <w:rFonts w:ascii="Book Antiqua" w:hAnsi="Book Antiqua" w:cs="Book Antiqua"/>
                <w:color w:val="000000" w:themeColor="text1"/>
              </w:rPr>
              <w:t>C</w:t>
            </w:r>
            <w:r>
              <w:rPr>
                <w:rFonts w:ascii="Book Antiqua" w:eastAsia="SimSun" w:hAnsi="Book Antiqua" w:cs="Book Antiqua"/>
                <w:color w:val="000000" w:themeColor="text1"/>
                <w:lang w:eastAsia="zh-CN"/>
              </w:rPr>
              <w:t>SDO OR</w:t>
            </w:r>
            <w:r>
              <w:rPr>
                <w:rFonts w:ascii="Book Antiqua" w:hAnsi="Book Antiqua" w:cs="Book Antiqua"/>
                <w:color w:val="000000" w:themeColor="text1"/>
              </w:rPr>
              <w:t>A</w:t>
            </w:r>
            <w:r>
              <w:rPr>
                <w:rFonts w:ascii="Book Antiqua" w:eastAsia="SimSun" w:hAnsi="Book Antiqua" w:cs="Book Antiqua"/>
                <w:color w:val="000000" w:themeColor="text1"/>
                <w:lang w:eastAsia="zh-CN"/>
              </w:rPr>
              <w:t>PC</w:t>
            </w:r>
            <w:r>
              <w:rPr>
                <w:rFonts w:ascii="Book Antiqua" w:hAnsi="Book Antiqua" w:cs="Book Antiqua"/>
                <w:color w:val="000000" w:themeColor="text1"/>
              </w:rPr>
              <w:t xml:space="preserve"> + suturing</w:t>
            </w:r>
            <w:r>
              <w:rPr>
                <w:rFonts w:ascii="Book Antiqua" w:eastAsia="SimSun" w:hAnsi="Book Antiqua" w:cs="Book Antiqua"/>
                <w:color w:val="000000" w:themeColor="text1"/>
                <w:lang w:eastAsia="zh-CN"/>
              </w:rPr>
              <w:t xml:space="preserve"> OR </w:t>
            </w:r>
            <w:r>
              <w:rPr>
                <w:rFonts w:ascii="Book Antiqua" w:hAnsi="Book Antiqua" w:cs="Book Antiqua"/>
                <w:color w:val="000000" w:themeColor="text1"/>
              </w:rPr>
              <w:t>A</w:t>
            </w:r>
            <w:r>
              <w:rPr>
                <w:rFonts w:ascii="Book Antiqua" w:eastAsia="SimSun" w:hAnsi="Book Antiqua" w:cs="Book Antiqua"/>
                <w:color w:val="000000" w:themeColor="text1"/>
                <w:lang w:eastAsia="zh-CN"/>
              </w:rPr>
              <w:t>PC</w:t>
            </w:r>
            <w:r>
              <w:rPr>
                <w:rFonts w:ascii="Book Antiqua" w:hAnsi="Book Antiqua" w:cs="Book Antiqua"/>
                <w:color w:val="000000" w:themeColor="text1"/>
              </w:rPr>
              <w:t xml:space="preserve"> + cap mounted clip</w:t>
            </w:r>
          </w:p>
        </w:tc>
      </w:tr>
    </w:tbl>
    <w:p w14:paraId="299FF9DC" w14:textId="77777777" w:rsidR="00C252A0" w:rsidRDefault="00000000">
      <w:pPr>
        <w:spacing w:line="360" w:lineRule="auto"/>
        <w:jc w:val="both"/>
        <w:rPr>
          <w:rFonts w:ascii="Book Antiqua" w:eastAsia="SimSun" w:hAnsi="Book Antiqua" w:cs="Book Antiqua"/>
          <w:color w:val="000000" w:themeColor="text1"/>
          <w:lang w:eastAsia="zh-CN"/>
        </w:rPr>
      </w:pPr>
      <w:r>
        <w:rPr>
          <w:rFonts w:ascii="Book Antiqua" w:hAnsi="Book Antiqua" w:cs="Book Antiqua"/>
          <w:color w:val="000000" w:themeColor="text1"/>
        </w:rPr>
        <w:t xml:space="preserve">APC: </w:t>
      </w:r>
      <w:r>
        <w:rPr>
          <w:rFonts w:ascii="Book Antiqua" w:eastAsia="SimSun" w:hAnsi="Book Antiqua" w:cs="Book Antiqua"/>
          <w:color w:val="000000" w:themeColor="text1"/>
          <w:lang w:eastAsia="zh-CN"/>
        </w:rPr>
        <w:t>a</w:t>
      </w:r>
      <w:r>
        <w:rPr>
          <w:rFonts w:ascii="Book Antiqua" w:hAnsi="Book Antiqua" w:cs="Book Antiqua"/>
          <w:color w:val="000000" w:themeColor="text1"/>
        </w:rPr>
        <w:t xml:space="preserve">rgon plasma coagulation; CSDO: </w:t>
      </w:r>
      <w:r>
        <w:rPr>
          <w:rFonts w:ascii="Book Antiqua" w:eastAsia="SimSun" w:hAnsi="Book Antiqua" w:cs="Book Antiqua"/>
          <w:color w:val="000000" w:themeColor="text1"/>
          <w:lang w:eastAsia="zh-CN"/>
        </w:rPr>
        <w:t>C</w:t>
      </w:r>
      <w:r>
        <w:rPr>
          <w:rFonts w:ascii="Book Antiqua" w:hAnsi="Book Antiqua" w:cs="Book Antiqua"/>
          <w:color w:val="000000" w:themeColor="text1"/>
        </w:rPr>
        <w:t xml:space="preserve">ardiac septal defect </w:t>
      </w:r>
      <w:proofErr w:type="spellStart"/>
      <w:r>
        <w:rPr>
          <w:rFonts w:ascii="Book Antiqua" w:hAnsi="Book Antiqua" w:cs="Book Antiqua"/>
          <w:color w:val="000000" w:themeColor="text1"/>
        </w:rPr>
        <w:t>occluder</w:t>
      </w:r>
      <w:proofErr w:type="spellEnd"/>
      <w:r>
        <w:rPr>
          <w:rFonts w:ascii="Book Antiqua" w:hAnsi="Book Antiqua" w:cs="Book Antiqua"/>
          <w:color w:val="000000" w:themeColor="text1"/>
        </w:rPr>
        <w:t xml:space="preserve">; DPS: </w:t>
      </w:r>
      <w:r>
        <w:rPr>
          <w:rFonts w:ascii="Book Antiqua" w:eastAsia="SimSun" w:hAnsi="Book Antiqua" w:cs="Book Antiqua"/>
          <w:color w:val="000000" w:themeColor="text1"/>
          <w:lang w:eastAsia="zh-CN"/>
        </w:rPr>
        <w:t>D</w:t>
      </w:r>
      <w:r>
        <w:rPr>
          <w:rFonts w:ascii="Book Antiqua" w:hAnsi="Book Antiqua" w:cs="Book Antiqua"/>
          <w:color w:val="000000" w:themeColor="text1"/>
        </w:rPr>
        <w:t xml:space="preserve">ouble pigtail stents; EID: </w:t>
      </w:r>
      <w:r>
        <w:rPr>
          <w:rFonts w:ascii="Book Antiqua" w:eastAsia="SimSun" w:hAnsi="Book Antiqua" w:cs="Book Antiqua"/>
          <w:color w:val="000000" w:themeColor="text1"/>
          <w:lang w:eastAsia="zh-CN"/>
        </w:rPr>
        <w:t>E</w:t>
      </w:r>
      <w:r>
        <w:rPr>
          <w:rFonts w:ascii="Book Antiqua" w:hAnsi="Book Antiqua" w:cs="Book Antiqua"/>
          <w:color w:val="000000" w:themeColor="text1"/>
        </w:rPr>
        <w:t xml:space="preserve">ndoscopic internal drainage; EVT: </w:t>
      </w:r>
      <w:r>
        <w:rPr>
          <w:rFonts w:ascii="Book Antiqua" w:eastAsia="SimSun" w:hAnsi="Book Antiqua" w:cs="Book Antiqua"/>
          <w:color w:val="000000" w:themeColor="text1"/>
          <w:lang w:eastAsia="zh-CN"/>
        </w:rPr>
        <w:t>E</w:t>
      </w:r>
      <w:r>
        <w:rPr>
          <w:rFonts w:ascii="Book Antiqua" w:hAnsi="Book Antiqua" w:cs="Book Antiqua"/>
          <w:color w:val="000000" w:themeColor="text1"/>
        </w:rPr>
        <w:t>ndoscopic vacuum therapy</w:t>
      </w:r>
      <w:r>
        <w:rPr>
          <w:rFonts w:ascii="Book Antiqua" w:eastAsia="SimSun" w:hAnsi="Book Antiqua" w:cs="Book Antiqua"/>
          <w:color w:val="000000" w:themeColor="text1"/>
          <w:lang w:eastAsia="zh-CN"/>
        </w:rPr>
        <w:t>.</w:t>
      </w:r>
    </w:p>
    <w:p w14:paraId="79413C1E" w14:textId="77777777" w:rsidR="00C252A0" w:rsidRDefault="00C252A0">
      <w:pPr>
        <w:spacing w:line="360" w:lineRule="auto"/>
        <w:jc w:val="both"/>
        <w:rPr>
          <w:rFonts w:ascii="Book Antiqua" w:eastAsia="SimSun" w:hAnsi="Book Antiqua" w:cs="Book Antiqua"/>
          <w:color w:val="000000" w:themeColor="text1"/>
          <w:lang w:eastAsia="zh-CN"/>
        </w:rPr>
      </w:pPr>
    </w:p>
    <w:sectPr w:rsidR="00C252A0">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B31595" w14:textId="77777777" w:rsidR="008659B9" w:rsidRDefault="008659B9">
      <w:r>
        <w:separator/>
      </w:r>
    </w:p>
  </w:endnote>
  <w:endnote w:type="continuationSeparator" w:id="0">
    <w:p w14:paraId="13540DD5" w14:textId="77777777" w:rsidR="008659B9" w:rsidRDefault="00865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2329078"/>
    </w:sdtPr>
    <w:sdtContent>
      <w:sdt>
        <w:sdtPr>
          <w:id w:val="-1769616900"/>
        </w:sdtPr>
        <w:sdtContent>
          <w:p w14:paraId="1034C835" w14:textId="77777777" w:rsidR="00C252A0" w:rsidRDefault="00000000">
            <w:pPr>
              <w:pStyle w:val="Footer"/>
              <w:jc w:val="right"/>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PAGE</w:instrText>
            </w:r>
            <w:r>
              <w:rPr>
                <w:rFonts w:ascii="Book Antiqua" w:hAnsi="Book Antiqua"/>
                <w:b/>
                <w:bCs/>
                <w:sz w:val="24"/>
                <w:szCs w:val="24"/>
              </w:rPr>
              <w:fldChar w:fldCharType="separate"/>
            </w:r>
            <w:r>
              <w:rPr>
                <w:rFonts w:ascii="Book Antiqua" w:hAnsi="Book Antiqua"/>
                <w:b/>
                <w:bCs/>
                <w:sz w:val="24"/>
                <w:szCs w:val="24"/>
              </w:rPr>
              <w:t>61</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NUMPAGES</w:instrText>
            </w:r>
            <w:r>
              <w:rPr>
                <w:rFonts w:ascii="Book Antiqua" w:hAnsi="Book Antiqua"/>
                <w:b/>
                <w:bCs/>
                <w:sz w:val="24"/>
                <w:szCs w:val="24"/>
              </w:rPr>
              <w:fldChar w:fldCharType="separate"/>
            </w:r>
            <w:r>
              <w:rPr>
                <w:rFonts w:ascii="Book Antiqua" w:hAnsi="Book Antiqua"/>
                <w:b/>
                <w:bCs/>
                <w:sz w:val="24"/>
                <w:szCs w:val="24"/>
              </w:rPr>
              <w:t>61</w:t>
            </w:r>
            <w:r>
              <w:rPr>
                <w:rFonts w:ascii="Book Antiqua" w:hAnsi="Book Antiqua"/>
                <w:b/>
                <w:bCs/>
                <w:sz w:val="24"/>
                <w:szCs w:val="24"/>
              </w:rPr>
              <w:fldChar w:fldCharType="end"/>
            </w:r>
          </w:p>
        </w:sdtContent>
      </w:sdt>
    </w:sdtContent>
  </w:sdt>
  <w:p w14:paraId="53F149CE" w14:textId="77777777" w:rsidR="00C252A0" w:rsidRDefault="00C252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93D4C" w14:textId="77777777" w:rsidR="008659B9" w:rsidRDefault="008659B9">
      <w:r>
        <w:separator/>
      </w:r>
    </w:p>
  </w:footnote>
  <w:footnote w:type="continuationSeparator" w:id="0">
    <w:p w14:paraId="6B5145FB" w14:textId="77777777" w:rsidR="008659B9" w:rsidRDefault="008659B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trackRevisions/>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TYxMmQyMDViN2EwNDY4Njk1YTNjMWMxY2ZkYjcxZjQifQ=="/>
  </w:docVars>
  <w:rsids>
    <w:rsidRoot w:val="00A77B3E"/>
    <w:rsid w:val="00030075"/>
    <w:rsid w:val="00090532"/>
    <w:rsid w:val="00094006"/>
    <w:rsid w:val="000A24F0"/>
    <w:rsid w:val="000A6D36"/>
    <w:rsid w:val="000B40FF"/>
    <w:rsid w:val="002257FF"/>
    <w:rsid w:val="00275F61"/>
    <w:rsid w:val="00286FDD"/>
    <w:rsid w:val="002B3A90"/>
    <w:rsid w:val="00327E83"/>
    <w:rsid w:val="00334ED4"/>
    <w:rsid w:val="00351FAE"/>
    <w:rsid w:val="003F27BC"/>
    <w:rsid w:val="00406ADA"/>
    <w:rsid w:val="00472D53"/>
    <w:rsid w:val="00476C99"/>
    <w:rsid w:val="004D0901"/>
    <w:rsid w:val="0051532D"/>
    <w:rsid w:val="00570CE7"/>
    <w:rsid w:val="006C410E"/>
    <w:rsid w:val="00731C73"/>
    <w:rsid w:val="007B1728"/>
    <w:rsid w:val="007B2AB1"/>
    <w:rsid w:val="007D5CBA"/>
    <w:rsid w:val="00801EE4"/>
    <w:rsid w:val="00807522"/>
    <w:rsid w:val="00835E64"/>
    <w:rsid w:val="008549EE"/>
    <w:rsid w:val="008659B9"/>
    <w:rsid w:val="008A69BC"/>
    <w:rsid w:val="008B458E"/>
    <w:rsid w:val="008B5088"/>
    <w:rsid w:val="0091073E"/>
    <w:rsid w:val="0091228B"/>
    <w:rsid w:val="009A3A39"/>
    <w:rsid w:val="009B4315"/>
    <w:rsid w:val="00A06D73"/>
    <w:rsid w:val="00A20F15"/>
    <w:rsid w:val="00A77B3E"/>
    <w:rsid w:val="00A8670A"/>
    <w:rsid w:val="00AA3A3B"/>
    <w:rsid w:val="00C21092"/>
    <w:rsid w:val="00C21924"/>
    <w:rsid w:val="00C252A0"/>
    <w:rsid w:val="00C4430C"/>
    <w:rsid w:val="00C74CAB"/>
    <w:rsid w:val="00C95BE2"/>
    <w:rsid w:val="00CA2A55"/>
    <w:rsid w:val="00CB49ED"/>
    <w:rsid w:val="00D165A5"/>
    <w:rsid w:val="00DC16AE"/>
    <w:rsid w:val="00E120A9"/>
    <w:rsid w:val="00E407EB"/>
    <w:rsid w:val="00E542AD"/>
    <w:rsid w:val="00F544B0"/>
    <w:rsid w:val="00FF32A5"/>
    <w:rsid w:val="07AB4D5C"/>
    <w:rsid w:val="1DD6635B"/>
    <w:rsid w:val="2A1B5301"/>
    <w:rsid w:val="43646DC4"/>
    <w:rsid w:val="4A027DF2"/>
    <w:rsid w:val="58BC4B05"/>
    <w:rsid w:val="5AF005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892610D"/>
  <w15:docId w15:val="{DA0F0B84-DFAC-4370-8E4A-E7B81616D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style>
  <w:style w:type="paragraph" w:styleId="BalloonText">
    <w:name w:val="Balloon Text"/>
    <w:basedOn w:val="Normal"/>
    <w:link w:val="BalloonTextChar"/>
    <w:qFormat/>
    <w:rPr>
      <w:rFonts w:ascii="Tahoma" w:hAnsi="Tahoma" w:cs="Tahoma"/>
      <w:sz w:val="16"/>
      <w:szCs w:val="16"/>
    </w:rPr>
  </w:style>
  <w:style w:type="paragraph" w:styleId="Footer">
    <w:name w:val="footer"/>
    <w:basedOn w:val="Normal"/>
    <w:link w:val="FooterChar"/>
    <w:uiPriority w:val="99"/>
    <w:qFormat/>
    <w:pPr>
      <w:tabs>
        <w:tab w:val="center" w:pos="4153"/>
        <w:tab w:val="right" w:pos="8306"/>
      </w:tabs>
      <w:snapToGrid w:val="0"/>
    </w:pPr>
    <w:rPr>
      <w:sz w:val="18"/>
      <w:szCs w:val="18"/>
    </w:rPr>
  </w:style>
  <w:style w:type="paragraph" w:styleId="Header">
    <w:name w:val="header"/>
    <w:basedOn w:val="Normal"/>
    <w:link w:val="HeaderChar"/>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qFormat/>
    <w:pPr>
      <w:spacing w:beforeAutospacing="1" w:afterAutospacing="1"/>
    </w:pPr>
    <w:rPr>
      <w:lang w:eastAsia="zh-CN"/>
    </w:rPr>
  </w:style>
  <w:style w:type="paragraph" w:styleId="CommentSubject">
    <w:name w:val="annotation subject"/>
    <w:basedOn w:val="CommentText"/>
    <w:next w:val="CommentText"/>
    <w:link w:val="CommentSubjectChar"/>
    <w:qFormat/>
    <w:rPr>
      <w:b/>
      <w:bCs/>
    </w:rPr>
  </w:style>
  <w:style w:type="table" w:styleId="TableGrid">
    <w:name w:val="Table Grid"/>
    <w:basedOn w:val="TableNormal"/>
    <w:uiPriority w:val="3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Pr>
      <w:color w:val="0000FF"/>
      <w:u w:val="single"/>
    </w:rPr>
  </w:style>
  <w:style w:type="character" w:styleId="CommentReference">
    <w:name w:val="annotation reference"/>
    <w:basedOn w:val="DefaultParagraphFont"/>
    <w:qFormat/>
    <w:rPr>
      <w:sz w:val="21"/>
      <w:szCs w:val="21"/>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rPr>
      <w:rFonts w:eastAsia="Times New Roman"/>
      <w:sz w:val="18"/>
      <w:szCs w:val="18"/>
      <w:lang w:eastAsia="en-US"/>
    </w:rPr>
  </w:style>
  <w:style w:type="character" w:customStyle="1" w:styleId="FooterChar">
    <w:name w:val="Footer Char"/>
    <w:basedOn w:val="DefaultParagraphFont"/>
    <w:link w:val="Footer"/>
    <w:uiPriority w:val="99"/>
    <w:qFormat/>
    <w:rPr>
      <w:rFonts w:eastAsia="Times New Roman"/>
      <w:sz w:val="18"/>
      <w:szCs w:val="18"/>
      <w:lang w:eastAsia="en-US"/>
    </w:rPr>
  </w:style>
  <w:style w:type="character" w:customStyle="1" w:styleId="CommentTextChar">
    <w:name w:val="Comment Text Char"/>
    <w:basedOn w:val="DefaultParagraphFont"/>
    <w:link w:val="CommentText"/>
    <w:rPr>
      <w:rFonts w:eastAsia="Times New Roman"/>
      <w:sz w:val="24"/>
      <w:szCs w:val="24"/>
      <w:lang w:eastAsia="en-US"/>
    </w:rPr>
  </w:style>
  <w:style w:type="character" w:customStyle="1" w:styleId="CommentSubjectChar">
    <w:name w:val="Comment Subject Char"/>
    <w:basedOn w:val="CommentTextChar"/>
    <w:link w:val="CommentSubject"/>
    <w:qFormat/>
    <w:rPr>
      <w:rFonts w:eastAsia="Times New Roman"/>
      <w:b/>
      <w:bCs/>
      <w:sz w:val="24"/>
      <w:szCs w:val="24"/>
      <w:lang w:eastAsia="en-US"/>
    </w:rPr>
  </w:style>
  <w:style w:type="paragraph" w:customStyle="1" w:styleId="Reviso1">
    <w:name w:val="Revisão1"/>
    <w:hidden/>
    <w:uiPriority w:val="99"/>
    <w:semiHidden/>
    <w:qFormat/>
    <w:rPr>
      <w:rFonts w:eastAsia="Times New Roman"/>
      <w:sz w:val="24"/>
      <w:szCs w:val="24"/>
      <w:lang w:eastAsia="en-US"/>
    </w:rPr>
  </w:style>
  <w:style w:type="character" w:customStyle="1" w:styleId="BalloonTextChar">
    <w:name w:val="Balloon Text Char"/>
    <w:basedOn w:val="DefaultParagraphFont"/>
    <w:link w:val="BalloonText"/>
    <w:qFormat/>
    <w:rPr>
      <w:rFonts w:ascii="Tahoma" w:eastAsia="Times New Roman" w:hAnsi="Tahoma" w:cs="Tahoma"/>
      <w:sz w:val="16"/>
      <w:szCs w:val="16"/>
      <w:lang w:val="en-US" w:eastAsia="en-US"/>
    </w:rPr>
  </w:style>
  <w:style w:type="paragraph" w:customStyle="1" w:styleId="1">
    <w:name w:val="修订1"/>
    <w:hidden/>
    <w:uiPriority w:val="99"/>
    <w:unhideWhenUsed/>
    <w:qFormat/>
    <w:rPr>
      <w:rFonts w:eastAsia="Times New Roman"/>
      <w:sz w:val="24"/>
      <w:szCs w:val="24"/>
      <w:lang w:eastAsia="en-US"/>
    </w:rPr>
  </w:style>
  <w:style w:type="paragraph" w:styleId="Revision">
    <w:name w:val="Revision"/>
    <w:hidden/>
    <w:uiPriority w:val="99"/>
    <w:semiHidden/>
    <w:rsid w:val="007B2AB1"/>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webSettings" Target="webSettings.xml"/><Relationship Id="rId21" Type="http://schemas.microsoft.com/office/2011/relationships/people" Target="people.xml"/><Relationship Id="rId7" Type="http://schemas.openxmlformats.org/officeDocument/2006/relationships/hyperlink" Target="https://asmbs.org/resources/estimate-of-bariatric-surgery-numbers"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png"/><Relationship Id="rId5" Type="http://schemas.openxmlformats.org/officeDocument/2006/relationships/endnotes" Target="endnote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59</Pages>
  <Words>12126</Words>
  <Characters>69124</Characters>
  <Application>Microsoft Office Word</Application>
  <DocSecurity>0</DocSecurity>
  <Lines>576</Lines>
  <Paragraphs>162</Paragraphs>
  <ScaleCrop>false</ScaleCrop>
  <Company/>
  <LinksUpToDate>false</LinksUpToDate>
  <CharactersWithSpaces>81088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m1562</dc:creator>
  <cp:lastModifiedBy>Li Ma</cp:lastModifiedBy>
  <cp:revision>3</cp:revision>
  <dcterms:created xsi:type="dcterms:W3CDTF">2023-02-01T18:23:00Z</dcterms:created>
  <dcterms:modified xsi:type="dcterms:W3CDTF">2023-02-01T18:26:00Z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11C006F0DE244ED88A2617D71B136447</vt:lpwstr>
  </property>
</Properties>
</file>