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C722C"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rsidR="008C722C"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80653</w:t>
      </w:r>
    </w:p>
    <w:p w:rsidR="008C722C"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bCs/>
          <w:color w:val="000000"/>
          <w:szCs w:val="22"/>
        </w:rPr>
        <w:t>Local recurrence after successful endoscopic submucosal dissection for rectal mucinous mucosal adenocarcinoma: A case report</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color w:val="000000"/>
        </w:rPr>
        <w:t>Murakami</w:t>
      </w:r>
      <w:r>
        <w:rPr>
          <w:rFonts w:ascii="Book Antiqua" w:eastAsia="SimSun" w:hAnsi="Book Antiqua" w:cs="Book Antiqua" w:hint="eastAsia"/>
          <w:color w:val="000000"/>
          <w:lang w:eastAsia="zh-CN"/>
        </w:rPr>
        <w:t xml:space="preserve"> Y </w:t>
      </w:r>
      <w:r>
        <w:rPr>
          <w:rFonts w:ascii="Book Antiqua" w:eastAsia="SimSun" w:hAnsi="Book Antiqua" w:cs="Book Antiqua" w:hint="eastAsia"/>
          <w:i/>
          <w:iCs/>
          <w:color w:val="000000"/>
          <w:lang w:eastAsia="zh-CN"/>
        </w:rPr>
        <w:t>et 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ESD for rectal mucinous mucosal adenocarcinoma</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color w:val="000000"/>
        </w:rPr>
        <w:t xml:space="preserve">Yuki Murakami, Hiroki Tanabe, Yusuke Ono, </w:t>
      </w:r>
      <w:proofErr w:type="spellStart"/>
      <w:r>
        <w:rPr>
          <w:rFonts w:ascii="Book Antiqua" w:eastAsia="Book Antiqua" w:hAnsi="Book Antiqua" w:cs="Book Antiqua"/>
          <w:color w:val="000000"/>
        </w:rPr>
        <w:t>Yuya</w:t>
      </w:r>
      <w:proofErr w:type="spellEnd"/>
      <w:r>
        <w:rPr>
          <w:rFonts w:ascii="Book Antiqua" w:eastAsia="Book Antiqua" w:hAnsi="Book Antiqua" w:cs="Book Antiqua"/>
          <w:color w:val="000000"/>
        </w:rPr>
        <w:t xml:space="preserve"> Sugiyama, Yu Kobayashi, </w:t>
      </w:r>
      <w:proofErr w:type="spellStart"/>
      <w:r>
        <w:rPr>
          <w:rFonts w:ascii="Book Antiqua" w:eastAsia="Book Antiqua" w:hAnsi="Book Antiqua" w:cs="Book Antiqua"/>
          <w:color w:val="000000"/>
        </w:rPr>
        <w:t>Takehito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Kunogi</w:t>
      </w:r>
      <w:proofErr w:type="spellEnd"/>
      <w:r>
        <w:rPr>
          <w:rFonts w:ascii="Book Antiqua" w:eastAsia="Book Antiqua" w:hAnsi="Book Antiqua" w:cs="Book Antiqua"/>
          <w:color w:val="000000"/>
        </w:rPr>
        <w:t xml:space="preserve">, Takahiro Sasaki, </w:t>
      </w:r>
      <w:proofErr w:type="spellStart"/>
      <w:r>
        <w:rPr>
          <w:rFonts w:ascii="Book Antiqua" w:eastAsia="Book Antiqua" w:hAnsi="Book Antiqua" w:cs="Book Antiqua"/>
          <w:color w:val="000000"/>
        </w:rPr>
        <w:t>Keitaro</w:t>
      </w:r>
      <w:proofErr w:type="spellEnd"/>
      <w:r>
        <w:rPr>
          <w:rFonts w:ascii="Book Antiqua" w:eastAsia="Book Antiqua" w:hAnsi="Book Antiqua" w:cs="Book Antiqua"/>
          <w:color w:val="000000"/>
        </w:rPr>
        <w:t xml:space="preserve"> Takahashi, </w:t>
      </w:r>
      <w:proofErr w:type="spellStart"/>
      <w:r>
        <w:rPr>
          <w:rFonts w:ascii="Book Antiqua" w:eastAsia="Book Antiqua" w:hAnsi="Book Antiqua" w:cs="Book Antiqua"/>
          <w:color w:val="000000"/>
        </w:rPr>
        <w:t>Katsuyoshi</w:t>
      </w:r>
      <w:proofErr w:type="spellEnd"/>
      <w:r>
        <w:rPr>
          <w:rFonts w:ascii="Book Antiqua" w:eastAsia="Book Antiqua" w:hAnsi="Book Antiqua" w:cs="Book Antiqua"/>
          <w:color w:val="000000"/>
        </w:rPr>
        <w:t xml:space="preserve"> Ando, </w:t>
      </w:r>
      <w:proofErr w:type="spellStart"/>
      <w:r>
        <w:rPr>
          <w:rFonts w:ascii="Book Antiqua" w:eastAsia="Book Antiqua" w:hAnsi="Book Antiqua" w:cs="Book Antiqua"/>
          <w:color w:val="000000"/>
        </w:rPr>
        <w:t>Nobuhiro</w:t>
      </w:r>
      <w:proofErr w:type="spellEnd"/>
      <w:r>
        <w:rPr>
          <w:rFonts w:ascii="Book Antiqua" w:eastAsia="Book Antiqua" w:hAnsi="Book Antiqua" w:cs="Book Antiqua"/>
          <w:color w:val="000000"/>
        </w:rPr>
        <w:t xml:space="preserve"> Ueno, Shin Kashima, Sayaka Yuzawa, </w:t>
      </w:r>
      <w:proofErr w:type="spellStart"/>
      <w:r>
        <w:rPr>
          <w:rFonts w:ascii="Book Antiqua" w:eastAsia="Book Antiqua" w:hAnsi="Book Antiqua" w:cs="Book Antiqua"/>
          <w:color w:val="000000"/>
        </w:rPr>
        <w:t>Kentaro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Moriichi</w:t>
      </w:r>
      <w:proofErr w:type="spellEnd"/>
      <w:r>
        <w:rPr>
          <w:rFonts w:ascii="Book Antiqua" w:eastAsia="Book Antiqua" w:hAnsi="Book Antiqua" w:cs="Book Antiqua"/>
          <w:color w:val="000000"/>
        </w:rPr>
        <w:t xml:space="preserve">, Yusuke Mizukami, </w:t>
      </w:r>
      <w:proofErr w:type="spellStart"/>
      <w:r>
        <w:rPr>
          <w:rFonts w:ascii="Book Antiqua" w:eastAsia="Book Antiqua" w:hAnsi="Book Antiqua" w:cs="Book Antiqua"/>
          <w:color w:val="000000"/>
        </w:rPr>
        <w:t>Mikihiro</w:t>
      </w:r>
      <w:proofErr w:type="spellEnd"/>
      <w:r>
        <w:rPr>
          <w:rFonts w:ascii="Book Antiqua" w:eastAsia="Book Antiqua" w:hAnsi="Book Antiqua" w:cs="Book Antiqua"/>
          <w:color w:val="000000"/>
        </w:rPr>
        <w:t xml:space="preserve"> Fujiya, </w:t>
      </w:r>
      <w:proofErr w:type="spellStart"/>
      <w:r>
        <w:rPr>
          <w:rFonts w:ascii="Book Antiqua" w:eastAsia="Book Antiqua" w:hAnsi="Book Antiqua" w:cs="Book Antiqua"/>
          <w:color w:val="000000"/>
        </w:rPr>
        <w:t>Toshikatsu</w:t>
      </w:r>
      <w:proofErr w:type="spellEnd"/>
      <w:r>
        <w:rPr>
          <w:rFonts w:ascii="Book Antiqua" w:eastAsia="Book Antiqua" w:hAnsi="Book Antiqua" w:cs="Book Antiqua"/>
          <w:color w:val="000000"/>
        </w:rPr>
        <w:t xml:space="preserve"> Okumura</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bCs/>
          <w:color w:val="000000"/>
        </w:rPr>
        <w:t xml:space="preserve">Yuki Murakami, Hiroki Tanabe, </w:t>
      </w:r>
      <w:proofErr w:type="spellStart"/>
      <w:r>
        <w:rPr>
          <w:rFonts w:ascii="Book Antiqua" w:eastAsia="Book Antiqua" w:hAnsi="Book Antiqua" w:cs="Book Antiqua"/>
          <w:b/>
          <w:bCs/>
          <w:color w:val="000000"/>
        </w:rPr>
        <w:t>Yuya</w:t>
      </w:r>
      <w:proofErr w:type="spellEnd"/>
      <w:r>
        <w:rPr>
          <w:rFonts w:ascii="Book Antiqua" w:eastAsia="Book Antiqua" w:hAnsi="Book Antiqua" w:cs="Book Antiqua"/>
          <w:b/>
          <w:bCs/>
          <w:color w:val="000000"/>
        </w:rPr>
        <w:t xml:space="preserve"> Sugiyama,</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Yu Kobayashi</w:t>
      </w:r>
      <w:r>
        <w:rPr>
          <w:rFonts w:ascii="Book Antiqua" w:eastAsia="SimSun" w:hAnsi="Book Antiqua" w:cs="Book Antiqua" w:hint="eastAsia"/>
          <w:b/>
          <w:bCs/>
          <w:color w:val="000000"/>
          <w:lang w:eastAsia="zh-CN"/>
        </w:rPr>
        <w:t xml:space="preserve">, </w:t>
      </w:r>
      <w:proofErr w:type="spellStart"/>
      <w:r>
        <w:rPr>
          <w:rFonts w:ascii="Book Antiqua" w:eastAsia="Book Antiqua" w:hAnsi="Book Antiqua" w:cs="Book Antiqua"/>
          <w:b/>
          <w:bCs/>
          <w:color w:val="000000"/>
        </w:rPr>
        <w:t>Takehito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Kunogi</w:t>
      </w:r>
      <w:proofErr w:type="spellEnd"/>
      <w:r>
        <w:rPr>
          <w:rFonts w:ascii="Book Antiqua" w:eastAsia="Book Antiqua" w:hAnsi="Book Antiqua" w:cs="Book Antiqua"/>
          <w:b/>
          <w:bCs/>
          <w:color w:val="000000"/>
        </w:rPr>
        <w:t xml:space="preserve">, Takahiro Sasaki, </w:t>
      </w:r>
      <w:proofErr w:type="spellStart"/>
      <w:r>
        <w:rPr>
          <w:rFonts w:ascii="Book Antiqua" w:eastAsia="Book Antiqua" w:hAnsi="Book Antiqua" w:cs="Book Antiqua"/>
          <w:b/>
          <w:bCs/>
          <w:color w:val="000000"/>
        </w:rPr>
        <w:t>Keitaro</w:t>
      </w:r>
      <w:proofErr w:type="spellEnd"/>
      <w:r>
        <w:rPr>
          <w:rFonts w:ascii="Book Antiqua" w:eastAsia="Book Antiqua" w:hAnsi="Book Antiqua" w:cs="Book Antiqua"/>
          <w:b/>
          <w:bCs/>
          <w:color w:val="000000"/>
        </w:rPr>
        <w:t xml:space="preserve"> Takahashi, </w:t>
      </w:r>
      <w:proofErr w:type="spellStart"/>
      <w:r>
        <w:rPr>
          <w:rFonts w:ascii="Book Antiqua" w:eastAsia="Book Antiqua" w:hAnsi="Book Antiqua" w:cs="Book Antiqua"/>
          <w:b/>
          <w:bCs/>
          <w:color w:val="000000"/>
        </w:rPr>
        <w:t>Katsuyoshi</w:t>
      </w:r>
      <w:proofErr w:type="spellEnd"/>
      <w:r>
        <w:rPr>
          <w:rFonts w:ascii="Book Antiqua" w:eastAsia="Book Antiqua" w:hAnsi="Book Antiqua" w:cs="Book Antiqua"/>
          <w:b/>
          <w:bCs/>
          <w:color w:val="000000"/>
        </w:rPr>
        <w:t xml:space="preserve"> Ando, </w:t>
      </w:r>
      <w:proofErr w:type="spellStart"/>
      <w:r>
        <w:rPr>
          <w:rFonts w:ascii="Book Antiqua" w:eastAsia="Book Antiqua" w:hAnsi="Book Antiqua" w:cs="Book Antiqua"/>
          <w:b/>
          <w:bCs/>
          <w:color w:val="000000"/>
        </w:rPr>
        <w:t>Nobuhiro</w:t>
      </w:r>
      <w:proofErr w:type="spellEnd"/>
      <w:r>
        <w:rPr>
          <w:rFonts w:ascii="Book Antiqua" w:eastAsia="Book Antiqua" w:hAnsi="Book Antiqua" w:cs="Book Antiqua"/>
          <w:b/>
          <w:bCs/>
          <w:color w:val="000000"/>
        </w:rPr>
        <w:t xml:space="preserve"> Ueno, Shin Kashima, </w:t>
      </w:r>
      <w:proofErr w:type="spellStart"/>
      <w:r>
        <w:rPr>
          <w:rFonts w:ascii="Book Antiqua" w:eastAsia="Book Antiqua" w:hAnsi="Book Antiqua" w:cs="Book Antiqua"/>
          <w:b/>
          <w:bCs/>
          <w:color w:val="000000"/>
        </w:rPr>
        <w:t>Kentaro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Moriichi</w:t>
      </w:r>
      <w:proofErr w:type="spellEnd"/>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 xml:space="preserve">Yusuke Mizukami, </w:t>
      </w:r>
      <w:proofErr w:type="spellStart"/>
      <w:r>
        <w:rPr>
          <w:rFonts w:ascii="Book Antiqua" w:eastAsia="Book Antiqua" w:hAnsi="Book Antiqua" w:cs="Book Antiqua"/>
          <w:b/>
          <w:bCs/>
          <w:color w:val="000000"/>
        </w:rPr>
        <w:t>Mikihiro</w:t>
      </w:r>
      <w:proofErr w:type="spellEnd"/>
      <w:r>
        <w:rPr>
          <w:rFonts w:ascii="Book Antiqua" w:eastAsia="Book Antiqua" w:hAnsi="Book Antiqua" w:cs="Book Antiqua"/>
          <w:b/>
          <w:bCs/>
          <w:color w:val="000000"/>
        </w:rPr>
        <w:t xml:space="preserve"> Fujiya,</w:t>
      </w:r>
      <w:r>
        <w:rPr>
          <w:rFonts w:ascii="Book Antiqua" w:eastAsia="SimSun" w:hAnsi="Book Antiqua" w:cs="Book Antiqua" w:hint="eastAsia"/>
          <w:b/>
          <w:bCs/>
          <w:color w:val="000000"/>
          <w:lang w:eastAsia="zh-CN"/>
        </w:rPr>
        <w:t xml:space="preserve"> </w:t>
      </w:r>
      <w:proofErr w:type="spellStart"/>
      <w:r>
        <w:rPr>
          <w:rFonts w:ascii="Book Antiqua" w:eastAsia="Book Antiqua" w:hAnsi="Book Antiqua" w:cs="Book Antiqua"/>
          <w:b/>
          <w:bCs/>
          <w:color w:val="000000"/>
        </w:rPr>
        <w:t>Toshikatsu</w:t>
      </w:r>
      <w:proofErr w:type="spellEnd"/>
      <w:r>
        <w:rPr>
          <w:rFonts w:ascii="Book Antiqua" w:eastAsia="Book Antiqua" w:hAnsi="Book Antiqua" w:cs="Book Antiqua"/>
          <w:b/>
          <w:bCs/>
          <w:color w:val="000000"/>
        </w:rPr>
        <w:t xml:space="preserve"> Okumura, </w:t>
      </w:r>
      <w:r>
        <w:rPr>
          <w:rFonts w:ascii="Book Antiqua" w:eastAsia="Book Antiqua" w:hAnsi="Book Antiqua" w:cs="Book Antiqua"/>
          <w:color w:val="000000"/>
        </w:rPr>
        <w:t xml:space="preserve">Division of Metabolism and </w:t>
      </w:r>
      <w:proofErr w:type="spellStart"/>
      <w:r>
        <w:rPr>
          <w:rFonts w:ascii="Book Antiqua" w:eastAsia="Book Antiqua" w:hAnsi="Book Antiqua" w:cs="Book Antiqua"/>
          <w:color w:val="000000"/>
        </w:rPr>
        <w:t>Biosystemic</w:t>
      </w:r>
      <w:proofErr w:type="spellEnd"/>
      <w:r>
        <w:rPr>
          <w:rFonts w:ascii="Book Antiqua" w:eastAsia="Book Antiqua" w:hAnsi="Book Antiqua" w:cs="Book Antiqua"/>
          <w:color w:val="000000"/>
        </w:rPr>
        <w:t xml:space="preserve"> Science, Department of</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Gastroenterology and Hematology/Oncology</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bookmarkStart w:id="0" w:name="OLE_LINK2"/>
      <w:r>
        <w:rPr>
          <w:rFonts w:ascii="Book Antiqua" w:eastAsia="Book Antiqua" w:hAnsi="Book Antiqua" w:cs="Book Antiqua"/>
          <w:color w:val="000000"/>
        </w:rPr>
        <w:t>Department of</w:t>
      </w:r>
      <w:bookmarkEnd w:id="0"/>
      <w:r>
        <w:rPr>
          <w:rFonts w:ascii="Book Antiqua" w:eastAsia="Book Antiqua" w:hAnsi="Book Antiqua" w:cs="Book Antiqua"/>
          <w:color w:val="000000"/>
        </w:rPr>
        <w:t xml:space="preserve"> Medicine, Asahikawa Medical University, Asahikawa 078-8510, Hokkaido, Japan</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bCs/>
          <w:color w:val="000000"/>
        </w:rPr>
        <w:t>Yusuke Ono, Yusuke Mizukami,</w:t>
      </w:r>
      <w:ins w:id="1" w:author="Li Ma" w:date="2022-12-07T09:36:00Z">
        <w:r w:rsidR="007427B2">
          <w:rPr>
            <w:rFonts w:ascii="Book Antiqua" w:eastAsia="Book Antiqua" w:hAnsi="Book Antiqua" w:cs="Book Antiqua"/>
            <w:b/>
            <w:bCs/>
            <w:color w:val="000000"/>
          </w:rPr>
          <w:t xml:space="preserve"> </w:t>
        </w:r>
      </w:ins>
      <w:del w:id="2" w:author="Li Ma" w:date="2022-12-07T09:36:00Z">
        <w:r w:rsidDel="007427B2">
          <w:rPr>
            <w:rFonts w:ascii="Book Antiqua" w:eastAsia="Book Antiqua" w:hAnsi="Book Antiqua" w:cs="Book Antiqua"/>
            <w:b/>
            <w:bCs/>
            <w:color w:val="000000"/>
          </w:rPr>
          <w:delText xml:space="preserve">  </w:delText>
        </w:r>
      </w:del>
      <w:r>
        <w:rPr>
          <w:rFonts w:ascii="Book Antiqua" w:eastAsia="Book Antiqua" w:hAnsi="Book Antiqua" w:cs="Book Antiqua"/>
          <w:color w:val="000000"/>
        </w:rPr>
        <w:t xml:space="preserve">Institute of Biomedical Research, Sapporo-Higashi </w:t>
      </w:r>
      <w:proofErr w:type="spellStart"/>
      <w:r>
        <w:rPr>
          <w:rFonts w:ascii="Book Antiqua" w:eastAsia="Book Antiqua" w:hAnsi="Book Antiqua" w:cs="Book Antiqua"/>
          <w:color w:val="000000"/>
        </w:rPr>
        <w:t>Tokushukai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Hospita</w:t>
      </w:r>
      <w:proofErr w:type="spellEnd"/>
      <w:r>
        <w:rPr>
          <w:rFonts w:ascii="Book Antiqua" w:eastAsia="Book Antiqua" w:hAnsi="Book Antiqua" w:cs="Book Antiqua"/>
          <w:color w:val="000000"/>
        </w:rPr>
        <w:t>, Sapporo 065-0033, Hokkaido, Japan</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bCs/>
          <w:color w:val="000000"/>
        </w:rPr>
        <w:t xml:space="preserve">Sayaka Yuzawa, </w:t>
      </w:r>
      <w:r>
        <w:rPr>
          <w:rFonts w:ascii="Book Antiqua" w:eastAsia="Book Antiqua" w:hAnsi="Book Antiqua" w:cs="Book Antiqua"/>
          <w:color w:val="000000"/>
        </w:rPr>
        <w:t>Department of Diagnostic Pathology, Asahikawa Medical University, Asahikawa 078-8510, Hokkaido, Japan</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Murakami Y</w:t>
      </w:r>
      <w:r>
        <w:rPr>
          <w:rFonts w:ascii="Book Antiqua" w:eastAsia="Book Antiqua" w:hAnsi="Book Antiqua" w:cs="Book Antiqua"/>
          <w:color w:val="000000"/>
          <w:szCs w:val="22"/>
        </w:rPr>
        <w:t xml:space="preserve"> designed this case report and performed the whole study</w:t>
      </w:r>
      <w:r>
        <w:rPr>
          <w:rFonts w:ascii="Book Antiqua" w:eastAsia="SimSun" w:hAnsi="Book Antiqua" w:cs="Book Antiqua" w:hint="eastAsia"/>
          <w:color w:val="000000"/>
          <w:szCs w:val="22"/>
          <w:lang w:eastAsia="zh-CN"/>
        </w:rPr>
        <w:t xml:space="preserve">; </w:t>
      </w:r>
      <w:r>
        <w:rPr>
          <w:rFonts w:ascii="Book Antiqua" w:eastAsia="Book Antiqua" w:hAnsi="Book Antiqua" w:cs="Book Antiqua"/>
          <w:color w:val="000000"/>
        </w:rPr>
        <w:t>Tanabe H</w:t>
      </w:r>
      <w:r>
        <w:rPr>
          <w:rFonts w:ascii="Book Antiqua" w:eastAsia="Book Antiqua" w:hAnsi="Book Antiqua" w:cs="Book Antiqua"/>
          <w:color w:val="000000"/>
          <w:szCs w:val="22"/>
        </w:rPr>
        <w:t xml:space="preserve"> helped to write the manuscript.</w:t>
      </w:r>
      <w:r>
        <w:rPr>
          <w:rFonts w:ascii="Book Antiqua" w:eastAsia="SimSun" w:hAnsi="Book Antiqua" w:cs="Book Antiqua" w:hint="eastAsia"/>
          <w:color w:val="000000"/>
          <w:szCs w:val="22"/>
          <w:lang w:eastAsia="zh-CN"/>
        </w:rPr>
        <w:t xml:space="preserve"> </w:t>
      </w:r>
      <w:r>
        <w:rPr>
          <w:rFonts w:ascii="Book Antiqua" w:eastAsia="Book Antiqua" w:hAnsi="Book Antiqua" w:cs="Book Antiqua"/>
          <w:color w:val="000000"/>
        </w:rPr>
        <w:t>Ono Y</w:t>
      </w:r>
      <w:r>
        <w:rPr>
          <w:rFonts w:ascii="Book Antiqua" w:eastAsia="Book Antiqua" w:hAnsi="Book Antiqua" w:cs="Book Antiqua"/>
          <w:color w:val="000000"/>
          <w:szCs w:val="22"/>
        </w:rPr>
        <w:t xml:space="preserve"> and </w:t>
      </w:r>
      <w:r>
        <w:rPr>
          <w:rFonts w:ascii="Book Antiqua" w:eastAsia="Book Antiqua" w:hAnsi="Book Antiqua" w:cs="Book Antiqua"/>
          <w:color w:val="000000"/>
        </w:rPr>
        <w:t>Mizukami Y</w:t>
      </w:r>
      <w:r>
        <w:rPr>
          <w:rFonts w:ascii="Book Antiqua" w:eastAsia="Book Antiqua" w:hAnsi="Book Antiqua" w:cs="Book Antiqua"/>
          <w:color w:val="000000"/>
          <w:szCs w:val="22"/>
        </w:rPr>
        <w:t xml:space="preserve"> performed the genetic analyses. </w:t>
      </w:r>
      <w:r>
        <w:rPr>
          <w:rFonts w:ascii="Book Antiqua" w:eastAsia="Book Antiqua" w:hAnsi="Book Antiqua" w:cs="Book Antiqua"/>
          <w:color w:val="000000"/>
        </w:rPr>
        <w:t>Sugiyama Y</w:t>
      </w:r>
      <w:r>
        <w:rPr>
          <w:rFonts w:ascii="Book Antiqua" w:eastAsia="Book Antiqua" w:hAnsi="Book Antiqua" w:cs="Book Antiqua"/>
          <w:color w:val="000000"/>
          <w:szCs w:val="22"/>
        </w:rPr>
        <w:t xml:space="preserve">, </w:t>
      </w:r>
      <w:r>
        <w:rPr>
          <w:rFonts w:ascii="Book Antiqua" w:eastAsia="Book Antiqua" w:hAnsi="Book Antiqua" w:cs="Book Antiqua"/>
          <w:color w:val="000000"/>
        </w:rPr>
        <w:t>Kobayashi Y</w:t>
      </w:r>
      <w:r>
        <w:rPr>
          <w:rFonts w:ascii="Book Antiqua" w:eastAsia="Book Antiqua" w:hAnsi="Book Antiqua" w:cs="Book Antiqua"/>
          <w:color w:val="000000"/>
          <w:szCs w:val="22"/>
        </w:rPr>
        <w:t xml:space="preserve">, </w:t>
      </w:r>
      <w:r>
        <w:rPr>
          <w:rFonts w:ascii="Book Antiqua" w:eastAsia="Book Antiqua" w:hAnsi="Book Antiqua" w:cs="Book Antiqua"/>
          <w:color w:val="000000"/>
        </w:rPr>
        <w:t>Takahashi K</w:t>
      </w:r>
      <w:r>
        <w:rPr>
          <w:rFonts w:ascii="Book Antiqua" w:eastAsia="Book Antiqua" w:hAnsi="Book Antiqua" w:cs="Book Antiqua"/>
          <w:color w:val="000000"/>
          <w:szCs w:val="22"/>
        </w:rPr>
        <w:t xml:space="preserve">, </w:t>
      </w:r>
      <w:r>
        <w:rPr>
          <w:rFonts w:ascii="Book Antiqua" w:eastAsia="Book Antiqua" w:hAnsi="Book Antiqua" w:cs="Book Antiqua"/>
          <w:color w:val="000000"/>
        </w:rPr>
        <w:t>Sasaki T</w:t>
      </w:r>
      <w:r>
        <w:rPr>
          <w:rFonts w:ascii="Book Antiqua" w:eastAsia="Book Antiqua" w:hAnsi="Book Antiqua" w:cs="Book Antiqua"/>
          <w:color w:val="000000"/>
          <w:szCs w:val="22"/>
        </w:rPr>
        <w:t xml:space="preserve">, and </w:t>
      </w:r>
      <w:r>
        <w:rPr>
          <w:rFonts w:ascii="Book Antiqua" w:eastAsia="Book Antiqua" w:hAnsi="Book Antiqua" w:cs="Book Antiqua"/>
          <w:color w:val="000000"/>
        </w:rPr>
        <w:t>Takahashi K</w:t>
      </w:r>
      <w:r>
        <w:rPr>
          <w:rFonts w:ascii="Book Antiqua" w:eastAsia="Book Antiqua" w:hAnsi="Book Antiqua" w:cs="Book Antiqua"/>
          <w:color w:val="000000"/>
          <w:szCs w:val="22"/>
        </w:rPr>
        <w:t xml:space="preserve"> were </w:t>
      </w:r>
      <w:r>
        <w:rPr>
          <w:rFonts w:ascii="Book Antiqua" w:eastAsia="Book Antiqua" w:hAnsi="Book Antiqua" w:cs="Book Antiqua"/>
          <w:color w:val="000000"/>
          <w:szCs w:val="22"/>
        </w:rPr>
        <w:lastRenderedPageBreak/>
        <w:t>involved in the patient’s diagnosis and endoscopic treatment. </w:t>
      </w:r>
      <w:r>
        <w:rPr>
          <w:rFonts w:ascii="Book Antiqua" w:eastAsia="Book Antiqua" w:hAnsi="Book Antiqua" w:cs="Book Antiqua"/>
          <w:color w:val="000000"/>
        </w:rPr>
        <w:t>Ando K</w:t>
      </w:r>
      <w:r>
        <w:rPr>
          <w:rFonts w:ascii="Book Antiqua" w:eastAsia="Book Antiqua" w:hAnsi="Book Antiqua" w:cs="Book Antiqua"/>
          <w:color w:val="000000"/>
          <w:szCs w:val="22"/>
        </w:rPr>
        <w:t xml:space="preserve"> and </w:t>
      </w:r>
      <w:r>
        <w:rPr>
          <w:rFonts w:ascii="Book Antiqua" w:eastAsia="Book Antiqua" w:hAnsi="Book Antiqua" w:cs="Book Antiqua"/>
          <w:color w:val="000000"/>
        </w:rPr>
        <w:t>Ueno N</w:t>
      </w:r>
      <w:r>
        <w:rPr>
          <w:rFonts w:ascii="Book Antiqua" w:eastAsia="Book Antiqua" w:hAnsi="Book Antiqua" w:cs="Book Antiqua"/>
          <w:color w:val="000000"/>
          <w:szCs w:val="22"/>
        </w:rPr>
        <w:t xml:space="preserve"> organized the patient’s treatment in the hospital. </w:t>
      </w:r>
      <w:proofErr w:type="spellStart"/>
      <w:r>
        <w:rPr>
          <w:rFonts w:ascii="Book Antiqua" w:eastAsia="Book Antiqua" w:hAnsi="Book Antiqua" w:cs="Book Antiqua"/>
          <w:color w:val="000000"/>
        </w:rPr>
        <w:t>Moriichi</w:t>
      </w:r>
      <w:proofErr w:type="spellEnd"/>
      <w:r>
        <w:rPr>
          <w:rFonts w:ascii="Book Antiqua" w:eastAsia="Book Antiqua" w:hAnsi="Book Antiqua" w:cs="Book Antiqua"/>
          <w:color w:val="000000"/>
        </w:rPr>
        <w:t xml:space="preserve"> K</w:t>
      </w:r>
      <w:r>
        <w:rPr>
          <w:rFonts w:ascii="Book Antiqua" w:eastAsia="Book Antiqua" w:hAnsi="Book Antiqua" w:cs="Book Antiqua"/>
          <w:color w:val="000000"/>
          <w:szCs w:val="22"/>
        </w:rPr>
        <w:t xml:space="preserve"> and </w:t>
      </w:r>
      <w:r>
        <w:rPr>
          <w:rFonts w:ascii="Book Antiqua" w:eastAsia="Book Antiqua" w:hAnsi="Book Antiqua" w:cs="Book Antiqua"/>
          <w:color w:val="000000"/>
        </w:rPr>
        <w:t>Kashima S</w:t>
      </w:r>
      <w:r>
        <w:rPr>
          <w:rFonts w:ascii="Book Antiqua" w:eastAsia="Book Antiqua" w:hAnsi="Book Antiqua" w:cs="Book Antiqua"/>
          <w:color w:val="000000"/>
          <w:szCs w:val="22"/>
        </w:rPr>
        <w:t xml:space="preserve"> processed the experimental data and performed the analysis. </w:t>
      </w:r>
      <w:r>
        <w:rPr>
          <w:rFonts w:ascii="Book Antiqua" w:eastAsia="Book Antiqua" w:hAnsi="Book Antiqua" w:cs="Book Antiqua"/>
          <w:color w:val="000000"/>
        </w:rPr>
        <w:t>Yuzawa S</w:t>
      </w:r>
      <w:r>
        <w:rPr>
          <w:rFonts w:ascii="Book Antiqua" w:eastAsia="Book Antiqua" w:hAnsi="Book Antiqua" w:cs="Book Antiqua"/>
          <w:color w:val="000000"/>
          <w:szCs w:val="22"/>
        </w:rPr>
        <w:t xml:space="preserve"> performed the histological analysis. </w:t>
      </w:r>
      <w:r>
        <w:rPr>
          <w:rFonts w:ascii="Book Antiqua" w:eastAsia="Book Antiqua" w:hAnsi="Book Antiqua" w:cs="Book Antiqua"/>
          <w:color w:val="000000"/>
        </w:rPr>
        <w:t>Fujiya M</w:t>
      </w:r>
      <w:r>
        <w:rPr>
          <w:rFonts w:ascii="Book Antiqua" w:eastAsia="Book Antiqua" w:hAnsi="Book Antiqua" w:cs="Book Antiqua"/>
          <w:color w:val="000000"/>
          <w:szCs w:val="22"/>
        </w:rPr>
        <w:t xml:space="preserve"> and </w:t>
      </w:r>
      <w:r>
        <w:rPr>
          <w:rFonts w:ascii="Book Antiqua" w:eastAsia="Book Antiqua" w:hAnsi="Book Antiqua" w:cs="Book Antiqua"/>
          <w:color w:val="000000"/>
        </w:rPr>
        <w:t>Okumura T</w:t>
      </w:r>
      <w:r>
        <w:rPr>
          <w:rFonts w:ascii="Book Antiqua" w:eastAsia="SimSun" w:hAnsi="Book Antiqua" w:cs="Book Antiqua"/>
          <w:color w:val="000000"/>
          <w:lang w:eastAsia="zh-CN"/>
        </w:rPr>
        <w:t xml:space="preserve"> </w:t>
      </w:r>
      <w:r>
        <w:rPr>
          <w:rFonts w:ascii="Book Antiqua" w:eastAsia="Book Antiqua" w:hAnsi="Book Antiqua" w:cs="Book Antiqua"/>
          <w:color w:val="000000"/>
          <w:szCs w:val="22"/>
        </w:rPr>
        <w:t>supervised the research.</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bCs/>
          <w:color w:val="000000"/>
        </w:rPr>
        <w:t xml:space="preserve">Corresponding author: Hiroki Tanabe, MD, PhD, Associate Professor, </w:t>
      </w:r>
      <w:r>
        <w:rPr>
          <w:rFonts w:ascii="Book Antiqua" w:eastAsia="Book Antiqua" w:hAnsi="Book Antiqua" w:cs="Book Antiqua"/>
          <w:color w:val="000000"/>
        </w:rPr>
        <w:t xml:space="preserve">Division of Metabolism and </w:t>
      </w:r>
      <w:proofErr w:type="spellStart"/>
      <w:r>
        <w:rPr>
          <w:rFonts w:ascii="Book Antiqua" w:eastAsia="Book Antiqua" w:hAnsi="Book Antiqua" w:cs="Book Antiqua"/>
          <w:color w:val="000000"/>
        </w:rPr>
        <w:t>Biosystemic</w:t>
      </w:r>
      <w:proofErr w:type="spellEnd"/>
      <w:r>
        <w:rPr>
          <w:rFonts w:ascii="Book Antiqua" w:eastAsia="Book Antiqua" w:hAnsi="Book Antiqua" w:cs="Book Antiqua"/>
          <w:color w:val="000000"/>
        </w:rPr>
        <w:t xml:space="preserve"> Science, Department of</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Gastroenterology and Hematology/Oncology</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Department of Medicine, Asahikawa Medical University, </w:t>
      </w:r>
      <w:proofErr w:type="spellStart"/>
      <w:r>
        <w:rPr>
          <w:rFonts w:ascii="Book Antiqua" w:eastAsia="Book Antiqua" w:hAnsi="Book Antiqua" w:cs="Book Antiqua"/>
          <w:color w:val="000000"/>
        </w:rPr>
        <w:t>Midorigaoka</w:t>
      </w:r>
      <w:proofErr w:type="spellEnd"/>
      <w:r>
        <w:rPr>
          <w:rFonts w:ascii="Book Antiqua" w:eastAsia="Book Antiqua" w:hAnsi="Book Antiqua" w:cs="Book Antiqua"/>
          <w:color w:val="000000"/>
        </w:rPr>
        <w:t>-Higashi 2-1-1-1, Asahikawa 078-8510, Hokkaido, Japan. tant@asahikawa-med.ac.jp</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8, 2022</w:t>
      </w:r>
    </w:p>
    <w:p w:rsidR="008C722C"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31, 2022</w:t>
      </w:r>
    </w:p>
    <w:p w:rsidR="008C722C" w:rsidRDefault="00000000">
      <w:pPr>
        <w:spacing w:line="360" w:lineRule="auto"/>
        <w:jc w:val="both"/>
      </w:pPr>
      <w:r>
        <w:rPr>
          <w:rFonts w:ascii="Book Antiqua" w:eastAsia="Book Antiqua" w:hAnsi="Book Antiqua" w:cs="Book Antiqua"/>
          <w:b/>
          <w:bCs/>
          <w:color w:val="000000"/>
        </w:rPr>
        <w:t xml:space="preserve">Accepted: </w:t>
      </w:r>
      <w:ins w:id="3" w:author="Li Ma" w:date="2022-12-07T09:37:00Z">
        <w:r w:rsidR="007427B2" w:rsidRPr="007427B2">
          <w:rPr>
            <w:rFonts w:ascii="Book Antiqua" w:eastAsia="Book Antiqua" w:hAnsi="Book Antiqua" w:cs="Book Antiqua"/>
            <w:color w:val="000000"/>
            <w:rPrChange w:id="4" w:author="Li Ma" w:date="2022-12-07T09:37:00Z">
              <w:rPr>
                <w:rFonts w:ascii="Book Antiqua" w:eastAsia="Book Antiqua" w:hAnsi="Book Antiqua" w:cs="Book Antiqua"/>
                <w:b/>
                <w:bCs/>
                <w:color w:val="000000"/>
              </w:rPr>
            </w:rPrChange>
          </w:rPr>
          <w:t>December 6, 2022</w:t>
        </w:r>
      </w:ins>
      <w:del w:id="5" w:author="Li Ma" w:date="2022-12-07T09:37:00Z">
        <w:r w:rsidDel="007427B2">
          <w:rPr>
            <w:rFonts w:ascii="Book Antiqua" w:eastAsia="Book Antiqua" w:hAnsi="Book Antiqua" w:cs="Book Antiqua"/>
            <w:color w:val="000000"/>
          </w:rPr>
          <w:delText>October 31, 2022</w:delText>
        </w:r>
      </w:del>
    </w:p>
    <w:p w:rsidR="008C722C" w:rsidDel="007427B2" w:rsidRDefault="00000000">
      <w:pPr>
        <w:spacing w:line="360" w:lineRule="auto"/>
        <w:jc w:val="both"/>
        <w:rPr>
          <w:del w:id="6" w:author="Li Ma" w:date="2022-12-07T09:37:00Z"/>
        </w:rPr>
      </w:pPr>
      <w:r>
        <w:rPr>
          <w:rFonts w:ascii="Book Antiqua" w:eastAsia="Book Antiqua" w:hAnsi="Book Antiqua" w:cs="Book Antiqua"/>
          <w:b/>
          <w:bCs/>
          <w:color w:val="000000"/>
        </w:rPr>
        <w:t xml:space="preserve">Published online: </w:t>
      </w:r>
      <w:del w:id="7" w:author="Li Ma" w:date="2022-12-07T09:37:00Z">
        <w:r w:rsidDel="007427B2">
          <w:rPr>
            <w:rFonts w:ascii="Book Antiqua" w:eastAsia="Book Antiqua" w:hAnsi="Book Antiqua" w:cs="Book Antiqua"/>
            <w:color w:val="000000"/>
          </w:rPr>
          <w:delText>October 31, 2022</w:delText>
        </w:r>
      </w:del>
    </w:p>
    <w:p w:rsidR="008C722C" w:rsidRDefault="008C722C">
      <w:pPr>
        <w:spacing w:line="360" w:lineRule="auto"/>
        <w:jc w:val="both"/>
        <w:sectPr w:rsidR="008C722C">
          <w:footerReference w:type="default" r:id="rId6"/>
          <w:pgSz w:w="12240" w:h="15840"/>
          <w:pgMar w:top="1440" w:right="1440" w:bottom="1440" w:left="1440" w:header="720" w:footer="720" w:gutter="0"/>
          <w:cols w:space="720"/>
          <w:docGrid w:linePitch="360"/>
        </w:sectPr>
      </w:pPr>
    </w:p>
    <w:p w:rsidR="008C722C" w:rsidRDefault="00000000">
      <w:pPr>
        <w:spacing w:line="360" w:lineRule="auto"/>
        <w:jc w:val="both"/>
      </w:pPr>
      <w:r>
        <w:rPr>
          <w:rFonts w:ascii="Book Antiqua" w:eastAsia="Book Antiqua" w:hAnsi="Book Antiqua" w:cs="Book Antiqua"/>
          <w:b/>
          <w:color w:val="000000"/>
        </w:rPr>
        <w:lastRenderedPageBreak/>
        <w:t>Abstract</w:t>
      </w:r>
    </w:p>
    <w:p w:rsidR="008C722C" w:rsidRDefault="00000000">
      <w:pPr>
        <w:spacing w:line="360" w:lineRule="auto"/>
        <w:jc w:val="both"/>
      </w:pPr>
      <w:r>
        <w:rPr>
          <w:rFonts w:ascii="Book Antiqua" w:eastAsia="Book Antiqua" w:hAnsi="Book Antiqua" w:cs="Book Antiqua"/>
          <w:color w:val="000000"/>
        </w:rPr>
        <w:t>BACKGROUND</w:t>
      </w:r>
    </w:p>
    <w:p w:rsidR="008C722C" w:rsidRDefault="00000000">
      <w:pPr>
        <w:spacing w:line="360" w:lineRule="auto"/>
        <w:jc w:val="both"/>
      </w:pPr>
      <w:r>
        <w:rPr>
          <w:rFonts w:ascii="Book Antiqua" w:eastAsia="Book Antiqua" w:hAnsi="Book Antiqua" w:cs="Book Antiqua"/>
          <w:color w:val="000000"/>
          <w:szCs w:val="22"/>
        </w:rPr>
        <w:t>Mucinous adenocarcinoma of the colorectum is a rare histological subtype characterized by an abundant mucinous component. Mucinous tumors are frequently diagnosed at an advanced stage, which indicates an aggressive subtype. However, few case reports have been published, and little information is available concerning genetic alterations in mucinous adenocarcinoma.</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color w:val="000000"/>
        </w:rPr>
        <w:t>CASE SUMMARY</w:t>
      </w:r>
    </w:p>
    <w:p w:rsidR="008C722C" w:rsidRDefault="00000000">
      <w:pPr>
        <w:spacing w:line="360" w:lineRule="auto"/>
        <w:jc w:val="both"/>
      </w:pPr>
      <w:r>
        <w:rPr>
          <w:rFonts w:ascii="Book Antiqua" w:eastAsia="Book Antiqua" w:hAnsi="Book Antiqua" w:cs="Book Antiqua"/>
          <w:color w:val="000000"/>
          <w:szCs w:val="22"/>
        </w:rPr>
        <w:t xml:space="preserve">A 76-year-old man underwent </w:t>
      </w:r>
      <w:proofErr w:type="spellStart"/>
      <w:r>
        <w:rPr>
          <w:rFonts w:ascii="Book Antiqua" w:eastAsia="Book Antiqua" w:hAnsi="Book Antiqua" w:cs="Book Antiqua"/>
          <w:color w:val="000000"/>
          <w:szCs w:val="22"/>
        </w:rPr>
        <w:t>en</w:t>
      </w:r>
      <w:proofErr w:type="spellEnd"/>
      <w:r>
        <w:rPr>
          <w:rFonts w:ascii="Book Antiqua" w:eastAsia="Book Antiqua" w:hAnsi="Book Antiqua" w:cs="Book Antiqua"/>
          <w:color w:val="000000"/>
          <w:szCs w:val="22"/>
        </w:rPr>
        <w:t xml:space="preserve"> bloc endoscopic submucosal dissection (ESD) for the management of a type 0-Is+IIa lesion. Histological examination revealed an intramucosal mucinous adenocarcinoma with signet-ring cell carcinoma and well-to-moderately differentiated tubular adenocarcinoma. Three years after the ESD, local recurrence was detected by an endoscopic examination, revealing a new 0-Is+IIa lesion with a phenotype similar to the previously resected lesion. Re-ESD was chosen for the management of the recurrent tumor, and the histological examination showed positive tumor infiltration at the vertical margin. Additional surgical resection was performed for the curative treatment. Genetic analysis showed pathogenic alterations in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 xml:space="preserve">TP53 </w:t>
      </w:r>
      <w:r>
        <w:rPr>
          <w:rFonts w:ascii="Book Antiqua" w:eastAsia="Book Antiqua" w:hAnsi="Book Antiqua" w:cs="Book Antiqua"/>
          <w:color w:val="000000"/>
          <w:szCs w:val="22"/>
        </w:rPr>
        <w:t xml:space="preserve">in the adenoma and an additional </w:t>
      </w:r>
      <w:r>
        <w:rPr>
          <w:rFonts w:ascii="Book Antiqua" w:eastAsia="Book Antiqua" w:hAnsi="Book Antiqua" w:cs="Book Antiqua"/>
          <w:i/>
          <w:iCs/>
          <w:color w:val="000000"/>
          <w:szCs w:val="22"/>
        </w:rPr>
        <w:t>SMAD4</w:t>
      </w:r>
      <w:r>
        <w:rPr>
          <w:rFonts w:ascii="Book Antiqua" w:eastAsia="Book Antiqua" w:hAnsi="Book Antiqua" w:cs="Book Antiqua"/>
          <w:color w:val="000000"/>
          <w:szCs w:val="22"/>
        </w:rPr>
        <w:t> alteration in the carcinoma.</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color w:val="000000"/>
        </w:rPr>
        <w:t>CONCLUSION</w:t>
      </w:r>
    </w:p>
    <w:p w:rsidR="008C722C" w:rsidRDefault="00000000">
      <w:pPr>
        <w:spacing w:line="360" w:lineRule="auto"/>
        <w:jc w:val="both"/>
      </w:pPr>
      <w:r>
        <w:rPr>
          <w:rFonts w:ascii="Book Antiqua" w:eastAsia="Book Antiqua" w:hAnsi="Book Antiqua" w:cs="Book Antiqua"/>
          <w:color w:val="000000"/>
          <w:szCs w:val="22"/>
        </w:rPr>
        <w:t>This mucinous mucosal adenocarcinoma case was suggested to have an aggressive phenotype and a careful and close follow-up are required.</w:t>
      </w:r>
    </w:p>
    <w:p w:rsidR="008C722C" w:rsidRDefault="008C722C">
      <w:pPr>
        <w:spacing w:line="360" w:lineRule="auto"/>
        <w:jc w:val="both"/>
      </w:pPr>
    </w:p>
    <w:p w:rsidR="008C722C" w:rsidRDefault="00000000">
      <w:pPr>
        <w:spacing w:line="360" w:lineRule="auto"/>
        <w:jc w:val="both"/>
        <w:rPr>
          <w:rFonts w:eastAsia="SimSun"/>
          <w:lang w:eastAsia="zh-CN"/>
        </w:rPr>
      </w:pPr>
      <w:r>
        <w:rPr>
          <w:rFonts w:ascii="Book Antiqua" w:eastAsia="Book Antiqua" w:hAnsi="Book Antiqua" w:cs="Book Antiqua"/>
          <w:b/>
          <w:bCs/>
          <w:color w:val="000000"/>
        </w:rPr>
        <w:t xml:space="preserve">Key Words: </w:t>
      </w:r>
      <w:bookmarkStart w:id="8" w:name="OLE_LINK1"/>
      <w:r>
        <w:rPr>
          <w:rFonts w:ascii="Book Antiqua" w:eastAsia="SimSun" w:hAnsi="Book Antiqua" w:cs="Book Antiqua" w:hint="eastAsia"/>
          <w:color w:val="000000"/>
          <w:lang w:eastAsia="zh-CN"/>
        </w:rPr>
        <w:t>R</w:t>
      </w:r>
      <w:r>
        <w:rPr>
          <w:rFonts w:ascii="Book Antiqua" w:eastAsia="Book Antiqua" w:hAnsi="Book Antiqua" w:cs="Book Antiqua"/>
          <w:color w:val="000000"/>
          <w:szCs w:val="22"/>
        </w:rPr>
        <w:t>ectal cancer</w:t>
      </w:r>
      <w:r>
        <w:rPr>
          <w:rFonts w:ascii="Book Antiqua" w:eastAsia="SimSun"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eastAsia="SimSun" w:hAnsi="Book Antiqua" w:cs="Book Antiqua" w:hint="eastAsia"/>
          <w:color w:val="000000"/>
          <w:szCs w:val="22"/>
          <w:lang w:eastAsia="zh-CN"/>
        </w:rPr>
        <w:t>M</w:t>
      </w:r>
      <w:r>
        <w:rPr>
          <w:rFonts w:ascii="Book Antiqua" w:eastAsia="Book Antiqua" w:hAnsi="Book Antiqua" w:cs="Book Antiqua"/>
          <w:color w:val="000000"/>
          <w:szCs w:val="22"/>
        </w:rPr>
        <w:t>ucinous adenocarcinoma</w:t>
      </w:r>
      <w:r>
        <w:rPr>
          <w:rFonts w:ascii="Book Antiqua" w:eastAsia="SimSun"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eastAsia="SimSun" w:hAnsi="Book Antiqua" w:cs="Book Antiqua" w:hint="eastAsia"/>
          <w:color w:val="000000"/>
          <w:szCs w:val="22"/>
          <w:lang w:eastAsia="zh-CN"/>
        </w:rPr>
        <w:t>E</w:t>
      </w:r>
      <w:r>
        <w:rPr>
          <w:rFonts w:ascii="Book Antiqua" w:eastAsia="Book Antiqua" w:hAnsi="Book Antiqua" w:cs="Book Antiqua"/>
          <w:color w:val="000000"/>
          <w:szCs w:val="22"/>
        </w:rPr>
        <w:t xml:space="preserve">ndoscopic submucosal </w:t>
      </w:r>
      <w:proofErr w:type="spellStart"/>
      <w:r>
        <w:rPr>
          <w:rFonts w:ascii="Book Antiqua" w:eastAsia="Book Antiqua" w:hAnsi="Book Antiqua" w:cs="Book Antiqua"/>
          <w:color w:val="000000"/>
          <w:szCs w:val="22"/>
        </w:rPr>
        <w:t>dissectio</w:t>
      </w:r>
      <w:proofErr w:type="spellEnd"/>
      <w:r>
        <w:rPr>
          <w:rFonts w:ascii="Book Antiqua" w:eastAsia="SimSun" w:hAnsi="Book Antiqua" w:cs="Book Antiqua" w:hint="eastAsia"/>
          <w:color w:val="000000"/>
          <w:szCs w:val="22"/>
          <w:lang w:eastAsia="zh-CN"/>
        </w:rPr>
        <w:t>;</w:t>
      </w:r>
      <w:r>
        <w:rPr>
          <w:rFonts w:ascii="Book Antiqua" w:eastAsia="Book Antiqua" w:hAnsi="Book Antiqua" w:cs="Book Antiqua"/>
          <w:color w:val="000000"/>
          <w:szCs w:val="22"/>
        </w:rPr>
        <w:t xml:space="preserve"> TP53</w:t>
      </w:r>
      <w:r>
        <w:rPr>
          <w:rFonts w:ascii="Book Antiqua" w:eastAsia="SimSun" w:hAnsi="Book Antiqua" w:cs="Book Antiqua" w:hint="eastAsia"/>
          <w:color w:val="000000"/>
          <w:szCs w:val="22"/>
          <w:lang w:eastAsia="zh-CN"/>
        </w:rPr>
        <w:t>;</w:t>
      </w:r>
      <w:r>
        <w:rPr>
          <w:rFonts w:ascii="Book Antiqua" w:eastAsia="Book Antiqua" w:hAnsi="Book Antiqua" w:cs="Book Antiqua"/>
          <w:color w:val="000000"/>
          <w:szCs w:val="22"/>
        </w:rPr>
        <w:t xml:space="preserve"> </w:t>
      </w:r>
      <w:proofErr w:type="spellStart"/>
      <w:r>
        <w:rPr>
          <w:rFonts w:ascii="Book Antiqua" w:eastAsia="SimSun" w:hAnsi="Book Antiqua" w:cs="Book Antiqua" w:hint="eastAsia"/>
          <w:color w:val="000000"/>
          <w:szCs w:val="22"/>
          <w:lang w:eastAsia="zh-CN"/>
        </w:rPr>
        <w:t>C</w:t>
      </w:r>
      <w:r>
        <w:rPr>
          <w:rFonts w:ascii="Book Antiqua" w:eastAsia="Book Antiqua" w:hAnsi="Book Antiqua" w:cs="Book Antiqua"/>
          <w:color w:val="000000"/>
          <w:szCs w:val="22"/>
        </w:rPr>
        <w:t>olitic</w:t>
      </w:r>
      <w:proofErr w:type="spellEnd"/>
      <w:r>
        <w:rPr>
          <w:rFonts w:ascii="Book Antiqua" w:eastAsia="Book Antiqua" w:hAnsi="Book Antiqua" w:cs="Book Antiqua"/>
          <w:color w:val="000000"/>
          <w:szCs w:val="22"/>
        </w:rPr>
        <w:t xml:space="preserve"> cancer pathway</w:t>
      </w:r>
      <w:r>
        <w:rPr>
          <w:rFonts w:ascii="Book Antiqua" w:eastAsia="SimSun" w:hAnsi="Book Antiqua" w:cs="Book Antiqua" w:hint="eastAsia"/>
          <w:color w:val="000000"/>
          <w:szCs w:val="22"/>
          <w:lang w:eastAsia="zh-CN"/>
        </w:rPr>
        <w:t>; C</w:t>
      </w:r>
      <w:r>
        <w:rPr>
          <w:rFonts w:ascii="Book Antiqua" w:eastAsia="Book Antiqua" w:hAnsi="Book Antiqua" w:cs="Book Antiqua"/>
          <w:color w:val="000000"/>
          <w:szCs w:val="22"/>
        </w:rPr>
        <w:t>ase report</w:t>
      </w:r>
    </w:p>
    <w:bookmarkEnd w:id="8"/>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color w:val="000000"/>
        </w:rPr>
        <w:t xml:space="preserve">Murakami Y, Tanabe H, Ono Y, Sugiyama Y, Kobayashi Y, </w:t>
      </w:r>
      <w:proofErr w:type="spellStart"/>
      <w:r>
        <w:rPr>
          <w:rFonts w:ascii="Book Antiqua" w:eastAsia="Book Antiqua" w:hAnsi="Book Antiqua" w:cs="Book Antiqua"/>
          <w:color w:val="000000"/>
        </w:rPr>
        <w:t>Kunogi</w:t>
      </w:r>
      <w:proofErr w:type="spellEnd"/>
      <w:r>
        <w:rPr>
          <w:rFonts w:ascii="Book Antiqua" w:eastAsia="Book Antiqua" w:hAnsi="Book Antiqua" w:cs="Book Antiqua"/>
          <w:color w:val="000000"/>
        </w:rPr>
        <w:t xml:space="preserve"> T, Sasaki T, Takahashi K, Ando K, Ueno N, Kashima S, Yuzawa S, </w:t>
      </w:r>
      <w:proofErr w:type="spellStart"/>
      <w:r>
        <w:rPr>
          <w:rFonts w:ascii="Book Antiqua" w:eastAsia="Book Antiqua" w:hAnsi="Book Antiqua" w:cs="Book Antiqua"/>
          <w:color w:val="000000"/>
        </w:rPr>
        <w:t>Moriichi</w:t>
      </w:r>
      <w:proofErr w:type="spellEnd"/>
      <w:r>
        <w:rPr>
          <w:rFonts w:ascii="Book Antiqua" w:eastAsia="Book Antiqua" w:hAnsi="Book Antiqua" w:cs="Book Antiqua"/>
          <w:color w:val="000000"/>
        </w:rPr>
        <w:t xml:space="preserve"> K, Mizukami Y, Fujiya M, Okumura T. Local recurrence after successful endoscopic submucosal dissection for rectal </w:t>
      </w:r>
      <w:r>
        <w:rPr>
          <w:rFonts w:ascii="Book Antiqua" w:eastAsia="Book Antiqua" w:hAnsi="Book Antiqua" w:cs="Book Antiqua"/>
          <w:color w:val="000000"/>
        </w:rPr>
        <w:lastRenderedPageBreak/>
        <w:t xml:space="preserve">mucinous mucosal adenocarcinoma: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2"/>
        </w:rPr>
        <w:t>Colorectal mucinous adenocarcinoma,</w:t>
      </w:r>
      <w:r>
        <w:rPr>
          <w:rFonts w:ascii="Book Antiqua" w:eastAsia="SimSun"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as characterized by an abundant mucinous component, is a rare histological subtype frequently diagnosed at an advanced stage. Intramucosal mucinous adenocarcinoma was dissected by endoscopic submucosal dissection and local recurrence was detected three years after the treatment. Genetic analysis showed pathogenic alterations of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SMAD4</w:t>
      </w:r>
      <w:r>
        <w:rPr>
          <w:rFonts w:ascii="Book Antiqua" w:eastAsia="Book Antiqua" w:hAnsi="Book Antiqua" w:cs="Book Antiqua"/>
          <w:color w:val="000000"/>
          <w:szCs w:val="22"/>
        </w:rPr>
        <w:t>. This case of mucinous mucosal adenocarcinoma was suggested to have an aggressive phenotype based on the treatment course and advanced genotype identified by target sequencing. Careful and close follow-up should be performed, and additional surgery should be considered when managing patients with mucinous adenocarcinoma.</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caps/>
          <w:color w:val="000000"/>
          <w:u w:val="single"/>
        </w:rPr>
        <w:t>INTRODUCTION</w:t>
      </w:r>
    </w:p>
    <w:p w:rsidR="008C722C" w:rsidRDefault="00000000">
      <w:pPr>
        <w:spacing w:line="360" w:lineRule="auto"/>
        <w:jc w:val="both"/>
      </w:pPr>
      <w:r>
        <w:rPr>
          <w:rFonts w:ascii="Book Antiqua" w:eastAsia="Book Antiqua" w:hAnsi="Book Antiqua" w:cs="Book Antiqua"/>
          <w:color w:val="000000"/>
        </w:rPr>
        <w:t xml:space="preserve">The World Health Organization classifies colorectal cancers according to </w:t>
      </w:r>
      <w:proofErr w:type="gramStart"/>
      <w:r>
        <w:rPr>
          <w:rFonts w:ascii="Book Antiqua" w:eastAsia="Book Antiqua" w:hAnsi="Book Antiqua" w:cs="Book Antiqua"/>
          <w:color w:val="000000"/>
        </w:rPr>
        <w:t>histology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most common type of colorectal cancer is adenocarcinoma, </w:t>
      </w:r>
      <w:r>
        <w:rPr>
          <w:rFonts w:ascii="Book Antiqua" w:eastAsia="Book Antiqua" w:hAnsi="Book Antiqua" w:cs="Book Antiqua"/>
          <w:color w:val="000000"/>
          <w:szCs w:val="22"/>
        </w:rPr>
        <w:t xml:space="preserve">which is frequently heterogeneous and is composed of several histological variants: Mucinous adenocarcinoma, signet-ring cell carcinoma, neuroendocrine carcinoma, squamous cell carcinoma, medullary carcinoma, and undifferentiated carcinoma. The histological subtype presumably plays a role in tumor biology and patient prognosis. Approximately 10% of colorectal carcinomas are mucinous adenocarcinomas, which are </w:t>
      </w:r>
      <w:r>
        <w:rPr>
          <w:rFonts w:ascii="Book Antiqua" w:eastAsia="Book Antiqua" w:hAnsi="Book Antiqua" w:cs="Book Antiqua"/>
          <w:color w:val="000000"/>
        </w:rPr>
        <w:t xml:space="preserve">characterized by an abundant mucinous component comprising more than 50% of the tumor </w:t>
      </w:r>
      <w:proofErr w:type="gramStart"/>
      <w:r>
        <w:rPr>
          <w:rFonts w:ascii="Book Antiqua" w:eastAsia="Book Antiqua" w:hAnsi="Book Antiqua" w:cs="Book Antiqua"/>
          <w:color w:val="000000"/>
        </w:rPr>
        <w:t>volume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clinicopathological characteristics are reported include young age, proximal colon </w:t>
      </w:r>
      <w:r>
        <w:rPr>
          <w:rFonts w:ascii="Book Antiqua" w:eastAsia="Book Antiqua" w:hAnsi="Book Antiqua" w:cs="Book Antiqua"/>
          <w:color w:val="000000"/>
          <w:szCs w:val="22"/>
        </w:rPr>
        <w:t>origin</w:t>
      </w:r>
      <w:r>
        <w:rPr>
          <w:rFonts w:ascii="Book Antiqua" w:eastAsia="Book Antiqua" w:hAnsi="Book Antiqua" w:cs="Book Antiqua"/>
          <w:color w:val="000000"/>
        </w:rPr>
        <w:t xml:space="preserve">, and a larger tumor </w:t>
      </w:r>
      <w:proofErr w:type="gramStart"/>
      <w:r>
        <w:rPr>
          <w:rFonts w:ascii="Book Antiqua" w:eastAsia="Book Antiqua" w:hAnsi="Book Antiqua" w:cs="Book Antiqua"/>
          <w:color w:val="000000"/>
        </w:rPr>
        <w:t>size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Signet-ring cell carcinomas are observed in </w:t>
      </w:r>
      <w:r>
        <w:rPr>
          <w:rFonts w:ascii="Book Antiqua" w:eastAsia="Book Antiqua" w:hAnsi="Book Antiqua" w:cs="Book Antiqua"/>
          <w:color w:val="000000"/>
          <w:szCs w:val="22"/>
        </w:rPr>
        <w:t>approximately 1% of colorectal carcinoma cases and are present as single cells with abundant cytoplasmic mucin. Mucinous adenocarcinomas with signet-ring cell carcinomas are distinctively different from adenocarcinoma in tumor biology, with an</w:t>
      </w:r>
      <w:r>
        <w:rPr>
          <w:rFonts w:ascii="Book Antiqua" w:eastAsia="Book Antiqua" w:hAnsi="Book Antiqua" w:cs="Book Antiqua"/>
          <w:color w:val="000000"/>
        </w:rPr>
        <w:t xml:space="preserve"> aggressive </w:t>
      </w:r>
      <w:proofErr w:type="gramStart"/>
      <w:r>
        <w:rPr>
          <w:rFonts w:ascii="Book Antiqua" w:eastAsia="Book Antiqua" w:hAnsi="Book Antiqua" w:cs="Book Antiqua"/>
          <w:color w:val="000000"/>
        </w:rPr>
        <w:t>phenotype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rsidR="008C722C" w:rsidRDefault="00000000">
      <w:pPr>
        <w:spacing w:line="360" w:lineRule="auto"/>
        <w:ind w:firstLineChars="200" w:firstLine="480"/>
        <w:jc w:val="both"/>
      </w:pPr>
      <w:r>
        <w:rPr>
          <w:rFonts w:ascii="Book Antiqua" w:eastAsia="Book Antiqua" w:hAnsi="Book Antiqua" w:cs="Book Antiqua"/>
          <w:color w:val="000000"/>
          <w:szCs w:val="22"/>
        </w:rPr>
        <w:t>A</w:t>
      </w:r>
      <w:r>
        <w:rPr>
          <w:rFonts w:ascii="Book Antiqua" w:eastAsia="SimSun" w:hAnsi="Book Antiqua" w:cs="Book Antiqua" w:hint="eastAsia"/>
          <w:color w:val="000000"/>
          <w:szCs w:val="22"/>
          <w:lang w:eastAsia="zh-CN"/>
        </w:rPr>
        <w:t xml:space="preserve"> </w:t>
      </w:r>
      <w:r>
        <w:rPr>
          <w:rFonts w:ascii="Book Antiqua" w:eastAsia="Book Antiqua" w:hAnsi="Book Antiqua" w:cs="Book Antiqua"/>
          <w:color w:val="000000"/>
          <w:szCs w:val="22"/>
        </w:rPr>
        <w:t xml:space="preserve">multistep model of carcinogenesis has been proposed in colorectal cancer. Biallelic </w:t>
      </w:r>
      <w:r>
        <w:rPr>
          <w:rFonts w:ascii="Book Antiqua" w:eastAsia="Book Antiqua" w:hAnsi="Book Antiqua" w:cs="Book Antiqua"/>
          <w:i/>
          <w:iCs/>
          <w:color w:val="000000"/>
          <w:szCs w:val="22"/>
        </w:rPr>
        <w:t>APC</w:t>
      </w:r>
      <w:r>
        <w:rPr>
          <w:rFonts w:ascii="Book Antiqua" w:eastAsia="SimSun"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mutations are known to be an early event leading to adenoma, followed by </w:t>
      </w:r>
      <w:r>
        <w:rPr>
          <w:rFonts w:ascii="Book Antiqua" w:eastAsia="Book Antiqua" w:hAnsi="Book Antiqua" w:cs="Book Antiqua"/>
          <w:color w:val="000000"/>
          <w:szCs w:val="22"/>
        </w:rPr>
        <w:lastRenderedPageBreak/>
        <w:t xml:space="preserve">activating mutations in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in the advancing adenoma and </w:t>
      </w:r>
      <w:r>
        <w:rPr>
          <w:rFonts w:ascii="Book Antiqua" w:eastAsia="Book Antiqua" w:hAnsi="Book Antiqua" w:cs="Book Antiqua"/>
          <w:i/>
          <w:iCs/>
          <w:color w:val="000000"/>
          <w:szCs w:val="22"/>
        </w:rPr>
        <w:t>TP53</w:t>
      </w:r>
      <w:r>
        <w:rPr>
          <w:rFonts w:ascii="Book Antiqua" w:eastAsia="Book Antiqua" w:hAnsi="Book Antiqua" w:cs="Book Antiqua"/>
          <w:color w:val="000000"/>
        </w:rPr>
        <w:t xml:space="preserve"> mutations during the transition to malignancy in common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Gene expression-based subtyping in colorectal cancers has been widely accepted as a relevant source of disease stratification </w:t>
      </w:r>
      <w:r>
        <w:rPr>
          <w:rFonts w:ascii="Book Antiqua" w:eastAsia="Book Antiqua" w:hAnsi="Book Antiqua" w:cs="Book Antiqua"/>
          <w:color w:val="000000"/>
          <w:szCs w:val="22"/>
        </w:rPr>
        <w:t xml:space="preserve">in colorectal cancer. The genetic pathway of mucinous adenocarcinoma has also been investigated, suggesting a separate genetic pathway with high mutations in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TP53</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these mutation frequencies </w:t>
      </w:r>
      <w:r>
        <w:rPr>
          <w:rFonts w:ascii="Book Antiqua" w:eastAsia="Book Antiqua" w:hAnsi="Book Antiqua" w:cs="Book Antiqua"/>
          <w:color w:val="000000"/>
          <w:szCs w:val="22"/>
        </w:rPr>
        <w:t>differ among reports, indicating that colorectal mucinous adenocarcinomas have</w:t>
      </w:r>
      <w:r>
        <w:rPr>
          <w:rFonts w:ascii="Book Antiqua" w:eastAsia="Book Antiqua" w:hAnsi="Book Antiqua" w:cs="Book Antiqua"/>
          <w:color w:val="000000"/>
        </w:rPr>
        <w:t xml:space="preserve"> heterogeneous </w:t>
      </w:r>
      <w:proofErr w:type="gramStart"/>
      <w:r>
        <w:rPr>
          <w:rFonts w:ascii="Book Antiqua" w:eastAsia="Book Antiqua" w:hAnsi="Book Antiqua" w:cs="Book Antiqua"/>
          <w:color w:val="000000"/>
        </w:rPr>
        <w:t>phenotypes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3,7,8]</w:t>
      </w:r>
      <w:r>
        <w:rPr>
          <w:rFonts w:ascii="Book Antiqua" w:eastAsia="Book Antiqua" w:hAnsi="Book Antiqua" w:cs="Book Antiqua"/>
          <w:color w:val="000000"/>
        </w:rPr>
        <w:t>. Detailed examinations are required for genetic analysis of mucinous adenocarcinoma in the colorectum.</w:t>
      </w:r>
    </w:p>
    <w:p w:rsidR="008C722C" w:rsidRDefault="00000000">
      <w:pPr>
        <w:spacing w:line="360" w:lineRule="auto"/>
        <w:ind w:firstLineChars="200" w:firstLine="480"/>
        <w:jc w:val="both"/>
      </w:pPr>
      <w:r>
        <w:rPr>
          <w:rFonts w:ascii="Book Antiqua" w:eastAsia="Book Antiqua" w:hAnsi="Book Antiqua" w:cs="Book Antiqua"/>
          <w:color w:val="000000"/>
        </w:rPr>
        <w:t xml:space="preserve">Although the overall survival of mucinous carcinoma patients was shown to be poorer than that of adenocarcinoma patients in some reviews, the prognosis and treatment options for mucinous adenocarcinoma remain </w:t>
      </w:r>
      <w:proofErr w:type="gramStart"/>
      <w:r>
        <w:rPr>
          <w:rFonts w:ascii="Book Antiqua" w:eastAsia="Book Antiqua" w:hAnsi="Book Antiqua" w:cs="Book Antiqua"/>
          <w:color w:val="000000"/>
        </w:rPr>
        <w:t>controversial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3,9,10]</w:t>
      </w:r>
      <w:r>
        <w:rPr>
          <w:rFonts w:ascii="Book Antiqua" w:eastAsia="Book Antiqua" w:hAnsi="Book Antiqua" w:cs="Book Antiqua"/>
          <w:color w:val="000000"/>
        </w:rPr>
        <w:t xml:space="preserve">. </w:t>
      </w:r>
      <w:r>
        <w:rPr>
          <w:rFonts w:ascii="Book Antiqua" w:eastAsia="Book Antiqua" w:hAnsi="Book Antiqua" w:cs="Book Antiqua"/>
          <w:color w:val="000000"/>
          <w:szCs w:val="22"/>
        </w:rPr>
        <w:t>As</w:t>
      </w:r>
      <w:r>
        <w:rPr>
          <w:rFonts w:ascii="Book Antiqua" w:eastAsia="SimSun" w:hAnsi="Book Antiqua" w:cs="Book Antiqua" w:hint="eastAsia"/>
          <w:color w:val="000000"/>
          <w:szCs w:val="22"/>
          <w:lang w:eastAsia="zh-CN"/>
        </w:rPr>
        <w:t xml:space="preserve"> </w:t>
      </w:r>
      <w:r>
        <w:rPr>
          <w:rFonts w:ascii="Book Antiqua" w:eastAsia="Book Antiqua" w:hAnsi="Book Antiqua" w:cs="Book Antiqua"/>
          <w:color w:val="000000"/>
          <w:szCs w:val="22"/>
        </w:rPr>
        <w:t xml:space="preserve">mucinous adenocarcinomas are frequently diagnosed as advanced stages, so patients with mucinous carcinoma have poor prognosis. In contrast, only a few cases of intramucosal mucinous colorectal carcinoma have been reported thus far, and the prognosis of patients with early mucinous adenocarcinoma treated by endoscopic resection remains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w:t>
      </w:r>
    </w:p>
    <w:p w:rsidR="008C722C" w:rsidRDefault="00000000">
      <w:pPr>
        <w:spacing w:line="360" w:lineRule="auto"/>
        <w:ind w:firstLineChars="200" w:firstLine="480"/>
        <w:jc w:val="both"/>
      </w:pPr>
      <w:r>
        <w:rPr>
          <w:rFonts w:ascii="Book Antiqua" w:eastAsia="Book Antiqua" w:hAnsi="Book Antiqua" w:cs="Book Antiqua"/>
          <w:color w:val="000000"/>
          <w:szCs w:val="22"/>
        </w:rPr>
        <w:t>We herein report a case of early mucinous rectal adenocarcinoma that was removed by endoscopic submucosal dissection (ESD), with recurrence observed after three years.</w:t>
      </w:r>
    </w:p>
    <w:p w:rsidR="008C722C" w:rsidRDefault="008C722C">
      <w:pPr>
        <w:spacing w:line="360" w:lineRule="auto"/>
        <w:ind w:firstLine="840"/>
        <w:jc w:val="both"/>
      </w:pPr>
    </w:p>
    <w:p w:rsidR="008C722C" w:rsidRDefault="00000000">
      <w:pPr>
        <w:spacing w:line="360" w:lineRule="auto"/>
        <w:jc w:val="both"/>
      </w:pPr>
      <w:r>
        <w:rPr>
          <w:rFonts w:ascii="Book Antiqua" w:eastAsia="Book Antiqua" w:hAnsi="Book Antiqua" w:cs="Book Antiqua"/>
          <w:b/>
          <w:caps/>
          <w:color w:val="000000"/>
          <w:u w:val="single"/>
        </w:rPr>
        <w:t>CASE PRESENTATION</w:t>
      </w:r>
    </w:p>
    <w:p w:rsidR="008C722C" w:rsidRDefault="00000000">
      <w:pPr>
        <w:spacing w:line="360" w:lineRule="auto"/>
        <w:jc w:val="both"/>
      </w:pPr>
      <w:r>
        <w:rPr>
          <w:rFonts w:ascii="Book Antiqua" w:eastAsia="Book Antiqua" w:hAnsi="Book Antiqua" w:cs="Book Antiqua"/>
          <w:b/>
          <w:i/>
          <w:color w:val="000000"/>
        </w:rPr>
        <w:t>Chief complaints</w:t>
      </w:r>
    </w:p>
    <w:p w:rsidR="008C722C" w:rsidRDefault="00000000">
      <w:pPr>
        <w:spacing w:line="360" w:lineRule="auto"/>
        <w:jc w:val="both"/>
      </w:pPr>
      <w:r>
        <w:rPr>
          <w:rFonts w:ascii="Book Antiqua" w:eastAsia="Book Antiqua" w:hAnsi="Book Antiqua" w:cs="Book Antiqua"/>
          <w:color w:val="000000"/>
          <w:szCs w:val="22"/>
        </w:rPr>
        <w:t>A 76-year-old man with a history of hematochezia underwent colonoscopy at a hospital, and an elevated tumor was observed in the lower rectum. He was referred to our department.</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i/>
          <w:color w:val="000000"/>
        </w:rPr>
        <w:t>History of present illness</w:t>
      </w:r>
    </w:p>
    <w:p w:rsidR="008C722C" w:rsidRDefault="00000000">
      <w:pPr>
        <w:spacing w:line="360" w:lineRule="auto"/>
        <w:jc w:val="both"/>
      </w:pPr>
      <w:r>
        <w:rPr>
          <w:rFonts w:ascii="Book Antiqua" w:eastAsia="Book Antiqua" w:hAnsi="Book Antiqua" w:cs="Book Antiqua"/>
          <w:color w:val="000000"/>
          <w:szCs w:val="22"/>
        </w:rPr>
        <w:t>The patient had a history of hematochezia, with no abdominal symptoms.</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i/>
          <w:color w:val="000000"/>
        </w:rPr>
        <w:t>History of past illness</w:t>
      </w:r>
    </w:p>
    <w:p w:rsidR="008C722C" w:rsidRDefault="00000000">
      <w:pPr>
        <w:spacing w:line="360" w:lineRule="auto"/>
        <w:jc w:val="both"/>
      </w:pPr>
      <w:r>
        <w:rPr>
          <w:rFonts w:ascii="Book Antiqua" w:eastAsia="Book Antiqua" w:hAnsi="Book Antiqua" w:cs="Book Antiqua"/>
          <w:color w:val="000000"/>
          <w:szCs w:val="22"/>
        </w:rPr>
        <w:lastRenderedPageBreak/>
        <w:t>The patient</w:t>
      </w:r>
      <w:r>
        <w:rPr>
          <w:rFonts w:ascii="Book Antiqua" w:eastAsia="SimSun" w:hAnsi="Book Antiqua" w:cs="Book Antiqua" w:hint="eastAsia"/>
          <w:color w:val="000000"/>
          <w:szCs w:val="22"/>
          <w:lang w:eastAsia="zh-CN"/>
        </w:rPr>
        <w:t xml:space="preserve"> </w:t>
      </w:r>
      <w:r>
        <w:rPr>
          <w:rFonts w:ascii="Book Antiqua" w:eastAsia="Book Antiqua" w:hAnsi="Book Antiqua" w:cs="Book Antiqua"/>
          <w:color w:val="000000"/>
          <w:szCs w:val="22"/>
        </w:rPr>
        <w:t>had a history of appendectomy due to appendicitis and prostate cancer surgery.</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i/>
          <w:color w:val="000000"/>
        </w:rPr>
        <w:t>Personal and family history</w:t>
      </w:r>
    </w:p>
    <w:p w:rsidR="008C722C" w:rsidRDefault="00000000">
      <w:pPr>
        <w:spacing w:line="360" w:lineRule="auto"/>
        <w:jc w:val="both"/>
      </w:pPr>
      <w:r>
        <w:rPr>
          <w:rFonts w:ascii="Book Antiqua" w:eastAsia="Book Antiqua" w:hAnsi="Book Antiqua" w:cs="Book Antiqua"/>
          <w:color w:val="000000"/>
          <w:szCs w:val="22"/>
        </w:rPr>
        <w:t>The patient had no family history of malignant tumors.</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i/>
          <w:color w:val="000000"/>
        </w:rPr>
        <w:t>Physical examination</w:t>
      </w:r>
    </w:p>
    <w:p w:rsidR="008C722C" w:rsidRDefault="00000000">
      <w:pPr>
        <w:spacing w:line="360" w:lineRule="auto"/>
        <w:jc w:val="both"/>
      </w:pPr>
      <w:r>
        <w:rPr>
          <w:rFonts w:ascii="Book Antiqua" w:eastAsia="Book Antiqua" w:hAnsi="Book Antiqua" w:cs="Book Antiqua"/>
          <w:color w:val="000000"/>
          <w:szCs w:val="22"/>
        </w:rPr>
        <w:t>Physical examination was unremarkable, and his abdomen was soft, nontender, and nondistended with no palpable mass.</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i/>
          <w:color w:val="000000"/>
        </w:rPr>
        <w:t>Laboratory examinations</w:t>
      </w:r>
    </w:p>
    <w:p w:rsidR="008C722C" w:rsidRDefault="00000000">
      <w:pPr>
        <w:spacing w:line="360" w:lineRule="auto"/>
        <w:jc w:val="both"/>
      </w:pPr>
      <w:r>
        <w:rPr>
          <w:rFonts w:ascii="Book Antiqua" w:eastAsia="Book Antiqua" w:hAnsi="Book Antiqua" w:cs="Book Antiqua"/>
          <w:color w:val="000000"/>
          <w:szCs w:val="22"/>
        </w:rPr>
        <w:t>Routine laboratory examination showed normal blood counts with a white blood cell count of 5930/</w:t>
      </w:r>
      <w:proofErr w:type="spellStart"/>
      <w:r>
        <w:rPr>
          <w:rFonts w:ascii="Book Antiqua" w:eastAsia="Book Antiqua" w:hAnsi="Book Antiqua" w:cs="Book Antiqua"/>
          <w:color w:val="000000"/>
          <w:szCs w:val="22"/>
        </w:rPr>
        <w:t>μl</w:t>
      </w:r>
      <w:proofErr w:type="spellEnd"/>
      <w:r>
        <w:rPr>
          <w:rFonts w:ascii="Book Antiqua" w:eastAsia="Book Antiqua" w:hAnsi="Book Antiqua" w:cs="Book Antiqua"/>
          <w:color w:val="000000"/>
          <w:szCs w:val="22"/>
        </w:rPr>
        <w:t>, red blood cell count of 4920/</w:t>
      </w:r>
      <w:proofErr w:type="spellStart"/>
      <w:r>
        <w:rPr>
          <w:rFonts w:ascii="Book Antiqua" w:eastAsia="Book Antiqua" w:hAnsi="Book Antiqua" w:cs="Book Antiqua"/>
          <w:color w:val="000000"/>
          <w:szCs w:val="22"/>
        </w:rPr>
        <w:t>μl</w:t>
      </w:r>
      <w:proofErr w:type="spellEnd"/>
      <w:r>
        <w:rPr>
          <w:rFonts w:ascii="Book Antiqua" w:eastAsia="Book Antiqua" w:hAnsi="Book Antiqua" w:cs="Book Antiqua"/>
          <w:color w:val="000000"/>
          <w:szCs w:val="22"/>
        </w:rPr>
        <w:t>, and platelet count of 24.2/</w:t>
      </w:r>
      <w:proofErr w:type="spellStart"/>
      <w:r>
        <w:rPr>
          <w:rFonts w:ascii="Book Antiqua" w:eastAsia="Book Antiqua" w:hAnsi="Book Antiqua" w:cs="Book Antiqua"/>
          <w:color w:val="000000"/>
          <w:szCs w:val="22"/>
        </w:rPr>
        <w:t>μl</w:t>
      </w:r>
      <w:proofErr w:type="spellEnd"/>
      <w:r>
        <w:rPr>
          <w:rFonts w:ascii="Book Antiqua" w:eastAsia="Book Antiqua" w:hAnsi="Book Antiqua" w:cs="Book Antiqua"/>
          <w:color w:val="000000"/>
          <w:szCs w:val="22"/>
        </w:rPr>
        <w:t>. Tumor markers were within the normal range; carcinoembryonic antigen was 3.2 ng/mL, and carbohydrate antigen 19-9 was &lt;</w:t>
      </w:r>
      <w:r>
        <w:rPr>
          <w:rFonts w:ascii="Book Antiqua" w:eastAsia="SimSun" w:hAnsi="Book Antiqua" w:cs="Book Antiqua" w:hint="eastAsia"/>
          <w:color w:val="000000"/>
          <w:szCs w:val="22"/>
          <w:lang w:eastAsia="zh-CN"/>
        </w:rPr>
        <w:t xml:space="preserve"> </w:t>
      </w:r>
      <w:r>
        <w:rPr>
          <w:rFonts w:ascii="Book Antiqua" w:eastAsia="Book Antiqua" w:hAnsi="Book Antiqua" w:cs="Book Antiqua"/>
          <w:color w:val="000000"/>
          <w:szCs w:val="22"/>
        </w:rPr>
        <w:t>2 U/</w:t>
      </w:r>
      <w:proofErr w:type="spellStart"/>
      <w:r>
        <w:rPr>
          <w:rFonts w:ascii="Book Antiqua" w:eastAsia="Book Antiqua" w:hAnsi="Book Antiqua" w:cs="Book Antiqua"/>
          <w:color w:val="000000"/>
          <w:szCs w:val="22"/>
        </w:rPr>
        <w:t>mL.</w:t>
      </w:r>
      <w:proofErr w:type="spellEnd"/>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i/>
          <w:color w:val="000000"/>
        </w:rPr>
        <w:t>Imaging examinations</w:t>
      </w:r>
    </w:p>
    <w:p w:rsidR="008C722C" w:rsidRDefault="00000000">
      <w:pPr>
        <w:spacing w:line="360" w:lineRule="auto"/>
        <w:jc w:val="both"/>
      </w:pPr>
      <w:r>
        <w:rPr>
          <w:rFonts w:ascii="Book Antiqua" w:eastAsia="Book Antiqua" w:hAnsi="Book Antiqua" w:cs="Book Antiqua"/>
          <w:color w:val="000000"/>
          <w:szCs w:val="22"/>
        </w:rPr>
        <w:t>Colonoscopy revealed a 0-Is+Ⅱa lesion with slight bleeding (Figure 1A), chromoendoscopy emphasized a laterally spreading flat lesion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at the base of the protrusion (Is) (Figure 1B), and magnified endoscopy with narrow-band imaging revealed an intense irregular microvascular pattern in the Is lesion and regular caliber vascular pattern in the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lesion (Figure 1C</w:t>
      </w:r>
      <w:r>
        <w:rPr>
          <w:rFonts w:ascii="Book Antiqua" w:eastAsia="SimSun" w:hAnsi="Book Antiqua" w:cs="Book Antiqua" w:hint="eastAsia"/>
          <w:color w:val="000000"/>
          <w:szCs w:val="22"/>
          <w:lang w:eastAsia="zh-CN"/>
        </w:rPr>
        <w:t xml:space="preserve"> and</w:t>
      </w:r>
      <w:r>
        <w:rPr>
          <w:rFonts w:ascii="Book Antiqua" w:eastAsia="Book Antiqua" w:hAnsi="Book Antiqua" w:cs="Book Antiqua"/>
          <w:color w:val="000000"/>
          <w:szCs w:val="22"/>
        </w:rPr>
        <w:t xml:space="preserve"> D). Computed tomography (CT) did not show any lymph node metastasis or distant metastasis.</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i/>
          <w:iCs/>
          <w:color w:val="000000"/>
          <w:szCs w:val="22"/>
        </w:rPr>
        <w:t>Next-generation sequencing</w:t>
      </w:r>
    </w:p>
    <w:p w:rsidR="008C722C" w:rsidRDefault="00000000">
      <w:pPr>
        <w:spacing w:line="360" w:lineRule="auto"/>
        <w:jc w:val="both"/>
      </w:pPr>
      <w:r>
        <w:rPr>
          <w:rFonts w:ascii="Book Antiqua" w:eastAsia="Book Antiqua" w:hAnsi="Book Antiqua" w:cs="Book Antiqua"/>
          <w:color w:val="000000"/>
        </w:rPr>
        <w:t xml:space="preserve">We analyzed the genetic alterations of the lesions in a previous </w:t>
      </w:r>
      <w:proofErr w:type="gramStart"/>
      <w:r>
        <w:rPr>
          <w:rFonts w:ascii="Book Antiqua" w:eastAsia="Book Antiqua" w:hAnsi="Book Antiqua" w:cs="Book Antiqua"/>
          <w:color w:val="000000"/>
        </w:rPr>
        <w:t>report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brief, genomic DNA was isolated from formalin-fixed paraffin embedded (FFPE) specimens using a </w:t>
      </w:r>
      <w:proofErr w:type="spellStart"/>
      <w:r>
        <w:rPr>
          <w:rFonts w:ascii="Book Antiqua" w:eastAsia="Book Antiqua" w:hAnsi="Book Antiqua" w:cs="Book Antiqua"/>
          <w:color w:val="000000"/>
        </w:rPr>
        <w:t>GeneRead</w:t>
      </w:r>
      <w:proofErr w:type="spellEnd"/>
      <w:r>
        <w:rPr>
          <w:rFonts w:ascii="Book Antiqua" w:eastAsia="Book Antiqua" w:hAnsi="Book Antiqua" w:cs="Book Antiqua"/>
          <w:color w:val="000000"/>
        </w:rPr>
        <w:t xml:space="preserve"> DNA FFPE kit (Qiagen, </w:t>
      </w:r>
      <w:r>
        <w:rPr>
          <w:rFonts w:ascii="Book Antiqua" w:eastAsia="Book Antiqua" w:hAnsi="Book Antiqua" w:cs="Book Antiqua"/>
          <w:color w:val="000000"/>
          <w:szCs w:val="22"/>
        </w:rPr>
        <w:t xml:space="preserve">Hilden, Germany). The mutation profile was determined by target amplicon sequencing using a </w:t>
      </w:r>
      <w:proofErr w:type="spellStart"/>
      <w:r>
        <w:rPr>
          <w:rFonts w:ascii="Book Antiqua" w:eastAsia="Book Antiqua" w:hAnsi="Book Antiqua" w:cs="Book Antiqua"/>
          <w:color w:val="000000"/>
          <w:szCs w:val="22"/>
        </w:rPr>
        <w:t>GeneStudio</w:t>
      </w:r>
      <w:proofErr w:type="spellEnd"/>
      <w:r>
        <w:rPr>
          <w:rFonts w:ascii="Book Antiqua" w:eastAsia="Book Antiqua" w:hAnsi="Book Antiqua" w:cs="Book Antiqua"/>
          <w:color w:val="000000"/>
          <w:szCs w:val="22"/>
        </w:rPr>
        <w:t xml:space="preserve"> S5 system (</w:t>
      </w:r>
      <w:proofErr w:type="spellStart"/>
      <w:r>
        <w:rPr>
          <w:rFonts w:ascii="Book Antiqua" w:eastAsia="Book Antiqua" w:hAnsi="Book Antiqua" w:cs="Book Antiqua"/>
          <w:color w:val="000000"/>
          <w:szCs w:val="22"/>
        </w:rPr>
        <w:t>Thermo</w:t>
      </w:r>
      <w:proofErr w:type="spellEnd"/>
      <w:r>
        <w:rPr>
          <w:rFonts w:ascii="Book Antiqua" w:eastAsia="Book Antiqua" w:hAnsi="Book Antiqua" w:cs="Book Antiqua"/>
          <w:color w:val="000000"/>
          <w:szCs w:val="22"/>
        </w:rPr>
        <w:t xml:space="preserve"> Fisher Scientific, Carlsbad, CA). A colorectal cancer associated gene panel including </w:t>
      </w:r>
      <w:r>
        <w:rPr>
          <w:rFonts w:ascii="Book Antiqua" w:eastAsia="Book Antiqua" w:hAnsi="Book Antiqua" w:cs="Book Antiqua"/>
          <w:i/>
          <w:iCs/>
          <w:color w:val="000000"/>
          <w:szCs w:val="22"/>
        </w:rPr>
        <w:t xml:space="preserve">ARID1A, </w:t>
      </w:r>
      <w:r>
        <w:rPr>
          <w:rFonts w:ascii="Book Antiqua" w:eastAsia="Book Antiqua" w:hAnsi="Book Antiqua" w:cs="Book Antiqua"/>
          <w:i/>
          <w:iCs/>
          <w:color w:val="000000"/>
          <w:szCs w:val="22"/>
        </w:rPr>
        <w:lastRenderedPageBreak/>
        <w:t xml:space="preserve">MUTYH, NRAS, CTNNB1, PIK3CA, FBXW7, APC, BRAF, </w:t>
      </w:r>
      <w:r>
        <w:rPr>
          <w:rFonts w:ascii="Book Antiqua" w:eastAsia="Book Antiqua" w:hAnsi="Book Antiqua" w:cs="Book Antiqua"/>
          <w:color w:val="000000"/>
          <w:szCs w:val="22"/>
        </w:rPr>
        <w:t xml:space="preserve">and </w:t>
      </w:r>
      <w:proofErr w:type="gramStart"/>
      <w:r>
        <w:rPr>
          <w:rFonts w:ascii="Book Antiqua" w:eastAsia="Book Antiqua" w:hAnsi="Book Antiqua" w:cs="Book Antiqua"/>
          <w:i/>
          <w:iCs/>
          <w:color w:val="000000"/>
          <w:szCs w:val="22"/>
        </w:rPr>
        <w:t>KRAS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and a pancreatic ductal adenocarcinoma (PDA)-medium panel including </w:t>
      </w:r>
      <w:r>
        <w:rPr>
          <w:rFonts w:ascii="Book Antiqua" w:eastAsia="Book Antiqua" w:hAnsi="Book Antiqua" w:cs="Book Antiqua"/>
          <w:i/>
          <w:iCs/>
          <w:color w:val="000000"/>
          <w:szCs w:val="22"/>
        </w:rPr>
        <w:t xml:space="preserve">KRAS, TP53, SMAD4, CDKN2A, GNAS, BRAF, PIK3CA, RNF43, STK11, </w:t>
      </w:r>
      <w:r>
        <w:rPr>
          <w:rFonts w:ascii="Book Antiqua" w:eastAsia="Book Antiqua" w:hAnsi="Book Antiqua" w:cs="Book Antiqua"/>
          <w:color w:val="000000"/>
          <w:szCs w:val="22"/>
        </w:rPr>
        <w:t xml:space="preserve">and </w:t>
      </w:r>
      <w:r>
        <w:rPr>
          <w:rFonts w:ascii="Book Antiqua" w:eastAsia="Book Antiqua" w:hAnsi="Book Antiqua" w:cs="Book Antiqua"/>
          <w:i/>
          <w:iCs/>
          <w:color w:val="000000"/>
          <w:szCs w:val="22"/>
        </w:rPr>
        <w:t>HRAS</w:t>
      </w:r>
      <w:r>
        <w:rPr>
          <w:rFonts w:ascii="Book Antiqua" w:eastAsia="Book Antiqua" w:hAnsi="Book Antiqua" w:cs="Book Antiqua"/>
          <w:color w:val="000000"/>
          <w:szCs w:val="22"/>
        </w:rPr>
        <w:t xml:space="preserve"> were designed using the </w:t>
      </w:r>
      <w:proofErr w:type="spellStart"/>
      <w:r>
        <w:rPr>
          <w:rFonts w:ascii="Book Antiqua" w:eastAsia="Book Antiqua" w:hAnsi="Book Antiqua" w:cs="Book Antiqua"/>
          <w:color w:val="000000"/>
          <w:szCs w:val="22"/>
        </w:rPr>
        <w:t>Ampliseq</w:t>
      </w:r>
      <w:proofErr w:type="spellEnd"/>
      <w:r>
        <w:rPr>
          <w:rFonts w:ascii="Book Antiqua" w:eastAsia="Book Antiqua" w:hAnsi="Book Antiqua" w:cs="Book Antiqua"/>
          <w:color w:val="000000"/>
          <w:szCs w:val="22"/>
        </w:rPr>
        <w:t xml:space="preserve"> Designer website (</w:t>
      </w:r>
      <w:hyperlink r:id="rId7" w:history="1">
        <w:r>
          <w:rPr>
            <w:rStyle w:val="16"/>
            <w:rFonts w:ascii="Book Antiqua" w:eastAsia="Book Antiqua" w:hAnsi="Book Antiqua" w:cs="Book Antiqua"/>
            <w:color w:val="000000"/>
            <w:szCs w:val="22"/>
          </w:rPr>
          <w:t>https://www.ampliseq.com</w:t>
        </w:r>
      </w:hyperlink>
      <w:r>
        <w:rPr>
          <w:rFonts w:ascii="Book Antiqua" w:eastAsia="Book Antiqua" w:hAnsi="Book Antiqua" w:cs="Book Antiqua"/>
          <w:color w:val="000000"/>
          <w:szCs w:val="22"/>
        </w:rPr>
        <w:t>). Variants were identified using the Variant Caller plugin (version 5.0.4.0). Genetic mutations of colorectal cancers reported in the Catalog of Somatic Mutations in Cancer (COSMIC) database (</w:t>
      </w:r>
      <w:hyperlink r:id="rId8" w:history="1">
        <w:r>
          <w:rPr>
            <w:rStyle w:val="16"/>
            <w:rFonts w:ascii="Book Antiqua" w:eastAsia="Book Antiqua" w:hAnsi="Book Antiqua" w:cs="Book Antiqua"/>
            <w:color w:val="000000"/>
            <w:szCs w:val="22"/>
          </w:rPr>
          <w:t>https://cancer.sanger.ac.uk/cosmic/</w:t>
        </w:r>
      </w:hyperlink>
      <w:r>
        <w:rPr>
          <w:rFonts w:ascii="Book Antiqua" w:eastAsia="Book Antiqua" w:hAnsi="Book Antiqua" w:cs="Book Antiqua"/>
          <w:color w:val="000000"/>
          <w:szCs w:val="22"/>
        </w:rPr>
        <w:t>) were identified.</w:t>
      </w:r>
    </w:p>
    <w:p w:rsidR="008C722C" w:rsidRDefault="00000000">
      <w:pPr>
        <w:spacing w:line="360" w:lineRule="auto"/>
        <w:ind w:firstLineChars="200" w:firstLine="480"/>
        <w:jc w:val="both"/>
      </w:pPr>
      <w:r>
        <w:rPr>
          <w:rFonts w:ascii="Book Antiqua" w:eastAsia="Book Antiqua" w:hAnsi="Book Antiqua" w:cs="Book Antiqua"/>
          <w:color w:val="000000"/>
          <w:szCs w:val="22"/>
        </w:rPr>
        <w:t xml:space="preserve">A total of four pathogenic mutations were found when using the PDA-medium panel for genetic analysis (Table 1).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xml:space="preserve">p. R273H and </w:t>
      </w:r>
      <w:r>
        <w:rPr>
          <w:rFonts w:ascii="Book Antiqua" w:eastAsia="Book Antiqua" w:hAnsi="Book Antiqua" w:cs="Book Antiqua"/>
          <w:i/>
          <w:iCs/>
          <w:color w:val="000000"/>
          <w:szCs w:val="22"/>
        </w:rPr>
        <w:t xml:space="preserve">RNF43 </w:t>
      </w:r>
      <w:r>
        <w:rPr>
          <w:rFonts w:ascii="Book Antiqua" w:eastAsia="Book Antiqua" w:hAnsi="Book Antiqua" w:cs="Book Antiqua"/>
          <w:color w:val="000000"/>
          <w:szCs w:val="22"/>
        </w:rPr>
        <w:t xml:space="preserve">p. W159Afs*8 were found in the adenoma, and </w:t>
      </w:r>
      <w:r>
        <w:rPr>
          <w:rFonts w:ascii="Book Antiqua" w:eastAsia="Book Antiqua" w:hAnsi="Book Antiqua" w:cs="Book Antiqua"/>
          <w:i/>
          <w:iCs/>
          <w:color w:val="000000"/>
          <w:szCs w:val="22"/>
        </w:rPr>
        <w:t>SMAD4</w:t>
      </w:r>
      <w:r>
        <w:rPr>
          <w:rFonts w:ascii="Book Antiqua" w:eastAsia="Book Antiqua" w:hAnsi="Book Antiqua" w:cs="Book Antiqua"/>
          <w:color w:val="000000"/>
          <w:szCs w:val="22"/>
        </w:rPr>
        <w:t> p.</w:t>
      </w:r>
      <w:r>
        <w:rPr>
          <w:rFonts w:ascii="Book Antiqua" w:eastAsia="SimSun" w:hAnsi="Book Antiqua" w:cs="Book Antiqua" w:hint="eastAsia"/>
          <w:color w:val="000000"/>
          <w:szCs w:val="22"/>
          <w:lang w:eastAsia="zh-CN"/>
        </w:rPr>
        <w:t xml:space="preserve"> </w:t>
      </w:r>
      <w:r>
        <w:rPr>
          <w:rFonts w:ascii="Book Antiqua" w:eastAsia="Book Antiqua" w:hAnsi="Book Antiqua" w:cs="Book Antiqua"/>
          <w:color w:val="000000"/>
          <w:szCs w:val="22"/>
        </w:rPr>
        <w:t xml:space="preserve">D351G, and </w:t>
      </w:r>
      <w:r>
        <w:rPr>
          <w:rFonts w:ascii="Book Antiqua" w:eastAsia="Book Antiqua" w:hAnsi="Book Antiqua" w:cs="Book Antiqua"/>
          <w:i/>
          <w:iCs/>
          <w:color w:val="000000"/>
          <w:szCs w:val="22"/>
        </w:rPr>
        <w:t xml:space="preserve">PIK3CA </w:t>
      </w:r>
      <w:r>
        <w:rPr>
          <w:rFonts w:ascii="Book Antiqua" w:eastAsia="Book Antiqua" w:hAnsi="Book Antiqua" w:cs="Book Antiqua"/>
          <w:color w:val="000000"/>
          <w:szCs w:val="22"/>
        </w:rPr>
        <w:t xml:space="preserve">p. T74N were additionally found in the adenocarcinoma (Figure </w:t>
      </w:r>
      <w:r>
        <w:rPr>
          <w:rFonts w:ascii="Book Antiqua" w:eastAsia="SimSun" w:hAnsi="Book Antiqua" w:cs="Book Antiqua" w:hint="eastAsia"/>
          <w:color w:val="000000"/>
          <w:szCs w:val="22"/>
          <w:lang w:eastAsia="zh-CN"/>
        </w:rPr>
        <w:t>2</w:t>
      </w:r>
      <w:r>
        <w:rPr>
          <w:rFonts w:ascii="Book Antiqua" w:eastAsia="Book Antiqua" w:hAnsi="Book Antiqua" w:cs="Book Antiqua"/>
          <w:color w:val="000000"/>
          <w:szCs w:val="22"/>
        </w:rPr>
        <w:t xml:space="preserve">). No mutations were detected in any other genes, including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GRAS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BRAF, STK11, </w:t>
      </w:r>
      <w:r>
        <w:rPr>
          <w:rFonts w:ascii="Book Antiqua" w:eastAsia="Book Antiqua" w:hAnsi="Book Antiqua" w:cs="Book Antiqua"/>
          <w:color w:val="000000"/>
          <w:szCs w:val="22"/>
        </w:rPr>
        <w:t>and</w:t>
      </w:r>
      <w:r>
        <w:rPr>
          <w:rFonts w:ascii="Book Antiqua" w:eastAsia="Book Antiqua" w:hAnsi="Book Antiqua" w:cs="Book Antiqua"/>
          <w:i/>
          <w:iCs/>
          <w:color w:val="000000"/>
          <w:szCs w:val="22"/>
        </w:rPr>
        <w:t xml:space="preserve"> HRAS. </w:t>
      </w:r>
      <w:r>
        <w:rPr>
          <w:rFonts w:ascii="Book Antiqua" w:eastAsia="Book Antiqua" w:hAnsi="Book Antiqua" w:cs="Book Antiqua"/>
          <w:color w:val="000000"/>
          <w:szCs w:val="22"/>
        </w:rPr>
        <w:t xml:space="preserve">The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xml:space="preserve"> mutation in the tumor cells was confirmed by p53 immunohistochemistry. Mutations were not found when using the colorectal cancer-associated gene panel, indicating no somatic mutations in </w:t>
      </w:r>
      <w:r>
        <w:rPr>
          <w:rFonts w:ascii="Book Antiqua" w:eastAsia="Book Antiqua" w:hAnsi="Book Antiqua" w:cs="Book Antiqua"/>
          <w:i/>
          <w:iCs/>
          <w:color w:val="000000"/>
          <w:szCs w:val="22"/>
        </w:rPr>
        <w:t>APC</w:t>
      </w:r>
      <w:r>
        <w:rPr>
          <w:rFonts w:ascii="Book Antiqua" w:eastAsia="Book Antiqua" w:hAnsi="Book Antiqua" w:cs="Book Antiqua"/>
          <w:color w:val="000000"/>
          <w:szCs w:val="22"/>
        </w:rPr>
        <w:t>. The protocol of the genetic analysis was approved by Asahikawa Medical University Research Ethics Committee, and written informed consent was obtained from the patient.</w:t>
      </w:r>
    </w:p>
    <w:p w:rsidR="008C722C" w:rsidRDefault="008C722C">
      <w:pPr>
        <w:spacing w:line="360" w:lineRule="auto"/>
        <w:ind w:firstLine="840"/>
        <w:jc w:val="both"/>
      </w:pPr>
    </w:p>
    <w:p w:rsidR="008C722C" w:rsidRDefault="00000000">
      <w:pPr>
        <w:spacing w:line="360" w:lineRule="auto"/>
        <w:jc w:val="both"/>
      </w:pPr>
      <w:r>
        <w:rPr>
          <w:rFonts w:ascii="Book Antiqua" w:eastAsia="Book Antiqua" w:hAnsi="Book Antiqua" w:cs="Book Antiqua"/>
          <w:b/>
          <w:caps/>
          <w:color w:val="000000"/>
          <w:u w:val="single"/>
        </w:rPr>
        <w:t>FINAL DIAGNOSIS</w:t>
      </w:r>
    </w:p>
    <w:p w:rsidR="008C722C" w:rsidRDefault="00000000">
      <w:pPr>
        <w:spacing w:line="360" w:lineRule="auto"/>
        <w:jc w:val="both"/>
      </w:pPr>
      <w:r>
        <w:rPr>
          <w:rFonts w:ascii="Book Antiqua" w:eastAsia="Book Antiqua" w:hAnsi="Book Antiqua" w:cs="Book Antiqua"/>
          <w:color w:val="000000"/>
          <w:szCs w:val="22"/>
        </w:rPr>
        <w:t>The tumor was diagnosed as a mucosal (Tis) rectal adenocarcinoma.</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caps/>
          <w:color w:val="000000"/>
          <w:u w:val="single"/>
        </w:rPr>
        <w:t>TREATMENT</w:t>
      </w:r>
    </w:p>
    <w:p w:rsidR="008C722C" w:rsidRDefault="00000000">
      <w:pPr>
        <w:spacing w:line="360" w:lineRule="auto"/>
        <w:jc w:val="both"/>
      </w:pPr>
      <w:r>
        <w:rPr>
          <w:rFonts w:ascii="Book Antiqua" w:eastAsia="Book Antiqua" w:hAnsi="Book Antiqua" w:cs="Book Antiqua"/>
          <w:color w:val="000000"/>
          <w:szCs w:val="22"/>
        </w:rPr>
        <w:t xml:space="preserve">The tumor was removed by ESD. In the procedure, diluted hyaluronic acid solution was injected into the submucosa on the anal side of the tumor. Repeated local injections were needed while the submucosa was dissected just above the muscular layer toward the proximal side of the tumor. The </w:t>
      </w:r>
      <w:proofErr w:type="spellStart"/>
      <w:r>
        <w:rPr>
          <w:rFonts w:ascii="Book Antiqua" w:eastAsia="Book Antiqua" w:hAnsi="Book Antiqua" w:cs="Book Antiqua"/>
          <w:color w:val="000000"/>
          <w:szCs w:val="22"/>
        </w:rPr>
        <w:t>en</w:t>
      </w:r>
      <w:proofErr w:type="spellEnd"/>
      <w:r>
        <w:rPr>
          <w:rFonts w:ascii="Book Antiqua" w:eastAsia="Book Antiqua" w:hAnsi="Book Antiqua" w:cs="Book Antiqua"/>
          <w:color w:val="000000"/>
          <w:szCs w:val="22"/>
        </w:rPr>
        <w:t xml:space="preserve"> bloc resected tissue with the lateral normal epithelia measured 30 mm (Figure </w:t>
      </w:r>
      <w:r>
        <w:rPr>
          <w:rFonts w:ascii="Book Antiqua" w:eastAsia="SimSun" w:hAnsi="Book Antiqua" w:cs="Book Antiqua" w:hint="eastAsia"/>
          <w:color w:val="000000"/>
          <w:szCs w:val="22"/>
          <w:lang w:eastAsia="zh-CN"/>
        </w:rPr>
        <w:t>3</w:t>
      </w:r>
      <w:r>
        <w:rPr>
          <w:rFonts w:ascii="Book Antiqua" w:eastAsia="Book Antiqua" w:hAnsi="Book Antiqua" w:cs="Book Antiqua"/>
          <w:color w:val="000000"/>
          <w:szCs w:val="22"/>
        </w:rPr>
        <w:t>A).</w:t>
      </w:r>
    </w:p>
    <w:p w:rsidR="008C722C" w:rsidRDefault="00000000">
      <w:pPr>
        <w:spacing w:line="360" w:lineRule="auto"/>
        <w:ind w:firstLineChars="200" w:firstLine="480"/>
        <w:jc w:val="both"/>
      </w:pPr>
      <w:r>
        <w:rPr>
          <w:rFonts w:ascii="Book Antiqua" w:eastAsia="Book Antiqua" w:hAnsi="Book Antiqua" w:cs="Book Antiqua"/>
          <w:color w:val="000000"/>
          <w:szCs w:val="22"/>
        </w:rPr>
        <w:t xml:space="preserve">A microscopic examination revealed an intramucosal mucinous adenocarcinoma with signet-ring cell carcinoma and well-to-moderately differentiated adenocarcinoma, with a negative margin in both the vertical and horizontal aspects (Figure </w:t>
      </w:r>
      <w:r>
        <w:rPr>
          <w:rFonts w:ascii="Book Antiqua" w:eastAsia="SimSun" w:hAnsi="Book Antiqua" w:cs="Book Antiqua" w:hint="eastAsia"/>
          <w:color w:val="000000"/>
          <w:szCs w:val="22"/>
          <w:lang w:eastAsia="zh-CN"/>
        </w:rPr>
        <w:t>3</w:t>
      </w:r>
      <w:r>
        <w:rPr>
          <w:rFonts w:ascii="Book Antiqua" w:eastAsia="Book Antiqua" w:hAnsi="Book Antiqua" w:cs="Book Antiqua"/>
          <w:color w:val="000000"/>
          <w:szCs w:val="22"/>
        </w:rPr>
        <w:t xml:space="preserve">B). A marked mucous lake was found in the center of the tumor, with signet-ring cells spreading in the </w:t>
      </w:r>
      <w:r>
        <w:rPr>
          <w:rFonts w:ascii="Book Antiqua" w:eastAsia="Book Antiqua" w:hAnsi="Book Antiqua" w:cs="Book Antiqua"/>
          <w:color w:val="000000"/>
          <w:szCs w:val="22"/>
        </w:rPr>
        <w:lastRenderedPageBreak/>
        <w:t xml:space="preserve">mucin (Figure </w:t>
      </w:r>
      <w:r>
        <w:rPr>
          <w:rFonts w:ascii="Book Antiqua" w:eastAsia="SimSun" w:hAnsi="Book Antiqua" w:cs="Book Antiqua" w:hint="eastAsia"/>
          <w:color w:val="000000"/>
          <w:szCs w:val="22"/>
          <w:lang w:eastAsia="zh-CN"/>
        </w:rPr>
        <w:t>3</w:t>
      </w:r>
      <w:r>
        <w:rPr>
          <w:rFonts w:ascii="Book Antiqua" w:eastAsia="Book Antiqua" w:hAnsi="Book Antiqua" w:cs="Book Antiqua"/>
          <w:color w:val="000000"/>
          <w:szCs w:val="22"/>
        </w:rPr>
        <w:t>C). A basal spreading tumor 22 mm in diameter was composed of adenoma with mild to moderate dysplastic cells. The pathological diagnosis was Tis, ly0, v0, Stage 0.</w:t>
      </w:r>
    </w:p>
    <w:p w:rsidR="008C722C" w:rsidRDefault="008C722C">
      <w:pPr>
        <w:spacing w:line="360" w:lineRule="auto"/>
        <w:ind w:firstLine="840"/>
        <w:jc w:val="both"/>
      </w:pPr>
    </w:p>
    <w:p w:rsidR="008C722C" w:rsidRDefault="00000000">
      <w:pPr>
        <w:spacing w:line="360" w:lineRule="auto"/>
        <w:jc w:val="both"/>
      </w:pPr>
      <w:r>
        <w:rPr>
          <w:rFonts w:ascii="Book Antiqua" w:eastAsia="Book Antiqua" w:hAnsi="Book Antiqua" w:cs="Book Antiqua"/>
          <w:b/>
          <w:caps/>
          <w:color w:val="000000"/>
          <w:u w:val="single"/>
        </w:rPr>
        <w:t>OUTCOME AND FOLLOW-UP</w:t>
      </w:r>
    </w:p>
    <w:p w:rsidR="008C722C" w:rsidRDefault="00000000">
      <w:pPr>
        <w:spacing w:line="360" w:lineRule="auto"/>
        <w:jc w:val="both"/>
      </w:pPr>
      <w:r>
        <w:rPr>
          <w:rFonts w:ascii="Book Antiqua" w:eastAsia="Book Antiqua" w:hAnsi="Book Antiqua" w:cs="Book Antiqua"/>
          <w:color w:val="000000"/>
          <w:szCs w:val="22"/>
        </w:rPr>
        <w:t xml:space="preserve">Colonoscopy and CT were conducted every six months for one year, and the annual surveillance was conducted thereafter. An ESD scar was observed by the colonoscopy for two years (Supplementary Figure 1), and a 0-Is+Ⅱa lesion was detected at the ESD scar three years later (Figure </w:t>
      </w:r>
      <w:r>
        <w:rPr>
          <w:rFonts w:ascii="Book Antiqua" w:eastAsia="SimSun" w:hAnsi="Book Antiqua" w:cs="Book Antiqua" w:hint="eastAsia"/>
          <w:color w:val="000000"/>
          <w:szCs w:val="22"/>
          <w:lang w:eastAsia="zh-CN"/>
        </w:rPr>
        <w:t>4</w:t>
      </w:r>
      <w:r>
        <w:rPr>
          <w:rFonts w:ascii="Book Antiqua" w:eastAsia="Book Antiqua" w:hAnsi="Book Antiqua" w:cs="Book Antiqua"/>
          <w:color w:val="000000"/>
          <w:szCs w:val="22"/>
        </w:rPr>
        <w:t>A). Chromoendoscopy emphasized a laterally spreading flat lesion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at the base of the protrusion (Is) (Figure </w:t>
      </w:r>
      <w:r>
        <w:rPr>
          <w:rFonts w:ascii="Book Antiqua" w:eastAsia="SimSun" w:hAnsi="Book Antiqua" w:cs="Book Antiqua" w:hint="eastAsia"/>
          <w:color w:val="000000"/>
          <w:szCs w:val="22"/>
          <w:lang w:eastAsia="zh-CN"/>
        </w:rPr>
        <w:t>4</w:t>
      </w:r>
      <w:r>
        <w:rPr>
          <w:rFonts w:ascii="Book Antiqua" w:eastAsia="Book Antiqua" w:hAnsi="Book Antiqua" w:cs="Book Antiqua"/>
          <w:color w:val="000000"/>
          <w:szCs w:val="22"/>
        </w:rPr>
        <w:t>B</w:t>
      </w:r>
      <w:r>
        <w:rPr>
          <w:rFonts w:ascii="Book Antiqua" w:eastAsia="SimSun" w:hAnsi="Book Antiqua" w:cs="Book Antiqua" w:hint="eastAsia"/>
          <w:color w:val="000000"/>
          <w:szCs w:val="22"/>
          <w:lang w:eastAsia="zh-CN"/>
        </w:rPr>
        <w:t xml:space="preserve"> and</w:t>
      </w:r>
      <w:r>
        <w:rPr>
          <w:rFonts w:ascii="Book Antiqua" w:eastAsia="Book Antiqua" w:hAnsi="Book Antiqua" w:cs="Book Antiqua"/>
          <w:color w:val="000000"/>
          <w:szCs w:val="22"/>
        </w:rPr>
        <w:t xml:space="preserve"> C), and magnified endoscopy with crystal violet staining revealed an intense irregular microvascular pattern in the Is lesion and an invisible vascular pattern in the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lesion (Figure 3D</w:t>
      </w:r>
      <w:r>
        <w:rPr>
          <w:rFonts w:ascii="Book Antiqua" w:eastAsia="SimSun" w:hAnsi="Book Antiqua" w:cs="Book Antiqua" w:hint="eastAsia"/>
          <w:color w:val="000000"/>
          <w:szCs w:val="22"/>
          <w:lang w:eastAsia="zh-CN"/>
        </w:rPr>
        <w:t xml:space="preserve"> and </w:t>
      </w:r>
      <w:r>
        <w:rPr>
          <w:rFonts w:ascii="Book Antiqua" w:eastAsia="Book Antiqua" w:hAnsi="Book Antiqua" w:cs="Book Antiqua"/>
          <w:color w:val="000000"/>
          <w:szCs w:val="22"/>
        </w:rPr>
        <w:t xml:space="preserve">E). Three years after the ESD, CT showed no sign of lymph node metastasis. Re-ESD was chosen for the recurrent lesion, and a microscopic examination of the ESD specimens showed a submucosal invasive mucinous adenocarcinoma with well-to-moderately differentiated adenocarcinoma, and positive vertical margins (Figure 3F). The mucinous adenocarcinoma had infiltrated the submucosal lesion under the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lesion.</w:t>
      </w:r>
    </w:p>
    <w:p w:rsidR="008C722C" w:rsidRDefault="00000000">
      <w:pPr>
        <w:spacing w:line="360" w:lineRule="auto"/>
        <w:ind w:firstLineChars="200" w:firstLine="480"/>
        <w:jc w:val="both"/>
      </w:pPr>
      <w:r>
        <w:rPr>
          <w:rFonts w:ascii="Book Antiqua" w:eastAsia="Book Antiqua" w:hAnsi="Book Antiqua" w:cs="Book Antiqua"/>
          <w:color w:val="000000"/>
          <w:szCs w:val="22"/>
        </w:rPr>
        <w:t>Based on these results, additional surgical resection was recommended, and Mile’s operation was performed (Supplementary Figure 2). The mucinous adenocarcinoma had infiltrated the muscle layer with lymphatic invasion, but there were no lymph node metastases. The eventual histological diagnosis was T2, N0, M0, Stage I. The postoperative course was normal, and the patient had no recurrence for one year.</w:t>
      </w:r>
    </w:p>
    <w:p w:rsidR="008C722C" w:rsidRDefault="008C722C">
      <w:pPr>
        <w:spacing w:line="360" w:lineRule="auto"/>
        <w:ind w:firstLine="840"/>
        <w:jc w:val="both"/>
      </w:pPr>
    </w:p>
    <w:p w:rsidR="008C722C" w:rsidRDefault="00000000">
      <w:pPr>
        <w:spacing w:line="360" w:lineRule="auto"/>
        <w:jc w:val="both"/>
      </w:pPr>
      <w:r>
        <w:rPr>
          <w:rFonts w:ascii="Book Antiqua" w:eastAsia="Book Antiqua" w:hAnsi="Book Antiqua" w:cs="Book Antiqua"/>
          <w:b/>
          <w:caps/>
          <w:color w:val="000000"/>
          <w:u w:val="single"/>
        </w:rPr>
        <w:t>DISCUSSION</w:t>
      </w:r>
    </w:p>
    <w:p w:rsidR="008C722C" w:rsidRDefault="00000000">
      <w:pPr>
        <w:spacing w:line="360" w:lineRule="auto"/>
        <w:jc w:val="both"/>
      </w:pPr>
      <w:r>
        <w:rPr>
          <w:rFonts w:ascii="Book Antiqua" w:eastAsia="Book Antiqua" w:hAnsi="Book Antiqua" w:cs="Book Antiqua"/>
          <w:color w:val="000000"/>
          <w:szCs w:val="22"/>
        </w:rPr>
        <w:t xml:space="preserve">A mucosal mucinous adenocarcinoma with signet-ring cell carcinoma in the rectum was </w:t>
      </w:r>
      <w:proofErr w:type="spellStart"/>
      <w:r>
        <w:rPr>
          <w:rFonts w:ascii="Book Antiqua" w:eastAsia="Book Antiqua" w:hAnsi="Book Antiqua" w:cs="Book Antiqua"/>
          <w:color w:val="000000"/>
          <w:szCs w:val="22"/>
        </w:rPr>
        <w:t>en</w:t>
      </w:r>
      <w:proofErr w:type="spellEnd"/>
      <w:r>
        <w:rPr>
          <w:rFonts w:ascii="Book Antiqua" w:eastAsia="Book Antiqua" w:hAnsi="Book Antiqua" w:cs="Book Antiqua"/>
          <w:color w:val="000000"/>
          <w:szCs w:val="22"/>
        </w:rPr>
        <w:t xml:space="preserve"> bloc resected by ESD, but recurrence occurred at the scar three years later. Heterogenous histology, whereby the mucinous and tubular adenocarcinoma were developed from adenoma, was observed, and a genetic analysis revealed that a single mutated pathway was associated with these tumors. Thus, the mucinous </w:t>
      </w:r>
      <w:r>
        <w:rPr>
          <w:rFonts w:ascii="Book Antiqua" w:eastAsia="Book Antiqua" w:hAnsi="Book Antiqua" w:cs="Book Antiqua"/>
          <w:color w:val="000000"/>
          <w:szCs w:val="22"/>
        </w:rPr>
        <w:lastRenderedPageBreak/>
        <w:t xml:space="preserve">adenocarcinoma was deemed to have originated from a laterally spreading adenoma with initial mutations in the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cancer-suppresser genes.</w:t>
      </w:r>
    </w:p>
    <w:p w:rsidR="008C722C" w:rsidRDefault="00000000">
      <w:pPr>
        <w:spacing w:line="360" w:lineRule="auto"/>
        <w:ind w:firstLineChars="200" w:firstLine="480"/>
        <w:jc w:val="both"/>
      </w:pPr>
      <w:r>
        <w:rPr>
          <w:rFonts w:ascii="Book Antiqua" w:eastAsia="Book Antiqua" w:hAnsi="Book Antiqua" w:cs="Book Antiqua"/>
          <w:color w:val="000000"/>
          <w:szCs w:val="22"/>
        </w:rPr>
        <w:t xml:space="preserve">Mucinous colorectal adenocarcinomas account for approximately 10% of colorectal carcinomas, and signet-ring cell carcinoma is rare (approximately </w:t>
      </w:r>
      <w:r>
        <w:rPr>
          <w:rFonts w:ascii="Book Antiqua" w:eastAsia="Book Antiqua" w:hAnsi="Book Antiqua" w:cs="Book Antiqua"/>
          <w:color w:val="000000"/>
        </w:rPr>
        <w:t xml:space="preserve">1%) in the </w:t>
      </w:r>
      <w:proofErr w:type="gramStart"/>
      <w:r>
        <w:rPr>
          <w:rFonts w:ascii="Book Antiqua" w:eastAsia="Book Antiqua" w:hAnsi="Book Antiqua" w:cs="Book Antiqua"/>
          <w:color w:val="000000"/>
        </w:rPr>
        <w:t>incidence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Signet-ring cell carcinoma has not been well evaluated due to its low incidence</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and the most cases are found at an advanced </w:t>
      </w:r>
      <w:proofErr w:type="gramStart"/>
      <w:r>
        <w:rPr>
          <w:rFonts w:ascii="Book Antiqua" w:eastAsia="Book Antiqua" w:hAnsi="Book Antiqua" w:cs="Book Antiqua"/>
          <w:color w:val="000000"/>
        </w:rPr>
        <w:t>stage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Interestingly, </w:t>
      </w:r>
      <w:r>
        <w:rPr>
          <w:rFonts w:ascii="Book Antiqua" w:eastAsia="Book Antiqua" w:hAnsi="Book Antiqua" w:cs="Book Antiqua"/>
          <w:color w:val="000000"/>
          <w:szCs w:val="22"/>
        </w:rPr>
        <w:t xml:space="preserve">as some signet-ring cell carcinomas are </w:t>
      </w:r>
      <w:r>
        <w:rPr>
          <w:rFonts w:ascii="Book Antiqua" w:eastAsia="Book Antiqua" w:hAnsi="Book Antiqua" w:cs="Book Antiqua"/>
          <w:color w:val="000000"/>
        </w:rPr>
        <w:t xml:space="preserve">found in combination with adenoma, the origin of the carcinoma is speculated to originate from the </w:t>
      </w:r>
      <w:proofErr w:type="gramStart"/>
      <w:r>
        <w:rPr>
          <w:rFonts w:ascii="Book Antiqua" w:eastAsia="Book Antiqua" w:hAnsi="Book Antiqua" w:cs="Book Antiqua"/>
          <w:color w:val="000000"/>
        </w:rPr>
        <w:t>adenoma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Our case supports this theory, as the elevated lesion (Is) with an irregular vascular surface pattern developed from the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lesion with a regular vascular pattern. The endoscopic findings indicated the malignant histology of the tumors, with Is and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lesions from the carcinoma and adenoma, respectively. A histological feature of this tumor was its heterogenicity, comprising mucinous, tubular adenocarcinoma, and adenoma components.</w:t>
      </w:r>
    </w:p>
    <w:p w:rsidR="008C722C" w:rsidRDefault="00000000">
      <w:pPr>
        <w:spacing w:line="360" w:lineRule="auto"/>
        <w:ind w:firstLineChars="200" w:firstLine="480"/>
        <w:jc w:val="both"/>
      </w:pPr>
      <w:r>
        <w:rPr>
          <w:rFonts w:ascii="Book Antiqua" w:eastAsia="Book Antiqua" w:hAnsi="Book Antiqua" w:cs="Book Antiqua"/>
          <w:color w:val="000000"/>
          <w:szCs w:val="22"/>
        </w:rPr>
        <w:t xml:space="preserve">Overall, a genetic approach is expected to clarify the tumor progression pathway. Adenoma-carcinoma sequences are proposed in common adenocarcinoma, in which sequential mutations in </w:t>
      </w:r>
      <w:r>
        <w:rPr>
          <w:rFonts w:ascii="Book Antiqua" w:eastAsia="Book Antiqua" w:hAnsi="Book Antiqua" w:cs="Book Antiqua"/>
          <w:i/>
          <w:iCs/>
          <w:color w:val="000000"/>
          <w:szCs w:val="22"/>
        </w:rPr>
        <w:t>APC,</w:t>
      </w:r>
      <w:r>
        <w:rPr>
          <w:rFonts w:ascii="Book Antiqua" w:eastAsia="Book Antiqua" w:hAnsi="Book Antiqua" w:cs="Book Antiqua"/>
          <w:color w:val="000000"/>
          <w:szCs w:val="22"/>
        </w:rPr>
        <w:t>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SMAD4</w:t>
      </w:r>
      <w:r>
        <w:rPr>
          <w:rFonts w:ascii="Book Antiqua" w:eastAsia="Book Antiqua" w:hAnsi="Book Antiqua" w:cs="Book Antiqua"/>
          <w:color w:val="000000"/>
          <w:szCs w:val="22"/>
        </w:rPr>
        <w:t xml:space="preserve"> occur. However, a recent genetic examination of colorectal adenocarcinoma with a mucinous component indicated fewer </w:t>
      </w:r>
      <w:r>
        <w:rPr>
          <w:rFonts w:ascii="Book Antiqua" w:eastAsia="Book Antiqua" w:hAnsi="Book Antiqua" w:cs="Book Antiqua"/>
          <w:i/>
          <w:iCs/>
          <w:color w:val="000000"/>
          <w:szCs w:val="22"/>
        </w:rPr>
        <w:t>TP53</w:t>
      </w:r>
      <w:r>
        <w:rPr>
          <w:rFonts w:ascii="Book Antiqua" w:eastAsia="Book Antiqua" w:hAnsi="Book Antiqua" w:cs="Book Antiqua"/>
          <w:color w:val="000000"/>
        </w:rPr>
        <w:t xml:space="preserve"> mutations than in classical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contrast, our genetic analyses of </w:t>
      </w:r>
      <w:r>
        <w:rPr>
          <w:rFonts w:ascii="Book Antiqua" w:eastAsia="Book Antiqua" w:hAnsi="Book Antiqua" w:cs="Book Antiqua"/>
          <w:color w:val="000000"/>
          <w:szCs w:val="22"/>
        </w:rPr>
        <w:t xml:space="preserve">these mucinous adenocarcinomas with its adenoma component showed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p.R273H (c.818G</w:t>
      </w:r>
      <w:r>
        <w:rPr>
          <w:rFonts w:ascii="Book Antiqua" w:eastAsia="SimSun" w:hAnsi="Book Antiqua" w:cs="Book Antiqua" w:hint="eastAsia"/>
          <w:color w:val="000000"/>
          <w:szCs w:val="22"/>
          <w:lang w:eastAsia="zh-CN"/>
        </w:rPr>
        <w:t xml:space="preserve"> </w:t>
      </w:r>
      <w:r>
        <w:rPr>
          <w:rFonts w:ascii="Book Antiqua" w:eastAsia="Book Antiqua" w:hAnsi="Book Antiqua" w:cs="Book Antiqua"/>
          <w:color w:val="000000"/>
          <w:szCs w:val="22"/>
        </w:rPr>
        <w:t>&gt;</w:t>
      </w:r>
      <w:r>
        <w:rPr>
          <w:rFonts w:ascii="Book Antiqua" w:eastAsia="SimSun"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 COSM10660), which is a frequent variant in common colorectal cancers. Mutations of </w:t>
      </w:r>
      <w:r>
        <w:rPr>
          <w:rFonts w:ascii="Book Antiqua" w:eastAsia="Book Antiqua" w:hAnsi="Book Antiqua" w:cs="Book Antiqua"/>
          <w:i/>
          <w:iCs/>
          <w:color w:val="000000"/>
          <w:szCs w:val="22"/>
        </w:rPr>
        <w:t>APC</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which are frequently observed in colorectal cancers, are not observed in either adenocarcinoma or adenoma.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xml:space="preserve"> W159Afs*8 (c.474_476delCTGinsA, which is not in the COSMIC database) was found in all areas of the tumor, and </w:t>
      </w:r>
      <w:r>
        <w:rPr>
          <w:rFonts w:ascii="Book Antiqua" w:eastAsia="Book Antiqua" w:hAnsi="Book Antiqua" w:cs="Book Antiqua"/>
          <w:i/>
          <w:iCs/>
          <w:color w:val="000000"/>
          <w:szCs w:val="22"/>
        </w:rPr>
        <w:t>SMAD4</w:t>
      </w:r>
      <w:r>
        <w:rPr>
          <w:rFonts w:ascii="Book Antiqua" w:eastAsia="Book Antiqua" w:hAnsi="Book Antiqua" w:cs="Book Antiqua"/>
          <w:color w:val="000000"/>
          <w:szCs w:val="22"/>
        </w:rPr>
        <w:t xml:space="preserve"> D351G (c.1052A&gt;G, COSM373800) was found in areas of the carcinoma. The mutation sequence in the progression from adenoma to adenocarcinoma was occurred from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xml:space="preserve"> followed by </w:t>
      </w:r>
      <w:r>
        <w:rPr>
          <w:rFonts w:ascii="Book Antiqua" w:eastAsia="Book Antiqua" w:hAnsi="Book Antiqua" w:cs="Book Antiqua"/>
          <w:i/>
          <w:iCs/>
          <w:color w:val="000000"/>
          <w:szCs w:val="22"/>
        </w:rPr>
        <w:t xml:space="preserve">SMAD4. </w:t>
      </w:r>
      <w:r>
        <w:rPr>
          <w:rFonts w:ascii="Book Antiqua" w:eastAsia="Book Antiqua" w:hAnsi="Book Antiqua" w:cs="Book Antiqua"/>
          <w:color w:val="000000"/>
          <w:szCs w:val="22"/>
        </w:rPr>
        <w:t xml:space="preserve">The process was similar to that observed in colitis-associated cancers, in which somatic mutation of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xml:space="preserve"> is </w:t>
      </w:r>
      <w:r>
        <w:rPr>
          <w:rFonts w:ascii="Book Antiqua" w:eastAsia="Book Antiqua" w:hAnsi="Book Antiqua" w:cs="Book Antiqua"/>
          <w:color w:val="000000"/>
        </w:rPr>
        <w:t xml:space="preserve">the driver genetic alteration linking chronic inflammation and cancer development in </w:t>
      </w:r>
      <w:proofErr w:type="spellStart"/>
      <w:r>
        <w:rPr>
          <w:rFonts w:ascii="Book Antiqua" w:eastAsia="Book Antiqua" w:hAnsi="Book Antiqua" w:cs="Book Antiqua"/>
          <w:color w:val="000000"/>
        </w:rPr>
        <w:t>colitic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 lack of </w:t>
      </w:r>
      <w:r>
        <w:rPr>
          <w:rFonts w:ascii="Book Antiqua" w:eastAsia="Book Antiqua" w:hAnsi="Book Antiqua" w:cs="Book Antiqua"/>
          <w:i/>
          <w:iCs/>
          <w:color w:val="000000"/>
          <w:szCs w:val="22"/>
        </w:rPr>
        <w:t>APC</w:t>
      </w:r>
      <w:r>
        <w:rPr>
          <w:rFonts w:ascii="Book Antiqua" w:eastAsia="Book Antiqua" w:hAnsi="Book Antiqua" w:cs="Book Antiqua"/>
          <w:color w:val="000000"/>
          <w:szCs w:val="22"/>
        </w:rPr>
        <w:t xml:space="preserve"> mutations in mucinous cancer supports similarity to the </w:t>
      </w:r>
      <w:proofErr w:type="spellStart"/>
      <w:r>
        <w:rPr>
          <w:rFonts w:ascii="Book Antiqua" w:eastAsia="Book Antiqua" w:hAnsi="Book Antiqua" w:cs="Book Antiqua"/>
          <w:color w:val="000000"/>
          <w:szCs w:val="22"/>
        </w:rPr>
        <w:t>colitic</w:t>
      </w:r>
      <w:proofErr w:type="spellEnd"/>
      <w:r>
        <w:rPr>
          <w:rFonts w:ascii="Book Antiqua" w:eastAsia="Book Antiqua" w:hAnsi="Book Antiqua" w:cs="Book Antiqua"/>
          <w:color w:val="000000"/>
          <w:szCs w:val="22"/>
        </w:rPr>
        <w:t xml:space="preserve"> cancer pathway. Coincidentally, one of the characteristics of colitis-associated cancer is a </w:t>
      </w:r>
      <w:r>
        <w:rPr>
          <w:rFonts w:ascii="Book Antiqua" w:eastAsia="Book Antiqua" w:hAnsi="Book Antiqua" w:cs="Book Antiqua"/>
          <w:color w:val="000000"/>
          <w:szCs w:val="22"/>
        </w:rPr>
        <w:lastRenderedPageBreak/>
        <w:t>high proportion of mucinous or signet-ring cell carcinomas. The histological nature corresponds to the genetic characteristics.</w:t>
      </w:r>
    </w:p>
    <w:p w:rsidR="008C722C" w:rsidRDefault="00000000">
      <w:pPr>
        <w:spacing w:line="360" w:lineRule="auto"/>
        <w:ind w:firstLineChars="200" w:firstLine="480"/>
        <w:jc w:val="both"/>
      </w:pPr>
      <w:r>
        <w:rPr>
          <w:rFonts w:ascii="Book Antiqua" w:eastAsia="Book Antiqua" w:hAnsi="Book Antiqua" w:cs="Book Antiqua"/>
          <w:color w:val="000000"/>
        </w:rPr>
        <w:t>The mucinous colorectal adenocarcinoma-mucosal type, which was endoscopically resected in this case, was first reported in 2010</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r>
        <w:rPr>
          <w:rFonts w:ascii="Book Antiqua" w:eastAsia="Book Antiqua" w:hAnsi="Book Antiqua" w:cs="Book Antiqua"/>
          <w:color w:val="000000"/>
          <w:szCs w:val="22"/>
        </w:rPr>
        <w:t xml:space="preserve">To date, no other mucinous adenocarcinoma treated endoscopically has been reported in the English literature. The tumor in this case was extremely rare, as it was a limited intramucosal lesion and removed endoscopically. The presence of mucosal carcinoma with adenoma and genetic analyses of the lesions indicated the initiation of mucinous carcinogenesis. In this case, genetic mutational analysis confirmed that the mucinous adenocarcinomas derived from adenoma, and the involvement of the RNF43 pathway in mucinous carcinogenesis was proposed. In addition, the mucinous adenocarcinoma in the initial lesion was limited to the mucosal layer without a negative margin in the vertical or horizontal aspects, at the primary treatment. However, the mucinous adenocarcinoma recurred three years later. These findings suggested an aggressive genotype for the mucinous adenocarcinoma; thus, even mucosal tumors should receive close follow-up. The Japan Gastroenterological Endoscopy Society guidelines for ESD/EMR note that Tis carcinomas generally do not metastasize to lymph nodes </w:t>
      </w:r>
      <w:r>
        <w:rPr>
          <w:rFonts w:ascii="Book Antiqua" w:eastAsia="Book Antiqua" w:hAnsi="Book Antiqua" w:cs="Book Antiqua"/>
          <w:color w:val="000000"/>
        </w:rPr>
        <w:t xml:space="preserve">or other </w:t>
      </w:r>
      <w:proofErr w:type="gramStart"/>
      <w:r>
        <w:rPr>
          <w:rFonts w:ascii="Book Antiqua" w:eastAsia="Book Antiqua" w:hAnsi="Book Antiqua" w:cs="Book Antiqua"/>
          <w:color w:val="000000"/>
        </w:rPr>
        <w:t>organs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Additional surgical resection should be considered for T1 carcinoma with malignant indictors, including </w:t>
      </w:r>
      <w:r>
        <w:rPr>
          <w:rFonts w:ascii="Book Antiqua" w:eastAsia="Book Antiqua" w:hAnsi="Book Antiqua" w:cs="Book Antiqua"/>
          <w:color w:val="000000"/>
          <w:szCs w:val="22"/>
        </w:rPr>
        <w:t>a poorly differentiated phenotype (e.g., mucinous adenocarcinoma). The European Society of Gastrointestinal Endoscopy Guidelines recommend additional surgical intervention “in the cases with massive submucosal invasion, undifferentiated adenocarcinoma, positive or nonvaluable vertical </w:t>
      </w:r>
      <w:r>
        <w:rPr>
          <w:rFonts w:ascii="Book Antiqua" w:eastAsia="Book Antiqua" w:hAnsi="Book Antiqua" w:cs="Book Antiqua"/>
          <w:color w:val="000000"/>
        </w:rPr>
        <w:t xml:space="preserve">margins, and/or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infiltration by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Mucosal (Tis) carcinoma with mucinous component is included in these criteria. The treatment strategy for mucosal (Tis) mucinous adenocarcinoma remains to be addressed.</w:t>
      </w:r>
    </w:p>
    <w:p w:rsidR="008C722C" w:rsidRDefault="00000000">
      <w:pPr>
        <w:spacing w:line="360" w:lineRule="auto"/>
        <w:ind w:firstLineChars="200" w:firstLine="480"/>
        <w:jc w:val="both"/>
      </w:pPr>
      <w:r>
        <w:rPr>
          <w:rFonts w:ascii="Book Antiqua" w:eastAsia="Book Antiqua" w:hAnsi="Book Antiqua" w:cs="Book Antiqua"/>
          <w:color w:val="000000"/>
          <w:szCs w:val="22"/>
        </w:rPr>
        <w:t xml:space="preserve">One limitation associated with the present study warrants mentioning. The patient ultimately underwent Mile’s operation after undergoing ESD twice throughout </w:t>
      </w:r>
      <w:r>
        <w:rPr>
          <w:rFonts w:ascii="Book Antiqua" w:eastAsia="Book Antiqua" w:hAnsi="Book Antiqua" w:cs="Book Antiqua"/>
          <w:color w:val="000000"/>
        </w:rPr>
        <w:t xml:space="preserve">the clinical course. Endoscopic ultrasound is useful for evaluating the depth of submucosal invasive lesions in rectal tumors before endoscopic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The second ESD procedure might have been avoided if a more accurate pretreatment diagnosis concerning the depth of the local recurrence had been available.</w:t>
      </w:r>
    </w:p>
    <w:p w:rsidR="008C722C" w:rsidRDefault="008C722C">
      <w:pPr>
        <w:spacing w:line="360" w:lineRule="auto"/>
        <w:ind w:firstLine="840"/>
        <w:jc w:val="both"/>
      </w:pPr>
    </w:p>
    <w:p w:rsidR="008C722C" w:rsidRDefault="00000000">
      <w:pPr>
        <w:spacing w:line="360" w:lineRule="auto"/>
        <w:jc w:val="both"/>
      </w:pPr>
      <w:r>
        <w:rPr>
          <w:rFonts w:ascii="Book Antiqua" w:eastAsia="Book Antiqua" w:hAnsi="Book Antiqua" w:cs="Book Antiqua"/>
          <w:b/>
          <w:caps/>
          <w:color w:val="000000"/>
          <w:u w:val="single"/>
        </w:rPr>
        <w:t>CONCLUSION</w:t>
      </w:r>
    </w:p>
    <w:p w:rsidR="008C722C" w:rsidRDefault="00000000">
      <w:pPr>
        <w:spacing w:line="360" w:lineRule="auto"/>
        <w:jc w:val="both"/>
      </w:pPr>
      <w:r>
        <w:rPr>
          <w:rFonts w:ascii="Book Antiqua" w:eastAsia="Book Antiqua" w:hAnsi="Book Antiqua" w:cs="Book Antiqua"/>
          <w:color w:val="000000"/>
          <w:szCs w:val="22"/>
        </w:rPr>
        <w:t>This case of mucinous mucosal adenocarcinoma was suggested to have an aggressive phenotype based on the treatment course and the advanced genotype detected by target sequencing. Careful and close follow-up should be performed when managing patients with mucinous adenocarcinoma.</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color w:val="000000"/>
        </w:rPr>
        <w:t>REFERENCES</w:t>
      </w:r>
    </w:p>
    <w:p w:rsidR="008C722C"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Bosman FT,</w:t>
      </w:r>
      <w:r>
        <w:rPr>
          <w:rFonts w:ascii="Book Antiqua" w:eastAsia="Book Antiqua" w:hAnsi="Book Antiqua" w:cs="Book Antiqua"/>
          <w:color w:val="000000"/>
        </w:rPr>
        <w:t xml:space="preserve"> Carneiro F,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Theise</w:t>
      </w:r>
      <w:proofErr w:type="spellEnd"/>
      <w:r>
        <w:rPr>
          <w:rFonts w:ascii="Book Antiqua" w:eastAsia="Book Antiqua" w:hAnsi="Book Antiqua" w:cs="Book Antiqua"/>
          <w:color w:val="000000"/>
        </w:rPr>
        <w:t xml:space="preserve"> ND.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digestive system vol. 3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 Lyon. Geneva: World Health Organization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2010.</w:t>
      </w:r>
    </w:p>
    <w:p w:rsidR="008C722C" w:rsidRDefault="0000000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Nagtegaal</w:t>
      </w:r>
      <w:proofErr w:type="spellEnd"/>
      <w:r>
        <w:rPr>
          <w:rFonts w:ascii="Book Antiqua" w:eastAsia="Book Antiqua" w:hAnsi="Book Antiqua" w:cs="Book Antiqua"/>
          <w:b/>
          <w:bCs/>
          <w:color w:val="000000"/>
        </w:rPr>
        <w:t xml:space="preserve"> ID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Odze</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 Paradis V,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Schirmacher</w:t>
      </w:r>
      <w:proofErr w:type="spellEnd"/>
      <w:r>
        <w:rPr>
          <w:rFonts w:ascii="Book Antiqua" w:eastAsia="Book Antiqua" w:hAnsi="Book Antiqua" w:cs="Book Antiqua"/>
          <w:color w:val="000000"/>
        </w:rPr>
        <w:t xml:space="preserve"> P, Washington KM, Carneiro F, Cree IA;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Editorial Board. The 2019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digestive system.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182-188 [PMID: 31433515 DOI: 10.1111/his.13975]</w:t>
      </w:r>
    </w:p>
    <w:p w:rsidR="008C722C"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Huang A</w:t>
      </w:r>
      <w:r>
        <w:rPr>
          <w:rFonts w:ascii="Book Antiqua" w:eastAsia="Book Antiqua" w:hAnsi="Book Antiqua" w:cs="Book Antiqua"/>
          <w:color w:val="000000"/>
        </w:rPr>
        <w:t xml:space="preserve">, Yang Y, Shi JY, Li YK, Xu JX, Cheng Y, Gu J. Mucinous adenocarcinoma: A unique clinicopathological subtype in colorectal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1567-1583 [PMID: 35070064 DOI: 10.4240/</w:t>
      </w:r>
      <w:proofErr w:type="gramStart"/>
      <w:r>
        <w:rPr>
          <w:rFonts w:ascii="Book Antiqua" w:eastAsia="Book Antiqua" w:hAnsi="Book Antiqua" w:cs="Book Antiqua"/>
          <w:color w:val="000000"/>
        </w:rPr>
        <w:t>wjgs.v13.i</w:t>
      </w:r>
      <w:proofErr w:type="gramEnd"/>
      <w:r>
        <w:rPr>
          <w:rFonts w:ascii="Book Antiqua" w:eastAsia="Book Antiqua" w:hAnsi="Book Antiqua" w:cs="Book Antiqua"/>
          <w:color w:val="000000"/>
        </w:rPr>
        <w:t>12.1567]</w:t>
      </w:r>
    </w:p>
    <w:p w:rsidR="008C722C" w:rsidRDefault="0000000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Ahnen</w:t>
      </w:r>
      <w:proofErr w:type="spellEnd"/>
      <w:r>
        <w:rPr>
          <w:rFonts w:ascii="Book Antiqua" w:eastAsia="Book Antiqua" w:hAnsi="Book Antiqua" w:cs="Book Antiqua"/>
          <w:b/>
          <w:bCs/>
          <w:color w:val="000000"/>
        </w:rPr>
        <w:t xml:space="preserve"> DJ</w:t>
      </w:r>
      <w:r>
        <w:rPr>
          <w:rFonts w:ascii="Book Antiqua" w:eastAsia="Book Antiqua" w:hAnsi="Book Antiqua" w:cs="Book Antiqua"/>
          <w:color w:val="000000"/>
        </w:rPr>
        <w:t xml:space="preserve">, Wade SW, Jones WF, </w:t>
      </w:r>
      <w:proofErr w:type="spellStart"/>
      <w:r>
        <w:rPr>
          <w:rFonts w:ascii="Book Antiqua" w:eastAsia="Book Antiqua" w:hAnsi="Book Antiqua" w:cs="Book Antiqua"/>
          <w:color w:val="000000"/>
        </w:rPr>
        <w:t>Sifri</w:t>
      </w:r>
      <w:proofErr w:type="spellEnd"/>
      <w:r>
        <w:rPr>
          <w:rFonts w:ascii="Book Antiqua" w:eastAsia="Book Antiqua" w:hAnsi="Book Antiqua" w:cs="Book Antiqua"/>
          <w:color w:val="000000"/>
        </w:rPr>
        <w:t xml:space="preserve"> R, Mendoza </w:t>
      </w:r>
      <w:proofErr w:type="spellStart"/>
      <w:r>
        <w:rPr>
          <w:rFonts w:ascii="Book Antiqua" w:eastAsia="Book Antiqua" w:hAnsi="Book Antiqua" w:cs="Book Antiqua"/>
          <w:color w:val="000000"/>
        </w:rPr>
        <w:t>Silveiras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Greenamyer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Guiffre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Axilbund</w:t>
      </w:r>
      <w:proofErr w:type="spellEnd"/>
      <w:r>
        <w:rPr>
          <w:rFonts w:ascii="Book Antiqua" w:eastAsia="Book Antiqua" w:hAnsi="Book Antiqua" w:cs="Book Antiqua"/>
          <w:color w:val="000000"/>
        </w:rPr>
        <w:t xml:space="preserve"> J, Spiegel A, You YN. The increasing incidence of young-onset colorectal cancer: a call to action.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2014; </w:t>
      </w:r>
      <w:r>
        <w:rPr>
          <w:rFonts w:ascii="Book Antiqua" w:eastAsia="Book Antiqua" w:hAnsi="Book Antiqua" w:cs="Book Antiqua"/>
          <w:b/>
          <w:bCs/>
          <w:color w:val="000000"/>
        </w:rPr>
        <w:t>89</w:t>
      </w:r>
      <w:r>
        <w:rPr>
          <w:rFonts w:ascii="Book Antiqua" w:eastAsia="Book Antiqua" w:hAnsi="Book Antiqua" w:cs="Book Antiqua"/>
          <w:color w:val="000000"/>
        </w:rPr>
        <w:t>: 216-224 [PMID: 24393412 DOI: 10.1016/j.mayocp.2013.09.006]</w:t>
      </w:r>
    </w:p>
    <w:p w:rsidR="008C722C"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Fadel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Malietzis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Constantinides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Pellino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Tekkis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Kontovounisios</w:t>
      </w:r>
      <w:proofErr w:type="spellEnd"/>
      <w:r>
        <w:rPr>
          <w:rFonts w:ascii="Book Antiqua" w:eastAsia="Book Antiqua" w:hAnsi="Book Antiqua" w:cs="Book Antiqua"/>
          <w:color w:val="000000"/>
        </w:rPr>
        <w:t xml:space="preserve"> C. Clinicopathological factors and survival outcomes of signet-ring cell and mucinous carcinoma versus adenocarcinoma of the colon and rectum: a systematic review and meta-analysis.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5 [PMID: 35201441 DOI: 10.1007/s12672-021-00398-6]</w:t>
      </w:r>
    </w:p>
    <w:p w:rsidR="008C722C"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Fearon ER</w:t>
      </w:r>
      <w:r>
        <w:rPr>
          <w:rFonts w:ascii="Book Antiqua" w:eastAsia="Book Antiqua" w:hAnsi="Book Antiqua" w:cs="Book Antiqua"/>
          <w:color w:val="000000"/>
        </w:rPr>
        <w:t xml:space="preserve">, Vogelstein B. A genetic model for colorectal tumorigenesis. </w:t>
      </w:r>
      <w:r>
        <w:rPr>
          <w:rFonts w:ascii="Book Antiqua" w:eastAsia="Book Antiqua" w:hAnsi="Book Antiqua" w:cs="Book Antiqua"/>
          <w:i/>
          <w:iCs/>
          <w:color w:val="000000"/>
        </w:rPr>
        <w:t>Cell</w:t>
      </w:r>
      <w:r>
        <w:rPr>
          <w:rFonts w:ascii="Book Antiqua" w:eastAsia="Book Antiqua" w:hAnsi="Book Antiqua" w:cs="Book Antiqua"/>
          <w:color w:val="000000"/>
        </w:rPr>
        <w:t xml:space="preserve"> 1990; </w:t>
      </w:r>
      <w:r>
        <w:rPr>
          <w:rFonts w:ascii="Book Antiqua" w:eastAsia="Book Antiqua" w:hAnsi="Book Antiqua" w:cs="Book Antiqua"/>
          <w:b/>
          <w:bCs/>
          <w:color w:val="000000"/>
        </w:rPr>
        <w:t>61</w:t>
      </w:r>
      <w:r>
        <w:rPr>
          <w:rFonts w:ascii="Book Antiqua" w:eastAsia="Book Antiqua" w:hAnsi="Book Antiqua" w:cs="Book Antiqua"/>
          <w:color w:val="000000"/>
        </w:rPr>
        <w:t>: 759-767 [PMID: 2188735 DOI: 10.1016/0092-8674(90)90186-i]</w:t>
      </w:r>
    </w:p>
    <w:p w:rsidR="008C722C" w:rsidRDefault="00000000">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Hanski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Is mucinous carcinoma of the colorectum a distinct genetic entity?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1995; </w:t>
      </w:r>
      <w:r>
        <w:rPr>
          <w:rFonts w:ascii="Book Antiqua" w:eastAsia="Book Antiqua" w:hAnsi="Book Antiqua" w:cs="Book Antiqua"/>
          <w:b/>
          <w:bCs/>
          <w:color w:val="000000"/>
        </w:rPr>
        <w:t>72</w:t>
      </w:r>
      <w:r>
        <w:rPr>
          <w:rFonts w:ascii="Book Antiqua" w:eastAsia="Book Antiqua" w:hAnsi="Book Antiqua" w:cs="Book Antiqua"/>
          <w:color w:val="000000"/>
        </w:rPr>
        <w:t>: 1350-1356 [PMID: 8519644 DOI: 10.1038/bjc.1995.514]</w:t>
      </w:r>
    </w:p>
    <w:p w:rsidR="008C722C"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Lan YT</w:t>
      </w:r>
      <w:r>
        <w:rPr>
          <w:rFonts w:ascii="Book Antiqua" w:eastAsia="Book Antiqua" w:hAnsi="Book Antiqua" w:cs="Book Antiqua"/>
          <w:color w:val="000000"/>
        </w:rPr>
        <w:t xml:space="preserve">, Chang SC, Lin PC, Lin CC, Lin HH, Huang SC, Lin CH, Liang WY, Chen WS, Jiang JK, Lin JK, Yang SH. Clinicopathological and Molecular Features of Colorectal Cancer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Mucinous and Non-Mucinous Adenocarcinoma.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620146 [PMID: 33738258 DOI: 10.3389/fonc.2021.620146]</w:t>
      </w:r>
    </w:p>
    <w:p w:rsidR="008C722C"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O'Connell E</w:t>
      </w:r>
      <w:r>
        <w:rPr>
          <w:rFonts w:ascii="Book Antiqua" w:eastAsia="Book Antiqua" w:hAnsi="Book Antiqua" w:cs="Book Antiqua"/>
          <w:color w:val="000000"/>
        </w:rPr>
        <w:t xml:space="preserve">, Reynolds IS, McNamara DA, Burke JP, </w:t>
      </w:r>
      <w:proofErr w:type="spellStart"/>
      <w:r>
        <w:rPr>
          <w:rFonts w:ascii="Book Antiqua" w:eastAsia="Book Antiqua" w:hAnsi="Book Antiqua" w:cs="Book Antiqua"/>
          <w:color w:val="000000"/>
        </w:rPr>
        <w:t>Prehn</w:t>
      </w:r>
      <w:proofErr w:type="spellEnd"/>
      <w:r>
        <w:rPr>
          <w:rFonts w:ascii="Book Antiqua" w:eastAsia="Book Antiqua" w:hAnsi="Book Antiqua" w:cs="Book Antiqua"/>
          <w:color w:val="000000"/>
        </w:rPr>
        <w:t xml:space="preserve"> JHM. Resistance to Cell Death in Mucinous Colorectal Cancer-A Review.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33808549 DOI: 10.3390/cancers13061389]</w:t>
      </w:r>
    </w:p>
    <w:p w:rsidR="008C722C"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Luo C</w:t>
      </w:r>
      <w:r>
        <w:rPr>
          <w:rFonts w:ascii="Book Antiqua" w:eastAsia="Book Antiqua" w:hAnsi="Book Antiqua" w:cs="Book Antiqua"/>
          <w:color w:val="000000"/>
        </w:rPr>
        <w:t xml:space="preserve">, Cen S, Ding G, Wu W. Mucinous colorectal adenocarcinoma: clinical pathology and treatment options.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13 [PMID: 30922401 DOI: 10.1186/s40880-019-0361-0]</w:t>
      </w:r>
    </w:p>
    <w:p w:rsidR="008C722C"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Huang L</w:t>
      </w:r>
      <w:r>
        <w:rPr>
          <w:rFonts w:ascii="Book Antiqua" w:eastAsia="Book Antiqua" w:hAnsi="Book Antiqua" w:cs="Book Antiqua"/>
          <w:color w:val="000000"/>
        </w:rPr>
        <w:t xml:space="preserve">, Luo S, Lai S, Liu Z, Hu H, Chen M, Kang L. Survival after curative resection for stage I colorectal mucinous adenocarcinoma.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22</w:t>
      </w:r>
      <w:r>
        <w:rPr>
          <w:rFonts w:ascii="Book Antiqua" w:eastAsia="Book Antiqua" w:hAnsi="Book Antiqua" w:cs="Book Antiqua"/>
          <w:color w:val="000000"/>
        </w:rPr>
        <w:t>: 192 [PMID: 35436867 DOI: 10.1186/s12876-022-02276-z]</w:t>
      </w:r>
    </w:p>
    <w:p w:rsidR="008C722C" w:rsidRDefault="0000000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Yoshikane</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Mizuno K, </w:t>
      </w:r>
      <w:proofErr w:type="spellStart"/>
      <w:r>
        <w:rPr>
          <w:rFonts w:ascii="Book Antiqua" w:eastAsia="Book Antiqua" w:hAnsi="Book Antiqua" w:cs="Book Antiqua"/>
          <w:color w:val="000000"/>
        </w:rPr>
        <w:t>Sakakibara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Hidano</w:t>
      </w:r>
      <w:proofErr w:type="spellEnd"/>
      <w:r>
        <w:rPr>
          <w:rFonts w:ascii="Book Antiqua" w:eastAsia="Book Antiqua" w:hAnsi="Book Antiqua" w:cs="Book Antiqua"/>
          <w:color w:val="000000"/>
        </w:rPr>
        <w:t xml:space="preserve"> H, Takahashi Y, Yokoi T. Endoscopic image of early mucinous carcinoma of the sigmoid colon.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1998; </w:t>
      </w:r>
      <w:r>
        <w:rPr>
          <w:rFonts w:ascii="Book Antiqua" w:eastAsia="Book Antiqua" w:hAnsi="Book Antiqua" w:cs="Book Antiqua"/>
          <w:b/>
          <w:bCs/>
          <w:color w:val="000000"/>
        </w:rPr>
        <w:t>30</w:t>
      </w:r>
      <w:r>
        <w:rPr>
          <w:rFonts w:ascii="Book Antiqua" w:eastAsia="Book Antiqua" w:hAnsi="Book Antiqua" w:cs="Book Antiqua"/>
          <w:color w:val="000000"/>
        </w:rPr>
        <w:t>: S111 [PMID: 9932777 DOI: 10.1055/s-2007-1004346]</w:t>
      </w:r>
    </w:p>
    <w:p w:rsidR="008C722C"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Tanabe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Moriichi</w:t>
      </w:r>
      <w:proofErr w:type="spellEnd"/>
      <w:r>
        <w:rPr>
          <w:rFonts w:ascii="Book Antiqua" w:eastAsia="Book Antiqua" w:hAnsi="Book Antiqua" w:cs="Book Antiqua"/>
          <w:color w:val="000000"/>
        </w:rPr>
        <w:t xml:space="preserve"> K, Takahashi K, Ono Y, Kobayashi Y, Murakami Y, </w:t>
      </w:r>
      <w:proofErr w:type="spellStart"/>
      <w:r>
        <w:rPr>
          <w:rFonts w:ascii="Book Antiqua" w:eastAsia="Book Antiqua" w:hAnsi="Book Antiqua" w:cs="Book Antiqua"/>
          <w:color w:val="000000"/>
        </w:rPr>
        <w:t>Iwama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Kunogi</w:t>
      </w:r>
      <w:proofErr w:type="spellEnd"/>
      <w:r>
        <w:rPr>
          <w:rFonts w:ascii="Book Antiqua" w:eastAsia="Book Antiqua" w:hAnsi="Book Antiqua" w:cs="Book Antiqua"/>
          <w:color w:val="000000"/>
        </w:rPr>
        <w:t xml:space="preserve"> T, Sasaki T, Ando K, Ueno N, Kashima S, Takei H, Mizukami Y, Fujiya M, Okumura T. Genetic alteration of colorectal adenoma-carcinoma sequence among gastric adenocarcinoma and dysplastic lesions in a patient with attenuated familial adenomatous polyposis. </w:t>
      </w:r>
      <w:r>
        <w:rPr>
          <w:rFonts w:ascii="Book Antiqua" w:eastAsia="Book Antiqua" w:hAnsi="Book Antiqua" w:cs="Book Antiqua"/>
          <w:i/>
          <w:iCs/>
          <w:color w:val="000000"/>
        </w:rPr>
        <w:t>Mol Genet Genomic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e1348 [PMID: 32543103 DOI: 10.1002/mgg3.1348]</w:t>
      </w:r>
    </w:p>
    <w:p w:rsidR="008C722C"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Bai J</w:t>
      </w:r>
      <w:r>
        <w:rPr>
          <w:rFonts w:ascii="Book Antiqua" w:eastAsia="Book Antiqua" w:hAnsi="Book Antiqua" w:cs="Book Antiqua"/>
          <w:color w:val="000000"/>
        </w:rPr>
        <w:t xml:space="preserve">, Gao J, Mao Z, Wang J, Li J, Li W, Lei Y, Li S, Wu Z, Tang C, Jones L, Ye H, Lou F, Liu Z, Dong Z, Guo B, Huang XF, Chen SY, Zhang E. Genetic mutations in human rectal cancers detected by targeted sequencing. </w:t>
      </w:r>
      <w:r>
        <w:rPr>
          <w:rFonts w:ascii="Book Antiqua" w:eastAsia="Book Antiqua" w:hAnsi="Book Antiqua" w:cs="Book Antiqua"/>
          <w:i/>
          <w:iCs/>
          <w:color w:val="000000"/>
        </w:rPr>
        <w:t>J Hum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589-596 [PMID: 26134512 DOI: 10.1038/jhg.2015.71]</w:t>
      </w:r>
    </w:p>
    <w:p w:rsidR="008C722C"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Del Vecchio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Mastroiaco</w:t>
      </w:r>
      <w:proofErr w:type="spellEnd"/>
      <w:r>
        <w:rPr>
          <w:rFonts w:ascii="Book Antiqua" w:eastAsia="Book Antiqua" w:hAnsi="Book Antiqua" w:cs="Book Antiqua"/>
          <w:color w:val="000000"/>
        </w:rPr>
        <w:t xml:space="preserve"> V, Di Marco A, </w:t>
      </w:r>
      <w:proofErr w:type="spellStart"/>
      <w:r>
        <w:rPr>
          <w:rFonts w:ascii="Book Antiqua" w:eastAsia="Book Antiqua" w:hAnsi="Book Antiqua" w:cs="Book Antiqua"/>
          <w:color w:val="000000"/>
        </w:rPr>
        <w:t>Compagnoni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Capece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Zazzeroni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Capalbo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Alesse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Tessitore</w:t>
      </w:r>
      <w:proofErr w:type="spellEnd"/>
      <w:r>
        <w:rPr>
          <w:rFonts w:ascii="Book Antiqua" w:eastAsia="Book Antiqua" w:hAnsi="Book Antiqua" w:cs="Book Antiqua"/>
          <w:color w:val="000000"/>
        </w:rPr>
        <w:t xml:space="preserve"> A. Next-generation sequencing: recent applications to the </w:t>
      </w:r>
      <w:r>
        <w:rPr>
          <w:rFonts w:ascii="Book Antiqua" w:eastAsia="Book Antiqua" w:hAnsi="Book Antiqua" w:cs="Book Antiqua"/>
          <w:color w:val="000000"/>
        </w:rPr>
        <w:lastRenderedPageBreak/>
        <w:t xml:space="preserve">analysis of colorectal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246 [PMID: 29221448 DOI: 10.1186/s12967-017-1353-y]</w:t>
      </w:r>
    </w:p>
    <w:p w:rsidR="008C722C" w:rsidRDefault="0000000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Hyngstrom</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Hu CY, Xing Y, You YN, Feig BW, </w:t>
      </w:r>
      <w:proofErr w:type="spellStart"/>
      <w:r>
        <w:rPr>
          <w:rFonts w:ascii="Book Antiqua" w:eastAsia="Book Antiqua" w:hAnsi="Book Antiqua" w:cs="Book Antiqua"/>
          <w:color w:val="000000"/>
        </w:rPr>
        <w:t>Skibber</w:t>
      </w:r>
      <w:proofErr w:type="spellEnd"/>
      <w:r>
        <w:rPr>
          <w:rFonts w:ascii="Book Antiqua" w:eastAsia="Book Antiqua" w:hAnsi="Book Antiqua" w:cs="Book Antiqua"/>
          <w:color w:val="000000"/>
        </w:rPr>
        <w:t xml:space="preserve"> JM, Rodriguez-Bigas MA, Cormier JN, Chang GJ. Clinicopathology and outcomes for mucinous and signet ring colorectal adenocarcinoma: analysis from the National Cancer Data Base.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2814-2821 [PMID: 22476818 DOI: 10.1245/s10434-012-2321-7]</w:t>
      </w:r>
    </w:p>
    <w:p w:rsidR="008C722C" w:rsidRDefault="0000000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Hugen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Verhoeven RH, </w:t>
      </w:r>
      <w:proofErr w:type="spellStart"/>
      <w:r>
        <w:rPr>
          <w:rFonts w:ascii="Book Antiqua" w:eastAsia="Book Antiqua" w:hAnsi="Book Antiqua" w:cs="Book Antiqua"/>
          <w:color w:val="000000"/>
        </w:rPr>
        <w:t>Lemmens</w:t>
      </w:r>
      <w:proofErr w:type="spellEnd"/>
      <w:r>
        <w:rPr>
          <w:rFonts w:ascii="Book Antiqua" w:eastAsia="Book Antiqua" w:hAnsi="Book Antiqua" w:cs="Book Antiqua"/>
          <w:color w:val="000000"/>
        </w:rPr>
        <w:t xml:space="preserve"> VE, van </w:t>
      </w:r>
      <w:proofErr w:type="spellStart"/>
      <w:r>
        <w:rPr>
          <w:rFonts w:ascii="Book Antiqua" w:eastAsia="Book Antiqua" w:hAnsi="Book Antiqua" w:cs="Book Antiqua"/>
          <w:color w:val="000000"/>
        </w:rPr>
        <w:t>Aart</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Elferink</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Radema</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ID, de Wilt JH. Colorectal signet-ring cell carcinoma: benefit from adjuvant chemotherapy but a poor prognostic factor.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136</w:t>
      </w:r>
      <w:r>
        <w:rPr>
          <w:rFonts w:ascii="Book Antiqua" w:eastAsia="Book Antiqua" w:hAnsi="Book Antiqua" w:cs="Book Antiqua"/>
          <w:color w:val="000000"/>
        </w:rPr>
        <w:t>: 333-339 [PMID: 24841868 DOI: 10.1002/ijc.28981]</w:t>
      </w:r>
    </w:p>
    <w:p w:rsidR="008C722C"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Mai KT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Isotalo</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Guindi</w:t>
      </w:r>
      <w:proofErr w:type="spellEnd"/>
      <w:r>
        <w:rPr>
          <w:rFonts w:ascii="Book Antiqua" w:eastAsia="Book Antiqua" w:hAnsi="Book Antiqua" w:cs="Book Antiqua"/>
          <w:color w:val="000000"/>
        </w:rPr>
        <w:t xml:space="preserve"> M, Burns BF, Parks W. Intestinal epithelial lesions associated with signet ring cell carcinoma of the colon and small intestine.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34</w:t>
      </w:r>
      <w:r>
        <w:rPr>
          <w:rFonts w:ascii="Book Antiqua" w:eastAsia="Book Antiqua" w:hAnsi="Book Antiqua" w:cs="Book Antiqua"/>
          <w:color w:val="000000"/>
        </w:rPr>
        <w:t>: 51-56 [PMID: 11902446 DOI: 10.1080/00313020120105642]</w:t>
      </w:r>
    </w:p>
    <w:p w:rsidR="008C722C"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Tandon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Sostek</w:t>
      </w:r>
      <w:proofErr w:type="spellEnd"/>
      <w:r>
        <w:rPr>
          <w:rFonts w:ascii="Book Antiqua" w:eastAsia="Book Antiqua" w:hAnsi="Book Antiqua" w:cs="Book Antiqua"/>
          <w:color w:val="000000"/>
        </w:rPr>
        <w:t xml:space="preserve"> M, Klein MA. Focus of signet ring cell carcinoma in an adenoma of the sigmoid colon.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123</w:t>
      </w:r>
      <w:r>
        <w:rPr>
          <w:rFonts w:ascii="Book Antiqua" w:eastAsia="Book Antiqua" w:hAnsi="Book Antiqua" w:cs="Book Antiqua"/>
          <w:color w:val="000000"/>
        </w:rPr>
        <w:t>: 957-959 [PMID: 10506454 DOI: 10.5858/1999-123-0957-FOSRCC]</w:t>
      </w:r>
    </w:p>
    <w:p w:rsidR="008C722C"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Chen J</w:t>
      </w:r>
      <w:r>
        <w:rPr>
          <w:rFonts w:ascii="Book Antiqua" w:eastAsia="Book Antiqua" w:hAnsi="Book Antiqua" w:cs="Book Antiqua"/>
          <w:color w:val="000000"/>
        </w:rPr>
        <w:t xml:space="preserve">, Zhou L, Gao J, Lu T, Wang J, Wu H, Liang Z. Clinicopathological Characteristics and Mutation Spectrum of Colorectal Adenocarcinoma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Mucinous Component in a Chinese Cohort: Comparison With Classical Adenocarcinoma.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917 [PMID: 32582557 DOI: 10.3389/fonc.2020.00917]</w:t>
      </w:r>
    </w:p>
    <w:p w:rsidR="008C722C"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Fujita M</w:t>
      </w:r>
      <w:r>
        <w:rPr>
          <w:rFonts w:ascii="Book Antiqua" w:eastAsia="Book Antiqua" w:hAnsi="Book Antiqua" w:cs="Book Antiqua"/>
          <w:color w:val="000000"/>
        </w:rPr>
        <w:t xml:space="preserve">, Matsubara N, Matsuda I, </w:t>
      </w:r>
      <w:proofErr w:type="spellStart"/>
      <w:r>
        <w:rPr>
          <w:rFonts w:ascii="Book Antiqua" w:eastAsia="Book Antiqua" w:hAnsi="Book Antiqua" w:cs="Book Antiqua"/>
          <w:color w:val="000000"/>
        </w:rPr>
        <w:t>Maejima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Oosawa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T, Fujimoto A, </w:t>
      </w:r>
      <w:proofErr w:type="spellStart"/>
      <w:r>
        <w:rPr>
          <w:rFonts w:ascii="Book Antiqua" w:eastAsia="Book Antiqua" w:hAnsi="Book Antiqua" w:cs="Book Antiqua"/>
          <w:color w:val="000000"/>
        </w:rPr>
        <w:t>Furuta</w:t>
      </w:r>
      <w:proofErr w:type="spellEnd"/>
      <w:r>
        <w:rPr>
          <w:rFonts w:ascii="Book Antiqua" w:eastAsia="Book Antiqua" w:hAnsi="Book Antiqua" w:cs="Book Antiqua"/>
          <w:color w:val="000000"/>
        </w:rPr>
        <w:t xml:space="preserve"> M, Nakano K, Oku-Sasaki A, Tanaka H, </w:t>
      </w:r>
      <w:proofErr w:type="spellStart"/>
      <w:r>
        <w:rPr>
          <w:rFonts w:ascii="Book Antiqua" w:eastAsia="Book Antiqua" w:hAnsi="Book Antiqua" w:cs="Book Antiqua"/>
          <w:color w:val="000000"/>
        </w:rPr>
        <w:t>Shiraishi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Mateos</w:t>
      </w:r>
      <w:proofErr w:type="spellEnd"/>
      <w:r>
        <w:rPr>
          <w:rFonts w:ascii="Book Antiqua" w:eastAsia="Book Antiqua" w:hAnsi="Book Antiqua" w:cs="Book Antiqua"/>
          <w:color w:val="000000"/>
        </w:rPr>
        <w:t xml:space="preserve"> RN,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Miyano</w:t>
      </w:r>
      <w:proofErr w:type="spellEnd"/>
      <w:r>
        <w:rPr>
          <w:rFonts w:ascii="Book Antiqua" w:eastAsia="Book Antiqua" w:hAnsi="Book Antiqua" w:cs="Book Antiqua"/>
          <w:color w:val="000000"/>
        </w:rPr>
        <w:t xml:space="preserve"> S, Tomita N,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Ikeuchi</w:t>
      </w:r>
      <w:proofErr w:type="spellEnd"/>
      <w:r>
        <w:rPr>
          <w:rFonts w:ascii="Book Antiqua" w:eastAsia="Book Antiqua" w:hAnsi="Book Antiqua" w:cs="Book Antiqua"/>
          <w:color w:val="000000"/>
        </w:rPr>
        <w:t xml:space="preserve"> H, Nakagawa H. Genomic landscape of colitis-associated cancer indicates the impact of chronic inflammation and its stratification by mutations in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969-981 [PMID: 29416670 DOI: 10.18632/oncotarget.22867]</w:t>
      </w:r>
    </w:p>
    <w:p w:rsidR="008C722C"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Wolf EM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Watanabe H, </w:t>
      </w:r>
      <w:proofErr w:type="spellStart"/>
      <w:r>
        <w:rPr>
          <w:rFonts w:ascii="Book Antiqua" w:eastAsia="Book Antiqua" w:hAnsi="Book Antiqua" w:cs="Book Antiqua"/>
          <w:color w:val="000000"/>
        </w:rPr>
        <w:t>Spuller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Leskowschek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Early mucinous colorectal adenocarcinoma--mucosal type.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 Suppl 2</w:t>
      </w:r>
      <w:r>
        <w:rPr>
          <w:rFonts w:ascii="Book Antiqua" w:eastAsia="Book Antiqua" w:hAnsi="Book Antiqua" w:cs="Book Antiqua"/>
          <w:color w:val="000000"/>
        </w:rPr>
        <w:t>: E236-E237 [PMID: 20931458 DOI: 10.1055/s-0030-1255571]</w:t>
      </w:r>
    </w:p>
    <w:p w:rsidR="008C722C" w:rsidRDefault="00000000">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Kashida</w:t>
      </w:r>
      <w:proofErr w:type="spellEnd"/>
      <w:r>
        <w:rPr>
          <w:rFonts w:ascii="Book Antiqua" w:eastAsia="Book Antiqua" w:hAnsi="Book Antiqua" w:cs="Book Antiqua"/>
          <w:color w:val="000000"/>
        </w:rPr>
        <w:t xml:space="preserve"> H, Saito Y, Yahagi N,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H, Saito S, </w:t>
      </w:r>
      <w:proofErr w:type="spellStart"/>
      <w:r>
        <w:rPr>
          <w:rFonts w:ascii="Book Antiqua" w:eastAsia="Book Antiqua" w:hAnsi="Book Antiqua" w:cs="Book Antiqua"/>
          <w:color w:val="000000"/>
        </w:rPr>
        <w:t>Hisabe</w:t>
      </w:r>
      <w:proofErr w:type="spellEnd"/>
      <w:r>
        <w:rPr>
          <w:rFonts w:ascii="Book Antiqua" w:eastAsia="Book Antiqua" w:hAnsi="Book Antiqua" w:cs="Book Antiqua"/>
          <w:color w:val="000000"/>
        </w:rPr>
        <w:t xml:space="preserve"> T, Yao T, Watanabe M, Yoshida M, Kudo SE, Tsuruta O, Sugihara KI, Watanabe T,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Y, Igarashi M,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Ichinose M, Matsui T, Sugita A, Sugano K, Fujimoto K, Tajiri H. JGES guidelines for colorectal endoscopic submucosal dissection/endoscopic mucosal resection.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417-434 [PMID: 25652022 DOI: 10.1111/den.12456]</w:t>
      </w:r>
    </w:p>
    <w:p w:rsidR="008C722C" w:rsidRDefault="0000000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Ferlitsch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Moss A, Hassan C, Bhandari P, </w:t>
      </w:r>
      <w:proofErr w:type="spellStart"/>
      <w:r>
        <w:rPr>
          <w:rFonts w:ascii="Book Antiqua" w:eastAsia="Book Antiqua" w:hAnsi="Book Antiqua" w:cs="Book Antiqua"/>
          <w:color w:val="000000"/>
        </w:rPr>
        <w:t>Dumonceau</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Paspatis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Jover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Bronzwaer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Nalankilli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Hazzan R, </w:t>
      </w:r>
      <w:proofErr w:type="spellStart"/>
      <w:r>
        <w:rPr>
          <w:rFonts w:ascii="Book Antiqua" w:eastAsia="Book Antiqua" w:hAnsi="Book Antiqua" w:cs="Book Antiqua"/>
          <w:color w:val="000000"/>
        </w:rPr>
        <w:t>Gralnek</w:t>
      </w:r>
      <w:proofErr w:type="spellEnd"/>
      <w:r>
        <w:rPr>
          <w:rFonts w:ascii="Book Antiqua" w:eastAsia="Book Antiqua" w:hAnsi="Book Antiqua" w:cs="Book Antiqua"/>
          <w:color w:val="000000"/>
        </w:rPr>
        <w:t xml:space="preserve"> IM, </w:t>
      </w:r>
      <w:proofErr w:type="spellStart"/>
      <w:r>
        <w:rPr>
          <w:rFonts w:ascii="Book Antiqua" w:eastAsia="Book Antiqua" w:hAnsi="Book Antiqua" w:cs="Book Antiqua"/>
          <w:color w:val="000000"/>
        </w:rPr>
        <w:t>Gschwantler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Waldmann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Jeschek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Penz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Heresbach</w:t>
      </w:r>
      <w:proofErr w:type="spellEnd"/>
      <w:r>
        <w:rPr>
          <w:rFonts w:ascii="Book Antiqua" w:eastAsia="Book Antiqua" w:hAnsi="Book Antiqua" w:cs="Book Antiqua"/>
          <w:color w:val="000000"/>
        </w:rPr>
        <w:t xml:space="preserve"> D, Moons L, Lemmers A, </w:t>
      </w:r>
      <w:proofErr w:type="spellStart"/>
      <w:r>
        <w:rPr>
          <w:rFonts w:ascii="Book Antiqua" w:eastAsia="Book Antiqua" w:hAnsi="Book Antiqua" w:cs="Book Antiqua"/>
          <w:color w:val="000000"/>
        </w:rPr>
        <w:t>Paraskeva</w:t>
      </w:r>
      <w:proofErr w:type="spellEnd"/>
      <w:r>
        <w:rPr>
          <w:rFonts w:ascii="Book Antiqua" w:eastAsia="Book Antiqua" w:hAnsi="Book Antiqua" w:cs="Book Antiqua"/>
          <w:color w:val="000000"/>
        </w:rPr>
        <w:t xml:space="preserve"> K, Pohl J,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Regula J,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Rutter MD, Burgess NG, Bourke MJ. Colorectal polypectomy and endoscopic mucosal resection (EMR): European Society of Gastrointestinal Endoscopy (ESGE) Clinical Guideline.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270-297 [PMID: 28212588 DOI: 10.1055/s-0043-102569]</w:t>
      </w:r>
    </w:p>
    <w:p w:rsidR="008C722C" w:rsidRDefault="0000000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Harada N</w:t>
      </w:r>
      <w:r>
        <w:rPr>
          <w:rFonts w:ascii="Book Antiqua" w:eastAsia="Book Antiqua" w:hAnsi="Book Antiqua" w:cs="Book Antiqua"/>
          <w:color w:val="000000"/>
        </w:rPr>
        <w:t xml:space="preserve">, Hamada S, Kubo H, Oda S, </w:t>
      </w:r>
      <w:proofErr w:type="spellStart"/>
      <w:r>
        <w:rPr>
          <w:rFonts w:ascii="Book Antiqua" w:eastAsia="Book Antiqua" w:hAnsi="Book Antiqua" w:cs="Book Antiqua"/>
          <w:color w:val="000000"/>
        </w:rPr>
        <w:t>Chijiiwa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Kabemura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Maruoka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K, Yao T, </w:t>
      </w:r>
      <w:proofErr w:type="spellStart"/>
      <w:r>
        <w:rPr>
          <w:rFonts w:ascii="Book Antiqua" w:eastAsia="Book Antiqua" w:hAnsi="Book Antiqua" w:cs="Book Antiqua"/>
          <w:color w:val="000000"/>
        </w:rPr>
        <w:t>Nawata</w:t>
      </w:r>
      <w:proofErr w:type="spellEnd"/>
      <w:r>
        <w:rPr>
          <w:rFonts w:ascii="Book Antiqua" w:eastAsia="Book Antiqua" w:hAnsi="Book Antiqua" w:cs="Book Antiqua"/>
          <w:color w:val="000000"/>
        </w:rPr>
        <w:t xml:space="preserve"> H. Preoperative evaluation of submucosal invasive colorectal cancer using a 15-MHz ultrasound </w:t>
      </w:r>
      <w:proofErr w:type="spellStart"/>
      <w:r>
        <w:rPr>
          <w:rFonts w:ascii="Book Antiqua" w:eastAsia="Book Antiqua" w:hAnsi="Book Antiqua" w:cs="Book Antiqua"/>
          <w:color w:val="000000"/>
        </w:rPr>
        <w:t>miniprobe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2001; </w:t>
      </w:r>
      <w:r>
        <w:rPr>
          <w:rFonts w:ascii="Book Antiqua" w:eastAsia="Book Antiqua" w:hAnsi="Book Antiqua" w:cs="Book Antiqua"/>
          <w:b/>
          <w:bCs/>
          <w:color w:val="000000"/>
        </w:rPr>
        <w:t>33</w:t>
      </w:r>
      <w:r>
        <w:rPr>
          <w:rFonts w:ascii="Book Antiqua" w:eastAsia="Book Antiqua" w:hAnsi="Book Antiqua" w:cs="Book Antiqua"/>
          <w:color w:val="000000"/>
        </w:rPr>
        <w:t>: 237-240 [PMID: 11293756 DOI: 10.1055/s-2001-12798]</w:t>
      </w:r>
    </w:p>
    <w:p w:rsidR="008C722C" w:rsidRDefault="008C722C">
      <w:pPr>
        <w:spacing w:line="360" w:lineRule="auto"/>
        <w:jc w:val="both"/>
        <w:sectPr w:rsidR="008C722C">
          <w:pgSz w:w="12240" w:h="15840"/>
          <w:pgMar w:top="1440" w:right="1440" w:bottom="1440" w:left="1440" w:header="720" w:footer="720" w:gutter="0"/>
          <w:cols w:space="720"/>
          <w:docGrid w:linePitch="360"/>
        </w:sectPr>
      </w:pPr>
    </w:p>
    <w:p w:rsidR="008C722C" w:rsidRDefault="00000000">
      <w:pPr>
        <w:spacing w:line="360" w:lineRule="auto"/>
        <w:jc w:val="both"/>
      </w:pPr>
      <w:r>
        <w:rPr>
          <w:rFonts w:ascii="Book Antiqua" w:eastAsia="Book Antiqua" w:hAnsi="Book Antiqua" w:cs="Book Antiqua"/>
          <w:b/>
          <w:color w:val="000000"/>
        </w:rPr>
        <w:lastRenderedPageBreak/>
        <w:t>Footnotes</w:t>
      </w:r>
    </w:p>
    <w:p w:rsidR="008C722C"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the publication of this case report.</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authors report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no relevant conflicts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of interest for this article.</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8C722C" w:rsidRDefault="008C722C">
      <w:pPr>
        <w:spacing w:line="360" w:lineRule="auto"/>
        <w:jc w:val="both"/>
      </w:pPr>
    </w:p>
    <w:p w:rsidR="008C722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8C722C" w:rsidRDefault="008C722C">
      <w:pPr>
        <w:spacing w:line="360" w:lineRule="auto"/>
        <w:jc w:val="both"/>
        <w:rPr>
          <w:rFonts w:ascii="Book Antiqua" w:eastAsia="Book Antiqua" w:hAnsi="Book Antiqua" w:cs="Book Antiqua"/>
          <w:color w:val="000000"/>
        </w:rPr>
      </w:pPr>
    </w:p>
    <w:p w:rsidR="008C722C"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8, 2022</w:t>
      </w:r>
    </w:p>
    <w:p w:rsidR="008C722C"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17, 2022</w:t>
      </w:r>
    </w:p>
    <w:p w:rsidR="008C722C" w:rsidRDefault="00000000">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October 31, 2022</w:t>
      </w:r>
    </w:p>
    <w:p w:rsidR="008C722C" w:rsidRDefault="008C722C">
      <w:pPr>
        <w:spacing w:line="360" w:lineRule="auto"/>
        <w:jc w:val="both"/>
      </w:pPr>
    </w:p>
    <w:p w:rsidR="008C722C"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eastAsia="SimSun" w:hAnsi="Book Antiqua" w:cs="Book Antiqua" w:hint="eastAsia"/>
          <w:color w:val="000000"/>
          <w:lang w:eastAsia="zh-CN"/>
        </w:rPr>
        <w:t>h</w:t>
      </w:r>
      <w:r>
        <w:rPr>
          <w:rFonts w:ascii="Book Antiqua" w:eastAsia="Book Antiqua" w:hAnsi="Book Antiqua" w:cs="Book Antiqua"/>
          <w:color w:val="000000"/>
        </w:rPr>
        <w:t>epatology</w:t>
      </w:r>
    </w:p>
    <w:p w:rsidR="008C722C"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rsidR="008C722C" w:rsidRDefault="00000000">
      <w:pPr>
        <w:spacing w:line="360" w:lineRule="auto"/>
        <w:jc w:val="both"/>
      </w:pPr>
      <w:r>
        <w:rPr>
          <w:rFonts w:ascii="Book Antiqua" w:eastAsia="Book Antiqua" w:hAnsi="Book Antiqua" w:cs="Book Antiqua"/>
          <w:b/>
          <w:color w:val="000000"/>
        </w:rPr>
        <w:t>Peer-review report’s scientific quality classification</w:t>
      </w:r>
    </w:p>
    <w:p w:rsidR="008C722C" w:rsidRDefault="00000000">
      <w:pPr>
        <w:spacing w:line="360" w:lineRule="auto"/>
        <w:jc w:val="both"/>
      </w:pPr>
      <w:r>
        <w:rPr>
          <w:rFonts w:ascii="Book Antiqua" w:eastAsia="Book Antiqua" w:hAnsi="Book Antiqua" w:cs="Book Antiqua"/>
          <w:color w:val="000000"/>
        </w:rPr>
        <w:t>Grade A (Excellent): 0</w:t>
      </w:r>
    </w:p>
    <w:p w:rsidR="008C722C" w:rsidRDefault="00000000">
      <w:pPr>
        <w:spacing w:line="360" w:lineRule="auto"/>
        <w:jc w:val="both"/>
      </w:pPr>
      <w:r>
        <w:rPr>
          <w:rFonts w:ascii="Book Antiqua" w:eastAsia="Book Antiqua" w:hAnsi="Book Antiqua" w:cs="Book Antiqua"/>
          <w:color w:val="000000"/>
        </w:rPr>
        <w:t>Grade B (Very good): B</w:t>
      </w:r>
    </w:p>
    <w:p w:rsidR="008C722C" w:rsidRDefault="00000000">
      <w:pPr>
        <w:spacing w:line="360" w:lineRule="auto"/>
        <w:jc w:val="both"/>
      </w:pPr>
      <w:r>
        <w:rPr>
          <w:rFonts w:ascii="Book Antiqua" w:eastAsia="Book Antiqua" w:hAnsi="Book Antiqua" w:cs="Book Antiqua"/>
          <w:color w:val="000000"/>
        </w:rPr>
        <w:lastRenderedPageBreak/>
        <w:t>Grade C (Good): C</w:t>
      </w:r>
    </w:p>
    <w:p w:rsidR="008C722C" w:rsidRDefault="00000000">
      <w:pPr>
        <w:spacing w:line="360" w:lineRule="auto"/>
        <w:jc w:val="both"/>
      </w:pPr>
      <w:r>
        <w:rPr>
          <w:rFonts w:ascii="Book Antiqua" w:eastAsia="Book Antiqua" w:hAnsi="Book Antiqua" w:cs="Book Antiqua"/>
          <w:color w:val="000000"/>
        </w:rPr>
        <w:t>Grade D (Fair): 0</w:t>
      </w:r>
    </w:p>
    <w:p w:rsidR="008C722C" w:rsidRDefault="00000000">
      <w:pPr>
        <w:spacing w:line="360" w:lineRule="auto"/>
        <w:jc w:val="both"/>
      </w:pPr>
      <w:r>
        <w:rPr>
          <w:rFonts w:ascii="Book Antiqua" w:eastAsia="Book Antiqua" w:hAnsi="Book Antiqua" w:cs="Book Antiqua"/>
          <w:color w:val="000000"/>
        </w:rPr>
        <w:t>Grade E (Poor): 0</w:t>
      </w:r>
    </w:p>
    <w:p w:rsidR="008C722C" w:rsidRDefault="008C722C">
      <w:pPr>
        <w:spacing w:line="360" w:lineRule="auto"/>
        <w:jc w:val="both"/>
      </w:pPr>
    </w:p>
    <w:p w:rsidR="008C722C" w:rsidRDefault="00000000">
      <w:pPr>
        <w:spacing w:line="360" w:lineRule="auto"/>
        <w:jc w:val="both"/>
        <w:sectPr w:rsidR="008C722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Vyshka</w:t>
      </w:r>
      <w:proofErr w:type="spellEnd"/>
      <w:r>
        <w:rPr>
          <w:rFonts w:ascii="Book Antiqua" w:eastAsia="Book Antiqua" w:hAnsi="Book Antiqua" w:cs="Book Antiqua"/>
          <w:color w:val="000000"/>
        </w:rPr>
        <w:t xml:space="preserve"> G, Albania; Zhang JW, China</w:t>
      </w:r>
      <w:r>
        <w:rPr>
          <w:rFonts w:ascii="Book Antiqua" w:eastAsia="Book Antiqua" w:hAnsi="Book Antiqua" w:cs="Book Antiqua"/>
          <w:b/>
          <w:color w:val="000000"/>
        </w:rPr>
        <w:t xml:space="preserve"> S-Editor: </w:t>
      </w:r>
      <w:r>
        <w:rPr>
          <w:rFonts w:ascii="Book Antiqua" w:eastAsia="SimSun" w:hAnsi="Book Antiqua" w:hint="eastAsia"/>
          <w:bCs/>
          <w:color w:val="000000" w:themeColor="text1"/>
          <w:lang w:eastAsia="zh-CN"/>
        </w:rPr>
        <w:t>Liu GL</w:t>
      </w:r>
      <w:r>
        <w:rPr>
          <w:rFonts w:ascii="Book Antiqua" w:eastAsia="Book Antiqua" w:hAnsi="Book Antiqua" w:cs="Book Antiqua"/>
          <w:b/>
          <w:color w:val="000000"/>
        </w:rPr>
        <w:t xml:space="preserve"> L-Editor: </w:t>
      </w:r>
      <w:r>
        <w:rPr>
          <w:rFonts w:ascii="Book Antiqua" w:eastAsia="SimSun"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SimSun" w:hAnsi="Book Antiqua" w:hint="eastAsia"/>
          <w:bCs/>
          <w:color w:val="000000" w:themeColor="text1"/>
          <w:lang w:eastAsia="zh-CN"/>
        </w:rPr>
        <w:t>Liu GL</w:t>
      </w:r>
    </w:p>
    <w:p w:rsidR="008C722C"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8C722C" w:rsidRDefault="00000000">
      <w:pPr>
        <w:spacing w:line="360" w:lineRule="auto"/>
        <w:jc w:val="center"/>
        <w:rPr>
          <w:rFonts w:ascii="Book Antiqua" w:eastAsia="SimSun" w:hAnsi="Book Antiqua" w:cs="Book Antiqua"/>
          <w:b/>
          <w:color w:val="000000"/>
          <w:lang w:eastAsia="zh-CN"/>
        </w:rPr>
      </w:pPr>
      <w:r>
        <w:rPr>
          <w:rFonts w:ascii="Book Antiqua" w:eastAsia="SimSun" w:hAnsi="Book Antiqua" w:cs="Book Antiqua"/>
          <w:b/>
          <w:noProof/>
          <w:color w:val="000000"/>
          <w:lang w:eastAsia="zh-CN"/>
        </w:rPr>
        <w:drawing>
          <wp:inline distT="0" distB="0" distL="114300" distR="114300">
            <wp:extent cx="4114800" cy="3642360"/>
            <wp:effectExtent l="0" t="0" r="0" b="5715"/>
            <wp:docPr id="4" name="图片 4" descr="8065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653-g001"/>
                    <pic:cNvPicPr>
                      <a:picLocks noChangeAspect="1"/>
                    </pic:cNvPicPr>
                  </pic:nvPicPr>
                  <pic:blipFill>
                    <a:blip r:embed="rId9"/>
                    <a:stretch>
                      <a:fillRect/>
                    </a:stretch>
                  </pic:blipFill>
                  <pic:spPr>
                    <a:xfrm>
                      <a:off x="0" y="0"/>
                      <a:ext cx="4114800" cy="3642360"/>
                    </a:xfrm>
                    <a:prstGeom prst="rect">
                      <a:avLst/>
                    </a:prstGeom>
                  </pic:spPr>
                </pic:pic>
              </a:graphicData>
            </a:graphic>
          </wp:inline>
        </w:drawing>
      </w:r>
    </w:p>
    <w:p w:rsidR="008C722C" w:rsidRDefault="00000000">
      <w:pPr>
        <w:spacing w:line="360" w:lineRule="auto"/>
        <w:jc w:val="both"/>
        <w:rPr>
          <w:rFonts w:ascii="Book Antiqua" w:eastAsia="Book Antiqua" w:hAnsi="Book Antiqua" w:cs="Book Antiqua"/>
          <w:color w:val="000000"/>
          <w:szCs w:val="22"/>
        </w:rPr>
        <w:sectPr w:rsidR="008C722C">
          <w:pgSz w:w="12240" w:h="15840"/>
          <w:pgMar w:top="1440" w:right="1440" w:bottom="1440" w:left="1440" w:header="720" w:footer="720" w:gutter="0"/>
          <w:cols w:space="720"/>
          <w:docGrid w:linePitch="360"/>
        </w:sectPr>
      </w:pPr>
      <w:r>
        <w:rPr>
          <w:rFonts w:ascii="Book Antiqua" w:eastAsia="Book Antiqua" w:hAnsi="Book Antiqua" w:cs="Book Antiqua"/>
          <w:b/>
          <w:bCs/>
          <w:color w:val="000000"/>
          <w:szCs w:val="22"/>
        </w:rPr>
        <w:t>Figure 1</w:t>
      </w:r>
      <w:r>
        <w:rPr>
          <w:rFonts w:ascii="Book Antiqua" w:eastAsia="SimSun" w:hAnsi="Book Antiqua" w:cs="Book Antiqua" w:hint="eastAsia"/>
          <w:b/>
          <w:bCs/>
          <w:color w:val="000000"/>
          <w:szCs w:val="22"/>
          <w:lang w:eastAsia="zh-CN"/>
        </w:rPr>
        <w:t xml:space="preserve"> </w:t>
      </w:r>
      <w:r>
        <w:rPr>
          <w:rFonts w:ascii="Book Antiqua" w:eastAsia="Book Antiqua" w:hAnsi="Book Antiqua" w:cs="Book Antiqua"/>
          <w:b/>
          <w:bCs/>
          <w:color w:val="000000"/>
          <w:szCs w:val="22"/>
        </w:rPr>
        <w:t>Endoscopic findings of the rectal tumor.</w:t>
      </w:r>
      <w:r>
        <w:rPr>
          <w:rFonts w:ascii="Book Antiqua" w:eastAsia="Book Antiqua" w:hAnsi="Book Antiqua" w:cs="Book Antiqua"/>
          <w:color w:val="000000"/>
          <w:szCs w:val="22"/>
        </w:rPr>
        <w:t xml:space="preserve"> A: A remarkable protrusion (Is) with slight bleeding is observed in the rectum; B: Chromoendoscopy enhances a flat elevated lesion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which is located at the base of the protrusion lesion; C: Magnified endoscopy with narrow-band imaging reveals an intense irregular micro-vascular pattern indicating the existence of carcinoma in the Is lesion; D: Magnified endoscopy shows faint vascular pattern on the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lesion.</w:t>
      </w:r>
    </w:p>
    <w:p w:rsidR="008C722C" w:rsidRDefault="00000000">
      <w:pPr>
        <w:spacing w:line="360" w:lineRule="auto"/>
        <w:jc w:val="center"/>
        <w:rPr>
          <w:rFonts w:eastAsia="SimSun"/>
          <w:lang w:eastAsia="zh-CN"/>
        </w:rPr>
      </w:pPr>
      <w:r>
        <w:rPr>
          <w:rFonts w:eastAsia="SimSun"/>
          <w:noProof/>
          <w:lang w:eastAsia="zh-CN"/>
        </w:rPr>
        <w:lastRenderedPageBreak/>
        <w:drawing>
          <wp:inline distT="0" distB="0" distL="114300" distR="114300">
            <wp:extent cx="2736850" cy="3215640"/>
            <wp:effectExtent l="0" t="0" r="6350" b="3810"/>
            <wp:docPr id="5" name="图片 5" descr="8065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653-g002"/>
                    <pic:cNvPicPr>
                      <a:picLocks noChangeAspect="1"/>
                    </pic:cNvPicPr>
                  </pic:nvPicPr>
                  <pic:blipFill>
                    <a:blip r:embed="rId10"/>
                    <a:stretch>
                      <a:fillRect/>
                    </a:stretch>
                  </pic:blipFill>
                  <pic:spPr>
                    <a:xfrm>
                      <a:off x="0" y="0"/>
                      <a:ext cx="2736850" cy="3215640"/>
                    </a:xfrm>
                    <a:prstGeom prst="rect">
                      <a:avLst/>
                    </a:prstGeom>
                  </pic:spPr>
                </pic:pic>
              </a:graphicData>
            </a:graphic>
          </wp:inline>
        </w:drawing>
      </w:r>
    </w:p>
    <w:p w:rsidR="008C722C" w:rsidRDefault="00000000">
      <w:pPr>
        <w:spacing w:line="360" w:lineRule="auto"/>
        <w:jc w:val="both"/>
        <w:rPr>
          <w:rFonts w:ascii="Book Antiqua" w:eastAsia="Book Antiqua" w:hAnsi="Book Antiqua" w:cs="Book Antiqua"/>
          <w:color w:val="000000"/>
          <w:szCs w:val="22"/>
        </w:rPr>
        <w:sectPr w:rsidR="008C722C">
          <w:pgSz w:w="12240" w:h="15840"/>
          <w:pgMar w:top="1440" w:right="1440" w:bottom="1440" w:left="1440" w:header="720" w:footer="720" w:gutter="0"/>
          <w:cols w:space="720"/>
          <w:docGrid w:linePitch="360"/>
        </w:sectPr>
      </w:pPr>
      <w:r>
        <w:rPr>
          <w:rFonts w:ascii="Book Antiqua" w:eastAsia="Book Antiqua" w:hAnsi="Book Antiqua" w:cs="Book Antiqua"/>
          <w:b/>
          <w:bCs/>
          <w:color w:val="000000"/>
          <w:szCs w:val="22"/>
        </w:rPr>
        <w:t xml:space="preserve">Figure </w:t>
      </w:r>
      <w:r>
        <w:rPr>
          <w:rFonts w:ascii="Book Antiqua" w:eastAsia="SimSun" w:hAnsi="Book Antiqua" w:cs="Book Antiqua" w:hint="eastAsia"/>
          <w:b/>
          <w:bCs/>
          <w:color w:val="000000"/>
          <w:szCs w:val="22"/>
          <w:lang w:eastAsia="zh-CN"/>
        </w:rPr>
        <w:t xml:space="preserve">2 </w:t>
      </w:r>
      <w:r>
        <w:rPr>
          <w:rFonts w:ascii="Book Antiqua" w:eastAsia="Book Antiqua" w:hAnsi="Book Antiqua" w:cs="Book Antiqua"/>
          <w:b/>
          <w:bCs/>
          <w:color w:val="000000"/>
          <w:szCs w:val="22"/>
        </w:rPr>
        <w:t>A comparison between the genetic mutations and the histopathological characteristics of the tumor.</w:t>
      </w:r>
      <w:r>
        <w:rPr>
          <w:rFonts w:ascii="Book Antiqua" w:eastAsia="Book Antiqua" w:hAnsi="Book Antiqua" w:cs="Book Antiqua"/>
          <w:color w:val="000000"/>
          <w:szCs w:val="22"/>
        </w:rPr>
        <w:t xml:space="preserve"> Mucinous and signet-cell carcinoma (area A) and tubular adenocarcinoma (area B, C) shows the same mutational frequency in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and </w:t>
      </w:r>
      <w:r>
        <w:rPr>
          <w:rFonts w:ascii="Book Antiqua" w:eastAsia="Book Antiqua" w:hAnsi="Book Antiqua" w:cs="Book Antiqua"/>
          <w:i/>
          <w:iCs/>
          <w:color w:val="000000"/>
          <w:szCs w:val="22"/>
        </w:rPr>
        <w:t>SMAD4</w:t>
      </w:r>
      <w:r>
        <w:rPr>
          <w:rFonts w:ascii="Book Antiqua" w:eastAsia="Book Antiqua" w:hAnsi="Book Antiqua" w:cs="Book Antiqua"/>
          <w:color w:val="000000"/>
          <w:szCs w:val="22"/>
        </w:rPr>
        <w:t>. The adenoma (area D, E) shows a higher frequency for </w:t>
      </w:r>
      <w:r>
        <w:rPr>
          <w:rFonts w:ascii="Book Antiqua" w:eastAsia="Book Antiqua" w:hAnsi="Book Antiqua" w:cs="Book Antiqua"/>
          <w:i/>
          <w:iCs/>
          <w:color w:val="000000"/>
          <w:szCs w:val="22"/>
        </w:rPr>
        <w:t>RNF 43</w:t>
      </w:r>
      <w:r>
        <w:rPr>
          <w:rFonts w:ascii="Book Antiqua" w:eastAsia="Book Antiqua" w:hAnsi="Book Antiqua" w:cs="Book Antiqua"/>
          <w:color w:val="000000"/>
          <w:szCs w:val="22"/>
        </w:rPr>
        <w:t> than for </w:t>
      </w:r>
      <w:r>
        <w:rPr>
          <w:rFonts w:ascii="Book Antiqua" w:eastAsia="Book Antiqua" w:hAnsi="Book Antiqua" w:cs="Book Antiqua"/>
          <w:i/>
          <w:iCs/>
          <w:color w:val="000000"/>
          <w:szCs w:val="22"/>
        </w:rPr>
        <w:t>TP53</w:t>
      </w:r>
    </w:p>
    <w:p w:rsidR="008C722C" w:rsidRDefault="008C722C">
      <w:pPr>
        <w:spacing w:line="360" w:lineRule="auto"/>
        <w:jc w:val="both"/>
        <w:rPr>
          <w:rFonts w:eastAsia="SimSun"/>
          <w:lang w:eastAsia="zh-CN"/>
        </w:rPr>
      </w:pPr>
    </w:p>
    <w:p w:rsidR="008C722C" w:rsidRDefault="00000000">
      <w:pPr>
        <w:spacing w:line="360" w:lineRule="auto"/>
        <w:jc w:val="center"/>
        <w:rPr>
          <w:rFonts w:eastAsia="SimSun"/>
          <w:lang w:eastAsia="zh-CN"/>
        </w:rPr>
      </w:pPr>
      <w:r>
        <w:rPr>
          <w:rFonts w:eastAsia="SimSun"/>
          <w:noProof/>
          <w:lang w:eastAsia="zh-CN"/>
        </w:rPr>
        <w:drawing>
          <wp:inline distT="0" distB="0" distL="114300" distR="114300">
            <wp:extent cx="4593590" cy="3215640"/>
            <wp:effectExtent l="0" t="0" r="6985" b="3810"/>
            <wp:docPr id="1" name="图片 1" descr="8065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653-g003"/>
                    <pic:cNvPicPr>
                      <a:picLocks noChangeAspect="1"/>
                    </pic:cNvPicPr>
                  </pic:nvPicPr>
                  <pic:blipFill>
                    <a:blip r:embed="rId11"/>
                    <a:stretch>
                      <a:fillRect/>
                    </a:stretch>
                  </pic:blipFill>
                  <pic:spPr>
                    <a:xfrm>
                      <a:off x="0" y="0"/>
                      <a:ext cx="4593590" cy="3215640"/>
                    </a:xfrm>
                    <a:prstGeom prst="rect">
                      <a:avLst/>
                    </a:prstGeom>
                  </pic:spPr>
                </pic:pic>
              </a:graphicData>
            </a:graphic>
          </wp:inline>
        </w:drawing>
      </w:r>
    </w:p>
    <w:p w:rsidR="008C722C" w:rsidRDefault="00000000">
      <w:pPr>
        <w:spacing w:line="360" w:lineRule="auto"/>
        <w:jc w:val="both"/>
        <w:rPr>
          <w:rFonts w:ascii="Book Antiqua" w:eastAsia="Book Antiqua" w:hAnsi="Book Antiqua" w:cs="Book Antiqua"/>
          <w:color w:val="000000"/>
          <w:szCs w:val="22"/>
        </w:rPr>
        <w:sectPr w:rsidR="008C722C">
          <w:pgSz w:w="12240" w:h="15840"/>
          <w:pgMar w:top="1440" w:right="1440" w:bottom="1440" w:left="1440" w:header="720" w:footer="720" w:gutter="0"/>
          <w:cols w:space="720"/>
          <w:docGrid w:linePitch="360"/>
        </w:sectPr>
      </w:pPr>
      <w:r>
        <w:rPr>
          <w:rFonts w:ascii="Book Antiqua" w:eastAsia="Book Antiqua" w:hAnsi="Book Antiqua" w:cs="Book Antiqua"/>
          <w:b/>
          <w:bCs/>
          <w:color w:val="000000"/>
          <w:szCs w:val="22"/>
        </w:rPr>
        <w:t xml:space="preserve">Figure </w:t>
      </w:r>
      <w:r>
        <w:rPr>
          <w:rFonts w:ascii="Book Antiqua" w:eastAsia="SimSun" w:hAnsi="Book Antiqua" w:cs="Book Antiqua" w:hint="eastAsia"/>
          <w:b/>
          <w:bCs/>
          <w:color w:val="000000"/>
          <w:szCs w:val="22"/>
          <w:lang w:eastAsia="zh-CN"/>
        </w:rPr>
        <w:t xml:space="preserve">3 </w:t>
      </w:r>
      <w:r>
        <w:rPr>
          <w:rFonts w:ascii="Book Antiqua" w:eastAsia="Book Antiqua" w:hAnsi="Book Antiqua" w:cs="Book Antiqua"/>
          <w:b/>
          <w:bCs/>
          <w:color w:val="000000"/>
          <w:szCs w:val="22"/>
        </w:rPr>
        <w:t>A histopathological examination of the endoscopically resected specimen.</w:t>
      </w:r>
      <w:r>
        <w:rPr>
          <w:rFonts w:ascii="Book Antiqua" w:eastAsia="Book Antiqua" w:hAnsi="Book Antiqua" w:cs="Book Antiqua"/>
          <w:color w:val="000000"/>
          <w:szCs w:val="22"/>
        </w:rPr>
        <w:t xml:space="preserve"> A: A protruded polyp and flat elevation are removed by endoscopic submucosal dissection. The tumor margin is surrounded by normal epithelia, indicating R0 resection; B: Adenocarcinoma composed of mucinous and tubular carcinoma with an adenoma component; C: Signet ring cell carcinoma is observed in mucinous lake (arrows).</w:t>
      </w:r>
    </w:p>
    <w:p w:rsidR="008C722C" w:rsidRDefault="00000000">
      <w:pPr>
        <w:spacing w:line="360" w:lineRule="auto"/>
        <w:jc w:val="center"/>
        <w:rPr>
          <w:rFonts w:eastAsia="SimSun"/>
          <w:lang w:eastAsia="zh-CN"/>
        </w:rPr>
      </w:pPr>
      <w:r>
        <w:rPr>
          <w:rFonts w:eastAsia="SimSun"/>
          <w:noProof/>
          <w:lang w:eastAsia="zh-CN"/>
        </w:rPr>
        <w:lastRenderedPageBreak/>
        <w:drawing>
          <wp:inline distT="0" distB="0" distL="114300" distR="114300">
            <wp:extent cx="3764280" cy="5005070"/>
            <wp:effectExtent l="0" t="0" r="7620" b="5080"/>
            <wp:docPr id="7" name="图片 7" descr="8065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0653-g004"/>
                    <pic:cNvPicPr>
                      <a:picLocks noChangeAspect="1"/>
                    </pic:cNvPicPr>
                  </pic:nvPicPr>
                  <pic:blipFill>
                    <a:blip r:embed="rId12"/>
                    <a:stretch>
                      <a:fillRect/>
                    </a:stretch>
                  </pic:blipFill>
                  <pic:spPr>
                    <a:xfrm>
                      <a:off x="0" y="0"/>
                      <a:ext cx="3764280" cy="5005070"/>
                    </a:xfrm>
                    <a:prstGeom prst="rect">
                      <a:avLst/>
                    </a:prstGeom>
                  </pic:spPr>
                </pic:pic>
              </a:graphicData>
            </a:graphic>
          </wp:inline>
        </w:drawing>
      </w:r>
    </w:p>
    <w:p w:rsidR="008C722C" w:rsidRDefault="00000000">
      <w:pPr>
        <w:spacing w:line="360" w:lineRule="auto"/>
        <w:jc w:val="both"/>
        <w:rPr>
          <w:rFonts w:ascii="Book Antiqua" w:eastAsia="Book Antiqua" w:hAnsi="Book Antiqua" w:cs="Book Antiqua"/>
          <w:color w:val="000000"/>
          <w:szCs w:val="22"/>
        </w:rPr>
        <w:sectPr w:rsidR="008C722C">
          <w:pgSz w:w="12240" w:h="15840"/>
          <w:pgMar w:top="1440" w:right="1440" w:bottom="1440" w:left="1440" w:header="720" w:footer="720" w:gutter="0"/>
          <w:cols w:space="720"/>
          <w:docGrid w:linePitch="360"/>
        </w:sectPr>
      </w:pPr>
      <w:r>
        <w:rPr>
          <w:rFonts w:ascii="Book Antiqua" w:eastAsia="Book Antiqua" w:hAnsi="Book Antiqua" w:cs="Book Antiqua"/>
          <w:b/>
          <w:bCs/>
          <w:color w:val="000000"/>
          <w:szCs w:val="22"/>
        </w:rPr>
        <w:t xml:space="preserve">Figure </w:t>
      </w:r>
      <w:r>
        <w:rPr>
          <w:rFonts w:ascii="Book Antiqua" w:eastAsia="SimSun" w:hAnsi="Book Antiqua" w:cs="Book Antiqua" w:hint="eastAsia"/>
          <w:b/>
          <w:bCs/>
          <w:color w:val="000000"/>
          <w:szCs w:val="22"/>
          <w:lang w:eastAsia="zh-CN"/>
        </w:rPr>
        <w:t xml:space="preserve">4 </w:t>
      </w:r>
      <w:r>
        <w:rPr>
          <w:rFonts w:ascii="Book Antiqua" w:eastAsia="Book Antiqua" w:hAnsi="Book Antiqua" w:cs="Book Antiqua"/>
          <w:b/>
          <w:bCs/>
          <w:color w:val="000000"/>
          <w:szCs w:val="22"/>
        </w:rPr>
        <w:t xml:space="preserve">Endoscopic findings of the recurrent tumor. </w:t>
      </w:r>
      <w:r>
        <w:rPr>
          <w:rFonts w:ascii="Book Antiqua" w:eastAsia="Book Antiqua" w:hAnsi="Book Antiqua" w:cs="Book Antiqua"/>
          <w:color w:val="000000"/>
          <w:szCs w:val="22"/>
        </w:rPr>
        <w:t xml:space="preserve">A: A protrusion tumor (Is) with redness is observed on the scar after endoscopic resection; B: Chromoendoscopy shows an elongated tubular surface tumor with a </w:t>
      </w:r>
      <w:proofErr w:type="spellStart"/>
      <w:r>
        <w:rPr>
          <w:rFonts w:ascii="Book Antiqua" w:eastAsia="Book Antiqua" w:hAnsi="Book Antiqua" w:cs="Book Antiqua"/>
          <w:color w:val="000000"/>
          <w:szCs w:val="22"/>
        </w:rPr>
        <w:t>hypervascular</w:t>
      </w:r>
      <w:proofErr w:type="spellEnd"/>
      <w:r>
        <w:rPr>
          <w:rFonts w:ascii="Book Antiqua" w:eastAsia="Book Antiqua" w:hAnsi="Book Antiqua" w:cs="Book Antiqua"/>
          <w:color w:val="000000"/>
          <w:szCs w:val="22"/>
        </w:rPr>
        <w:t xml:space="preserve"> pattern on the Is lesion; C: The flat elevated lesion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located at the base of Is tumor indicates dilated crypts; D: Crystal violet staining indicates irregular structured pits on the Is; E: Magnified endoscopy shows round crypts with a sessile pit pattern on the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lesion; F: Macroscopic view of the specimen resected by re-endoscopic submucosal dissection. The removed </w:t>
      </w:r>
      <w:proofErr w:type="spellStart"/>
      <w:r>
        <w:rPr>
          <w:rFonts w:ascii="Book Antiqua" w:eastAsia="Book Antiqua" w:hAnsi="Book Antiqua" w:cs="Book Antiqua"/>
          <w:color w:val="000000"/>
          <w:szCs w:val="22"/>
        </w:rPr>
        <w:t>Is+IIa</w:t>
      </w:r>
      <w:proofErr w:type="spellEnd"/>
      <w:r>
        <w:rPr>
          <w:rFonts w:ascii="Book Antiqua" w:eastAsia="Book Antiqua" w:hAnsi="Book Antiqua" w:cs="Book Antiqua"/>
          <w:color w:val="000000"/>
          <w:szCs w:val="22"/>
        </w:rPr>
        <w:t xml:space="preserve"> lesion is surrounded by normal mucosa.</w:t>
      </w:r>
    </w:p>
    <w:p w:rsidR="008C722C" w:rsidRDefault="008C722C">
      <w:pPr>
        <w:spacing w:line="360" w:lineRule="auto"/>
        <w:jc w:val="center"/>
        <w:rPr>
          <w:rFonts w:eastAsia="SimSun"/>
          <w:lang w:eastAsia="zh-CN"/>
        </w:rPr>
      </w:pPr>
    </w:p>
    <w:p w:rsidR="008C722C" w:rsidRDefault="00000000">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hint="eastAsia"/>
          <w:b/>
          <w:bCs/>
          <w:color w:val="000000"/>
          <w:szCs w:val="22"/>
        </w:rPr>
        <w:t>Table 1 Genetic analysis of the colorectal tumor</w:t>
      </w:r>
    </w:p>
    <w:tbl>
      <w:tblPr>
        <w:tblW w:w="13088" w:type="dxa"/>
        <w:tblLayout w:type="fixed"/>
        <w:tblCellMar>
          <w:left w:w="99" w:type="dxa"/>
          <w:right w:w="99" w:type="dxa"/>
        </w:tblCellMar>
        <w:tblLook w:val="04A0" w:firstRow="1" w:lastRow="0" w:firstColumn="1" w:lastColumn="0" w:noHBand="0" w:noVBand="1"/>
      </w:tblPr>
      <w:tblGrid>
        <w:gridCol w:w="717"/>
        <w:gridCol w:w="1304"/>
        <w:gridCol w:w="1283"/>
        <w:gridCol w:w="1167"/>
        <w:gridCol w:w="1083"/>
        <w:gridCol w:w="1075"/>
        <w:gridCol w:w="907"/>
        <w:gridCol w:w="965"/>
        <w:gridCol w:w="820"/>
        <w:gridCol w:w="867"/>
        <w:gridCol w:w="850"/>
        <w:gridCol w:w="1116"/>
        <w:gridCol w:w="934"/>
      </w:tblGrid>
      <w:tr w:rsidR="008C722C">
        <w:trPr>
          <w:trHeight w:val="714"/>
        </w:trPr>
        <w:tc>
          <w:tcPr>
            <w:tcW w:w="717" w:type="dxa"/>
            <w:vMerge w:val="restart"/>
            <w:tcBorders>
              <w:top w:val="single" w:sz="4" w:space="0" w:color="auto"/>
            </w:tcBorders>
            <w:shd w:val="clear" w:color="auto" w:fill="FFFFFF"/>
            <w:noWrap/>
            <w:vAlign w:val="center"/>
          </w:tcPr>
          <w:p w:rsidR="008C722C" w:rsidRDefault="00000000">
            <w:pPr>
              <w:spacing w:line="360" w:lineRule="auto"/>
              <w:rPr>
                <w:rFonts w:ascii="Book Antiqua" w:eastAsia="Yu Gothic" w:hAnsi="Book Antiqua" w:cs="Book Antiqua"/>
                <w:b/>
                <w:bCs/>
                <w:color w:val="000000"/>
              </w:rPr>
            </w:pPr>
            <w:r>
              <w:rPr>
                <w:rFonts w:ascii="Book Antiqua" w:eastAsia="Yu Gothic" w:hAnsi="Book Antiqua" w:cs="Book Antiqua"/>
                <w:b/>
                <w:bCs/>
                <w:color w:val="000000"/>
              </w:rPr>
              <w:t>Areas</w:t>
            </w:r>
          </w:p>
        </w:tc>
        <w:tc>
          <w:tcPr>
            <w:tcW w:w="1304" w:type="dxa"/>
            <w:vMerge w:val="restart"/>
            <w:tcBorders>
              <w:top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b/>
                <w:bCs/>
                <w:color w:val="000000"/>
              </w:rPr>
            </w:pPr>
            <w:r>
              <w:rPr>
                <w:rFonts w:ascii="Book Antiqua" w:eastAsia="Yu Gothic" w:hAnsi="Book Antiqua" w:cs="Book Antiqua"/>
                <w:b/>
                <w:bCs/>
                <w:color w:val="000000"/>
              </w:rPr>
              <w:t>Pathological diagnosis</w:t>
            </w:r>
          </w:p>
        </w:tc>
        <w:tc>
          <w:tcPr>
            <w:tcW w:w="4608" w:type="dxa"/>
            <w:gridSpan w:val="4"/>
            <w:tcBorders>
              <w:top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b/>
                <w:bCs/>
                <w:color w:val="000000"/>
              </w:rPr>
            </w:pPr>
            <w:r>
              <w:rPr>
                <w:rFonts w:ascii="Book Antiqua" w:eastAsia="Yu Gothic" w:hAnsi="Book Antiqua" w:cs="Book Antiqua"/>
                <w:b/>
                <w:bCs/>
                <w:color w:val="000000"/>
              </w:rPr>
              <w:t>Somatic mutations</w:t>
            </w:r>
          </w:p>
        </w:tc>
        <w:tc>
          <w:tcPr>
            <w:tcW w:w="907" w:type="dxa"/>
            <w:vMerge w:val="restart"/>
            <w:tcBorders>
              <w:top w:val="single" w:sz="4" w:space="0" w:color="auto"/>
              <w:bottom w:val="nil"/>
            </w:tcBorders>
            <w:shd w:val="clear" w:color="auto" w:fill="FFFFFF"/>
            <w:vAlign w:val="center"/>
          </w:tcPr>
          <w:p w:rsidR="008C722C" w:rsidRDefault="00000000">
            <w:pPr>
              <w:spacing w:line="360" w:lineRule="auto"/>
              <w:jc w:val="center"/>
              <w:rPr>
                <w:rFonts w:ascii="Book Antiqua" w:eastAsia="Yu Gothic" w:hAnsi="Book Antiqua" w:cs="Book Antiqua"/>
                <w:b/>
                <w:bCs/>
                <w:color w:val="000000"/>
              </w:rPr>
            </w:pPr>
            <w:r>
              <w:rPr>
                <w:rFonts w:ascii="Book Antiqua" w:eastAsia="Yu Gothic" w:hAnsi="Book Antiqua" w:cs="Book Antiqua"/>
                <w:b/>
                <w:bCs/>
                <w:color w:val="000000"/>
              </w:rPr>
              <w:t>Qubit</w:t>
            </w:r>
            <w:r>
              <w:rPr>
                <w:rFonts w:ascii="Book Antiqua" w:eastAsia="SimSun" w:hAnsi="Book Antiqua" w:cs="Book Antiqua" w:hint="eastAsia"/>
                <w:b/>
                <w:bCs/>
                <w:color w:val="000000"/>
                <w:lang w:eastAsia="zh-CN"/>
              </w:rPr>
              <w:t xml:space="preserve"> </w:t>
            </w:r>
            <w:r>
              <w:rPr>
                <w:rFonts w:ascii="Book Antiqua" w:eastAsia="Yu Gothic" w:hAnsi="Book Antiqua" w:cs="Book Antiqua"/>
                <w:b/>
                <w:bCs/>
                <w:color w:val="000000"/>
              </w:rPr>
              <w:t>(ng/</w:t>
            </w:r>
            <w:proofErr w:type="spellStart"/>
            <w:r>
              <w:rPr>
                <w:rFonts w:ascii="Book Antiqua" w:eastAsia="Yu Gothic" w:hAnsi="Book Antiqua" w:cs="Book Antiqua"/>
                <w:b/>
                <w:bCs/>
                <w:color w:val="000000"/>
              </w:rPr>
              <w:t>ul</w:t>
            </w:r>
            <w:proofErr w:type="spellEnd"/>
            <w:r>
              <w:rPr>
                <w:rFonts w:ascii="Book Antiqua" w:eastAsia="Yu Gothic" w:hAnsi="Book Antiqua" w:cs="Book Antiqua"/>
                <w:b/>
                <w:bCs/>
                <w:color w:val="000000"/>
              </w:rPr>
              <w:t>)</w:t>
            </w:r>
          </w:p>
        </w:tc>
        <w:tc>
          <w:tcPr>
            <w:tcW w:w="965" w:type="dxa"/>
            <w:vMerge w:val="restart"/>
            <w:tcBorders>
              <w:top w:val="single" w:sz="4" w:space="0" w:color="auto"/>
              <w:bottom w:val="nil"/>
            </w:tcBorders>
            <w:shd w:val="clear" w:color="auto" w:fill="FFFFFF"/>
            <w:vAlign w:val="center"/>
          </w:tcPr>
          <w:p w:rsidR="008C722C" w:rsidRDefault="00000000">
            <w:pPr>
              <w:spacing w:line="360" w:lineRule="auto"/>
              <w:jc w:val="center"/>
              <w:rPr>
                <w:rFonts w:ascii="Book Antiqua" w:eastAsia="SimSun" w:hAnsi="Book Antiqua" w:cs="Book Antiqua"/>
                <w:b/>
                <w:bCs/>
                <w:color w:val="000000"/>
                <w:lang w:eastAsia="zh-CN"/>
              </w:rPr>
            </w:pPr>
            <w:r>
              <w:rPr>
                <w:rFonts w:ascii="Book Antiqua" w:eastAsia="Yu Gothic" w:hAnsi="Book Antiqua" w:cs="Book Antiqua"/>
                <w:b/>
                <w:bCs/>
                <w:color w:val="000000"/>
              </w:rPr>
              <w:t xml:space="preserve">Library </w:t>
            </w:r>
          </w:p>
          <w:p w:rsidR="008C722C" w:rsidRDefault="00000000">
            <w:pPr>
              <w:spacing w:line="360" w:lineRule="auto"/>
              <w:jc w:val="center"/>
              <w:rPr>
                <w:rFonts w:ascii="Book Antiqua" w:eastAsia="Yu Gothic" w:hAnsi="Book Antiqua" w:cs="Book Antiqua"/>
                <w:b/>
                <w:bCs/>
                <w:color w:val="000000"/>
              </w:rPr>
            </w:pPr>
            <w:r>
              <w:rPr>
                <w:rFonts w:ascii="Book Antiqua" w:eastAsia="Yu Gothic" w:hAnsi="Book Antiqua" w:cs="Book Antiqua"/>
                <w:b/>
                <w:bCs/>
                <w:color w:val="000000"/>
              </w:rPr>
              <w:t>yield (</w:t>
            </w:r>
            <w:proofErr w:type="spellStart"/>
            <w:r>
              <w:rPr>
                <w:rFonts w:ascii="Book Antiqua" w:eastAsia="Yu Gothic" w:hAnsi="Book Antiqua" w:cs="Book Antiqua"/>
                <w:b/>
                <w:bCs/>
                <w:color w:val="000000"/>
              </w:rPr>
              <w:t>pM</w:t>
            </w:r>
            <w:proofErr w:type="spellEnd"/>
            <w:r>
              <w:rPr>
                <w:rFonts w:ascii="Book Antiqua" w:eastAsia="Yu Gothic" w:hAnsi="Book Antiqua" w:cs="Book Antiqua"/>
                <w:b/>
                <w:bCs/>
                <w:color w:val="000000"/>
              </w:rPr>
              <w:t>)</w:t>
            </w:r>
          </w:p>
        </w:tc>
        <w:tc>
          <w:tcPr>
            <w:tcW w:w="820" w:type="dxa"/>
            <w:vMerge w:val="restart"/>
            <w:tcBorders>
              <w:top w:val="single" w:sz="4" w:space="0" w:color="auto"/>
              <w:bottom w:val="nil"/>
            </w:tcBorders>
            <w:shd w:val="clear" w:color="auto" w:fill="FFFFFF"/>
            <w:noWrap/>
            <w:vAlign w:val="center"/>
          </w:tcPr>
          <w:p w:rsidR="008C722C" w:rsidRDefault="00000000">
            <w:pPr>
              <w:spacing w:line="360" w:lineRule="auto"/>
              <w:jc w:val="center"/>
              <w:rPr>
                <w:rFonts w:ascii="Book Antiqua" w:eastAsia="Yu Gothic" w:hAnsi="Book Antiqua" w:cs="Book Antiqua"/>
                <w:b/>
                <w:bCs/>
                <w:color w:val="000000"/>
              </w:rPr>
            </w:pPr>
            <w:r>
              <w:rPr>
                <w:rFonts w:ascii="Book Antiqua" w:eastAsia="Yu Gothic" w:hAnsi="Book Antiqua" w:cs="Book Antiqua"/>
                <w:b/>
                <w:bCs/>
                <w:color w:val="000000"/>
              </w:rPr>
              <w:t>Mapped Reads</w:t>
            </w:r>
          </w:p>
        </w:tc>
        <w:tc>
          <w:tcPr>
            <w:tcW w:w="867" w:type="dxa"/>
            <w:vMerge w:val="restart"/>
            <w:tcBorders>
              <w:top w:val="single" w:sz="4" w:space="0" w:color="auto"/>
              <w:bottom w:val="nil"/>
            </w:tcBorders>
            <w:shd w:val="clear" w:color="auto" w:fill="FFFFFF"/>
            <w:noWrap/>
            <w:vAlign w:val="center"/>
          </w:tcPr>
          <w:p w:rsidR="008C722C" w:rsidRDefault="00000000">
            <w:pPr>
              <w:spacing w:line="360" w:lineRule="auto"/>
              <w:jc w:val="center"/>
              <w:rPr>
                <w:rFonts w:ascii="Book Antiqua" w:eastAsia="Yu Gothic" w:hAnsi="Book Antiqua" w:cs="Book Antiqua"/>
                <w:b/>
                <w:bCs/>
                <w:color w:val="000000"/>
              </w:rPr>
            </w:pPr>
            <w:r>
              <w:rPr>
                <w:rFonts w:ascii="Book Antiqua" w:eastAsia="Yu Gothic" w:hAnsi="Book Antiqua" w:cs="Book Antiqua"/>
                <w:b/>
                <w:bCs/>
                <w:color w:val="000000"/>
              </w:rPr>
              <w:t>Mean Depth</w:t>
            </w:r>
          </w:p>
        </w:tc>
        <w:tc>
          <w:tcPr>
            <w:tcW w:w="850" w:type="dxa"/>
            <w:vMerge w:val="restart"/>
            <w:tcBorders>
              <w:top w:val="single" w:sz="4" w:space="0" w:color="auto"/>
              <w:bottom w:val="nil"/>
            </w:tcBorders>
            <w:shd w:val="clear" w:color="auto" w:fill="FFFFFF"/>
            <w:noWrap/>
            <w:vAlign w:val="center"/>
          </w:tcPr>
          <w:p w:rsidR="008C722C" w:rsidRDefault="00000000">
            <w:pPr>
              <w:spacing w:line="360" w:lineRule="auto"/>
              <w:jc w:val="center"/>
              <w:rPr>
                <w:rFonts w:ascii="Book Antiqua" w:eastAsia="Yu Gothic" w:hAnsi="Book Antiqua" w:cs="Book Antiqua"/>
                <w:b/>
                <w:bCs/>
                <w:color w:val="000000"/>
              </w:rPr>
            </w:pPr>
            <w:r>
              <w:rPr>
                <w:rFonts w:ascii="Book Antiqua" w:eastAsia="Yu Gothic" w:hAnsi="Book Antiqua" w:cs="Book Antiqua"/>
                <w:b/>
                <w:bCs/>
                <w:color w:val="000000"/>
              </w:rPr>
              <w:t>Uniformity</w:t>
            </w:r>
          </w:p>
        </w:tc>
        <w:tc>
          <w:tcPr>
            <w:tcW w:w="1116" w:type="dxa"/>
            <w:vMerge w:val="restart"/>
            <w:tcBorders>
              <w:top w:val="single" w:sz="4" w:space="0" w:color="auto"/>
              <w:bottom w:val="nil"/>
            </w:tcBorders>
            <w:shd w:val="clear" w:color="auto" w:fill="FFFFFF"/>
            <w:vAlign w:val="center"/>
          </w:tcPr>
          <w:p w:rsidR="008C722C" w:rsidRDefault="00000000">
            <w:pPr>
              <w:spacing w:line="360" w:lineRule="auto"/>
              <w:jc w:val="center"/>
              <w:rPr>
                <w:rFonts w:ascii="Book Antiqua" w:eastAsia="Yu Gothic" w:hAnsi="Book Antiqua" w:cs="Book Antiqua"/>
                <w:b/>
                <w:bCs/>
                <w:color w:val="000000"/>
              </w:rPr>
            </w:pPr>
            <w:r>
              <w:rPr>
                <w:rFonts w:ascii="Book Antiqua" w:eastAsia="Yu Gothic" w:hAnsi="Book Antiqua" w:cs="Book Antiqua"/>
                <w:b/>
                <w:bCs/>
                <w:color w:val="000000"/>
              </w:rPr>
              <w:t>Target base coverage at 100x (%)</w:t>
            </w:r>
          </w:p>
        </w:tc>
        <w:tc>
          <w:tcPr>
            <w:tcW w:w="934" w:type="dxa"/>
            <w:vMerge w:val="restart"/>
            <w:tcBorders>
              <w:top w:val="single" w:sz="4" w:space="0" w:color="auto"/>
              <w:bottom w:val="nil"/>
            </w:tcBorders>
            <w:shd w:val="clear" w:color="auto" w:fill="FFFFFF"/>
            <w:vAlign w:val="center"/>
          </w:tcPr>
          <w:p w:rsidR="008C722C" w:rsidRDefault="00000000">
            <w:pPr>
              <w:spacing w:line="360" w:lineRule="auto"/>
              <w:jc w:val="center"/>
              <w:rPr>
                <w:rFonts w:ascii="Book Antiqua" w:eastAsia="Yu Gothic" w:hAnsi="Book Antiqua" w:cs="Book Antiqua"/>
                <w:b/>
                <w:bCs/>
                <w:color w:val="000000"/>
              </w:rPr>
            </w:pPr>
            <w:r>
              <w:rPr>
                <w:rFonts w:ascii="Book Antiqua" w:eastAsia="Yu Gothic" w:hAnsi="Book Antiqua" w:cs="Book Antiqua"/>
                <w:b/>
                <w:bCs/>
                <w:color w:val="000000"/>
              </w:rPr>
              <w:t>Target base coverage at 500x (%)</w:t>
            </w:r>
          </w:p>
        </w:tc>
      </w:tr>
      <w:tr w:rsidR="008C722C">
        <w:trPr>
          <w:trHeight w:val="963"/>
        </w:trPr>
        <w:tc>
          <w:tcPr>
            <w:tcW w:w="717" w:type="dxa"/>
            <w:vMerge/>
            <w:tcBorders>
              <w:bottom w:val="single" w:sz="4" w:space="0" w:color="auto"/>
            </w:tcBorders>
            <w:shd w:val="clear" w:color="auto" w:fill="FFFFFF"/>
            <w:vAlign w:val="center"/>
          </w:tcPr>
          <w:p w:rsidR="008C722C" w:rsidRDefault="008C722C">
            <w:pPr>
              <w:spacing w:line="360" w:lineRule="auto"/>
              <w:rPr>
                <w:rFonts w:ascii="Book Antiqua" w:eastAsia="Yu Gothic" w:hAnsi="Book Antiqua" w:cs="Book Antiqua"/>
                <w:color w:val="000000"/>
              </w:rPr>
            </w:pPr>
          </w:p>
        </w:tc>
        <w:tc>
          <w:tcPr>
            <w:tcW w:w="1304" w:type="dxa"/>
            <w:vMerge/>
            <w:tcBorders>
              <w:bottom w:val="single" w:sz="4" w:space="0" w:color="auto"/>
            </w:tcBorders>
            <w:shd w:val="clear" w:color="auto" w:fill="FFFFFF"/>
            <w:vAlign w:val="center"/>
          </w:tcPr>
          <w:p w:rsidR="008C722C" w:rsidRDefault="008C722C">
            <w:pPr>
              <w:spacing w:line="360" w:lineRule="auto"/>
              <w:rPr>
                <w:rFonts w:ascii="Book Antiqua" w:eastAsia="Yu Gothic" w:hAnsi="Book Antiqua" w:cs="Book Antiqua"/>
                <w:color w:val="000000"/>
              </w:rPr>
            </w:pPr>
          </w:p>
        </w:tc>
        <w:tc>
          <w:tcPr>
            <w:tcW w:w="1283"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b/>
                <w:bCs/>
                <w:color w:val="000000"/>
              </w:rPr>
            </w:pPr>
            <w:r>
              <w:rPr>
                <w:rFonts w:ascii="Book Antiqua" w:eastAsia="Yu Gothic" w:hAnsi="Book Antiqua" w:cs="Book Antiqua"/>
                <w:b/>
                <w:bCs/>
                <w:i/>
                <w:iCs/>
                <w:color w:val="000000"/>
              </w:rPr>
              <w:t>RNF43</w:t>
            </w:r>
            <w:r>
              <w:rPr>
                <w:rFonts w:ascii="Book Antiqua" w:eastAsia="Yu Gothic" w:hAnsi="Book Antiqua" w:cs="Book Antiqua"/>
                <w:b/>
                <w:bCs/>
                <w:color w:val="000000"/>
              </w:rPr>
              <w:t xml:space="preserve"> </w:t>
            </w:r>
          </w:p>
          <w:p w:rsidR="008C722C" w:rsidRDefault="00000000">
            <w:pPr>
              <w:spacing w:line="360" w:lineRule="auto"/>
              <w:jc w:val="center"/>
              <w:rPr>
                <w:rFonts w:ascii="Book Antiqua" w:eastAsia="Yu Gothic" w:hAnsi="Book Antiqua" w:cs="Book Antiqua"/>
                <w:b/>
                <w:bCs/>
                <w:color w:val="000000"/>
              </w:rPr>
            </w:pPr>
            <w:proofErr w:type="gramStart"/>
            <w:r>
              <w:rPr>
                <w:rFonts w:ascii="Book Antiqua" w:eastAsia="Yu Gothic" w:hAnsi="Book Antiqua" w:cs="Book Antiqua"/>
                <w:b/>
                <w:bCs/>
                <w:color w:val="000000"/>
              </w:rPr>
              <w:t>p.W</w:t>
            </w:r>
            <w:proofErr w:type="gramEnd"/>
            <w:r>
              <w:rPr>
                <w:rFonts w:ascii="Book Antiqua" w:eastAsia="Yu Gothic" w:hAnsi="Book Antiqua" w:cs="Book Antiqua"/>
                <w:b/>
                <w:bCs/>
                <w:color w:val="000000"/>
              </w:rPr>
              <w:t>159Afs*8</w:t>
            </w:r>
          </w:p>
        </w:tc>
        <w:tc>
          <w:tcPr>
            <w:tcW w:w="1167"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b/>
                <w:bCs/>
                <w:color w:val="000000"/>
              </w:rPr>
            </w:pPr>
            <w:r>
              <w:rPr>
                <w:rFonts w:ascii="Book Antiqua" w:eastAsia="Yu Gothic" w:hAnsi="Book Antiqua" w:cs="Book Antiqua"/>
                <w:b/>
                <w:bCs/>
                <w:i/>
                <w:iCs/>
                <w:color w:val="000000"/>
              </w:rPr>
              <w:t>TP53</w:t>
            </w:r>
            <w:r>
              <w:rPr>
                <w:rFonts w:ascii="Book Antiqua" w:eastAsia="Yu Gothic" w:hAnsi="Book Antiqua" w:cs="Book Antiqua"/>
                <w:b/>
                <w:bCs/>
                <w:color w:val="000000"/>
              </w:rPr>
              <w:t xml:space="preserve"> </w:t>
            </w:r>
          </w:p>
          <w:p w:rsidR="008C722C" w:rsidRDefault="00000000">
            <w:pPr>
              <w:spacing w:line="360" w:lineRule="auto"/>
              <w:jc w:val="center"/>
              <w:rPr>
                <w:rFonts w:ascii="Book Antiqua" w:eastAsia="Yu Gothic" w:hAnsi="Book Antiqua" w:cs="Book Antiqua"/>
                <w:b/>
                <w:bCs/>
                <w:color w:val="000000"/>
              </w:rPr>
            </w:pPr>
            <w:proofErr w:type="gramStart"/>
            <w:r>
              <w:rPr>
                <w:rFonts w:ascii="Book Antiqua" w:eastAsia="Yu Gothic" w:hAnsi="Book Antiqua" w:cs="Book Antiqua"/>
                <w:b/>
                <w:bCs/>
                <w:color w:val="000000"/>
              </w:rPr>
              <w:t>p.R</w:t>
            </w:r>
            <w:proofErr w:type="gramEnd"/>
            <w:r>
              <w:rPr>
                <w:rFonts w:ascii="Book Antiqua" w:eastAsia="Yu Gothic" w:hAnsi="Book Antiqua" w:cs="Book Antiqua"/>
                <w:b/>
                <w:bCs/>
                <w:color w:val="000000"/>
              </w:rPr>
              <w:t>273H</w:t>
            </w:r>
          </w:p>
        </w:tc>
        <w:tc>
          <w:tcPr>
            <w:tcW w:w="1083"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b/>
                <w:bCs/>
                <w:i/>
                <w:iCs/>
                <w:color w:val="000000"/>
              </w:rPr>
            </w:pPr>
            <w:r>
              <w:rPr>
                <w:rFonts w:ascii="Book Antiqua" w:eastAsia="Yu Gothic" w:hAnsi="Book Antiqua" w:cs="Book Antiqua"/>
                <w:b/>
                <w:bCs/>
                <w:i/>
                <w:iCs/>
                <w:color w:val="000000"/>
              </w:rPr>
              <w:t>SMAD4</w:t>
            </w:r>
          </w:p>
          <w:p w:rsidR="008C722C" w:rsidRDefault="00000000">
            <w:pPr>
              <w:spacing w:line="360" w:lineRule="auto"/>
              <w:jc w:val="center"/>
              <w:rPr>
                <w:rFonts w:ascii="Book Antiqua" w:eastAsia="Yu Gothic" w:hAnsi="Book Antiqua" w:cs="Book Antiqua"/>
                <w:b/>
                <w:bCs/>
                <w:i/>
                <w:iCs/>
                <w:color w:val="000000"/>
              </w:rPr>
            </w:pPr>
            <w:proofErr w:type="gramStart"/>
            <w:r>
              <w:rPr>
                <w:rFonts w:ascii="Book Antiqua" w:eastAsia="Yu Gothic" w:hAnsi="Book Antiqua" w:cs="Book Antiqua"/>
                <w:b/>
                <w:bCs/>
                <w:color w:val="000000"/>
              </w:rPr>
              <w:t>p.D</w:t>
            </w:r>
            <w:proofErr w:type="gramEnd"/>
            <w:r>
              <w:rPr>
                <w:rFonts w:ascii="Book Antiqua" w:eastAsia="Yu Gothic" w:hAnsi="Book Antiqua" w:cs="Book Antiqua"/>
                <w:b/>
                <w:bCs/>
                <w:color w:val="000000"/>
              </w:rPr>
              <w:t>351G</w:t>
            </w:r>
          </w:p>
        </w:tc>
        <w:tc>
          <w:tcPr>
            <w:tcW w:w="1075"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b/>
                <w:bCs/>
                <w:color w:val="000000"/>
              </w:rPr>
            </w:pPr>
            <w:r>
              <w:rPr>
                <w:rFonts w:ascii="Book Antiqua" w:eastAsia="Yu Gothic" w:hAnsi="Book Antiqua" w:cs="Book Antiqua"/>
                <w:b/>
                <w:bCs/>
                <w:i/>
                <w:iCs/>
                <w:color w:val="000000"/>
              </w:rPr>
              <w:t>PIC3CA</w:t>
            </w:r>
            <w:r>
              <w:rPr>
                <w:rFonts w:ascii="Book Antiqua" w:eastAsia="Yu Gothic" w:hAnsi="Book Antiqua" w:cs="Book Antiqua"/>
                <w:b/>
                <w:bCs/>
                <w:color w:val="000000"/>
              </w:rPr>
              <w:t xml:space="preserve"> </w:t>
            </w:r>
          </w:p>
          <w:p w:rsidR="008C722C" w:rsidRDefault="00000000">
            <w:pPr>
              <w:spacing w:line="360" w:lineRule="auto"/>
              <w:jc w:val="center"/>
              <w:rPr>
                <w:rFonts w:ascii="Book Antiqua" w:eastAsia="Yu Gothic" w:hAnsi="Book Antiqua" w:cs="Book Antiqua"/>
                <w:b/>
                <w:bCs/>
                <w:color w:val="000000"/>
              </w:rPr>
            </w:pPr>
            <w:proofErr w:type="gramStart"/>
            <w:r>
              <w:rPr>
                <w:rFonts w:ascii="Book Antiqua" w:eastAsia="Yu Gothic" w:hAnsi="Book Antiqua" w:cs="Book Antiqua"/>
                <w:b/>
                <w:bCs/>
                <w:color w:val="000000"/>
              </w:rPr>
              <w:t>p.T</w:t>
            </w:r>
            <w:proofErr w:type="gramEnd"/>
            <w:r>
              <w:rPr>
                <w:rFonts w:ascii="Book Antiqua" w:eastAsia="Yu Gothic" w:hAnsi="Book Antiqua" w:cs="Book Antiqua"/>
                <w:b/>
                <w:bCs/>
                <w:color w:val="000000"/>
              </w:rPr>
              <w:t>74N</w:t>
            </w:r>
          </w:p>
        </w:tc>
        <w:tc>
          <w:tcPr>
            <w:tcW w:w="907" w:type="dxa"/>
            <w:vMerge/>
            <w:tcBorders>
              <w:top w:val="nil"/>
              <w:bottom w:val="single" w:sz="4" w:space="0" w:color="auto"/>
            </w:tcBorders>
            <w:shd w:val="clear" w:color="auto" w:fill="FFFFFF"/>
            <w:vAlign w:val="center"/>
          </w:tcPr>
          <w:p w:rsidR="008C722C" w:rsidRDefault="008C722C">
            <w:pPr>
              <w:spacing w:line="360" w:lineRule="auto"/>
              <w:rPr>
                <w:rFonts w:ascii="Book Antiqua" w:eastAsia="Yu Gothic" w:hAnsi="Book Antiqua" w:cs="Book Antiqua"/>
                <w:color w:val="000000"/>
              </w:rPr>
            </w:pPr>
          </w:p>
        </w:tc>
        <w:tc>
          <w:tcPr>
            <w:tcW w:w="965" w:type="dxa"/>
            <w:vMerge/>
            <w:tcBorders>
              <w:top w:val="nil"/>
              <w:bottom w:val="single" w:sz="4" w:space="0" w:color="auto"/>
            </w:tcBorders>
            <w:shd w:val="clear" w:color="auto" w:fill="FFFFFF"/>
            <w:vAlign w:val="center"/>
          </w:tcPr>
          <w:p w:rsidR="008C722C" w:rsidRDefault="008C722C">
            <w:pPr>
              <w:spacing w:line="360" w:lineRule="auto"/>
              <w:rPr>
                <w:rFonts w:ascii="Book Antiqua" w:eastAsia="Yu Gothic" w:hAnsi="Book Antiqua" w:cs="Book Antiqua"/>
                <w:color w:val="000000"/>
              </w:rPr>
            </w:pPr>
          </w:p>
        </w:tc>
        <w:tc>
          <w:tcPr>
            <w:tcW w:w="820" w:type="dxa"/>
            <w:vMerge/>
            <w:tcBorders>
              <w:top w:val="nil"/>
              <w:bottom w:val="single" w:sz="4" w:space="0" w:color="auto"/>
            </w:tcBorders>
            <w:shd w:val="clear" w:color="auto" w:fill="FFFFFF"/>
            <w:vAlign w:val="center"/>
          </w:tcPr>
          <w:p w:rsidR="008C722C" w:rsidRDefault="008C722C">
            <w:pPr>
              <w:spacing w:line="360" w:lineRule="auto"/>
              <w:rPr>
                <w:rFonts w:ascii="Book Antiqua" w:eastAsia="Yu Gothic" w:hAnsi="Book Antiqua" w:cs="Book Antiqua"/>
                <w:color w:val="000000"/>
              </w:rPr>
            </w:pPr>
          </w:p>
        </w:tc>
        <w:tc>
          <w:tcPr>
            <w:tcW w:w="867" w:type="dxa"/>
            <w:vMerge/>
            <w:tcBorders>
              <w:top w:val="nil"/>
              <w:bottom w:val="single" w:sz="4" w:space="0" w:color="auto"/>
            </w:tcBorders>
            <w:shd w:val="clear" w:color="auto" w:fill="FFFFFF"/>
            <w:vAlign w:val="center"/>
          </w:tcPr>
          <w:p w:rsidR="008C722C" w:rsidRDefault="008C722C">
            <w:pPr>
              <w:spacing w:line="360" w:lineRule="auto"/>
              <w:rPr>
                <w:rFonts w:ascii="Book Antiqua" w:eastAsia="Yu Gothic" w:hAnsi="Book Antiqua" w:cs="Book Antiqua"/>
                <w:color w:val="000000"/>
              </w:rPr>
            </w:pPr>
          </w:p>
        </w:tc>
        <w:tc>
          <w:tcPr>
            <w:tcW w:w="850" w:type="dxa"/>
            <w:vMerge/>
            <w:tcBorders>
              <w:top w:val="nil"/>
              <w:bottom w:val="single" w:sz="4" w:space="0" w:color="auto"/>
            </w:tcBorders>
            <w:shd w:val="clear" w:color="auto" w:fill="FFFFFF"/>
            <w:vAlign w:val="center"/>
          </w:tcPr>
          <w:p w:rsidR="008C722C" w:rsidRDefault="008C722C">
            <w:pPr>
              <w:spacing w:line="360" w:lineRule="auto"/>
              <w:rPr>
                <w:rFonts w:ascii="Book Antiqua" w:eastAsia="Yu Gothic" w:hAnsi="Book Antiqua" w:cs="Book Antiqua"/>
                <w:color w:val="000000"/>
              </w:rPr>
            </w:pPr>
          </w:p>
        </w:tc>
        <w:tc>
          <w:tcPr>
            <w:tcW w:w="1116" w:type="dxa"/>
            <w:vMerge/>
            <w:tcBorders>
              <w:top w:val="nil"/>
              <w:bottom w:val="single" w:sz="4" w:space="0" w:color="auto"/>
            </w:tcBorders>
            <w:shd w:val="clear" w:color="auto" w:fill="FFFFFF"/>
            <w:vAlign w:val="center"/>
          </w:tcPr>
          <w:p w:rsidR="008C722C" w:rsidRDefault="008C722C">
            <w:pPr>
              <w:spacing w:line="360" w:lineRule="auto"/>
              <w:rPr>
                <w:rFonts w:ascii="Book Antiqua" w:eastAsia="Yu Gothic" w:hAnsi="Book Antiqua" w:cs="Book Antiqua"/>
                <w:color w:val="000000"/>
              </w:rPr>
            </w:pPr>
          </w:p>
        </w:tc>
        <w:tc>
          <w:tcPr>
            <w:tcW w:w="934" w:type="dxa"/>
            <w:vMerge/>
            <w:tcBorders>
              <w:top w:val="nil"/>
              <w:bottom w:val="single" w:sz="4" w:space="0" w:color="auto"/>
            </w:tcBorders>
            <w:shd w:val="clear" w:color="auto" w:fill="FFFFFF"/>
            <w:vAlign w:val="center"/>
          </w:tcPr>
          <w:p w:rsidR="008C722C" w:rsidRDefault="008C722C">
            <w:pPr>
              <w:spacing w:line="360" w:lineRule="auto"/>
              <w:rPr>
                <w:rFonts w:ascii="Book Antiqua" w:eastAsia="Yu Gothic" w:hAnsi="Book Antiqua" w:cs="Book Antiqua"/>
                <w:color w:val="000000"/>
              </w:rPr>
            </w:pPr>
          </w:p>
        </w:tc>
      </w:tr>
      <w:tr w:rsidR="008C722C">
        <w:trPr>
          <w:trHeight w:val="1600"/>
        </w:trPr>
        <w:tc>
          <w:tcPr>
            <w:tcW w:w="717" w:type="dxa"/>
            <w:tcBorders>
              <w:top w:val="single" w:sz="4" w:space="0" w:color="auto"/>
            </w:tcBorders>
            <w:shd w:val="clear" w:color="auto" w:fill="FFFFFF"/>
            <w:noWrap/>
            <w:vAlign w:val="center"/>
          </w:tcPr>
          <w:p w:rsidR="008C722C" w:rsidRDefault="00000000">
            <w:pPr>
              <w:spacing w:line="360" w:lineRule="auto"/>
              <w:rPr>
                <w:rFonts w:ascii="Book Antiqua" w:eastAsia="Yu Gothic" w:hAnsi="Book Antiqua" w:cs="Book Antiqua"/>
                <w:color w:val="000000"/>
              </w:rPr>
            </w:pPr>
            <w:r>
              <w:rPr>
                <w:rFonts w:ascii="Book Antiqua" w:eastAsia="Yu Gothic" w:hAnsi="Book Antiqua" w:cs="Book Antiqua"/>
                <w:color w:val="000000"/>
              </w:rPr>
              <w:t>a</w:t>
            </w:r>
          </w:p>
        </w:tc>
        <w:tc>
          <w:tcPr>
            <w:tcW w:w="1304" w:type="dxa"/>
            <w:tcBorders>
              <w:top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mucinous and signet-cell adenocarcinoma</w:t>
            </w:r>
          </w:p>
        </w:tc>
        <w:tc>
          <w:tcPr>
            <w:tcW w:w="1283" w:type="dxa"/>
            <w:tcBorders>
              <w:top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23.1%</w:t>
            </w:r>
          </w:p>
        </w:tc>
        <w:tc>
          <w:tcPr>
            <w:tcW w:w="1167" w:type="dxa"/>
            <w:tcBorders>
              <w:top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21.5%</w:t>
            </w:r>
          </w:p>
        </w:tc>
        <w:tc>
          <w:tcPr>
            <w:tcW w:w="1083" w:type="dxa"/>
            <w:tcBorders>
              <w:top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20.5%</w:t>
            </w:r>
          </w:p>
        </w:tc>
        <w:tc>
          <w:tcPr>
            <w:tcW w:w="1075" w:type="dxa"/>
            <w:tcBorders>
              <w:top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907" w:type="dxa"/>
            <w:tcBorders>
              <w:top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26.8</w:t>
            </w:r>
          </w:p>
        </w:tc>
        <w:tc>
          <w:tcPr>
            <w:tcW w:w="965" w:type="dxa"/>
            <w:tcBorders>
              <w:top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3,736.6</w:t>
            </w:r>
          </w:p>
        </w:tc>
        <w:tc>
          <w:tcPr>
            <w:tcW w:w="820" w:type="dxa"/>
            <w:tcBorders>
              <w:top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384,372 </w:t>
            </w:r>
          </w:p>
        </w:tc>
        <w:tc>
          <w:tcPr>
            <w:tcW w:w="867" w:type="dxa"/>
            <w:tcBorders>
              <w:top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3,040</w:t>
            </w:r>
          </w:p>
        </w:tc>
        <w:tc>
          <w:tcPr>
            <w:tcW w:w="850" w:type="dxa"/>
            <w:tcBorders>
              <w:top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98%</w:t>
            </w:r>
          </w:p>
        </w:tc>
        <w:tc>
          <w:tcPr>
            <w:tcW w:w="1116" w:type="dxa"/>
            <w:tcBorders>
              <w:top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c>
          <w:tcPr>
            <w:tcW w:w="934" w:type="dxa"/>
            <w:tcBorders>
              <w:top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98%</w:t>
            </w:r>
          </w:p>
        </w:tc>
      </w:tr>
      <w:tr w:rsidR="008C722C">
        <w:trPr>
          <w:trHeight w:val="963"/>
        </w:trPr>
        <w:tc>
          <w:tcPr>
            <w:tcW w:w="717" w:type="dxa"/>
            <w:shd w:val="clear" w:color="auto" w:fill="FFFFFF"/>
            <w:noWrap/>
            <w:vAlign w:val="center"/>
          </w:tcPr>
          <w:p w:rsidR="008C722C" w:rsidRDefault="00000000">
            <w:pPr>
              <w:spacing w:line="360" w:lineRule="auto"/>
              <w:rPr>
                <w:rFonts w:ascii="Book Antiqua" w:eastAsia="Yu Gothic" w:hAnsi="Book Antiqua" w:cs="Book Antiqua"/>
                <w:color w:val="000000"/>
              </w:rPr>
            </w:pPr>
            <w:r>
              <w:rPr>
                <w:rFonts w:ascii="Book Antiqua" w:eastAsia="Yu Gothic" w:hAnsi="Book Antiqua" w:cs="Book Antiqua"/>
                <w:color w:val="000000"/>
              </w:rPr>
              <w:t>b</w:t>
            </w:r>
          </w:p>
        </w:tc>
        <w:tc>
          <w:tcPr>
            <w:tcW w:w="1304"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tubular adenocarcinoma</w:t>
            </w:r>
          </w:p>
        </w:tc>
        <w:tc>
          <w:tcPr>
            <w:tcW w:w="1283"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77.3%</w:t>
            </w:r>
          </w:p>
        </w:tc>
        <w:tc>
          <w:tcPr>
            <w:tcW w:w="1167"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70.3%</w:t>
            </w:r>
          </w:p>
        </w:tc>
        <w:tc>
          <w:tcPr>
            <w:tcW w:w="1083"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72.1%</w:t>
            </w:r>
          </w:p>
        </w:tc>
        <w:tc>
          <w:tcPr>
            <w:tcW w:w="1075"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907"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55.0</w:t>
            </w:r>
          </w:p>
        </w:tc>
        <w:tc>
          <w:tcPr>
            <w:tcW w:w="965"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2,901.2</w:t>
            </w:r>
          </w:p>
        </w:tc>
        <w:tc>
          <w:tcPr>
            <w:tcW w:w="820"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369,702 </w:t>
            </w:r>
          </w:p>
        </w:tc>
        <w:tc>
          <w:tcPr>
            <w:tcW w:w="867"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2,925</w:t>
            </w:r>
          </w:p>
        </w:tc>
        <w:tc>
          <w:tcPr>
            <w:tcW w:w="850"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98%</w:t>
            </w:r>
          </w:p>
        </w:tc>
        <w:tc>
          <w:tcPr>
            <w:tcW w:w="1116"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c>
          <w:tcPr>
            <w:tcW w:w="934"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r>
      <w:tr w:rsidR="008C722C">
        <w:trPr>
          <w:trHeight w:val="963"/>
        </w:trPr>
        <w:tc>
          <w:tcPr>
            <w:tcW w:w="717" w:type="dxa"/>
            <w:shd w:val="clear" w:color="auto" w:fill="FFFFFF"/>
            <w:noWrap/>
            <w:vAlign w:val="center"/>
          </w:tcPr>
          <w:p w:rsidR="008C722C" w:rsidRDefault="00000000">
            <w:pPr>
              <w:spacing w:line="360" w:lineRule="auto"/>
              <w:rPr>
                <w:rFonts w:ascii="Book Antiqua" w:eastAsia="Yu Gothic" w:hAnsi="Book Antiqua" w:cs="Book Antiqua"/>
                <w:color w:val="000000"/>
              </w:rPr>
            </w:pPr>
            <w:r>
              <w:rPr>
                <w:rFonts w:ascii="Book Antiqua" w:eastAsia="Yu Gothic" w:hAnsi="Book Antiqua" w:cs="Book Antiqua"/>
                <w:color w:val="000000"/>
              </w:rPr>
              <w:t>c</w:t>
            </w:r>
          </w:p>
        </w:tc>
        <w:tc>
          <w:tcPr>
            <w:tcW w:w="1304"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tubular adenocarcinoma</w:t>
            </w:r>
          </w:p>
        </w:tc>
        <w:tc>
          <w:tcPr>
            <w:tcW w:w="1283"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63.2%</w:t>
            </w:r>
          </w:p>
        </w:tc>
        <w:tc>
          <w:tcPr>
            <w:tcW w:w="1167"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56.8%</w:t>
            </w:r>
          </w:p>
        </w:tc>
        <w:tc>
          <w:tcPr>
            <w:tcW w:w="1083"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59.6%</w:t>
            </w:r>
          </w:p>
        </w:tc>
        <w:tc>
          <w:tcPr>
            <w:tcW w:w="1075"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907"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75.6</w:t>
            </w:r>
          </w:p>
        </w:tc>
        <w:tc>
          <w:tcPr>
            <w:tcW w:w="965"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2,025.8</w:t>
            </w:r>
          </w:p>
        </w:tc>
        <w:tc>
          <w:tcPr>
            <w:tcW w:w="820"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411,829 </w:t>
            </w:r>
          </w:p>
        </w:tc>
        <w:tc>
          <w:tcPr>
            <w:tcW w:w="867"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3,280</w:t>
            </w:r>
          </w:p>
        </w:tc>
        <w:tc>
          <w:tcPr>
            <w:tcW w:w="850"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97%</w:t>
            </w:r>
          </w:p>
        </w:tc>
        <w:tc>
          <w:tcPr>
            <w:tcW w:w="1116"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c>
          <w:tcPr>
            <w:tcW w:w="934"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r>
      <w:tr w:rsidR="008C722C">
        <w:trPr>
          <w:trHeight w:val="437"/>
        </w:trPr>
        <w:tc>
          <w:tcPr>
            <w:tcW w:w="717" w:type="dxa"/>
            <w:shd w:val="clear" w:color="auto" w:fill="FFFFFF"/>
            <w:noWrap/>
            <w:vAlign w:val="center"/>
          </w:tcPr>
          <w:p w:rsidR="008C722C" w:rsidRDefault="00000000">
            <w:pPr>
              <w:spacing w:line="360" w:lineRule="auto"/>
              <w:rPr>
                <w:rFonts w:ascii="Book Antiqua" w:eastAsia="Yu Gothic" w:hAnsi="Book Antiqua" w:cs="Book Antiqua"/>
                <w:color w:val="000000"/>
              </w:rPr>
            </w:pPr>
            <w:r>
              <w:rPr>
                <w:rFonts w:ascii="Book Antiqua" w:eastAsia="Yu Gothic" w:hAnsi="Book Antiqua" w:cs="Book Antiqua"/>
                <w:color w:val="000000"/>
              </w:rPr>
              <w:t>d</w:t>
            </w:r>
          </w:p>
        </w:tc>
        <w:tc>
          <w:tcPr>
            <w:tcW w:w="1304"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adenoma</w:t>
            </w:r>
          </w:p>
        </w:tc>
        <w:tc>
          <w:tcPr>
            <w:tcW w:w="1283"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56.0%</w:t>
            </w:r>
          </w:p>
        </w:tc>
        <w:tc>
          <w:tcPr>
            <w:tcW w:w="1167"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38.9%</w:t>
            </w:r>
          </w:p>
        </w:tc>
        <w:tc>
          <w:tcPr>
            <w:tcW w:w="1083"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7.2%</w:t>
            </w:r>
          </w:p>
        </w:tc>
        <w:tc>
          <w:tcPr>
            <w:tcW w:w="1075"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8.0%</w:t>
            </w:r>
          </w:p>
        </w:tc>
        <w:tc>
          <w:tcPr>
            <w:tcW w:w="907"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29.6</w:t>
            </w:r>
          </w:p>
        </w:tc>
        <w:tc>
          <w:tcPr>
            <w:tcW w:w="965"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2,832.3</w:t>
            </w:r>
          </w:p>
        </w:tc>
        <w:tc>
          <w:tcPr>
            <w:tcW w:w="820"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421,877 </w:t>
            </w:r>
          </w:p>
        </w:tc>
        <w:tc>
          <w:tcPr>
            <w:tcW w:w="867"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3,376</w:t>
            </w:r>
          </w:p>
        </w:tc>
        <w:tc>
          <w:tcPr>
            <w:tcW w:w="850"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c>
          <w:tcPr>
            <w:tcW w:w="1116"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c>
          <w:tcPr>
            <w:tcW w:w="934"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r>
      <w:tr w:rsidR="008C722C">
        <w:trPr>
          <w:trHeight w:val="437"/>
        </w:trPr>
        <w:tc>
          <w:tcPr>
            <w:tcW w:w="717" w:type="dxa"/>
            <w:shd w:val="clear" w:color="auto" w:fill="FFFFFF"/>
            <w:noWrap/>
            <w:vAlign w:val="center"/>
          </w:tcPr>
          <w:p w:rsidR="008C722C" w:rsidRDefault="00000000">
            <w:pPr>
              <w:spacing w:line="360" w:lineRule="auto"/>
              <w:rPr>
                <w:rFonts w:ascii="Book Antiqua" w:eastAsia="Yu Gothic" w:hAnsi="Book Antiqua" w:cs="Book Antiqua"/>
                <w:color w:val="000000"/>
              </w:rPr>
            </w:pPr>
            <w:r>
              <w:rPr>
                <w:rFonts w:ascii="Book Antiqua" w:eastAsia="Yu Gothic" w:hAnsi="Book Antiqua" w:cs="Book Antiqua"/>
                <w:color w:val="000000"/>
              </w:rPr>
              <w:lastRenderedPageBreak/>
              <w:t>e</w:t>
            </w:r>
          </w:p>
        </w:tc>
        <w:tc>
          <w:tcPr>
            <w:tcW w:w="1304"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adenoma</w:t>
            </w:r>
          </w:p>
        </w:tc>
        <w:tc>
          <w:tcPr>
            <w:tcW w:w="1283"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33.3%</w:t>
            </w:r>
          </w:p>
        </w:tc>
        <w:tc>
          <w:tcPr>
            <w:tcW w:w="1167"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19.1%</w:t>
            </w:r>
          </w:p>
        </w:tc>
        <w:tc>
          <w:tcPr>
            <w:tcW w:w="1083"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1075"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907"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66.6</w:t>
            </w:r>
          </w:p>
        </w:tc>
        <w:tc>
          <w:tcPr>
            <w:tcW w:w="965"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1,614.0</w:t>
            </w:r>
          </w:p>
        </w:tc>
        <w:tc>
          <w:tcPr>
            <w:tcW w:w="820"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620,398 </w:t>
            </w:r>
          </w:p>
        </w:tc>
        <w:tc>
          <w:tcPr>
            <w:tcW w:w="867"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4,949</w:t>
            </w:r>
          </w:p>
        </w:tc>
        <w:tc>
          <w:tcPr>
            <w:tcW w:w="850"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98%</w:t>
            </w:r>
          </w:p>
        </w:tc>
        <w:tc>
          <w:tcPr>
            <w:tcW w:w="1116"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c>
          <w:tcPr>
            <w:tcW w:w="934" w:type="dxa"/>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r>
      <w:tr w:rsidR="008C722C">
        <w:trPr>
          <w:trHeight w:val="656"/>
        </w:trPr>
        <w:tc>
          <w:tcPr>
            <w:tcW w:w="717" w:type="dxa"/>
            <w:tcBorders>
              <w:bottom w:val="single" w:sz="4" w:space="0" w:color="auto"/>
            </w:tcBorders>
            <w:shd w:val="clear" w:color="auto" w:fill="FFFFFF"/>
            <w:noWrap/>
            <w:vAlign w:val="center"/>
          </w:tcPr>
          <w:p w:rsidR="008C722C" w:rsidRDefault="00000000">
            <w:pPr>
              <w:spacing w:line="360" w:lineRule="auto"/>
              <w:rPr>
                <w:rFonts w:ascii="Book Antiqua" w:eastAsia="Yu Gothic" w:hAnsi="Book Antiqua" w:cs="Book Antiqua"/>
                <w:color w:val="000000"/>
              </w:rPr>
            </w:pPr>
            <w:r>
              <w:rPr>
                <w:rFonts w:ascii="Book Antiqua" w:eastAsia="Yu Gothic" w:hAnsi="Book Antiqua" w:cs="Book Antiqua"/>
                <w:color w:val="000000"/>
              </w:rPr>
              <w:t>f</w:t>
            </w:r>
          </w:p>
        </w:tc>
        <w:tc>
          <w:tcPr>
            <w:tcW w:w="1304"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normal epithelia</w:t>
            </w:r>
          </w:p>
        </w:tc>
        <w:tc>
          <w:tcPr>
            <w:tcW w:w="1283"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1167"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1083"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1075"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907"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18.7</w:t>
            </w:r>
          </w:p>
        </w:tc>
        <w:tc>
          <w:tcPr>
            <w:tcW w:w="965"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2,280.3</w:t>
            </w:r>
          </w:p>
        </w:tc>
        <w:tc>
          <w:tcPr>
            <w:tcW w:w="820"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645,324 </w:t>
            </w:r>
          </w:p>
        </w:tc>
        <w:tc>
          <w:tcPr>
            <w:tcW w:w="867"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5,114</w:t>
            </w:r>
          </w:p>
        </w:tc>
        <w:tc>
          <w:tcPr>
            <w:tcW w:w="850"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98%</w:t>
            </w:r>
          </w:p>
        </w:tc>
        <w:tc>
          <w:tcPr>
            <w:tcW w:w="1116"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c>
          <w:tcPr>
            <w:tcW w:w="934" w:type="dxa"/>
            <w:tcBorders>
              <w:bottom w:val="single" w:sz="4" w:space="0" w:color="auto"/>
            </w:tcBorders>
            <w:shd w:val="clear" w:color="auto" w:fill="FFFFFF"/>
            <w:noWrap/>
            <w:vAlign w:val="center"/>
          </w:tcPr>
          <w:p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r>
    </w:tbl>
    <w:p w:rsidR="008C722C" w:rsidRDefault="008C722C">
      <w:pPr>
        <w:spacing w:line="360" w:lineRule="auto"/>
        <w:jc w:val="both"/>
        <w:rPr>
          <w:rFonts w:ascii="Book Antiqua" w:eastAsia="Book Antiqua" w:hAnsi="Book Antiqua" w:cs="Book Antiqua"/>
          <w:b/>
          <w:bCs/>
          <w:color w:val="000000"/>
          <w:szCs w:val="22"/>
        </w:rPr>
      </w:pPr>
    </w:p>
    <w:sectPr w:rsidR="008C722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675F" w:rsidRDefault="0066675F">
      <w:r>
        <w:separator/>
      </w:r>
    </w:p>
  </w:endnote>
  <w:endnote w:type="continuationSeparator" w:id="0">
    <w:p w:rsidR="0066675F" w:rsidRDefault="00666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647731"/>
    </w:sdtPr>
    <w:sdtContent>
      <w:sdt>
        <w:sdtPr>
          <w:id w:val="-1769616900"/>
        </w:sdtPr>
        <w:sdtContent>
          <w:p w:rsidR="008C722C" w:rsidRDefault="00000000">
            <w:pPr>
              <w:pStyle w:val="Footer"/>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rsidR="008C722C" w:rsidRDefault="008C7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675F" w:rsidRDefault="0066675F">
      <w:r>
        <w:separator/>
      </w:r>
    </w:p>
  </w:footnote>
  <w:footnote w:type="continuationSeparator" w:id="0">
    <w:p w:rsidR="0066675F" w:rsidRDefault="0066675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kyZGRkNDI1ZTUzMTZiNjgxZWVkZmFiOTM0ZmI1NzQifQ=="/>
  </w:docVars>
  <w:rsids>
    <w:rsidRoot w:val="00A77B3E"/>
    <w:rsid w:val="00035D87"/>
    <w:rsid w:val="0024726C"/>
    <w:rsid w:val="002B6BF3"/>
    <w:rsid w:val="005B686A"/>
    <w:rsid w:val="00646F8C"/>
    <w:rsid w:val="0066675F"/>
    <w:rsid w:val="007427B2"/>
    <w:rsid w:val="00845AC6"/>
    <w:rsid w:val="008617DA"/>
    <w:rsid w:val="008C722C"/>
    <w:rsid w:val="008D4EE3"/>
    <w:rsid w:val="00A77B3E"/>
    <w:rsid w:val="00AE2EB9"/>
    <w:rsid w:val="00AF1442"/>
    <w:rsid w:val="00B53A48"/>
    <w:rsid w:val="00C75C77"/>
    <w:rsid w:val="00CA2A55"/>
    <w:rsid w:val="00DE06B8"/>
    <w:rsid w:val="00EB083D"/>
    <w:rsid w:val="00F2473F"/>
    <w:rsid w:val="0125519C"/>
    <w:rsid w:val="02D541B1"/>
    <w:rsid w:val="041F679F"/>
    <w:rsid w:val="07693527"/>
    <w:rsid w:val="2E2643C0"/>
    <w:rsid w:val="31471E9D"/>
    <w:rsid w:val="3A761411"/>
    <w:rsid w:val="3FC22639"/>
    <w:rsid w:val="409826F6"/>
    <w:rsid w:val="47E169C7"/>
    <w:rsid w:val="4B1F51E7"/>
    <w:rsid w:val="4B772288"/>
    <w:rsid w:val="5269726A"/>
    <w:rsid w:val="597E123F"/>
    <w:rsid w:val="5EF24510"/>
    <w:rsid w:val="62320DDF"/>
    <w:rsid w:val="63E63593"/>
    <w:rsid w:val="7462276E"/>
    <w:rsid w:val="76267B6F"/>
    <w:rsid w:val="7C9564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62E9AD0"/>
  <w15:docId w15:val="{70CE4260-D6B3-C94E-B60E-C44540226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qFormat/>
    <w:rPr>
      <w:sz w:val="18"/>
      <w:szCs w:val="18"/>
    </w:rPr>
  </w:style>
  <w:style w:type="character" w:customStyle="1" w:styleId="16">
    <w:name w:val="16"/>
    <w:basedOn w:val="DefaultParagraphFont"/>
    <w:qFormat/>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uiPriority w:val="99"/>
    <w:qFormat/>
    <w:rPr>
      <w:rFonts w:eastAsia="Times New Roman"/>
      <w:sz w:val="18"/>
      <w:szCs w:val="18"/>
      <w:lang w:eastAsia="en-US"/>
    </w:rPr>
  </w:style>
  <w:style w:type="paragraph" w:customStyle="1" w:styleId="1">
    <w:name w:val="変更箇所1"/>
    <w:hidden/>
    <w:uiPriority w:val="99"/>
    <w:semiHidden/>
    <w:qFormat/>
    <w:rPr>
      <w:rFonts w:eastAsia="Times New Roman"/>
      <w:sz w:val="24"/>
      <w:szCs w:val="24"/>
      <w:lang w:eastAsia="en-US"/>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paragraph" w:customStyle="1" w:styleId="Revision1">
    <w:name w:val="Revision1"/>
    <w:hidden/>
    <w:uiPriority w:val="99"/>
    <w:semiHidden/>
    <w:qFormat/>
    <w:rPr>
      <w:rFonts w:eastAsia="Times New Roman"/>
      <w:sz w:val="24"/>
      <w:szCs w:val="24"/>
      <w:lang w:eastAsia="en-US"/>
    </w:rPr>
  </w:style>
  <w:style w:type="paragraph" w:styleId="Revision">
    <w:name w:val="Revision"/>
    <w:hidden/>
    <w:uiPriority w:val="99"/>
    <w:semiHidden/>
    <w:rsid w:val="007427B2"/>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ancer.sanger.ac.uk/cosmic/"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ampliseq.com"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4468</Words>
  <Characters>25468</Characters>
  <Application>Microsoft Office Word</Application>
  <DocSecurity>0</DocSecurity>
  <Lines>212</Lines>
  <Paragraphs>59</Paragraphs>
  <ScaleCrop>false</ScaleCrop>
  <Company/>
  <LinksUpToDate>false</LinksUpToDate>
  <CharactersWithSpaces>29877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Li Ma</cp:lastModifiedBy>
  <cp:revision>3</cp:revision>
  <dcterms:created xsi:type="dcterms:W3CDTF">2022-12-07T17:36:00Z</dcterms:created>
  <dcterms:modified xsi:type="dcterms:W3CDTF">2022-12-07T17:38:00Z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5D22DACFBA224A20A481C16E74995376</vt:lpwstr>
  </property>
</Properties>
</file>