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80974</w:t>
      </w: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The global epidemiology of upper and lower gastrointestinal bleeding in general population: A systematic review</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proofErr w:type="spellStart"/>
      <w:r>
        <w:rPr>
          <w:rFonts w:ascii="Book Antiqua" w:eastAsia="SimSun" w:hAnsi="Book Antiqua" w:cs="Book Antiqua"/>
          <w:color w:val="000000"/>
          <w:lang w:eastAsia="zh-CN"/>
        </w:rPr>
        <w:t>S</w:t>
      </w:r>
      <w:r>
        <w:rPr>
          <w:rFonts w:ascii="Book Antiqua" w:eastAsia="Book Antiqua" w:hAnsi="Book Antiqua" w:cs="Book Antiqua"/>
          <w:color w:val="000000"/>
        </w:rPr>
        <w:t>aydam</w:t>
      </w:r>
      <w:proofErr w:type="spellEnd"/>
      <w:r>
        <w:rPr>
          <w:rFonts w:ascii="Book Antiqua" w:eastAsia="Book Antiqua" w:hAnsi="Book Antiqua" w:cs="Book Antiqua"/>
          <w:color w:val="000000"/>
        </w:rPr>
        <w:t xml:space="preserve"> SS</w:t>
      </w:r>
      <w:r>
        <w:rPr>
          <w:rFonts w:ascii="Book Antiqua" w:eastAsia="SimSun" w:hAnsi="Book Antiqua" w:cs="Book Antiqua"/>
          <w:color w:val="000000"/>
          <w:lang w:eastAsia="zh-CN"/>
        </w:rPr>
        <w:t xml:space="preserve"> </w:t>
      </w:r>
      <w:r>
        <w:rPr>
          <w:rFonts w:ascii="Book Antiqua" w:eastAsia="SimSun" w:hAnsi="Book Antiqua" w:cs="Book Antiqua"/>
          <w:i/>
          <w:iCs/>
          <w:color w:val="000000"/>
          <w:lang w:eastAsia="zh-CN"/>
        </w:rPr>
        <w:t>et al</w:t>
      </w:r>
      <w:r>
        <w:rPr>
          <w:rFonts w:ascii="Book Antiqua" w:eastAsia="SimSun" w:hAnsi="Book Antiqua" w:cs="Book Antiqua"/>
          <w:color w:val="000000"/>
          <w:lang w:eastAsia="zh-CN"/>
        </w:rPr>
        <w:t xml:space="preserve">. </w:t>
      </w:r>
      <w:r>
        <w:rPr>
          <w:rFonts w:ascii="Book Antiqua" w:eastAsia="Book Antiqua" w:hAnsi="Book Antiqua" w:cs="Book Antiqua"/>
          <w:color w:val="000000"/>
        </w:rPr>
        <w:t>Global epidemiology of gastrointestinal bleeding</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proofErr w:type="spellStart"/>
      <w:r>
        <w:rPr>
          <w:rFonts w:ascii="Book Antiqua" w:eastAsia="Book Antiqua" w:hAnsi="Book Antiqua" w:cs="Book Antiqua"/>
          <w:color w:val="000000"/>
        </w:rPr>
        <w:t>Şiir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Saydam</w:t>
      </w:r>
      <w:proofErr w:type="spellEnd"/>
      <w:r>
        <w:rPr>
          <w:rFonts w:ascii="Book Antiqua" w:eastAsia="Book Antiqua" w:hAnsi="Book Antiqua" w:cs="Book Antiqua"/>
          <w:color w:val="000000"/>
        </w:rPr>
        <w:t xml:space="preserve">, Megan Molnar, </w:t>
      </w:r>
      <w:proofErr w:type="spellStart"/>
      <w:r>
        <w:rPr>
          <w:rFonts w:ascii="Book Antiqua" w:eastAsia="Book Antiqua" w:hAnsi="Book Antiqua" w:cs="Book Antiqua"/>
          <w:color w:val="000000"/>
        </w:rPr>
        <w:t>Pareen</w:t>
      </w:r>
      <w:proofErr w:type="spellEnd"/>
      <w:r>
        <w:rPr>
          <w:rFonts w:ascii="Book Antiqua" w:eastAsia="Book Antiqua" w:hAnsi="Book Antiqua" w:cs="Book Antiqua"/>
          <w:color w:val="000000"/>
        </w:rPr>
        <w:t xml:space="preserve"> Vora</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proofErr w:type="spellStart"/>
      <w:r>
        <w:rPr>
          <w:rFonts w:ascii="Book Antiqua" w:eastAsia="Book Antiqua" w:hAnsi="Book Antiqua" w:cs="Book Antiqua"/>
          <w:b/>
          <w:bCs/>
          <w:color w:val="000000"/>
        </w:rPr>
        <w:t>Şiir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Saydam</w:t>
      </w:r>
      <w:proofErr w:type="spellEnd"/>
      <w:r>
        <w:rPr>
          <w:rFonts w:ascii="Book Antiqua" w:eastAsia="Book Antiqua" w:hAnsi="Book Antiqua" w:cs="Book Antiqua"/>
          <w:b/>
          <w:bCs/>
          <w:color w:val="000000"/>
        </w:rPr>
        <w:t xml:space="preserve">, Megan Molnar, </w:t>
      </w:r>
      <w:proofErr w:type="spellStart"/>
      <w:r>
        <w:rPr>
          <w:rFonts w:ascii="Book Antiqua" w:eastAsia="Book Antiqua" w:hAnsi="Book Antiqua" w:cs="Book Antiqua"/>
          <w:b/>
          <w:bCs/>
          <w:color w:val="000000"/>
        </w:rPr>
        <w:t>Pareen</w:t>
      </w:r>
      <w:proofErr w:type="spellEnd"/>
      <w:r>
        <w:rPr>
          <w:rFonts w:ascii="Book Antiqua" w:eastAsia="Book Antiqua" w:hAnsi="Book Antiqua" w:cs="Book Antiqua"/>
          <w:b/>
          <w:bCs/>
          <w:color w:val="000000"/>
        </w:rPr>
        <w:t xml:space="preserve"> Vora, </w:t>
      </w:r>
      <w:r>
        <w:rPr>
          <w:rFonts w:ascii="Book Antiqua" w:eastAsia="Book Antiqua" w:hAnsi="Book Antiqua" w:cs="Book Antiqua"/>
          <w:color w:val="000000"/>
        </w:rPr>
        <w:t>Integrated Evidence Generation, Bayer AG, Berlin 13353, Germany</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bookmarkStart w:id="0" w:name="OLE_LINK1"/>
      <w:proofErr w:type="spellStart"/>
      <w:r>
        <w:rPr>
          <w:rFonts w:ascii="Book Antiqua" w:eastAsia="SimSun" w:hAnsi="Book Antiqua" w:cs="Book Antiqua"/>
          <w:color w:val="000000"/>
          <w:lang w:eastAsia="zh-CN"/>
        </w:rPr>
        <w:t>S</w:t>
      </w:r>
      <w:r>
        <w:rPr>
          <w:rFonts w:ascii="Book Antiqua" w:eastAsia="Book Antiqua" w:hAnsi="Book Antiqua" w:cs="Book Antiqua"/>
          <w:color w:val="000000"/>
        </w:rPr>
        <w:t>aydam</w:t>
      </w:r>
      <w:proofErr w:type="spellEnd"/>
      <w:r>
        <w:rPr>
          <w:rFonts w:ascii="Book Antiqua" w:eastAsia="Book Antiqua" w:hAnsi="Book Antiqua" w:cs="Book Antiqua"/>
          <w:color w:val="000000"/>
        </w:rPr>
        <w:t xml:space="preserve"> SS</w:t>
      </w:r>
      <w:bookmarkEnd w:id="0"/>
      <w:r>
        <w:rPr>
          <w:rFonts w:ascii="Book Antiqua" w:eastAsia="Book Antiqua" w:hAnsi="Book Antiqua" w:cs="Book Antiqua"/>
          <w:color w:val="000000"/>
        </w:rPr>
        <w:t xml:space="preserve"> and Vora P </w:t>
      </w:r>
      <w:r>
        <w:rPr>
          <w:rFonts w:ascii="Book Antiqua" w:eastAsia="Book Antiqua" w:hAnsi="Book Antiqua" w:cs="Book Antiqua"/>
          <w:color w:val="000000"/>
          <w:shd w:val="clear" w:color="auto" w:fill="FFFFFF"/>
        </w:rPr>
        <w:t xml:space="preserve">designed the research study; </w:t>
      </w:r>
      <w:proofErr w:type="spellStart"/>
      <w:r>
        <w:rPr>
          <w:rFonts w:ascii="Book Antiqua" w:eastAsia="Book Antiqua" w:hAnsi="Book Antiqua" w:cs="Book Antiqua"/>
          <w:color w:val="000000"/>
        </w:rPr>
        <w:t>Saydam</w:t>
      </w:r>
      <w:proofErr w:type="spellEnd"/>
      <w:r>
        <w:rPr>
          <w:rFonts w:ascii="Book Antiqua" w:eastAsia="Book Antiqua" w:hAnsi="Book Antiqua" w:cs="Book Antiqua"/>
          <w:color w:val="000000"/>
        </w:rPr>
        <w:t xml:space="preserve"> SS, Molnar M and Vora P </w:t>
      </w:r>
      <w:r>
        <w:rPr>
          <w:rFonts w:ascii="Book Antiqua" w:eastAsia="Book Antiqua" w:hAnsi="Book Antiqua" w:cs="Book Antiqua"/>
          <w:color w:val="000000"/>
          <w:shd w:val="clear" w:color="auto" w:fill="FFFFFF"/>
        </w:rPr>
        <w:t xml:space="preserve">performed the research; </w:t>
      </w:r>
      <w:proofErr w:type="spellStart"/>
      <w:r>
        <w:rPr>
          <w:rFonts w:ascii="Book Antiqua" w:eastAsia="Book Antiqua" w:hAnsi="Book Antiqua" w:cs="Book Antiqua"/>
          <w:color w:val="000000"/>
          <w:shd w:val="clear" w:color="auto" w:fill="FFFFFF"/>
        </w:rPr>
        <w:t>Saydam</w:t>
      </w:r>
      <w:proofErr w:type="spellEnd"/>
      <w:r>
        <w:rPr>
          <w:rFonts w:ascii="Book Antiqua" w:eastAsia="Book Antiqua" w:hAnsi="Book Antiqua" w:cs="Book Antiqua"/>
          <w:color w:val="000000"/>
          <w:shd w:val="clear" w:color="auto" w:fill="FFFFFF"/>
        </w:rPr>
        <w:t xml:space="preserve"> </w:t>
      </w:r>
      <w:r>
        <w:rPr>
          <w:rFonts w:ascii="Book Antiqua" w:eastAsia="SimSun" w:hAnsi="Book Antiqua" w:cs="Book Antiqua"/>
          <w:color w:val="000000"/>
          <w:shd w:val="clear" w:color="auto" w:fill="FFFFFF"/>
          <w:lang w:eastAsia="zh-CN"/>
        </w:rPr>
        <w:t xml:space="preserve">SS </w:t>
      </w:r>
      <w:r>
        <w:rPr>
          <w:rFonts w:ascii="Book Antiqua" w:eastAsia="Book Antiqua" w:hAnsi="Book Antiqua" w:cs="Book Antiqua"/>
          <w:color w:val="000000"/>
          <w:shd w:val="clear" w:color="auto" w:fill="FFFFFF"/>
        </w:rPr>
        <w:t>analyzed the data and wrote the manuscript; All authors have read and approved the final manuscript.</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Pareen</w:t>
      </w:r>
      <w:proofErr w:type="spellEnd"/>
      <w:r>
        <w:rPr>
          <w:rFonts w:ascii="Book Antiqua" w:eastAsia="Book Antiqua" w:hAnsi="Book Antiqua" w:cs="Book Antiqua"/>
          <w:b/>
          <w:bCs/>
          <w:color w:val="000000"/>
        </w:rPr>
        <w:t xml:space="preserve"> Vora, PhD, Director, </w:t>
      </w:r>
      <w:r>
        <w:rPr>
          <w:rFonts w:ascii="Book Antiqua" w:eastAsia="Book Antiqua" w:hAnsi="Book Antiqua" w:cs="Book Antiqua"/>
          <w:color w:val="000000"/>
        </w:rPr>
        <w:t xml:space="preserve">Integrated Evidence Generation, Bayer AG, </w:t>
      </w:r>
      <w:proofErr w:type="spellStart"/>
      <w:r>
        <w:rPr>
          <w:rFonts w:ascii="Book Antiqua" w:eastAsia="Book Antiqua" w:hAnsi="Book Antiqua" w:cs="Book Antiqua"/>
          <w:color w:val="000000"/>
        </w:rPr>
        <w:t>Muellerstr</w:t>
      </w:r>
      <w:proofErr w:type="spellEnd"/>
      <w:r>
        <w:rPr>
          <w:rFonts w:ascii="Book Antiqua" w:eastAsia="Book Antiqua" w:hAnsi="Book Antiqua" w:cs="Book Antiqua"/>
          <w:color w:val="000000"/>
        </w:rPr>
        <w:t>. 178</w:t>
      </w:r>
      <w:r>
        <w:rPr>
          <w:rFonts w:ascii="Book Antiqua" w:eastAsia="SimSun" w:hAnsi="Book Antiqua" w:cs="Book Antiqua"/>
          <w:color w:val="000000"/>
          <w:lang w:eastAsia="zh-CN"/>
        </w:rPr>
        <w:t xml:space="preserve">, </w:t>
      </w:r>
      <w:r>
        <w:rPr>
          <w:rFonts w:ascii="Book Antiqua" w:eastAsia="Book Antiqua" w:hAnsi="Book Antiqua" w:cs="Book Antiqua"/>
          <w:color w:val="000000"/>
        </w:rPr>
        <w:t>Berlin 13353, Germany. pareen.vora@bayer.com</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19, 2022</w:t>
      </w: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2023</w:t>
      </w: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ins w:id="1" w:author="Li Ma" w:date="2023-03-08T09:29:00Z">
        <w:r w:rsidR="00D349F7" w:rsidRPr="00D349F7">
          <w:rPr>
            <w:rFonts w:ascii="Book Antiqua" w:eastAsia="Book Antiqua" w:hAnsi="Book Antiqua" w:cs="Book Antiqua"/>
            <w:color w:val="000000"/>
            <w:rPrChange w:id="2" w:author="Li Ma" w:date="2023-03-08T09:29:00Z">
              <w:rPr>
                <w:rFonts w:ascii="Book Antiqua" w:eastAsia="Book Antiqua" w:hAnsi="Book Antiqua" w:cs="Book Antiqua"/>
                <w:b/>
                <w:bCs/>
                <w:color w:val="000000"/>
              </w:rPr>
            </w:rPrChange>
          </w:rPr>
          <w:t>March 8, 2023</w:t>
        </w:r>
      </w:ins>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Published online: </w:t>
      </w:r>
    </w:p>
    <w:p w:rsidR="001D3FB6" w:rsidRDefault="001D3FB6">
      <w:pPr>
        <w:spacing w:line="360" w:lineRule="auto"/>
        <w:jc w:val="both"/>
        <w:rPr>
          <w:rFonts w:ascii="Book Antiqua" w:hAnsi="Book Antiqua" w:cs="Book Antiqua"/>
        </w:rPr>
        <w:sectPr w:rsidR="001D3FB6">
          <w:footerReference w:type="even" r:id="rId6"/>
          <w:footerReference w:type="default" r:id="rId7"/>
          <w:footerReference w:type="first" r:id="rId8"/>
          <w:pgSz w:w="12240" w:h="15840"/>
          <w:pgMar w:top="1440" w:right="1440" w:bottom="1440" w:left="1440" w:header="720" w:footer="720" w:gutter="0"/>
          <w:cols w:space="720"/>
          <w:docGrid w:linePitch="360"/>
        </w:sectPr>
      </w:pP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Gastrointestinal bleeding (GIB) is a common and potentially life-threatening clinical event. To date, the literature on the long-term global epidemiology of GIB has not been systematically reviewed.</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To systematically review the published literature on the worldwide epidemiology of upper and lower GIB.</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Embase</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MEDLINE were queried from 01 January 1965 to September 17, 2019 to identify population-based studies reporting incidence, mortality, or case-fatality rates of upper GIB (UGIB) or lower GIB (LGIB) in the general adult population, worldwide. Relevant outcome data were extracted and summarized (including data on rebleeding following initial occurrence of GIB when available). All included studies were assessed for risk of bias based upon reporting guidelines.</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Of 4203 retrieved database hits, 41 studies were included, comprising a total of around 4.1 million patients with GIB worldwide from 1980–2012. Thirty-three studies reported rates for UGIB, four for LGIB, and four presented data on both. Incidence rates ranged from 15.0 to 172.0/</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for UGIB, and from 20.5 to 87.0/</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for LGIB. Thirteen studies reported on temporal trends, generally showing an overall decline in UGIB incidence over time, although a slight increase between 2003 and 2005 followed by a decline was shown in 5/13 studies. GIB-related mortality data were available from six studies for UGIB, with rates ranging from 0.9 to 9.8/</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and from three studies for LGIB, with rates ranging from 0.8 to 3.5/</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Case-fatality rate ranged from 0.7% to 4.8% for UGIB and 0.5% to 8.0% for LGIB. Rates of rebleeding ranged from 7.3% to 32.5% for UGIB and from 6.7% to 13.5% for LGIB. </w:t>
      </w:r>
      <w:r>
        <w:rPr>
          <w:rFonts w:ascii="Book Antiqua" w:eastAsia="Book Antiqua" w:hAnsi="Book Antiqua" w:cs="Book Antiqua"/>
          <w:color w:val="000000"/>
        </w:rPr>
        <w:lastRenderedPageBreak/>
        <w:t xml:space="preserve">Two main areas of potential bias were the differences in the operational GIB definition used and inadequate information on how missing data were handled.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Wide variation was seen in estimates of GIB epidemiology, likely due to high heterogeneity between studies however, UGIB showed a decreasing trend over the years. Epidemiological data were more widely available for UGIB than for LGIB.</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Gastrointestinal bleeding, Gastrointestinal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Epidemiology, Incidence, Mortality, Case-fatality</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proofErr w:type="spellStart"/>
      <w:r>
        <w:rPr>
          <w:rFonts w:ascii="Book Antiqua" w:eastAsia="SimSun" w:hAnsi="Book Antiqua" w:cs="Book Antiqua"/>
          <w:color w:val="000000"/>
          <w:lang w:eastAsia="zh-CN"/>
        </w:rPr>
        <w:t>S</w:t>
      </w:r>
      <w:r>
        <w:rPr>
          <w:rFonts w:ascii="Book Antiqua" w:eastAsia="Book Antiqua" w:hAnsi="Book Antiqua" w:cs="Book Antiqua"/>
          <w:color w:val="000000"/>
        </w:rPr>
        <w:t>aydam</w:t>
      </w:r>
      <w:proofErr w:type="spellEnd"/>
      <w:r>
        <w:rPr>
          <w:rFonts w:ascii="Book Antiqua" w:eastAsia="Book Antiqua" w:hAnsi="Book Antiqua" w:cs="Book Antiqua"/>
          <w:color w:val="000000"/>
        </w:rPr>
        <w:t xml:space="preserve"> SS, Molnar M, Vora P. The global epidemiology of upper and lower gastrointestinal bleeding in general population: A systematic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2023; In press</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review addresses an important literature gap in summarizing the long-term global epidemiology of GIB. Epidemiological data were more widely available for UGIB than for LGIB, which were limited.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Estimates of GIB were highly heterogeneous, often due to differences in case definitions, but showed a decreasing trend for UGIB incidence.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Gastrointestinal bleeding (GIB) is a potentially life-threatening clinical event resulting in more than 400000 hospital admissions in the United States (US) each year, and associated with substantial economic burden for healthcare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Upper GIB (UGIB) is observed between the mouth and the duodenum, while lower GIB (LGIB) occurs distal to the ligament of </w:t>
      </w:r>
      <w:proofErr w:type="gramStart"/>
      <w:r>
        <w:rPr>
          <w:rFonts w:ascii="Book Antiqua" w:eastAsia="Book Antiqua" w:hAnsi="Book Antiqua" w:cs="Book Antiqua"/>
          <w:color w:val="000000"/>
        </w:rPr>
        <w:t>Treitz</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Risk factors for GIB are well-established and include older age, being male, smoking, alcohol use, and medication </w:t>
      </w:r>
      <w:proofErr w:type="gramStart"/>
      <w:r>
        <w:rPr>
          <w:rFonts w:ascii="Book Antiqua" w:eastAsia="Book Antiqua" w:hAnsi="Book Antiqua" w:cs="Book Antiqua"/>
          <w:color w:val="000000"/>
        </w:rPr>
        <w:t>use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5–13]</w:t>
      </w:r>
      <w:r>
        <w:rPr>
          <w:rFonts w:ascii="Book Antiqua" w:eastAsia="Book Antiqua" w:hAnsi="Book Antiqua" w:cs="Book Antiqua"/>
          <w:color w:val="000000"/>
        </w:rPr>
        <w:t>. Previous reviews on the epidemiology of UGIB have focused on specific etiologies such as peptic ulcer bleeding (PUB</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11,14,15]</w:t>
      </w:r>
      <w:r>
        <w:rPr>
          <w:rFonts w:ascii="Book Antiqua" w:eastAsia="Book Antiqua" w:hAnsi="Book Antiqua" w:cs="Book Antiqua"/>
          <w:color w:val="000000"/>
        </w:rPr>
        <w:t>, outcomes associated with risk factors</w:t>
      </w:r>
      <w:r>
        <w:rPr>
          <w:rFonts w:ascii="Book Antiqua" w:eastAsia="Book Antiqua" w:hAnsi="Book Antiqua" w:cs="Book Antiqua"/>
          <w:color w:val="000000"/>
          <w:vertAlign w:val="superscript"/>
        </w:rPr>
        <w:t>[16–18]</w:t>
      </w:r>
      <w:r>
        <w:rPr>
          <w:rFonts w:ascii="Book Antiqua" w:eastAsia="Book Antiqua" w:hAnsi="Book Antiqua" w:cs="Book Antiqua"/>
          <w:color w:val="000000"/>
        </w:rPr>
        <w:t>, or prediction scores</w:t>
      </w:r>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while </w:t>
      </w:r>
      <w:r>
        <w:rPr>
          <w:rFonts w:ascii="Book Antiqua" w:eastAsia="Book Antiqua" w:hAnsi="Book Antiqua" w:cs="Book Antiqua"/>
          <w:color w:val="000000"/>
        </w:rPr>
        <w:lastRenderedPageBreak/>
        <w:t>reviews on LGIB are lacking.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 overarching review of the long-term worldwide epidemiology of GIB would enable the totality of evidence on this topic to be obtained, covering decades that have seen advances in preventative measures and management. This would also help identify areas where data gaps remain, guiding future investigations. We therefore performed a systematic review of the literature with the aim of describing the long-term worldwide epidemiology of UGIB and LGIB in the general population.</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rsidR="001D3FB6"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Data sources and search</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Embase</w:t>
      </w:r>
      <w:r>
        <w:rPr>
          <w:rFonts w:ascii="Book Antiqua" w:eastAsia="Book Antiqua" w:hAnsi="Book Antiqua" w:cs="Book Antiqua"/>
          <w:color w:val="000000"/>
          <w:vertAlign w:val="superscript"/>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MEDLINE databases were queried from 01 January 1965 to September 17, 2019, using searches for the keywords ‘epidemiology’, ‘incidence’, ‘prevalence’, ‘mortality’, ‘case fatality’ combined with ‘gastrointestinal’, ‘hemorrhage’,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‘bleeding’ in title or abstract. The search was restricted to studies in humans and those written in English. Deduplication across databases was performed by the embedded function within Embase</w:t>
      </w:r>
      <w:r>
        <w:rPr>
          <w:rFonts w:ascii="Book Antiqua" w:eastAsia="Book Antiqua" w:hAnsi="Book Antiqua" w:cs="Book Antiqua"/>
          <w:color w:val="000000"/>
          <w:vertAlign w:val="superscript"/>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platform. The complete electronic search strategy is shown in Supplementary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Table 1</w:t>
      </w:r>
      <w:r>
        <w:rPr>
          <w:rFonts w:ascii="Book Antiqua" w:eastAsia="Book Antiqua" w:hAnsi="Book Antiqua" w:cs="Book Antiqua"/>
          <w:b/>
          <w:bCs/>
          <w:color w:val="000000"/>
        </w:rPr>
        <w:t xml:space="preserve">.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Inclusion and exclusion criteria</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Following Cochrane Collaboration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we included population-based studies reporting either incidence, mortality or case-fatality rates for UGIB and/or LGIB in the general adult population. We included studies on either acute or chronic GIB, and those on variceal or non-variceal UGIB (NVUGIB). We excluded randomized controlled trials and interventional studies because they are not designed to assess epidemiology of a disease and are based on selected groups of individuals. Conference abstracts, editorials, letters, notes, and short surveys were excluded. Studies among patient subgroups (</w:t>
      </w:r>
      <w:r>
        <w:rPr>
          <w:rFonts w:ascii="Book Antiqua" w:eastAsia="Book Antiqua" w:hAnsi="Book Antiqua" w:cs="Book Antiqua"/>
          <w:i/>
          <w:iCs/>
          <w:color w:val="000000"/>
        </w:rPr>
        <w:t>e.g.</w:t>
      </w:r>
      <w:r>
        <w:rPr>
          <w:rFonts w:ascii="Book Antiqua" w:eastAsia="Book Antiqua" w:hAnsi="Book Antiqua" w:cs="Book Antiqua"/>
          <w:color w:val="000000"/>
        </w:rPr>
        <w:t>, cirrhotic patients, drug users), and those that investigated only specific GIB etiologies (</w:t>
      </w:r>
      <w:r>
        <w:rPr>
          <w:rFonts w:ascii="Book Antiqua" w:eastAsia="Book Antiqua" w:hAnsi="Book Antiqua" w:cs="Book Antiqua"/>
          <w:i/>
          <w:iCs/>
          <w:color w:val="000000"/>
        </w:rPr>
        <w:t>e.g.</w:t>
      </w:r>
      <w:r>
        <w:rPr>
          <w:rFonts w:ascii="Book Antiqua" w:eastAsia="Book Antiqua" w:hAnsi="Book Antiqua" w:cs="Book Antiqua"/>
          <w:color w:val="000000"/>
        </w:rPr>
        <w:t>, PUB, Mallory-Weiss) or degrees of bleeding (</w:t>
      </w:r>
      <w:r>
        <w:rPr>
          <w:rFonts w:ascii="Book Antiqua" w:eastAsia="Book Antiqua" w:hAnsi="Book Antiqua" w:cs="Book Antiqua"/>
          <w:i/>
          <w:iCs/>
          <w:color w:val="000000"/>
        </w:rPr>
        <w:t>e.g.</w:t>
      </w:r>
      <w:r>
        <w:rPr>
          <w:rFonts w:ascii="Book Antiqua" w:eastAsia="Book Antiqua" w:hAnsi="Book Antiqua" w:cs="Book Antiqua"/>
          <w:color w:val="000000"/>
        </w:rPr>
        <w:t xml:space="preserve">, massive LGIB) were also excluded, as were those where GIB was undefined, unspecified as UGIB/LGIB, or where mortality rates were not specified as being GIB-related. When two or more publications presented </w:t>
      </w:r>
      <w:r>
        <w:rPr>
          <w:rFonts w:ascii="Book Antiqua" w:eastAsia="Book Antiqua" w:hAnsi="Book Antiqua" w:cs="Book Antiqua"/>
          <w:color w:val="000000"/>
        </w:rPr>
        <w:lastRenderedPageBreak/>
        <w:t xml:space="preserve">data from the same or overlapping population, we included only the study conducted over the most recent period, unless the older data provided more extensive information on study endpoints.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 xml:space="preserve">Article screening and data extraction </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Titles and abstracts were screened independently by two authors (ŞSS and MM), with disagreements resolved by cross-checks and discussions with the third author (PV). For remaining articles, full-text was reviewed. Details about the study design, population and results were extracted from each article. When rates were not reported explicitly, they were calculated from the available data (including from graphical displays) wherever possible.</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 xml:space="preserve">Data analysis </w:t>
      </w:r>
    </w:p>
    <w:p w:rsidR="001D3FB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Data were presented for UGIB and LGIB separately. Outcome measures were incidence rate, mortality rate and case-fatality rate. Incidence rates were extracted or calculated and presented as the number of patients with GIB divided by person-time, and mortality rates were extracted or calculated as the number of GIB-related deaths divided by person-time; both were expressed</w:t>
      </w:r>
      <w:r>
        <w:rPr>
          <w:rFonts w:ascii="Book Antiqua" w:eastAsia="Book Antiqua" w:hAnsi="Book Antiqua" w:cs="Book Antiqua"/>
          <w:i/>
          <w:iCs/>
          <w:color w:val="000000"/>
        </w:rPr>
        <w:t xml:space="preserve"> per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For estimate calculations, person-time was defined as the population size of the catchment area multiplied by follow-up time (usually approximated as the study duration). Case-fatality rates were extracted or calculated as the percentage of GIB-related deaths among the total number of patients with GIB in the study population. Where available, data on rebleeding were extracted or determined as the percentage of GIB recurrences among patients with GIB. Rates were displayed using forest plots with 95% confidence intervals. Studies that reported incidence rates at different timepoints were displayed graphically to visualize temporal trends. Analyses were conducted using R on RStudio</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w:t>
      </w:r>
      <w:r>
        <w:rPr>
          <w:rFonts w:ascii="Book Antiqua" w:eastAsia="Book Antiqua" w:hAnsi="Book Antiqua" w:cs="Book Antiqua"/>
          <w:color w:val="000000"/>
        </w:rPr>
        <w:t xml:space="preserve">Version 1.1.423) with ggplot2 and forest plot packages.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Assessment of bias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Risk of bias was assessed at the study level based on published guidance with </w:t>
      </w:r>
      <w:proofErr w:type="gramStart"/>
      <w:r>
        <w:rPr>
          <w:rFonts w:ascii="Book Antiqua" w:eastAsia="Book Antiqua" w:hAnsi="Book Antiqua" w:cs="Book Antiqua"/>
          <w:color w:val="000000"/>
        </w:rPr>
        <w:t>amendments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22] </w:t>
      </w:r>
      <w:r>
        <w:rPr>
          <w:rFonts w:ascii="Book Antiqua" w:eastAsia="Book Antiqua" w:hAnsi="Book Antiqua" w:cs="Book Antiqua"/>
          <w:color w:val="000000"/>
        </w:rPr>
        <w:t>(Supplementary Table 2)</w:t>
      </w:r>
      <w:r>
        <w:rPr>
          <w:rFonts w:ascii="Book Antiqua" w:eastAsia="Book Antiqua" w:hAnsi="Book Antiqua" w:cs="Book Antiqua"/>
          <w:i/>
          <w:iCs/>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Each study was also evaluated against reporting guidelines for observational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23] </w:t>
      </w:r>
      <w:r>
        <w:rPr>
          <w:rFonts w:ascii="Book Antiqua" w:eastAsia="Book Antiqua" w:hAnsi="Book Antiqua" w:cs="Book Antiqua"/>
          <w:color w:val="000000"/>
        </w:rPr>
        <w:t>(Supplementary Table 3). Risk of bias across all studies was not assessed as rates were presented individually for each study, and pooled cumulative estimates were not calculated.</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A total of 4793 database hits were retrieved from the search (4203 from Embase</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509 from MEDLINE). Following the screening of titles and abstracts (4415 were excluded), 353 articles remained. After full-text screening, 36 articles were retained for the final </w:t>
      </w:r>
      <w:proofErr w:type="gramStart"/>
      <w:r>
        <w:rPr>
          <w:rFonts w:ascii="Book Antiqua" w:eastAsia="Book Antiqua" w:hAnsi="Book Antiqua" w:cs="Book Antiqua"/>
          <w:color w:val="000000"/>
        </w:rPr>
        <w:t>review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24–59]</w:t>
      </w:r>
      <w:r>
        <w:rPr>
          <w:rFonts w:ascii="Book Antiqua" w:eastAsia="Book Antiqua" w:hAnsi="Book Antiqua" w:cs="Book Antiqua"/>
          <w:color w:val="000000"/>
        </w:rPr>
        <w:t xml:space="preserve">. A further five studies were included after screening bibliographies of full-text articles and relevant </w:t>
      </w:r>
      <w:proofErr w:type="gramStart"/>
      <w:r>
        <w:rPr>
          <w:rFonts w:ascii="Book Antiqua" w:eastAsia="Book Antiqua" w:hAnsi="Book Antiqua" w:cs="Book Antiqua"/>
          <w:color w:val="000000"/>
        </w:rPr>
        <w:t>reviews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60–64]</w:t>
      </w:r>
      <w:r>
        <w:rPr>
          <w:rFonts w:ascii="Book Antiqua" w:eastAsia="Book Antiqua" w:hAnsi="Book Antiqua" w:cs="Book Antiqua"/>
          <w:color w:val="000000"/>
        </w:rPr>
        <w:t>(see PRISMA flowchart in Supplementary Figure 1</w:t>
      </w:r>
      <w:r>
        <w:rPr>
          <w:rFonts w:ascii="Book Antiqua" w:eastAsia="Book Antiqua" w:hAnsi="Book Antiqua" w:cs="Book Antiqua"/>
          <w:b/>
          <w:bCs/>
          <w:color w:val="000000"/>
        </w:rPr>
        <w:t xml:space="preserve"> </w:t>
      </w:r>
      <w:r>
        <w:rPr>
          <w:rFonts w:ascii="Book Antiqua" w:eastAsia="Book Antiqua" w:hAnsi="Book Antiqua" w:cs="Book Antiqua"/>
          <w:color w:val="000000"/>
        </w:rPr>
        <w:t>and hierarchical reason for exclusion in</w:t>
      </w:r>
      <w:bookmarkStart w:id="3" w:name="OLE_LINK5"/>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Supplementary</w:t>
      </w:r>
      <w:bookmarkEnd w:id="3"/>
      <w:r>
        <w:rPr>
          <w:rFonts w:ascii="Book Antiqua" w:eastAsia="Book Antiqua" w:hAnsi="Book Antiqua" w:cs="Book Antiqua"/>
          <w:color w:val="000000"/>
        </w:rPr>
        <w:t xml:space="preserve"> Table 4). Of the 41 included studies (covering approximately 4.2 million individuals), 33 studies provided estimates on UGIB (eight specifically on NVUGIB), four on LGIB, and the remaining four reported data on both. Characteristics of the included studies are shown in Table</w:t>
      </w:r>
      <w:r>
        <w:rPr>
          <w:rFonts w:ascii="Book Antiqua" w:eastAsia="SimSun" w:hAnsi="Book Antiqua" w:cs="Book Antiqua"/>
          <w:color w:val="000000"/>
          <w:lang w:eastAsia="zh-CN"/>
        </w:rPr>
        <w:t>s</w:t>
      </w:r>
      <w:r>
        <w:rPr>
          <w:rFonts w:ascii="Book Antiqua" w:eastAsia="Book Antiqua" w:hAnsi="Book Antiqua" w:cs="Book Antiqua"/>
          <w:color w:val="000000"/>
        </w:rPr>
        <w:t xml:space="preserve"> 1</w:t>
      </w:r>
      <w:r>
        <w:rPr>
          <w:rFonts w:ascii="Book Antiqua" w:eastAsia="SimSun" w:hAnsi="Book Antiqua" w:cs="Book Antiqua"/>
          <w:color w:val="000000"/>
          <w:lang w:eastAsia="zh-CN"/>
        </w:rPr>
        <w:t xml:space="preserve"> and 2</w:t>
      </w:r>
      <w:r>
        <w:rPr>
          <w:rFonts w:ascii="Book Antiqua" w:eastAsia="Book Antiqua" w:hAnsi="Book Antiqua" w:cs="Book Antiqua"/>
          <w:color w:val="000000"/>
        </w:rPr>
        <w:t>. Twenty-six studies were from Europe, eight from North America, six from Asia-Pacific and one from the Middle East. Of 33 studies on UGIB, eight reported estimates only for NVUGIB. No population-based study was identified that reported epidemiological variables of interest for variceal UGIB. The diagnostic procedure for GIB was endoscopy in 27 studies, and unclear for the remaining studies. Data sources used were hospital records (19 studies), administrative databases (12 studies), hospital surveys (7 studies), electronic health records, a survey cohort study (one study) and claims data combined with clinical data (one study).</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Incidence of UGIB</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Twenty-nine studies reported incidence rates for UGIB which ranged from 15.0 </w:t>
      </w:r>
      <w:r>
        <w:rPr>
          <w:rFonts w:ascii="Book Antiqua" w:eastAsia="Book Antiqua" w:hAnsi="Book Antiqua" w:cs="Book Antiqua"/>
          <w:i/>
          <w:iCs/>
          <w:color w:val="000000"/>
        </w:rPr>
        <w:t xml:space="preserve">per </w:t>
      </w:r>
      <w:r>
        <w:rPr>
          <w:rFonts w:ascii="Book Antiqua" w:eastAsia="Book Antiqua" w:hAnsi="Book Antiqua" w:cs="Book Antiqua"/>
          <w:color w:val="000000"/>
        </w:rPr>
        <w:t xml:space="preserve">100000 person-years to 172.0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over 1980 to 2012 (Figure 1), with high heterogeneity across and within countries. Approximately two-thirds of incidence rates (65.5%) were within the range of 50 to 120 </w:t>
      </w:r>
      <w:r>
        <w:rPr>
          <w:rFonts w:ascii="Book Antiqua" w:eastAsia="Book Antiqua" w:hAnsi="Book Antiqua" w:cs="Book Antiqua"/>
          <w:i/>
          <w:iCs/>
          <w:color w:val="000000"/>
        </w:rPr>
        <w:t xml:space="preserve">per </w:t>
      </w:r>
      <w:r>
        <w:rPr>
          <w:rFonts w:ascii="Book Antiqua" w:eastAsia="Book Antiqua" w:hAnsi="Book Antiqua" w:cs="Book Antiqua"/>
          <w:color w:val="000000"/>
        </w:rPr>
        <w:t xml:space="preserve">100000 person-years. Four studies </w:t>
      </w:r>
      <w:r>
        <w:rPr>
          <w:rFonts w:ascii="Book Antiqua" w:eastAsia="Book Antiqua" w:hAnsi="Book Antiqua" w:cs="Book Antiqua"/>
          <w:color w:val="000000"/>
        </w:rPr>
        <w:lastRenderedPageBreak/>
        <w:t xml:space="preserve">reported estimates for NVUGIB incidence ranging from 15.0 </w:t>
      </w:r>
      <w:r>
        <w:rPr>
          <w:rFonts w:ascii="Book Antiqua" w:eastAsia="Book Antiqua" w:hAnsi="Book Antiqua" w:cs="Book Antiqua"/>
          <w:i/>
          <w:iCs/>
          <w:color w:val="000000"/>
        </w:rPr>
        <w:t xml:space="preserve">per </w:t>
      </w:r>
      <w:r>
        <w:rPr>
          <w:rFonts w:ascii="Book Antiqua" w:eastAsia="Book Antiqua" w:hAnsi="Book Antiqua" w:cs="Book Antiqua"/>
          <w:color w:val="000000"/>
        </w:rPr>
        <w:t xml:space="preserve">100000 person-years to 108.0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also with high heterogeneity between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34,38,40,54]</w:t>
      </w:r>
      <w:r>
        <w:rPr>
          <w:rFonts w:ascii="Book Antiqua" w:eastAsia="Book Antiqua" w:hAnsi="Book Antiqua" w:cs="Book Antiqua"/>
          <w:color w:val="000000"/>
        </w:rPr>
        <w:t xml:space="preserve">. Incidence rates among studies that included GIB only as primary diagnosis were lower than studies that did not restrict inclusion to primary diagnosis </w:t>
      </w:r>
      <w:proofErr w:type="gramStart"/>
      <w:r>
        <w:rPr>
          <w:rFonts w:ascii="Book Antiqua" w:eastAsia="Book Antiqua" w:hAnsi="Book Antiqua" w:cs="Book Antiqua"/>
          <w:color w:val="000000"/>
        </w:rPr>
        <w:t>only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35,44,52,59,64]</w:t>
      </w:r>
      <w:r>
        <w:rPr>
          <w:rFonts w:ascii="Book Antiqua" w:eastAsia="Book Antiqua" w:hAnsi="Book Antiqua" w:cs="Book Antiqua"/>
          <w:color w:val="000000"/>
        </w:rPr>
        <w:t>, except for when the numerator was the number of hospitalizations</w:t>
      </w:r>
      <w:r>
        <w:rPr>
          <w:rFonts w:ascii="Book Antiqua" w:eastAsia="Book Antiqua" w:hAnsi="Book Antiqua" w:cs="Book Antiqua"/>
          <w:color w:val="000000"/>
          <w:vertAlign w:val="superscript"/>
        </w:rPr>
        <w:t>[42,48]</w:t>
      </w:r>
      <w:r>
        <w:rPr>
          <w:rFonts w:ascii="Book Antiqua" w:eastAsia="Book Antiqua" w:hAnsi="Book Antiqua" w:cs="Book Antiqua"/>
          <w:color w:val="000000"/>
        </w:rPr>
        <w:t xml:space="preserve">. A hospital-based survey from France that included out-patient diagnosed GIB reported the highest incidence estimate of 143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for the year 1996</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rsidR="001D3FB6"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There were thirteen studies that described temporal trends of UGIB incidence within the defined study years. Among these, overall declines in UGIB incidence were seen over time (Figure 2), most notably in Japan, which saw a particularly rapid decline, albeit with a spike in 2003</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Other studies described a slight increase in UGIB incidence between 2003–2005 followed by a </w:t>
      </w:r>
      <w:proofErr w:type="gramStart"/>
      <w:r>
        <w:rPr>
          <w:rFonts w:ascii="Book Antiqua" w:eastAsia="Book Antiqua" w:hAnsi="Book Antiqua" w:cs="Book Antiqua"/>
          <w:color w:val="000000"/>
        </w:rPr>
        <w:t>decline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41,42,44,52,64]</w:t>
      </w:r>
      <w:r>
        <w:rPr>
          <w:rFonts w:ascii="Book Antiqua" w:eastAsia="Book Antiqua" w:hAnsi="Book Antiqua" w:cs="Book Antiqua"/>
          <w:color w:val="000000"/>
        </w:rPr>
        <w:t xml:space="preserve">. Differences between studies that reported rates from the same country were likely due to different inclusion criteria and GIB definition. Among two studies from Italy in 2004, one reported a rate of 84.8 </w:t>
      </w:r>
      <w:r>
        <w:rPr>
          <w:rFonts w:ascii="Book Antiqua" w:eastAsia="Book Antiqua" w:hAnsi="Book Antiqua" w:cs="Book Antiqua"/>
          <w:i/>
          <w:iCs/>
          <w:color w:val="000000"/>
        </w:rPr>
        <w:t xml:space="preserve">per </w:t>
      </w:r>
      <w:r>
        <w:rPr>
          <w:rFonts w:ascii="Book Antiqua" w:eastAsia="Book Antiqua" w:hAnsi="Book Antiqua" w:cs="Book Antiqua"/>
          <w:color w:val="000000"/>
        </w:rPr>
        <w:t xml:space="preserve">100000 person-years for UGIB incidence with the inclusion of hospital bleeds based on clinical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while the other reported a rate of 52.4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for emergency GIB-related admissions from administrative data with a larger sample size</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In the US, estimates for UGIB incidence from three administrative database studies, which identified GIB using primary diagnosis codes, ranged from 60 to 110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across several timeframes between 1989 and 2012</w:t>
      </w:r>
      <w:r>
        <w:rPr>
          <w:rFonts w:ascii="Book Antiqua" w:eastAsia="Book Antiqua" w:hAnsi="Book Antiqua" w:cs="Book Antiqua"/>
          <w:color w:val="000000"/>
          <w:vertAlign w:val="superscript"/>
        </w:rPr>
        <w:t>[44,59,64]</w:t>
      </w:r>
      <w:r>
        <w:rPr>
          <w:rFonts w:ascii="Book Antiqua" w:eastAsia="Book Antiqua" w:hAnsi="Book Antiqua" w:cs="Book Antiqua"/>
          <w:color w:val="000000"/>
        </w:rPr>
        <w:t xml:space="preserve">. Also from the US, a hospital-based study reported higher UGIB incidence at 152.9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over their 1992–1999 study period, where GIB cases were not limited to primary diagnosis </w:t>
      </w:r>
      <w:proofErr w:type="gramStart"/>
      <w:r>
        <w:rPr>
          <w:rFonts w:ascii="Book Antiqua" w:eastAsia="Book Antiqua" w:hAnsi="Book Antiqua" w:cs="Book Antiqua"/>
          <w:color w:val="000000"/>
        </w:rPr>
        <w:t>only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UGIB-related</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i/>
          <w:iCs/>
          <w:color w:val="000000"/>
        </w:rPr>
        <w:t>mortality</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Mortality was reported in six studies; UGIB-related mortality was not reported directly in four and so estimates were calculated from available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28,37,54,61]</w:t>
      </w:r>
      <w:r>
        <w:rPr>
          <w:rFonts w:ascii="Book Antiqua" w:eastAsia="Book Antiqua" w:hAnsi="Book Antiqua" w:cs="Book Antiqua"/>
          <w:color w:val="000000"/>
        </w:rPr>
        <w:t xml:space="preserve">. Estimates ranged from 0.88 to 9.75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(Figure 3). Two studies with large sample sizes reported mortality rates for NVUGIB as 1.1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using clinical data </w:t>
      </w:r>
      <w:r>
        <w:rPr>
          <w:rFonts w:ascii="Book Antiqua" w:eastAsia="Book Antiqua" w:hAnsi="Book Antiqua" w:cs="Book Antiqua"/>
          <w:color w:val="000000"/>
        </w:rPr>
        <w:lastRenderedPageBreak/>
        <w:t xml:space="preserve">from </w:t>
      </w:r>
      <w:proofErr w:type="gramStart"/>
      <w:r>
        <w:rPr>
          <w:rFonts w:ascii="Book Antiqua" w:eastAsia="Book Antiqua" w:hAnsi="Book Antiqua" w:cs="Book Antiqua"/>
          <w:color w:val="000000"/>
        </w:rPr>
        <w:t>Spain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1.83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in Canada based on administrative claims</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these were lower than most mortality estimates of overall UGIB.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UGIB case-fatality</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Case-fatality rates for UGIB were reported in 15 studies with estimates ranging from 0.7% to 4.7% (Figure 4</w:t>
      </w:r>
      <w:r>
        <w:rPr>
          <w:rFonts w:ascii="Book Antiqua" w:eastAsia="Book Antiqua" w:hAnsi="Book Antiqua" w:cs="Book Antiqua"/>
          <w:b/>
          <w:bCs/>
          <w:color w:val="000000"/>
        </w:rPr>
        <w:t>)</w:t>
      </w:r>
      <w:r>
        <w:rPr>
          <w:rFonts w:ascii="Book Antiqua" w:eastAsia="Book Antiqua" w:hAnsi="Book Antiqua" w:cs="Book Antiqua"/>
          <w:color w:val="000000"/>
        </w:rPr>
        <w:t xml:space="preserve">. Case-fatality for NVUGIB ranged between 1.6% and 4.0%, with higher rates from studies that restricted to UGIB as the primary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25,35,49]</w:t>
      </w:r>
      <w:r>
        <w:rPr>
          <w:rFonts w:ascii="Book Antiqua" w:eastAsia="Book Antiqua" w:hAnsi="Book Antiqua" w:cs="Book Antiqua"/>
          <w:color w:val="000000"/>
        </w:rPr>
        <w:t xml:space="preserve">. In four studies, the number of UGIB-related deaths was very low, leading to imprecise </w:t>
      </w:r>
      <w:proofErr w:type="gramStart"/>
      <w:r>
        <w:rPr>
          <w:rFonts w:ascii="Book Antiqua" w:eastAsia="Book Antiqua" w:hAnsi="Book Antiqua" w:cs="Book Antiqua"/>
          <w:color w:val="000000"/>
        </w:rPr>
        <w:t>estimates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24,26,37,46]</w:t>
      </w:r>
      <w:r>
        <w:rPr>
          <w:rFonts w:ascii="Book Antiqua" w:eastAsia="Book Antiqua" w:hAnsi="Book Antiqua" w:cs="Book Antiqua"/>
          <w:color w:val="000000"/>
        </w:rPr>
        <w:t>. UGIB case-fatality rates varied across regions during 1980–2013, although higher rates were reported in earlier years, particularly in Europe.</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Incidence of LGIB</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Six studies reported incidence rates for LGIB; estimates ranged between 20.5 and 87.0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27,30,40,44,50,52]</w:t>
      </w:r>
      <w:r>
        <w:rPr>
          <w:rFonts w:ascii="Book Antiqua" w:eastAsia="Book Antiqua" w:hAnsi="Book Antiqua" w:cs="Book Antiqua"/>
          <w:color w:val="000000"/>
        </w:rPr>
        <w:t>, with the lowest estimate from a US claims database in study years from 1990-1993</w:t>
      </w:r>
      <w:r>
        <w:rPr>
          <w:rFonts w:ascii="Book Antiqua" w:eastAsia="Book Antiqua" w:hAnsi="Book Antiqua" w:cs="Book Antiqua"/>
          <w:color w:val="000000"/>
          <w:vertAlign w:val="superscript"/>
        </w:rPr>
        <w:t>[30]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the highest from a single hospital-based study from Iceland in 2010</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In Scotland, the incidence of LGIB was found to be 27 </w:t>
      </w:r>
      <w:r>
        <w:rPr>
          <w:rFonts w:ascii="Book Antiqua" w:eastAsia="Book Antiqua" w:hAnsi="Book Antiqua" w:cs="Book Antiqua"/>
          <w:i/>
          <w:iCs/>
          <w:color w:val="000000"/>
        </w:rPr>
        <w:t xml:space="preserve">per </w:t>
      </w:r>
      <w:r>
        <w:rPr>
          <w:rFonts w:ascii="Book Antiqua" w:eastAsia="Book Antiqua" w:hAnsi="Book Antiqua" w:cs="Book Antiqua"/>
          <w:color w:val="000000"/>
        </w:rPr>
        <w:t>100000 person-years based on a study using hospital records for the period 1990–1993</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while for the same period, a claims-based study from the US reported a rate of 20.5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Another US claims database study reported a LGIB incidence rate of 41.8 </w:t>
      </w:r>
      <w:r>
        <w:rPr>
          <w:rFonts w:ascii="Book Antiqua" w:eastAsia="Book Antiqua" w:hAnsi="Book Antiqua" w:cs="Book Antiqua"/>
          <w:i/>
          <w:iCs/>
          <w:color w:val="000000"/>
        </w:rPr>
        <w:t xml:space="preserve">per </w:t>
      </w:r>
      <w:r>
        <w:rPr>
          <w:rFonts w:ascii="Book Antiqua" w:eastAsia="Book Antiqua" w:hAnsi="Book Antiqua" w:cs="Book Antiqua"/>
          <w:color w:val="000000"/>
        </w:rPr>
        <w:t>100000 person-years for the year 2001</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Analysis of administrative data from the Veneto region in Italy (with a population around 5 million), reported an incidence of LGIB in 2001 of 27.3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Studies reporting time trends in LGIB incidence found that rates fluctuated across time, with higher rates observed during 2001–2005</w:t>
      </w:r>
      <w:r>
        <w:rPr>
          <w:rFonts w:ascii="Book Antiqua" w:eastAsia="Book Antiqua" w:hAnsi="Book Antiqua" w:cs="Book Antiqua"/>
          <w:color w:val="000000"/>
          <w:vertAlign w:val="superscript"/>
        </w:rPr>
        <w:t>[44,52]</w:t>
      </w:r>
      <w:r>
        <w:rPr>
          <w:rFonts w:ascii="Book Antiqua" w:eastAsia="Book Antiqua" w:hAnsi="Book Antiqua" w:cs="Book Antiqua"/>
          <w:color w:val="000000"/>
        </w:rPr>
        <w:t xml:space="preserve">. In a hospital study from Sweden, rates decreased from 55.6 to 43.2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over a 10-year period starting from 1994</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LGIB-related mortality</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Three studies reported estimates for LGIB-related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27,38,40]</w:t>
      </w:r>
      <w:r>
        <w:rPr>
          <w:rFonts w:ascii="Book Antiqua" w:eastAsia="Book Antiqua" w:hAnsi="Book Antiqua" w:cs="Book Antiqua"/>
          <w:color w:val="000000"/>
        </w:rPr>
        <w:t xml:space="preserve">. Using data from 10 hospitals within the Spanish National Health System and covering a population of around 4 million, </w:t>
      </w:r>
      <w:proofErr w:type="spellStart"/>
      <w:r>
        <w:rPr>
          <w:rFonts w:ascii="Book Antiqua" w:eastAsia="Book Antiqua" w:hAnsi="Book Antiqua" w:cs="Book Antiqua"/>
          <w:color w:val="000000"/>
        </w:rPr>
        <w:t>Lanas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demonstrated that LGIB-related mortality increased from </w:t>
      </w:r>
      <w:r>
        <w:rPr>
          <w:rFonts w:ascii="Book Antiqua" w:eastAsia="Book Antiqua" w:hAnsi="Book Antiqua" w:cs="Book Antiqua"/>
          <w:color w:val="000000"/>
        </w:rPr>
        <w:lastRenderedPageBreak/>
        <w:t>0.2 to 1.0</w:t>
      </w:r>
      <w:r>
        <w:rPr>
          <w:rFonts w:ascii="Book Antiqua" w:eastAsia="Book Antiqua" w:hAnsi="Book Antiqua" w:cs="Book Antiqua"/>
          <w:i/>
          <w:iCs/>
          <w:color w:val="000000"/>
        </w:rPr>
        <w:t xml:space="preserve"> per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between 1996 and 2005. A single-center hospital based study from Grampian and the Northern Isles in Scotland found LGIB-related mortality to be 1.4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over a 10-year study period (1994–</w:t>
      </w:r>
      <w:proofErr w:type="gramStart"/>
      <w:r>
        <w:rPr>
          <w:rFonts w:ascii="Book Antiqua" w:eastAsia="Book Antiqua" w:hAnsi="Book Antiqua" w:cs="Book Antiqua"/>
          <w:color w:val="000000"/>
        </w:rPr>
        <w:t>2004)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while over the same time period, an increase in LGIB-related mortality was observed in Sweden from 0.59 to 3.45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LGIB case-fatality</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Six studies reported LGIB case-fatality rates with estimates ranging from 0.5% to 8.0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27,30,38,40,50,55]</w:t>
      </w:r>
      <w:r>
        <w:rPr>
          <w:rFonts w:ascii="Book Antiqua" w:eastAsia="Book Antiqua" w:hAnsi="Book Antiqua" w:cs="Book Antiqua"/>
          <w:color w:val="000000"/>
        </w:rPr>
        <w:t>. LGIB case-fatality among patients in Spain fluctuated over 1996–2005, increasing from 2.9% in 1996, peaking at 5.0% in 1999, and declining to 2.6% in 2005</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Based on 170727 hospital records in Sweden between January-December 1994, LGIB case-fatality increased from 1.0% to 8.0% over a 10-year study period (1994–2004) albeit based on only 69 LGIB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Other reported LGIB case-fatality rates range from 0.5% in a US claims database study on 219 cases between 1990 and 1993</w:t>
      </w:r>
      <w:r>
        <w:rPr>
          <w:rFonts w:ascii="Book Antiqua" w:eastAsia="Book Antiqua" w:hAnsi="Book Antiqua" w:cs="Book Antiqua"/>
          <w:color w:val="000000"/>
          <w:vertAlign w:val="superscript"/>
        </w:rPr>
        <w:t xml:space="preserve">[30] </w:t>
      </w:r>
      <w:r>
        <w:rPr>
          <w:rFonts w:ascii="Book Antiqua" w:eastAsia="Book Antiqua" w:hAnsi="Book Antiqua" w:cs="Book Antiqua"/>
          <w:color w:val="000000"/>
        </w:rPr>
        <w:t>to 5.1% from a hospital-based study in Scotland with 252 cases over an overlapping period (1991–</w:t>
      </w:r>
      <w:proofErr w:type="gramStart"/>
      <w:r>
        <w:rPr>
          <w:rFonts w:ascii="Book Antiqua" w:eastAsia="Book Antiqua" w:hAnsi="Book Antiqua" w:cs="Book Antiqua"/>
          <w:color w:val="000000"/>
        </w:rPr>
        <w:t>1993)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More contemporary LGIB case-fatality rates from Japan and Iceland were reported as 2.5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5</w:t>
      </w:r>
      <w:r>
        <w:rPr>
          <w:rFonts w:ascii="Book Antiqua" w:eastAsia="Book Antiqua" w:hAnsi="Book Antiqua" w:cs="Book Antiqua"/>
          <w:color w:val="000000"/>
          <w:vertAlign w:val="superscript"/>
        </w:rPr>
        <w:t xml:space="preserve">4] </w:t>
      </w:r>
      <w:r>
        <w:rPr>
          <w:rFonts w:ascii="Book Antiqua" w:eastAsia="Book Antiqua" w:hAnsi="Book Antiqua" w:cs="Book Antiqua"/>
          <w:color w:val="000000"/>
        </w:rPr>
        <w:t>and 1.2%</w:t>
      </w:r>
      <w:r>
        <w:rPr>
          <w:rFonts w:ascii="Book Antiqua" w:eastAsia="Book Antiqua" w:hAnsi="Book Antiqua" w:cs="Book Antiqua"/>
          <w:color w:val="000000"/>
          <w:vertAlign w:val="superscript"/>
        </w:rPr>
        <w:t>[50]</w:t>
      </w:r>
      <w:r>
        <w:rPr>
          <w:rFonts w:ascii="Book Antiqua" w:eastAsia="Book Antiqua" w:hAnsi="Book Antiqua" w:cs="Book Antiqua"/>
          <w:color w:val="000000"/>
        </w:rPr>
        <w:t>, respectively.</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Rebleeding (UGIB/LGIB)</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Seven studies reported UGIB rebleeding rates. These ranged from 7.3% to 32.5% with rebleeding rates being generally lower in the more contemporary studies. Five studies reported NVUGIB rebleeding rates ranging from 2.9% to 20.3%. Rebleeding rates for LGIB were reported in two studies covering the 1990s; the rates were 13.5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6.7%</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Risk of bias and methodological reporting guideline assessment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Two main potential areas of bias were identified: UGIB/LGIB definition and inadequate information on how missing data were handled (Supplementary Figure 2, Supplementary Table 5). Based on the assessment of individual studies</w:t>
      </w:r>
      <w:r>
        <w:rPr>
          <w:rFonts w:ascii="Book Antiqua" w:eastAsia="Book Antiqua" w:hAnsi="Book Antiqua" w:cs="Book Antiqua"/>
          <w:b/>
          <w:bCs/>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2 out of 19 studies that used standardized classification methods failed to provide UGIB/LGIB codes, </w:t>
      </w:r>
      <w:r>
        <w:rPr>
          <w:rFonts w:ascii="Book Antiqua" w:eastAsia="Book Antiqua" w:hAnsi="Book Antiqua" w:cs="Book Antiqua"/>
          <w:color w:val="000000"/>
        </w:rPr>
        <w:lastRenderedPageBreak/>
        <w:t xml:space="preserve">despite adopting ICD criteria for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55,56]</w:t>
      </w:r>
      <w:r>
        <w:rPr>
          <w:rFonts w:ascii="Book Antiqua" w:eastAsia="Book Antiqua" w:hAnsi="Book Antiqua" w:cs="Book Antiqua"/>
          <w:color w:val="000000"/>
        </w:rPr>
        <w:t>. Only 12 out of 41 studies described how they handled missing data – by excluding individuals with missing data in their records. The low risk of bias domains were the identification of target population and the appropriate sampling of patients. Thirty-nine percent of studies reported adequate information on the inclusion of patients in the study, and 42% presented thorough descriptive data on patient characteristics (Supplementary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Table 6</w:t>
      </w:r>
      <w:r>
        <w:rPr>
          <w:rFonts w:ascii="Book Antiqua" w:eastAsia="Book Antiqua" w:hAnsi="Book Antiqua" w:cs="Book Antiqua"/>
          <w:b/>
          <w:bCs/>
          <w:color w:val="000000"/>
        </w:rPr>
        <w:t>)</w:t>
      </w:r>
      <w:r>
        <w:rPr>
          <w:rFonts w:ascii="Book Antiqua" w:eastAsia="Book Antiqua" w:hAnsi="Book Antiqua" w:cs="Book Antiqua"/>
          <w:color w:val="000000"/>
        </w:rPr>
        <w:t xml:space="preserve">. Only 29% of studies described the generalizability of their results.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Gastrointestinal bleeding is an important clinical event associated with high patient burden and major resource implications for healthcare systems. Our review provides broad insights into the long-term worldwide epidemiology of GIB in the general adult population. Incidence, mortality, and case-fatality rates for GIB were found to vary substantially across and within countries. For UGIB, estimates ranged from 15.0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to 172.0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person-years for incidence (with a decline seen over time), 0.9 per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to 9.8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for UGIB-related mortality, 0.7% to 4.8% for case-fatality, and 7.3%–32.5% for rebleeding. For LGIB, estimates ranged from 20.5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to 87.0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for incidence, 0.2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to 1.0 </w:t>
      </w:r>
      <w:r>
        <w:rPr>
          <w:rFonts w:ascii="Book Antiqua" w:eastAsia="Book Antiqua" w:hAnsi="Book Antiqua" w:cs="Book Antiqua"/>
          <w:i/>
          <w:iCs/>
          <w:color w:val="000000"/>
        </w:rPr>
        <w:t xml:space="preserve">per </w:t>
      </w:r>
      <w:r>
        <w:rPr>
          <w:rFonts w:ascii="Book Antiqua" w:eastAsia="Book Antiqua" w:hAnsi="Book Antiqua" w:cs="Book Antiqua"/>
          <w:color w:val="000000"/>
        </w:rPr>
        <w:t xml:space="preserve">100000 person-years for LGIB-related mortality, 0.5% to 8.0% for case-fatality, and 6.7%–13.5% for rebleeding. </w:t>
      </w:r>
    </w:p>
    <w:p w:rsidR="001D3FB6" w:rsidRDefault="001D3FB6">
      <w:pPr>
        <w:spacing w:line="360" w:lineRule="auto"/>
        <w:jc w:val="both"/>
        <w:rPr>
          <w:rFonts w:ascii="Book Antiqua" w:hAnsi="Book Antiqua" w:cs="Book Antiqua"/>
        </w:rPr>
      </w:pPr>
    </w:p>
    <w:p w:rsidR="001D3FB6"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Our results are in line with findings from earlier reports of a decreasing trend of UGIB </w:t>
      </w:r>
      <w:proofErr w:type="gramStart"/>
      <w:r>
        <w:rPr>
          <w:rFonts w:ascii="Book Antiqua" w:eastAsia="Book Antiqua" w:hAnsi="Book Antiqua" w:cs="Book Antiqua"/>
          <w:color w:val="000000"/>
        </w:rPr>
        <w:t>incidence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albeit the data were heterogeneous likely due to methodological differences such as inclusion criteria and the operational definition of GIB. These differences resulted mainly from either restriction to hospital cases or the inclusion of patients where GIB was the sole primary diagnosis. For example, a high UGIB incidence of 143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was observed in France, where 16% of the 2133 included UGIB cases were managed out of the hospital </w:t>
      </w:r>
      <w:proofErr w:type="gramStart"/>
      <w:r>
        <w:rPr>
          <w:rFonts w:ascii="Book Antiqua" w:eastAsia="Book Antiqua" w:hAnsi="Book Antiqua" w:cs="Book Antiqua"/>
          <w:color w:val="000000"/>
        </w:rPr>
        <w:t>setting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compared with a much lower rate of 49.0 </w:t>
      </w:r>
      <w:r>
        <w:rPr>
          <w:rFonts w:ascii="Book Antiqua" w:eastAsia="Book Antiqua" w:hAnsi="Book Antiqua" w:cs="Book Antiqua"/>
          <w:i/>
          <w:iCs/>
          <w:color w:val="000000"/>
        </w:rPr>
        <w:t>per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reported in Italy where patients with GIB as the sole primary diagnosis were included</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Incidence rates from studies that restricted UGIB </w:t>
      </w:r>
      <w:r>
        <w:rPr>
          <w:rFonts w:ascii="Book Antiqua" w:eastAsia="Book Antiqua" w:hAnsi="Book Antiqua" w:cs="Book Antiqua"/>
          <w:color w:val="000000"/>
        </w:rPr>
        <w:lastRenderedPageBreak/>
        <w:t xml:space="preserve">cases to those resulting in a hospital admission may have been underestimated. This is noteworthy because over time, UGIB cases deemed at low risk have tended to be treated on an outpatient </w:t>
      </w:r>
      <w:proofErr w:type="gramStart"/>
      <w:r>
        <w:rPr>
          <w:rFonts w:ascii="Book Antiqua" w:eastAsia="Book Antiqua" w:hAnsi="Book Antiqua" w:cs="Book Antiqua"/>
          <w:color w:val="000000"/>
        </w:rPr>
        <w:t>basis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Similarly, in terms of deaths, exclusion of deaths before hospital arrival would likely result in mortality underestimation, although the assumption that severe GIB cases would be admitted to inpatient settings could lead to overestimations of case-fatality. The clinical definition of GIB differed across studies, and those that used clinical markers for UGIB (such as anemia) reported higher incidence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32,58]</w:t>
      </w:r>
      <w:r>
        <w:rPr>
          <w:rFonts w:ascii="Book Antiqua" w:eastAsia="Book Antiqua" w:hAnsi="Book Antiqua" w:cs="Book Antiqua"/>
          <w:color w:val="000000"/>
        </w:rPr>
        <w:t xml:space="preserve">. In other studies where cases with another primary diagnosis were excluded, incidence rates were generally lower, and possibly underestimated. In addition, among administrative database studies, differences in inclusion criteria were observed in the standardized codes </w:t>
      </w:r>
      <w:r>
        <w:rPr>
          <w:rFonts w:ascii="Book Antiqua" w:eastAsia="Book Antiqua" w:hAnsi="Book Antiqua" w:cs="Book Antiqua"/>
          <w:i/>
          <w:iCs/>
          <w:color w:val="000000"/>
        </w:rPr>
        <w:t>(e.g.</w:t>
      </w:r>
      <w:r>
        <w:rPr>
          <w:rFonts w:ascii="Book Antiqua" w:eastAsia="Book Antiqua" w:hAnsi="Book Antiqua" w:cs="Book Antiqua"/>
          <w:color w:val="000000"/>
        </w:rPr>
        <w:t xml:space="preserve">, ICD-10) used to ascertain GIB. Diagnostic differences in GIB have been reported by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and in our risk of bias assessment, a high proportion of studies demonstrated a high risk of classification bias for GIB cases. Aside from differences in methodologies, heterogeneity in GIB epidemiology over our decades long inclusion period could be attributed to changes in both the prevalence of risk factors and clinical practice over time. Changes in social </w:t>
      </w:r>
      <w:proofErr w:type="gramStart"/>
      <w:r>
        <w:rPr>
          <w:rFonts w:ascii="Book Antiqua" w:eastAsia="Book Antiqua" w:hAnsi="Book Antiqua" w:cs="Book Antiqua"/>
          <w:color w:val="000000"/>
        </w:rPr>
        <w:t>deprivation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27,30,60,65]</w:t>
      </w:r>
      <w:r>
        <w:rPr>
          <w:rFonts w:ascii="Book Antiqua" w:eastAsia="Book Antiqua" w:hAnsi="Book Antiqua" w:cs="Book Antiqua"/>
          <w:color w:val="000000"/>
        </w:rPr>
        <w:t>, administration of acid suppressive therapy with proton-pump inhibitors</w:t>
      </w:r>
      <w:r>
        <w:rPr>
          <w:rFonts w:ascii="Book Antiqua" w:eastAsia="Book Antiqua" w:hAnsi="Book Antiqua" w:cs="Book Antiqua"/>
          <w:color w:val="000000"/>
          <w:vertAlign w:val="superscript"/>
        </w:rPr>
        <w:t>[31,49,63,65]</w:t>
      </w:r>
      <w:r>
        <w:rPr>
          <w:rFonts w:ascii="Book Antiqua" w:eastAsia="Book Antiqua" w:hAnsi="Book Antiqua" w:cs="Book Antiqua"/>
          <w:color w:val="000000"/>
        </w:rPr>
        <w:t>, as well as risk inducing medication use such as selective serotonin reuptake inhibitors and non-steroidal anti-inflammatory drugs have all been associated with GIB prevalence in the literature</w:t>
      </w:r>
      <w:r>
        <w:rPr>
          <w:rFonts w:ascii="Book Antiqua" w:eastAsia="Book Antiqua" w:hAnsi="Book Antiqua" w:cs="Book Antiqua"/>
          <w:color w:val="000000"/>
          <w:vertAlign w:val="superscript"/>
        </w:rPr>
        <w:t>[11,39,40,66,67]</w:t>
      </w:r>
      <w:r>
        <w:rPr>
          <w:rFonts w:ascii="Book Antiqua" w:eastAsia="Book Antiqua" w:hAnsi="Book Antiqua" w:cs="Book Antiqua"/>
          <w:color w:val="000000"/>
        </w:rPr>
        <w:t>; a detailed review of these was beyond the scope of this review. Incomplete information on patient characteristics was a domain of high risk, which makes it difficult to assess differences in clinical markers across studies.</w:t>
      </w:r>
    </w:p>
    <w:p w:rsidR="001D3FB6"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limited data on LGIB were unsurprising because, relative to UGIB, it is less commonly encountered in clinical practice, and research would understandably be more focused on the latter. Diagnosis is also more challenging for LGIB as illustrated in one study where 25% of undefined cases of hematochezia, originally suspected to be sourced from the lower GI tract, were later confirmed as </w:t>
      </w:r>
      <w:proofErr w:type="gramStart"/>
      <w:r>
        <w:rPr>
          <w:rFonts w:ascii="Book Antiqua" w:eastAsia="Book Antiqua" w:hAnsi="Book Antiqua" w:cs="Book Antiqua"/>
          <w:color w:val="000000"/>
        </w:rPr>
        <w:t>UGIB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Additionally, most therapeutic advancements did not benefit bleeding sites beyond the </w:t>
      </w:r>
      <w:proofErr w:type="gramStart"/>
      <w:r>
        <w:rPr>
          <w:rFonts w:ascii="Book Antiqua" w:eastAsia="Book Antiqua" w:hAnsi="Book Antiqua" w:cs="Book Antiqua"/>
          <w:color w:val="000000"/>
        </w:rPr>
        <w:t>duodenum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68,69]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surgical interventions were less effective for LGIB compared to UGIB due to difficulties in bleeding localization</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This could limit the exploration on the epidemiology LGIB, as </w:t>
      </w:r>
      <w:r>
        <w:rPr>
          <w:rFonts w:ascii="Book Antiqua" w:eastAsia="Book Antiqua" w:hAnsi="Book Antiqua" w:cs="Book Antiqua"/>
          <w:color w:val="000000"/>
        </w:rPr>
        <w:lastRenderedPageBreak/>
        <w:t xml:space="preserve">less impact would be expected on the management of the event upon lacking advancements and studies presenting data on LGIB would remain limited. Our review also revealed limited published data on UGIB-related mortality and case-fatality. Where reported, UGIB-related mortality was low, possibly indicative that of UGIB death is more commonly a result of advanced comorbidities rather than an excessive bleed </w:t>
      </w:r>
      <w:r>
        <w:rPr>
          <w:rFonts w:ascii="Book Antiqua" w:eastAsia="Book Antiqua" w:hAnsi="Book Antiqua" w:cs="Book Antiqua"/>
          <w:i/>
          <w:iCs/>
          <w:color w:val="000000"/>
        </w:rPr>
        <w:t>per se.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Previous studies have shown that while peptic ulcer is the most frequent cause of UGIB in hospital settings, death in UGIB cases more commonly occur due to gastric cancer or esophageal </w:t>
      </w:r>
      <w:proofErr w:type="gramStart"/>
      <w:r>
        <w:rPr>
          <w:rFonts w:ascii="Book Antiqua" w:eastAsia="Book Antiqua" w:hAnsi="Book Antiqua" w:cs="Book Antiqua"/>
          <w:color w:val="000000"/>
        </w:rPr>
        <w:t>varices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25,26,31,61]</w:t>
      </w:r>
      <w:r>
        <w:rPr>
          <w:rFonts w:ascii="Book Antiqua" w:eastAsia="Book Antiqua" w:hAnsi="Book Antiqua" w:cs="Book Antiqua"/>
          <w:color w:val="000000"/>
        </w:rPr>
        <w:t>. With further research on UGIB-related death, clinical management strategies could be devised more effectively to target the predictors of UGIB incidence, independently from those for mortality.</w:t>
      </w:r>
    </w:p>
    <w:p w:rsidR="001D3FB6"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This review has several strengths. We systematically reviewed the literature on the long-term worldwide epidemiology of GIB across geographies, and we are unaware of any previous study to have done this. Systematic reporting of disease epidemiology across geographical regions – where patients may differ in their characteristics and where differences in clinical management through diagnosis and treatment may occur – is important for identifying factors that could influence estimates of occurrence. We identified areas of differences in study methodology and reporting, applying risk of bias assessment, to explicate variability across studies. In terms of limitations, we only included studies written in English, although this has not been associated with systematic bias in other </w:t>
      </w:r>
      <w:proofErr w:type="gramStart"/>
      <w:r>
        <w:rPr>
          <w:rFonts w:ascii="Book Antiqua" w:eastAsia="Book Antiqua" w:hAnsi="Book Antiqua" w:cs="Book Antiqua"/>
          <w:color w:val="000000"/>
        </w:rPr>
        <w:t>reviews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70,71]</w:t>
      </w:r>
      <w:r>
        <w:rPr>
          <w:rFonts w:ascii="Book Antiqua" w:eastAsia="Book Antiqua" w:hAnsi="Book Antiqua" w:cs="Book Antiqua"/>
          <w:color w:val="000000"/>
        </w:rPr>
        <w:t xml:space="preserve">. Some articles published before 1991 may not have been captured as database indexing was suboptimal at this time with low sensitivity of keyword </w:t>
      </w:r>
      <w:proofErr w:type="gramStart"/>
      <w:r>
        <w:rPr>
          <w:rFonts w:ascii="Book Antiqua" w:eastAsia="Book Antiqua" w:hAnsi="Book Antiqua" w:cs="Book Antiqua"/>
          <w:color w:val="000000"/>
        </w:rPr>
        <w:t>search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however, bibliography of relevant articles and reviews were scanned to minimize information bias. Additionally, all studies on variceal bleeding identified during the search were either small and not population-based, and/or had no epidemiological variables of interest reported, therefore we were unable to describe the epidemiology of variceal bleeding. Lastly, estimates were not pooled due to the limited number of included studies and their study heterogeneity, which could limit the applicability of findings to inform about the real-world epidemiology of GIB.</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Our systematic literature review describes wide ranging estimates of the long-term epidemiology of GIB, which is likely due to high heterogeneity between studies. Overall, the incidence of UGIB showed a decreasing trend over the years. Epidemiological data were more widely available for UGIB than for LGIB.</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rsidR="001D3FB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Gastrointestinal bleeding (GIB) can be a life-threatening medical event; however, reviews on the overall global epidemiology of the condition are lacking. Previous reviews have instead covered risk factors or prediction scores for GIB or have described the epidemiology of GIB arising from specific etiologies.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No overarching review on the broad and long-term worldwide epidemiology of GIB currently exists. A systematic review would be highly informative for future research in the field to provide a robust overview of GIB incidence, mortality and case-fatality.</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The objective was to perform a systematic review of the long-term global epidemiology of both upper GIB (UGIB) and lower GIB (LGIB), covering incidence, mortality and case-fatality of the condition. Such population-based estimates would enable trends over time, and by geography, to be observed, which could have been influenced by changing medical practices, and it would also help identify areas where data are plentiful or lacking.</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A search strategy using relevant keywords was conducted using Embase</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MEDLINE from 1 January 1965 to 17 September 2019. Conference abstracts, editorials, letters, notes, and short surveys were excluded, as well as randomized controlled trials and interventional studies (as these are performed among selected individuals, and do not </w:t>
      </w:r>
      <w:r>
        <w:rPr>
          <w:rFonts w:ascii="Book Antiqua" w:eastAsia="Book Antiqua" w:hAnsi="Book Antiqua" w:cs="Book Antiqua"/>
          <w:color w:val="000000"/>
        </w:rPr>
        <w:lastRenderedPageBreak/>
        <w:t>enable population-based epidemiological estimates to be calculated). Two authors undertook the screening of titles, abstracts and full-texts of papers. Data on the epidemiological variables of interest were extracted.</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Thirty-six studies were included. The main findings were that the incidence of UGIB ranged from 15.0 to 172.0/</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and the incidence of LGIB ranged from 20.5 to 87.0/</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although data for LGIB were more limited than for UGIB. Temporal trends were described in 13 studies and showed an overall decline in upper GIB incidence over time. UGIB mortality rates ranged from 0.9 to 9.8/</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and from 0.8 to 3.5/</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for LGIB; case-fatality rate ranged from 0.7 to 4.8% for UGIB and 0.5 to 8.0% for LGIB.</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Substantial variation exists in estimates of GIB epidemiology worldwide, likely due to high heterogeneity between studies, highlighting a lack of consistency in GIB definitions. As data on LGIB epidemiology were sparse, this area should be further explored in future research.</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The proposed direction of future research would be to obtain contemporary estimates of UGIB and, especially LGIB epidemiology from large, high quality, population-based studies with good case ascertainment and case validation.</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We thank Susan Bromley from </w:t>
      </w:r>
      <w:proofErr w:type="spellStart"/>
      <w:r>
        <w:rPr>
          <w:rFonts w:ascii="Book Antiqua" w:eastAsia="Book Antiqua" w:hAnsi="Book Antiqua" w:cs="Book Antiqua"/>
          <w:color w:val="000000"/>
        </w:rPr>
        <w:t>EpiMed</w:t>
      </w:r>
      <w:proofErr w:type="spellEnd"/>
      <w:r>
        <w:rPr>
          <w:rFonts w:ascii="Book Antiqua" w:eastAsia="Book Antiqua" w:hAnsi="Book Antiqua" w:cs="Book Antiqua"/>
          <w:color w:val="000000"/>
        </w:rPr>
        <w:t xml:space="preserve"> Communications (Abingdon, UK) for English language editing assistance, funded by Bayer AG.</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Peery AF</w:t>
      </w:r>
      <w:r>
        <w:rPr>
          <w:rFonts w:ascii="Book Antiqua" w:eastAsia="Book Antiqua" w:hAnsi="Book Antiqua" w:cs="Book Antiqua"/>
          <w:color w:val="000000"/>
        </w:rPr>
        <w:t xml:space="preserve">, Crockett SD, Murphy CC, Jensen ET, Kim HP, </w:t>
      </w:r>
      <w:proofErr w:type="spellStart"/>
      <w:r>
        <w:rPr>
          <w:rFonts w:ascii="Book Antiqua" w:eastAsia="Book Antiqua" w:hAnsi="Book Antiqua" w:cs="Book Antiqua"/>
          <w:color w:val="000000"/>
        </w:rPr>
        <w:t>Egberg</w:t>
      </w:r>
      <w:proofErr w:type="spellEnd"/>
      <w:r>
        <w:rPr>
          <w:rFonts w:ascii="Book Antiqua" w:eastAsia="Book Antiqua" w:hAnsi="Book Antiqua" w:cs="Book Antiqua"/>
          <w:color w:val="000000"/>
        </w:rPr>
        <w:t xml:space="preserve"> MD, Lund JL, Moon AM, Pate V, Barnes EL, </w:t>
      </w:r>
      <w:proofErr w:type="spellStart"/>
      <w:r>
        <w:rPr>
          <w:rFonts w:ascii="Book Antiqua" w:eastAsia="Book Antiqua" w:hAnsi="Book Antiqua" w:cs="Book Antiqua"/>
          <w:color w:val="000000"/>
        </w:rPr>
        <w:t>Schlusser</w:t>
      </w:r>
      <w:proofErr w:type="spellEnd"/>
      <w:r>
        <w:rPr>
          <w:rFonts w:ascii="Book Antiqua" w:eastAsia="Book Antiqua" w:hAnsi="Book Antiqua" w:cs="Book Antiqua"/>
          <w:color w:val="000000"/>
        </w:rPr>
        <w:t xml:space="preserve"> CL, Baron TH, </w:t>
      </w:r>
      <w:proofErr w:type="spellStart"/>
      <w:r>
        <w:rPr>
          <w:rFonts w:ascii="Book Antiqua" w:eastAsia="Book Antiqua" w:hAnsi="Book Antiqua" w:cs="Book Antiqua"/>
          <w:color w:val="000000"/>
        </w:rPr>
        <w:t>Shaheen</w:t>
      </w:r>
      <w:proofErr w:type="spellEnd"/>
      <w:r>
        <w:rPr>
          <w:rFonts w:ascii="Book Antiqua" w:eastAsia="Book Antiqua" w:hAnsi="Book Antiqua" w:cs="Book Antiqua"/>
          <w:color w:val="000000"/>
        </w:rPr>
        <w:t xml:space="preserve"> NJ, Sandler RS. Burden and Cost of Gastrointestinal, Liver, and Pancreatic Diseases in the United States: Update 2021.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2022; </w:t>
      </w:r>
      <w:r>
        <w:rPr>
          <w:rFonts w:ascii="Book Antiqua" w:eastAsia="Book Antiqua" w:hAnsi="Book Antiqua" w:cs="Book Antiqua"/>
          <w:b/>
          <w:bCs/>
          <w:color w:val="000000"/>
        </w:rPr>
        <w:t>162</w:t>
      </w:r>
      <w:r>
        <w:rPr>
          <w:rFonts w:ascii="Book Antiqua" w:eastAsia="Book Antiqua" w:hAnsi="Book Antiqua" w:cs="Book Antiqua"/>
          <w:color w:val="000000"/>
        </w:rPr>
        <w:t>: 621-644 [PMID: 34678215 DOI:</w:t>
      </w:r>
      <w:r>
        <w:rPr>
          <w:rFonts w:ascii="Book Antiqua" w:eastAsia="SimSun" w:hAnsi="Book Antiqua" w:cs="Book Antiqua" w:hint="eastAsia"/>
          <w:color w:val="000000"/>
          <w:lang w:eastAsia="zh-CN"/>
        </w:rPr>
        <w:t xml:space="preserve"> </w:t>
      </w:r>
      <w:hyperlink r:id="rId9" w:tgtFrame="https://pubmed.ncbi.nlm.nih.gov/34678215/_blank" w:history="1">
        <w:r>
          <w:rPr>
            <w:rFonts w:ascii="Book Antiqua" w:eastAsia="Book Antiqua" w:hAnsi="Book Antiqua" w:cs="Book Antiqua"/>
            <w:color w:val="000000"/>
          </w:rPr>
          <w:t>10.1053/j.gastro.2021.10.017</w:t>
        </w:r>
      </w:hyperlink>
      <w:r>
        <w:rPr>
          <w:rFonts w:ascii="Book Antiqua" w:eastAsia="Book Antiqua" w:hAnsi="Book Antiqua" w:cs="Book Antiqua"/>
          <w:color w:val="000000"/>
        </w:rPr>
        <w: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Barkun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Sabbah</w:t>
      </w:r>
      <w:proofErr w:type="spellEnd"/>
      <w:r>
        <w:rPr>
          <w:rFonts w:ascii="Book Antiqua" w:eastAsia="Book Antiqua" w:hAnsi="Book Antiqua" w:cs="Book Antiqua"/>
          <w:color w:val="000000"/>
        </w:rPr>
        <w:t xml:space="preserve"> S, Enns R, Armstrong D, Gregor J, </w:t>
      </w:r>
      <w:proofErr w:type="spellStart"/>
      <w:r>
        <w:rPr>
          <w:rFonts w:ascii="Book Antiqua" w:eastAsia="Book Antiqua" w:hAnsi="Book Antiqua" w:cs="Book Antiqua"/>
          <w:color w:val="000000"/>
        </w:rPr>
        <w:t>Fedorak</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Rahme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Toubouti</w:t>
      </w:r>
      <w:proofErr w:type="spellEnd"/>
      <w:r>
        <w:rPr>
          <w:rFonts w:ascii="Book Antiqua" w:eastAsia="Book Antiqua" w:hAnsi="Book Antiqua" w:cs="Book Antiqua"/>
          <w:color w:val="000000"/>
        </w:rPr>
        <w:t xml:space="preserve"> Y, Martel M, Chiba N, </w:t>
      </w:r>
      <w:proofErr w:type="spellStart"/>
      <w:r>
        <w:rPr>
          <w:rFonts w:ascii="Book Antiqua" w:eastAsia="Book Antiqua" w:hAnsi="Book Antiqua" w:cs="Book Antiqua"/>
          <w:color w:val="000000"/>
        </w:rPr>
        <w:t>Fallone</w:t>
      </w:r>
      <w:proofErr w:type="spellEnd"/>
      <w:r>
        <w:rPr>
          <w:rFonts w:ascii="Book Antiqua" w:eastAsia="Book Antiqua" w:hAnsi="Book Antiqua" w:cs="Book Antiqua"/>
          <w:color w:val="000000"/>
        </w:rPr>
        <w:t xml:space="preserve"> CA; RUGBE Investigators. The Canadian Registry on Nonvariceal Upper Gastrointestinal Bleeding and Endoscopy (RUGBE): Endoscopic hemostasis and proton pump inhibition are associated with improved outcomes in a real-life setting.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99</w:t>
      </w:r>
      <w:r>
        <w:rPr>
          <w:rFonts w:ascii="Book Antiqua" w:eastAsia="Book Antiqua" w:hAnsi="Book Antiqua" w:cs="Book Antiqua"/>
          <w:color w:val="000000"/>
        </w:rPr>
        <w:t>: 1238-1246 [PMID: 15233660 DOI: 10.1111/j.1572-0241.</w:t>
      </w:r>
      <w:proofErr w:type="gramStart"/>
      <w:r>
        <w:rPr>
          <w:rFonts w:ascii="Book Antiqua" w:eastAsia="Book Antiqua" w:hAnsi="Book Antiqua" w:cs="Book Antiqua"/>
          <w:color w:val="000000"/>
        </w:rPr>
        <w:t>2004.30272.x</w:t>
      </w:r>
      <w:proofErr w:type="gramEnd"/>
      <w:r>
        <w:rPr>
          <w:rFonts w:ascii="Book Antiqua" w:eastAsia="Book Antiqua" w:hAnsi="Book Antiqua" w:cs="Book Antiqua"/>
          <w:color w:val="000000"/>
        </w:rPr>
        <w: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Tielleman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Bujanda</w:t>
      </w:r>
      <w:proofErr w:type="spellEnd"/>
      <w:r>
        <w:rPr>
          <w:rFonts w:ascii="Book Antiqua" w:eastAsia="Book Antiqua" w:hAnsi="Book Antiqua" w:cs="Book Antiqua"/>
          <w:color w:val="000000"/>
        </w:rPr>
        <w:t xml:space="preserve"> D, Cryer B. Epidemiology and Risk Factors for Upper Gastrointestinal Bleeding.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415-428 [PMID: 26142028 DOI: 10.1016/j.giec.2015.02.010]</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Zuccaro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Epidemiology of lower gastrointestinal bleeding.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225-232 [PMID: 18346680 DOI: 10.1016/j.bpg.2007.10.009]</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Dhere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Acute Gastrointestinal Bleeding. In: Srinivasan S, Friedman LS. </w:t>
      </w:r>
      <w:proofErr w:type="spellStart"/>
      <w:r>
        <w:rPr>
          <w:rFonts w:ascii="Book Antiqua" w:eastAsia="Book Antiqua" w:hAnsi="Book Antiqua" w:cs="Book Antiqua"/>
          <w:color w:val="000000"/>
        </w:rPr>
        <w:t>Sitaraman</w:t>
      </w:r>
      <w:proofErr w:type="spellEnd"/>
      <w:r>
        <w:rPr>
          <w:rFonts w:ascii="Book Antiqua" w:eastAsia="Book Antiqua" w:hAnsi="Book Antiqua" w:cs="Book Antiqua"/>
          <w:color w:val="000000"/>
        </w:rPr>
        <w:t xml:space="preserve"> and Friedman’s Essentials of Gastroenterology. Newark, United Kingdom: John Wiley &amp; Sons, Incorporated, 2018: 341–</w:t>
      </w:r>
      <w:r>
        <w:rPr>
          <w:rFonts w:ascii="Book Antiqua" w:eastAsia="SimSun" w:hAnsi="Book Antiqua" w:cs="Book Antiqua"/>
          <w:color w:val="000000"/>
          <w:lang w:eastAsia="zh-CN"/>
        </w:rPr>
        <w:t>3</w:t>
      </w:r>
      <w:r>
        <w:rPr>
          <w:rFonts w:ascii="Book Antiqua" w:eastAsia="Book Antiqua" w:hAnsi="Book Antiqua" w:cs="Book Antiqua"/>
          <w:color w:val="000000"/>
        </w:rPr>
        <w:t>57</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Sostres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Lanas</w:t>
      </w:r>
      <w:proofErr w:type="spellEnd"/>
      <w:r>
        <w:rPr>
          <w:rFonts w:ascii="Book Antiqua" w:eastAsia="Book Antiqua" w:hAnsi="Book Antiqua" w:cs="Book Antiqua"/>
          <w:color w:val="000000"/>
        </w:rPr>
        <w:t xml:space="preserve"> A. Epidemiology and demographics of upper gastrointestinal bleeding: prevalence, incidence, and mortality.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2011; </w:t>
      </w:r>
      <w:r>
        <w:rPr>
          <w:rFonts w:ascii="Book Antiqua" w:eastAsia="Book Antiqua" w:hAnsi="Book Antiqua" w:cs="Book Antiqua"/>
          <w:b/>
          <w:bCs/>
          <w:color w:val="000000"/>
        </w:rPr>
        <w:t>21</w:t>
      </w:r>
      <w:r>
        <w:rPr>
          <w:rFonts w:ascii="Book Antiqua" w:eastAsia="Book Antiqua" w:hAnsi="Book Antiqua" w:cs="Book Antiqua"/>
          <w:color w:val="000000"/>
        </w:rPr>
        <w:t>: 567-581 [PMID: 21944411 DOI: 10.1016/j.giec.2011.07.004]</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Hearnshaw</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Logan RF, Lowe D, Travis SP, Murphy MF, Palmer KR. Acute upper gastrointestinal bleeding in the UK: patient characteristics, diagnoses and outcomes in the 2007 UK audit. </w:t>
      </w:r>
      <w:r>
        <w:rPr>
          <w:rFonts w:ascii="Book Antiqua" w:eastAsia="Book Antiqua" w:hAnsi="Book Antiqua" w:cs="Book Antiqua"/>
          <w:i/>
          <w:iCs/>
          <w:color w:val="000000"/>
        </w:rPr>
        <w:t>Gut</w:t>
      </w:r>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1327-1335 [PMID: 21490373 DOI: 10.1136/gut.2010.228437]</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Aoki T</w:t>
      </w:r>
      <w:r>
        <w:rPr>
          <w:rFonts w:ascii="Book Antiqua" w:eastAsia="Book Antiqua" w:hAnsi="Book Antiqua" w:cs="Book Antiqua"/>
          <w:color w:val="000000"/>
        </w:rPr>
        <w:t xml:space="preserve">, Nagata N, </w:t>
      </w:r>
      <w:proofErr w:type="spellStart"/>
      <w:r>
        <w:rPr>
          <w:rFonts w:ascii="Book Antiqua" w:eastAsia="Book Antiqua" w:hAnsi="Book Antiqua" w:cs="Book Antiqua"/>
          <w:color w:val="000000"/>
        </w:rPr>
        <w:t>Niikura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Shimbo</w:t>
      </w:r>
      <w:proofErr w:type="spellEnd"/>
      <w:r>
        <w:rPr>
          <w:rFonts w:ascii="Book Antiqua" w:eastAsia="Book Antiqua" w:hAnsi="Book Antiqua" w:cs="Book Antiqua"/>
          <w:color w:val="000000"/>
        </w:rPr>
        <w:t xml:space="preserve"> T, Tanaka S,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K, Kishida Y, Watanabe K, Sakurai T, Yokoi C, Akiyama J, Yanase M, </w:t>
      </w:r>
      <w:proofErr w:type="spellStart"/>
      <w:r>
        <w:rPr>
          <w:rFonts w:ascii="Book Antiqua" w:eastAsia="Book Antiqua" w:hAnsi="Book Antiqua" w:cs="Book Antiqua"/>
          <w:color w:val="000000"/>
        </w:rPr>
        <w:t>Mizokami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N. Recurrence and mortality among patients hospitalized for acute lower gastrointestinal bleeding.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488-494.e1 [PMID: 24997327 DOI: 10.1016/j.cgh.2014.06.023]</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Hallas J</w:t>
      </w:r>
      <w:r>
        <w:rPr>
          <w:rFonts w:ascii="Book Antiqua" w:eastAsia="Book Antiqua" w:hAnsi="Book Antiqua" w:cs="Book Antiqua"/>
          <w:color w:val="000000"/>
        </w:rPr>
        <w:t xml:space="preserve">, Dall M, </w:t>
      </w:r>
      <w:proofErr w:type="spellStart"/>
      <w:r>
        <w:rPr>
          <w:rFonts w:ascii="Book Antiqua" w:eastAsia="Book Antiqua" w:hAnsi="Book Antiqua" w:cs="Book Antiqua"/>
          <w:color w:val="000000"/>
        </w:rPr>
        <w:t>Andries</w:t>
      </w:r>
      <w:proofErr w:type="spellEnd"/>
      <w:r>
        <w:rPr>
          <w:rFonts w:ascii="Book Antiqua" w:eastAsia="Book Antiqua" w:hAnsi="Book Antiqua" w:cs="Book Antiqua"/>
          <w:color w:val="000000"/>
        </w:rPr>
        <w:t xml:space="preserve"> A, Andersen BS, </w:t>
      </w:r>
      <w:proofErr w:type="spellStart"/>
      <w:r>
        <w:rPr>
          <w:rFonts w:ascii="Book Antiqua" w:eastAsia="Book Antiqua" w:hAnsi="Book Antiqua" w:cs="Book Antiqua"/>
          <w:color w:val="000000"/>
        </w:rPr>
        <w:t>Aalykke</w:t>
      </w:r>
      <w:proofErr w:type="spellEnd"/>
      <w:r>
        <w:rPr>
          <w:rFonts w:ascii="Book Antiqua" w:eastAsia="Book Antiqua" w:hAnsi="Book Antiqua" w:cs="Book Antiqua"/>
          <w:color w:val="000000"/>
        </w:rPr>
        <w:t xml:space="preserve"> C, Hansen JM, Andersen M, Lassen AT. Use of single and combined antithrombotic therapy and risk of serious upper gastrointestinal bleeding: </w:t>
      </w:r>
      <w:proofErr w:type="gramStart"/>
      <w:r>
        <w:rPr>
          <w:rFonts w:ascii="Book Antiqua" w:eastAsia="Book Antiqua" w:hAnsi="Book Antiqua" w:cs="Book Antiqua"/>
          <w:color w:val="000000"/>
        </w:rPr>
        <w:t>population based</w:t>
      </w:r>
      <w:proofErr w:type="gramEnd"/>
      <w:r>
        <w:rPr>
          <w:rFonts w:ascii="Book Antiqua" w:eastAsia="Book Antiqua" w:hAnsi="Book Antiqua" w:cs="Book Antiqua"/>
          <w:color w:val="000000"/>
        </w:rPr>
        <w:t xml:space="preserve"> case-control study. </w:t>
      </w:r>
      <w:r>
        <w:rPr>
          <w:rFonts w:ascii="Book Antiqua" w:eastAsia="Book Antiqua" w:hAnsi="Book Antiqua" w:cs="Book Antiqua"/>
          <w:i/>
          <w:iCs/>
          <w:color w:val="000000"/>
        </w:rPr>
        <w:t>BMJ</w:t>
      </w:r>
      <w:r>
        <w:rPr>
          <w:rFonts w:ascii="Book Antiqua" w:eastAsia="Book Antiqua" w:hAnsi="Book Antiqua" w:cs="Book Antiqua"/>
          <w:color w:val="000000"/>
        </w:rPr>
        <w:t xml:space="preserve"> 2006; </w:t>
      </w:r>
      <w:r>
        <w:rPr>
          <w:rFonts w:ascii="Book Antiqua" w:eastAsia="Book Antiqua" w:hAnsi="Book Antiqua" w:cs="Book Antiqua"/>
          <w:b/>
          <w:bCs/>
          <w:color w:val="000000"/>
        </w:rPr>
        <w:t>333</w:t>
      </w:r>
      <w:r>
        <w:rPr>
          <w:rFonts w:ascii="Book Antiqua" w:eastAsia="Book Antiqua" w:hAnsi="Book Antiqua" w:cs="Book Antiqua"/>
          <w:color w:val="000000"/>
        </w:rPr>
        <w:t>: 726 [PMID: 16984924 DOI: 10.1136/bmj.38947.697558.AE]</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Pioppo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Bhurwal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Reja</w:t>
      </w:r>
      <w:proofErr w:type="spellEnd"/>
      <w:r>
        <w:rPr>
          <w:rFonts w:ascii="Book Antiqua" w:eastAsia="Book Antiqua" w:hAnsi="Book Antiqua" w:cs="Book Antiqua"/>
          <w:color w:val="000000"/>
        </w:rPr>
        <w:t xml:space="preserve"> D, Tawadros A, Mutneja H, Goel A, Patel A. Incidence of Non-variceal Upper Gastrointestinal Bleeding Worsens Outcomes with Acute Coronary Syndrome: Result of a National Cohort.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66</w:t>
      </w:r>
      <w:r>
        <w:rPr>
          <w:rFonts w:ascii="Book Antiqua" w:eastAsia="Book Antiqua" w:hAnsi="Book Antiqua" w:cs="Book Antiqua"/>
          <w:color w:val="000000"/>
        </w:rPr>
        <w:t>: 999-1008 [PMID: 32328894 DOI: 10.1007/s10620-020-06266-7]</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Hernández-Díaz S</w:t>
      </w:r>
      <w:r>
        <w:rPr>
          <w:rFonts w:ascii="Book Antiqua" w:eastAsia="Book Antiqua" w:hAnsi="Book Antiqua" w:cs="Book Antiqua"/>
          <w:color w:val="000000"/>
        </w:rPr>
        <w:t xml:space="preserve">, Rodríguez LA. Incidence of serious upper gastrointestinal bleeding/perforation in the general population: review of epidemiologic studies. </w:t>
      </w:r>
      <w:r>
        <w:rPr>
          <w:rFonts w:ascii="Book Antiqua" w:eastAsia="Book Antiqua" w:hAnsi="Book Antiqua" w:cs="Book Antiqua"/>
          <w:i/>
          <w:iCs/>
          <w:color w:val="000000"/>
        </w:rPr>
        <w:t>J Clin Epidemiol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55</w:t>
      </w:r>
      <w:r>
        <w:rPr>
          <w:rFonts w:ascii="Book Antiqua" w:eastAsia="Book Antiqua" w:hAnsi="Book Antiqua" w:cs="Book Antiqua"/>
          <w:color w:val="000000"/>
        </w:rPr>
        <w:t>: 157-163 [PMID: 11809354 DOI: 10.1016/S0895-4356(01)00461-9]</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Skop</w:t>
      </w:r>
      <w:proofErr w:type="spellEnd"/>
      <w:r>
        <w:rPr>
          <w:rFonts w:ascii="Book Antiqua" w:eastAsia="Book Antiqua" w:hAnsi="Book Antiqua" w:cs="Book Antiqua"/>
          <w:b/>
          <w:bCs/>
          <w:color w:val="000000"/>
        </w:rPr>
        <w:t xml:space="preserve"> BP</w:t>
      </w:r>
      <w:r>
        <w:rPr>
          <w:rFonts w:ascii="Book Antiqua" w:eastAsia="Book Antiqua" w:hAnsi="Book Antiqua" w:cs="Book Antiqua"/>
          <w:color w:val="000000"/>
        </w:rPr>
        <w:t xml:space="preserve">, Brown TM. Potential vascular and bleeding complications of treatment with selective serotonin reuptake inhibitors. </w:t>
      </w:r>
      <w:r>
        <w:rPr>
          <w:rFonts w:ascii="Book Antiqua" w:eastAsia="Book Antiqua" w:hAnsi="Book Antiqua" w:cs="Book Antiqua"/>
          <w:i/>
          <w:iCs/>
          <w:color w:val="000000"/>
        </w:rPr>
        <w:t>Psychosomatics</w:t>
      </w:r>
      <w:r>
        <w:rPr>
          <w:rFonts w:ascii="Book Antiqua" w:eastAsia="Book Antiqua" w:hAnsi="Book Antiqua" w:cs="Book Antiqua"/>
          <w:color w:val="000000"/>
        </w:rPr>
        <w:t xml:space="preserve"> 1996; </w:t>
      </w:r>
      <w:r>
        <w:rPr>
          <w:rFonts w:ascii="Book Antiqua" w:eastAsia="Book Antiqua" w:hAnsi="Book Antiqua" w:cs="Book Antiqua"/>
          <w:b/>
          <w:bCs/>
          <w:color w:val="000000"/>
        </w:rPr>
        <w:t>37</w:t>
      </w:r>
      <w:r>
        <w:rPr>
          <w:rFonts w:ascii="Book Antiqua" w:eastAsia="Book Antiqua" w:hAnsi="Book Antiqua" w:cs="Book Antiqua"/>
          <w:color w:val="000000"/>
        </w:rPr>
        <w:t>: 12-16 [PMID: 8600488 DOI: 10.1016/s0033-3182(96)71592-x]</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Jiang HY</w:t>
      </w:r>
      <w:r>
        <w:rPr>
          <w:rFonts w:ascii="Book Antiqua" w:eastAsia="Book Antiqua" w:hAnsi="Book Antiqua" w:cs="Book Antiqua"/>
          <w:color w:val="000000"/>
        </w:rPr>
        <w:t xml:space="preserve">, Chen HZ, Hu XJ, Yu ZH, Yang W, Deng M, Zhang YH,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B. Use of selective serotonin reuptake inhibitors and risk of upper gastrointestinal bleeding: a systematic review and meta-analysis.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42-</w:t>
      </w:r>
      <w:proofErr w:type="gramStart"/>
      <w:r>
        <w:rPr>
          <w:rFonts w:ascii="Book Antiqua" w:eastAsia="Book Antiqua" w:hAnsi="Book Antiqua" w:cs="Book Antiqua"/>
          <w:color w:val="000000"/>
        </w:rPr>
        <w:t>50.e</w:t>
      </w:r>
      <w:proofErr w:type="gramEnd"/>
      <w:r>
        <w:rPr>
          <w:rFonts w:ascii="Book Antiqua" w:eastAsia="Book Antiqua" w:hAnsi="Book Antiqua" w:cs="Book Antiqua"/>
          <w:color w:val="000000"/>
        </w:rPr>
        <w:t>3 [PMID: 24993365 DOI: 10.1016/j.cgh.2014.06.021]</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Barkun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Leontiadis</w:t>
      </w:r>
      <w:proofErr w:type="spellEnd"/>
      <w:r>
        <w:rPr>
          <w:rFonts w:ascii="Book Antiqua" w:eastAsia="Book Antiqua" w:hAnsi="Book Antiqua" w:cs="Book Antiqua"/>
          <w:color w:val="000000"/>
        </w:rPr>
        <w:t xml:space="preserve"> G. Systematic review of the symptom burden, quality of life impairment and costs associated with peptic ulcer disease.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123</w:t>
      </w:r>
      <w:r>
        <w:rPr>
          <w:rFonts w:ascii="Book Antiqua" w:eastAsia="Book Antiqua" w:hAnsi="Book Antiqua" w:cs="Book Antiqua"/>
          <w:color w:val="000000"/>
        </w:rPr>
        <w:t>: 358-</w:t>
      </w:r>
      <w:proofErr w:type="gramStart"/>
      <w:r>
        <w:rPr>
          <w:rFonts w:ascii="Book Antiqua" w:eastAsia="Book Antiqua" w:hAnsi="Book Antiqua" w:cs="Book Antiqua"/>
          <w:color w:val="000000"/>
        </w:rPr>
        <w:t>66.e</w:t>
      </w:r>
      <w:proofErr w:type="gramEnd"/>
      <w:r>
        <w:rPr>
          <w:rFonts w:ascii="Book Antiqua" w:eastAsia="Book Antiqua" w:hAnsi="Book Antiqua" w:cs="Book Antiqua"/>
          <w:color w:val="000000"/>
        </w:rPr>
        <w:t>2 [PMID: 20362756 DOI: 10.1016/j.amjmed.2009.09.031]</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Lin KJ</w:t>
      </w:r>
      <w:r>
        <w:rPr>
          <w:rFonts w:ascii="Book Antiqua" w:eastAsia="Book Antiqua" w:hAnsi="Book Antiqua" w:cs="Book Antiqua"/>
          <w:color w:val="000000"/>
        </w:rPr>
        <w:t xml:space="preserve">, García Rodríguez LA, Hernández-Díaz S. Systematic review of peptic ulcer disease incidence rates: do studies without validation provide reliable estimates? </w:t>
      </w:r>
      <w:proofErr w:type="spellStart"/>
      <w:r>
        <w:rPr>
          <w:rFonts w:ascii="Book Antiqua" w:eastAsia="Book Antiqua" w:hAnsi="Book Antiqua" w:cs="Book Antiqua"/>
          <w:i/>
          <w:iCs/>
          <w:color w:val="000000"/>
        </w:rPr>
        <w:t>Pharmacoepidemiol</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Saf</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718-728 [PMID: 21626606 DOI: 10.1002/pds.2153]</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Straube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Tramèr</w:t>
      </w:r>
      <w:proofErr w:type="spellEnd"/>
      <w:r>
        <w:rPr>
          <w:rFonts w:ascii="Book Antiqua" w:eastAsia="Book Antiqua" w:hAnsi="Book Antiqua" w:cs="Book Antiqua"/>
          <w:color w:val="000000"/>
        </w:rPr>
        <w:t xml:space="preserve"> MR, Moore RA, Derry S, McQuay HJ. Mortality with upper gastrointestinal bleeding and perforation: effects of time and NSAID use.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41 [PMID: 19500343 DOI: 10.1186/1471-230X-9-41]</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Weeda</w:t>
      </w:r>
      <w:proofErr w:type="spellEnd"/>
      <w:r>
        <w:rPr>
          <w:rFonts w:ascii="Book Antiqua" w:eastAsia="Book Antiqua" w:hAnsi="Book Antiqua" w:cs="Book Antiqua"/>
          <w:b/>
          <w:bCs/>
          <w:color w:val="000000"/>
        </w:rPr>
        <w:t xml:space="preserve"> ER</w:t>
      </w:r>
      <w:r>
        <w:rPr>
          <w:rFonts w:ascii="Book Antiqua" w:eastAsia="Book Antiqua" w:hAnsi="Book Antiqua" w:cs="Book Antiqua"/>
          <w:color w:val="000000"/>
        </w:rPr>
        <w:t xml:space="preserve">, Nicoll BS, Coleman CI, </w:t>
      </w:r>
      <w:proofErr w:type="spellStart"/>
      <w:r>
        <w:rPr>
          <w:rFonts w:ascii="Book Antiqua" w:eastAsia="Book Antiqua" w:hAnsi="Book Antiqua" w:cs="Book Antiqua"/>
          <w:color w:val="000000"/>
        </w:rPr>
        <w:t>Sharovetskaya</w:t>
      </w:r>
      <w:proofErr w:type="spellEnd"/>
      <w:r>
        <w:rPr>
          <w:rFonts w:ascii="Book Antiqua" w:eastAsia="Book Antiqua" w:hAnsi="Book Antiqua" w:cs="Book Antiqua"/>
          <w:color w:val="000000"/>
        </w:rPr>
        <w:t xml:space="preserve"> A, Baker WL. Association between weekend admission and mortality for upper gastrointestinal hemorrhage: an </w:t>
      </w:r>
      <w:r>
        <w:rPr>
          <w:rFonts w:ascii="Book Antiqua" w:eastAsia="Book Antiqua" w:hAnsi="Book Antiqua" w:cs="Book Antiqua"/>
          <w:color w:val="000000"/>
        </w:rPr>
        <w:lastRenderedPageBreak/>
        <w:t xml:space="preserve">observational study and meta-analysis. </w:t>
      </w:r>
      <w:r>
        <w:rPr>
          <w:rFonts w:ascii="Book Antiqua" w:eastAsia="Book Antiqua" w:hAnsi="Book Antiqua" w:cs="Book Antiqua"/>
          <w:i/>
          <w:iCs/>
          <w:color w:val="000000"/>
        </w:rPr>
        <w:t xml:space="preserve">Intern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163-169 [PMID: 27534406 DOI: 10.1007/s11739-016-1522-7]</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Agarwal R,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AN. "Weekend Effect"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Upper Gastrointestinal Hemorrhage: A Systematic Review and Meta-analysis.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13-21 [PMID: 29134968 DOI: 10.1038/ajg.2017.430]</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Shingina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Barkun</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Razzaghi</w:t>
      </w:r>
      <w:proofErr w:type="spellEnd"/>
      <w:r>
        <w:rPr>
          <w:rFonts w:ascii="Book Antiqua" w:eastAsia="Book Antiqua" w:hAnsi="Book Antiqua" w:cs="Book Antiqua"/>
          <w:color w:val="000000"/>
        </w:rPr>
        <w:t xml:space="preserve"> A, Martel M, </w:t>
      </w:r>
      <w:proofErr w:type="spellStart"/>
      <w:r>
        <w:rPr>
          <w:rFonts w:ascii="Book Antiqua" w:eastAsia="Book Antiqua" w:hAnsi="Book Antiqua" w:cs="Book Antiqua"/>
          <w:color w:val="000000"/>
        </w:rPr>
        <w:t>Bardou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Gralnek</w:t>
      </w:r>
      <w:proofErr w:type="spellEnd"/>
      <w:r>
        <w:rPr>
          <w:rFonts w:ascii="Book Antiqua" w:eastAsia="Book Antiqua" w:hAnsi="Book Antiqua" w:cs="Book Antiqua"/>
          <w:color w:val="000000"/>
        </w:rPr>
        <w:t xml:space="preserve"> I; RUGBE Investigators. Systematic review: the presenting international </w:t>
      </w:r>
      <w:proofErr w:type="spellStart"/>
      <w:r>
        <w:rPr>
          <w:rFonts w:ascii="Book Antiqua" w:eastAsia="Book Antiqua" w:hAnsi="Book Antiqua" w:cs="Book Antiqua"/>
          <w:color w:val="000000"/>
        </w:rPr>
        <w:t>normalised</w:t>
      </w:r>
      <w:proofErr w:type="spellEnd"/>
      <w:r>
        <w:rPr>
          <w:rFonts w:ascii="Book Antiqua" w:eastAsia="Book Antiqua" w:hAnsi="Book Antiqua" w:cs="Book Antiqua"/>
          <w:color w:val="000000"/>
        </w:rPr>
        <w:t xml:space="preserve"> ratio (INR) as a predictor of outcome in patients with upper nonvariceal gastrointestinal bleeding.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33</w:t>
      </w:r>
      <w:r>
        <w:rPr>
          <w:rFonts w:ascii="Book Antiqua" w:eastAsia="Book Antiqua" w:hAnsi="Book Antiqua" w:cs="Book Antiqua"/>
          <w:color w:val="000000"/>
        </w:rPr>
        <w:t>: 1010-1018 [PMID: 21385193 DOI: 10.1111/j.1365-2036.</w:t>
      </w:r>
      <w:proofErr w:type="gramStart"/>
      <w:r>
        <w:rPr>
          <w:rFonts w:ascii="Book Antiqua" w:eastAsia="Book Antiqua" w:hAnsi="Book Antiqua" w:cs="Book Antiqua"/>
          <w:color w:val="000000"/>
        </w:rPr>
        <w:t>2011.04618.x</w:t>
      </w:r>
      <w:proofErr w:type="gramEnd"/>
      <w:r>
        <w:rPr>
          <w:rFonts w:ascii="Book Antiqua" w:eastAsia="Book Antiqua" w:hAnsi="Book Antiqua" w:cs="Book Antiqua"/>
          <w:color w:val="000000"/>
        </w:rPr>
        <w: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de Groot NL</w:t>
      </w:r>
      <w:r>
        <w:rPr>
          <w:rFonts w:ascii="Book Antiqua" w:eastAsia="Book Antiqua" w:hAnsi="Book Antiqua" w:cs="Book Antiqua"/>
          <w:color w:val="000000"/>
        </w:rPr>
        <w:t xml:space="preserve">, Bosman JH,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van </w:t>
      </w:r>
      <w:proofErr w:type="spellStart"/>
      <w:r>
        <w:rPr>
          <w:rFonts w:ascii="Book Antiqua" w:eastAsia="Book Antiqua" w:hAnsi="Book Antiqua" w:cs="Book Antiqua"/>
          <w:color w:val="000000"/>
        </w:rPr>
        <w:t>Oijen</w:t>
      </w:r>
      <w:proofErr w:type="spellEnd"/>
      <w:r>
        <w:rPr>
          <w:rFonts w:ascii="Book Antiqua" w:eastAsia="Book Antiqua" w:hAnsi="Book Antiqua" w:cs="Book Antiqua"/>
          <w:color w:val="000000"/>
        </w:rPr>
        <w:t xml:space="preserve"> MG. Prediction scores in gastrointestinal bleeding: a systematic review and quantitative appraisal.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731-739 [PMID: 22833020 DOI: 10.1055/s-0032-1309361]</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Ramaekers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Mukarram</w:t>
      </w:r>
      <w:proofErr w:type="spellEnd"/>
      <w:r>
        <w:rPr>
          <w:rFonts w:ascii="Book Antiqua" w:eastAsia="Book Antiqua" w:hAnsi="Book Antiqua" w:cs="Book Antiqua"/>
          <w:color w:val="000000"/>
        </w:rPr>
        <w:t xml:space="preserve"> M, Smith CA, </w:t>
      </w:r>
      <w:proofErr w:type="spellStart"/>
      <w:r>
        <w:rPr>
          <w:rFonts w:ascii="Book Antiqua" w:eastAsia="Book Antiqua" w:hAnsi="Book Antiqua" w:cs="Book Antiqua"/>
          <w:color w:val="000000"/>
        </w:rPr>
        <w:t>Thiruganasambandamoorthy</w:t>
      </w:r>
      <w:proofErr w:type="spellEnd"/>
      <w:r>
        <w:rPr>
          <w:rFonts w:ascii="Book Antiqua" w:eastAsia="Book Antiqua" w:hAnsi="Book Antiqua" w:cs="Book Antiqua"/>
          <w:color w:val="000000"/>
        </w:rPr>
        <w:t xml:space="preserve"> V. The Predictive Value of </w:t>
      </w:r>
      <w:proofErr w:type="spellStart"/>
      <w:r>
        <w:rPr>
          <w:rFonts w:ascii="Book Antiqua" w:eastAsia="Book Antiqua" w:hAnsi="Book Antiqua" w:cs="Book Antiqua"/>
          <w:color w:val="000000"/>
        </w:rPr>
        <w:t>Preendoscopic</w:t>
      </w:r>
      <w:proofErr w:type="spellEnd"/>
      <w:r>
        <w:rPr>
          <w:rFonts w:ascii="Book Antiqua" w:eastAsia="Book Antiqua" w:hAnsi="Book Antiqua" w:cs="Book Antiqua"/>
          <w:color w:val="000000"/>
        </w:rPr>
        <w:t xml:space="preserve"> Risk Scores to Predict Adverse Outcomes in Emergency Department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Upper Gastrointestinal Bleeding: A Systematic Review.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1218-1227 [PMID: 27640399 DOI: 10.1111/acem.13101]</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Munn Z</w:t>
      </w:r>
      <w:r>
        <w:rPr>
          <w:rFonts w:ascii="Book Antiqua" w:eastAsia="Book Antiqua" w:hAnsi="Book Antiqua" w:cs="Book Antiqua"/>
          <w:color w:val="000000"/>
        </w:rPr>
        <w:t xml:space="preserve">, Moola S, </w:t>
      </w:r>
      <w:proofErr w:type="spellStart"/>
      <w:r>
        <w:rPr>
          <w:rFonts w:ascii="Book Antiqua" w:eastAsia="Book Antiqua" w:hAnsi="Book Antiqua" w:cs="Book Antiqua"/>
          <w:color w:val="000000"/>
        </w:rPr>
        <w:t>Lisy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Riitano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Tufanaru</w:t>
      </w:r>
      <w:proofErr w:type="spellEnd"/>
      <w:r>
        <w:rPr>
          <w:rFonts w:ascii="Book Antiqua" w:eastAsia="Book Antiqua" w:hAnsi="Book Antiqua" w:cs="Book Antiqua"/>
          <w:color w:val="000000"/>
        </w:rPr>
        <w:t xml:space="preserve"> C. Methodological guidance for systematic reviews of observational epidemiological studies reporting prevalence and cumulative incidence data. </w:t>
      </w:r>
      <w:r>
        <w:rPr>
          <w:rFonts w:ascii="Book Antiqua" w:eastAsia="Book Antiqua" w:hAnsi="Book Antiqua" w:cs="Book Antiqua"/>
          <w:i/>
          <w:iCs/>
          <w:color w:val="000000"/>
        </w:rPr>
        <w:t xml:space="preserve">Int J Evid Based </w:t>
      </w:r>
      <w:proofErr w:type="spellStart"/>
      <w:r>
        <w:rPr>
          <w:rFonts w:ascii="Book Antiqua" w:eastAsia="Book Antiqua" w:hAnsi="Book Antiqua" w:cs="Book Antiqua"/>
          <w:i/>
          <w:iCs/>
          <w:color w:val="000000"/>
        </w:rPr>
        <w:t>Healthc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147-153 [PMID: 26317388 DOI: 10.1097/XEB.0000000000000054]</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von Elm E</w:t>
      </w:r>
      <w:r>
        <w:rPr>
          <w:rFonts w:ascii="Book Antiqua" w:eastAsia="Book Antiqua" w:hAnsi="Book Antiqua" w:cs="Book Antiqua"/>
          <w:color w:val="000000"/>
        </w:rPr>
        <w:t xml:space="preserve">, Altman DG, Egger M, Pocock SJ, </w:t>
      </w:r>
      <w:proofErr w:type="spellStart"/>
      <w:r>
        <w:rPr>
          <w:rFonts w:ascii="Book Antiqua" w:eastAsia="Book Antiqua" w:hAnsi="Book Antiqua" w:cs="Book Antiqua"/>
          <w:color w:val="000000"/>
        </w:rPr>
        <w:t>Gøtzsche</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Vandenbroucke</w:t>
      </w:r>
      <w:proofErr w:type="spellEnd"/>
      <w:r>
        <w:rPr>
          <w:rFonts w:ascii="Book Antiqua" w:eastAsia="Book Antiqua" w:hAnsi="Book Antiqua" w:cs="Book Antiqua"/>
          <w:color w:val="000000"/>
        </w:rPr>
        <w:t xml:space="preserve"> JP; STROBE Initiative. The Strengthening the Reporting of Observational Studies in Epidemiology (STROBE) statement: guidelines for reporting observational studies.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2007; </w:t>
      </w:r>
      <w:r>
        <w:rPr>
          <w:rFonts w:ascii="Book Antiqua" w:eastAsia="Book Antiqua" w:hAnsi="Book Antiqua" w:cs="Book Antiqua"/>
          <w:b/>
          <w:bCs/>
          <w:color w:val="000000"/>
        </w:rPr>
        <w:t>370</w:t>
      </w:r>
      <w:r>
        <w:rPr>
          <w:rFonts w:ascii="Book Antiqua" w:eastAsia="Book Antiqua" w:hAnsi="Book Antiqua" w:cs="Book Antiqua"/>
          <w:color w:val="000000"/>
        </w:rPr>
        <w:t>: 1453-1457 [PMID: 18064739 DOI: 10.1016/S0140-6736(07)61602-X]</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Schlup</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Barbezat</w:t>
      </w:r>
      <w:proofErr w:type="spellEnd"/>
      <w:r>
        <w:rPr>
          <w:rFonts w:ascii="Book Antiqua" w:eastAsia="Book Antiqua" w:hAnsi="Book Antiqua" w:cs="Book Antiqua"/>
          <w:color w:val="000000"/>
        </w:rPr>
        <w:t xml:space="preserve"> GO, Maclaurin BP. Prospective evaluation of patients with upper gastrointestinal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 Z Med J</w:t>
      </w:r>
      <w:r>
        <w:rPr>
          <w:rFonts w:ascii="Book Antiqua" w:eastAsia="Book Antiqua" w:hAnsi="Book Antiqua" w:cs="Book Antiqua"/>
          <w:color w:val="000000"/>
        </w:rPr>
        <w:t xml:space="preserve"> 1984; </w:t>
      </w:r>
      <w:r>
        <w:rPr>
          <w:rFonts w:ascii="Book Antiqua" w:eastAsia="Book Antiqua" w:hAnsi="Book Antiqua" w:cs="Book Antiqua"/>
          <w:b/>
          <w:bCs/>
          <w:color w:val="000000"/>
        </w:rPr>
        <w:t>97</w:t>
      </w:r>
      <w:r>
        <w:rPr>
          <w:rFonts w:ascii="Book Antiqua" w:eastAsia="Book Antiqua" w:hAnsi="Book Antiqua" w:cs="Book Antiqua"/>
          <w:color w:val="000000"/>
        </w:rPr>
        <w:t>: 511-515 [PMID: 6332289]</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Katschinski</w:t>
      </w:r>
      <w:proofErr w:type="spellEnd"/>
      <w:r>
        <w:rPr>
          <w:rFonts w:ascii="Book Antiqua" w:eastAsia="Book Antiqua" w:hAnsi="Book Antiqua" w:cs="Book Antiqua"/>
          <w:b/>
          <w:bCs/>
          <w:color w:val="000000"/>
        </w:rPr>
        <w:t xml:space="preserve"> BD</w:t>
      </w:r>
      <w:r>
        <w:rPr>
          <w:rFonts w:ascii="Book Antiqua" w:eastAsia="Book Antiqua" w:hAnsi="Book Antiqua" w:cs="Book Antiqua"/>
          <w:color w:val="000000"/>
        </w:rPr>
        <w:t xml:space="preserve">, Logan RF, Davies J, </w:t>
      </w:r>
      <w:proofErr w:type="spellStart"/>
      <w:r>
        <w:rPr>
          <w:rFonts w:ascii="Book Antiqua" w:eastAsia="Book Antiqua" w:hAnsi="Book Antiqua" w:cs="Book Antiqua"/>
          <w:color w:val="000000"/>
        </w:rPr>
        <w:t>Langman</w:t>
      </w:r>
      <w:proofErr w:type="spellEnd"/>
      <w:r>
        <w:rPr>
          <w:rFonts w:ascii="Book Antiqua" w:eastAsia="Book Antiqua" w:hAnsi="Book Antiqua" w:cs="Book Antiqua"/>
          <w:color w:val="000000"/>
        </w:rPr>
        <w:t xml:space="preserve"> MJ. Audit of mortality in upper gastrointestinal bleeding. </w:t>
      </w:r>
      <w:r>
        <w:rPr>
          <w:rFonts w:ascii="Book Antiqua" w:eastAsia="Book Antiqua" w:hAnsi="Book Antiqua" w:cs="Book Antiqua"/>
          <w:i/>
          <w:iCs/>
          <w:color w:val="000000"/>
        </w:rPr>
        <w:t>Postgrad Med J</w:t>
      </w:r>
      <w:r>
        <w:rPr>
          <w:rFonts w:ascii="Book Antiqua" w:eastAsia="Book Antiqua" w:hAnsi="Book Antiqua" w:cs="Book Antiqua"/>
          <w:color w:val="000000"/>
        </w:rPr>
        <w:t xml:space="preserve"> 1989; </w:t>
      </w:r>
      <w:r>
        <w:rPr>
          <w:rFonts w:ascii="Book Antiqua" w:eastAsia="Book Antiqua" w:hAnsi="Book Antiqua" w:cs="Book Antiqua"/>
          <w:b/>
          <w:bCs/>
          <w:color w:val="000000"/>
        </w:rPr>
        <w:t>65</w:t>
      </w:r>
      <w:r>
        <w:rPr>
          <w:rFonts w:ascii="Book Antiqua" w:eastAsia="Book Antiqua" w:hAnsi="Book Antiqua" w:cs="Book Antiqua"/>
          <w:color w:val="000000"/>
        </w:rPr>
        <w:t>: 913-917 [PMID: 2616431 DOI: 10.1136/pgmj.65.770.913]</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Longstreth</w:t>
      </w:r>
      <w:proofErr w:type="spellEnd"/>
      <w:r>
        <w:rPr>
          <w:rFonts w:ascii="Book Antiqua" w:eastAsia="Book Antiqua" w:hAnsi="Book Antiqua" w:cs="Book Antiqua"/>
          <w:b/>
          <w:bCs/>
          <w:color w:val="000000"/>
        </w:rPr>
        <w:t xml:space="preserve"> GF</w:t>
      </w:r>
      <w:r>
        <w:rPr>
          <w:rFonts w:ascii="Book Antiqua" w:eastAsia="Book Antiqua" w:hAnsi="Book Antiqua" w:cs="Book Antiqua"/>
          <w:color w:val="000000"/>
        </w:rPr>
        <w:t xml:space="preserve">. Epidemiology of hospitalization for acute upper gastrointestinal hemorrhage: a population-based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1995; </w:t>
      </w:r>
      <w:r>
        <w:rPr>
          <w:rFonts w:ascii="Book Antiqua" w:eastAsia="Book Antiqua" w:hAnsi="Book Antiqua" w:cs="Book Antiqua"/>
          <w:b/>
          <w:bCs/>
          <w:color w:val="000000"/>
        </w:rPr>
        <w:t>90</w:t>
      </w:r>
      <w:r>
        <w:rPr>
          <w:rFonts w:ascii="Book Antiqua" w:eastAsia="Book Antiqua" w:hAnsi="Book Antiqua" w:cs="Book Antiqua"/>
          <w:color w:val="000000"/>
        </w:rPr>
        <w:t>: 206-210 [PMID: 7847286]</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Bramley PN</w:t>
      </w:r>
      <w:r>
        <w:rPr>
          <w:rFonts w:ascii="Book Antiqua" w:eastAsia="Book Antiqua" w:hAnsi="Book Antiqua" w:cs="Book Antiqua"/>
          <w:color w:val="000000"/>
        </w:rPr>
        <w:t xml:space="preserve">, Masson JW, McKnight G, Herd K, Fraser A, Park K, Brunt PW, McKinlay A, Sinclair TS, Mowat NA. The role of an open-access bleeding unit in the management of colonic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A 2-year prospective study.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31</w:t>
      </w:r>
      <w:r>
        <w:rPr>
          <w:rFonts w:ascii="Book Antiqua" w:eastAsia="Book Antiqua" w:hAnsi="Book Antiqua" w:cs="Book Antiqua"/>
          <w:color w:val="000000"/>
        </w:rPr>
        <w:t>: 764-769 [PMID: 8858744 DOI: 10.3109/00365529609010349]</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Masson J</w:t>
      </w:r>
      <w:r>
        <w:rPr>
          <w:rFonts w:ascii="Book Antiqua" w:eastAsia="Book Antiqua" w:hAnsi="Book Antiqua" w:cs="Book Antiqua"/>
          <w:color w:val="000000"/>
        </w:rPr>
        <w:t xml:space="preserve">, Bramley PN, Herd K, McKnight GM, Park K, Brunt PW, McKinlay AW, Sinclair TS, Mowat NA. Upper gastrointestinal bleeding in an open-access dedicated unit. </w:t>
      </w:r>
      <w:r>
        <w:rPr>
          <w:rFonts w:ascii="Book Antiqua" w:eastAsia="Book Antiqua" w:hAnsi="Book Antiqua" w:cs="Book Antiqua"/>
          <w:i/>
          <w:iCs/>
          <w:color w:val="000000"/>
        </w:rPr>
        <w:t xml:space="preserve">J R Coll Physicians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30</w:t>
      </w:r>
      <w:r>
        <w:rPr>
          <w:rFonts w:ascii="Book Antiqua" w:eastAsia="Book Antiqua" w:hAnsi="Book Antiqua" w:cs="Book Antiqua"/>
          <w:color w:val="000000"/>
        </w:rPr>
        <w:t>: 436-442 [PMID: 8912283]</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Ahmed ME</w:t>
      </w:r>
      <w:r>
        <w:rPr>
          <w:rFonts w:ascii="Book Antiqua" w:eastAsia="Book Antiqua" w:hAnsi="Book Antiqua" w:cs="Book Antiqua"/>
          <w:color w:val="000000"/>
        </w:rPr>
        <w:t>, al-</w:t>
      </w:r>
      <w:proofErr w:type="spellStart"/>
      <w:r>
        <w:rPr>
          <w:rFonts w:ascii="Book Antiqua" w:eastAsia="Book Antiqua" w:hAnsi="Book Antiqua" w:cs="Book Antiqua"/>
          <w:color w:val="000000"/>
        </w:rPr>
        <w:t>Knaway</w:t>
      </w:r>
      <w:proofErr w:type="spellEnd"/>
      <w:r>
        <w:rPr>
          <w:rFonts w:ascii="Book Antiqua" w:eastAsia="Book Antiqua" w:hAnsi="Book Antiqua" w:cs="Book Antiqua"/>
          <w:color w:val="000000"/>
        </w:rPr>
        <w:t xml:space="preserve"> B, al-</w:t>
      </w:r>
      <w:proofErr w:type="spellStart"/>
      <w:r>
        <w:rPr>
          <w:rFonts w:ascii="Book Antiqua" w:eastAsia="Book Antiqua" w:hAnsi="Book Antiqua" w:cs="Book Antiqua"/>
          <w:color w:val="000000"/>
        </w:rPr>
        <w:t>Wabel</w:t>
      </w:r>
      <w:proofErr w:type="spellEnd"/>
      <w:r>
        <w:rPr>
          <w:rFonts w:ascii="Book Antiqua" w:eastAsia="Book Antiqua" w:hAnsi="Book Antiqua" w:cs="Book Antiqua"/>
          <w:color w:val="000000"/>
        </w:rPr>
        <w:t xml:space="preserve"> AH, Malik GM, </w:t>
      </w:r>
      <w:proofErr w:type="spellStart"/>
      <w:r>
        <w:rPr>
          <w:rFonts w:ascii="Book Antiqua" w:eastAsia="Book Antiqua" w:hAnsi="Book Antiqua" w:cs="Book Antiqua"/>
          <w:color w:val="000000"/>
        </w:rPr>
        <w:t>Foli</w:t>
      </w:r>
      <w:proofErr w:type="spellEnd"/>
      <w:r>
        <w:rPr>
          <w:rFonts w:ascii="Book Antiqua" w:eastAsia="Book Antiqua" w:hAnsi="Book Antiqua" w:cs="Book Antiqua"/>
          <w:color w:val="000000"/>
        </w:rPr>
        <w:t xml:space="preserve"> AK. Acute upper gastrointestinal bleeding in southern Saudi Arabia. </w:t>
      </w:r>
      <w:r>
        <w:rPr>
          <w:rFonts w:ascii="Book Antiqua" w:eastAsia="Book Antiqua" w:hAnsi="Book Antiqua" w:cs="Book Antiqua"/>
          <w:i/>
          <w:iCs/>
          <w:color w:val="000000"/>
        </w:rPr>
        <w:t xml:space="preserve">J R Coll Physicians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31</w:t>
      </w:r>
      <w:r>
        <w:rPr>
          <w:rFonts w:ascii="Book Antiqua" w:eastAsia="Book Antiqua" w:hAnsi="Book Antiqua" w:cs="Book Antiqua"/>
          <w:color w:val="000000"/>
        </w:rPr>
        <w:t>: 62-64 [PMID: 9044201]</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Longstreth</w:t>
      </w:r>
      <w:proofErr w:type="spellEnd"/>
      <w:r>
        <w:rPr>
          <w:rFonts w:ascii="Book Antiqua" w:eastAsia="Book Antiqua" w:hAnsi="Book Antiqua" w:cs="Book Antiqua"/>
          <w:b/>
          <w:bCs/>
          <w:color w:val="000000"/>
        </w:rPr>
        <w:t xml:space="preserve"> GF</w:t>
      </w:r>
      <w:r>
        <w:rPr>
          <w:rFonts w:ascii="Book Antiqua" w:eastAsia="Book Antiqua" w:hAnsi="Book Antiqua" w:cs="Book Antiqua"/>
          <w:color w:val="000000"/>
        </w:rPr>
        <w:t xml:space="preserve">. Epidemiology and outcome of patients hospitalized with acute lower gastrointestinal hemorrhage: a population-based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92</w:t>
      </w:r>
      <w:r>
        <w:rPr>
          <w:rFonts w:ascii="Book Antiqua" w:eastAsia="Book Antiqua" w:hAnsi="Book Antiqua" w:cs="Book Antiqua"/>
          <w:color w:val="000000"/>
        </w:rPr>
        <w:t>: 419-424 [PMID: 9068461]</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Vreeburg</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Snel</w:t>
      </w:r>
      <w:proofErr w:type="spellEnd"/>
      <w:r>
        <w:rPr>
          <w:rFonts w:ascii="Book Antiqua" w:eastAsia="Book Antiqua" w:hAnsi="Book Antiqua" w:cs="Book Antiqua"/>
          <w:color w:val="000000"/>
        </w:rPr>
        <w:t xml:space="preserve"> P, de </w:t>
      </w:r>
      <w:proofErr w:type="spellStart"/>
      <w:r>
        <w:rPr>
          <w:rFonts w:ascii="Book Antiqua" w:eastAsia="Book Antiqua" w:hAnsi="Book Antiqua" w:cs="Book Antiqua"/>
          <w:color w:val="000000"/>
        </w:rPr>
        <w:t>Bruijne</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Bartelsman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Rauws</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Tytgat</w:t>
      </w:r>
      <w:proofErr w:type="spellEnd"/>
      <w:r>
        <w:rPr>
          <w:rFonts w:ascii="Book Antiqua" w:eastAsia="Book Antiqua" w:hAnsi="Book Antiqua" w:cs="Book Antiqua"/>
          <w:color w:val="000000"/>
        </w:rPr>
        <w:t xml:space="preserve"> GN. Acute upper gastrointestinal bleeding in the Amsterdam area: incidence, diagnosis, and clinical outcome.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92</w:t>
      </w:r>
      <w:r>
        <w:rPr>
          <w:rFonts w:ascii="Book Antiqua" w:eastAsia="Book Antiqua" w:hAnsi="Book Antiqua" w:cs="Book Antiqua"/>
          <w:color w:val="000000"/>
        </w:rPr>
        <w:t>: 236-243 [PMID: 9040198]</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Czernichow</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Hochain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Nousbaum</w:t>
      </w:r>
      <w:proofErr w:type="spellEnd"/>
      <w:r>
        <w:rPr>
          <w:rFonts w:ascii="Book Antiqua" w:eastAsia="Book Antiqua" w:hAnsi="Book Antiqua" w:cs="Book Antiqua"/>
          <w:color w:val="000000"/>
        </w:rPr>
        <w:t xml:space="preserve"> JB, Raymond JM, </w:t>
      </w:r>
      <w:proofErr w:type="spellStart"/>
      <w:r>
        <w:rPr>
          <w:rFonts w:ascii="Book Antiqua" w:eastAsia="Book Antiqua" w:hAnsi="Book Antiqua" w:cs="Book Antiqua"/>
          <w:color w:val="000000"/>
        </w:rPr>
        <w:t>Rudelli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Dupas</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Amouretti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Gouérou</w:t>
      </w:r>
      <w:proofErr w:type="spellEnd"/>
      <w:r>
        <w:rPr>
          <w:rFonts w:ascii="Book Antiqua" w:eastAsia="Book Antiqua" w:hAnsi="Book Antiqua" w:cs="Book Antiqua"/>
          <w:color w:val="000000"/>
        </w:rPr>
        <w:t xml:space="preserve"> H, Capron MH, Herman H, Colin R. Epidemiology and course of acute upper gastro-intestinal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in four French geographical areas.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175-181 [PMID: 10741931 DOI: 10.1097/00042737-200012020-00007]</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Paspatis</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Matrella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Kapsoritakis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Leontithis</w:t>
      </w:r>
      <w:proofErr w:type="spellEnd"/>
      <w:r>
        <w:rPr>
          <w:rFonts w:ascii="Book Antiqua" w:eastAsia="Book Antiqua" w:hAnsi="Book Antiqua" w:cs="Book Antiqua"/>
          <w:color w:val="000000"/>
        </w:rPr>
        <w:t xml:space="preserve"> C, Papanikolaou N, </w:t>
      </w:r>
      <w:proofErr w:type="spellStart"/>
      <w:r>
        <w:rPr>
          <w:rFonts w:ascii="Book Antiqua" w:eastAsia="Book Antiqua" w:hAnsi="Book Antiqua" w:cs="Book Antiqua"/>
          <w:color w:val="000000"/>
        </w:rPr>
        <w:t>Chlouverakis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Kouroumalis</w:t>
      </w:r>
      <w:proofErr w:type="spellEnd"/>
      <w:r>
        <w:rPr>
          <w:rFonts w:ascii="Book Antiqua" w:eastAsia="Book Antiqua" w:hAnsi="Book Antiqua" w:cs="Book Antiqua"/>
          <w:color w:val="000000"/>
        </w:rPr>
        <w:t xml:space="preserve"> E. An epidemiological study of acute upper gastrointestinal bleeding in Crete, Greece.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1215-1220 [PMID: 11111778 DOI: 10.1097/00042737-200012110-00008]</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Tenías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Burillo</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Llorente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Melero</w:t>
      </w:r>
      <w:proofErr w:type="spellEnd"/>
      <w:r>
        <w:rPr>
          <w:rFonts w:ascii="Book Antiqua" w:eastAsia="Book Antiqua" w:hAnsi="Book Antiqua" w:cs="Book Antiqua"/>
          <w:color w:val="000000"/>
        </w:rPr>
        <w:t xml:space="preserve"> MJ, Zaragoza </w:t>
      </w:r>
      <w:proofErr w:type="spellStart"/>
      <w:r>
        <w:rPr>
          <w:rFonts w:ascii="Book Antiqua" w:eastAsia="Book Antiqua" w:hAnsi="Book Antiqua" w:cs="Book Antiqua"/>
          <w:color w:val="000000"/>
        </w:rPr>
        <w:t>Marcet</w:t>
      </w:r>
      <w:proofErr w:type="spellEnd"/>
      <w:r>
        <w:rPr>
          <w:rFonts w:ascii="Book Antiqua" w:eastAsia="Book Antiqua" w:hAnsi="Book Antiqua" w:cs="Book Antiqua"/>
          <w:color w:val="000000"/>
        </w:rPr>
        <w:t xml:space="preserve"> A. Epidemiologic aspects on nonvariceal upper gastrointestinal bleeding in a </w:t>
      </w:r>
      <w:proofErr w:type="spellStart"/>
      <w:r>
        <w:rPr>
          <w:rFonts w:ascii="Book Antiqua" w:eastAsia="Book Antiqua" w:hAnsi="Book Antiqua" w:cs="Book Antiqua"/>
          <w:color w:val="000000"/>
        </w:rPr>
        <w:t>mediterranean</w:t>
      </w:r>
      <w:proofErr w:type="spellEnd"/>
      <w:r>
        <w:rPr>
          <w:rFonts w:ascii="Book Antiqua" w:eastAsia="Book Antiqua" w:hAnsi="Book Antiqua" w:cs="Book Antiqua"/>
          <w:color w:val="000000"/>
        </w:rPr>
        <w:t xml:space="preserve"> region: incidence and </w:t>
      </w:r>
      <w:proofErr w:type="spellStart"/>
      <w:r>
        <w:rPr>
          <w:rFonts w:ascii="Book Antiqua" w:eastAsia="Book Antiqua" w:hAnsi="Book Antiqua" w:cs="Book Antiqua"/>
          <w:color w:val="000000"/>
        </w:rPr>
        <w:lastRenderedPageBreak/>
        <w:t>sociogeographic</w:t>
      </w:r>
      <w:proofErr w:type="spellEnd"/>
      <w:r>
        <w:rPr>
          <w:rFonts w:ascii="Book Antiqua" w:eastAsia="Book Antiqua" w:hAnsi="Book Antiqua" w:cs="Book Antiqua"/>
          <w:color w:val="000000"/>
        </w:rPr>
        <w:t xml:space="preserve"> and temporal fluctuations.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2001; </w:t>
      </w:r>
      <w:r>
        <w:rPr>
          <w:rFonts w:ascii="Book Antiqua" w:eastAsia="Book Antiqua" w:hAnsi="Book Antiqua" w:cs="Book Antiqua"/>
          <w:b/>
          <w:bCs/>
          <w:color w:val="000000"/>
        </w:rPr>
        <w:t>93</w:t>
      </w:r>
      <w:r>
        <w:rPr>
          <w:rFonts w:ascii="Book Antiqua" w:eastAsia="Book Antiqua" w:hAnsi="Book Antiqua" w:cs="Book Antiqua"/>
          <w:color w:val="000000"/>
        </w:rPr>
        <w:t>: 96-105 [PMID: 11471233]</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Targownik</w:t>
      </w:r>
      <w:proofErr w:type="spellEnd"/>
      <w:r>
        <w:rPr>
          <w:rFonts w:ascii="Book Antiqua" w:eastAsia="Book Antiqua" w:hAnsi="Book Antiqua" w:cs="Book Antiqua"/>
          <w:b/>
          <w:bCs/>
          <w:color w:val="000000"/>
        </w:rPr>
        <w:t xml:space="preserve"> LE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Nabalamba</w:t>
      </w:r>
      <w:proofErr w:type="spellEnd"/>
      <w:r>
        <w:rPr>
          <w:rFonts w:ascii="Book Antiqua" w:eastAsia="Book Antiqua" w:hAnsi="Book Antiqua" w:cs="Book Antiqua"/>
          <w:color w:val="000000"/>
        </w:rPr>
        <w:t xml:space="preserve"> A. Trends in management and outcomes of acute nonvariceal upper gastrointestinal bleeding: 1993-2003.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w:t>
      </w:r>
      <w:r>
        <w:rPr>
          <w:rFonts w:ascii="Book Antiqua" w:eastAsia="Book Antiqua" w:hAnsi="Book Antiqua" w:cs="Book Antiqua"/>
          <w:color w:val="000000"/>
        </w:rPr>
        <w:t>: 1459-1466 [PMID: 17101296 DOI: 10.1016/j.cgh.2006.08.018]</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Theocharis</w:t>
      </w:r>
      <w:proofErr w:type="spellEnd"/>
      <w:r>
        <w:rPr>
          <w:rFonts w:ascii="Book Antiqua" w:eastAsia="Book Antiqua" w:hAnsi="Book Antiqua" w:cs="Book Antiqua"/>
          <w:b/>
          <w:bCs/>
          <w:color w:val="000000"/>
        </w:rPr>
        <w:t xml:space="preserve"> GJ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Thomopoulos</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Sakellaropoulos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Katsakoulis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Nikolopoulou</w:t>
      </w:r>
      <w:proofErr w:type="spellEnd"/>
      <w:r>
        <w:rPr>
          <w:rFonts w:ascii="Book Antiqua" w:eastAsia="Book Antiqua" w:hAnsi="Book Antiqua" w:cs="Book Antiqua"/>
          <w:color w:val="000000"/>
        </w:rPr>
        <w:t xml:space="preserve"> V. Changing trends in the epidemiology and clinical outcome of acute upper gastrointestinal bleeding in a defined geographical area in Greece.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42</w:t>
      </w:r>
      <w:r>
        <w:rPr>
          <w:rFonts w:ascii="Book Antiqua" w:eastAsia="Book Antiqua" w:hAnsi="Book Antiqua" w:cs="Book Antiqua"/>
          <w:color w:val="000000"/>
        </w:rPr>
        <w:t>: 128-133 [PMID: 18209579 DOI: 10.1097/01.mcg.</w:t>
      </w:r>
      <w:proofErr w:type="gramStart"/>
      <w:r>
        <w:rPr>
          <w:rFonts w:ascii="Book Antiqua" w:eastAsia="Book Antiqua" w:hAnsi="Book Antiqua" w:cs="Book Antiqua"/>
          <w:color w:val="000000"/>
        </w:rPr>
        <w:t>0000248004.73075.ad</w:t>
      </w:r>
      <w:proofErr w:type="gramEnd"/>
      <w:r>
        <w:rPr>
          <w:rFonts w:ascii="Book Antiqua" w:eastAsia="Book Antiqua" w:hAnsi="Book Antiqua" w:cs="Book Antiqua"/>
          <w:color w:val="000000"/>
        </w:rPr>
        <w: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Kapsoritakis</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Ntounas</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Makrigiannis</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Ntouna</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Lotis</w:t>
      </w:r>
      <w:proofErr w:type="spellEnd"/>
      <w:r>
        <w:rPr>
          <w:rFonts w:ascii="Book Antiqua" w:eastAsia="Book Antiqua" w:hAnsi="Book Antiqua" w:cs="Book Antiqua"/>
          <w:color w:val="000000"/>
        </w:rPr>
        <w:t xml:space="preserve"> VD, Psychos AK, </w:t>
      </w:r>
      <w:proofErr w:type="spellStart"/>
      <w:r>
        <w:rPr>
          <w:rFonts w:ascii="Book Antiqua" w:eastAsia="Book Antiqua" w:hAnsi="Book Antiqua" w:cs="Book Antiqua"/>
          <w:color w:val="000000"/>
        </w:rPr>
        <w:t>Paroutoglou</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Kapetanakis</w:t>
      </w:r>
      <w:proofErr w:type="spellEnd"/>
      <w:r>
        <w:rPr>
          <w:rFonts w:ascii="Book Antiqua" w:eastAsia="Book Antiqua" w:hAnsi="Book Antiqua" w:cs="Book Antiqua"/>
          <w:color w:val="000000"/>
        </w:rPr>
        <w:t xml:space="preserve"> AM, Potamianos SP. Acute upper gastrointestinal bleeding in central Greece: the role of clinical and endoscopic variables in bleeding outcome.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54</w:t>
      </w:r>
      <w:r>
        <w:rPr>
          <w:rFonts w:ascii="Book Antiqua" w:eastAsia="Book Antiqua" w:hAnsi="Book Antiqua" w:cs="Book Antiqua"/>
          <w:color w:val="000000"/>
        </w:rPr>
        <w:t>: 333-341 [PMID: 18618256 DOI: 10.1007/s10620-008-0364-1]</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Lanas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García-Rodríguez LA, Polo-Tomás M, Ponce M, Alonso-Abreu I, Perez-</w:t>
      </w:r>
      <w:proofErr w:type="spellStart"/>
      <w:r>
        <w:rPr>
          <w:rFonts w:ascii="Book Antiqua" w:eastAsia="Book Antiqua" w:hAnsi="Book Antiqua" w:cs="Book Antiqua"/>
          <w:color w:val="000000"/>
        </w:rPr>
        <w:t>Aisa</w:t>
      </w:r>
      <w:proofErr w:type="spellEnd"/>
      <w:r>
        <w:rPr>
          <w:rFonts w:ascii="Book Antiqua" w:eastAsia="Book Antiqua" w:hAnsi="Book Antiqua" w:cs="Book Antiqua"/>
          <w:color w:val="000000"/>
        </w:rPr>
        <w:t xml:space="preserve"> MA, Perez-</w:t>
      </w:r>
      <w:proofErr w:type="spellStart"/>
      <w:r>
        <w:rPr>
          <w:rFonts w:ascii="Book Antiqua" w:eastAsia="Book Antiqua" w:hAnsi="Book Antiqua" w:cs="Book Antiqua"/>
          <w:color w:val="000000"/>
        </w:rPr>
        <w:t>Gisbert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Bujanda</w:t>
      </w:r>
      <w:proofErr w:type="spellEnd"/>
      <w:r>
        <w:rPr>
          <w:rFonts w:ascii="Book Antiqua" w:eastAsia="Book Antiqua" w:hAnsi="Book Antiqua" w:cs="Book Antiqua"/>
          <w:color w:val="000000"/>
        </w:rPr>
        <w:t xml:space="preserve"> L, Castro M, Muñoz M, Rodrigo L, </w:t>
      </w:r>
      <w:proofErr w:type="spellStart"/>
      <w:r>
        <w:rPr>
          <w:rFonts w:ascii="Book Antiqua" w:eastAsia="Book Antiqua" w:hAnsi="Book Antiqua" w:cs="Book Antiqua"/>
          <w:color w:val="000000"/>
        </w:rPr>
        <w:t>Calvet</w:t>
      </w:r>
      <w:proofErr w:type="spellEnd"/>
      <w:r>
        <w:rPr>
          <w:rFonts w:ascii="Book Antiqua" w:eastAsia="Book Antiqua" w:hAnsi="Book Antiqua" w:cs="Book Antiqua"/>
          <w:color w:val="000000"/>
        </w:rPr>
        <w:t xml:space="preserve"> X, Del-Pino D, Garcia S. Time trends and impact of upper and lower gastrointestinal bleeding and perforation in clinical practice.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1633-1641 [PMID: 19574968 DOI: 10.1038/ajg.2009.164]</w:t>
      </w:r>
    </w:p>
    <w:p w:rsidR="001D3FB6" w:rsidRDefault="00000000">
      <w:pPr>
        <w:spacing w:line="360" w:lineRule="auto"/>
        <w:jc w:val="both"/>
        <w:rPr>
          <w:rFonts w:ascii="Book Antiqua" w:hAnsi="Book Antiqua" w:cs="Book Antiqua"/>
          <w:lang w:val="de-DE"/>
        </w:rPr>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Loperfido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Baldo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Piovesana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Bellina</w:t>
      </w:r>
      <w:proofErr w:type="spellEnd"/>
      <w:r>
        <w:rPr>
          <w:rFonts w:ascii="Book Antiqua" w:eastAsia="Book Antiqua" w:hAnsi="Book Antiqua" w:cs="Book Antiqua"/>
          <w:color w:val="000000"/>
        </w:rPr>
        <w:t xml:space="preserve"> L, Rossi K, </w:t>
      </w:r>
      <w:proofErr w:type="spellStart"/>
      <w:r>
        <w:rPr>
          <w:rFonts w:ascii="Book Antiqua" w:eastAsia="Book Antiqua" w:hAnsi="Book Antiqua" w:cs="Book Antiqua"/>
          <w:color w:val="000000"/>
        </w:rPr>
        <w:t>Groppo</w:t>
      </w:r>
      <w:proofErr w:type="spellEnd"/>
      <w:r>
        <w:rPr>
          <w:rFonts w:ascii="Book Antiqua" w:eastAsia="Book Antiqua" w:hAnsi="Book Antiqua" w:cs="Book Antiqua"/>
          <w:color w:val="000000"/>
        </w:rPr>
        <w:t xml:space="preserve"> M, Caroli A, Dal </w:t>
      </w:r>
      <w:proofErr w:type="spellStart"/>
      <w:r>
        <w:rPr>
          <w:rFonts w:ascii="Book Antiqua" w:eastAsia="Book Antiqua" w:hAnsi="Book Antiqua" w:cs="Book Antiqua"/>
          <w:color w:val="000000"/>
        </w:rPr>
        <w:t>Bò</w:t>
      </w:r>
      <w:proofErr w:type="spellEnd"/>
      <w:r>
        <w:rPr>
          <w:rFonts w:ascii="Book Antiqua" w:eastAsia="Book Antiqua" w:hAnsi="Book Antiqua" w:cs="Book Antiqua"/>
          <w:color w:val="000000"/>
        </w:rPr>
        <w:t xml:space="preserve"> N, Monica F, </w:t>
      </w:r>
      <w:proofErr w:type="spellStart"/>
      <w:r>
        <w:rPr>
          <w:rFonts w:ascii="Book Antiqua" w:eastAsia="Book Antiqua" w:hAnsi="Book Antiqua" w:cs="Book Antiqua"/>
          <w:color w:val="000000"/>
        </w:rPr>
        <w:t>Fabris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Salvat</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Okolicsanyi</w:t>
      </w:r>
      <w:proofErr w:type="spellEnd"/>
      <w:r>
        <w:rPr>
          <w:rFonts w:ascii="Book Antiqua" w:eastAsia="Book Antiqua" w:hAnsi="Book Antiqua" w:cs="Book Antiqua"/>
          <w:color w:val="000000"/>
        </w:rPr>
        <w:t xml:space="preserve"> L. Changing trends in acute upper-GI bleeding: a population-based study. </w:t>
      </w:r>
      <w:proofErr w:type="spellStart"/>
      <w:r>
        <w:rPr>
          <w:rFonts w:ascii="Book Antiqua" w:eastAsia="Book Antiqua" w:hAnsi="Book Antiqua" w:cs="Book Antiqua"/>
          <w:i/>
          <w:iCs/>
          <w:color w:val="000000"/>
          <w:lang w:val="de-DE"/>
        </w:rPr>
        <w:t>Gastrointest</w:t>
      </w:r>
      <w:proofErr w:type="spellEnd"/>
      <w:r>
        <w:rPr>
          <w:rFonts w:ascii="Book Antiqua" w:eastAsia="Book Antiqua" w:hAnsi="Book Antiqua" w:cs="Book Antiqua"/>
          <w:i/>
          <w:iCs/>
          <w:color w:val="000000"/>
          <w:lang w:val="de-DE"/>
        </w:rPr>
        <w:t xml:space="preserve"> </w:t>
      </w:r>
      <w:proofErr w:type="spellStart"/>
      <w:r>
        <w:rPr>
          <w:rFonts w:ascii="Book Antiqua" w:eastAsia="Book Antiqua" w:hAnsi="Book Antiqua" w:cs="Book Antiqua"/>
          <w:i/>
          <w:iCs/>
          <w:color w:val="000000"/>
          <w:lang w:val="de-DE"/>
        </w:rPr>
        <w:t>Endosc</w:t>
      </w:r>
      <w:proofErr w:type="spellEnd"/>
      <w:r>
        <w:rPr>
          <w:rFonts w:ascii="Book Antiqua" w:eastAsia="Book Antiqua" w:hAnsi="Book Antiqua" w:cs="Book Antiqua"/>
          <w:color w:val="000000"/>
          <w:lang w:val="de-DE"/>
        </w:rPr>
        <w:t xml:space="preserve"> 2009; </w:t>
      </w:r>
      <w:r>
        <w:rPr>
          <w:rFonts w:ascii="Book Antiqua" w:eastAsia="Book Antiqua" w:hAnsi="Book Antiqua" w:cs="Book Antiqua"/>
          <w:b/>
          <w:bCs/>
          <w:color w:val="000000"/>
          <w:lang w:val="de-DE"/>
        </w:rPr>
        <w:t>70</w:t>
      </w:r>
      <w:r>
        <w:rPr>
          <w:rFonts w:ascii="Book Antiqua" w:eastAsia="Book Antiqua" w:hAnsi="Book Antiqua" w:cs="Book Antiqua"/>
          <w:color w:val="000000"/>
          <w:lang w:val="de-DE"/>
        </w:rPr>
        <w:t>: 212-224 [PMID: 19409558 DOI: 10.1016/j.gie.2008.10.051]</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lang w:val="de-DE"/>
        </w:rPr>
        <w:t xml:space="preserve">40 </w:t>
      </w:r>
      <w:proofErr w:type="spellStart"/>
      <w:r>
        <w:rPr>
          <w:rFonts w:ascii="Book Antiqua" w:eastAsia="Book Antiqua" w:hAnsi="Book Antiqua" w:cs="Book Antiqua"/>
          <w:b/>
          <w:bCs/>
          <w:color w:val="000000"/>
          <w:lang w:val="de-DE"/>
        </w:rPr>
        <w:t>Ahsberg</w:t>
      </w:r>
      <w:proofErr w:type="spellEnd"/>
      <w:r>
        <w:rPr>
          <w:rFonts w:ascii="Book Antiqua" w:eastAsia="Book Antiqua" w:hAnsi="Book Antiqua" w:cs="Book Antiqua"/>
          <w:b/>
          <w:bCs/>
          <w:color w:val="000000"/>
          <w:lang w:val="de-DE"/>
        </w:rPr>
        <w:t xml:space="preserve"> K</w:t>
      </w:r>
      <w:r>
        <w:rPr>
          <w:rFonts w:ascii="Book Antiqua" w:eastAsia="Book Antiqua" w:hAnsi="Book Antiqua" w:cs="Book Antiqua"/>
          <w:color w:val="000000"/>
          <w:lang w:val="de-DE"/>
        </w:rPr>
        <w:t xml:space="preserve">, </w:t>
      </w:r>
      <w:proofErr w:type="spellStart"/>
      <w:r>
        <w:rPr>
          <w:rFonts w:ascii="Book Antiqua" w:eastAsia="Book Antiqua" w:hAnsi="Book Antiqua" w:cs="Book Antiqua"/>
          <w:color w:val="000000"/>
          <w:lang w:val="de-DE"/>
        </w:rPr>
        <w:t>Höglund</w:t>
      </w:r>
      <w:proofErr w:type="spellEnd"/>
      <w:r>
        <w:rPr>
          <w:rFonts w:ascii="Book Antiqua" w:eastAsia="Book Antiqua" w:hAnsi="Book Antiqua" w:cs="Book Antiqua"/>
          <w:color w:val="000000"/>
          <w:lang w:val="de-DE"/>
        </w:rPr>
        <w:t xml:space="preserve"> P, Kim WH, von Holstein CS. </w:t>
      </w:r>
      <w:r>
        <w:rPr>
          <w:rFonts w:ascii="Book Antiqua" w:eastAsia="Book Antiqua" w:hAnsi="Book Antiqua" w:cs="Book Antiqua"/>
          <w:color w:val="000000"/>
        </w:rPr>
        <w:t xml:space="preserve">Impact of aspirin, NSAIDs, warfarin, corticosteroids and SSRIs on the site and outcome of non-variceal upper and lower gastrointestinal bleeding.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1404-1415 [PMID: 20695720 DOI: 10.3109/00365521.2010.510567]</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Button LA</w:t>
      </w:r>
      <w:r>
        <w:rPr>
          <w:rFonts w:ascii="Book Antiqua" w:eastAsia="Book Antiqua" w:hAnsi="Book Antiqua" w:cs="Book Antiqua"/>
          <w:color w:val="000000"/>
        </w:rPr>
        <w:t xml:space="preserve">, Roberts SE, Evans PA, Goldacre MJ, Akbari A, </w:t>
      </w:r>
      <w:proofErr w:type="spellStart"/>
      <w:r>
        <w:rPr>
          <w:rFonts w:ascii="Book Antiqua" w:eastAsia="Book Antiqua" w:hAnsi="Book Antiqua" w:cs="Book Antiqua"/>
          <w:color w:val="000000"/>
        </w:rPr>
        <w:t>Dsilva</w:t>
      </w:r>
      <w:proofErr w:type="spellEnd"/>
      <w:r>
        <w:rPr>
          <w:rFonts w:ascii="Book Antiqua" w:eastAsia="Book Antiqua" w:hAnsi="Book Antiqua" w:cs="Book Antiqua"/>
          <w:color w:val="000000"/>
        </w:rPr>
        <w:t xml:space="preserve"> R, Macey S, Williams JG. Hospitalized incidence and case fatality for upper gastrointestinal bleeding from 1999 to 2007: a record linkage study.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33</w:t>
      </w:r>
      <w:r>
        <w:rPr>
          <w:rFonts w:ascii="Book Antiqua" w:eastAsia="Book Antiqua" w:hAnsi="Book Antiqua" w:cs="Book Antiqua"/>
          <w:color w:val="000000"/>
        </w:rPr>
        <w:t>: 64-76 [PMID: 21128984 DOI: 10.1111/j.1365-2036.</w:t>
      </w:r>
      <w:proofErr w:type="gramStart"/>
      <w:r>
        <w:rPr>
          <w:rFonts w:ascii="Book Antiqua" w:eastAsia="Book Antiqua" w:hAnsi="Book Antiqua" w:cs="Book Antiqua"/>
          <w:color w:val="000000"/>
        </w:rPr>
        <w:t>2010.04495.x</w:t>
      </w:r>
      <w:proofErr w:type="gramEnd"/>
      <w:r>
        <w:rPr>
          <w:rFonts w:ascii="Book Antiqua" w:eastAsia="Book Antiqua" w:hAnsi="Book Antiqua" w:cs="Book Antiqua"/>
          <w:color w:val="000000"/>
        </w:rPr>
        <w: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42 </w:t>
      </w:r>
      <w:proofErr w:type="spellStart"/>
      <w:r>
        <w:rPr>
          <w:rFonts w:ascii="Book Antiqua" w:eastAsia="Book Antiqua" w:hAnsi="Book Antiqua" w:cs="Book Antiqua"/>
          <w:b/>
          <w:bCs/>
          <w:color w:val="000000"/>
        </w:rPr>
        <w:t>Langner</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Mikolajczyk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Garbe</w:t>
      </w:r>
      <w:proofErr w:type="spellEnd"/>
      <w:r>
        <w:rPr>
          <w:rFonts w:ascii="Book Antiqua" w:eastAsia="Book Antiqua" w:hAnsi="Book Antiqua" w:cs="Book Antiqua"/>
          <w:color w:val="000000"/>
        </w:rPr>
        <w:t xml:space="preserve"> E. Regional and temporal variations in coding of hospital diagnoses referring to upper gastrointestinal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bleeding in Germany. </w:t>
      </w:r>
      <w:r>
        <w:rPr>
          <w:rFonts w:ascii="Book Antiqua" w:eastAsia="Book Antiqua" w:hAnsi="Book Antiqua" w:cs="Book Antiqua"/>
          <w:i/>
          <w:iCs/>
          <w:color w:val="000000"/>
        </w:rPr>
        <w:t>BMC Health Serv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193 [PMID: 21849031 DOI: 10.1186/1472-6963-11-193]</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Crooks CJ</w:t>
      </w:r>
      <w:r>
        <w:rPr>
          <w:rFonts w:ascii="Book Antiqua" w:eastAsia="Book Antiqua" w:hAnsi="Book Antiqua" w:cs="Book Antiqua"/>
          <w:color w:val="000000"/>
        </w:rPr>
        <w:t xml:space="preserve">, Card TR, West J. Defining upper gastrointestinal bleeding from linked primary and secondary care data and the effect on occurrence and </w:t>
      </w:r>
      <w:proofErr w:type="gramStart"/>
      <w:r>
        <w:rPr>
          <w:rFonts w:ascii="Book Antiqua" w:eastAsia="Book Antiqua" w:hAnsi="Book Antiqua" w:cs="Book Antiqua"/>
          <w:color w:val="000000"/>
        </w:rPr>
        <w:t>28 day</w:t>
      </w:r>
      <w:proofErr w:type="gramEnd"/>
      <w:r>
        <w:rPr>
          <w:rFonts w:ascii="Book Antiqua" w:eastAsia="Book Antiqua" w:hAnsi="Book Antiqua" w:cs="Book Antiqua"/>
          <w:color w:val="000000"/>
        </w:rPr>
        <w:t xml:space="preserve"> mortality. </w:t>
      </w:r>
      <w:r>
        <w:rPr>
          <w:rFonts w:ascii="Book Antiqua" w:eastAsia="Book Antiqua" w:hAnsi="Book Antiqua" w:cs="Book Antiqua"/>
          <w:i/>
          <w:iCs/>
          <w:color w:val="000000"/>
        </w:rPr>
        <w:t>BMC Health Serv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392 [PMID: 23148590 DOI: 10.1186/1472-6963-12-392]</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Laine L</w:t>
      </w:r>
      <w:r>
        <w:rPr>
          <w:rFonts w:ascii="Book Antiqua" w:eastAsia="Book Antiqua" w:hAnsi="Book Antiqua" w:cs="Book Antiqua"/>
          <w:color w:val="000000"/>
        </w:rPr>
        <w:t xml:space="preserve">, Yang H, Chang SC, Datto C. Trends for incidence of hospitalization and death due to GI complications in the United States from 2001 to 2009.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107</w:t>
      </w:r>
      <w:r>
        <w:rPr>
          <w:rFonts w:ascii="Book Antiqua" w:eastAsia="Book Antiqua" w:hAnsi="Book Antiqua" w:cs="Book Antiqua"/>
          <w:color w:val="000000"/>
        </w:rPr>
        <w:t>: 1190-5; quiz 1196 [PMID: 22688850DOI: 10.1038/ajg.2012.168]</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Miyamoto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Haruma</w:t>
      </w:r>
      <w:proofErr w:type="spellEnd"/>
      <w:r>
        <w:rPr>
          <w:rFonts w:ascii="Book Antiqua" w:eastAsia="Book Antiqua" w:hAnsi="Book Antiqua" w:cs="Book Antiqua"/>
          <w:color w:val="000000"/>
        </w:rPr>
        <w:t xml:space="preserve"> K, Okamoto T, Higashi Y, Hidaka T, Manabe N. Continuous proton pump inhibitor treatment decreases upper gastrointestinal bleeding and related death in rural area in Japan.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372-377 [PMID: 21793917 DOI: 10.1111/j.1440-1746.</w:t>
      </w:r>
      <w:proofErr w:type="gramStart"/>
      <w:r>
        <w:rPr>
          <w:rFonts w:ascii="Book Antiqua" w:eastAsia="Book Antiqua" w:hAnsi="Book Antiqua" w:cs="Book Antiqua"/>
          <w:color w:val="000000"/>
        </w:rPr>
        <w:t>2011.06878.x</w:t>
      </w:r>
      <w:proofErr w:type="gramEnd"/>
      <w:r>
        <w:rPr>
          <w:rFonts w:ascii="Book Antiqua" w:eastAsia="Book Antiqua" w:hAnsi="Book Antiqua" w:cs="Book Antiqua"/>
          <w:color w:val="000000"/>
        </w:rPr>
        <w: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Mungan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An observational European study on clinical outcomes associated with current management strategies for non-variceal upper gastrointestinal bleeding (ENERGIB-Turkey).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463-477 [PMID: 23161291 DOI: 10.4318/tjg.2012.0402]</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Nahon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Hagège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Latrive</w:t>
      </w:r>
      <w:proofErr w:type="spellEnd"/>
      <w:r>
        <w:rPr>
          <w:rFonts w:ascii="Book Antiqua" w:eastAsia="Book Antiqua" w:hAnsi="Book Antiqua" w:cs="Book Antiqua"/>
          <w:color w:val="000000"/>
        </w:rPr>
        <w:t xml:space="preserve"> JP, Rosa I, </w:t>
      </w:r>
      <w:proofErr w:type="spellStart"/>
      <w:r>
        <w:rPr>
          <w:rFonts w:ascii="Book Antiqua" w:eastAsia="Book Antiqua" w:hAnsi="Book Antiqua" w:cs="Book Antiqua"/>
          <w:color w:val="000000"/>
        </w:rPr>
        <w:t>Nalet</w:t>
      </w:r>
      <w:proofErr w:type="spellEnd"/>
      <w:r>
        <w:rPr>
          <w:rFonts w:ascii="Book Antiqua" w:eastAsia="Book Antiqua" w:hAnsi="Book Antiqua" w:cs="Book Antiqua"/>
          <w:color w:val="000000"/>
        </w:rPr>
        <w:t xml:space="preserve"> B, Bour B, </w:t>
      </w:r>
      <w:proofErr w:type="spellStart"/>
      <w:r>
        <w:rPr>
          <w:rFonts w:ascii="Book Antiqua" w:eastAsia="Book Antiqua" w:hAnsi="Book Antiqua" w:cs="Book Antiqua"/>
          <w:color w:val="000000"/>
        </w:rPr>
        <w:t>Faroux</w:t>
      </w:r>
      <w:proofErr w:type="spellEnd"/>
      <w:r>
        <w:rPr>
          <w:rFonts w:ascii="Book Antiqua" w:eastAsia="Book Antiqua" w:hAnsi="Book Antiqua" w:cs="Book Antiqua"/>
          <w:color w:val="000000"/>
        </w:rPr>
        <w:t xml:space="preserve"> R, Gower P, </w:t>
      </w:r>
      <w:proofErr w:type="spellStart"/>
      <w:r>
        <w:rPr>
          <w:rFonts w:ascii="Book Antiqua" w:eastAsia="Book Antiqua" w:hAnsi="Book Antiqua" w:cs="Book Antiqua"/>
          <w:color w:val="000000"/>
        </w:rPr>
        <w:t>Arpurt</w:t>
      </w:r>
      <w:proofErr w:type="spellEnd"/>
      <w:r>
        <w:rPr>
          <w:rFonts w:ascii="Book Antiqua" w:eastAsia="Book Antiqua" w:hAnsi="Book Antiqua" w:cs="Book Antiqua"/>
          <w:color w:val="000000"/>
        </w:rPr>
        <w:t xml:space="preserve"> JP, Denis J, </w:t>
      </w:r>
      <w:proofErr w:type="spellStart"/>
      <w:r>
        <w:rPr>
          <w:rFonts w:ascii="Book Antiqua" w:eastAsia="Book Antiqua" w:hAnsi="Book Antiqua" w:cs="Book Antiqua"/>
          <w:color w:val="000000"/>
        </w:rPr>
        <w:t>Henrion</w:t>
      </w:r>
      <w:proofErr w:type="spellEnd"/>
      <w:r>
        <w:rPr>
          <w:rFonts w:ascii="Book Antiqua" w:eastAsia="Book Antiqua" w:hAnsi="Book Antiqua" w:cs="Book Antiqua"/>
          <w:color w:val="000000"/>
        </w:rPr>
        <w:t xml:space="preserve"> J, Rémy AJ, </w:t>
      </w:r>
      <w:proofErr w:type="spellStart"/>
      <w:r>
        <w:rPr>
          <w:rFonts w:ascii="Book Antiqua" w:eastAsia="Book Antiqua" w:hAnsi="Book Antiqua" w:cs="Book Antiqua"/>
          <w:color w:val="000000"/>
        </w:rPr>
        <w:t>Pariente</w:t>
      </w:r>
      <w:proofErr w:type="spellEnd"/>
      <w:r>
        <w:rPr>
          <w:rFonts w:ascii="Book Antiqua" w:eastAsia="Book Antiqua" w:hAnsi="Book Antiqua" w:cs="Book Antiqua"/>
          <w:color w:val="000000"/>
        </w:rPr>
        <w:t xml:space="preserve"> A; Groupe des </w:t>
      </w:r>
      <w:proofErr w:type="spellStart"/>
      <w:r>
        <w:rPr>
          <w:rFonts w:ascii="Book Antiqua" w:eastAsia="Book Antiqua" w:hAnsi="Book Antiqua" w:cs="Book Antiqua"/>
          <w:color w:val="000000"/>
        </w:rPr>
        <w:t>Hémorragies</w:t>
      </w:r>
      <w:proofErr w:type="spellEnd"/>
      <w:r>
        <w:rPr>
          <w:rFonts w:ascii="Book Antiqua" w:eastAsia="Book Antiqua" w:hAnsi="Book Antiqua" w:cs="Book Antiqua"/>
          <w:color w:val="000000"/>
        </w:rPr>
        <w:t xml:space="preserve"> Digestives Hautes de </w:t>
      </w:r>
      <w:proofErr w:type="spellStart"/>
      <w:r>
        <w:rPr>
          <w:rFonts w:ascii="Book Antiqua" w:eastAsia="Book Antiqua" w:hAnsi="Book Antiqua" w:cs="Book Antiqua"/>
          <w:color w:val="000000"/>
        </w:rPr>
        <w:t>l’ANGH</w:t>
      </w:r>
      <w:proofErr w:type="spellEnd"/>
      <w:r>
        <w:rPr>
          <w:rFonts w:ascii="Book Antiqua" w:eastAsia="Book Antiqua" w:hAnsi="Book Antiqua" w:cs="Book Antiqua"/>
          <w:color w:val="000000"/>
        </w:rPr>
        <w:t xml:space="preserve">. Epidemiological and prognostic factors involved in upper gastrointestinal bleeding: results of a French prospective multicenter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998-1008 [PMID: 23108771 DOI: 10.1055/s-0032-1310006]</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Sangchan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Sawadpanitch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Mairiang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Chunlertrith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Sukeepaisarnjaroen</w:t>
      </w:r>
      <w:proofErr w:type="spellEnd"/>
      <w:r>
        <w:rPr>
          <w:rFonts w:ascii="Book Antiqua" w:eastAsia="Book Antiqua" w:hAnsi="Book Antiqua" w:cs="Book Antiqua"/>
          <w:color w:val="000000"/>
        </w:rPr>
        <w:t xml:space="preserve"> W, Sutra S, </w:t>
      </w:r>
      <w:proofErr w:type="spellStart"/>
      <w:r>
        <w:rPr>
          <w:rFonts w:ascii="Book Antiqua" w:eastAsia="Book Antiqua" w:hAnsi="Book Antiqua" w:cs="Book Antiqua"/>
          <w:color w:val="000000"/>
        </w:rPr>
        <w:t>Thavornpitak</w:t>
      </w:r>
      <w:proofErr w:type="spellEnd"/>
      <w:r>
        <w:rPr>
          <w:rFonts w:ascii="Book Antiqua" w:eastAsia="Book Antiqua" w:hAnsi="Book Antiqua" w:cs="Book Antiqua"/>
          <w:color w:val="000000"/>
        </w:rPr>
        <w:t xml:space="preserve"> Y. Hospitalized incidence and outcomes of upper gastrointestinal bleeding in Thailand. </w:t>
      </w:r>
      <w:r>
        <w:rPr>
          <w:rFonts w:ascii="Book Antiqua" w:eastAsia="Book Antiqua" w:hAnsi="Book Antiqua" w:cs="Book Antiqua"/>
          <w:i/>
          <w:iCs/>
          <w:color w:val="000000"/>
        </w:rPr>
        <w:t>J Med Assoc Thai</w:t>
      </w:r>
      <w:r>
        <w:rPr>
          <w:rFonts w:ascii="Book Antiqua" w:eastAsia="Book Antiqua" w:hAnsi="Book Antiqua" w:cs="Book Antiqua"/>
          <w:color w:val="000000"/>
        </w:rPr>
        <w:t xml:space="preserve"> 2012; </w:t>
      </w:r>
      <w:r>
        <w:rPr>
          <w:rFonts w:ascii="Book Antiqua" w:eastAsia="Book Antiqua" w:hAnsi="Book Antiqua" w:cs="Book Antiqua"/>
          <w:b/>
          <w:bCs/>
          <w:color w:val="000000"/>
        </w:rPr>
        <w:t>95 Suppl 7</w:t>
      </w:r>
      <w:r>
        <w:rPr>
          <w:rFonts w:ascii="Book Antiqua" w:eastAsia="Book Antiqua" w:hAnsi="Book Antiqua" w:cs="Book Antiqua"/>
          <w:color w:val="000000"/>
        </w:rPr>
        <w:t>: S190-S195 [PMID: 23130453]</w:t>
      </w:r>
    </w:p>
    <w:p w:rsidR="001D3FB6" w:rsidRDefault="00000000">
      <w:pPr>
        <w:spacing w:line="360" w:lineRule="auto"/>
        <w:jc w:val="both"/>
        <w:rPr>
          <w:rFonts w:ascii="Book Antiqua" w:hAnsi="Book Antiqua" w:cs="Book Antiqua"/>
          <w:lang w:val="de-DE"/>
        </w:rPr>
      </w:pPr>
      <w:r>
        <w:rPr>
          <w:rFonts w:ascii="Book Antiqua" w:eastAsia="Book Antiqua" w:hAnsi="Book Antiqua" w:cs="Book Antiqua"/>
          <w:color w:val="000000"/>
        </w:rPr>
        <w:t xml:space="preserve">49 </w:t>
      </w:r>
      <w:r>
        <w:rPr>
          <w:rFonts w:ascii="Book Antiqua" w:eastAsia="Book Antiqua" w:hAnsi="Book Antiqua" w:cs="Book Antiqua"/>
          <w:b/>
          <w:bCs/>
          <w:color w:val="000000"/>
        </w:rPr>
        <w:t>Del Piano M</w:t>
      </w:r>
      <w:r>
        <w:rPr>
          <w:rFonts w:ascii="Book Antiqua" w:eastAsia="Book Antiqua" w:hAnsi="Book Antiqua" w:cs="Book Antiqua"/>
          <w:color w:val="000000"/>
        </w:rPr>
        <w:t xml:space="preserve">, Bianco MA, </w:t>
      </w:r>
      <w:proofErr w:type="spellStart"/>
      <w:r>
        <w:rPr>
          <w:rFonts w:ascii="Book Antiqua" w:eastAsia="Book Antiqua" w:hAnsi="Book Antiqua" w:cs="Book Antiqua"/>
          <w:color w:val="000000"/>
        </w:rPr>
        <w:t>Cipolletta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Zambelli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Chilovi</w:t>
      </w:r>
      <w:proofErr w:type="spellEnd"/>
      <w:r>
        <w:rPr>
          <w:rFonts w:ascii="Book Antiqua" w:eastAsia="Book Antiqua" w:hAnsi="Book Antiqua" w:cs="Book Antiqua"/>
          <w:color w:val="000000"/>
        </w:rPr>
        <w:t xml:space="preserve"> F, Di Matteo G, Pagliarulo M, </w:t>
      </w:r>
      <w:proofErr w:type="spellStart"/>
      <w:r>
        <w:rPr>
          <w:rFonts w:ascii="Book Antiqua" w:eastAsia="Book Antiqua" w:hAnsi="Book Antiqua" w:cs="Book Antiqua"/>
          <w:color w:val="000000"/>
        </w:rPr>
        <w:t>Ballarè</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Rotondano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Prometeo</w:t>
      </w:r>
      <w:proofErr w:type="spellEnd"/>
      <w:r>
        <w:rPr>
          <w:rFonts w:ascii="Book Antiqua" w:eastAsia="Book Antiqua" w:hAnsi="Book Antiqua" w:cs="Book Antiqua"/>
          <w:color w:val="000000"/>
        </w:rPr>
        <w:t xml:space="preserve"> study group of the Italian Society of Digestive Endoscopy (SIED). The "</w:t>
      </w:r>
      <w:proofErr w:type="spellStart"/>
      <w:r>
        <w:rPr>
          <w:rFonts w:ascii="Book Antiqua" w:eastAsia="Book Antiqua" w:hAnsi="Book Antiqua" w:cs="Book Antiqua"/>
          <w:color w:val="000000"/>
        </w:rPr>
        <w:t>Prometeo</w:t>
      </w:r>
      <w:proofErr w:type="spellEnd"/>
      <w:r>
        <w:rPr>
          <w:rFonts w:ascii="Book Antiqua" w:eastAsia="Book Antiqua" w:hAnsi="Book Antiqua" w:cs="Book Antiqua"/>
          <w:color w:val="000000"/>
        </w:rPr>
        <w:t xml:space="preserve">" study: online collection of clinical data and outcome </w:t>
      </w:r>
      <w:r>
        <w:rPr>
          <w:rFonts w:ascii="Book Antiqua" w:eastAsia="Book Antiqua" w:hAnsi="Book Antiqua" w:cs="Book Antiqua"/>
          <w:color w:val="000000"/>
        </w:rPr>
        <w:lastRenderedPageBreak/>
        <w:t xml:space="preserve">of Italian patients with acute nonvariceal upper gastrointestinal bleeding. </w:t>
      </w:r>
      <w:r>
        <w:rPr>
          <w:rFonts w:ascii="Book Antiqua" w:eastAsia="Book Antiqua" w:hAnsi="Book Antiqua" w:cs="Book Antiqua"/>
          <w:i/>
          <w:iCs/>
          <w:color w:val="000000"/>
          <w:lang w:val="de-DE"/>
        </w:rPr>
        <w:t xml:space="preserve">J </w:t>
      </w:r>
      <w:proofErr w:type="spellStart"/>
      <w:r>
        <w:rPr>
          <w:rFonts w:ascii="Book Antiqua" w:eastAsia="Book Antiqua" w:hAnsi="Book Antiqua" w:cs="Book Antiqua"/>
          <w:i/>
          <w:iCs/>
          <w:color w:val="000000"/>
          <w:lang w:val="de-DE"/>
        </w:rPr>
        <w:t>Clin</w:t>
      </w:r>
      <w:proofErr w:type="spellEnd"/>
      <w:r>
        <w:rPr>
          <w:rFonts w:ascii="Book Antiqua" w:eastAsia="Book Antiqua" w:hAnsi="Book Antiqua" w:cs="Book Antiqua"/>
          <w:i/>
          <w:iCs/>
          <w:color w:val="000000"/>
          <w:lang w:val="de-DE"/>
        </w:rPr>
        <w:t xml:space="preserve"> </w:t>
      </w:r>
      <w:proofErr w:type="spellStart"/>
      <w:r>
        <w:rPr>
          <w:rFonts w:ascii="Book Antiqua" w:eastAsia="Book Antiqua" w:hAnsi="Book Antiqua" w:cs="Book Antiqua"/>
          <w:i/>
          <w:iCs/>
          <w:color w:val="000000"/>
          <w:lang w:val="de-DE"/>
        </w:rPr>
        <w:t>Gastroenterol</w:t>
      </w:r>
      <w:proofErr w:type="spellEnd"/>
      <w:r>
        <w:rPr>
          <w:rFonts w:ascii="Book Antiqua" w:eastAsia="Book Antiqua" w:hAnsi="Book Antiqua" w:cs="Book Antiqua"/>
          <w:color w:val="000000"/>
          <w:lang w:val="de-DE"/>
        </w:rPr>
        <w:t xml:space="preserve"> 2013; </w:t>
      </w:r>
      <w:r>
        <w:rPr>
          <w:rFonts w:ascii="Book Antiqua" w:eastAsia="Book Antiqua" w:hAnsi="Book Antiqua" w:cs="Book Antiqua"/>
          <w:b/>
          <w:bCs/>
          <w:color w:val="000000"/>
          <w:lang w:val="de-DE"/>
        </w:rPr>
        <w:t>47</w:t>
      </w:r>
      <w:r>
        <w:rPr>
          <w:rFonts w:ascii="Book Antiqua" w:eastAsia="Book Antiqua" w:hAnsi="Book Antiqua" w:cs="Book Antiqua"/>
          <w:color w:val="000000"/>
          <w:lang w:val="de-DE"/>
        </w:rPr>
        <w:t>: e33-e37 [PMID: 22914349 DOI: 10.1097/MCG.0b013e3182617dcc]</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lang w:val="de-DE"/>
        </w:rPr>
        <w:t xml:space="preserve">50 </w:t>
      </w:r>
      <w:proofErr w:type="spellStart"/>
      <w:r>
        <w:rPr>
          <w:rFonts w:ascii="Book Antiqua" w:eastAsia="Book Antiqua" w:hAnsi="Book Antiqua" w:cs="Book Antiqua"/>
          <w:b/>
          <w:bCs/>
          <w:color w:val="000000"/>
          <w:lang w:val="de-DE"/>
        </w:rPr>
        <w:t>Hreinsson</w:t>
      </w:r>
      <w:proofErr w:type="spellEnd"/>
      <w:r>
        <w:rPr>
          <w:rFonts w:ascii="Book Antiqua" w:eastAsia="Book Antiqua" w:hAnsi="Book Antiqua" w:cs="Book Antiqua"/>
          <w:b/>
          <w:bCs/>
          <w:color w:val="000000"/>
          <w:lang w:val="de-DE"/>
        </w:rPr>
        <w:t xml:space="preserve"> JP</w:t>
      </w:r>
      <w:r>
        <w:rPr>
          <w:rFonts w:ascii="Book Antiqua" w:eastAsia="Book Antiqua" w:hAnsi="Book Antiqua" w:cs="Book Antiqua"/>
          <w:color w:val="000000"/>
          <w:lang w:val="de-DE"/>
        </w:rPr>
        <w:t xml:space="preserve">, </w:t>
      </w:r>
      <w:proofErr w:type="spellStart"/>
      <w:r>
        <w:rPr>
          <w:rFonts w:ascii="Book Antiqua" w:eastAsia="Book Antiqua" w:hAnsi="Book Antiqua" w:cs="Book Antiqua"/>
          <w:color w:val="000000"/>
          <w:lang w:val="de-DE"/>
        </w:rPr>
        <w:t>Gumundsson</w:t>
      </w:r>
      <w:proofErr w:type="spellEnd"/>
      <w:r>
        <w:rPr>
          <w:rFonts w:ascii="Book Antiqua" w:eastAsia="Book Antiqua" w:hAnsi="Book Antiqua" w:cs="Book Antiqua"/>
          <w:color w:val="000000"/>
          <w:lang w:val="de-DE"/>
        </w:rPr>
        <w:t xml:space="preserve"> S, </w:t>
      </w:r>
      <w:proofErr w:type="spellStart"/>
      <w:r>
        <w:rPr>
          <w:rFonts w:ascii="Book Antiqua" w:eastAsia="Book Antiqua" w:hAnsi="Book Antiqua" w:cs="Book Antiqua"/>
          <w:color w:val="000000"/>
          <w:lang w:val="de-DE"/>
        </w:rPr>
        <w:t>Kalaitzakis</w:t>
      </w:r>
      <w:proofErr w:type="spellEnd"/>
      <w:r>
        <w:rPr>
          <w:rFonts w:ascii="Book Antiqua" w:eastAsia="Book Antiqua" w:hAnsi="Book Antiqua" w:cs="Book Antiqua"/>
          <w:color w:val="000000"/>
          <w:lang w:val="de-DE"/>
        </w:rPr>
        <w:t xml:space="preserve"> E, Björnsson ES. </w:t>
      </w:r>
      <w:r>
        <w:rPr>
          <w:rFonts w:ascii="Book Antiqua" w:eastAsia="Book Antiqua" w:hAnsi="Book Antiqua" w:cs="Book Antiqua"/>
          <w:color w:val="000000"/>
        </w:rPr>
        <w:t xml:space="preserve">Lower gastrointestinal bleeding: incidence, etiology, and outcomes in a population-based setting.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37-43 [PMID: 23013623 DOI: 10.1097/MEG.0b013e32835948e3]</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Hreinsson</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Kalaitzakis</w:t>
      </w:r>
      <w:proofErr w:type="spellEnd"/>
      <w:r>
        <w:rPr>
          <w:rFonts w:ascii="Book Antiqua" w:eastAsia="Book Antiqua" w:hAnsi="Book Antiqua" w:cs="Book Antiqua"/>
          <w:color w:val="000000"/>
        </w:rPr>
        <w:t xml:space="preserve"> E, Gudmundsson S, </w:t>
      </w:r>
      <w:proofErr w:type="spellStart"/>
      <w:r>
        <w:rPr>
          <w:rFonts w:ascii="Book Antiqua" w:eastAsia="Book Antiqua" w:hAnsi="Book Antiqua" w:cs="Book Antiqua"/>
          <w:color w:val="000000"/>
        </w:rPr>
        <w:t>Björnsson</w:t>
      </w:r>
      <w:proofErr w:type="spellEnd"/>
      <w:r>
        <w:rPr>
          <w:rFonts w:ascii="Book Antiqua" w:eastAsia="Book Antiqua" w:hAnsi="Book Antiqua" w:cs="Book Antiqua"/>
          <w:color w:val="000000"/>
        </w:rPr>
        <w:t xml:space="preserve"> ES. Upper gastrointestinal bleeding: incidence, etiology and outcomes in a population-based setting.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439-447 [PMID: 23356751 DOI: 10.3109/00365521.2012.763174]</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52 </w:t>
      </w:r>
      <w:r>
        <w:rPr>
          <w:rFonts w:ascii="Book Antiqua" w:eastAsia="Book Antiqua" w:hAnsi="Book Antiqua" w:cs="Book Antiqua"/>
          <w:b/>
          <w:bCs/>
          <w:color w:val="000000"/>
        </w:rPr>
        <w:t>Cavallaro LG</w:t>
      </w:r>
      <w:r>
        <w:rPr>
          <w:rFonts w:ascii="Book Antiqua" w:eastAsia="Book Antiqua" w:hAnsi="Book Antiqua" w:cs="Book Antiqua"/>
          <w:color w:val="000000"/>
        </w:rPr>
        <w:t xml:space="preserve">, Monica F, </w:t>
      </w:r>
      <w:proofErr w:type="spellStart"/>
      <w:r>
        <w:rPr>
          <w:rFonts w:ascii="Book Antiqua" w:eastAsia="Book Antiqua" w:hAnsi="Book Antiqua" w:cs="Book Antiqua"/>
          <w:color w:val="000000"/>
        </w:rPr>
        <w:t>Germanà</w:t>
      </w:r>
      <w:proofErr w:type="spellEnd"/>
      <w:r>
        <w:rPr>
          <w:rFonts w:ascii="Book Antiqua" w:eastAsia="Book Antiqua" w:hAnsi="Book Antiqua" w:cs="Book Antiqua"/>
          <w:color w:val="000000"/>
        </w:rPr>
        <w:t xml:space="preserve"> B, Marin R, </w:t>
      </w:r>
      <w:proofErr w:type="spellStart"/>
      <w:r>
        <w:rPr>
          <w:rFonts w:ascii="Book Antiqua" w:eastAsia="Book Antiqua" w:hAnsi="Book Antiqua" w:cs="Book Antiqua"/>
          <w:color w:val="000000"/>
        </w:rPr>
        <w:t>Sturniolo</w:t>
      </w:r>
      <w:proofErr w:type="spellEnd"/>
      <w:r>
        <w:rPr>
          <w:rFonts w:ascii="Book Antiqua" w:eastAsia="Book Antiqua" w:hAnsi="Book Antiqua" w:cs="Book Antiqua"/>
          <w:color w:val="000000"/>
        </w:rPr>
        <w:t xml:space="preserve"> GC, Saia M. Time trends and outcome of gastrointestinal bleeding in the Veneto region: a retrospective </w:t>
      </w:r>
      <w:proofErr w:type="gramStart"/>
      <w:r>
        <w:rPr>
          <w:rFonts w:ascii="Book Antiqua" w:eastAsia="Book Antiqua" w:hAnsi="Book Antiqua" w:cs="Book Antiqua"/>
          <w:color w:val="000000"/>
        </w:rPr>
        <w:t>population based</w:t>
      </w:r>
      <w:proofErr w:type="gramEnd"/>
      <w:r>
        <w:rPr>
          <w:rFonts w:ascii="Book Antiqua" w:eastAsia="Book Antiqua" w:hAnsi="Book Antiqua" w:cs="Book Antiqua"/>
          <w:color w:val="000000"/>
        </w:rPr>
        <w:t xml:space="preserve"> study from 2001 to 2010.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313-317 [PMID: 24365335 DOI: 10.1016/j.dld.2013.11.005]</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Marmo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Koch M, </w:t>
      </w:r>
      <w:proofErr w:type="spellStart"/>
      <w:r>
        <w:rPr>
          <w:rFonts w:ascii="Book Antiqua" w:eastAsia="Book Antiqua" w:hAnsi="Book Antiqua" w:cs="Book Antiqua"/>
          <w:color w:val="000000"/>
        </w:rPr>
        <w:t>Cipolletta</w:t>
      </w:r>
      <w:proofErr w:type="spellEnd"/>
      <w:r>
        <w:rPr>
          <w:rFonts w:ascii="Book Antiqua" w:eastAsia="Book Antiqua" w:hAnsi="Book Antiqua" w:cs="Book Antiqua"/>
          <w:color w:val="000000"/>
        </w:rPr>
        <w:t xml:space="preserve"> L, Bianco MA, </w:t>
      </w:r>
      <w:proofErr w:type="spellStart"/>
      <w:r>
        <w:rPr>
          <w:rFonts w:ascii="Book Antiqua" w:eastAsia="Book Antiqua" w:hAnsi="Book Antiqua" w:cs="Book Antiqua"/>
          <w:color w:val="000000"/>
        </w:rPr>
        <w:t>Grossi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Rotondano</w:t>
      </w:r>
      <w:proofErr w:type="spellEnd"/>
      <w:r>
        <w:rPr>
          <w:rFonts w:ascii="Book Antiqua" w:eastAsia="Book Antiqua" w:hAnsi="Book Antiqua" w:cs="Book Antiqua"/>
          <w:color w:val="000000"/>
        </w:rPr>
        <w:t xml:space="preserve"> G; PNED 1 and PNED 2 Investigators. Predicting mortality in patients with in-hospital nonvariceal upper GI bleeding: a prospective, multicenter database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741-749.e1 [PMID: 24219820 DOI: 10.1016/j.gie.2013.10.009]</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54 </w:t>
      </w:r>
      <w:r>
        <w:rPr>
          <w:rFonts w:ascii="Book Antiqua" w:eastAsia="Book Antiqua" w:hAnsi="Book Antiqua" w:cs="Book Antiqua"/>
          <w:b/>
          <w:bCs/>
          <w:color w:val="000000"/>
        </w:rPr>
        <w:t>O'Byrne M</w:t>
      </w:r>
      <w:r>
        <w:rPr>
          <w:rFonts w:ascii="Book Antiqua" w:eastAsia="Book Antiqua" w:hAnsi="Book Antiqua" w:cs="Book Antiqua"/>
          <w:color w:val="000000"/>
        </w:rPr>
        <w:t xml:space="preserve">, Smith-Windsor EL, Kenyon CR, Bhasin S, Jones JL. Regional differences in outcomes of nonvariceal upper gastrointestinal bleeding in Saskatchewan.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135-139 [PMID: 24619634 DOI: 10.1155/2014/291289]</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Niikura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Yasunaga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Yamaji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H, Fushimi K, Yamada A, Hirata Y, Koike K. Factors affecting in-hospital mortality in patients with lower gastrointestinal tract bleeding: a retrospective study using a national database in Japan.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533-540 [PMID: 25181990 DOI: 10.1007/s00535-014-0994-3]</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56 </w:t>
      </w:r>
      <w:r>
        <w:rPr>
          <w:rFonts w:ascii="Book Antiqua" w:eastAsia="Book Antiqua" w:hAnsi="Book Antiqua" w:cs="Book Antiqua"/>
          <w:b/>
          <w:bCs/>
          <w:color w:val="000000"/>
        </w:rPr>
        <w:t>Taha AS</w:t>
      </w:r>
      <w:r>
        <w:rPr>
          <w:rFonts w:ascii="Book Antiqua" w:eastAsia="Book Antiqua" w:hAnsi="Book Antiqua" w:cs="Book Antiqua"/>
          <w:color w:val="000000"/>
        </w:rPr>
        <w:t xml:space="preserve">, McCloskey C, </w:t>
      </w:r>
      <w:proofErr w:type="spellStart"/>
      <w:r>
        <w:rPr>
          <w:rFonts w:ascii="Book Antiqua" w:eastAsia="Book Antiqua" w:hAnsi="Book Antiqua" w:cs="Book Antiqua"/>
          <w:color w:val="000000"/>
        </w:rPr>
        <w:t>Craigen</w:t>
      </w:r>
      <w:proofErr w:type="spellEnd"/>
      <w:r>
        <w:rPr>
          <w:rFonts w:ascii="Book Antiqua" w:eastAsia="Book Antiqua" w:hAnsi="Book Antiqua" w:cs="Book Antiqua"/>
          <w:color w:val="000000"/>
        </w:rPr>
        <w:t xml:space="preserve"> T, Simpson A, </w:t>
      </w:r>
      <w:proofErr w:type="spellStart"/>
      <w:r>
        <w:rPr>
          <w:rFonts w:ascii="Book Antiqua" w:eastAsia="Book Antiqua" w:hAnsi="Book Antiqua" w:cs="Book Antiqua"/>
          <w:color w:val="000000"/>
        </w:rPr>
        <w:t>Angerson</w:t>
      </w:r>
      <w:proofErr w:type="spellEnd"/>
      <w:r>
        <w:rPr>
          <w:rFonts w:ascii="Book Antiqua" w:eastAsia="Book Antiqua" w:hAnsi="Book Antiqua" w:cs="Book Antiqua"/>
          <w:color w:val="000000"/>
        </w:rPr>
        <w:t xml:space="preserve"> WJ. Occult vs. overt upper gastrointestinal bleeding - inverse relationship and the use of mucosal damaging and protective drugs.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375-382 [PMID: 26011636 DOI: 10.1111/apt.13265]</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57 </w:t>
      </w:r>
      <w:r>
        <w:rPr>
          <w:rFonts w:ascii="Book Antiqua" w:eastAsia="Book Antiqua" w:hAnsi="Book Antiqua" w:cs="Book Antiqua"/>
          <w:b/>
          <w:bCs/>
          <w:color w:val="000000"/>
        </w:rPr>
        <w:t>Lu M</w:t>
      </w:r>
      <w:r>
        <w:rPr>
          <w:rFonts w:ascii="Book Antiqua" w:eastAsia="Book Antiqua" w:hAnsi="Book Antiqua" w:cs="Book Antiqua"/>
          <w:color w:val="000000"/>
        </w:rPr>
        <w:t xml:space="preserve">, Sun G, Zhang XM, </w:t>
      </w:r>
      <w:proofErr w:type="spellStart"/>
      <w:r>
        <w:rPr>
          <w:rFonts w:ascii="Book Antiqua" w:eastAsia="Book Antiqua" w:hAnsi="Book Antiqua" w:cs="Book Antiqua"/>
          <w:color w:val="000000"/>
        </w:rPr>
        <w:t>Xv</w:t>
      </w:r>
      <w:proofErr w:type="spellEnd"/>
      <w:r>
        <w:rPr>
          <w:rFonts w:ascii="Book Antiqua" w:eastAsia="Book Antiqua" w:hAnsi="Book Antiqua" w:cs="Book Antiqua"/>
          <w:color w:val="000000"/>
        </w:rPr>
        <w:t xml:space="preserve"> YQ, Chen SY, Song Y, Li XL,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B, Ren JL, Chen XQ, Zhang H, Mo C, Wang YZ, Yang YS. Peptic Ulcer Is the Most Common Cause of Non-</w:t>
      </w:r>
      <w:r>
        <w:rPr>
          <w:rFonts w:ascii="Book Antiqua" w:eastAsia="Book Antiqua" w:hAnsi="Book Antiqua" w:cs="Book Antiqua"/>
          <w:color w:val="000000"/>
        </w:rPr>
        <w:lastRenderedPageBreak/>
        <w:t xml:space="preserve">Variceal Upper-Gastrointestinal Bleeding (NVUGIB) in China.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7119-7129 [PMID: 30291716 DOI: 10.12659/MSM.909560]</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58 </w:t>
      </w:r>
      <w:r>
        <w:rPr>
          <w:rFonts w:ascii="Book Antiqua" w:eastAsia="Book Antiqua" w:hAnsi="Book Antiqua" w:cs="Book Antiqua"/>
          <w:b/>
          <w:bCs/>
          <w:color w:val="000000"/>
        </w:rPr>
        <w:t>Park HW</w:t>
      </w:r>
      <w:r>
        <w:rPr>
          <w:rFonts w:ascii="Book Antiqua" w:eastAsia="Book Antiqua" w:hAnsi="Book Antiqua" w:cs="Book Antiqua"/>
          <w:color w:val="000000"/>
        </w:rPr>
        <w:t xml:space="preserve">, Jeon SW. Clinical Outcomes of Patients with Non-ulcer and Non-variceal Upper Gastrointestinal Bleeding: A Prospective Multicenter Study of Risk Prediction Using a Scoring System.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3253-3261 [PMID: 30132232 DOI: 10.1007/s10620-018-5255-5]</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Wuerth</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Rockey</w:t>
      </w:r>
      <w:proofErr w:type="spellEnd"/>
      <w:r>
        <w:rPr>
          <w:rFonts w:ascii="Book Antiqua" w:eastAsia="Book Antiqua" w:hAnsi="Book Antiqua" w:cs="Book Antiqua"/>
          <w:color w:val="000000"/>
        </w:rPr>
        <w:t xml:space="preserve"> DC. Changing Epidemiology of Upper Gastrointestinal Hemorrhage in the Last Decade: A Nationwide Analysis.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1286-1293 [PMID: 29282637 DOI: 10.1007/s10620-017-4882-6]</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60 </w:t>
      </w:r>
      <w:r>
        <w:rPr>
          <w:rFonts w:ascii="Book Antiqua" w:eastAsia="Book Antiqua" w:hAnsi="Book Antiqua" w:cs="Book Antiqua"/>
          <w:b/>
          <w:bCs/>
          <w:color w:val="000000"/>
        </w:rPr>
        <w:t>Blatchford O</w:t>
      </w:r>
      <w:r>
        <w:rPr>
          <w:rFonts w:ascii="Book Antiqua" w:eastAsia="Book Antiqua" w:hAnsi="Book Antiqua" w:cs="Book Antiqua"/>
          <w:color w:val="000000"/>
        </w:rPr>
        <w:t xml:space="preserve">, Davidson LA, Murray WR, Blatchford M, Pell J. Acute upper gastrointestinal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in west of Scotland: case ascertainment study. </w:t>
      </w:r>
      <w:r>
        <w:rPr>
          <w:rFonts w:ascii="Book Antiqua" w:eastAsia="Book Antiqua" w:hAnsi="Book Antiqua" w:cs="Book Antiqua"/>
          <w:i/>
          <w:iCs/>
          <w:color w:val="000000"/>
        </w:rPr>
        <w:t>BMJ</w:t>
      </w:r>
      <w:r>
        <w:rPr>
          <w:rFonts w:ascii="Book Antiqua" w:eastAsia="Book Antiqua" w:hAnsi="Book Antiqua" w:cs="Book Antiqua"/>
          <w:color w:val="000000"/>
        </w:rPr>
        <w:t xml:space="preserve"> 1997; </w:t>
      </w:r>
      <w:r>
        <w:rPr>
          <w:rFonts w:ascii="Book Antiqua" w:eastAsia="Book Antiqua" w:hAnsi="Book Antiqua" w:cs="Book Antiqua"/>
          <w:b/>
          <w:bCs/>
          <w:color w:val="000000"/>
        </w:rPr>
        <w:t>315</w:t>
      </w:r>
      <w:r>
        <w:rPr>
          <w:rFonts w:ascii="Book Antiqua" w:eastAsia="Book Antiqua" w:hAnsi="Book Antiqua" w:cs="Book Antiqua"/>
          <w:color w:val="000000"/>
        </w:rPr>
        <w:t>: 510-514 [PMID: 9329304 DOI: 10.1136/bmj.315.7107.510]</w:t>
      </w:r>
    </w:p>
    <w:p w:rsidR="001D3FB6" w:rsidRDefault="00000000">
      <w:pPr>
        <w:spacing w:line="360" w:lineRule="auto"/>
        <w:jc w:val="both"/>
        <w:rPr>
          <w:rFonts w:ascii="Book Antiqua" w:hAnsi="Book Antiqua" w:cs="Book Antiqua"/>
          <w:lang w:val="de-DE"/>
        </w:rPr>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Soplepmann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Udd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Peetsalu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Palmu</w:t>
      </w:r>
      <w:proofErr w:type="spellEnd"/>
      <w:r>
        <w:rPr>
          <w:rFonts w:ascii="Book Antiqua" w:eastAsia="Book Antiqua" w:hAnsi="Book Antiqua" w:cs="Book Antiqua"/>
          <w:color w:val="000000"/>
        </w:rPr>
        <w:t xml:space="preserve"> A. Acute upper gastrointestinal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in Central Finland Province, Finland, and in Tartu County, Estonia. </w:t>
      </w:r>
      <w:r>
        <w:rPr>
          <w:rFonts w:ascii="Book Antiqua" w:eastAsia="Book Antiqua" w:hAnsi="Book Antiqua" w:cs="Book Antiqua"/>
          <w:i/>
          <w:iCs/>
          <w:color w:val="000000"/>
          <w:lang w:val="de-DE"/>
        </w:rPr>
        <w:t xml:space="preserve">Ann </w:t>
      </w:r>
      <w:proofErr w:type="spellStart"/>
      <w:r>
        <w:rPr>
          <w:rFonts w:ascii="Book Antiqua" w:eastAsia="Book Antiqua" w:hAnsi="Book Antiqua" w:cs="Book Antiqua"/>
          <w:i/>
          <w:iCs/>
          <w:color w:val="000000"/>
          <w:lang w:val="de-DE"/>
        </w:rPr>
        <w:t>Chir</w:t>
      </w:r>
      <w:proofErr w:type="spellEnd"/>
      <w:r>
        <w:rPr>
          <w:rFonts w:ascii="Book Antiqua" w:eastAsia="Book Antiqua" w:hAnsi="Book Antiqua" w:cs="Book Antiqua"/>
          <w:i/>
          <w:iCs/>
          <w:color w:val="000000"/>
          <w:lang w:val="de-DE"/>
        </w:rPr>
        <w:t xml:space="preserve"> </w:t>
      </w:r>
      <w:proofErr w:type="spellStart"/>
      <w:r>
        <w:rPr>
          <w:rFonts w:ascii="Book Antiqua" w:eastAsia="Book Antiqua" w:hAnsi="Book Antiqua" w:cs="Book Antiqua"/>
          <w:i/>
          <w:iCs/>
          <w:color w:val="000000"/>
          <w:lang w:val="de-DE"/>
        </w:rPr>
        <w:t>Gynaecol</w:t>
      </w:r>
      <w:proofErr w:type="spellEnd"/>
      <w:r>
        <w:rPr>
          <w:rFonts w:ascii="Book Antiqua" w:eastAsia="Book Antiqua" w:hAnsi="Book Antiqua" w:cs="Book Antiqua"/>
          <w:color w:val="000000"/>
          <w:lang w:val="de-DE"/>
        </w:rPr>
        <w:t xml:space="preserve"> 1997; </w:t>
      </w:r>
      <w:r>
        <w:rPr>
          <w:rFonts w:ascii="Book Antiqua" w:eastAsia="Book Antiqua" w:hAnsi="Book Antiqua" w:cs="Book Antiqua"/>
          <w:b/>
          <w:bCs/>
          <w:color w:val="000000"/>
          <w:lang w:val="de-DE"/>
        </w:rPr>
        <w:t>86</w:t>
      </w:r>
      <w:r>
        <w:rPr>
          <w:rFonts w:ascii="Book Antiqua" w:eastAsia="Book Antiqua" w:hAnsi="Book Antiqua" w:cs="Book Antiqua"/>
          <w:color w:val="000000"/>
          <w:lang w:val="de-DE"/>
        </w:rPr>
        <w:t>: 222-228 [PMID: 9435933]</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lang w:val="de-DE"/>
        </w:rPr>
        <w:t xml:space="preserve">62 </w:t>
      </w:r>
      <w:r>
        <w:rPr>
          <w:rFonts w:ascii="Book Antiqua" w:eastAsia="Book Antiqua" w:hAnsi="Book Antiqua" w:cs="Book Antiqua"/>
          <w:b/>
          <w:bCs/>
          <w:color w:val="000000"/>
          <w:lang w:val="de-DE"/>
        </w:rPr>
        <w:t>Lewis JD</w:t>
      </w:r>
      <w:r>
        <w:rPr>
          <w:rFonts w:ascii="Book Antiqua" w:eastAsia="Book Antiqua" w:hAnsi="Book Antiqua" w:cs="Book Antiqua"/>
          <w:color w:val="000000"/>
          <w:lang w:val="de-DE"/>
        </w:rPr>
        <w:t xml:space="preserve">, Bilker WB, </w:t>
      </w:r>
      <w:proofErr w:type="spellStart"/>
      <w:r>
        <w:rPr>
          <w:rFonts w:ascii="Book Antiqua" w:eastAsia="Book Antiqua" w:hAnsi="Book Antiqua" w:cs="Book Antiqua"/>
          <w:color w:val="000000"/>
          <w:lang w:val="de-DE"/>
        </w:rPr>
        <w:t>Brensinger</w:t>
      </w:r>
      <w:proofErr w:type="spellEnd"/>
      <w:r>
        <w:rPr>
          <w:rFonts w:ascii="Book Antiqua" w:eastAsia="Book Antiqua" w:hAnsi="Book Antiqua" w:cs="Book Antiqua"/>
          <w:color w:val="000000"/>
          <w:lang w:val="de-DE"/>
        </w:rPr>
        <w:t xml:space="preserve"> C, Farrar JT, Strom BL. </w:t>
      </w:r>
      <w:r>
        <w:rPr>
          <w:rFonts w:ascii="Book Antiqua" w:eastAsia="Book Antiqua" w:hAnsi="Book Antiqua" w:cs="Book Antiqua"/>
          <w:color w:val="000000"/>
        </w:rPr>
        <w:t xml:space="preserve">Hospitalization and mortality rates from peptic ulcer disease and GI bleeding in the 1990s: relationship to sales of nonsteroidal anti-inflammatory drugs and acid suppression medications.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2540-2549 [PMID: 12385436 DOI: 10.1111/j.1572-0241.</w:t>
      </w:r>
      <w:proofErr w:type="gramStart"/>
      <w:r>
        <w:rPr>
          <w:rFonts w:ascii="Book Antiqua" w:eastAsia="Book Antiqua" w:hAnsi="Book Antiqua" w:cs="Book Antiqua"/>
          <w:color w:val="000000"/>
        </w:rPr>
        <w:t>2002.06037.x</w:t>
      </w:r>
      <w:proofErr w:type="gramEnd"/>
      <w:r>
        <w:rPr>
          <w:rFonts w:ascii="Book Antiqua" w:eastAsia="Book Antiqua" w:hAnsi="Book Antiqua" w:cs="Book Antiqua"/>
          <w:color w:val="000000"/>
        </w:rPr>
        <w: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63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Leerdam</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Vreeburg</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Rauws</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Geraedts</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Tijssen</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Reitsma</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Tytgat</w:t>
      </w:r>
      <w:proofErr w:type="spellEnd"/>
      <w:r>
        <w:rPr>
          <w:rFonts w:ascii="Book Antiqua" w:eastAsia="Book Antiqua" w:hAnsi="Book Antiqua" w:cs="Book Antiqua"/>
          <w:color w:val="000000"/>
        </w:rPr>
        <w:t xml:space="preserve"> GN. Acute upper GI bleeding: did anything change? Time trend analysis of incidence and outcome of acute upper GI bleeding between 1993/1994 and 2000.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1494-1499 [PMID: 12873568 DOI: 10.1111/j.1572-0241.</w:t>
      </w:r>
      <w:proofErr w:type="gramStart"/>
      <w:r>
        <w:rPr>
          <w:rFonts w:ascii="Book Antiqua" w:eastAsia="Book Antiqua" w:hAnsi="Book Antiqua" w:cs="Book Antiqua"/>
          <w:color w:val="000000"/>
        </w:rPr>
        <w:t>2003.07517.x</w:t>
      </w:r>
      <w:proofErr w:type="gramEnd"/>
      <w:r>
        <w:rPr>
          <w:rFonts w:ascii="Book Antiqua" w:eastAsia="Book Antiqua" w:hAnsi="Book Antiqua" w:cs="Book Antiqua"/>
          <w:color w:val="000000"/>
        </w:rPr>
        <w: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Abougergi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Travis AC, Saltzman JR. The in-hospital mortality rate for upper GI hemorrhage has decreased over 2 decades in the United States: a nationwide 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882-</w:t>
      </w:r>
      <w:proofErr w:type="gramStart"/>
      <w:r>
        <w:rPr>
          <w:rFonts w:ascii="Book Antiqua" w:eastAsia="Book Antiqua" w:hAnsi="Book Antiqua" w:cs="Book Antiqua"/>
          <w:color w:val="000000"/>
        </w:rPr>
        <w:t>8.e</w:t>
      </w:r>
      <w:proofErr w:type="gramEnd"/>
      <w:r>
        <w:rPr>
          <w:rFonts w:ascii="Book Antiqua" w:eastAsia="Book Antiqua" w:hAnsi="Book Antiqua" w:cs="Book Antiqua"/>
          <w:color w:val="000000"/>
        </w:rPr>
        <w:t>1 [PMID: 25484324 DOI: 10.1016/j.gie.2014.09.027]</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65 </w:t>
      </w:r>
      <w:r>
        <w:rPr>
          <w:rFonts w:ascii="Book Antiqua" w:eastAsia="Book Antiqua" w:hAnsi="Book Antiqua" w:cs="Book Antiqua"/>
          <w:b/>
          <w:bCs/>
          <w:color w:val="000000"/>
        </w:rPr>
        <w:t>Jensen DM</w:t>
      </w:r>
      <w:r>
        <w:rPr>
          <w:rFonts w:ascii="Book Antiqua" w:eastAsia="Book Antiqua" w:hAnsi="Book Antiqua" w:cs="Book Antiqua"/>
          <w:color w:val="000000"/>
        </w:rPr>
        <w:t xml:space="preserve">, Cheng S, Kovacs TO, Randall G, Jensen ME, Reedy T, Frankl H, </w:t>
      </w:r>
      <w:proofErr w:type="spellStart"/>
      <w:r>
        <w:rPr>
          <w:rFonts w:ascii="Book Antiqua" w:eastAsia="Book Antiqua" w:hAnsi="Book Antiqua" w:cs="Book Antiqua"/>
          <w:color w:val="000000"/>
        </w:rPr>
        <w:t>Machicado</w:t>
      </w:r>
      <w:proofErr w:type="spellEnd"/>
      <w:r>
        <w:rPr>
          <w:rFonts w:ascii="Book Antiqua" w:eastAsia="Book Antiqua" w:hAnsi="Book Antiqua" w:cs="Book Antiqua"/>
          <w:color w:val="000000"/>
        </w:rPr>
        <w:t xml:space="preserve"> G, Smith J, </w:t>
      </w:r>
      <w:proofErr w:type="spellStart"/>
      <w:r>
        <w:rPr>
          <w:rFonts w:ascii="Book Antiqua" w:eastAsia="Book Antiqua" w:hAnsi="Book Antiqua" w:cs="Book Antiqua"/>
          <w:color w:val="000000"/>
        </w:rPr>
        <w:t>Silpa</w:t>
      </w:r>
      <w:proofErr w:type="spellEnd"/>
      <w:r>
        <w:rPr>
          <w:rFonts w:ascii="Book Antiqua" w:eastAsia="Book Antiqua" w:hAnsi="Book Antiqua" w:cs="Book Antiqua"/>
          <w:color w:val="000000"/>
        </w:rPr>
        <w:t xml:space="preserve"> M. A controlled study of ranitidine for the prevention of recurrent hemorrhage from duodenal ulcer.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330</w:t>
      </w:r>
      <w:r>
        <w:rPr>
          <w:rFonts w:ascii="Book Antiqua" w:eastAsia="Book Antiqua" w:hAnsi="Book Antiqua" w:cs="Book Antiqua"/>
          <w:color w:val="000000"/>
        </w:rPr>
        <w:t>: 382-386 [PMID: 8284002 DOI: 10.1056/nejm199402103300602]</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66 </w:t>
      </w:r>
      <w:proofErr w:type="spellStart"/>
      <w:r>
        <w:rPr>
          <w:rFonts w:ascii="Book Antiqua" w:eastAsia="Book Antiqua" w:hAnsi="Book Antiqua" w:cs="Book Antiqua"/>
          <w:b/>
          <w:bCs/>
          <w:color w:val="000000"/>
        </w:rPr>
        <w:t>Thomopoulos</w:t>
      </w:r>
      <w:proofErr w:type="spellEnd"/>
      <w:r>
        <w:rPr>
          <w:rFonts w:ascii="Book Antiqua" w:eastAsia="Book Antiqua" w:hAnsi="Book Antiqua" w:cs="Book Antiqua"/>
          <w:b/>
          <w:bCs/>
          <w:color w:val="000000"/>
        </w:rPr>
        <w:t xml:space="preserve"> KC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Vagenas</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Vagianos</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Margaritis</w:t>
      </w:r>
      <w:proofErr w:type="spellEnd"/>
      <w:r>
        <w:rPr>
          <w:rFonts w:ascii="Book Antiqua" w:eastAsia="Book Antiqua" w:hAnsi="Book Antiqua" w:cs="Book Antiqua"/>
          <w:color w:val="000000"/>
        </w:rPr>
        <w:t xml:space="preserve"> VG, </w:t>
      </w:r>
      <w:proofErr w:type="spellStart"/>
      <w:r>
        <w:rPr>
          <w:rFonts w:ascii="Book Antiqua" w:eastAsia="Book Antiqua" w:hAnsi="Book Antiqua" w:cs="Book Antiqua"/>
          <w:color w:val="000000"/>
        </w:rPr>
        <w:t>Blikas</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Katsakoulis</w:t>
      </w:r>
      <w:proofErr w:type="spellEnd"/>
      <w:r>
        <w:rPr>
          <w:rFonts w:ascii="Book Antiqua" w:eastAsia="Book Antiqua" w:hAnsi="Book Antiqua" w:cs="Book Antiqua"/>
          <w:color w:val="000000"/>
        </w:rPr>
        <w:t xml:space="preserve"> EC, </w:t>
      </w:r>
      <w:proofErr w:type="spellStart"/>
      <w:r>
        <w:rPr>
          <w:rFonts w:ascii="Book Antiqua" w:eastAsia="Book Antiqua" w:hAnsi="Book Antiqua" w:cs="Book Antiqua"/>
          <w:color w:val="000000"/>
        </w:rPr>
        <w:t>Nikolopoulou</w:t>
      </w:r>
      <w:proofErr w:type="spellEnd"/>
      <w:r>
        <w:rPr>
          <w:rFonts w:ascii="Book Antiqua" w:eastAsia="Book Antiqua" w:hAnsi="Book Antiqua" w:cs="Book Antiqua"/>
          <w:color w:val="000000"/>
        </w:rPr>
        <w:t xml:space="preserve"> VN. Changes in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clinical outcome of acute upper gastrointestinal bleeding during the last 15 years.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16</w:t>
      </w:r>
      <w:r>
        <w:rPr>
          <w:rFonts w:ascii="Book Antiqua" w:eastAsia="Book Antiqua" w:hAnsi="Book Antiqua" w:cs="Book Antiqua"/>
          <w:color w:val="000000"/>
        </w:rPr>
        <w:t>: 177-182 [PMID: 15075991 DOI: 10.1097/00042737-200402000-00009]</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Ohmann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Imhof</w:t>
      </w:r>
      <w:proofErr w:type="spellEnd"/>
      <w:r>
        <w:rPr>
          <w:rFonts w:ascii="Book Antiqua" w:eastAsia="Book Antiqua" w:hAnsi="Book Antiqua" w:cs="Book Antiqua"/>
          <w:color w:val="000000"/>
        </w:rPr>
        <w:t xml:space="preserve"> M, Ruppert C, </w:t>
      </w:r>
      <w:proofErr w:type="spellStart"/>
      <w:r>
        <w:rPr>
          <w:rFonts w:ascii="Book Antiqua" w:eastAsia="Book Antiqua" w:hAnsi="Book Antiqua" w:cs="Book Antiqua"/>
          <w:color w:val="000000"/>
        </w:rPr>
        <w:t>Janzik</w:t>
      </w:r>
      <w:proofErr w:type="spellEnd"/>
      <w:r>
        <w:rPr>
          <w:rFonts w:ascii="Book Antiqua" w:eastAsia="Book Antiqua" w:hAnsi="Book Antiqua" w:cs="Book Antiqua"/>
          <w:color w:val="000000"/>
        </w:rPr>
        <w:t xml:space="preserve"> U, Vogt C, </w:t>
      </w:r>
      <w:proofErr w:type="spellStart"/>
      <w:r>
        <w:rPr>
          <w:rFonts w:ascii="Book Antiqua" w:eastAsia="Book Antiqua" w:hAnsi="Book Antiqua" w:cs="Book Antiqua"/>
          <w:color w:val="000000"/>
        </w:rPr>
        <w:t>Frieling</w:t>
      </w:r>
      <w:proofErr w:type="spellEnd"/>
      <w:r>
        <w:rPr>
          <w:rFonts w:ascii="Book Antiqua" w:eastAsia="Book Antiqua" w:hAnsi="Book Antiqua" w:cs="Book Antiqua"/>
          <w:color w:val="000000"/>
        </w:rPr>
        <w:t xml:space="preserve"> T, Becker K, Neumann F, Faust S, </w:t>
      </w:r>
      <w:proofErr w:type="spellStart"/>
      <w:r>
        <w:rPr>
          <w:rFonts w:ascii="Book Antiqua" w:eastAsia="Book Antiqua" w:hAnsi="Book Antiqua" w:cs="Book Antiqua"/>
          <w:color w:val="000000"/>
        </w:rPr>
        <w:t>Heiler</w:t>
      </w:r>
      <w:proofErr w:type="spellEnd"/>
      <w:r>
        <w:rPr>
          <w:rFonts w:ascii="Book Antiqua" w:eastAsia="Book Antiqua" w:hAnsi="Book Antiqua" w:cs="Book Antiqua"/>
          <w:color w:val="000000"/>
        </w:rPr>
        <w:t xml:space="preserve"> K, Haas K, </w:t>
      </w:r>
      <w:proofErr w:type="spellStart"/>
      <w:r>
        <w:rPr>
          <w:rFonts w:ascii="Book Antiqua" w:eastAsia="Book Antiqua" w:hAnsi="Book Antiqua" w:cs="Book Antiqua"/>
          <w:color w:val="000000"/>
        </w:rPr>
        <w:t>Jurisch</w:t>
      </w:r>
      <w:proofErr w:type="spellEnd"/>
      <w:r>
        <w:rPr>
          <w:rFonts w:ascii="Book Antiqua" w:eastAsia="Book Antiqua" w:hAnsi="Book Antiqua" w:cs="Book Antiqua"/>
          <w:color w:val="000000"/>
        </w:rPr>
        <w:t xml:space="preserve"> R, Wenzel EG, </w:t>
      </w:r>
      <w:proofErr w:type="spellStart"/>
      <w:r>
        <w:rPr>
          <w:rFonts w:ascii="Book Antiqua" w:eastAsia="Book Antiqua" w:hAnsi="Book Antiqua" w:cs="Book Antiqua"/>
          <w:color w:val="000000"/>
        </w:rPr>
        <w:t>Normann</w:t>
      </w:r>
      <w:proofErr w:type="spellEnd"/>
      <w:r>
        <w:rPr>
          <w:rFonts w:ascii="Book Antiqua" w:eastAsia="Book Antiqua" w:hAnsi="Book Antiqua" w:cs="Book Antiqua"/>
          <w:color w:val="000000"/>
        </w:rPr>
        <w:t xml:space="preserve"> S, Bachmann O, Delgadillo J, Seidel F, Franke C, </w:t>
      </w:r>
      <w:proofErr w:type="spellStart"/>
      <w:r>
        <w:rPr>
          <w:rFonts w:ascii="Book Antiqua" w:eastAsia="Book Antiqua" w:hAnsi="Book Antiqua" w:cs="Book Antiqua"/>
          <w:color w:val="000000"/>
        </w:rPr>
        <w:t>Lüthen</w:t>
      </w:r>
      <w:proofErr w:type="spellEnd"/>
      <w:r>
        <w:rPr>
          <w:rFonts w:ascii="Book Antiqua" w:eastAsia="Book Antiqua" w:hAnsi="Book Antiqua" w:cs="Book Antiqua"/>
          <w:color w:val="000000"/>
        </w:rPr>
        <w:t xml:space="preserve"> R, Yang Q, Reinhold C. Time-trends in the epidemiology of peptic ulcer bleeding.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914-920 [PMID: 16165708 DOI: 10.1080/00365520510015809]</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Lanas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García-Rodríguez LA, Arroyo MT, </w:t>
      </w:r>
      <w:proofErr w:type="spellStart"/>
      <w:r>
        <w:rPr>
          <w:rFonts w:ascii="Book Antiqua" w:eastAsia="Book Antiqua" w:hAnsi="Book Antiqua" w:cs="Book Antiqua"/>
          <w:color w:val="000000"/>
        </w:rPr>
        <w:t>Bujanda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Gomollón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Forné</w:t>
      </w:r>
      <w:proofErr w:type="spellEnd"/>
      <w:r>
        <w:rPr>
          <w:rFonts w:ascii="Book Antiqua" w:eastAsia="Book Antiqua" w:hAnsi="Book Antiqua" w:cs="Book Antiqua"/>
          <w:color w:val="000000"/>
        </w:rPr>
        <w:t xml:space="preserve"> M, Aleman S, Nicolas D, Feu F, González-Pérez A, </w:t>
      </w:r>
      <w:proofErr w:type="spellStart"/>
      <w:r>
        <w:rPr>
          <w:rFonts w:ascii="Book Antiqua" w:eastAsia="Book Antiqua" w:hAnsi="Book Antiqua" w:cs="Book Antiqua"/>
          <w:color w:val="000000"/>
        </w:rPr>
        <w:t>Borda</w:t>
      </w:r>
      <w:proofErr w:type="spellEnd"/>
      <w:r>
        <w:rPr>
          <w:rFonts w:ascii="Book Antiqua" w:eastAsia="Book Antiqua" w:hAnsi="Book Antiqua" w:cs="Book Antiqua"/>
          <w:color w:val="000000"/>
        </w:rPr>
        <w:t xml:space="preserve"> A, Castro M, Poveda MJ, Arenas J; Investigators of the </w:t>
      </w:r>
      <w:proofErr w:type="spellStart"/>
      <w:r>
        <w:rPr>
          <w:rFonts w:ascii="Book Antiqua" w:eastAsia="Book Antiqua" w:hAnsi="Book Antiqua" w:cs="Book Antiqua"/>
          <w:color w:val="000000"/>
        </w:rPr>
        <w:t>Asociación</w:t>
      </w:r>
      <w:proofErr w:type="spellEnd"/>
      <w:r>
        <w:rPr>
          <w:rFonts w:ascii="Book Antiqua" w:eastAsia="Book Antiqua" w:hAnsi="Book Antiqua" w:cs="Book Antiqua"/>
          <w:color w:val="000000"/>
        </w:rPr>
        <w:t xml:space="preserve"> Española de </w:t>
      </w:r>
      <w:proofErr w:type="spellStart"/>
      <w:r>
        <w:rPr>
          <w:rFonts w:ascii="Book Antiqua" w:eastAsia="Book Antiqua" w:hAnsi="Book Antiqua" w:cs="Book Antiqua"/>
          <w:color w:val="000000"/>
        </w:rPr>
        <w:t>Gastroenterología</w:t>
      </w:r>
      <w:proofErr w:type="spellEnd"/>
      <w:r>
        <w:rPr>
          <w:rFonts w:ascii="Book Antiqua" w:eastAsia="Book Antiqua" w:hAnsi="Book Antiqua" w:cs="Book Antiqua"/>
          <w:color w:val="000000"/>
        </w:rPr>
        <w:t xml:space="preserve"> (AEG). Effect of antisecretory drugs and nitrates on the risk of ulcer bleeding associated with nonsteroidal anti-inflammatory drugs, antiplatelet agents, and anticoagulants.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507-515 [PMID: 17338735 DOI: 10.1111/j.1572-0241.</w:t>
      </w:r>
      <w:proofErr w:type="gramStart"/>
      <w:r>
        <w:rPr>
          <w:rFonts w:ascii="Book Antiqua" w:eastAsia="Book Antiqua" w:hAnsi="Book Antiqua" w:cs="Book Antiqua"/>
          <w:color w:val="000000"/>
        </w:rPr>
        <w:t>2006.01062.x</w:t>
      </w:r>
      <w:proofErr w:type="gramEnd"/>
      <w:r>
        <w:rPr>
          <w:rFonts w:ascii="Book Antiqua" w:eastAsia="Book Antiqua" w:hAnsi="Book Antiqua" w:cs="Book Antiqua"/>
          <w:color w:val="000000"/>
        </w:rPr>
        <w:t>]</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69 </w:t>
      </w:r>
      <w:r>
        <w:rPr>
          <w:rFonts w:ascii="Book Antiqua" w:eastAsia="Book Antiqua" w:hAnsi="Book Antiqua" w:cs="Book Antiqua"/>
          <w:b/>
          <w:bCs/>
          <w:color w:val="000000"/>
        </w:rPr>
        <w:t>Goldstein JL</w:t>
      </w:r>
      <w:r>
        <w:rPr>
          <w:rFonts w:ascii="Book Antiqua" w:eastAsia="Book Antiqua" w:hAnsi="Book Antiqua" w:cs="Book Antiqua"/>
          <w:color w:val="000000"/>
        </w:rPr>
        <w:t xml:space="preserve">, Eisen GM, Lewis B, </w:t>
      </w:r>
      <w:proofErr w:type="spellStart"/>
      <w:r>
        <w:rPr>
          <w:rFonts w:ascii="Book Antiqua" w:eastAsia="Book Antiqua" w:hAnsi="Book Antiqua" w:cs="Book Antiqua"/>
          <w:color w:val="000000"/>
        </w:rPr>
        <w:t>Gralnek</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Zlotnick</w:t>
      </w:r>
      <w:proofErr w:type="spellEnd"/>
      <w:r>
        <w:rPr>
          <w:rFonts w:ascii="Book Antiqua" w:eastAsia="Book Antiqua" w:hAnsi="Book Antiqua" w:cs="Book Antiqua"/>
          <w:color w:val="000000"/>
        </w:rPr>
        <w:t xml:space="preserve"> S, Fort JG; Investigators. Video capsule endoscopy to prospectively assess small bowel injury with celecoxib, naproxen plus omeprazole, and placebo.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w:t>
      </w:r>
      <w:r>
        <w:rPr>
          <w:rFonts w:ascii="Book Antiqua" w:eastAsia="Book Antiqua" w:hAnsi="Book Antiqua" w:cs="Book Antiqua"/>
          <w:color w:val="000000"/>
        </w:rPr>
        <w:t>: 133-141 [PMID: 15704047 DOI: 10.1016/s1542-3565(04)00619-6]</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70 </w:t>
      </w:r>
      <w:r>
        <w:rPr>
          <w:rFonts w:ascii="Book Antiqua" w:eastAsia="Book Antiqua" w:hAnsi="Book Antiqua" w:cs="Book Antiqua"/>
          <w:b/>
          <w:bCs/>
          <w:color w:val="000000"/>
        </w:rPr>
        <w:t>Morrison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Polisena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Husereau</w:t>
      </w:r>
      <w:proofErr w:type="spellEnd"/>
      <w:r>
        <w:rPr>
          <w:rFonts w:ascii="Book Antiqua" w:eastAsia="Book Antiqua" w:hAnsi="Book Antiqua" w:cs="Book Antiqua"/>
          <w:color w:val="000000"/>
        </w:rPr>
        <w:t xml:space="preserve"> D, Moulton K, Clark M, </w:t>
      </w:r>
      <w:proofErr w:type="spellStart"/>
      <w:r>
        <w:rPr>
          <w:rFonts w:ascii="Book Antiqua" w:eastAsia="Book Antiqua" w:hAnsi="Book Antiqua" w:cs="Book Antiqua"/>
          <w:color w:val="000000"/>
        </w:rPr>
        <w:t>Fiander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Mierzwinski</w:t>
      </w:r>
      <w:proofErr w:type="spellEnd"/>
      <w:r>
        <w:rPr>
          <w:rFonts w:ascii="Book Antiqua" w:eastAsia="Book Antiqua" w:hAnsi="Book Antiqua" w:cs="Book Antiqua"/>
          <w:color w:val="000000"/>
        </w:rPr>
        <w:t xml:space="preserve">-Urban M, Clifford T, Hutton B, Rabb D. The effect of English-language restriction on systematic review-based meta-analyses: a systematic review of empirical studies. </w:t>
      </w:r>
      <w:r>
        <w:rPr>
          <w:rFonts w:ascii="Book Antiqua" w:eastAsia="Book Antiqua" w:hAnsi="Book Antiqua" w:cs="Book Antiqua"/>
          <w:i/>
          <w:iCs/>
          <w:color w:val="000000"/>
        </w:rPr>
        <w:t>Int J Technol Assess Health Care</w:t>
      </w:r>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138-144 [PMID: 22559755 DOI: 10.1017/</w:t>
      </w:r>
      <w:r>
        <w:rPr>
          <w:rFonts w:ascii="Book Antiqua" w:eastAsia="SimSun" w:hAnsi="Book Antiqua" w:cs="Book Antiqua"/>
          <w:color w:val="000000"/>
          <w:lang w:eastAsia="zh-CN"/>
        </w:rPr>
        <w:t>S</w:t>
      </w:r>
      <w:r>
        <w:rPr>
          <w:rFonts w:ascii="Book Antiqua" w:eastAsia="Book Antiqua" w:hAnsi="Book Antiqua" w:cs="Book Antiqua"/>
          <w:color w:val="000000"/>
        </w:rPr>
        <w:t>0266462312000086]</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71 </w:t>
      </w:r>
      <w:r>
        <w:rPr>
          <w:rFonts w:ascii="Book Antiqua" w:eastAsia="Book Antiqua" w:hAnsi="Book Antiqua" w:cs="Book Antiqua"/>
          <w:b/>
          <w:bCs/>
          <w:color w:val="000000"/>
        </w:rPr>
        <w:t>Hartling L</w:t>
      </w:r>
      <w:r>
        <w:rPr>
          <w:rFonts w:ascii="Book Antiqua" w:eastAsia="Book Antiqua" w:hAnsi="Book Antiqua" w:cs="Book Antiqua"/>
          <w:color w:val="000000"/>
        </w:rPr>
        <w:t xml:space="preserve">, Featherstone R, </w:t>
      </w:r>
      <w:proofErr w:type="spellStart"/>
      <w:r>
        <w:rPr>
          <w:rFonts w:ascii="Book Antiqua" w:eastAsia="Book Antiqua" w:hAnsi="Book Antiqua" w:cs="Book Antiqua"/>
          <w:color w:val="000000"/>
        </w:rPr>
        <w:t>Nuspl</w:t>
      </w:r>
      <w:proofErr w:type="spellEnd"/>
      <w:r>
        <w:rPr>
          <w:rFonts w:ascii="Book Antiqua" w:eastAsia="Book Antiqua" w:hAnsi="Book Antiqua" w:cs="Book Antiqua"/>
          <w:color w:val="000000"/>
        </w:rPr>
        <w:t xml:space="preserve"> M, Shave K, Dryden DM, </w:t>
      </w:r>
      <w:proofErr w:type="spellStart"/>
      <w:r>
        <w:rPr>
          <w:rFonts w:ascii="Book Antiqua" w:eastAsia="Book Antiqua" w:hAnsi="Book Antiqua" w:cs="Book Antiqua"/>
          <w:color w:val="000000"/>
        </w:rPr>
        <w:t>Vandermeer</w:t>
      </w:r>
      <w:proofErr w:type="spellEnd"/>
      <w:r>
        <w:rPr>
          <w:rFonts w:ascii="Book Antiqua" w:eastAsia="Book Antiqua" w:hAnsi="Book Antiqua" w:cs="Book Antiqua"/>
          <w:color w:val="000000"/>
        </w:rPr>
        <w:t xml:space="preserve"> B. Grey literature in systematic reviews: a cross-sectional study of the contribution of non-English reports, unpublished studies and dissertations to the results of meta-analyses in child-relevant reviews. </w:t>
      </w:r>
      <w:r>
        <w:rPr>
          <w:rFonts w:ascii="Book Antiqua" w:eastAsia="Book Antiqua" w:hAnsi="Book Antiqua" w:cs="Book Antiqua"/>
          <w:i/>
          <w:iCs/>
          <w:color w:val="000000"/>
        </w:rPr>
        <w:t xml:space="preserve">BMC Med Res </w:t>
      </w:r>
      <w:proofErr w:type="spellStart"/>
      <w:r>
        <w:rPr>
          <w:rFonts w:ascii="Book Antiqua" w:eastAsia="Book Antiqua" w:hAnsi="Book Antiqua" w:cs="Book Antiqua"/>
          <w:i/>
          <w:iCs/>
          <w:color w:val="000000"/>
        </w:rPr>
        <w:t>Methodol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64 [PMID: 28420349 DOI: 10.1186/s12874-017-0347-z]</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72 </w:t>
      </w:r>
      <w:proofErr w:type="spellStart"/>
      <w:r>
        <w:rPr>
          <w:rFonts w:ascii="Book Antiqua" w:eastAsia="Book Antiqua" w:hAnsi="Book Antiqua" w:cs="Book Antiqua"/>
          <w:b/>
          <w:bCs/>
          <w:color w:val="000000"/>
        </w:rPr>
        <w:t>Dickersin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Systematic reviews in epidemiology: why are we so far behind? </w:t>
      </w:r>
      <w:r>
        <w:rPr>
          <w:rFonts w:ascii="Book Antiqua" w:eastAsia="Book Antiqua" w:hAnsi="Book Antiqua" w:cs="Book Antiqua"/>
          <w:i/>
          <w:iCs/>
          <w:color w:val="000000"/>
        </w:rPr>
        <w:t>Int J Epidemiol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31</w:t>
      </w:r>
      <w:r>
        <w:rPr>
          <w:rFonts w:ascii="Book Antiqua" w:eastAsia="Book Antiqua" w:hAnsi="Book Antiqua" w:cs="Book Antiqua"/>
          <w:color w:val="000000"/>
        </w:rPr>
        <w:t>: 6-12 [PMID: 11914282 DOI: 10.1093/</w:t>
      </w:r>
      <w:proofErr w:type="spellStart"/>
      <w:r>
        <w:rPr>
          <w:rFonts w:ascii="Book Antiqua" w:eastAsia="Book Antiqua" w:hAnsi="Book Antiqua" w:cs="Book Antiqua"/>
          <w:color w:val="000000"/>
        </w:rPr>
        <w:t>ije</w:t>
      </w:r>
      <w:proofErr w:type="spellEnd"/>
      <w:r>
        <w:rPr>
          <w:rFonts w:ascii="Book Antiqua" w:eastAsia="Book Antiqua" w:hAnsi="Book Antiqua" w:cs="Book Antiqua"/>
          <w:color w:val="000000"/>
        </w:rPr>
        <w:t>/31.1.6]</w:t>
      </w:r>
    </w:p>
    <w:p w:rsidR="001D3FB6" w:rsidRDefault="001D3FB6">
      <w:pPr>
        <w:spacing w:line="360" w:lineRule="auto"/>
        <w:jc w:val="both"/>
        <w:rPr>
          <w:rFonts w:ascii="Book Antiqua" w:hAnsi="Book Antiqua" w:cs="Book Antiqua"/>
        </w:rPr>
        <w:sectPr w:rsidR="001D3FB6">
          <w:pgSz w:w="12240" w:h="15840"/>
          <w:pgMar w:top="1440" w:right="1440" w:bottom="1440" w:left="1440" w:header="720" w:footer="720" w:gutter="0"/>
          <w:cols w:space="720"/>
          <w:docGrid w:linePitch="360"/>
        </w:sectPr>
      </w:pP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proofErr w:type="spellStart"/>
      <w:r>
        <w:rPr>
          <w:rFonts w:ascii="Book Antiqua" w:eastAsia="Book Antiqua" w:hAnsi="Book Antiqua" w:cs="Book Antiqua"/>
          <w:color w:val="000000"/>
        </w:rPr>
        <w:t>Saydam</w:t>
      </w:r>
      <w:proofErr w:type="spellEnd"/>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SS </w:t>
      </w:r>
      <w:r>
        <w:rPr>
          <w:rFonts w:ascii="Book Antiqua" w:eastAsia="Book Antiqua" w:hAnsi="Book Antiqua" w:cs="Book Antiqua"/>
          <w:color w:val="000000"/>
        </w:rPr>
        <w:t xml:space="preserve">and Vora </w:t>
      </w:r>
      <w:r>
        <w:rPr>
          <w:rFonts w:ascii="Book Antiqua" w:eastAsia="SimSun" w:hAnsi="Book Antiqua" w:cs="Book Antiqua"/>
          <w:color w:val="000000"/>
          <w:lang w:eastAsia="zh-CN"/>
        </w:rPr>
        <w:t xml:space="preserve">P </w:t>
      </w:r>
      <w:r>
        <w:rPr>
          <w:rFonts w:ascii="Book Antiqua" w:eastAsia="Book Antiqua" w:hAnsi="Book Antiqua" w:cs="Book Antiqua"/>
          <w:color w:val="000000"/>
        </w:rPr>
        <w:t xml:space="preserve">are employees of Bayer AG. Molnar </w:t>
      </w:r>
      <w:r>
        <w:rPr>
          <w:rFonts w:ascii="Book Antiqua" w:eastAsia="SimSun" w:hAnsi="Book Antiqua" w:cs="Book Antiqua"/>
          <w:color w:val="000000"/>
          <w:lang w:eastAsia="zh-CN"/>
        </w:rPr>
        <w:t xml:space="preserve">M </w:t>
      </w:r>
      <w:r>
        <w:rPr>
          <w:rFonts w:ascii="Book Antiqua" w:eastAsia="Book Antiqua" w:hAnsi="Book Antiqua" w:cs="Book Antiqua"/>
          <w:color w:val="000000"/>
        </w:rPr>
        <w:t>was an employee of Bayer AG at the time the study was carried out.</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1D3FB6" w:rsidRDefault="001D3FB6">
      <w:pPr>
        <w:spacing w:line="360" w:lineRule="auto"/>
        <w:jc w:val="both"/>
        <w:rPr>
          <w:rFonts w:ascii="Book Antiqua" w:eastAsia="Book Antiqua" w:hAnsi="Book Antiqua" w:cs="Book Antiqua"/>
          <w:color w:val="000000"/>
        </w:rPr>
      </w:pP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19, 2022</w:t>
      </w: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3, 2023</w:t>
      </w: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SimSun" w:hAnsi="Book Antiqua" w:cs="Book Antiqua"/>
          <w:color w:val="000000"/>
          <w:lang w:eastAsia="zh-CN"/>
        </w:rPr>
        <w:t>h</w:t>
      </w:r>
      <w:r>
        <w:rPr>
          <w:rFonts w:ascii="Book Antiqua" w:eastAsia="Book Antiqua" w:hAnsi="Book Antiqua" w:cs="Book Antiqua"/>
          <w:color w:val="000000"/>
        </w:rPr>
        <w:t>epatology</w:t>
      </w: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rsidR="001D3FB6"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Grade A (Excellent): 0</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Grade B (Very good): B</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Grade C (Good): C</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Grade D (Fair): 0</w:t>
      </w:r>
    </w:p>
    <w:p w:rsidR="001D3FB6" w:rsidRDefault="00000000">
      <w:pPr>
        <w:spacing w:line="360" w:lineRule="auto"/>
        <w:jc w:val="both"/>
        <w:rPr>
          <w:rFonts w:ascii="Book Antiqua" w:hAnsi="Book Antiqua" w:cs="Book Antiqua"/>
        </w:rPr>
      </w:pPr>
      <w:r>
        <w:rPr>
          <w:rFonts w:ascii="Book Antiqua" w:eastAsia="Book Antiqua" w:hAnsi="Book Antiqua" w:cs="Book Antiqua"/>
          <w:color w:val="000000"/>
        </w:rPr>
        <w:t>Grade E (Poor): 0</w:t>
      </w:r>
    </w:p>
    <w:p w:rsidR="001D3FB6" w:rsidRDefault="001D3FB6">
      <w:pPr>
        <w:spacing w:line="360" w:lineRule="auto"/>
        <w:jc w:val="both"/>
        <w:rPr>
          <w:rFonts w:ascii="Book Antiqua" w:hAnsi="Book Antiqua" w:cs="Book Antiqua"/>
        </w:rPr>
      </w:pPr>
    </w:p>
    <w:p w:rsidR="001D3FB6" w:rsidRDefault="00000000">
      <w:pPr>
        <w:spacing w:line="360" w:lineRule="auto"/>
        <w:jc w:val="both"/>
        <w:rPr>
          <w:rFonts w:ascii="Book Antiqua" w:hAnsi="Book Antiqua" w:cs="Book Antiqua"/>
        </w:rPr>
        <w:sectPr w:rsidR="001D3FB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Samadder</w:t>
      </w:r>
      <w:proofErr w:type="spellEnd"/>
      <w:r>
        <w:rPr>
          <w:rFonts w:ascii="Book Antiqua" w:eastAsia="Book Antiqua" w:hAnsi="Book Antiqua" w:cs="Book Antiqua"/>
          <w:color w:val="000000"/>
        </w:rPr>
        <w:t xml:space="preserve"> S, India;</w:t>
      </w:r>
      <w:r>
        <w:rPr>
          <w:rFonts w:ascii="Book Antiqua" w:eastAsia="SimSun" w:hAnsi="Book Antiqua" w:cs="Book Antiqua"/>
          <w:color w:val="000000"/>
          <w:lang w:eastAsia="zh-CN"/>
        </w:rPr>
        <w:t xml:space="preserve"> S</w:t>
      </w:r>
      <w:r>
        <w:rPr>
          <w:rFonts w:ascii="Book Antiqua" w:eastAsia="Book Antiqua" w:hAnsi="Book Antiqua" w:cs="Book Antiqua"/>
          <w:color w:val="000000"/>
        </w:rPr>
        <w:t>hen F, China</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w:t>
      </w:r>
      <w:r>
        <w:rPr>
          <w:rFonts w:ascii="Book Antiqua" w:eastAsia="SimSun" w:hAnsi="Book Antiqua" w:cs="Book Antiqua"/>
          <w:b/>
          <w:color w:val="000000"/>
          <w:lang w:eastAsia="zh-CN"/>
        </w:rPr>
        <w:t xml:space="preserve"> </w:t>
      </w:r>
      <w:r>
        <w:rPr>
          <w:rFonts w:ascii="Book Antiqua" w:eastAsia="SimSun" w:hAnsi="Book Antiqua" w:cs="Book Antiqua"/>
          <w:bCs/>
          <w:color w:val="000000"/>
          <w:lang w:eastAsia="zh-CN"/>
        </w:rPr>
        <w:t>A</w:t>
      </w:r>
      <w:r>
        <w:rPr>
          <w:rFonts w:ascii="Book Antiqua" w:eastAsia="Book Antiqua" w:hAnsi="Book Antiqua" w:cs="Book Antiqua"/>
          <w:b/>
          <w:color w:val="000000"/>
        </w:rPr>
        <w:t xml:space="preserve"> P-Editor: </w:t>
      </w:r>
      <w:r>
        <w:rPr>
          <w:rFonts w:ascii="Book Antiqua" w:eastAsiaTheme="minorEastAsia" w:hAnsi="Book Antiqua" w:cs="Book Antiqua"/>
          <w:color w:val="000000"/>
          <w:lang w:eastAsia="zh-CN"/>
        </w:rPr>
        <w:t>Liu GL</w:t>
      </w:r>
    </w:p>
    <w:p w:rsidR="001D3FB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1D3FB6" w:rsidRDefault="00000000">
      <w:pPr>
        <w:spacing w:line="360" w:lineRule="auto"/>
        <w:jc w:val="both"/>
        <w:rPr>
          <w:rFonts w:ascii="Book Antiqua" w:eastAsia="SimSun" w:hAnsi="Book Antiqua" w:cs="Book Antiqua"/>
          <w:b/>
          <w:color w:val="000000"/>
          <w:lang w:eastAsia="zh-CN"/>
        </w:rPr>
      </w:pPr>
      <w:r>
        <w:rPr>
          <w:rFonts w:ascii="Book Antiqua" w:eastAsia="SimSun" w:hAnsi="Book Antiqua" w:cs="Book Antiqua"/>
          <w:b/>
          <w:noProof/>
          <w:color w:val="000000"/>
          <w:lang w:eastAsia="zh-CN"/>
        </w:rPr>
        <w:drawing>
          <wp:inline distT="0" distB="0" distL="114300" distR="114300">
            <wp:extent cx="7931785" cy="5482590"/>
            <wp:effectExtent l="0" t="0" r="2540" b="3810"/>
            <wp:docPr id="1" name="图片 1" descr="8097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974-g001"/>
                    <pic:cNvPicPr>
                      <a:picLocks noChangeAspect="1"/>
                    </pic:cNvPicPr>
                  </pic:nvPicPr>
                  <pic:blipFill>
                    <a:blip r:embed="rId10"/>
                    <a:stretch>
                      <a:fillRect/>
                    </a:stretch>
                  </pic:blipFill>
                  <pic:spPr>
                    <a:xfrm>
                      <a:off x="0" y="0"/>
                      <a:ext cx="7931785" cy="5482590"/>
                    </a:xfrm>
                    <a:prstGeom prst="rect">
                      <a:avLst/>
                    </a:prstGeom>
                  </pic:spPr>
                </pic:pic>
              </a:graphicData>
            </a:graphic>
          </wp:inline>
        </w:drawing>
      </w:r>
    </w:p>
    <w:p w:rsidR="001D3FB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1</w:t>
      </w:r>
      <w:r>
        <w:rPr>
          <w:rFonts w:ascii="Book Antiqua" w:eastAsia="SimSun" w:hAnsi="Book Antiqua" w:cs="Book Antiqua"/>
          <w:b/>
          <w:bCs/>
          <w:color w:val="000000"/>
          <w:lang w:eastAsia="zh-CN"/>
        </w:rPr>
        <w:t xml:space="preserve"> </w:t>
      </w:r>
      <w:r>
        <w:rPr>
          <w:rFonts w:ascii="Book Antiqua" w:eastAsia="Book Antiqua" w:hAnsi="Book Antiqua" w:cs="Book Antiqua"/>
          <w:b/>
          <w:bCs/>
          <w:color w:val="000000"/>
        </w:rPr>
        <w:t xml:space="preserve">Forest plot of upper gastrointestinal bleeding incidence rates. </w:t>
      </w:r>
      <w:r>
        <w:rPr>
          <w:rFonts w:ascii="Book Antiqua" w:eastAsia="Book Antiqua" w:hAnsi="Book Antiqua" w:cs="Book Antiqua"/>
          <w:color w:val="000000"/>
        </w:rPr>
        <w:t>This figure displays incidence rates of upper gastrointestinal bleeding</w:t>
      </w:r>
      <w:r>
        <w:rPr>
          <w:rFonts w:ascii="Book Antiqua" w:eastAsia="Book Antiqua" w:hAnsi="Book Antiqua" w:cs="Book Antiqua"/>
          <w:i/>
          <w:iCs/>
          <w:color w:val="000000"/>
        </w:rPr>
        <w:t xml:space="preserve"> per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with 95% confidence intervals (when reported) from studies included in the review that reported this </w:t>
      </w:r>
      <w:proofErr w:type="gramStart"/>
      <w:r>
        <w:rPr>
          <w:rFonts w:ascii="Book Antiqua" w:eastAsia="Book Antiqua" w:hAnsi="Book Antiqua" w:cs="Book Antiqua"/>
          <w:color w:val="000000"/>
        </w:rPr>
        <w:t>information.</w:t>
      </w:r>
      <w:r>
        <w:rPr>
          <w:rFonts w:ascii="Book Antiqua" w:hAnsi="Book Antiqua" w:cs="Book Antiqua"/>
          <w:vertAlign w:val="superscript"/>
        </w:rPr>
        <w:t>*</w:t>
      </w:r>
      <w:proofErr w:type="gramEnd"/>
      <w:r>
        <w:rPr>
          <w:rFonts w:ascii="Book Antiqua" w:eastAsia="Book Antiqua" w:hAnsi="Book Antiqua" w:cs="Book Antiqua"/>
          <w:color w:val="000000"/>
        </w:rPr>
        <w:t>Calculated from the available data (not originally presented in the paper)</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vertAlign w:val="superscript"/>
        </w:rPr>
        <w:t>†</w:t>
      </w:r>
      <w:r>
        <w:rPr>
          <w:rFonts w:ascii="Book Antiqua" w:eastAsia="Book Antiqua" w:hAnsi="Book Antiqua" w:cs="Book Antiqua"/>
          <w:color w:val="000000"/>
        </w:rPr>
        <w:t>NVUGIB</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vertAlign w:val="superscript"/>
        </w:rPr>
        <w:t>‡</w:t>
      </w:r>
      <w:r>
        <w:rPr>
          <w:rFonts w:ascii="Book Antiqua" w:eastAsia="SimSun" w:hAnsi="Book Antiqua" w:cs="Book Antiqua"/>
          <w:color w:val="000000"/>
          <w:lang w:eastAsia="zh-CN"/>
        </w:rPr>
        <w:t>C</w:t>
      </w:r>
      <w:r>
        <w:rPr>
          <w:rFonts w:ascii="Book Antiqua" w:eastAsia="Book Antiqua" w:hAnsi="Book Antiqua" w:cs="Book Antiqua"/>
          <w:color w:val="000000"/>
        </w:rPr>
        <w:t>alculated from hospitalizations (not the number of patients)</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vertAlign w:val="superscript"/>
        </w:rPr>
        <w:t>§</w:t>
      </w:r>
      <w:r>
        <w:rPr>
          <w:rFonts w:ascii="Book Antiqua" w:eastAsia="Book Antiqua" w:hAnsi="Book Antiqua" w:cs="Book Antiqua"/>
          <w:color w:val="000000"/>
        </w:rPr>
        <w:t>Included out-patient bleeds</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vertAlign w:val="superscript"/>
        </w:rPr>
        <w:t>¶</w:t>
      </w:r>
      <w:r>
        <w:rPr>
          <w:rFonts w:ascii="Book Antiqua" w:eastAsia="Book Antiqua" w:hAnsi="Book Antiqua" w:cs="Book Antiqua"/>
          <w:color w:val="000000"/>
        </w:rPr>
        <w:t xml:space="preserve">Included UGIB cases only if primary diagnosis. Estimates were marked as a point without 95%CI, when denominator was missing. CI: </w:t>
      </w:r>
      <w:r>
        <w:rPr>
          <w:rFonts w:ascii="Book Antiqua" w:eastAsia="SimSun" w:hAnsi="Book Antiqua" w:cs="Book Antiqua"/>
          <w:color w:val="000000"/>
          <w:lang w:eastAsia="zh-CN"/>
        </w:rPr>
        <w:t>C</w:t>
      </w:r>
      <w:r>
        <w:rPr>
          <w:rFonts w:ascii="Book Antiqua" w:eastAsia="Book Antiqua" w:hAnsi="Book Antiqua" w:cs="Book Antiqua"/>
          <w:color w:val="000000"/>
        </w:rPr>
        <w:t xml:space="preserve">onfidence interval; NVUGIB: </w:t>
      </w:r>
      <w:r>
        <w:rPr>
          <w:rFonts w:ascii="Book Antiqua" w:eastAsia="SimSun" w:hAnsi="Book Antiqua" w:cs="Book Antiqua"/>
          <w:color w:val="000000"/>
          <w:lang w:eastAsia="zh-CN"/>
        </w:rPr>
        <w:t>N</w:t>
      </w:r>
      <w:r>
        <w:rPr>
          <w:rFonts w:ascii="Book Antiqua" w:eastAsia="Book Antiqua" w:hAnsi="Book Antiqua" w:cs="Book Antiqua"/>
          <w:color w:val="000000"/>
        </w:rPr>
        <w:t xml:space="preserve">on-variceal upper gastrointestinal bleeding; UGIB: </w:t>
      </w:r>
      <w:r>
        <w:rPr>
          <w:rFonts w:ascii="Book Antiqua" w:eastAsia="SimSun" w:hAnsi="Book Antiqua" w:cs="Book Antiqua"/>
          <w:color w:val="000000"/>
          <w:lang w:eastAsia="zh-CN"/>
        </w:rPr>
        <w:t>U</w:t>
      </w:r>
      <w:r>
        <w:rPr>
          <w:rFonts w:ascii="Book Antiqua" w:eastAsia="Book Antiqua" w:hAnsi="Book Antiqua" w:cs="Book Antiqua"/>
          <w:color w:val="000000"/>
        </w:rPr>
        <w:t>pper gastrointestinal bleeding; USA: United States of America.</w:t>
      </w:r>
    </w:p>
    <w:p w:rsidR="001D3FB6" w:rsidRDefault="001D3FB6">
      <w:pPr>
        <w:spacing w:line="360" w:lineRule="auto"/>
        <w:jc w:val="both"/>
        <w:rPr>
          <w:rFonts w:ascii="Book Antiqua" w:eastAsia="Book Antiqua" w:hAnsi="Book Antiqua" w:cs="Book Antiqua"/>
          <w:color w:val="000000"/>
        </w:rPr>
      </w:pPr>
    </w:p>
    <w:p w:rsidR="001D3FB6" w:rsidRDefault="001D3FB6">
      <w:pPr>
        <w:spacing w:line="360" w:lineRule="auto"/>
        <w:jc w:val="both"/>
        <w:rPr>
          <w:rFonts w:ascii="Book Antiqua" w:eastAsia="Book Antiqua" w:hAnsi="Book Antiqua" w:cs="Book Antiqua"/>
          <w:color w:val="000000"/>
        </w:rPr>
        <w:sectPr w:rsidR="001D3FB6">
          <w:pgSz w:w="15840" w:h="12240" w:orient="landscape"/>
          <w:pgMar w:top="1440" w:right="1440" w:bottom="1440" w:left="1440" w:header="720" w:footer="720" w:gutter="0"/>
          <w:cols w:space="720"/>
          <w:docGrid w:linePitch="360"/>
        </w:sectPr>
      </w:pPr>
    </w:p>
    <w:p w:rsidR="001D3FB6"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noProof/>
          <w:color w:val="000000"/>
          <w:lang w:eastAsia="zh-CN"/>
        </w:rPr>
        <w:lastRenderedPageBreak/>
        <w:drawing>
          <wp:inline distT="0" distB="0" distL="114300" distR="114300">
            <wp:extent cx="8136890" cy="4187190"/>
            <wp:effectExtent l="0" t="0" r="6985" b="3810"/>
            <wp:docPr id="3" name="图片 3" descr="8097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974-g002"/>
                    <pic:cNvPicPr>
                      <a:picLocks noChangeAspect="1"/>
                    </pic:cNvPicPr>
                  </pic:nvPicPr>
                  <pic:blipFill>
                    <a:blip r:embed="rId11"/>
                    <a:stretch>
                      <a:fillRect/>
                    </a:stretch>
                  </pic:blipFill>
                  <pic:spPr>
                    <a:xfrm>
                      <a:off x="0" y="0"/>
                      <a:ext cx="8136890" cy="4187190"/>
                    </a:xfrm>
                    <a:prstGeom prst="rect">
                      <a:avLst/>
                    </a:prstGeom>
                  </pic:spPr>
                </pic:pic>
              </a:graphicData>
            </a:graphic>
          </wp:inline>
        </w:drawing>
      </w:r>
    </w:p>
    <w:p w:rsidR="001D3FB6"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rPr>
        <w:t>Figure 2</w:t>
      </w:r>
      <w:r>
        <w:rPr>
          <w:rFonts w:ascii="Book Antiqua" w:eastAsia="SimSun" w:hAnsi="Book Antiqua" w:cs="Book Antiqua" w:hint="eastAsia"/>
          <w:color w:val="000000"/>
          <w:lang w:eastAsia="zh-CN"/>
        </w:rPr>
        <w:t xml:space="preserve"> </w:t>
      </w:r>
      <w:r>
        <w:rPr>
          <w:rFonts w:ascii="Book Antiqua" w:eastAsia="Book Antiqua" w:hAnsi="Book Antiqua" w:cs="Book Antiqua"/>
          <w:b/>
          <w:bCs/>
          <w:color w:val="000000"/>
        </w:rPr>
        <w:t>Temporal trends of upper gastrointestinal bleeding incidence.</w:t>
      </w:r>
      <w:r>
        <w:rPr>
          <w:rFonts w:ascii="Book Antiqua" w:eastAsia="SimSun" w:hAnsi="Book Antiqua" w:cs="Book Antiqua"/>
          <w:b/>
          <w:bCs/>
          <w:color w:val="000000"/>
          <w:lang w:eastAsia="zh-CN"/>
        </w:rPr>
        <w:t xml:space="preserve"> </w:t>
      </w:r>
      <w:r>
        <w:rPr>
          <w:rFonts w:ascii="Book Antiqua" w:eastAsia="Book Antiqua" w:hAnsi="Book Antiqua" w:cs="Book Antiqua"/>
          <w:color w:val="000000"/>
        </w:rPr>
        <w:t>This figure displays data from studies that reported on incidence rates of upper gastrointestinal bleeding</w:t>
      </w:r>
      <w:r>
        <w:rPr>
          <w:rFonts w:ascii="Book Antiqua" w:eastAsia="Book Antiqua" w:hAnsi="Book Antiqua" w:cs="Book Antiqua"/>
          <w:i/>
          <w:iCs/>
          <w:color w:val="000000"/>
        </w:rPr>
        <w:t xml:space="preserve"> per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 over time from studies included in the review that reported this information.</w:t>
      </w:r>
      <w:r>
        <w:rPr>
          <w:rFonts w:ascii="Book Antiqua" w:eastAsia="SimSun" w:hAnsi="Book Antiqua" w:cs="Book Antiqua"/>
          <w:color w:val="000000"/>
          <w:lang w:eastAsia="zh-CN"/>
        </w:rPr>
        <w:t xml:space="preserve"> </w:t>
      </w:r>
      <w:r>
        <w:rPr>
          <w:rFonts w:ascii="Book Antiqua" w:eastAsia="Book Antiqua" w:hAnsi="Book Antiqua" w:cs="Book Antiqua"/>
          <w:color w:val="000000"/>
        </w:rPr>
        <w:t>Note: Studies that include UGIB data only as primary diagnosis are indicated with dashed lines.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UGIB: </w:t>
      </w:r>
      <w:r>
        <w:rPr>
          <w:rFonts w:ascii="Book Antiqua" w:eastAsia="SimSun" w:hAnsi="Book Antiqua" w:cs="Book Antiqua"/>
          <w:color w:val="000000"/>
          <w:lang w:eastAsia="zh-CN"/>
        </w:rPr>
        <w:t>U</w:t>
      </w:r>
      <w:r>
        <w:rPr>
          <w:rFonts w:ascii="Book Antiqua" w:eastAsia="Book Antiqua" w:hAnsi="Book Antiqua" w:cs="Book Antiqua"/>
          <w:color w:val="000000"/>
        </w:rPr>
        <w:t>pper gastrointestinal bleeding.</w:t>
      </w:r>
      <w:r>
        <w:rPr>
          <w:rFonts w:ascii="Book Antiqua" w:eastAsia="SimSun" w:hAnsi="Book Antiqua" w:cs="Book Antiqua"/>
          <w:color w:val="000000"/>
          <w:lang w:eastAsia="zh-CN"/>
        </w:rPr>
        <w:t xml:space="preserve"> </w:t>
      </w:r>
      <w:r>
        <w:rPr>
          <w:rFonts w:ascii="Book Antiqua" w:eastAsia="Book Antiqua" w:hAnsi="Book Antiqua" w:cs="Book Antiqua"/>
          <w:color w:val="000000"/>
        </w:rPr>
        <w:t>USA: United States of America.</w:t>
      </w:r>
    </w:p>
    <w:p w:rsidR="001D3FB6" w:rsidRDefault="001D3FB6">
      <w:pPr>
        <w:spacing w:line="360" w:lineRule="auto"/>
        <w:jc w:val="both"/>
        <w:rPr>
          <w:rFonts w:ascii="Book Antiqua" w:eastAsia="Book Antiqua" w:hAnsi="Book Antiqua" w:cs="Book Antiqua"/>
          <w:color w:val="000000"/>
        </w:rPr>
      </w:pPr>
    </w:p>
    <w:p w:rsidR="001D3FB6" w:rsidRDefault="001D3FB6">
      <w:pPr>
        <w:spacing w:line="360" w:lineRule="auto"/>
        <w:jc w:val="both"/>
        <w:rPr>
          <w:rFonts w:ascii="Book Antiqua" w:eastAsia="Book Antiqua" w:hAnsi="Book Antiqua" w:cs="Book Antiqua"/>
          <w:color w:val="000000"/>
        </w:rPr>
        <w:sectPr w:rsidR="001D3FB6">
          <w:pgSz w:w="15840" w:h="12240" w:orient="landscape"/>
          <w:pgMar w:top="1440" w:right="1440" w:bottom="1440" w:left="1440" w:header="720" w:footer="720" w:gutter="0"/>
          <w:cols w:space="720"/>
          <w:docGrid w:linePitch="360"/>
        </w:sectPr>
      </w:pPr>
    </w:p>
    <w:p w:rsidR="001D3FB6"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noProof/>
          <w:color w:val="000000"/>
          <w:lang w:eastAsia="zh-CN"/>
        </w:rPr>
        <w:lastRenderedPageBreak/>
        <w:drawing>
          <wp:inline distT="0" distB="0" distL="114300" distR="114300">
            <wp:extent cx="7618095" cy="3383280"/>
            <wp:effectExtent l="0" t="0" r="1905" b="7620"/>
            <wp:docPr id="4" name="图片 4" descr="8097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974-g003"/>
                    <pic:cNvPicPr>
                      <a:picLocks noChangeAspect="1"/>
                    </pic:cNvPicPr>
                  </pic:nvPicPr>
                  <pic:blipFill>
                    <a:blip r:embed="rId12"/>
                    <a:stretch>
                      <a:fillRect/>
                    </a:stretch>
                  </pic:blipFill>
                  <pic:spPr>
                    <a:xfrm>
                      <a:off x="0" y="0"/>
                      <a:ext cx="7618095" cy="3383280"/>
                    </a:xfrm>
                    <a:prstGeom prst="rect">
                      <a:avLst/>
                    </a:prstGeom>
                  </pic:spPr>
                </pic:pic>
              </a:graphicData>
            </a:graphic>
          </wp:inline>
        </w:drawing>
      </w:r>
    </w:p>
    <w:p w:rsidR="001D3FB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Forest plot of upper gastrointestinal bleeding mortality rates</w:t>
      </w:r>
      <w:r>
        <w:rPr>
          <w:rFonts w:ascii="Book Antiqua" w:eastAsia="Book Antiqua" w:hAnsi="Book Antiqua" w:cs="Book Antiqua"/>
          <w:color w:val="000000"/>
        </w:rPr>
        <w:t>. This figure displays upper gastrointestinal bleeding mortality rates</w:t>
      </w:r>
      <w:r>
        <w:rPr>
          <w:rFonts w:ascii="Book Antiqua" w:eastAsia="Book Antiqua" w:hAnsi="Book Antiqua" w:cs="Book Antiqua"/>
          <w:i/>
          <w:iCs/>
          <w:color w:val="000000"/>
        </w:rPr>
        <w:t xml:space="preserve"> per </w:t>
      </w:r>
      <w:r>
        <w:rPr>
          <w:rFonts w:ascii="Book Antiqua" w:eastAsia="SimSun" w:hAnsi="Book Antiqua" w:cs="Book Antiqua"/>
          <w:color w:val="000000"/>
          <w:lang w:eastAsia="zh-CN"/>
        </w:rPr>
        <w:t>100000</w:t>
      </w:r>
      <w:r>
        <w:rPr>
          <w:rFonts w:ascii="Book Antiqua" w:eastAsia="Book Antiqua" w:hAnsi="Book Antiqua" w:cs="Book Antiqua"/>
          <w:color w:val="000000"/>
        </w:rPr>
        <w:t xml:space="preserve"> person-years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with 95% confidence intervals (when reported)</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from studies included in the review that reported this information.</w:t>
      </w:r>
      <w:r>
        <w:rPr>
          <w:rFonts w:ascii="Book Antiqua" w:eastAsia="SimSun" w:hAnsi="Book Antiqua" w:cs="Book Antiqua"/>
          <w:color w:val="000000"/>
          <w:lang w:eastAsia="zh-CN"/>
        </w:rPr>
        <w:t xml:space="preserve"> </w:t>
      </w:r>
      <w:r>
        <w:rPr>
          <w:rFonts w:ascii="Book Antiqua" w:eastAsia="Book Antiqua" w:hAnsi="Book Antiqua" w:cs="Book Antiqua"/>
          <w:color w:val="000000"/>
        </w:rPr>
        <w:t>Estimates were marked as a point without 95%CI, when denominator was missing.</w:t>
      </w:r>
      <w:ins w:id="4" w:author="Li Ma" w:date="2023-03-08T09:36:00Z">
        <w:r w:rsidR="00D349F7">
          <w:rPr>
            <w:rFonts w:ascii="Book Antiqua" w:eastAsia="Book Antiqua" w:hAnsi="Book Antiqua" w:cs="Book Antiqua"/>
            <w:color w:val="000000"/>
          </w:rPr>
          <w:t xml:space="preserve"> </w:t>
        </w:r>
      </w:ins>
      <w:proofErr w:type="gramStart"/>
      <w:r>
        <w:rPr>
          <w:rFonts w:ascii="Book Antiqua" w:eastAsia="SimSun" w:hAnsi="Book Antiqua" w:cs="Book Antiqua"/>
          <w:color w:val="000000"/>
          <w:vertAlign w:val="superscript"/>
          <w:lang w:eastAsia="zh-CN"/>
        </w:rPr>
        <w:t>*</w:t>
      </w:r>
      <w:proofErr w:type="gramEnd"/>
      <w:r>
        <w:rPr>
          <w:rFonts w:ascii="Book Antiqua" w:eastAsia="SimSun" w:hAnsi="Book Antiqua" w:cs="Book Antiqua"/>
          <w:color w:val="000000"/>
          <w:lang w:eastAsia="zh-CN"/>
        </w:rPr>
        <w:t>C</w:t>
      </w:r>
      <w:r>
        <w:rPr>
          <w:rFonts w:ascii="Book Antiqua" w:eastAsia="Book Antiqua" w:hAnsi="Book Antiqua" w:cs="Book Antiqua"/>
          <w:color w:val="000000"/>
        </w:rPr>
        <w:t>alculated from the available data (not originally presented in the paper)</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color w:val="000000" w:themeColor="text1"/>
          <w:vertAlign w:val="superscript"/>
          <w:lang w:eastAsia="en-GB"/>
        </w:rPr>
        <w:t>†</w:t>
      </w:r>
      <w:r>
        <w:rPr>
          <w:rFonts w:ascii="Book Antiqua" w:eastAsia="Book Antiqua" w:hAnsi="Book Antiqua" w:cs="Book Antiqua"/>
          <w:color w:val="000000"/>
        </w:rPr>
        <w:t>NVUGIB</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color w:val="000000" w:themeColor="text1"/>
          <w:vertAlign w:val="superscript"/>
          <w:lang w:eastAsia="en-GB"/>
        </w:rPr>
        <w:t>‡</w:t>
      </w:r>
      <w:r>
        <w:rPr>
          <w:rFonts w:ascii="Book Antiqua" w:eastAsia="SimSun" w:hAnsi="Book Antiqua" w:cs="Book Antiqua"/>
          <w:color w:val="000000"/>
          <w:lang w:eastAsia="zh-CN"/>
        </w:rPr>
        <w:t>C</w:t>
      </w:r>
      <w:r>
        <w:rPr>
          <w:rFonts w:ascii="Book Antiqua" w:eastAsia="Book Antiqua" w:hAnsi="Book Antiqua" w:cs="Book Antiqua"/>
          <w:color w:val="000000"/>
        </w:rPr>
        <w:t>alculated from hospitalizations (not the number of patients)</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color w:val="000000" w:themeColor="text1"/>
          <w:vertAlign w:val="superscript"/>
          <w:lang w:eastAsia="en-GB"/>
        </w:rPr>
        <w:t>§</w:t>
      </w:r>
      <w:r>
        <w:rPr>
          <w:rFonts w:ascii="Book Antiqua" w:eastAsia="SimSun" w:hAnsi="Book Antiqua" w:cs="Book Antiqua"/>
          <w:color w:val="000000"/>
          <w:lang w:eastAsia="zh-CN"/>
        </w:rPr>
        <w:t>I</w:t>
      </w:r>
      <w:r>
        <w:rPr>
          <w:rFonts w:ascii="Book Antiqua" w:eastAsia="Book Antiqua" w:hAnsi="Book Antiqua" w:cs="Book Antiqua"/>
          <w:color w:val="000000"/>
        </w:rPr>
        <w:t>ncluded out-patient bleeds</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color w:val="000000" w:themeColor="text1"/>
          <w:vertAlign w:val="superscript"/>
          <w:lang w:eastAsia="en-GB"/>
        </w:rPr>
        <w:t>¶</w:t>
      </w:r>
      <w:r>
        <w:rPr>
          <w:rFonts w:ascii="Book Antiqua" w:eastAsia="SimSun" w:hAnsi="Book Antiqua" w:cs="Book Antiqua"/>
          <w:color w:val="000000"/>
          <w:lang w:eastAsia="zh-CN"/>
        </w:rPr>
        <w:t>I</w:t>
      </w:r>
      <w:r>
        <w:rPr>
          <w:rFonts w:ascii="Book Antiqua" w:eastAsia="Book Antiqua" w:hAnsi="Book Antiqua" w:cs="Book Antiqua"/>
          <w:color w:val="000000"/>
        </w:rPr>
        <w:t>ncluded UGIB cases only if primary diagnosis</w:t>
      </w:r>
      <w:r>
        <w:rPr>
          <w:rFonts w:ascii="Book Antiqua" w:eastAsia="SimSun" w:hAnsi="Book Antiqua" w:cs="Book Antiqua"/>
          <w:color w:val="000000"/>
          <w:lang w:eastAsia="zh-CN"/>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CI: </w:t>
      </w:r>
      <w:r>
        <w:rPr>
          <w:rFonts w:ascii="Book Antiqua" w:eastAsia="SimSun" w:hAnsi="Book Antiqua" w:cs="Book Antiqua"/>
          <w:color w:val="000000"/>
          <w:lang w:eastAsia="zh-CN"/>
        </w:rPr>
        <w:t>C</w:t>
      </w:r>
      <w:r>
        <w:rPr>
          <w:rFonts w:ascii="Book Antiqua" w:eastAsia="Book Antiqua" w:hAnsi="Book Antiqua" w:cs="Book Antiqua"/>
          <w:color w:val="000000"/>
        </w:rPr>
        <w:t xml:space="preserve">onfidence interval; NVUGIB: </w:t>
      </w:r>
      <w:r>
        <w:rPr>
          <w:rFonts w:ascii="Book Antiqua" w:eastAsia="SimSun" w:hAnsi="Book Antiqua" w:cs="Book Antiqua"/>
          <w:color w:val="000000"/>
          <w:lang w:eastAsia="zh-CN"/>
        </w:rPr>
        <w:t>N</w:t>
      </w:r>
      <w:r>
        <w:rPr>
          <w:rFonts w:ascii="Book Antiqua" w:eastAsia="Book Antiqua" w:hAnsi="Book Antiqua" w:cs="Book Antiqua"/>
          <w:color w:val="000000"/>
        </w:rPr>
        <w:t xml:space="preserve">on-variceal upper gastrointestinal bleeding; UGIB: </w:t>
      </w:r>
      <w:r>
        <w:rPr>
          <w:rFonts w:ascii="Book Antiqua" w:eastAsia="SimSun" w:hAnsi="Book Antiqua" w:cs="Book Antiqua"/>
          <w:color w:val="000000"/>
          <w:lang w:eastAsia="zh-CN"/>
        </w:rPr>
        <w:t>U</w:t>
      </w:r>
      <w:r>
        <w:rPr>
          <w:rFonts w:ascii="Book Antiqua" w:eastAsia="Book Antiqua" w:hAnsi="Book Antiqua" w:cs="Book Antiqua"/>
          <w:color w:val="000000"/>
        </w:rPr>
        <w:t>pper gastrointestinal bleeding; USA: United States of America.</w:t>
      </w:r>
    </w:p>
    <w:p w:rsidR="001D3FB6" w:rsidRDefault="001D3FB6">
      <w:pPr>
        <w:spacing w:line="360" w:lineRule="auto"/>
        <w:jc w:val="both"/>
        <w:rPr>
          <w:rFonts w:ascii="Book Antiqua" w:eastAsia="Book Antiqua" w:hAnsi="Book Antiqua" w:cs="Book Antiqua"/>
          <w:color w:val="000000"/>
        </w:rPr>
      </w:pPr>
    </w:p>
    <w:p w:rsidR="001D3FB6" w:rsidRDefault="001D3FB6">
      <w:pPr>
        <w:spacing w:line="360" w:lineRule="auto"/>
        <w:jc w:val="both"/>
        <w:rPr>
          <w:rFonts w:ascii="Book Antiqua" w:eastAsia="Book Antiqua" w:hAnsi="Book Antiqua" w:cs="Book Antiqua"/>
          <w:color w:val="000000"/>
        </w:rPr>
        <w:sectPr w:rsidR="001D3FB6">
          <w:pgSz w:w="15840" w:h="12240" w:orient="landscape"/>
          <w:pgMar w:top="1440" w:right="1440" w:bottom="1440" w:left="1440" w:header="720" w:footer="720" w:gutter="0"/>
          <w:cols w:space="720"/>
          <w:docGrid w:linePitch="360"/>
        </w:sectPr>
      </w:pPr>
    </w:p>
    <w:p w:rsidR="001D3FB6"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noProof/>
          <w:color w:val="000000"/>
          <w:lang w:eastAsia="zh-CN"/>
        </w:rPr>
        <w:lastRenderedPageBreak/>
        <w:drawing>
          <wp:inline distT="0" distB="0" distL="114300" distR="114300">
            <wp:extent cx="7373620" cy="5859780"/>
            <wp:effectExtent l="0" t="0" r="8255" b="7620"/>
            <wp:docPr id="5" name="图片 5" descr="8097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974-g004"/>
                    <pic:cNvPicPr>
                      <a:picLocks noChangeAspect="1"/>
                    </pic:cNvPicPr>
                  </pic:nvPicPr>
                  <pic:blipFill>
                    <a:blip r:embed="rId13"/>
                    <a:stretch>
                      <a:fillRect/>
                    </a:stretch>
                  </pic:blipFill>
                  <pic:spPr>
                    <a:xfrm>
                      <a:off x="0" y="0"/>
                      <a:ext cx="7373620" cy="5859780"/>
                    </a:xfrm>
                    <a:prstGeom prst="rect">
                      <a:avLst/>
                    </a:prstGeom>
                  </pic:spPr>
                </pic:pic>
              </a:graphicData>
            </a:graphic>
          </wp:inline>
        </w:drawing>
      </w:r>
    </w:p>
    <w:p w:rsidR="001D3FB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4 Forest plot of upper gastrointestinal bleeding case-fatality rates.</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This figure displays case-fatality rates of upper gastrointestinal bleeding, with 95% confidence intervals (when reported)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from studies included in the review that reported this information.</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Estimates were marked as a point without 95%CI, when denominator was missing.</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vertAlign w:val="superscript"/>
          <w:lang w:eastAsia="zh-CN"/>
        </w:rPr>
        <w:t>*</w:t>
      </w:r>
      <w:r>
        <w:rPr>
          <w:rFonts w:ascii="Book Antiqua" w:eastAsia="SimSun" w:hAnsi="Book Antiqua" w:cs="Book Antiqua"/>
          <w:color w:val="000000"/>
          <w:lang w:eastAsia="zh-CN"/>
        </w:rPr>
        <w:t>C</w:t>
      </w:r>
      <w:r>
        <w:rPr>
          <w:rFonts w:ascii="Book Antiqua" w:eastAsia="Book Antiqua" w:hAnsi="Book Antiqua" w:cs="Book Antiqua"/>
          <w:color w:val="000000"/>
        </w:rPr>
        <w:t>alculated from the available data (not originally presented in the paper)</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color w:val="000000" w:themeColor="text1"/>
          <w:vertAlign w:val="superscript"/>
          <w:lang w:eastAsia="en-GB"/>
        </w:rPr>
        <w:t>†</w:t>
      </w:r>
      <w:r>
        <w:rPr>
          <w:rFonts w:ascii="Book Antiqua" w:eastAsia="Book Antiqua" w:hAnsi="Book Antiqua" w:cs="Book Antiqua"/>
          <w:color w:val="000000"/>
        </w:rPr>
        <w:t>NVUGIB</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color w:val="000000" w:themeColor="text1"/>
          <w:vertAlign w:val="superscript"/>
          <w:lang w:eastAsia="en-GB"/>
        </w:rPr>
        <w:t>‡</w:t>
      </w:r>
      <w:r>
        <w:rPr>
          <w:rFonts w:ascii="Book Antiqua" w:eastAsia="SimSun" w:hAnsi="Book Antiqua" w:cs="Book Antiqua"/>
          <w:color w:val="000000"/>
          <w:lang w:eastAsia="zh-CN"/>
        </w:rPr>
        <w:t>C</w:t>
      </w:r>
      <w:r>
        <w:rPr>
          <w:rFonts w:ascii="Book Antiqua" w:eastAsia="Book Antiqua" w:hAnsi="Book Antiqua" w:cs="Book Antiqua"/>
          <w:color w:val="000000"/>
        </w:rPr>
        <w:t>alculated from hospitalizations (not the number of patients)</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hAnsi="Book Antiqua" w:cs="Book Antiqua"/>
          <w:color w:val="000000" w:themeColor="text1"/>
          <w:vertAlign w:val="superscript"/>
          <w:lang w:eastAsia="en-GB"/>
        </w:rPr>
        <w:t>§</w:t>
      </w:r>
      <w:r>
        <w:rPr>
          <w:rFonts w:ascii="Book Antiqua" w:eastAsia="SimSun" w:hAnsi="Book Antiqua" w:cs="Book Antiqua"/>
          <w:color w:val="000000"/>
          <w:lang w:eastAsia="zh-CN"/>
        </w:rPr>
        <w:t>I</w:t>
      </w:r>
      <w:r>
        <w:rPr>
          <w:rFonts w:ascii="Book Antiqua" w:eastAsia="Book Antiqua" w:hAnsi="Book Antiqua" w:cs="Book Antiqua"/>
          <w:color w:val="000000"/>
        </w:rPr>
        <w:t>ncluded out-patient bleeds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themeColor="text1"/>
          <w:vertAlign w:val="superscript"/>
          <w:lang w:eastAsia="en-GB"/>
        </w:rPr>
        <w:t>¶</w:t>
      </w:r>
      <w:r>
        <w:rPr>
          <w:rFonts w:ascii="Book Antiqua" w:eastAsia="SimSun" w:hAnsi="Book Antiqua" w:cs="Book Antiqua"/>
          <w:color w:val="000000"/>
          <w:lang w:eastAsia="zh-CN"/>
        </w:rPr>
        <w:t>I</w:t>
      </w:r>
      <w:r>
        <w:rPr>
          <w:rFonts w:ascii="Book Antiqua" w:eastAsia="Book Antiqua" w:hAnsi="Book Antiqua" w:cs="Book Antiqua"/>
          <w:color w:val="000000"/>
        </w:rPr>
        <w:t>ncluded UGIB cases only if primary diagnosis</w:t>
      </w:r>
      <w:r>
        <w:rPr>
          <w:rFonts w:ascii="Book Antiqua" w:eastAsia="SimSun" w:hAnsi="Book Antiqua" w:cs="Book Antiqua"/>
          <w:color w:val="000000"/>
          <w:lang w:eastAsia="zh-CN"/>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CI: </w:t>
      </w:r>
      <w:r>
        <w:rPr>
          <w:rFonts w:ascii="Book Antiqua" w:eastAsia="SimSun" w:hAnsi="Book Antiqua" w:cs="Book Antiqua"/>
          <w:color w:val="000000"/>
          <w:lang w:eastAsia="zh-CN"/>
        </w:rPr>
        <w:t>C</w:t>
      </w:r>
      <w:r>
        <w:rPr>
          <w:rFonts w:ascii="Book Antiqua" w:eastAsia="Book Antiqua" w:hAnsi="Book Antiqua" w:cs="Book Antiqua"/>
          <w:color w:val="000000"/>
        </w:rPr>
        <w:t xml:space="preserve">onfidence interval; NVUGIB: </w:t>
      </w:r>
      <w:r>
        <w:rPr>
          <w:rFonts w:ascii="Book Antiqua" w:eastAsia="SimSun" w:hAnsi="Book Antiqua" w:cs="Book Antiqua"/>
          <w:color w:val="000000"/>
          <w:lang w:eastAsia="zh-CN"/>
        </w:rPr>
        <w:t>N</w:t>
      </w:r>
      <w:r>
        <w:rPr>
          <w:rFonts w:ascii="Book Antiqua" w:eastAsia="Book Antiqua" w:hAnsi="Book Antiqua" w:cs="Book Antiqua"/>
          <w:color w:val="000000"/>
        </w:rPr>
        <w:t xml:space="preserve">on-variceal upper gastrointestinal bleeding; UGIB: </w:t>
      </w:r>
      <w:r>
        <w:rPr>
          <w:rFonts w:ascii="Book Antiqua" w:eastAsia="SimSun" w:hAnsi="Book Antiqua" w:cs="Book Antiqua"/>
          <w:color w:val="000000"/>
          <w:lang w:eastAsia="zh-CN"/>
        </w:rPr>
        <w:t>U</w:t>
      </w:r>
      <w:r>
        <w:rPr>
          <w:rFonts w:ascii="Book Antiqua" w:eastAsia="Book Antiqua" w:hAnsi="Book Antiqua" w:cs="Book Antiqua"/>
          <w:color w:val="000000"/>
        </w:rPr>
        <w:t>pper gastrointestinal bleeding; USA: United States of America.</w:t>
      </w:r>
    </w:p>
    <w:p w:rsidR="001D3FB6" w:rsidRDefault="001D3FB6">
      <w:pPr>
        <w:spacing w:line="360" w:lineRule="auto"/>
        <w:jc w:val="both"/>
        <w:rPr>
          <w:rFonts w:ascii="Book Antiqua" w:eastAsia="Book Antiqua" w:hAnsi="Book Antiqua" w:cs="Book Antiqua"/>
          <w:color w:val="000000"/>
        </w:rPr>
      </w:pPr>
    </w:p>
    <w:p w:rsidR="001D3FB6" w:rsidRDefault="001D3FB6">
      <w:pPr>
        <w:spacing w:line="360" w:lineRule="auto"/>
        <w:jc w:val="both"/>
        <w:rPr>
          <w:rFonts w:ascii="Book Antiqua" w:eastAsia="Book Antiqua" w:hAnsi="Book Antiqua" w:cs="Book Antiqua"/>
          <w:color w:val="000000"/>
        </w:rPr>
        <w:sectPr w:rsidR="001D3FB6">
          <w:pgSz w:w="15840" w:h="12240" w:orient="landscape"/>
          <w:pgMar w:top="1440" w:right="1440" w:bottom="1440" w:left="1440" w:header="720" w:footer="720" w:gutter="0"/>
          <w:cols w:space="720"/>
          <w:docGrid w:linePitch="360"/>
        </w:sectPr>
      </w:pPr>
    </w:p>
    <w:p w:rsidR="001D3FB6" w:rsidRDefault="00000000">
      <w:pPr>
        <w:spacing w:line="360" w:lineRule="auto"/>
        <w:jc w:val="both"/>
        <w:rPr>
          <w:rFonts w:ascii="Book Antiqua" w:eastAsia="SimSun" w:hAnsi="Book Antiqua" w:cs="Book Antiqua"/>
          <w:b/>
          <w:bCs/>
          <w:lang w:eastAsia="zh-CN"/>
        </w:rPr>
      </w:pPr>
      <w:r>
        <w:rPr>
          <w:rFonts w:ascii="Book Antiqua" w:hAnsi="Book Antiqua" w:cs="Book Antiqua"/>
          <w:b/>
          <w:bCs/>
          <w:lang w:eastAsia="en-GB"/>
        </w:rPr>
        <w:lastRenderedPageBreak/>
        <w:t xml:space="preserve">Table 1 Basic information </w:t>
      </w:r>
      <w:r>
        <w:rPr>
          <w:rFonts w:ascii="Book Antiqua" w:eastAsia="SimSun" w:hAnsi="Book Antiqua" w:cs="Book Antiqua"/>
          <w:b/>
          <w:bCs/>
          <w:lang w:eastAsia="zh-CN"/>
        </w:rPr>
        <w:t>for s</w:t>
      </w:r>
      <w:r>
        <w:rPr>
          <w:rFonts w:ascii="Book Antiqua" w:hAnsi="Book Antiqua" w:cs="Book Antiqua"/>
          <w:b/>
          <w:bCs/>
          <w:lang w:eastAsia="en-GB"/>
        </w:rPr>
        <w:t>tud</w:t>
      </w:r>
      <w:r>
        <w:rPr>
          <w:rFonts w:ascii="Book Antiqua" w:eastAsia="SimSun" w:hAnsi="Book Antiqua" w:cs="Book Antiqua"/>
          <w:b/>
          <w:bCs/>
          <w:lang w:eastAsia="zh-CN"/>
        </w:rPr>
        <w:t>ies</w:t>
      </w:r>
    </w:p>
    <w:tbl>
      <w:tblPr>
        <w:tblW w:w="4996" w:type="pct"/>
        <w:tblLook w:val="04A0" w:firstRow="1" w:lastRow="0" w:firstColumn="1" w:lastColumn="0" w:noHBand="0" w:noVBand="1"/>
      </w:tblPr>
      <w:tblGrid>
        <w:gridCol w:w="2601"/>
        <w:gridCol w:w="1611"/>
        <w:gridCol w:w="2774"/>
        <w:gridCol w:w="2600"/>
        <w:gridCol w:w="1419"/>
        <w:gridCol w:w="1945"/>
      </w:tblGrid>
      <w:tr w:rsidR="001D3FB6">
        <w:trPr>
          <w:trHeight w:val="675"/>
        </w:trPr>
        <w:tc>
          <w:tcPr>
            <w:tcW w:w="1003" w:type="pct"/>
            <w:tcBorders>
              <w:top w:val="single" w:sz="8" w:space="0" w:color="000000"/>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Ref.</w:t>
            </w:r>
          </w:p>
        </w:tc>
        <w:tc>
          <w:tcPr>
            <w:tcW w:w="622" w:type="pct"/>
            <w:tcBorders>
              <w:top w:val="single" w:sz="8" w:space="0" w:color="000000"/>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Study period</w:t>
            </w:r>
          </w:p>
        </w:tc>
        <w:tc>
          <w:tcPr>
            <w:tcW w:w="1070" w:type="pct"/>
            <w:tcBorders>
              <w:top w:val="single" w:sz="8" w:space="0" w:color="000000"/>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Country (region)</w:t>
            </w:r>
          </w:p>
        </w:tc>
        <w:tc>
          <w:tcPr>
            <w:tcW w:w="1003" w:type="pct"/>
            <w:tcBorders>
              <w:top w:val="single" w:sz="8" w:space="0" w:color="000000"/>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Data source</w:t>
            </w:r>
            <w:r>
              <w:rPr>
                <w:rFonts w:ascii="Book Antiqua" w:eastAsia="Book Antiqua" w:hAnsi="Book Antiqua" w:cs="Book Antiqua"/>
                <w:b/>
                <w:bCs/>
                <w:color w:val="000000"/>
                <w:vertAlign w:val="superscript"/>
                <w:lang w:eastAsia="zh-CN" w:bidi="ar"/>
              </w:rPr>
              <w:t>1</w:t>
            </w:r>
          </w:p>
        </w:tc>
        <w:tc>
          <w:tcPr>
            <w:tcW w:w="548" w:type="pct"/>
            <w:tcBorders>
              <w:top w:val="single" w:sz="8" w:space="0" w:color="000000"/>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Design</w:t>
            </w:r>
          </w:p>
        </w:tc>
        <w:tc>
          <w:tcPr>
            <w:tcW w:w="750" w:type="pct"/>
            <w:tcBorders>
              <w:top w:val="single" w:sz="8" w:space="0" w:color="000000"/>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Clinical event</w:t>
            </w:r>
          </w:p>
        </w:tc>
      </w:tr>
      <w:tr w:rsidR="001D3FB6">
        <w:trPr>
          <w:trHeight w:val="189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Schlup</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24]</w:t>
            </w:r>
            <w:r>
              <w:rPr>
                <w:rFonts w:ascii="Book Antiqua" w:eastAsia="Book Antiqua" w:hAnsi="Book Antiqua" w:cs="Book Antiqua"/>
                <w:color w:val="000000"/>
                <w:lang w:eastAsia="zh-CN" w:bidi="ar"/>
              </w:rPr>
              <w:t>, 1984</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September 1980 - 28 </w:t>
            </w:r>
            <w:r>
              <w:rPr>
                <w:rFonts w:ascii="Book Antiqua" w:eastAsia="SimSun" w:hAnsi="Book Antiqua" w:cs="Book Antiqua"/>
                <w:lang w:eastAsia="zh-CN"/>
              </w:rPr>
              <w:t>February</w:t>
            </w:r>
            <w:r>
              <w:rPr>
                <w:rFonts w:ascii="Book Antiqua" w:eastAsia="Book Antiqua" w:hAnsi="Book Antiqua" w:cs="Book Antiqua"/>
                <w:color w:val="000000"/>
                <w:lang w:eastAsia="zh-CN" w:bidi="ar"/>
              </w:rPr>
              <w:t xml:space="preserve"> 1982</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New Zealand (Dunedin)</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(Dunedin public hospitals)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283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Katschinski</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25]</w:t>
            </w:r>
            <w:r>
              <w:rPr>
                <w:rFonts w:ascii="Book Antiqua" w:eastAsia="Book Antiqua" w:hAnsi="Book Antiqua" w:cs="Book Antiqua"/>
                <w:color w:val="000000"/>
                <w:lang w:eastAsia="zh-CN" w:bidi="ar"/>
              </w:rPr>
              <w:t>, 1989</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April</w:t>
            </w:r>
            <w:r>
              <w:rPr>
                <w:rFonts w:ascii="Book Antiqua" w:eastAsia="Book Antiqua" w:hAnsi="Book Antiqua" w:cs="Book Antiqua"/>
                <w:color w:val="000000"/>
                <w:lang w:eastAsia="zh-CN" w:bidi="ar"/>
              </w:rPr>
              <w:t xml:space="preserve"> 1984 - 31 </w:t>
            </w:r>
            <w:r>
              <w:rPr>
                <w:rFonts w:ascii="Book Antiqua" w:eastAsia="SimSun" w:hAnsi="Book Antiqua" w:cs="Book Antiqua"/>
                <w:lang w:eastAsia="zh-CN"/>
              </w:rPr>
              <w:t>March</w:t>
            </w:r>
            <w:r>
              <w:rPr>
                <w:rFonts w:ascii="Book Antiqua" w:eastAsia="SimSun" w:hAnsi="Book Antiqua" w:cs="Book Antiqua" w:hint="eastAsia"/>
                <w:lang w:eastAsia="zh-CN"/>
              </w:rPr>
              <w:t xml:space="preserve"> </w:t>
            </w:r>
            <w:r>
              <w:rPr>
                <w:rFonts w:ascii="Book Antiqua" w:eastAsia="Book Antiqua" w:hAnsi="Book Antiqua" w:cs="Book Antiqua"/>
                <w:color w:val="000000"/>
                <w:lang w:eastAsia="zh-CN" w:bidi="ar"/>
              </w:rPr>
              <w:t>1986</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UK (Nottingham)</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(The Nottingham City and University Hospitals)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89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proofErr w:type="gramStart"/>
            <w:r>
              <w:rPr>
                <w:rFonts w:ascii="Book Antiqua" w:eastAsia="Book Antiqua" w:hAnsi="Book Antiqua" w:cs="Book Antiqua"/>
                <w:color w:val="000000"/>
                <w:lang w:eastAsia="zh-CN" w:bidi="ar"/>
              </w:rPr>
              <w:t>Longstreth</w:t>
            </w:r>
            <w:proofErr w:type="spellEnd"/>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26]</w:t>
            </w:r>
            <w:r>
              <w:rPr>
                <w:rFonts w:ascii="Book Antiqua" w:eastAsia="Book Antiqua" w:hAnsi="Book Antiqua" w:cs="Book Antiqua"/>
                <w:color w:val="000000"/>
                <w:lang w:eastAsia="zh-CN" w:bidi="ar"/>
              </w:rPr>
              <w:t>, 1995</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1991</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USA (San Diego)</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claims database (KPMCP)</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189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Bramley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27]</w:t>
            </w:r>
            <w:r>
              <w:rPr>
                <w:rFonts w:ascii="Book Antiqua" w:eastAsia="Book Antiqua" w:hAnsi="Book Antiqua" w:cs="Book Antiqua"/>
                <w:color w:val="000000"/>
                <w:lang w:eastAsia="zh-CN" w:bidi="ar"/>
              </w:rPr>
              <w:t>, 1996</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bookmarkStart w:id="5" w:name="OLE_LINK3"/>
            <w:r>
              <w:rPr>
                <w:rFonts w:ascii="Book Antiqua" w:eastAsia="SimSun" w:hAnsi="Book Antiqua" w:cs="Book Antiqua"/>
                <w:lang w:eastAsia="zh-CN"/>
              </w:rPr>
              <w:t>October</w:t>
            </w:r>
            <w:bookmarkEnd w:id="5"/>
            <w:r>
              <w:rPr>
                <w:rFonts w:ascii="Book Antiqua" w:eastAsia="Book Antiqua" w:hAnsi="Book Antiqua" w:cs="Book Antiqua"/>
                <w:color w:val="000000"/>
                <w:lang w:eastAsia="zh-CN" w:bidi="ar"/>
              </w:rPr>
              <w:t xml:space="preserve"> 1991 - September 1993</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Scotland (Grampian and the Northern Isles)</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(Aberdeen Royal Infirmary)</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LGIB</w:t>
            </w:r>
          </w:p>
        </w:tc>
      </w:tr>
      <w:tr w:rsidR="001D3FB6">
        <w:trPr>
          <w:trHeight w:val="189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Masson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28]</w:t>
            </w:r>
            <w:r>
              <w:rPr>
                <w:rFonts w:ascii="Book Antiqua" w:eastAsia="Book Antiqua" w:hAnsi="Book Antiqua" w:cs="Book Antiqua"/>
                <w:color w:val="000000"/>
                <w:lang w:eastAsia="zh-CN" w:bidi="ar"/>
              </w:rPr>
              <w:t>, 1996</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SimSun" w:hAnsi="Book Antiqua" w:cs="Book Antiqua"/>
                <w:lang w:eastAsia="zh-CN"/>
              </w:rPr>
              <w:t>October</w:t>
            </w:r>
            <w:r>
              <w:rPr>
                <w:rFonts w:ascii="Book Antiqua" w:eastAsia="Book Antiqua" w:hAnsi="Book Antiqua" w:cs="Book Antiqua"/>
                <w:color w:val="000000"/>
                <w:lang w:eastAsia="zh-CN" w:bidi="ar"/>
              </w:rPr>
              <w:t xml:space="preserve"> 1991 - September 1993</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Scotland (Orkney and Shetland)</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(Aberdeen Royal Infirmary)</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2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Blatchford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60]</w:t>
            </w:r>
            <w:r>
              <w:rPr>
                <w:rFonts w:ascii="Book Antiqua" w:eastAsia="Book Antiqua" w:hAnsi="Book Antiqua" w:cs="Book Antiqua"/>
                <w:color w:val="000000"/>
                <w:lang w:eastAsia="zh-CN" w:bidi="ar"/>
              </w:rPr>
              <w:t>,1997</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September 1992 - Feb 1993</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West Scotland</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(Multicenter)</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15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El </w:t>
            </w:r>
            <w:proofErr w:type="spellStart"/>
            <w:r>
              <w:rPr>
                <w:rFonts w:ascii="Book Antiqua" w:eastAsia="Book Antiqua" w:hAnsi="Book Antiqua" w:cs="Book Antiqua"/>
                <w:color w:val="000000"/>
                <w:lang w:eastAsia="zh-CN" w:bidi="ar"/>
              </w:rPr>
              <w:t>Bagir</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29]</w:t>
            </w:r>
            <w:r>
              <w:rPr>
                <w:rFonts w:ascii="Book Antiqua" w:eastAsia="Book Antiqua" w:hAnsi="Book Antiqua" w:cs="Book Antiqua"/>
                <w:color w:val="000000"/>
                <w:lang w:eastAsia="zh-CN" w:bidi="ar"/>
              </w:rPr>
              <w:t>, 1997</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May 1991 - May 1993</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Saudi Arabia (</w:t>
            </w:r>
            <w:proofErr w:type="spellStart"/>
            <w:r>
              <w:rPr>
                <w:rFonts w:ascii="Book Antiqua" w:eastAsia="Book Antiqua" w:hAnsi="Book Antiqua" w:cs="Book Antiqua"/>
                <w:color w:val="000000"/>
                <w:lang w:eastAsia="zh-CN" w:bidi="ar"/>
              </w:rPr>
              <w:t>Abha</w:t>
            </w:r>
            <w:proofErr w:type="spellEnd"/>
            <w:r>
              <w:rPr>
                <w:rFonts w:ascii="Book Antiqua" w:eastAsia="Book Antiqua" w:hAnsi="Book Antiqua" w:cs="Book Antiqua"/>
                <w:color w:val="000000"/>
                <w:lang w:eastAsia="zh-CN" w:bidi="ar"/>
              </w:rPr>
              <w:t xml:space="preserve"> City)</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(Asir Central Hospital)</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96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proofErr w:type="gramStart"/>
            <w:r>
              <w:rPr>
                <w:rFonts w:ascii="Book Antiqua" w:eastAsia="Book Antiqua" w:hAnsi="Book Antiqua" w:cs="Book Antiqua"/>
                <w:color w:val="000000"/>
                <w:lang w:eastAsia="zh-CN" w:bidi="ar"/>
              </w:rPr>
              <w:t>Longstreth</w:t>
            </w:r>
            <w:proofErr w:type="spellEnd"/>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30]</w:t>
            </w:r>
            <w:r>
              <w:rPr>
                <w:rFonts w:ascii="Book Antiqua" w:eastAsia="Book Antiqua" w:hAnsi="Book Antiqua" w:cs="Book Antiqua"/>
                <w:color w:val="000000"/>
                <w:lang w:eastAsia="zh-CN" w:bidi="ar"/>
              </w:rPr>
              <w:t>, 1997</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1990 -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1993</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USA (San Diego)</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Claims (KPMCP)</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ALGIB</w:t>
            </w:r>
          </w:p>
        </w:tc>
      </w:tr>
      <w:tr w:rsidR="001D3FB6">
        <w:trPr>
          <w:trHeight w:val="220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Soplepmann</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61]</w:t>
            </w:r>
            <w:r>
              <w:rPr>
                <w:rFonts w:ascii="Book Antiqua" w:eastAsia="Book Antiqua" w:hAnsi="Book Antiqua" w:cs="Book Antiqua"/>
                <w:color w:val="000000"/>
                <w:lang w:eastAsia="zh-CN" w:bidi="ar"/>
              </w:rPr>
              <w:t>, 1997</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August</w:t>
            </w:r>
            <w:r>
              <w:rPr>
                <w:rFonts w:ascii="Book Antiqua" w:eastAsia="Book Antiqua" w:hAnsi="Book Antiqua" w:cs="Book Antiqua"/>
                <w:color w:val="000000"/>
                <w:lang w:eastAsia="zh-CN" w:bidi="ar"/>
              </w:rPr>
              <w:t xml:space="preserve"> 1992 - 31 Jul</w:t>
            </w:r>
            <w:r>
              <w:rPr>
                <w:rFonts w:ascii="Book Antiqua" w:eastAsia="Book Antiqua" w:hAnsi="Book Antiqua" w:cs="Book Antiqua" w:hint="eastAsia"/>
                <w:color w:val="000000"/>
                <w:lang w:eastAsia="zh-CN" w:bidi="ar"/>
              </w:rPr>
              <w:t>y</w:t>
            </w:r>
            <w:r>
              <w:rPr>
                <w:rFonts w:ascii="Book Antiqua" w:eastAsia="Book Antiqua" w:hAnsi="Book Antiqua" w:cs="Book Antiqua"/>
                <w:color w:val="000000"/>
                <w:lang w:eastAsia="zh-CN" w:bidi="ar"/>
              </w:rPr>
              <w:t xml:space="preserve"> 1994</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Finland (Central Finland)</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(Central Hospital of Central Finland)</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1890"/>
        </w:trPr>
        <w:tc>
          <w:tcPr>
            <w:tcW w:w="1003" w:type="pct"/>
            <w:tcBorders>
              <w:top w:val="nil"/>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tcBorders>
              <w:top w:val="nil"/>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Estonia (Tartu)</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(Tartu University Hospital)</w:t>
            </w:r>
          </w:p>
        </w:tc>
        <w:tc>
          <w:tcPr>
            <w:tcW w:w="548" w:type="pct"/>
            <w:tcBorders>
              <w:top w:val="nil"/>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tcBorders>
              <w:top w:val="nil"/>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252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Vreeburg</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31]</w:t>
            </w:r>
            <w:r>
              <w:rPr>
                <w:rFonts w:ascii="Book Antiqua" w:eastAsia="Book Antiqua" w:hAnsi="Book Antiqua" w:cs="Book Antiqua"/>
                <w:color w:val="000000"/>
                <w:lang w:eastAsia="zh-CN" w:bidi="ar"/>
              </w:rPr>
              <w:t>, 1997</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Jul</w:t>
            </w:r>
            <w:r>
              <w:rPr>
                <w:rFonts w:ascii="Book Antiqua" w:eastAsia="Book Antiqua" w:hAnsi="Book Antiqua" w:cs="Book Antiqua" w:hint="eastAsia"/>
                <w:color w:val="000000"/>
                <w:lang w:eastAsia="zh-CN" w:bidi="ar"/>
              </w:rPr>
              <w:t>y</w:t>
            </w:r>
            <w:r>
              <w:rPr>
                <w:rFonts w:ascii="Book Antiqua" w:eastAsia="Book Antiqua" w:hAnsi="Book Antiqua" w:cs="Book Antiqua"/>
                <w:color w:val="000000"/>
                <w:lang w:eastAsia="zh-CN" w:bidi="ar"/>
              </w:rPr>
              <w:t xml:space="preserve"> 1993 - Jul</w:t>
            </w:r>
            <w:r>
              <w:rPr>
                <w:rFonts w:ascii="Book Antiqua" w:eastAsia="Book Antiqua" w:hAnsi="Book Antiqua" w:cs="Book Antiqua" w:hint="eastAsia"/>
                <w:color w:val="000000"/>
                <w:lang w:eastAsia="zh-CN" w:bidi="ar"/>
              </w:rPr>
              <w:t>y</w:t>
            </w:r>
            <w:r>
              <w:rPr>
                <w:rFonts w:ascii="Book Antiqua" w:eastAsia="Book Antiqua" w:hAnsi="Book Antiqua" w:cs="Book Antiqua"/>
                <w:color w:val="000000"/>
                <w:lang w:eastAsia="zh-CN" w:bidi="ar"/>
              </w:rPr>
              <w:t xml:space="preserve"> 1994</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Netherlands (Amsterdam area)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Hospital survey (Two university and ten regional hospitals)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283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Czernichow</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32]</w:t>
            </w:r>
            <w:r>
              <w:rPr>
                <w:rFonts w:ascii="Book Antiqua" w:eastAsia="Book Antiqua" w:hAnsi="Book Antiqua" w:cs="Book Antiqua"/>
                <w:color w:val="000000"/>
                <w:lang w:eastAsia="zh-CN" w:bidi="ar"/>
              </w:rPr>
              <w:t>, 2000</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- 30 Jun</w:t>
            </w:r>
            <w:r>
              <w:rPr>
                <w:rFonts w:ascii="Book Antiqua" w:eastAsia="Book Antiqua" w:hAnsi="Book Antiqua" w:cs="Book Antiqua" w:hint="eastAsia"/>
                <w:color w:val="000000"/>
                <w:lang w:eastAsia="zh-CN" w:bidi="ar"/>
              </w:rPr>
              <w:t>e</w:t>
            </w:r>
            <w:r>
              <w:rPr>
                <w:rFonts w:ascii="Book Antiqua" w:eastAsia="Book Antiqua" w:hAnsi="Book Antiqua" w:cs="Book Antiqua"/>
                <w:color w:val="000000"/>
                <w:lang w:eastAsia="zh-CN" w:bidi="ar"/>
              </w:rPr>
              <w:t xml:space="preserve"> 1996</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France (</w:t>
            </w:r>
            <w:proofErr w:type="spellStart"/>
            <w:r>
              <w:rPr>
                <w:rFonts w:ascii="Book Antiqua" w:eastAsia="Book Antiqua" w:hAnsi="Book Antiqua" w:cs="Book Antiqua"/>
                <w:color w:val="000000"/>
                <w:lang w:eastAsia="zh-CN" w:bidi="ar"/>
              </w:rPr>
              <w:t>Finistere</w:t>
            </w:r>
            <w:proofErr w:type="spellEnd"/>
            <w:r>
              <w:rPr>
                <w:rFonts w:ascii="Book Antiqua" w:eastAsia="Book Antiqua" w:hAnsi="Book Antiqua" w:cs="Book Antiqua"/>
                <w:color w:val="000000"/>
                <w:lang w:eastAsia="zh-CN" w:bidi="ar"/>
              </w:rPr>
              <w:t>, Gironde, Seine Maritime and Somme)</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Hospital survey (29 public hospitals and 96 private practices)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126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Paspatis</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33]</w:t>
            </w:r>
            <w:r>
              <w:rPr>
                <w:rFonts w:ascii="Book Antiqua" w:eastAsia="Book Antiqua" w:hAnsi="Book Antiqua" w:cs="Book Antiqua"/>
                <w:color w:val="000000"/>
                <w:lang w:eastAsia="zh-CN" w:bidi="ar"/>
              </w:rPr>
              <w:t>, 2000</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SimSun" w:hAnsi="Book Antiqua" w:cs="Book Antiqua"/>
                <w:lang w:eastAsia="zh-CN"/>
              </w:rPr>
              <w:t>February</w:t>
            </w:r>
            <w:r>
              <w:rPr>
                <w:rFonts w:ascii="Book Antiqua" w:eastAsia="SimSun" w:hAnsi="Book Antiqua" w:cs="Book Antiqua" w:hint="eastAsia"/>
                <w:lang w:eastAsia="zh-CN"/>
              </w:rPr>
              <w:t xml:space="preserve"> </w:t>
            </w:r>
            <w:r>
              <w:rPr>
                <w:rFonts w:ascii="Book Antiqua" w:eastAsia="Book Antiqua" w:hAnsi="Book Antiqua" w:cs="Book Antiqua"/>
                <w:color w:val="000000"/>
                <w:lang w:eastAsia="zh-CN" w:bidi="ar"/>
              </w:rPr>
              <w:t xml:space="preserve">1998 - </w:t>
            </w:r>
            <w:r>
              <w:rPr>
                <w:rFonts w:ascii="Book Antiqua" w:eastAsia="SimSun" w:hAnsi="Book Antiqua" w:cs="Book Antiqua"/>
                <w:lang w:eastAsia="zh-CN"/>
              </w:rPr>
              <w:t>February</w:t>
            </w:r>
            <w:r>
              <w:rPr>
                <w:rFonts w:ascii="Book Antiqua" w:eastAsia="SimSun" w:hAnsi="Book Antiqua" w:cs="Book Antiqua" w:hint="eastAsia"/>
                <w:lang w:eastAsia="zh-CN"/>
              </w:rPr>
              <w:t xml:space="preserve"> </w:t>
            </w:r>
            <w:r>
              <w:rPr>
                <w:rFonts w:ascii="Book Antiqua" w:eastAsia="Book Antiqua" w:hAnsi="Book Antiqua" w:cs="Book Antiqua"/>
                <w:color w:val="000000"/>
                <w:lang w:eastAsia="zh-CN" w:bidi="ar"/>
              </w:rPr>
              <w:t>1999</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Greece (Heraklion, Crete)</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Hospital survey</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15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Tenias </w:t>
            </w:r>
            <w:proofErr w:type="spellStart"/>
            <w:r>
              <w:rPr>
                <w:rFonts w:ascii="Book Antiqua" w:eastAsia="Book Antiqua" w:hAnsi="Book Antiqua" w:cs="Book Antiqua"/>
                <w:color w:val="000000"/>
                <w:lang w:eastAsia="zh-CN" w:bidi="ar"/>
              </w:rPr>
              <w:t>Burillo</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34]</w:t>
            </w:r>
            <w:r>
              <w:rPr>
                <w:rFonts w:ascii="Book Antiqua" w:eastAsia="Book Antiqua" w:hAnsi="Book Antiqua" w:cs="Book Antiqua"/>
                <w:color w:val="000000"/>
                <w:lang w:eastAsia="zh-CN" w:bidi="ar"/>
              </w:rPr>
              <w:t>, 2001</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Apr</w:t>
            </w:r>
            <w:r>
              <w:rPr>
                <w:rFonts w:ascii="Book Antiqua" w:eastAsia="Book Antiqua" w:hAnsi="Book Antiqua" w:cs="Book Antiqua" w:hint="eastAsia"/>
                <w:color w:val="000000"/>
                <w:lang w:eastAsia="zh-CN" w:bidi="ar"/>
              </w:rPr>
              <w:t>il</w:t>
            </w:r>
            <w:r>
              <w:rPr>
                <w:rFonts w:ascii="Book Antiqua" w:eastAsia="Book Antiqua" w:hAnsi="Book Antiqua" w:cs="Book Antiqua"/>
                <w:color w:val="000000"/>
                <w:lang w:eastAsia="zh-CN" w:bidi="ar"/>
              </w:rPr>
              <w:t xml:space="preserve"> 1995 - Mar</w:t>
            </w:r>
            <w:r>
              <w:rPr>
                <w:rFonts w:ascii="Book Antiqua" w:eastAsia="Book Antiqua" w:hAnsi="Book Antiqua" w:cs="Book Antiqua" w:hint="eastAsia"/>
                <w:color w:val="000000"/>
                <w:lang w:eastAsia="zh-CN" w:bidi="ar"/>
              </w:rPr>
              <w:t>ch</w:t>
            </w:r>
            <w:r>
              <w:rPr>
                <w:rFonts w:ascii="Book Antiqua" w:eastAsia="Book Antiqua" w:hAnsi="Book Antiqua" w:cs="Book Antiqua"/>
                <w:color w:val="000000"/>
                <w:lang w:eastAsia="zh-CN" w:bidi="ar"/>
              </w:rPr>
              <w:t xml:space="preserve"> 1999</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Spain (Valencia)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w:t>
            </w:r>
            <w:proofErr w:type="spellStart"/>
            <w:r>
              <w:rPr>
                <w:rFonts w:ascii="Book Antiqua" w:eastAsia="Book Antiqua" w:hAnsi="Book Antiqua" w:cs="Book Antiqua"/>
                <w:color w:val="000000"/>
                <w:lang w:eastAsia="zh-CN" w:bidi="ar"/>
              </w:rPr>
              <w:t>Lluis</w:t>
            </w:r>
            <w:proofErr w:type="spellEnd"/>
            <w:r>
              <w:rPr>
                <w:rFonts w:ascii="Book Antiqua" w:eastAsia="Book Antiqua" w:hAnsi="Book Antiqua" w:cs="Book Antiqua"/>
                <w:color w:val="000000"/>
                <w:lang w:eastAsia="zh-CN" w:bidi="ar"/>
              </w:rPr>
              <w:t xml:space="preserve"> </w:t>
            </w:r>
            <w:proofErr w:type="spellStart"/>
            <w:r>
              <w:rPr>
                <w:rFonts w:ascii="Book Antiqua" w:eastAsia="Book Antiqua" w:hAnsi="Book Antiqua" w:cs="Book Antiqua"/>
                <w:color w:val="000000"/>
                <w:lang w:eastAsia="zh-CN" w:bidi="ar"/>
              </w:rPr>
              <w:t>Alcanyis</w:t>
            </w:r>
            <w:proofErr w:type="spellEnd"/>
            <w:r>
              <w:rPr>
                <w:rFonts w:ascii="Book Antiqua" w:eastAsia="Book Antiqua" w:hAnsi="Book Antiqua" w:cs="Book Antiqua"/>
                <w:color w:val="000000"/>
                <w:lang w:eastAsia="zh-CN" w:bidi="ar"/>
              </w:rPr>
              <w:t xml:space="preserve"> Hospital)</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NVUGIB</w:t>
            </w:r>
          </w:p>
        </w:tc>
      </w:tr>
      <w:tr w:rsidR="001D3FB6">
        <w:trPr>
          <w:trHeight w:val="96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Lewis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62]</w:t>
            </w:r>
            <w:r>
              <w:rPr>
                <w:rFonts w:ascii="Book Antiqua" w:eastAsia="Book Antiqua" w:hAnsi="Book Antiqua" w:cs="Book Antiqua"/>
                <w:color w:val="000000"/>
                <w:lang w:eastAsia="zh-CN" w:bidi="ar"/>
              </w:rPr>
              <w:t>, 2002</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1992 - 1999</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USA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Hospital survey (NHDS)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252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van </w:t>
            </w:r>
            <w:proofErr w:type="spellStart"/>
            <w:r>
              <w:rPr>
                <w:rFonts w:ascii="Book Antiqua" w:eastAsia="Book Antiqua" w:hAnsi="Book Antiqua" w:cs="Book Antiqua"/>
                <w:color w:val="000000"/>
                <w:lang w:eastAsia="zh-CN" w:bidi="ar"/>
              </w:rPr>
              <w:t>Leerdam</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63]</w:t>
            </w:r>
            <w:r>
              <w:rPr>
                <w:rFonts w:ascii="Book Antiqua" w:eastAsia="Book Antiqua" w:hAnsi="Book Antiqua" w:cs="Book Antiqua"/>
                <w:color w:val="000000"/>
                <w:lang w:eastAsia="zh-CN" w:bidi="ar"/>
              </w:rPr>
              <w:t>, 2003</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2000 -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2001</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Netherlands (Amsterdam area)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Hospital survey (Two university and ten regional hospitals)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12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Targownik</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35]</w:t>
            </w:r>
            <w:r>
              <w:rPr>
                <w:rFonts w:ascii="Book Antiqua" w:eastAsia="Book Antiqua" w:hAnsi="Book Antiqua" w:cs="Book Antiqua"/>
                <w:color w:val="000000"/>
                <w:lang w:eastAsia="zh-CN" w:bidi="ar"/>
              </w:rPr>
              <w:t>, 2006</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1993 - 2003</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Canada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database (HPOID)</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1890"/>
        </w:trPr>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Theocharis</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36]</w:t>
            </w:r>
            <w:r>
              <w:rPr>
                <w:rFonts w:ascii="Book Antiqua" w:eastAsia="Book Antiqua" w:hAnsi="Book Antiqua" w:cs="Book Antiqua"/>
                <w:color w:val="000000"/>
                <w:lang w:eastAsia="zh-CN" w:bidi="ar"/>
              </w:rPr>
              <w:t>, 2008</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w:t>
            </w:r>
            <w:r>
              <w:rPr>
                <w:rFonts w:ascii="Book Antiqua" w:eastAsia="Book Antiqua" w:hAnsi="Book Antiqua" w:cs="Book Antiqua" w:hint="eastAsia"/>
                <w:color w:val="000000"/>
                <w:lang w:eastAsia="zh-CN" w:bidi="ar"/>
              </w:rPr>
              <w:t>1995</w:t>
            </w:r>
            <w:r>
              <w:rPr>
                <w:rFonts w:ascii="Book Antiqua" w:eastAsia="Book Antiqua" w:hAnsi="Book Antiqua" w:cs="Book Antiqua"/>
                <w:color w:val="000000"/>
                <w:lang w:eastAsia="zh-CN" w:bidi="ar"/>
              </w:rPr>
              <w:t xml:space="preserve">-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1995 </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Greece (Achaia)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(Three regional hospitals)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R </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630"/>
        </w:trPr>
        <w:tc>
          <w:tcPr>
            <w:tcW w:w="1003"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2005</w:t>
            </w:r>
          </w:p>
        </w:tc>
        <w:tc>
          <w:tcPr>
            <w:tcW w:w="1070" w:type="pct"/>
            <w:tcBorders>
              <w:top w:val="nil"/>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tcBorders>
              <w:top w:val="nil"/>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220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Kapsoritakis</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37]</w:t>
            </w:r>
            <w:r>
              <w:rPr>
                <w:rFonts w:ascii="Book Antiqua" w:eastAsia="Book Antiqua" w:hAnsi="Book Antiqua" w:cs="Book Antiqua"/>
                <w:color w:val="000000"/>
                <w:lang w:eastAsia="zh-CN" w:bidi="ar"/>
              </w:rPr>
              <w:t>, 2009</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2005 - 30 </w:t>
            </w:r>
            <w:r>
              <w:rPr>
                <w:rFonts w:ascii="Book Antiqua" w:eastAsia="SimSun" w:hAnsi="Book Antiqua" w:cs="Book Antiqua"/>
                <w:lang w:eastAsia="zh-CN"/>
              </w:rPr>
              <w:t>November</w:t>
            </w:r>
            <w:r>
              <w:rPr>
                <w:rFonts w:ascii="Book Antiqua" w:eastAsia="Book Antiqua" w:hAnsi="Book Antiqua" w:cs="Book Antiqua"/>
                <w:color w:val="000000"/>
                <w:lang w:eastAsia="zh-CN" w:bidi="ar"/>
              </w:rPr>
              <w:t xml:space="preserve"> 2006</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Greece (Thessaly, Larissa)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(University Hospital of Larissa)</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2520"/>
        </w:trPr>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Lanas</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38]</w:t>
            </w:r>
            <w:r>
              <w:rPr>
                <w:rFonts w:ascii="Book Antiqua" w:eastAsia="Book Antiqua" w:hAnsi="Book Antiqua" w:cs="Book Antiqua"/>
                <w:color w:val="000000"/>
                <w:lang w:eastAsia="zh-CN" w:bidi="ar"/>
              </w:rPr>
              <w:t>, 2009</w:t>
            </w:r>
          </w:p>
        </w:tc>
        <w:tc>
          <w:tcPr>
            <w:tcW w:w="622"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1996 - 30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2005</w:t>
            </w:r>
          </w:p>
        </w:tc>
        <w:tc>
          <w:tcPr>
            <w:tcW w:w="1070"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Spain</w:t>
            </w:r>
          </w:p>
        </w:tc>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database (10 hospitals of Spanish NHS)</w:t>
            </w:r>
          </w:p>
        </w:tc>
        <w:tc>
          <w:tcPr>
            <w:tcW w:w="548"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NVUGIB</w:t>
            </w:r>
          </w:p>
        </w:tc>
      </w:tr>
      <w:tr w:rsidR="001D3FB6">
        <w:trPr>
          <w:trHeight w:val="330"/>
        </w:trPr>
        <w:tc>
          <w:tcPr>
            <w:tcW w:w="1003"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70"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LGIB</w:t>
            </w:r>
          </w:p>
        </w:tc>
      </w:tr>
      <w:tr w:rsidR="001D3FB6">
        <w:trPr>
          <w:trHeight w:val="1275"/>
        </w:trPr>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Loperfido</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39]</w:t>
            </w:r>
            <w:r>
              <w:rPr>
                <w:rFonts w:ascii="Book Antiqua" w:eastAsia="Book Antiqua" w:hAnsi="Book Antiqua" w:cs="Book Antiqua"/>
                <w:color w:val="000000"/>
                <w:lang w:eastAsia="zh-CN" w:bidi="ar"/>
              </w:rPr>
              <w:t>, 2009</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October</w:t>
            </w:r>
            <w:r>
              <w:rPr>
                <w:rFonts w:ascii="Book Antiqua" w:eastAsia="Book Antiqua" w:hAnsi="Book Antiqua" w:cs="Book Antiqua"/>
                <w:color w:val="000000"/>
                <w:lang w:eastAsia="zh-CN" w:bidi="ar"/>
              </w:rPr>
              <w:t xml:space="preserve"> 1983 - 31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1985</w:t>
            </w:r>
          </w:p>
        </w:tc>
        <w:tc>
          <w:tcPr>
            <w:tcW w:w="1070"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Italy (Treviso)</w:t>
            </w:r>
          </w:p>
        </w:tc>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(Treviso Hospital)</w:t>
            </w:r>
          </w:p>
        </w:tc>
        <w:tc>
          <w:tcPr>
            <w:tcW w:w="548"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945"/>
        </w:trPr>
        <w:tc>
          <w:tcPr>
            <w:tcW w:w="1003"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2002 - 31 Mar</w:t>
            </w:r>
            <w:r>
              <w:rPr>
                <w:rFonts w:ascii="Book Antiqua" w:eastAsia="Book Antiqua" w:hAnsi="Book Antiqua" w:cs="Book Antiqua" w:hint="eastAsia"/>
                <w:color w:val="000000"/>
                <w:lang w:eastAsia="zh-CN" w:bidi="ar"/>
              </w:rPr>
              <w:t>ch</w:t>
            </w:r>
            <w:r>
              <w:rPr>
                <w:rFonts w:ascii="Book Antiqua" w:eastAsia="Book Antiqua" w:hAnsi="Book Antiqua" w:cs="Book Antiqua"/>
                <w:color w:val="000000"/>
                <w:lang w:eastAsia="zh-CN" w:bidi="ar"/>
              </w:rPr>
              <w:t xml:space="preserve"> 2004</w:t>
            </w:r>
          </w:p>
        </w:tc>
        <w:tc>
          <w:tcPr>
            <w:tcW w:w="1070"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1890"/>
        </w:trPr>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Åhsberg</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40]</w:t>
            </w:r>
            <w:r>
              <w:rPr>
                <w:rFonts w:ascii="Book Antiqua" w:eastAsia="Book Antiqua" w:hAnsi="Book Antiqua" w:cs="Book Antiqua"/>
                <w:color w:val="000000"/>
                <w:lang w:eastAsia="zh-CN" w:bidi="ar"/>
              </w:rPr>
              <w:t>, 2010</w:t>
            </w:r>
          </w:p>
        </w:tc>
        <w:tc>
          <w:tcPr>
            <w:tcW w:w="622"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- 31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1984</w:t>
            </w:r>
          </w:p>
        </w:tc>
        <w:tc>
          <w:tcPr>
            <w:tcW w:w="1070"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Sweden (</w:t>
            </w:r>
            <w:proofErr w:type="spellStart"/>
            <w:r>
              <w:rPr>
                <w:rFonts w:ascii="Book Antiqua" w:eastAsia="Book Antiqua" w:hAnsi="Book Antiqua" w:cs="Book Antiqua"/>
                <w:color w:val="000000"/>
                <w:lang w:eastAsia="zh-CN" w:bidi="ar"/>
              </w:rPr>
              <w:t>Skåne</w:t>
            </w:r>
            <w:proofErr w:type="spellEnd"/>
            <w:r>
              <w:rPr>
                <w:rFonts w:ascii="Book Antiqua" w:eastAsia="Book Antiqua" w:hAnsi="Book Antiqua" w:cs="Book Antiqua"/>
                <w:color w:val="000000"/>
                <w:lang w:eastAsia="zh-CN" w:bidi="ar"/>
              </w:rPr>
              <w:t>)</w:t>
            </w:r>
          </w:p>
        </w:tc>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(Lund University Hospital)</w:t>
            </w:r>
          </w:p>
        </w:tc>
        <w:tc>
          <w:tcPr>
            <w:tcW w:w="548"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NVUGIB</w:t>
            </w:r>
          </w:p>
        </w:tc>
      </w:tr>
      <w:tr w:rsidR="001D3FB6">
        <w:trPr>
          <w:trHeight w:val="330"/>
        </w:trPr>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70"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LGIB</w:t>
            </w:r>
          </w:p>
        </w:tc>
      </w:tr>
      <w:tr w:rsidR="001D3FB6">
        <w:trPr>
          <w:trHeight w:val="630"/>
        </w:trPr>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- 31 </w:t>
            </w:r>
            <w:r>
              <w:rPr>
                <w:rFonts w:ascii="Book Antiqua" w:eastAsia="SimSun" w:hAnsi="Book Antiqua" w:cs="Book Antiqua"/>
                <w:lang w:eastAsia="zh-CN"/>
              </w:rPr>
              <w:t>December</w:t>
            </w:r>
            <w:r>
              <w:rPr>
                <w:rFonts w:ascii="Book Antiqua" w:eastAsia="SimSun" w:hAnsi="Book Antiqua" w:cs="Book Antiqua" w:hint="eastAsia"/>
                <w:lang w:eastAsia="zh-CN"/>
              </w:rPr>
              <w:t xml:space="preserve"> </w:t>
            </w:r>
            <w:r>
              <w:rPr>
                <w:rFonts w:ascii="Book Antiqua" w:eastAsia="Book Antiqua" w:hAnsi="Book Antiqua" w:cs="Book Antiqua"/>
                <w:color w:val="000000"/>
                <w:lang w:eastAsia="zh-CN" w:bidi="ar"/>
              </w:rPr>
              <w:t>1994</w:t>
            </w:r>
          </w:p>
        </w:tc>
        <w:tc>
          <w:tcPr>
            <w:tcW w:w="1070"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NVUGIB</w:t>
            </w:r>
          </w:p>
        </w:tc>
      </w:tr>
      <w:tr w:rsidR="001D3FB6">
        <w:trPr>
          <w:trHeight w:val="330"/>
        </w:trPr>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70"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LGIB</w:t>
            </w:r>
          </w:p>
        </w:tc>
      </w:tr>
      <w:tr w:rsidR="001D3FB6">
        <w:trPr>
          <w:trHeight w:val="630"/>
        </w:trPr>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- 31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2004</w:t>
            </w:r>
          </w:p>
        </w:tc>
        <w:tc>
          <w:tcPr>
            <w:tcW w:w="1070"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NVUGIB</w:t>
            </w:r>
          </w:p>
        </w:tc>
      </w:tr>
      <w:tr w:rsidR="001D3FB6">
        <w:trPr>
          <w:trHeight w:val="330"/>
        </w:trPr>
        <w:tc>
          <w:tcPr>
            <w:tcW w:w="1003"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70"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LGIB</w:t>
            </w:r>
          </w:p>
        </w:tc>
      </w:tr>
      <w:tr w:rsidR="001D3FB6">
        <w:trPr>
          <w:trHeight w:val="15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Button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41]</w:t>
            </w:r>
            <w:r>
              <w:rPr>
                <w:rFonts w:ascii="Book Antiqua" w:eastAsia="Book Antiqua" w:hAnsi="Book Antiqua" w:cs="Book Antiqua"/>
                <w:color w:val="000000"/>
                <w:lang w:eastAsia="zh-CN" w:bidi="ar"/>
              </w:rPr>
              <w:t>, 2011</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 Apr</w:t>
            </w:r>
            <w:r>
              <w:rPr>
                <w:rFonts w:ascii="Book Antiqua" w:eastAsia="Book Antiqua" w:hAnsi="Book Antiqua" w:cs="Book Antiqua" w:hint="eastAsia"/>
                <w:color w:val="000000"/>
                <w:lang w:eastAsia="zh-CN" w:bidi="ar"/>
              </w:rPr>
              <w:t>il</w:t>
            </w:r>
            <w:r>
              <w:rPr>
                <w:rFonts w:ascii="Book Antiqua" w:eastAsia="Book Antiqua" w:hAnsi="Book Antiqua" w:cs="Book Antiqua"/>
                <w:color w:val="000000"/>
                <w:lang w:eastAsia="zh-CN" w:bidi="ar"/>
              </w:rPr>
              <w:t xml:space="preserve"> 1999 - 31 Mar</w:t>
            </w:r>
            <w:r>
              <w:rPr>
                <w:rFonts w:ascii="Book Antiqua" w:eastAsia="Book Antiqua" w:hAnsi="Book Antiqua" w:cs="Book Antiqua" w:hint="eastAsia"/>
                <w:color w:val="000000"/>
                <w:lang w:eastAsia="zh-CN" w:bidi="ar"/>
              </w:rPr>
              <w:t>ch</w:t>
            </w:r>
            <w:r>
              <w:rPr>
                <w:rFonts w:ascii="Book Antiqua" w:eastAsia="Book Antiqua" w:hAnsi="Book Antiqua" w:cs="Book Antiqua"/>
                <w:color w:val="000000"/>
                <w:lang w:eastAsia="zh-CN" w:bidi="ar"/>
              </w:rPr>
              <w:t xml:space="preserve"> 2007</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Wales</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Linked administrative database (PEDW)</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26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Langner</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42]</w:t>
            </w:r>
            <w:r>
              <w:rPr>
                <w:rFonts w:ascii="Book Antiqua" w:eastAsia="Book Antiqua" w:hAnsi="Book Antiqua" w:cs="Book Antiqua"/>
                <w:color w:val="000000"/>
                <w:lang w:eastAsia="zh-CN" w:bidi="ar"/>
              </w:rPr>
              <w:t>, 2011</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2000 – 2005</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Germany</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database (GHS)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728"/>
        </w:trPr>
        <w:tc>
          <w:tcPr>
            <w:tcW w:w="1003" w:type="pct"/>
            <w:vMerge w:val="restar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Crooks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43]</w:t>
            </w:r>
            <w:r>
              <w:rPr>
                <w:rFonts w:ascii="Book Antiqua" w:eastAsia="Book Antiqua" w:hAnsi="Book Antiqua" w:cs="Book Antiqua"/>
                <w:color w:val="000000"/>
                <w:lang w:eastAsia="zh-CN" w:bidi="ar"/>
              </w:rPr>
              <w:t>, 2012</w:t>
            </w:r>
          </w:p>
        </w:tc>
        <w:tc>
          <w:tcPr>
            <w:tcW w:w="622" w:type="pct"/>
            <w:vMerge w:val="restar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 Apr</w:t>
            </w:r>
            <w:r>
              <w:rPr>
                <w:rFonts w:ascii="Book Antiqua" w:eastAsia="Book Antiqua" w:hAnsi="Book Antiqua" w:cs="Book Antiqua" w:hint="eastAsia"/>
                <w:color w:val="000000"/>
                <w:lang w:eastAsia="zh-CN" w:bidi="ar"/>
              </w:rPr>
              <w:t>il</w:t>
            </w:r>
            <w:r>
              <w:rPr>
                <w:rFonts w:ascii="Book Antiqua" w:eastAsia="Book Antiqua" w:hAnsi="Book Antiqua" w:cs="Book Antiqua"/>
                <w:color w:val="000000"/>
                <w:lang w:eastAsia="zh-CN" w:bidi="ar"/>
              </w:rPr>
              <w:t xml:space="preserve"> 1997 - 30 Aug</w:t>
            </w:r>
            <w:r>
              <w:rPr>
                <w:rFonts w:ascii="Book Antiqua" w:eastAsia="Book Antiqua" w:hAnsi="Book Antiqua" w:cs="Book Antiqua" w:hint="eastAsia"/>
                <w:color w:val="000000"/>
                <w:lang w:eastAsia="zh-CN" w:bidi="ar"/>
              </w:rPr>
              <w:t>ust</w:t>
            </w:r>
            <w:r>
              <w:rPr>
                <w:rFonts w:ascii="Book Antiqua" w:eastAsia="Book Antiqua" w:hAnsi="Book Antiqua" w:cs="Book Antiqua"/>
                <w:color w:val="000000"/>
                <w:lang w:eastAsia="zh-CN" w:bidi="ar"/>
              </w:rPr>
              <w:t xml:space="preserve"> 2010</w:t>
            </w:r>
          </w:p>
        </w:tc>
        <w:tc>
          <w:tcPr>
            <w:tcW w:w="1070" w:type="pct"/>
            <w:vMerge w:val="restar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England</w:t>
            </w:r>
          </w:p>
        </w:tc>
        <w:tc>
          <w:tcPr>
            <w:tcW w:w="1003" w:type="pct"/>
            <w:vMerge w:val="restar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Linked EHR data (GPRD and HES)</w:t>
            </w:r>
          </w:p>
        </w:tc>
        <w:tc>
          <w:tcPr>
            <w:tcW w:w="548" w:type="pct"/>
            <w:vMerge w:val="restar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936"/>
        </w:trPr>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Laine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44]</w:t>
            </w:r>
            <w:r>
              <w:rPr>
                <w:rFonts w:ascii="Book Antiqua" w:eastAsia="Book Antiqua" w:hAnsi="Book Antiqua" w:cs="Book Antiqua"/>
                <w:color w:val="000000"/>
                <w:lang w:eastAsia="zh-CN" w:bidi="ar"/>
              </w:rPr>
              <w:t>, 2012</w:t>
            </w:r>
          </w:p>
        </w:tc>
        <w:tc>
          <w:tcPr>
            <w:tcW w:w="622"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2001 - 2009</w:t>
            </w:r>
          </w:p>
        </w:tc>
        <w:tc>
          <w:tcPr>
            <w:tcW w:w="1070"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USA</w:t>
            </w:r>
          </w:p>
        </w:tc>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claims database (Premier Perspective)</w:t>
            </w:r>
          </w:p>
        </w:tc>
        <w:tc>
          <w:tcPr>
            <w:tcW w:w="548"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936"/>
        </w:trPr>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70"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vMerge/>
            <w:tcBorders>
              <w:left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LGIB</w:t>
            </w:r>
          </w:p>
        </w:tc>
      </w:tr>
      <w:tr w:rsidR="001D3FB6">
        <w:trPr>
          <w:trHeight w:val="12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Miyamoto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45]</w:t>
            </w:r>
            <w:r>
              <w:rPr>
                <w:rFonts w:ascii="Book Antiqua" w:eastAsia="Book Antiqua" w:hAnsi="Book Antiqua" w:cs="Book Antiqua"/>
                <w:color w:val="000000"/>
                <w:lang w:eastAsia="zh-CN" w:bidi="ar"/>
              </w:rPr>
              <w:t>, 2012</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1997 - 2008</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Japan (Aki-Ota, Hiroshima)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5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Mungan</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46]</w:t>
            </w:r>
            <w:r>
              <w:rPr>
                <w:rFonts w:ascii="Book Antiqua" w:eastAsia="Book Antiqua" w:hAnsi="Book Antiqua" w:cs="Book Antiqua"/>
                <w:color w:val="000000"/>
                <w:lang w:eastAsia="zh-CN" w:bidi="ar"/>
              </w:rPr>
              <w:t>, 2012</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6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- 10 Mar</w:t>
            </w:r>
            <w:r>
              <w:rPr>
                <w:rFonts w:ascii="Book Antiqua" w:eastAsia="Book Antiqua" w:hAnsi="Book Antiqua" w:cs="Book Antiqua" w:hint="eastAsia"/>
                <w:color w:val="000000"/>
                <w:lang w:eastAsia="zh-CN" w:bidi="ar"/>
              </w:rPr>
              <w:t>ch</w:t>
            </w:r>
            <w:r>
              <w:rPr>
                <w:rFonts w:ascii="Book Antiqua" w:eastAsia="Book Antiqua" w:hAnsi="Book Antiqua" w:cs="Book Antiqua"/>
                <w:color w:val="000000"/>
                <w:lang w:eastAsia="zh-CN" w:bidi="ar"/>
              </w:rPr>
              <w:t xml:space="preserve"> 2009</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Turkey</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Cohort study (ENERGIB survey)</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NVUGIB</w:t>
            </w:r>
          </w:p>
        </w:tc>
      </w:tr>
      <w:tr w:rsidR="001D3FB6">
        <w:trPr>
          <w:trHeight w:val="15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Nahon</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47]</w:t>
            </w:r>
            <w:r>
              <w:rPr>
                <w:rFonts w:ascii="Book Antiqua" w:eastAsia="Book Antiqua" w:hAnsi="Book Antiqua" w:cs="Book Antiqua"/>
                <w:color w:val="000000"/>
                <w:lang w:eastAsia="zh-CN" w:bidi="ar"/>
              </w:rPr>
              <w:t>, 2012</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Mar</w:t>
            </w:r>
            <w:r>
              <w:rPr>
                <w:rFonts w:ascii="Book Antiqua" w:eastAsia="Book Antiqua" w:hAnsi="Book Antiqua" w:cs="Book Antiqua" w:hint="eastAsia"/>
                <w:color w:val="000000"/>
                <w:lang w:eastAsia="zh-CN" w:bidi="ar"/>
              </w:rPr>
              <w:t>ch</w:t>
            </w:r>
            <w:r>
              <w:rPr>
                <w:rFonts w:ascii="Book Antiqua" w:eastAsia="Book Antiqua" w:hAnsi="Book Antiqua" w:cs="Book Antiqua"/>
                <w:color w:val="000000"/>
                <w:lang w:eastAsia="zh-CN" w:bidi="ar"/>
              </w:rPr>
              <w:t xml:space="preserve"> 2005 - </w:t>
            </w:r>
            <w:r>
              <w:rPr>
                <w:rFonts w:ascii="Book Antiqua" w:eastAsia="SimSun" w:hAnsi="Book Antiqua" w:cs="Book Antiqua"/>
                <w:lang w:eastAsia="zh-CN"/>
              </w:rPr>
              <w:t>February</w:t>
            </w:r>
            <w:r>
              <w:rPr>
                <w:rFonts w:ascii="Book Antiqua" w:eastAsia="Book Antiqua" w:hAnsi="Book Antiqua" w:cs="Book Antiqua"/>
                <w:color w:val="000000"/>
                <w:lang w:eastAsia="zh-CN" w:bidi="ar"/>
              </w:rPr>
              <w:t xml:space="preserve"> 2006</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France</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Hospital survey (53 hospitals)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26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Sangchan</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48]</w:t>
            </w:r>
            <w:r>
              <w:rPr>
                <w:rFonts w:ascii="Book Antiqua" w:eastAsia="Book Antiqua" w:hAnsi="Book Antiqua" w:cs="Book Antiqua"/>
                <w:color w:val="000000"/>
                <w:lang w:eastAsia="zh-CN" w:bidi="ar"/>
              </w:rPr>
              <w:t>, 2012</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October</w:t>
            </w:r>
            <w:r>
              <w:rPr>
                <w:rFonts w:ascii="Book Antiqua" w:eastAsia="Book Antiqua" w:hAnsi="Book Antiqua" w:cs="Book Antiqua"/>
                <w:color w:val="000000"/>
                <w:lang w:eastAsia="zh-CN" w:bidi="ar"/>
              </w:rPr>
              <w:t xml:space="preserve"> 2009 - 30 September 2010</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Thailand</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Claims and clinical data</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89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Del Piano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49]</w:t>
            </w:r>
            <w:r>
              <w:rPr>
                <w:rFonts w:ascii="Book Antiqua" w:eastAsia="Book Antiqua" w:hAnsi="Book Antiqua" w:cs="Book Antiqua"/>
                <w:color w:val="000000"/>
                <w:lang w:eastAsia="zh-CN" w:bidi="ar"/>
              </w:rPr>
              <w:t>, 2013</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Jun</w:t>
            </w:r>
            <w:r>
              <w:rPr>
                <w:rFonts w:ascii="Book Antiqua" w:eastAsia="Book Antiqua" w:hAnsi="Book Antiqua" w:cs="Book Antiqua" w:hint="eastAsia"/>
                <w:color w:val="000000"/>
                <w:lang w:eastAsia="zh-CN" w:bidi="ar"/>
              </w:rPr>
              <w:t>e</w:t>
            </w:r>
            <w:r>
              <w:rPr>
                <w:rFonts w:ascii="Book Antiqua" w:eastAsia="Book Antiqua" w:hAnsi="Book Antiqua" w:cs="Book Antiqua"/>
                <w:color w:val="000000"/>
                <w:lang w:eastAsia="zh-CN" w:bidi="ar"/>
              </w:rPr>
              <w:t xml:space="preserve"> 2006 - Jun</w:t>
            </w:r>
            <w:r>
              <w:rPr>
                <w:rFonts w:ascii="Book Antiqua" w:eastAsia="Book Antiqua" w:hAnsi="Book Antiqua" w:cs="Book Antiqua" w:hint="eastAsia"/>
                <w:color w:val="000000"/>
                <w:lang w:eastAsia="zh-CN" w:bidi="ar"/>
              </w:rPr>
              <w:t>e</w:t>
            </w:r>
            <w:r>
              <w:rPr>
                <w:rFonts w:ascii="Book Antiqua" w:eastAsia="Book Antiqua" w:hAnsi="Book Antiqua" w:cs="Book Antiqua"/>
                <w:color w:val="000000"/>
                <w:lang w:eastAsia="zh-CN" w:bidi="ar"/>
              </w:rPr>
              <w:t xml:space="preserve"> 2007 and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2008 -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2009</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Italy</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(13 hospitals)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ANVUGIB</w:t>
            </w:r>
          </w:p>
        </w:tc>
      </w:tr>
      <w:tr w:rsidR="001D3FB6">
        <w:trPr>
          <w:trHeight w:val="252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Hreinsson</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50]</w:t>
            </w:r>
            <w:r>
              <w:rPr>
                <w:rFonts w:ascii="Book Antiqua" w:eastAsia="Book Antiqua" w:hAnsi="Book Antiqua" w:cs="Book Antiqua"/>
                <w:color w:val="000000"/>
                <w:lang w:eastAsia="zh-CN" w:bidi="ar"/>
              </w:rPr>
              <w:t>, 2013a</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2010 - 31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2010</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Iceland (Reykjavik)</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(National University Hospital of Iceland)</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ALGIB</w:t>
            </w:r>
          </w:p>
        </w:tc>
      </w:tr>
      <w:tr w:rsidR="001D3FB6">
        <w:trPr>
          <w:trHeight w:val="252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Hreinsson</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51]</w:t>
            </w:r>
            <w:r>
              <w:rPr>
                <w:rFonts w:ascii="Book Antiqua" w:eastAsia="Book Antiqua" w:hAnsi="Book Antiqua" w:cs="Book Antiqua"/>
                <w:color w:val="000000"/>
                <w:lang w:eastAsia="zh-CN" w:bidi="ar"/>
              </w:rPr>
              <w:t>, 2013b</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2009 - 31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2010</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Iceland (Reykjavik)</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(National University Hospital of Iceland)</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AUGIB</w:t>
            </w:r>
          </w:p>
        </w:tc>
      </w:tr>
      <w:tr w:rsidR="001D3FB6">
        <w:trPr>
          <w:trHeight w:val="1275"/>
        </w:trPr>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Cavallaro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45]</w:t>
            </w:r>
            <w:r>
              <w:rPr>
                <w:rFonts w:ascii="Book Antiqua" w:eastAsia="Book Antiqua" w:hAnsi="Book Antiqua" w:cs="Book Antiqua"/>
                <w:color w:val="000000"/>
                <w:lang w:eastAsia="zh-CN" w:bidi="ar"/>
              </w:rPr>
              <w:t>, 2014</w:t>
            </w:r>
          </w:p>
        </w:tc>
        <w:tc>
          <w:tcPr>
            <w:tcW w:w="622"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2001 -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2010</w:t>
            </w:r>
          </w:p>
        </w:tc>
        <w:tc>
          <w:tcPr>
            <w:tcW w:w="1070"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Italy (Veneto)</w:t>
            </w:r>
          </w:p>
        </w:tc>
        <w:tc>
          <w:tcPr>
            <w:tcW w:w="1003"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database (HDRs)</w:t>
            </w:r>
          </w:p>
        </w:tc>
        <w:tc>
          <w:tcPr>
            <w:tcW w:w="548" w:type="pct"/>
            <w:vMerge w:val="restart"/>
            <w:tcBorders>
              <w:top w:val="nil"/>
              <w:left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330"/>
        </w:trPr>
        <w:tc>
          <w:tcPr>
            <w:tcW w:w="1003"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2"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70"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1003"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48" w:type="pct"/>
            <w:vMerge/>
            <w:tcBorders>
              <w:left w:val="nil"/>
              <w:bottom w:val="nil"/>
              <w:right w:val="nil"/>
            </w:tcBorders>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LGIB</w:t>
            </w:r>
          </w:p>
        </w:tc>
      </w:tr>
      <w:tr w:rsidR="001D3FB6">
        <w:trPr>
          <w:trHeight w:val="1890"/>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Marmo</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53]</w:t>
            </w:r>
            <w:r>
              <w:rPr>
                <w:rFonts w:ascii="Book Antiqua" w:eastAsia="Book Antiqua" w:hAnsi="Book Antiqua" w:cs="Book Antiqua"/>
                <w:color w:val="000000"/>
                <w:lang w:eastAsia="zh-CN" w:bidi="ar"/>
              </w:rPr>
              <w:t>, 2014</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Mar</w:t>
            </w:r>
            <w:r>
              <w:rPr>
                <w:rFonts w:ascii="Book Antiqua" w:eastAsia="Book Antiqua" w:hAnsi="Book Antiqua" w:cs="Book Antiqua" w:hint="eastAsia"/>
                <w:color w:val="000000"/>
                <w:lang w:eastAsia="zh-CN" w:bidi="ar"/>
              </w:rPr>
              <w:t>ch</w:t>
            </w:r>
            <w:r>
              <w:rPr>
                <w:rFonts w:ascii="Book Antiqua" w:eastAsia="Book Antiqua" w:hAnsi="Book Antiqua" w:cs="Book Antiqua"/>
                <w:color w:val="000000"/>
                <w:lang w:eastAsia="zh-CN" w:bidi="ar"/>
              </w:rPr>
              <w:t xml:space="preserve"> 2003 - Mar</w:t>
            </w:r>
            <w:r>
              <w:rPr>
                <w:rFonts w:ascii="Book Antiqua" w:eastAsia="Book Antiqua" w:hAnsi="Book Antiqua" w:cs="Book Antiqua" w:hint="eastAsia"/>
                <w:color w:val="000000"/>
                <w:lang w:eastAsia="zh-CN" w:bidi="ar"/>
              </w:rPr>
              <w:t>ch</w:t>
            </w:r>
            <w:r>
              <w:rPr>
                <w:rFonts w:ascii="Book Antiqua" w:eastAsia="Book Antiqua" w:hAnsi="Book Antiqua" w:cs="Book Antiqua"/>
                <w:color w:val="000000"/>
                <w:lang w:eastAsia="zh-CN" w:bidi="ar"/>
              </w:rPr>
              <w:t xml:space="preserve"> 2004 and Apr</w:t>
            </w:r>
            <w:r>
              <w:rPr>
                <w:rFonts w:ascii="Book Antiqua" w:eastAsia="Book Antiqua" w:hAnsi="Book Antiqua" w:cs="Book Antiqua" w:hint="eastAsia"/>
                <w:color w:val="000000"/>
                <w:lang w:eastAsia="zh-CN" w:bidi="ar"/>
              </w:rPr>
              <w:t>il</w:t>
            </w:r>
            <w:r>
              <w:rPr>
                <w:rFonts w:ascii="Book Antiqua" w:eastAsia="Book Antiqua" w:hAnsi="Book Antiqua" w:cs="Book Antiqua"/>
                <w:color w:val="000000"/>
                <w:lang w:eastAsia="zh-CN" w:bidi="ar"/>
              </w:rPr>
              <w:t xml:space="preserve"> 2007 - May 2008 </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Italy</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database (PNED1 and PNED2)</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NVUGIB</w:t>
            </w:r>
          </w:p>
        </w:tc>
      </w:tr>
      <w:tr w:rsidR="001D3FB6">
        <w:trPr>
          <w:trHeight w:val="15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O'Byrne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54]</w:t>
            </w:r>
            <w:r>
              <w:rPr>
                <w:rFonts w:ascii="Book Antiqua" w:eastAsia="Book Antiqua" w:hAnsi="Book Antiqua" w:cs="Book Antiqua"/>
                <w:color w:val="000000"/>
                <w:lang w:eastAsia="zh-CN" w:bidi="ar"/>
              </w:rPr>
              <w:t>, 2014</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2008 - 31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2009</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Canada (</w:t>
            </w:r>
            <w:proofErr w:type="spellStart"/>
            <w:r>
              <w:rPr>
                <w:rFonts w:ascii="Book Antiqua" w:eastAsia="Book Antiqua" w:hAnsi="Book Antiqua" w:cs="Book Antiqua"/>
                <w:color w:val="000000"/>
                <w:lang w:eastAsia="zh-CN" w:bidi="ar"/>
              </w:rPr>
              <w:t>Saskat-chewan</w:t>
            </w:r>
            <w:proofErr w:type="spellEnd"/>
            <w:r>
              <w:rPr>
                <w:rFonts w:ascii="Book Antiqua" w:eastAsia="Book Antiqua" w:hAnsi="Book Antiqua" w:cs="Book Antiqua"/>
                <w:color w:val="000000"/>
                <w:lang w:eastAsia="zh-CN" w:bidi="ar"/>
              </w:rPr>
              <w:t>)</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(SHR and RQHR)</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NVUGIB</w:t>
            </w:r>
          </w:p>
        </w:tc>
      </w:tr>
      <w:tr w:rsidR="001D3FB6">
        <w:trPr>
          <w:trHeight w:val="12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Abougergi</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64]</w:t>
            </w:r>
            <w:r>
              <w:rPr>
                <w:rFonts w:ascii="Book Antiqua" w:eastAsia="Book Antiqua" w:hAnsi="Book Antiqua" w:cs="Book Antiqua"/>
                <w:color w:val="000000"/>
                <w:lang w:eastAsia="zh-CN" w:bidi="ar"/>
              </w:rPr>
              <w:t>, 2015</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1989 - 2009</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USA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database (NIS)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5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Niikura</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55]</w:t>
            </w:r>
            <w:r>
              <w:rPr>
                <w:rFonts w:ascii="Book Antiqua" w:eastAsia="Book Antiqua" w:hAnsi="Book Antiqua" w:cs="Book Antiqua"/>
                <w:color w:val="000000"/>
                <w:lang w:eastAsia="zh-CN" w:bidi="ar"/>
              </w:rPr>
              <w:t>, 2015</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 Jul</w:t>
            </w:r>
            <w:r>
              <w:rPr>
                <w:rFonts w:ascii="Book Antiqua" w:eastAsia="Book Antiqua" w:hAnsi="Book Antiqua" w:cs="Book Antiqua" w:hint="eastAsia"/>
                <w:color w:val="000000"/>
                <w:lang w:eastAsia="zh-CN" w:bidi="ar"/>
              </w:rPr>
              <w:t>y</w:t>
            </w:r>
            <w:r>
              <w:rPr>
                <w:rFonts w:ascii="Book Antiqua" w:eastAsia="Book Antiqua" w:hAnsi="Book Antiqua" w:cs="Book Antiqua"/>
                <w:color w:val="000000"/>
                <w:lang w:eastAsia="zh-CN" w:bidi="ar"/>
              </w:rPr>
              <w:t xml:space="preserve"> 2010 - 31 Mar</w:t>
            </w:r>
            <w:r>
              <w:rPr>
                <w:rFonts w:ascii="Book Antiqua" w:eastAsia="Book Antiqua" w:hAnsi="Book Antiqua" w:cs="Book Antiqua" w:hint="eastAsia"/>
                <w:color w:val="000000"/>
                <w:lang w:eastAsia="zh-CN" w:bidi="ar"/>
              </w:rPr>
              <w:t>ch</w:t>
            </w:r>
            <w:r>
              <w:rPr>
                <w:rFonts w:ascii="Book Antiqua" w:eastAsia="Book Antiqua" w:hAnsi="Book Antiqua" w:cs="Book Antiqua"/>
                <w:color w:val="000000"/>
                <w:lang w:eastAsia="zh-CN" w:bidi="ar"/>
              </w:rPr>
              <w:t xml:space="preserve"> 2012</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Japan</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claims database (DPC)</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LGIB</w:t>
            </w:r>
          </w:p>
        </w:tc>
      </w:tr>
      <w:tr w:rsidR="001D3FB6">
        <w:trPr>
          <w:trHeight w:val="220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Taha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56]</w:t>
            </w:r>
            <w:r>
              <w:rPr>
                <w:rFonts w:ascii="Book Antiqua" w:eastAsia="Book Antiqua" w:hAnsi="Book Antiqua" w:cs="Book Antiqua"/>
                <w:color w:val="000000"/>
                <w:lang w:eastAsia="zh-CN" w:bidi="ar"/>
              </w:rPr>
              <w:t>, 2015</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2007 - 2012</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Scotland (Ayrshire)</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Clinical data (University Hospital </w:t>
            </w:r>
            <w:proofErr w:type="spellStart"/>
            <w:r>
              <w:rPr>
                <w:rFonts w:ascii="Book Antiqua" w:eastAsia="Book Antiqua" w:hAnsi="Book Antiqua" w:cs="Book Antiqua"/>
                <w:color w:val="000000"/>
                <w:lang w:eastAsia="zh-CN" w:bidi="ar"/>
              </w:rPr>
              <w:t>Crosshouse</w:t>
            </w:r>
            <w:proofErr w:type="spellEnd"/>
            <w:r>
              <w:rPr>
                <w:rFonts w:ascii="Book Antiqua" w:eastAsia="Book Antiqua" w:hAnsi="Book Antiqua" w:cs="Book Antiqua"/>
                <w:color w:val="000000"/>
                <w:lang w:eastAsia="zh-CN" w:bidi="ar"/>
              </w:rPr>
              <w:t>)</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5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Lu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57]</w:t>
            </w:r>
            <w:r>
              <w:rPr>
                <w:rFonts w:ascii="Book Antiqua" w:eastAsia="Book Antiqua" w:hAnsi="Book Antiqua" w:cs="Book Antiqua"/>
                <w:color w:val="000000"/>
                <w:lang w:eastAsia="zh-CN" w:bidi="ar"/>
              </w:rPr>
              <w:t>, 2018</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r>
              <w:rPr>
                <w:rFonts w:ascii="Book Antiqua" w:eastAsia="SimSun" w:hAnsi="Book Antiqua" w:cs="Book Antiqua"/>
                <w:lang w:eastAsia="zh-CN"/>
              </w:rPr>
              <w:t>January</w:t>
            </w:r>
            <w:r>
              <w:rPr>
                <w:rFonts w:ascii="Book Antiqua" w:eastAsia="Book Antiqua" w:hAnsi="Book Antiqua" w:cs="Book Antiqua"/>
                <w:color w:val="000000"/>
                <w:lang w:eastAsia="zh-CN" w:bidi="ar"/>
              </w:rPr>
              <w:t xml:space="preserve"> 2008 - 31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2012</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China</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Hospital survey (Eight hospitals)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NVUGIB</w:t>
            </w:r>
          </w:p>
        </w:tc>
      </w:tr>
      <w:tr w:rsidR="001D3FB6">
        <w:trPr>
          <w:trHeight w:val="1575"/>
        </w:trPr>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Park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58]</w:t>
            </w:r>
            <w:r>
              <w:rPr>
                <w:rFonts w:ascii="Book Antiqua" w:eastAsia="Book Antiqua" w:hAnsi="Book Antiqua" w:cs="Book Antiqua"/>
                <w:color w:val="000000"/>
                <w:lang w:eastAsia="zh-CN" w:bidi="ar"/>
              </w:rPr>
              <w:t>, 2018</w:t>
            </w:r>
          </w:p>
        </w:tc>
        <w:tc>
          <w:tcPr>
            <w:tcW w:w="622"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bookmarkStart w:id="6" w:name="OLE_LINK2"/>
            <w:r>
              <w:rPr>
                <w:rFonts w:ascii="Book Antiqua" w:eastAsia="SimSun" w:hAnsi="Book Antiqua" w:cs="Book Antiqua"/>
                <w:lang w:eastAsia="zh-CN"/>
              </w:rPr>
              <w:t>February</w:t>
            </w:r>
            <w:bookmarkEnd w:id="6"/>
            <w:r>
              <w:rPr>
                <w:rFonts w:ascii="Book Antiqua" w:eastAsia="Book Antiqua" w:hAnsi="Book Antiqua" w:cs="Book Antiqua"/>
                <w:color w:val="000000"/>
                <w:lang w:eastAsia="zh-CN" w:bidi="ar"/>
              </w:rPr>
              <w:t xml:space="preserve"> 2011 - </w:t>
            </w:r>
            <w:r>
              <w:rPr>
                <w:rFonts w:ascii="Book Antiqua" w:eastAsia="SimSun" w:hAnsi="Book Antiqua" w:cs="Book Antiqua"/>
                <w:lang w:eastAsia="zh-CN"/>
              </w:rPr>
              <w:t>December</w:t>
            </w:r>
            <w:r>
              <w:rPr>
                <w:rFonts w:ascii="Book Antiqua" w:eastAsia="Book Antiqua" w:hAnsi="Book Antiqua" w:cs="Book Antiqua"/>
                <w:color w:val="000000"/>
                <w:lang w:eastAsia="zh-CN" w:bidi="ar"/>
              </w:rPr>
              <w:t xml:space="preserve"> 2013</w:t>
            </w:r>
          </w:p>
        </w:tc>
        <w:tc>
          <w:tcPr>
            <w:tcW w:w="107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South Korea (Daegu, </w:t>
            </w:r>
            <w:proofErr w:type="spellStart"/>
            <w:r>
              <w:rPr>
                <w:rFonts w:ascii="Book Antiqua" w:eastAsia="Book Antiqua" w:hAnsi="Book Antiqua" w:cs="Book Antiqua"/>
                <w:color w:val="000000"/>
                <w:lang w:eastAsia="zh-CN" w:bidi="ar"/>
              </w:rPr>
              <w:t>Gyeong</w:t>
            </w:r>
            <w:proofErr w:type="spellEnd"/>
            <w:r>
              <w:rPr>
                <w:rFonts w:ascii="Book Antiqua" w:eastAsia="Book Antiqua" w:hAnsi="Book Antiqua" w:cs="Book Antiqua"/>
                <w:color w:val="000000"/>
                <w:lang w:eastAsia="zh-CN" w:bidi="ar"/>
              </w:rPr>
              <w:t>-sang)</w:t>
            </w:r>
          </w:p>
        </w:tc>
        <w:tc>
          <w:tcPr>
            <w:tcW w:w="1003"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Clinical data (Eight hospitals)</w:t>
            </w:r>
          </w:p>
        </w:tc>
        <w:tc>
          <w:tcPr>
            <w:tcW w:w="548"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w:t>
            </w:r>
          </w:p>
        </w:tc>
        <w:tc>
          <w:tcPr>
            <w:tcW w:w="750" w:type="pct"/>
            <w:tcBorders>
              <w:top w:val="nil"/>
              <w:left w:val="nil"/>
              <w:bottom w:val="nil"/>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r w:rsidR="001D3FB6">
        <w:trPr>
          <w:trHeight w:val="1275"/>
        </w:trPr>
        <w:tc>
          <w:tcPr>
            <w:tcW w:w="1003" w:type="pct"/>
            <w:tcBorders>
              <w:top w:val="nil"/>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Wuerth</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 xml:space="preserve">et </w:t>
            </w:r>
            <w:proofErr w:type="gramStart"/>
            <w:r>
              <w:rPr>
                <w:rFonts w:ascii="Book Antiqua" w:eastAsia="Book Antiqua" w:hAnsi="Book Antiqua" w:cs="Book Antiqua"/>
                <w:i/>
                <w:iCs/>
                <w:color w:val="000000"/>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59]</w:t>
            </w:r>
            <w:r>
              <w:rPr>
                <w:rFonts w:ascii="Book Antiqua" w:eastAsia="Book Antiqua" w:hAnsi="Book Antiqua" w:cs="Book Antiqua"/>
                <w:color w:val="000000"/>
                <w:lang w:eastAsia="zh-CN" w:bidi="ar"/>
              </w:rPr>
              <w:t>, 2018</w:t>
            </w:r>
          </w:p>
        </w:tc>
        <w:tc>
          <w:tcPr>
            <w:tcW w:w="622" w:type="pct"/>
            <w:tcBorders>
              <w:top w:val="nil"/>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2002 - 2012</w:t>
            </w:r>
          </w:p>
        </w:tc>
        <w:tc>
          <w:tcPr>
            <w:tcW w:w="1070" w:type="pct"/>
            <w:tcBorders>
              <w:top w:val="nil"/>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USA</w:t>
            </w:r>
          </w:p>
        </w:tc>
        <w:tc>
          <w:tcPr>
            <w:tcW w:w="1003" w:type="pct"/>
            <w:tcBorders>
              <w:top w:val="nil"/>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Administrative database (NIS)</w:t>
            </w:r>
          </w:p>
        </w:tc>
        <w:tc>
          <w:tcPr>
            <w:tcW w:w="548" w:type="pct"/>
            <w:tcBorders>
              <w:top w:val="nil"/>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R</w:t>
            </w:r>
          </w:p>
        </w:tc>
        <w:tc>
          <w:tcPr>
            <w:tcW w:w="750" w:type="pct"/>
            <w:tcBorders>
              <w:top w:val="nil"/>
              <w:left w:val="nil"/>
              <w:bottom w:val="single" w:sz="8" w:space="0" w:color="000000"/>
              <w:right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UGIB</w:t>
            </w:r>
          </w:p>
        </w:tc>
      </w:tr>
    </w:tbl>
    <w:p w:rsidR="001D3FB6"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vertAlign w:val="superscript"/>
          <w:lang w:eastAsia="zh-CN"/>
        </w:rPr>
        <w:t>1</w:t>
      </w:r>
      <w:r>
        <w:rPr>
          <w:rFonts w:ascii="Book Antiqua" w:hAnsi="Book Antiqua" w:cs="Book Antiqua"/>
          <w:color w:val="000000"/>
          <w:lang w:eastAsia="en-GB"/>
        </w:rPr>
        <w:t xml:space="preserve">Clinical data: </w:t>
      </w:r>
      <w:r>
        <w:rPr>
          <w:rFonts w:ascii="Book Antiqua" w:eastAsia="SimSun" w:hAnsi="Book Antiqua" w:cs="Book Antiqua"/>
          <w:color w:val="000000"/>
          <w:lang w:eastAsia="zh-CN"/>
        </w:rPr>
        <w:t>H</w:t>
      </w:r>
      <w:r>
        <w:rPr>
          <w:rFonts w:ascii="Book Antiqua" w:hAnsi="Book Antiqua" w:cs="Book Antiqua"/>
          <w:color w:val="000000"/>
          <w:lang w:eastAsia="en-GB"/>
        </w:rPr>
        <w:t>ospital records</w:t>
      </w:r>
      <w:r>
        <w:rPr>
          <w:rFonts w:ascii="Book Antiqua" w:eastAsia="SimSun" w:hAnsi="Book Antiqua" w:cs="Book Antiqua"/>
          <w:color w:val="000000"/>
          <w:lang w:eastAsia="zh-CN"/>
        </w:rPr>
        <w:t>;</w:t>
      </w:r>
      <w:r>
        <w:rPr>
          <w:rFonts w:ascii="Book Antiqua" w:hAnsi="Book Antiqua" w:cs="Book Antiqua"/>
          <w:color w:val="000000"/>
          <w:lang w:eastAsia="en-GB"/>
        </w:rPr>
        <w:t xml:space="preserve"> Hospital survey: </w:t>
      </w:r>
      <w:r>
        <w:rPr>
          <w:rFonts w:ascii="Book Antiqua" w:eastAsia="SimSun" w:hAnsi="Book Antiqua" w:cs="Book Antiqua"/>
          <w:color w:val="000000"/>
          <w:lang w:eastAsia="zh-CN"/>
        </w:rPr>
        <w:t>S</w:t>
      </w:r>
      <w:r>
        <w:rPr>
          <w:rFonts w:ascii="Book Antiqua" w:hAnsi="Book Antiqua" w:cs="Book Antiqua"/>
          <w:color w:val="000000"/>
          <w:lang w:eastAsia="en-GB"/>
        </w:rPr>
        <w:t>urvey or standardized questionnaire being administered to multiple hospitals or healthcare practices to gather clinical records</w:t>
      </w:r>
      <w:r>
        <w:rPr>
          <w:rFonts w:ascii="Book Antiqua" w:eastAsia="SimSun" w:hAnsi="Book Antiqua" w:cs="Book Antiqua"/>
          <w:color w:val="000000"/>
          <w:lang w:eastAsia="zh-CN"/>
        </w:rPr>
        <w:t xml:space="preserve">; </w:t>
      </w:r>
      <w:r>
        <w:rPr>
          <w:rFonts w:ascii="Book Antiqua" w:hAnsi="Book Antiqua" w:cs="Book Antiqua"/>
          <w:color w:val="000000"/>
          <w:lang w:eastAsia="en-GB"/>
        </w:rPr>
        <w:t xml:space="preserve">Administrative database: </w:t>
      </w:r>
      <w:r>
        <w:rPr>
          <w:rFonts w:ascii="Book Antiqua" w:eastAsia="SimSun" w:hAnsi="Book Antiqua" w:cs="Book Antiqua"/>
          <w:color w:val="000000"/>
          <w:lang w:eastAsia="zh-CN"/>
        </w:rPr>
        <w:t>I</w:t>
      </w:r>
      <w:r>
        <w:rPr>
          <w:rFonts w:ascii="Book Antiqua" w:hAnsi="Book Antiqua" w:cs="Book Antiqua"/>
          <w:color w:val="000000"/>
          <w:lang w:eastAsia="en-GB"/>
        </w:rPr>
        <w:t>npatient data collected by government or research organizations. Linkage refers to combining information from multiple data sources of the same population, removing duplicates.</w:t>
      </w:r>
    </w:p>
    <w:p w:rsidR="001D3FB6" w:rsidRDefault="00000000">
      <w:pPr>
        <w:spacing w:line="360" w:lineRule="auto"/>
        <w:jc w:val="both"/>
        <w:rPr>
          <w:rFonts w:ascii="Book Antiqua" w:hAnsi="Book Antiqua" w:cs="Book Antiqua"/>
          <w:color w:val="000000"/>
          <w:lang w:eastAsia="en-GB"/>
        </w:rPr>
      </w:pPr>
      <w:r>
        <w:rPr>
          <w:rFonts w:ascii="Book Antiqua" w:hAnsi="Book Antiqua" w:cs="Book Antiqua"/>
          <w:color w:val="000000"/>
          <w:lang w:eastAsia="en-GB"/>
        </w:rPr>
        <w:t xml:space="preserve">EHR: </w:t>
      </w:r>
      <w:r>
        <w:rPr>
          <w:rFonts w:ascii="Book Antiqua" w:eastAsia="SimSun" w:hAnsi="Book Antiqua" w:cs="Book Antiqua"/>
          <w:color w:val="000000"/>
          <w:lang w:eastAsia="zh-CN"/>
        </w:rPr>
        <w:t>E</w:t>
      </w:r>
      <w:r>
        <w:rPr>
          <w:rFonts w:ascii="Book Antiqua" w:hAnsi="Book Antiqua" w:cs="Book Antiqua"/>
          <w:color w:val="000000"/>
          <w:lang w:eastAsia="en-GB"/>
        </w:rPr>
        <w:t xml:space="preserve">lectronic health records; EMR: </w:t>
      </w:r>
      <w:r>
        <w:rPr>
          <w:rFonts w:ascii="Book Antiqua" w:eastAsia="SimSun" w:hAnsi="Book Antiqua" w:cs="Book Antiqua"/>
          <w:color w:val="000000"/>
          <w:lang w:eastAsia="zh-CN"/>
        </w:rPr>
        <w:t>E</w:t>
      </w:r>
      <w:r>
        <w:rPr>
          <w:rFonts w:ascii="Book Antiqua" w:hAnsi="Book Antiqua" w:cs="Book Antiqua"/>
          <w:color w:val="000000"/>
          <w:lang w:eastAsia="en-GB"/>
        </w:rPr>
        <w:t>lectronic medical records;</w:t>
      </w:r>
      <w:r>
        <w:rPr>
          <w:rFonts w:ascii="Book Antiqua" w:eastAsia="SimSun" w:hAnsi="Book Antiqua" w:cs="Book Antiqua"/>
          <w:color w:val="000000"/>
          <w:lang w:eastAsia="zh-CN"/>
        </w:rPr>
        <w:t xml:space="preserve"> </w:t>
      </w:r>
      <w:r>
        <w:rPr>
          <w:rFonts w:ascii="Book Antiqua" w:hAnsi="Book Antiqua" w:cs="Book Antiqua"/>
          <w:color w:val="000000"/>
          <w:lang w:eastAsia="en-GB"/>
        </w:rPr>
        <w:t xml:space="preserve">KPMCP: Kaiser Permanente Medical Care Program; HDRs: Health Discharge Records; HPOID: Health Person-Oriented Information Database; NHS: National Health Services; PEDW: Patient Episode Database for Wales; ENERGIB: European Survey of Non-Variceal Upper Gastro Intestinal Bleeding; GHS: German Hospital Statistics; GPRD: General Practice Research Database; HES: Hospital Episodes Statistics; PNED: Progetto Nazionale </w:t>
      </w:r>
      <w:proofErr w:type="spellStart"/>
      <w:r>
        <w:rPr>
          <w:rFonts w:ascii="Book Antiqua" w:hAnsi="Book Antiqua" w:cs="Book Antiqua"/>
          <w:color w:val="000000"/>
          <w:lang w:eastAsia="en-GB"/>
        </w:rPr>
        <w:t>Emorragie</w:t>
      </w:r>
      <w:proofErr w:type="spellEnd"/>
      <w:r>
        <w:rPr>
          <w:rFonts w:ascii="Book Antiqua" w:hAnsi="Book Antiqua" w:cs="Book Antiqua"/>
          <w:color w:val="000000"/>
          <w:lang w:eastAsia="en-GB"/>
        </w:rPr>
        <w:t xml:space="preserve"> Digestive; SHR: Saskatoon Health Region; RQHR: Regina Qu’Appelle Health Region; NIS: Healthcare Cost and Utilization Project Nationwide Inpatient Sample; DPC: Diagnosis Procedure Combination</w:t>
      </w:r>
      <w:r>
        <w:rPr>
          <w:rFonts w:ascii="Book Antiqua" w:eastAsia="SimSun" w:hAnsi="Book Antiqua" w:cs="Book Antiqua"/>
          <w:color w:val="000000"/>
          <w:lang w:eastAsia="zh-CN"/>
        </w:rPr>
        <w:t xml:space="preserve">; </w:t>
      </w:r>
      <w:r>
        <w:rPr>
          <w:rFonts w:ascii="Book Antiqua" w:hAnsi="Book Antiqua" w:cs="Book Antiqua"/>
          <w:color w:val="000000"/>
          <w:lang w:eastAsia="en-GB"/>
        </w:rPr>
        <w:t xml:space="preserve">P: </w:t>
      </w:r>
      <w:r>
        <w:rPr>
          <w:rFonts w:ascii="Book Antiqua" w:eastAsia="SimSun" w:hAnsi="Book Antiqua" w:cs="Book Antiqua"/>
          <w:color w:val="000000"/>
          <w:lang w:eastAsia="zh-CN"/>
        </w:rPr>
        <w:t>P</w:t>
      </w:r>
      <w:r>
        <w:rPr>
          <w:rFonts w:ascii="Book Antiqua" w:hAnsi="Book Antiqua" w:cs="Book Antiqua"/>
          <w:color w:val="000000"/>
          <w:lang w:eastAsia="en-GB"/>
        </w:rPr>
        <w:t>rospective</w:t>
      </w:r>
      <w:r>
        <w:rPr>
          <w:rFonts w:ascii="Book Antiqua" w:eastAsia="SimSun" w:hAnsi="Book Antiqua" w:cs="Book Antiqua"/>
          <w:color w:val="000000"/>
          <w:lang w:eastAsia="zh-CN"/>
        </w:rPr>
        <w:t>;</w:t>
      </w:r>
      <w:r>
        <w:rPr>
          <w:rFonts w:ascii="Book Antiqua" w:hAnsi="Book Antiqua" w:cs="Book Antiqua"/>
          <w:color w:val="000000"/>
          <w:lang w:eastAsia="en-GB"/>
        </w:rPr>
        <w:t xml:space="preserve"> R: </w:t>
      </w:r>
      <w:r>
        <w:rPr>
          <w:rFonts w:ascii="Book Antiqua" w:eastAsia="SimSun" w:hAnsi="Book Antiqua" w:cs="Book Antiqua"/>
          <w:color w:val="000000"/>
          <w:lang w:eastAsia="zh-CN"/>
        </w:rPr>
        <w:t>R</w:t>
      </w:r>
      <w:r>
        <w:rPr>
          <w:rFonts w:ascii="Book Antiqua" w:hAnsi="Book Antiqua" w:cs="Book Antiqua"/>
          <w:color w:val="000000"/>
          <w:lang w:eastAsia="en-GB"/>
        </w:rPr>
        <w:t>etrospective</w:t>
      </w:r>
      <w:r>
        <w:rPr>
          <w:rFonts w:ascii="Book Antiqua" w:eastAsia="SimSun" w:hAnsi="Book Antiqua" w:cs="Book Antiqua"/>
          <w:color w:val="000000"/>
          <w:lang w:eastAsia="zh-CN"/>
        </w:rPr>
        <w:t xml:space="preserve">; </w:t>
      </w:r>
      <w:r>
        <w:rPr>
          <w:rFonts w:ascii="Book Antiqua" w:hAnsi="Book Antiqua" w:cs="Book Antiqua"/>
          <w:color w:val="000000"/>
          <w:lang w:eastAsia="en-GB"/>
        </w:rPr>
        <w:t xml:space="preserve">ALGIB: </w:t>
      </w:r>
      <w:r>
        <w:rPr>
          <w:rFonts w:ascii="Book Antiqua" w:eastAsia="SimSun" w:hAnsi="Book Antiqua" w:cs="Book Antiqua"/>
          <w:color w:val="000000"/>
          <w:lang w:eastAsia="zh-CN"/>
        </w:rPr>
        <w:t>A</w:t>
      </w:r>
      <w:r>
        <w:rPr>
          <w:rFonts w:ascii="Book Antiqua" w:hAnsi="Book Antiqua" w:cs="Book Antiqua"/>
          <w:color w:val="000000"/>
          <w:lang w:eastAsia="en-GB"/>
        </w:rPr>
        <w:t>cute lower gastrointestinal bleeding</w:t>
      </w:r>
      <w:r>
        <w:rPr>
          <w:rFonts w:ascii="Book Antiqua" w:eastAsia="SimSun" w:hAnsi="Book Antiqua" w:cs="Book Antiqua"/>
          <w:color w:val="000000"/>
          <w:lang w:eastAsia="zh-CN"/>
        </w:rPr>
        <w:t>;</w:t>
      </w:r>
      <w:r>
        <w:rPr>
          <w:rFonts w:ascii="Book Antiqua" w:hAnsi="Book Antiqua" w:cs="Book Antiqua"/>
          <w:color w:val="000000"/>
          <w:lang w:eastAsia="en-GB"/>
        </w:rPr>
        <w:t xml:space="preserve"> AUGIB: </w:t>
      </w:r>
      <w:r>
        <w:rPr>
          <w:rFonts w:ascii="Book Antiqua" w:eastAsia="SimSun" w:hAnsi="Book Antiqua" w:cs="Book Antiqua"/>
          <w:color w:val="000000"/>
          <w:lang w:eastAsia="zh-CN"/>
        </w:rPr>
        <w:t>A</w:t>
      </w:r>
      <w:r>
        <w:rPr>
          <w:rFonts w:ascii="Book Antiqua" w:hAnsi="Book Antiqua" w:cs="Book Antiqua"/>
          <w:color w:val="000000"/>
          <w:lang w:eastAsia="en-GB"/>
        </w:rPr>
        <w:t>cute gastrointestinal bleeding</w:t>
      </w:r>
      <w:r>
        <w:rPr>
          <w:rFonts w:ascii="Book Antiqua" w:eastAsia="SimSun" w:hAnsi="Book Antiqua" w:cs="Book Antiqua"/>
          <w:color w:val="000000"/>
          <w:lang w:eastAsia="zh-CN"/>
        </w:rPr>
        <w:t>;</w:t>
      </w:r>
      <w:r>
        <w:rPr>
          <w:rFonts w:ascii="Book Antiqua" w:hAnsi="Book Antiqua" w:cs="Book Antiqua"/>
          <w:color w:val="000000"/>
          <w:lang w:eastAsia="en-GB"/>
        </w:rPr>
        <w:t xml:space="preserve"> ANVUGIB: </w:t>
      </w:r>
      <w:r>
        <w:rPr>
          <w:rFonts w:ascii="Book Antiqua" w:eastAsia="SimSun" w:hAnsi="Book Antiqua" w:cs="Book Antiqua"/>
          <w:color w:val="000000"/>
          <w:lang w:eastAsia="zh-CN"/>
        </w:rPr>
        <w:t>A</w:t>
      </w:r>
      <w:r>
        <w:rPr>
          <w:rFonts w:ascii="Book Antiqua" w:hAnsi="Book Antiqua" w:cs="Book Antiqua"/>
          <w:color w:val="000000"/>
          <w:lang w:eastAsia="en-GB"/>
        </w:rPr>
        <w:t>cute nonvariceal upper gastrointestinal bleeding</w:t>
      </w:r>
      <w:r>
        <w:rPr>
          <w:rFonts w:ascii="Book Antiqua" w:eastAsia="SimSun" w:hAnsi="Book Antiqua" w:cs="Book Antiqua"/>
          <w:color w:val="000000"/>
          <w:lang w:eastAsia="zh-CN"/>
        </w:rPr>
        <w:t>;</w:t>
      </w:r>
      <w:r>
        <w:rPr>
          <w:rFonts w:ascii="Book Antiqua" w:hAnsi="Book Antiqua" w:cs="Book Antiqua"/>
          <w:color w:val="000000"/>
          <w:lang w:eastAsia="en-GB"/>
        </w:rPr>
        <w:t xml:space="preserve"> LGIB: </w:t>
      </w:r>
      <w:r>
        <w:rPr>
          <w:rFonts w:ascii="Book Antiqua" w:eastAsia="SimSun" w:hAnsi="Book Antiqua" w:cs="Book Antiqua"/>
          <w:color w:val="000000"/>
          <w:lang w:eastAsia="zh-CN"/>
        </w:rPr>
        <w:t>L</w:t>
      </w:r>
      <w:r>
        <w:rPr>
          <w:rFonts w:ascii="Book Antiqua" w:hAnsi="Book Antiqua" w:cs="Book Antiqua"/>
          <w:color w:val="000000"/>
          <w:lang w:eastAsia="en-GB"/>
        </w:rPr>
        <w:t>ower gastrointestinal bleeding</w:t>
      </w:r>
      <w:r>
        <w:rPr>
          <w:rFonts w:ascii="Book Antiqua" w:eastAsia="SimSun" w:hAnsi="Book Antiqua" w:cs="Book Antiqua"/>
          <w:color w:val="000000"/>
          <w:lang w:eastAsia="zh-CN"/>
        </w:rPr>
        <w:t>;</w:t>
      </w:r>
      <w:r>
        <w:rPr>
          <w:rFonts w:ascii="Book Antiqua" w:hAnsi="Book Antiqua" w:cs="Book Antiqua"/>
          <w:color w:val="000000"/>
          <w:lang w:eastAsia="en-GB"/>
        </w:rPr>
        <w:t xml:space="preserve"> NVUGIB: </w:t>
      </w:r>
      <w:r>
        <w:rPr>
          <w:rFonts w:ascii="Book Antiqua" w:eastAsia="SimSun" w:hAnsi="Book Antiqua" w:cs="Book Antiqua"/>
          <w:color w:val="000000"/>
          <w:lang w:eastAsia="zh-CN"/>
        </w:rPr>
        <w:t>N</w:t>
      </w:r>
      <w:r>
        <w:rPr>
          <w:rFonts w:ascii="Book Antiqua" w:hAnsi="Book Antiqua" w:cs="Book Antiqua"/>
          <w:color w:val="000000"/>
          <w:lang w:eastAsia="en-GB"/>
        </w:rPr>
        <w:t>onvariceal upper gastrointestinal bleeding</w:t>
      </w:r>
      <w:r>
        <w:rPr>
          <w:rFonts w:ascii="Book Antiqua" w:eastAsia="SimSun" w:hAnsi="Book Antiqua" w:cs="Book Antiqua"/>
          <w:color w:val="000000"/>
          <w:lang w:eastAsia="zh-CN"/>
        </w:rPr>
        <w:t>;</w:t>
      </w:r>
      <w:r>
        <w:rPr>
          <w:rFonts w:ascii="Book Antiqua" w:hAnsi="Book Antiqua" w:cs="Book Antiqua"/>
          <w:color w:val="000000"/>
          <w:lang w:eastAsia="en-GB"/>
        </w:rPr>
        <w:t xml:space="preserve"> UGIB: </w:t>
      </w:r>
      <w:r>
        <w:rPr>
          <w:rFonts w:ascii="Book Antiqua" w:eastAsia="SimSun" w:hAnsi="Book Antiqua" w:cs="Book Antiqua"/>
          <w:color w:val="000000"/>
          <w:lang w:eastAsia="zh-CN"/>
        </w:rPr>
        <w:t>U</w:t>
      </w:r>
      <w:r>
        <w:rPr>
          <w:rFonts w:ascii="Book Antiqua" w:hAnsi="Book Antiqua" w:cs="Book Antiqua"/>
          <w:color w:val="000000"/>
          <w:lang w:eastAsia="en-GB"/>
        </w:rPr>
        <w:t>pper gastrointestinal bleeding.</w:t>
      </w:r>
    </w:p>
    <w:p w:rsidR="001D3FB6" w:rsidRDefault="001D3FB6">
      <w:pPr>
        <w:spacing w:line="360" w:lineRule="auto"/>
        <w:jc w:val="both"/>
        <w:rPr>
          <w:rFonts w:ascii="Book Antiqua" w:eastAsia="Book Antiqua" w:hAnsi="Book Antiqua" w:cs="Book Antiqua"/>
          <w:color w:val="000000"/>
        </w:rPr>
        <w:sectPr w:rsidR="001D3FB6">
          <w:pgSz w:w="15840" w:h="12240" w:orient="landscape"/>
          <w:pgMar w:top="1440" w:right="1440" w:bottom="1440" w:left="1440" w:header="720" w:footer="720" w:gutter="0"/>
          <w:cols w:space="720"/>
          <w:docGrid w:linePitch="360"/>
        </w:sectPr>
      </w:pPr>
    </w:p>
    <w:p w:rsidR="001D3FB6" w:rsidRDefault="00000000">
      <w:pPr>
        <w:spacing w:line="360" w:lineRule="auto"/>
        <w:jc w:val="both"/>
        <w:rPr>
          <w:rFonts w:ascii="Book Antiqua" w:eastAsia="SimSun" w:hAnsi="Book Antiqua" w:cs="Book Antiqua"/>
          <w:b/>
          <w:bCs/>
          <w:lang w:eastAsia="zh-CN"/>
        </w:rPr>
      </w:pPr>
      <w:r>
        <w:rPr>
          <w:rFonts w:ascii="Book Antiqua" w:hAnsi="Book Antiqua" w:cs="Book Antiqua"/>
          <w:b/>
          <w:bCs/>
          <w:lang w:eastAsia="en-GB"/>
        </w:rPr>
        <w:lastRenderedPageBreak/>
        <w:t xml:space="preserve">Table </w:t>
      </w:r>
      <w:r>
        <w:rPr>
          <w:rFonts w:ascii="Book Antiqua" w:eastAsia="SimSun" w:hAnsi="Book Antiqua" w:cs="Book Antiqua"/>
          <w:b/>
          <w:bCs/>
          <w:lang w:eastAsia="zh-CN"/>
        </w:rPr>
        <w:t>2</w:t>
      </w:r>
      <w:r>
        <w:rPr>
          <w:rFonts w:ascii="Book Antiqua" w:hAnsi="Book Antiqua" w:cs="Book Antiqua"/>
          <w:b/>
          <w:bCs/>
          <w:lang w:eastAsia="en-GB"/>
        </w:rPr>
        <w:t xml:space="preserve"> Study characteristics</w:t>
      </w:r>
      <w:r>
        <w:rPr>
          <w:rFonts w:ascii="Book Antiqua" w:eastAsia="SimSun" w:hAnsi="Book Antiqua" w:cs="Book Antiqua"/>
          <w:b/>
          <w:bCs/>
          <w:lang w:eastAsia="zh-CN"/>
        </w:rPr>
        <w:t xml:space="preserve">, </w:t>
      </w:r>
      <w:r>
        <w:rPr>
          <w:rFonts w:ascii="Book Antiqua" w:eastAsia="SimSun" w:hAnsi="Book Antiqua" w:cs="Book Antiqua"/>
          <w:b/>
          <w:bCs/>
          <w:i/>
          <w:iCs/>
          <w:lang w:eastAsia="zh-CN"/>
        </w:rPr>
        <w:t>n</w:t>
      </w:r>
      <w:r>
        <w:rPr>
          <w:rFonts w:ascii="Book Antiqua" w:eastAsia="SimSun" w:hAnsi="Book Antiqua" w:cs="Book Antiqua"/>
          <w:b/>
          <w:bCs/>
          <w:lang w:eastAsia="zh-CN"/>
        </w:rPr>
        <w:t xml:space="preserve"> (%)</w:t>
      </w:r>
    </w:p>
    <w:tbl>
      <w:tblPr>
        <w:tblW w:w="4998" w:type="pct"/>
        <w:tblLook w:val="04A0" w:firstRow="1" w:lastRow="0" w:firstColumn="1" w:lastColumn="0" w:noHBand="0" w:noVBand="1"/>
      </w:tblPr>
      <w:tblGrid>
        <w:gridCol w:w="1883"/>
        <w:gridCol w:w="2467"/>
        <w:gridCol w:w="1283"/>
        <w:gridCol w:w="1093"/>
        <w:gridCol w:w="2047"/>
        <w:gridCol w:w="1321"/>
        <w:gridCol w:w="1630"/>
        <w:gridCol w:w="1231"/>
      </w:tblGrid>
      <w:tr w:rsidR="001D3FB6">
        <w:trPr>
          <w:trHeight w:val="1320"/>
        </w:trPr>
        <w:tc>
          <w:tcPr>
            <w:tcW w:w="726" w:type="pct"/>
            <w:tcBorders>
              <w:top w:val="single" w:sz="4" w:space="0" w:color="auto"/>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Ref.</w:t>
            </w:r>
          </w:p>
        </w:tc>
        <w:tc>
          <w:tcPr>
            <w:tcW w:w="951" w:type="pct"/>
            <w:tcBorders>
              <w:top w:val="single" w:sz="4" w:space="0" w:color="auto"/>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Diagnostic criteria</w:t>
            </w:r>
          </w:p>
        </w:tc>
        <w:tc>
          <w:tcPr>
            <w:tcW w:w="495" w:type="pct"/>
            <w:tcBorders>
              <w:top w:val="single" w:sz="4" w:space="0" w:color="auto"/>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Total patients, (male)</w:t>
            </w:r>
          </w:p>
        </w:tc>
        <w:tc>
          <w:tcPr>
            <w:tcW w:w="422" w:type="pct"/>
            <w:tcBorders>
              <w:top w:val="single" w:sz="4" w:space="0" w:color="auto"/>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Age</w:t>
            </w:r>
            <w:r>
              <w:rPr>
                <w:rFonts w:ascii="Book Antiqua" w:eastAsia="Book Antiqua" w:hAnsi="Book Antiqua" w:cs="Book Antiqua"/>
                <w:b/>
                <w:bCs/>
                <w:color w:val="000000"/>
                <w:vertAlign w:val="superscript"/>
                <w:lang w:eastAsia="zh-CN" w:bidi="ar"/>
              </w:rPr>
              <w:t>1</w:t>
            </w:r>
            <w:r>
              <w:rPr>
                <w:rFonts w:ascii="Book Antiqua" w:eastAsia="Book Antiqua" w:hAnsi="Book Antiqua" w:cs="Book Antiqua"/>
                <w:b/>
                <w:bCs/>
                <w:color w:val="000000"/>
                <w:lang w:eastAsia="zh-CN" w:bidi="ar"/>
              </w:rPr>
              <w:t>, (mean)</w:t>
            </w:r>
          </w:p>
        </w:tc>
        <w:tc>
          <w:tcPr>
            <w:tcW w:w="789" w:type="pct"/>
            <w:tcBorders>
              <w:top w:val="single" w:sz="4" w:space="0" w:color="auto"/>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Population at risk</w:t>
            </w:r>
          </w:p>
        </w:tc>
        <w:tc>
          <w:tcPr>
            <w:tcW w:w="510" w:type="pct"/>
            <w:tcBorders>
              <w:top w:val="single" w:sz="4" w:space="0" w:color="auto"/>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Re-bleeding</w:t>
            </w:r>
          </w:p>
        </w:tc>
        <w:tc>
          <w:tcPr>
            <w:tcW w:w="628" w:type="pct"/>
            <w:tcBorders>
              <w:top w:val="single" w:sz="4" w:space="0" w:color="auto"/>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Diagnostic endoscopy</w:t>
            </w:r>
            <w:r>
              <w:rPr>
                <w:rFonts w:ascii="Book Antiqua" w:eastAsia="Book Antiqua" w:hAnsi="Book Antiqua" w:cs="Book Antiqua"/>
                <w:b/>
                <w:bCs/>
                <w:color w:val="000000"/>
                <w:vertAlign w:val="superscript"/>
                <w:lang w:eastAsia="zh-CN" w:bidi="ar"/>
              </w:rPr>
              <w:t>2</w:t>
            </w:r>
          </w:p>
        </w:tc>
        <w:tc>
          <w:tcPr>
            <w:tcW w:w="475" w:type="pct"/>
            <w:tcBorders>
              <w:top w:val="single" w:sz="4" w:space="0" w:color="auto"/>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b/>
                <w:bCs/>
                <w:color w:val="000000"/>
              </w:rPr>
            </w:pPr>
            <w:r>
              <w:rPr>
                <w:rFonts w:ascii="Book Antiqua" w:eastAsia="Book Antiqua" w:hAnsi="Book Antiqua" w:cs="Book Antiqua"/>
                <w:b/>
                <w:bCs/>
                <w:color w:val="000000"/>
                <w:lang w:eastAsia="zh-CN" w:bidi="ar"/>
              </w:rPr>
              <w:t>In-hospital bleeds</w:t>
            </w:r>
            <w:r>
              <w:rPr>
                <w:rFonts w:ascii="Book Antiqua" w:eastAsia="Book Antiqua" w:hAnsi="Book Antiqua" w:cs="Book Antiqua"/>
                <w:b/>
                <w:bCs/>
                <w:color w:val="000000"/>
                <w:vertAlign w:val="superscript"/>
                <w:lang w:eastAsia="zh-CN" w:bidi="ar"/>
              </w:rPr>
              <w:t>3</w:t>
            </w:r>
          </w:p>
        </w:tc>
      </w:tr>
      <w:tr w:rsidR="001D3FB6">
        <w:trPr>
          <w:trHeight w:val="1260"/>
        </w:trPr>
        <w:tc>
          <w:tcPr>
            <w:tcW w:w="726" w:type="pct"/>
            <w:tcBorders>
              <w:top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Schlup</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24]</w:t>
            </w:r>
            <w:r>
              <w:rPr>
                <w:rFonts w:ascii="Book Antiqua" w:eastAsia="Book Antiqua" w:hAnsi="Book Antiqua" w:cs="Book Antiqua"/>
                <w:color w:val="000000"/>
                <w:lang w:eastAsia="zh-CN" w:bidi="ar"/>
              </w:rPr>
              <w:t>, 1984</w:t>
            </w:r>
          </w:p>
        </w:tc>
        <w:tc>
          <w:tcPr>
            <w:tcW w:w="951" w:type="pct"/>
            <w:tcBorders>
              <w:top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and/or melena</w:t>
            </w:r>
          </w:p>
        </w:tc>
        <w:tc>
          <w:tcPr>
            <w:tcW w:w="495" w:type="pct"/>
            <w:tcBorders>
              <w:top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112 (58.0)</w:t>
            </w:r>
          </w:p>
        </w:tc>
        <w:tc>
          <w:tcPr>
            <w:tcW w:w="422" w:type="pct"/>
            <w:tcBorders>
              <w:top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15 (61.5)</w:t>
            </w:r>
          </w:p>
        </w:tc>
        <w:tc>
          <w:tcPr>
            <w:tcW w:w="789" w:type="pct"/>
            <w:tcBorders>
              <w:top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120000 - 150000</w:t>
            </w:r>
          </w:p>
        </w:tc>
        <w:tc>
          <w:tcPr>
            <w:tcW w:w="510" w:type="pct"/>
            <w:tcBorders>
              <w:top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18 (16.1)</w:t>
            </w:r>
          </w:p>
        </w:tc>
        <w:tc>
          <w:tcPr>
            <w:tcW w:w="628" w:type="pct"/>
            <w:tcBorders>
              <w:top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tcBorders>
              <w:top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r>
      <w:tr w:rsidR="001D3FB6">
        <w:trPr>
          <w:trHeight w:val="1275"/>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Katschinski</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25]</w:t>
            </w:r>
            <w:r>
              <w:rPr>
                <w:rFonts w:ascii="Book Antiqua" w:eastAsia="Book Antiqua" w:hAnsi="Book Antiqua" w:cs="Book Antiqua"/>
                <w:color w:val="000000"/>
                <w:lang w:eastAsia="zh-CN" w:bidi="ar"/>
              </w:rPr>
              <w:t>, 1989</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and/or melena</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1017 (N/A)</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(N/A</w:t>
            </w:r>
            <w:r>
              <w:rPr>
                <w:rFonts w:ascii="Book Antiqua" w:eastAsia="Book Antiqua" w:hAnsi="Book Antiqua" w:cs="Book Antiqua"/>
                <w:color w:val="000000"/>
                <w:vertAlign w:val="superscript"/>
                <w:lang w:eastAsia="zh-CN" w:bidi="ar"/>
              </w:rPr>
              <w:t>6</w:t>
            </w:r>
            <w:r>
              <w:rPr>
                <w:rFonts w:ascii="Book Antiqua" w:eastAsia="Book Antiqua" w:hAnsi="Book Antiqua" w:cs="Book Antiqua"/>
                <w:color w:val="000000"/>
                <w:lang w:eastAsia="zh-CN" w:bidi="ar"/>
              </w:rPr>
              <w:t>)</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789000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proofErr w:type="gramStart"/>
            <w:r>
              <w:rPr>
                <w:rFonts w:ascii="Book Antiqua" w:eastAsia="Book Antiqua" w:hAnsi="Book Antiqua" w:cs="Book Antiqua"/>
                <w:color w:val="000000"/>
                <w:lang w:eastAsia="zh-CN" w:bidi="ar"/>
              </w:rPr>
              <w:t>Longstreth</w:t>
            </w:r>
            <w:proofErr w:type="spellEnd"/>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26]</w:t>
            </w:r>
            <w:r>
              <w:rPr>
                <w:rFonts w:ascii="Book Antiqua" w:eastAsia="Book Antiqua" w:hAnsi="Book Antiqua" w:cs="Book Antiqua"/>
                <w:color w:val="000000"/>
                <w:lang w:eastAsia="zh-CN" w:bidi="ar"/>
              </w:rPr>
              <w:t>, 1995</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ICD-9-CM</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258 (63.6)</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20 (60.6)</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270699</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Bramley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27]</w:t>
            </w:r>
            <w:r>
              <w:rPr>
                <w:rFonts w:ascii="Book Antiqua" w:eastAsia="Book Antiqua" w:hAnsi="Book Antiqua" w:cs="Book Antiqua"/>
                <w:color w:val="000000"/>
                <w:lang w:eastAsia="zh-CN" w:bidi="ar"/>
              </w:rPr>
              <w:t>, 1996</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Suspected UGIB or LGIB</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252 (46.8)</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(N/A</w:t>
            </w:r>
            <w:r>
              <w:rPr>
                <w:rFonts w:ascii="Book Antiqua" w:eastAsia="Book Antiqua" w:hAnsi="Book Antiqua" w:cs="Book Antiqua"/>
                <w:color w:val="000000"/>
                <w:vertAlign w:val="superscript"/>
                <w:lang w:eastAsia="zh-CN" w:bidi="ar"/>
              </w:rPr>
              <w:t>6</w:t>
            </w:r>
            <w:r>
              <w:rPr>
                <w:rFonts w:ascii="Book Antiqua" w:eastAsia="Book Antiqua" w:hAnsi="Book Antiqua" w:cs="Book Antiqua"/>
                <w:color w:val="000000"/>
                <w:lang w:eastAsia="zh-CN" w:bidi="ar"/>
              </w:rPr>
              <w:t>)</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467760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34 (13.5)</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Some</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Masson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28]</w:t>
            </w:r>
            <w:r>
              <w:rPr>
                <w:rFonts w:ascii="Book Antiqua" w:eastAsia="Book Antiqua" w:hAnsi="Book Antiqua" w:cs="Book Antiqua"/>
                <w:color w:val="000000"/>
                <w:lang w:eastAsia="zh-CN" w:bidi="ar"/>
              </w:rPr>
              <w:t>, 1996</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Suspected UGIB or LGIB</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1098 (62.2)</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(N/A</w:t>
            </w:r>
            <w:r>
              <w:rPr>
                <w:rFonts w:ascii="Book Antiqua" w:eastAsia="Book Antiqua" w:hAnsi="Book Antiqua" w:cs="Book Antiqua"/>
                <w:color w:val="000000"/>
                <w:vertAlign w:val="superscript"/>
                <w:lang w:eastAsia="zh-CN" w:bidi="ar"/>
              </w:rPr>
              <w:t>6</w:t>
            </w:r>
            <w:r>
              <w:rPr>
                <w:rFonts w:ascii="Book Antiqua" w:eastAsia="Book Antiqua" w:hAnsi="Book Antiqua" w:cs="Book Antiqua"/>
                <w:color w:val="000000"/>
                <w:lang w:eastAsia="zh-CN" w:bidi="ar"/>
              </w:rPr>
              <w:t>)</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468000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252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Blatchford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60]</w:t>
            </w:r>
            <w:r>
              <w:rPr>
                <w:rFonts w:ascii="Book Antiqua" w:eastAsia="Book Antiqua" w:hAnsi="Book Antiqua" w:cs="Book Antiqua"/>
                <w:color w:val="000000"/>
                <w:lang w:eastAsia="zh-CN" w:bidi="ar"/>
              </w:rPr>
              <w:t>,1997</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and/or melena; using standard definitions</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1882 (64.2)</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15 (N/A</w:t>
            </w:r>
            <w:r>
              <w:rPr>
                <w:rFonts w:ascii="Book Antiqua" w:eastAsia="Book Antiqua" w:hAnsi="Book Antiqua" w:cs="Book Antiqua"/>
                <w:color w:val="000000"/>
                <w:vertAlign w:val="superscript"/>
                <w:lang w:eastAsia="zh-CN" w:bidi="ar"/>
              </w:rPr>
              <w:t>6</w:t>
            </w:r>
            <w:r>
              <w:rPr>
                <w:rFonts w:ascii="Book Antiqua" w:eastAsia="Book Antiqua" w:hAnsi="Book Antiqua" w:cs="Book Antiqua"/>
                <w:color w:val="000000"/>
                <w:lang w:eastAsia="zh-CN" w:bidi="ar"/>
              </w:rPr>
              <w:t>)</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2184285</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Some</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12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El </w:t>
            </w:r>
            <w:proofErr w:type="spellStart"/>
            <w:r>
              <w:rPr>
                <w:rFonts w:ascii="Book Antiqua" w:eastAsia="Book Antiqua" w:hAnsi="Book Antiqua" w:cs="Book Antiqua"/>
                <w:color w:val="000000"/>
                <w:lang w:eastAsia="zh-CN" w:bidi="ar"/>
              </w:rPr>
              <w:t>Bagir</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29]</w:t>
            </w:r>
            <w:r>
              <w:rPr>
                <w:rFonts w:ascii="Book Antiqua" w:eastAsia="Book Antiqua" w:hAnsi="Book Antiqua" w:cs="Book Antiqua"/>
                <w:color w:val="000000"/>
                <w:lang w:eastAsia="zh-CN" w:bidi="ar"/>
              </w:rPr>
              <w:t>, 1997</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and/or melena</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240 (62.5)</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20 (44.3)</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450000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proofErr w:type="gramStart"/>
            <w:r>
              <w:rPr>
                <w:rFonts w:ascii="Book Antiqua" w:eastAsia="Book Antiqua" w:hAnsi="Book Antiqua" w:cs="Book Antiqua"/>
                <w:color w:val="000000"/>
                <w:lang w:eastAsia="zh-CN" w:bidi="ar"/>
              </w:rPr>
              <w:t>Longstreth</w:t>
            </w:r>
            <w:proofErr w:type="spellEnd"/>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30]</w:t>
            </w:r>
            <w:r>
              <w:rPr>
                <w:rFonts w:ascii="Book Antiqua" w:eastAsia="Book Antiqua" w:hAnsi="Book Antiqua" w:cs="Book Antiqua"/>
                <w:color w:val="000000"/>
                <w:lang w:eastAsia="zh-CN" w:bidi="ar"/>
              </w:rPr>
              <w:t>, 1997</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ICD-9-CM</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219 (55.7)</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20 (67.2)</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14 (6.7)</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1275"/>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Soplepmann</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61]</w:t>
            </w:r>
            <w:r>
              <w:rPr>
                <w:rFonts w:ascii="Book Antiqua" w:eastAsia="Book Antiqua" w:hAnsi="Book Antiqua" w:cs="Book Antiqua"/>
                <w:color w:val="000000"/>
                <w:lang w:eastAsia="zh-CN" w:bidi="ar"/>
              </w:rPr>
              <w:t>, 1997</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and/or melena</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270 (66.7)</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15 (64.2)</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257000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630"/>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243 (60.0)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15 (58.8)</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159000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378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Vreeburg</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31]</w:t>
            </w:r>
            <w:r>
              <w:rPr>
                <w:rFonts w:ascii="Book Antiqua" w:eastAsia="Book Antiqua" w:hAnsi="Book Antiqua" w:cs="Book Antiqua"/>
                <w:color w:val="000000"/>
                <w:lang w:eastAsia="zh-CN" w:bidi="ar"/>
              </w:rPr>
              <w:t>, 1997</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melena, hematochezia, or blood admixture upon nasogastric aspiration</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951 (60.0)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71)</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1610900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156 (16.4)</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1275"/>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Czernichow</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32]</w:t>
            </w:r>
            <w:r>
              <w:rPr>
                <w:rFonts w:ascii="Book Antiqua" w:eastAsia="Book Antiqua" w:hAnsi="Book Antiqua" w:cs="Book Antiqua"/>
                <w:color w:val="000000"/>
                <w:lang w:eastAsia="zh-CN" w:bidi="ar"/>
              </w:rPr>
              <w:t>, 2000</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and/or melena</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2133 (63)</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18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68)</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2926241</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441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Paspatis</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33]</w:t>
            </w:r>
            <w:r>
              <w:rPr>
                <w:rFonts w:ascii="Book Antiqua" w:eastAsia="Book Antiqua" w:hAnsi="Book Antiqua" w:cs="Book Antiqua"/>
                <w:color w:val="000000"/>
                <w:lang w:eastAsia="zh-CN" w:bidi="ar"/>
              </w:rPr>
              <w:t>, 2000</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melena or other clinical or laboratory evidence of blood loss from the upper GI tract</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353 (63.5)</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16 (66.2)</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220000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41 (12)</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1575"/>
        </w:trPr>
        <w:tc>
          <w:tcPr>
            <w:tcW w:w="726" w:type="pct"/>
            <w:shd w:val="clear" w:color="auto" w:fill="FFFFFF"/>
            <w:vAlign w:val="center"/>
          </w:tcPr>
          <w:p w:rsidR="001D3FB6" w:rsidRDefault="00EF4D0E">
            <w:pPr>
              <w:spacing w:line="360" w:lineRule="auto"/>
              <w:jc w:val="both"/>
              <w:textAlignment w:val="center"/>
              <w:rPr>
                <w:rFonts w:ascii="Book Antiqua" w:eastAsia="Book Antiqua" w:hAnsi="Book Antiqua" w:cs="Book Antiqua"/>
                <w:color w:val="000000"/>
              </w:rPr>
            </w:pPr>
            <w:proofErr w:type="spellStart"/>
            <w:ins w:id="7" w:author="Li Ma" w:date="2023-03-08T09:39:00Z">
              <w:r w:rsidRPr="00EF4D0E">
                <w:rPr>
                  <w:rFonts w:ascii="Book Antiqua" w:eastAsia="Book Antiqua" w:hAnsi="Book Antiqua" w:cs="Book Antiqua"/>
                  <w:color w:val="000000"/>
                  <w:rPrChange w:id="8" w:author="Li Ma" w:date="2023-03-08T09:39:00Z">
                    <w:rPr>
                      <w:rFonts w:ascii="Book Antiqua" w:eastAsia="Book Antiqua" w:hAnsi="Book Antiqua" w:cs="Book Antiqua"/>
                      <w:b/>
                      <w:bCs/>
                      <w:color w:val="000000"/>
                    </w:rPr>
                  </w:rPrChange>
                </w:rPr>
                <w:t>Tenías</w:t>
              </w:r>
            </w:ins>
            <w:proofErr w:type="spellEnd"/>
            <w:del w:id="9" w:author="Li Ma" w:date="2023-03-08T09:39:00Z">
              <w:r w:rsidR="00000000" w:rsidRPr="00EF4D0E" w:rsidDel="00EF4D0E">
                <w:rPr>
                  <w:rFonts w:ascii="Book Antiqua" w:eastAsia="Book Antiqua" w:hAnsi="Book Antiqua" w:cs="Book Antiqua"/>
                  <w:color w:val="000000"/>
                  <w:lang w:eastAsia="zh-CN" w:bidi="ar"/>
                </w:rPr>
                <w:delText>Tenias</w:delText>
              </w:r>
            </w:del>
            <w:r w:rsidR="00000000" w:rsidRPr="00EF4D0E">
              <w:rPr>
                <w:rFonts w:ascii="Book Antiqua" w:eastAsia="Book Antiqua" w:hAnsi="Book Antiqua" w:cs="Book Antiqua"/>
                <w:color w:val="000000"/>
                <w:lang w:eastAsia="zh-CN" w:bidi="ar"/>
              </w:rPr>
              <w:t xml:space="preserve"> </w:t>
            </w:r>
            <w:proofErr w:type="spellStart"/>
            <w:r w:rsidR="00000000">
              <w:rPr>
                <w:rFonts w:ascii="Book Antiqua" w:eastAsia="Book Antiqua" w:hAnsi="Book Antiqua" w:cs="Book Antiqua"/>
                <w:color w:val="000000"/>
                <w:lang w:eastAsia="zh-CN" w:bidi="ar"/>
              </w:rPr>
              <w:t>Burillo</w:t>
            </w:r>
            <w:proofErr w:type="spellEnd"/>
            <w:r w:rsidR="00000000">
              <w:rPr>
                <w:rFonts w:ascii="Book Antiqua" w:eastAsia="Book Antiqua" w:hAnsi="Book Antiqua" w:cs="Book Antiqua"/>
                <w:color w:val="000000"/>
                <w:lang w:eastAsia="zh-CN" w:bidi="ar"/>
              </w:rPr>
              <w:t xml:space="preserve"> </w:t>
            </w:r>
            <w:r w:rsidR="00000000">
              <w:rPr>
                <w:rStyle w:val="font41"/>
                <w:lang w:eastAsia="zh-CN" w:bidi="ar"/>
              </w:rPr>
              <w:t xml:space="preserve">et </w:t>
            </w:r>
            <w:proofErr w:type="gramStart"/>
            <w:r w:rsidR="00000000">
              <w:rPr>
                <w:rStyle w:val="font41"/>
                <w:lang w:eastAsia="zh-CN" w:bidi="ar"/>
              </w:rPr>
              <w:t>al</w:t>
            </w:r>
            <w:r w:rsidR="00000000">
              <w:rPr>
                <w:rFonts w:ascii="Book Antiqua" w:eastAsia="Book Antiqua" w:hAnsi="Book Antiqua" w:cs="Book Antiqua"/>
                <w:color w:val="000000"/>
                <w:vertAlign w:val="superscript"/>
                <w:lang w:eastAsia="zh-CN" w:bidi="ar"/>
              </w:rPr>
              <w:t>[</w:t>
            </w:r>
            <w:proofErr w:type="gramEnd"/>
            <w:r w:rsidR="00000000">
              <w:rPr>
                <w:rFonts w:ascii="Book Antiqua" w:eastAsia="Book Antiqua" w:hAnsi="Book Antiqua" w:cs="Book Antiqua"/>
                <w:color w:val="000000"/>
                <w:vertAlign w:val="superscript"/>
                <w:lang w:eastAsia="zh-CN" w:bidi="ar"/>
              </w:rPr>
              <w:t>34]</w:t>
            </w:r>
            <w:r w:rsidR="00000000">
              <w:rPr>
                <w:rFonts w:ascii="Book Antiqua" w:eastAsia="Book Antiqua" w:hAnsi="Book Antiqua" w:cs="Book Antiqua"/>
                <w:color w:val="000000"/>
                <w:lang w:eastAsia="zh-CN" w:bidi="ar"/>
              </w:rPr>
              <w:t>, 2001</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admitted patients with UGIB</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779 (62.1)</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Adults (63.4)</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180996</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Lewis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62]</w:t>
            </w:r>
            <w:r>
              <w:rPr>
                <w:rFonts w:ascii="Book Antiqua" w:eastAsia="Book Antiqua" w:hAnsi="Book Antiqua" w:cs="Book Antiqua"/>
                <w:color w:val="000000"/>
                <w:lang w:eastAsia="zh-CN" w:bidi="ar"/>
              </w:rPr>
              <w:t>, 2002</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ICD-9-CM</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(N/A)</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378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van </w:t>
            </w:r>
            <w:proofErr w:type="spellStart"/>
            <w:r>
              <w:rPr>
                <w:rFonts w:ascii="Book Antiqua" w:eastAsia="Book Antiqua" w:hAnsi="Book Antiqua" w:cs="Book Antiqua"/>
                <w:color w:val="000000"/>
                <w:lang w:eastAsia="zh-CN" w:bidi="ar"/>
              </w:rPr>
              <w:t>Leerdam</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63]</w:t>
            </w:r>
            <w:r>
              <w:rPr>
                <w:rFonts w:ascii="Book Antiqua" w:eastAsia="Book Antiqua" w:hAnsi="Book Antiqua" w:cs="Book Antiqua"/>
                <w:color w:val="000000"/>
                <w:lang w:eastAsia="zh-CN" w:bidi="ar"/>
              </w:rPr>
              <w:t>, 2003</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melena, hematochezia, or blood admixture upon nasogastric aspiration</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769 (56.0)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(N/A</w:t>
            </w:r>
            <w:r>
              <w:rPr>
                <w:rFonts w:ascii="Book Antiqua" w:eastAsia="Book Antiqua" w:hAnsi="Book Antiqua" w:cs="Book Antiqua"/>
                <w:color w:val="000000"/>
                <w:vertAlign w:val="superscript"/>
                <w:lang w:eastAsia="zh-CN" w:bidi="ar"/>
              </w:rPr>
              <w:t>6</w:t>
            </w:r>
            <w:r>
              <w:rPr>
                <w:rFonts w:ascii="Book Antiqua" w:eastAsia="Book Antiqua" w:hAnsi="Book Antiqua" w:cs="Book Antiqua"/>
                <w:color w:val="000000"/>
                <w:lang w:eastAsia="zh-CN" w:bidi="ar"/>
              </w:rPr>
              <w:t>)</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1612439</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119 (16.0)</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1275"/>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Targownik</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35]</w:t>
            </w:r>
            <w:r>
              <w:rPr>
                <w:rFonts w:ascii="Book Antiqua" w:eastAsia="Book Antiqua" w:hAnsi="Book Antiqua" w:cs="Book Antiqua"/>
                <w:color w:val="000000"/>
                <w:lang w:eastAsia="zh-CN" w:bidi="ar"/>
              </w:rPr>
              <w:t>, 2006</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 and ICD-10-CA</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142363</w:t>
            </w:r>
            <w:r>
              <w:rPr>
                <w:rFonts w:ascii="Book Antiqua" w:eastAsia="Book Antiqua" w:hAnsi="Book Antiqua" w:cs="Book Antiqua"/>
                <w:color w:val="000000"/>
                <w:vertAlign w:val="superscript"/>
                <w:lang w:eastAsia="zh-CN" w:bidi="ar"/>
              </w:rPr>
              <w:t xml:space="preserve">4 </w:t>
            </w:r>
            <w:r>
              <w:rPr>
                <w:rFonts w:ascii="Book Antiqua" w:eastAsia="Book Antiqua" w:hAnsi="Book Antiqua" w:cs="Book Antiqua"/>
                <w:color w:val="000000"/>
                <w:lang w:eastAsia="zh-CN" w:bidi="ar"/>
              </w:rPr>
              <w:t>(N/A)</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≥18 (62.0-66.0)</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21944828-24324251</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5985"/>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Theocharis</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36]</w:t>
            </w:r>
            <w:r>
              <w:rPr>
                <w:rFonts w:ascii="Book Antiqua" w:eastAsia="Book Antiqua" w:hAnsi="Book Antiqua" w:cs="Book Antiqua"/>
                <w:color w:val="000000"/>
                <w:lang w:eastAsia="zh-CN" w:bidi="ar"/>
              </w:rPr>
              <w:t>, 2008</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bloody nasogastric aspiration, or melena and clinical/laboratory evidence of acute blood loss from the upper GI tract</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489 (74.4)</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&gt; 16 (59.4)</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300078</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48 (9.9)</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630"/>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353 (72.5)</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&gt; 16 (66.1)</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326794</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26 (7.3)</w:t>
            </w: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189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Kapsoritakis</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37]</w:t>
            </w:r>
            <w:r>
              <w:rPr>
                <w:rFonts w:ascii="Book Antiqua" w:eastAsia="Book Antiqua" w:hAnsi="Book Antiqua" w:cs="Book Antiqua"/>
                <w:color w:val="000000"/>
                <w:lang w:eastAsia="zh-CN" w:bidi="ar"/>
              </w:rPr>
              <w:t>, 2009</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patients hospitalized for acute UGIB</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264 (75.4)</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16 (65.5)</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228428</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21 (7.9)</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Lanas</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38]</w:t>
            </w:r>
            <w:r>
              <w:rPr>
                <w:rFonts w:ascii="Book Antiqua" w:eastAsia="Book Antiqua" w:hAnsi="Book Antiqua" w:cs="Book Antiqua"/>
                <w:color w:val="000000"/>
                <w:lang w:eastAsia="zh-CN" w:bidi="ar"/>
              </w:rPr>
              <w:t>, 2009</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ICD-9-CM</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17663</w:t>
            </w:r>
            <w:r>
              <w:rPr>
                <w:rFonts w:ascii="Book Antiqua" w:eastAsia="Book Antiqua" w:hAnsi="Book Antiqua" w:cs="Book Antiqua"/>
                <w:color w:val="000000"/>
                <w:vertAlign w:val="superscript"/>
                <w:lang w:eastAsia="zh-CN" w:bidi="ar"/>
              </w:rPr>
              <w:t xml:space="preserve">4 </w:t>
            </w:r>
            <w:r>
              <w:rPr>
                <w:rFonts w:ascii="Book Antiqua" w:eastAsia="Book Antiqua" w:hAnsi="Book Antiqua" w:cs="Book Antiqua"/>
                <w:color w:val="000000"/>
                <w:lang w:eastAsia="zh-CN" w:bidi="ar"/>
              </w:rPr>
              <w:t>(N/A)</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(N/A</w:t>
            </w:r>
            <w:r>
              <w:rPr>
                <w:rFonts w:ascii="Book Antiqua" w:eastAsia="Book Antiqua" w:hAnsi="Book Antiqua" w:cs="Book Antiqua"/>
                <w:color w:val="000000"/>
                <w:vertAlign w:val="superscript"/>
                <w:lang w:eastAsia="zh-CN" w:bidi="ar"/>
              </w:rPr>
              <w:t>6</w:t>
            </w:r>
            <w:r>
              <w:rPr>
                <w:rFonts w:ascii="Book Antiqua" w:eastAsia="Book Antiqua" w:hAnsi="Book Antiqua" w:cs="Book Antiqua"/>
                <w:color w:val="000000"/>
                <w:lang w:eastAsia="zh-CN" w:bidi="ar"/>
              </w:rPr>
              <w:t>)</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3281973 - 3681822</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645"/>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5769</w:t>
            </w:r>
            <w:r>
              <w:rPr>
                <w:rFonts w:ascii="Book Antiqua" w:eastAsia="Book Antiqua" w:hAnsi="Book Antiqua" w:cs="Book Antiqua"/>
                <w:color w:val="000000"/>
                <w:vertAlign w:val="superscript"/>
                <w:lang w:eastAsia="zh-CN" w:bidi="ar"/>
              </w:rPr>
              <w:t xml:space="preserve">4 </w:t>
            </w:r>
            <w:r>
              <w:rPr>
                <w:rFonts w:ascii="Book Antiqua" w:eastAsia="Book Antiqua" w:hAnsi="Book Antiqua" w:cs="Book Antiqua"/>
                <w:color w:val="000000"/>
                <w:lang w:eastAsia="zh-CN" w:bidi="ar"/>
              </w:rPr>
              <w:t>(N/A)</w:t>
            </w:r>
          </w:p>
        </w:tc>
        <w:tc>
          <w:tcPr>
            <w:tcW w:w="422"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89"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10"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Loperfido</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39]</w:t>
            </w:r>
            <w:r>
              <w:rPr>
                <w:rFonts w:ascii="Book Antiqua" w:eastAsia="Book Antiqua" w:hAnsi="Book Antiqua" w:cs="Book Antiqua"/>
                <w:color w:val="000000"/>
                <w:lang w:eastAsia="zh-CN" w:bidi="ar"/>
              </w:rPr>
              <w:t>, 2009</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532 (72.3)</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&gt; 15 (61.0)</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231914</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191 (32.5)</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630"/>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513 (64.3)</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&gt; 15 (68.7)</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266791</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40 (7.4)</w:t>
            </w: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Åhsberg</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40]</w:t>
            </w:r>
            <w:r>
              <w:rPr>
                <w:rFonts w:ascii="Book Antiqua" w:eastAsia="Book Antiqua" w:hAnsi="Book Antiqua" w:cs="Book Antiqua"/>
                <w:color w:val="000000"/>
                <w:lang w:eastAsia="zh-CN" w:bidi="ar"/>
              </w:rPr>
              <w:t>, 2010</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ICD-8</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138 (75.0)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Adults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69)</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151711</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r>
      <w:tr w:rsidR="001D3FB6">
        <w:trPr>
          <w:trHeight w:val="945"/>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69 (46.0)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Adults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69)</w:t>
            </w:r>
          </w:p>
        </w:tc>
        <w:tc>
          <w:tcPr>
            <w:tcW w:w="789"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10"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945"/>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123 (60.0)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Adults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73)</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170727</w:t>
            </w:r>
          </w:p>
        </w:tc>
        <w:tc>
          <w:tcPr>
            <w:tcW w:w="510"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945"/>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95 (45.0)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Adults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76)</w:t>
            </w:r>
          </w:p>
        </w:tc>
        <w:tc>
          <w:tcPr>
            <w:tcW w:w="789"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10"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945"/>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ICD-10</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181 (59.0)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Adults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77)</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289560</w:t>
            </w:r>
          </w:p>
        </w:tc>
        <w:tc>
          <w:tcPr>
            <w:tcW w:w="510"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945"/>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125 (54.0)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Adults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75)</w:t>
            </w:r>
          </w:p>
        </w:tc>
        <w:tc>
          <w:tcPr>
            <w:tcW w:w="789"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10"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Button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41]</w:t>
            </w:r>
            <w:r>
              <w:rPr>
                <w:rFonts w:ascii="Book Antiqua" w:eastAsia="Book Antiqua" w:hAnsi="Book Antiqua" w:cs="Book Antiqua"/>
                <w:color w:val="000000"/>
                <w:lang w:eastAsia="zh-CN" w:bidi="ar"/>
              </w:rPr>
              <w:t>, 2011</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ICD-10</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22299</w:t>
            </w:r>
            <w:r>
              <w:rPr>
                <w:rFonts w:ascii="Book Antiqua" w:eastAsia="Book Antiqua" w:hAnsi="Book Antiqua" w:cs="Book Antiqua"/>
                <w:color w:val="000000"/>
                <w:vertAlign w:val="superscript"/>
                <w:lang w:eastAsia="zh-CN" w:bidi="ar"/>
              </w:rPr>
              <w:t xml:space="preserve">5 </w:t>
            </w:r>
            <w:r>
              <w:rPr>
                <w:rFonts w:ascii="Book Antiqua" w:eastAsia="Book Antiqua" w:hAnsi="Book Antiqua" w:cs="Book Antiqua"/>
                <w:color w:val="000000"/>
                <w:lang w:eastAsia="zh-CN" w:bidi="ar"/>
              </w:rPr>
              <w:t>(54.4)</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18 (64.1)</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Some</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Langner</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42]</w:t>
            </w:r>
            <w:r>
              <w:rPr>
                <w:rFonts w:ascii="Book Antiqua" w:eastAsia="Book Antiqua" w:hAnsi="Book Antiqua" w:cs="Book Antiqua"/>
                <w:color w:val="000000"/>
                <w:lang w:eastAsia="zh-CN" w:bidi="ar"/>
              </w:rPr>
              <w:t>, 2011</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ICD-9-GM</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94232</w:t>
            </w:r>
            <w:r>
              <w:rPr>
                <w:rFonts w:ascii="Book Antiqua" w:eastAsia="Book Antiqua" w:hAnsi="Book Antiqua" w:cs="Book Antiqua"/>
                <w:color w:val="000000"/>
                <w:vertAlign w:val="superscript"/>
                <w:lang w:eastAsia="zh-CN" w:bidi="ar"/>
              </w:rPr>
              <w:t xml:space="preserve">5 </w:t>
            </w:r>
            <w:r>
              <w:rPr>
                <w:rFonts w:ascii="Book Antiqua" w:eastAsia="Book Antiqua" w:hAnsi="Book Antiqua" w:cs="Book Antiqua"/>
                <w:color w:val="000000"/>
                <w:lang w:eastAsia="zh-CN" w:bidi="ar"/>
              </w:rPr>
              <w:t>(51.4)</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(N/A</w:t>
            </w:r>
            <w:r>
              <w:rPr>
                <w:rFonts w:ascii="Book Antiqua" w:eastAsia="Book Antiqua" w:hAnsi="Book Antiqua" w:cs="Book Antiqua"/>
                <w:color w:val="000000"/>
                <w:vertAlign w:val="superscript"/>
                <w:lang w:eastAsia="zh-CN" w:bidi="ar"/>
              </w:rPr>
              <w:t>6</w:t>
            </w:r>
            <w:r>
              <w:rPr>
                <w:rFonts w:ascii="Book Antiqua" w:eastAsia="Book Antiqua" w:hAnsi="Book Antiqua" w:cs="Book Antiqua"/>
                <w:color w:val="000000"/>
                <w:lang w:eastAsia="zh-CN" w:bidi="ar"/>
              </w:rPr>
              <w:t>)</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2205"/>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Crooks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43]</w:t>
            </w:r>
            <w:r>
              <w:rPr>
                <w:rFonts w:ascii="Book Antiqua" w:eastAsia="Book Antiqua" w:hAnsi="Book Antiqua" w:cs="Book Antiqua"/>
                <w:color w:val="000000"/>
                <w:lang w:eastAsia="zh-CN" w:bidi="ar"/>
              </w:rPr>
              <w:t>, 2012</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ICD-10 (HES) and Read code system (GPRD)</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347085</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18 (N/A</w:t>
            </w:r>
            <w:r>
              <w:rPr>
                <w:rFonts w:ascii="Book Antiqua" w:eastAsia="Book Antiqua" w:hAnsi="Book Antiqua" w:cs="Book Antiqua"/>
                <w:color w:val="000000"/>
                <w:vertAlign w:val="superscript"/>
                <w:lang w:eastAsia="zh-CN" w:bidi="ar"/>
              </w:rPr>
              <w:t>6</w:t>
            </w:r>
            <w:r>
              <w:rPr>
                <w:rFonts w:ascii="Book Antiqua" w:eastAsia="Book Antiqua" w:hAnsi="Book Antiqua" w:cs="Book Antiqua"/>
                <w:color w:val="000000"/>
                <w:lang w:eastAsia="zh-CN" w:bidi="ar"/>
              </w:rPr>
              <w:t>)</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Laine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44]</w:t>
            </w:r>
            <w:r>
              <w:rPr>
                <w:rFonts w:ascii="Book Antiqua" w:eastAsia="Book Antiqua" w:hAnsi="Book Antiqua" w:cs="Book Antiqua"/>
                <w:color w:val="000000"/>
                <w:lang w:eastAsia="zh-CN" w:bidi="ar"/>
              </w:rPr>
              <w:t>, 2012</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(N/A)</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315"/>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9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22"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89"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10"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12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Miyamoto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45]</w:t>
            </w:r>
            <w:r>
              <w:rPr>
                <w:rFonts w:ascii="Book Antiqua" w:eastAsia="Book Antiqua" w:hAnsi="Book Antiqua" w:cs="Book Antiqua"/>
                <w:color w:val="000000"/>
                <w:lang w:eastAsia="zh-CN" w:bidi="ar"/>
              </w:rPr>
              <w:t>, 2012</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and/or melena</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2367 (53.7)</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(67.9)</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Approximately 16065</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Mungan</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46]</w:t>
            </w:r>
            <w:r>
              <w:rPr>
                <w:rFonts w:ascii="Book Antiqua" w:eastAsia="Book Antiqua" w:hAnsi="Book Antiqua" w:cs="Book Antiqua"/>
                <w:color w:val="000000"/>
                <w:lang w:eastAsia="zh-CN" w:bidi="ar"/>
              </w:rPr>
              <w:t>, 2012</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ICD-9/ICD-10</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423 (67.4)</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Adults (57.8)</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28 (6.6)</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3465"/>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Nahon</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47]</w:t>
            </w:r>
            <w:r>
              <w:rPr>
                <w:rFonts w:ascii="Book Antiqua" w:eastAsia="Book Antiqua" w:hAnsi="Book Antiqua" w:cs="Book Antiqua"/>
                <w:color w:val="000000"/>
                <w:lang w:eastAsia="zh-CN" w:bidi="ar"/>
              </w:rPr>
              <w:t>, 2012</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and/or melena and/or acute anemia with blood in the stomach</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3203 (66.5)</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18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64.1)</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317 (9.9)</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Sangchan</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48]</w:t>
            </w:r>
            <w:r>
              <w:rPr>
                <w:rFonts w:ascii="Book Antiqua" w:eastAsia="Book Antiqua" w:hAnsi="Book Antiqua" w:cs="Book Antiqua"/>
                <w:color w:val="000000"/>
                <w:lang w:eastAsia="zh-CN" w:bidi="ar"/>
              </w:rPr>
              <w:t>, 2012</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ICD-10</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77111</w:t>
            </w:r>
            <w:r>
              <w:rPr>
                <w:rFonts w:ascii="Book Antiqua" w:eastAsia="Book Antiqua" w:hAnsi="Book Antiqua" w:cs="Book Antiqua"/>
                <w:color w:val="000000"/>
                <w:vertAlign w:val="superscript"/>
                <w:lang w:eastAsia="zh-CN" w:bidi="ar"/>
              </w:rPr>
              <w:t xml:space="preserve">5 </w:t>
            </w:r>
            <w:r>
              <w:rPr>
                <w:rFonts w:ascii="Book Antiqua" w:eastAsia="Book Antiqua" w:hAnsi="Book Antiqua" w:cs="Book Antiqua"/>
                <w:color w:val="000000"/>
                <w:lang w:eastAsia="zh-CN" w:bidi="ar"/>
              </w:rPr>
              <w:t>(69.2)</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Adults (58.5)</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Some</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189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Del Piano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49]</w:t>
            </w:r>
            <w:r>
              <w:rPr>
                <w:rFonts w:ascii="Book Antiqua" w:eastAsia="Book Antiqua" w:hAnsi="Book Antiqua" w:cs="Book Antiqua"/>
                <w:color w:val="000000"/>
                <w:lang w:eastAsia="zh-CN" w:bidi="ar"/>
              </w:rPr>
              <w:t>, 2013</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Presenting to the emergency room for NVUGIB</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1413 (66.0)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(53.2)</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77 (5.4)</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630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Hreinsson</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50]</w:t>
            </w:r>
            <w:r>
              <w:rPr>
                <w:rFonts w:ascii="Book Antiqua" w:eastAsia="Book Antiqua" w:hAnsi="Book Antiqua" w:cs="Book Antiqua"/>
                <w:color w:val="000000"/>
                <w:lang w:eastAsia="zh-CN" w:bidi="ar"/>
              </w:rPr>
              <w:t>,, 2013a</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 Passage of bright red blood</w:t>
            </w:r>
            <w:r>
              <w:rPr>
                <w:rStyle w:val="font41"/>
                <w:lang w:eastAsia="zh-CN" w:bidi="ar"/>
              </w:rPr>
              <w:t xml:space="preserve"> per </w:t>
            </w:r>
            <w:r>
              <w:rPr>
                <w:rFonts w:ascii="Book Antiqua" w:eastAsia="Book Antiqua" w:hAnsi="Book Antiqua" w:cs="Book Antiqua"/>
                <w:color w:val="000000"/>
                <w:lang w:eastAsia="zh-CN" w:bidi="ar"/>
              </w:rPr>
              <w:t>rectum or maroon colored without hematemesis</w:t>
            </w:r>
            <w:r>
              <w:rPr>
                <w:rFonts w:ascii="Book Antiqua" w:eastAsia="Book Antiqua" w:hAnsi="Book Antiqua" w:cs="Book Antiqua" w:hint="eastAsia"/>
                <w:color w:val="000000"/>
                <w:lang w:eastAsia="zh-CN" w:bidi="ar"/>
              </w:rPr>
              <w:t>;</w:t>
            </w:r>
            <w:r>
              <w:rPr>
                <w:rFonts w:ascii="Book Antiqua" w:eastAsia="Book Antiqua" w:hAnsi="Book Antiqua" w:cs="Book Antiqua"/>
                <w:color w:val="000000"/>
                <w:lang w:eastAsia="zh-CN" w:bidi="ar"/>
              </w:rPr>
              <w:t xml:space="preserve"> (2) Melena with no bleeding in upper GI endoscopy</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131 (49.7)</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18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68)</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151008</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693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Hreinsson</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51]</w:t>
            </w:r>
            <w:r>
              <w:rPr>
                <w:rFonts w:ascii="Book Antiqua" w:eastAsia="Book Antiqua" w:hAnsi="Book Antiqua" w:cs="Book Antiqua"/>
                <w:color w:val="000000"/>
                <w:lang w:eastAsia="zh-CN" w:bidi="ar"/>
              </w:rPr>
              <w:t>, 2013b</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 Hematemesis or coffee ground vomit; (2) Melena</w:t>
            </w:r>
            <w:r>
              <w:rPr>
                <w:rFonts w:ascii="Book Antiqua" w:eastAsia="Book Antiqua" w:hAnsi="Book Antiqua" w:cs="Book Antiqua" w:hint="eastAsia"/>
                <w:color w:val="000000"/>
                <w:lang w:eastAsia="zh-CN" w:bidi="ar"/>
              </w:rPr>
              <w:t>;</w:t>
            </w:r>
            <w:r>
              <w:rPr>
                <w:rFonts w:ascii="Book Antiqua" w:eastAsia="Book Antiqua" w:hAnsi="Book Antiqua" w:cs="Book Antiqua"/>
                <w:color w:val="000000"/>
                <w:lang w:eastAsia="zh-CN" w:bidi="ar"/>
              </w:rPr>
              <w:t xml:space="preserve"> and (3) Rectal bleeding with confirmed bleeding on upper </w:t>
            </w:r>
            <w:proofErr w:type="spellStart"/>
            <w:r>
              <w:rPr>
                <w:rFonts w:ascii="Book Antiqua" w:eastAsia="Book Antiqua" w:hAnsi="Book Antiqua" w:cs="Book Antiqua"/>
                <w:color w:val="000000"/>
                <w:lang w:eastAsia="zh-CN" w:bidi="ar"/>
              </w:rPr>
              <w:t>gastroendoscopy</w:t>
            </w:r>
            <w:proofErr w:type="spellEnd"/>
            <w:r>
              <w:rPr>
                <w:rFonts w:ascii="Book Antiqua" w:eastAsia="Book Antiqua" w:hAnsi="Book Antiqua" w:cs="Book Antiqua"/>
                <w:color w:val="000000"/>
                <w:lang w:eastAsia="zh-CN" w:bidi="ar"/>
              </w:rPr>
              <w:t xml:space="preserve"> and negative colonoscopy</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132 (58.0)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18-105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71)</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Cavallaro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45]</w:t>
            </w:r>
            <w:r>
              <w:rPr>
                <w:rFonts w:ascii="Book Antiqua" w:eastAsia="Book Antiqua" w:hAnsi="Book Antiqua" w:cs="Book Antiqua"/>
                <w:color w:val="000000"/>
                <w:lang w:eastAsia="zh-CN" w:bidi="ar"/>
              </w:rPr>
              <w:t>, 2014</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ICD-9-CM</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23450 (59.5)</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(64.2)</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4912438</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630"/>
        </w:trPr>
        <w:tc>
          <w:tcPr>
            <w:tcW w:w="726"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951"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13800 (47.8)</w:t>
            </w:r>
          </w:p>
        </w:tc>
        <w:tc>
          <w:tcPr>
            <w:tcW w:w="422"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789"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510"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628"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c>
          <w:tcPr>
            <w:tcW w:w="475" w:type="pct"/>
            <w:shd w:val="clear" w:color="auto" w:fill="FFFFFF"/>
            <w:vAlign w:val="center"/>
          </w:tcPr>
          <w:p w:rsidR="001D3FB6" w:rsidRDefault="001D3FB6">
            <w:pPr>
              <w:spacing w:line="360" w:lineRule="auto"/>
              <w:jc w:val="both"/>
              <w:rPr>
                <w:rFonts w:ascii="Book Antiqua" w:eastAsia="Book Antiqua" w:hAnsi="Book Antiqua" w:cs="Book Antiqua"/>
                <w:color w:val="000000"/>
              </w:rPr>
            </w:pPr>
          </w:p>
        </w:tc>
      </w:tr>
      <w:tr w:rsidR="001D3FB6">
        <w:trPr>
          <w:trHeight w:val="2835"/>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Marmo</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53]</w:t>
            </w:r>
            <w:r>
              <w:rPr>
                <w:rFonts w:ascii="Book Antiqua" w:eastAsia="Book Antiqua" w:hAnsi="Book Antiqua" w:cs="Book Antiqua"/>
                <w:color w:val="000000"/>
                <w:lang w:eastAsia="zh-CN" w:bidi="ar"/>
              </w:rPr>
              <w:t>, 2014</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melena or dark, tarry materials on rectal examination</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2317 (65.9)</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18 (67.9)</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86 (3.7)</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O'Byrne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54]</w:t>
            </w:r>
            <w:r>
              <w:rPr>
                <w:rFonts w:ascii="Book Antiqua" w:eastAsia="Book Antiqua" w:hAnsi="Book Antiqua" w:cs="Book Antiqua"/>
                <w:color w:val="000000"/>
                <w:lang w:eastAsia="zh-CN" w:bidi="ar"/>
              </w:rPr>
              <w:t>, 2014</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ICD-10</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360 (61.7)</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17-100 (66.5)</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1200000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73 (20.3)</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1275"/>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Abougergi</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64]</w:t>
            </w:r>
            <w:r>
              <w:rPr>
                <w:rFonts w:ascii="Book Antiqua" w:eastAsia="Book Antiqua" w:hAnsi="Book Antiqua" w:cs="Book Antiqua"/>
                <w:color w:val="000000"/>
                <w:lang w:eastAsia="zh-CN" w:bidi="ar"/>
              </w:rPr>
              <w:t>, 2015</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ICD-9-CM</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1266426</w:t>
            </w:r>
            <w:r>
              <w:rPr>
                <w:rFonts w:ascii="Book Antiqua" w:eastAsia="Book Antiqua" w:hAnsi="Book Antiqua" w:cs="Book Antiqua"/>
                <w:color w:val="000000"/>
                <w:vertAlign w:val="superscript"/>
                <w:lang w:eastAsia="zh-CN" w:bidi="ar"/>
              </w:rPr>
              <w:t xml:space="preserve">4 </w:t>
            </w:r>
            <w:r>
              <w:rPr>
                <w:rFonts w:ascii="Book Antiqua" w:eastAsia="Book Antiqua" w:hAnsi="Book Antiqua" w:cs="Book Antiqua"/>
                <w:color w:val="000000"/>
                <w:lang w:eastAsia="zh-CN" w:bidi="ar"/>
              </w:rPr>
              <w:t>(54.5)</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67.0-70.0)</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Niikura</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55]</w:t>
            </w:r>
            <w:r>
              <w:rPr>
                <w:rFonts w:ascii="Book Antiqua" w:eastAsia="Book Antiqua" w:hAnsi="Book Antiqua" w:cs="Book Antiqua"/>
                <w:color w:val="000000"/>
                <w:lang w:eastAsia="zh-CN" w:bidi="ar"/>
              </w:rPr>
              <w:t>, 2015</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ICD-10</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30846 (52.0)</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20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74)</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96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Taha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56]</w:t>
            </w:r>
            <w:r>
              <w:rPr>
                <w:rFonts w:ascii="Book Antiqua" w:eastAsia="Book Antiqua" w:hAnsi="Book Antiqua" w:cs="Book Antiqua"/>
                <w:color w:val="000000"/>
                <w:lang w:eastAsia="zh-CN" w:bidi="ar"/>
              </w:rPr>
              <w:t>, 2015</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ICD-10</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869</w:t>
            </w:r>
            <w:r>
              <w:rPr>
                <w:rFonts w:ascii="Book Antiqua" w:eastAsia="Book Antiqua" w:hAnsi="Book Antiqua" w:cs="Book Antiqua"/>
                <w:color w:val="000000"/>
                <w:vertAlign w:val="superscript"/>
                <w:lang w:eastAsia="zh-CN" w:bidi="ar"/>
              </w:rPr>
              <w:t xml:space="preserve">4 </w:t>
            </w:r>
            <w:r>
              <w:rPr>
                <w:rFonts w:ascii="Book Antiqua" w:eastAsia="Book Antiqua" w:hAnsi="Book Antiqua" w:cs="Book Antiqua"/>
                <w:color w:val="000000"/>
                <w:lang w:eastAsia="zh-CN" w:bidi="ar"/>
              </w:rPr>
              <w:t>(62.5)</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All (</w:t>
            </w:r>
            <w:proofErr w:type="spellStart"/>
            <w:r>
              <w:rPr>
                <w:rFonts w:ascii="Book Antiqua" w:eastAsia="Book Antiqua" w:hAnsi="Book Antiqua" w:cs="Book Antiqua"/>
                <w:color w:val="000000"/>
                <w:lang w:eastAsia="zh-CN" w:bidi="ar"/>
              </w:rPr>
              <w:t>Mdn</w:t>
            </w:r>
            <w:proofErr w:type="spellEnd"/>
            <w:r>
              <w:rPr>
                <w:rFonts w:ascii="Book Antiqua" w:eastAsia="Book Antiqua" w:hAnsi="Book Antiqua" w:cs="Book Antiqua"/>
                <w:color w:val="000000"/>
                <w:lang w:eastAsia="zh-CN" w:bidi="ar"/>
              </w:rPr>
              <w:t>: 63)</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258370 -260280</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Unclear</w:t>
            </w:r>
          </w:p>
        </w:tc>
      </w:tr>
      <w:tr w:rsidR="001D3FB6">
        <w:trPr>
          <w:trHeight w:val="8190"/>
        </w:trPr>
        <w:tc>
          <w:tcPr>
            <w:tcW w:w="726"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Lu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57]</w:t>
            </w:r>
            <w:r>
              <w:rPr>
                <w:rFonts w:ascii="Book Antiqua" w:eastAsia="Book Antiqua" w:hAnsi="Book Antiqua" w:cs="Book Antiqua"/>
                <w:color w:val="000000"/>
                <w:lang w:eastAsia="zh-CN" w:bidi="ar"/>
              </w:rPr>
              <w:t>, 2018</w:t>
            </w:r>
          </w:p>
        </w:tc>
        <w:tc>
          <w:tcPr>
            <w:tcW w:w="951"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 Hematemesis and/or melena</w:t>
            </w:r>
            <w:r>
              <w:rPr>
                <w:rFonts w:ascii="Book Antiqua" w:eastAsia="Book Antiqua" w:hAnsi="Book Antiqua" w:cs="Book Antiqua" w:hint="eastAsia"/>
                <w:color w:val="000000"/>
                <w:lang w:eastAsia="zh-CN" w:bidi="ar"/>
              </w:rPr>
              <w:t>;</w:t>
            </w:r>
            <w:r>
              <w:rPr>
                <w:rFonts w:ascii="Book Antiqua" w:eastAsia="Book Antiqua" w:hAnsi="Book Antiqua" w:cs="Book Antiqua"/>
                <w:color w:val="000000"/>
                <w:lang w:eastAsia="zh-CN" w:bidi="ar"/>
              </w:rPr>
              <w:t xml:space="preserve"> (2) Drainage of coffee grounds or fresh blood in the gastric tube</w:t>
            </w:r>
            <w:r>
              <w:rPr>
                <w:rFonts w:ascii="Book Antiqua" w:eastAsia="Book Antiqua" w:hAnsi="Book Antiqua" w:cs="Book Antiqua" w:hint="eastAsia"/>
                <w:color w:val="000000"/>
                <w:lang w:eastAsia="zh-CN" w:bidi="ar"/>
              </w:rPr>
              <w:t>;</w:t>
            </w:r>
            <w:r>
              <w:rPr>
                <w:rFonts w:ascii="Book Antiqua" w:eastAsia="Book Antiqua" w:hAnsi="Book Antiqua" w:cs="Book Antiqua"/>
                <w:color w:val="000000"/>
                <w:lang w:eastAsia="zh-CN" w:bidi="ar"/>
              </w:rPr>
              <w:t xml:space="preserve"> (3) Positive FOBT</w:t>
            </w:r>
            <w:r>
              <w:rPr>
                <w:rFonts w:ascii="Book Antiqua" w:eastAsia="Book Antiqua" w:hAnsi="Book Antiqua" w:cs="Book Antiqua" w:hint="eastAsia"/>
                <w:color w:val="000000"/>
                <w:lang w:eastAsia="zh-CN" w:bidi="ar"/>
              </w:rPr>
              <w:t>;</w:t>
            </w:r>
            <w:r>
              <w:rPr>
                <w:rFonts w:ascii="Book Antiqua" w:eastAsia="Book Antiqua" w:hAnsi="Book Antiqua" w:cs="Book Antiqua"/>
                <w:color w:val="000000"/>
                <w:lang w:eastAsia="zh-CN" w:bidi="ar"/>
              </w:rPr>
              <w:t xml:space="preserve"> and (4) Varices, but endoscopy confirmed that bleeding was unrelated</w:t>
            </w:r>
          </w:p>
        </w:tc>
        <w:tc>
          <w:tcPr>
            <w:tcW w:w="49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2977 (76.5)</w:t>
            </w:r>
          </w:p>
        </w:tc>
        <w:tc>
          <w:tcPr>
            <w:tcW w:w="422"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18 (54.7)</w:t>
            </w:r>
          </w:p>
        </w:tc>
        <w:tc>
          <w:tcPr>
            <w:tcW w:w="789"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87 (2.9)</w:t>
            </w:r>
          </w:p>
        </w:tc>
        <w:tc>
          <w:tcPr>
            <w:tcW w:w="628"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r>
      <w:tr w:rsidR="001D3FB6">
        <w:trPr>
          <w:trHeight w:val="7245"/>
        </w:trPr>
        <w:tc>
          <w:tcPr>
            <w:tcW w:w="726" w:type="pct"/>
            <w:tcBorders>
              <w:bottom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Park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58]</w:t>
            </w:r>
            <w:r>
              <w:rPr>
                <w:rFonts w:ascii="Book Antiqua" w:eastAsia="Book Antiqua" w:hAnsi="Book Antiqua" w:cs="Book Antiqua"/>
                <w:color w:val="000000"/>
                <w:lang w:eastAsia="zh-CN" w:bidi="ar"/>
              </w:rPr>
              <w:t>, 2018</w:t>
            </w:r>
          </w:p>
        </w:tc>
        <w:tc>
          <w:tcPr>
            <w:tcW w:w="951" w:type="pct"/>
            <w:tcBorders>
              <w:bottom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Hematemesis, melena, and hematochezia or a suspicious clinical presentation of UGIB such as syncope, epigastric pain, dyspnea, dizziness, altered mental status, or anemia</w:t>
            </w:r>
          </w:p>
        </w:tc>
        <w:tc>
          <w:tcPr>
            <w:tcW w:w="495" w:type="pct"/>
            <w:tcBorders>
              <w:bottom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1424 (74.1)</w:t>
            </w:r>
          </w:p>
        </w:tc>
        <w:tc>
          <w:tcPr>
            <w:tcW w:w="422" w:type="pct"/>
            <w:tcBorders>
              <w:bottom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16 (62.7)</w:t>
            </w:r>
          </w:p>
        </w:tc>
        <w:tc>
          <w:tcPr>
            <w:tcW w:w="789" w:type="pct"/>
            <w:tcBorders>
              <w:bottom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tcBorders>
              <w:bottom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110 (7.7)</w:t>
            </w:r>
          </w:p>
        </w:tc>
        <w:tc>
          <w:tcPr>
            <w:tcW w:w="628" w:type="pct"/>
            <w:tcBorders>
              <w:bottom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Yes</w:t>
            </w:r>
          </w:p>
        </w:tc>
        <w:tc>
          <w:tcPr>
            <w:tcW w:w="475" w:type="pct"/>
            <w:tcBorders>
              <w:bottom w:val="nil"/>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r w:rsidR="001D3FB6">
        <w:trPr>
          <w:trHeight w:val="960"/>
        </w:trPr>
        <w:tc>
          <w:tcPr>
            <w:tcW w:w="726" w:type="pct"/>
            <w:tcBorders>
              <w:top w:val="nil"/>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Wuerth</w:t>
            </w:r>
            <w:proofErr w:type="spellEnd"/>
            <w:r>
              <w:rPr>
                <w:rFonts w:ascii="Book Antiqua" w:eastAsia="Book Antiqua" w:hAnsi="Book Antiqua" w:cs="Book Antiqua"/>
                <w:color w:val="000000"/>
                <w:lang w:eastAsia="zh-CN" w:bidi="ar"/>
              </w:rPr>
              <w:t xml:space="preserve"> </w:t>
            </w:r>
            <w:r>
              <w:rPr>
                <w:rStyle w:val="font41"/>
                <w:lang w:eastAsia="zh-CN" w:bidi="ar"/>
              </w:rPr>
              <w:t xml:space="preserve">et </w:t>
            </w:r>
            <w:proofErr w:type="gramStart"/>
            <w:r>
              <w:rPr>
                <w:rStyle w:val="font41"/>
                <w:lang w:eastAsia="zh-CN" w:bidi="ar"/>
              </w:rPr>
              <w:t>al</w:t>
            </w:r>
            <w:r>
              <w:rPr>
                <w:rFonts w:ascii="Book Antiqua" w:eastAsia="Book Antiqua" w:hAnsi="Book Antiqua" w:cs="Book Antiqua"/>
                <w:color w:val="000000"/>
                <w:vertAlign w:val="superscript"/>
                <w:lang w:eastAsia="zh-CN" w:bidi="ar"/>
              </w:rPr>
              <w:t>[</w:t>
            </w:r>
            <w:proofErr w:type="gramEnd"/>
            <w:r>
              <w:rPr>
                <w:rFonts w:ascii="Book Antiqua" w:eastAsia="Book Antiqua" w:hAnsi="Book Antiqua" w:cs="Book Antiqua"/>
                <w:color w:val="000000"/>
                <w:vertAlign w:val="superscript"/>
                <w:lang w:eastAsia="zh-CN" w:bidi="ar"/>
              </w:rPr>
              <w:t>59]</w:t>
            </w:r>
            <w:r>
              <w:rPr>
                <w:rFonts w:ascii="Book Antiqua" w:eastAsia="Book Antiqua" w:hAnsi="Book Antiqua" w:cs="Book Antiqua"/>
                <w:color w:val="000000"/>
                <w:lang w:eastAsia="zh-CN" w:bidi="ar"/>
              </w:rPr>
              <w:t>, 2018</w:t>
            </w:r>
          </w:p>
        </w:tc>
        <w:tc>
          <w:tcPr>
            <w:tcW w:w="951" w:type="pct"/>
            <w:tcBorders>
              <w:top w:val="nil"/>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ICD-9-CM</w:t>
            </w:r>
          </w:p>
        </w:tc>
        <w:tc>
          <w:tcPr>
            <w:tcW w:w="495" w:type="pct"/>
            <w:tcBorders>
              <w:top w:val="nil"/>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2432088 (55.0)</w:t>
            </w:r>
          </w:p>
        </w:tc>
        <w:tc>
          <w:tcPr>
            <w:tcW w:w="422" w:type="pct"/>
            <w:tcBorders>
              <w:top w:val="nil"/>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 18 (N/A</w:t>
            </w:r>
            <w:r>
              <w:rPr>
                <w:rFonts w:ascii="Book Antiqua" w:eastAsia="Book Antiqua" w:hAnsi="Book Antiqua" w:cs="Book Antiqua"/>
                <w:color w:val="000000"/>
                <w:vertAlign w:val="superscript"/>
                <w:lang w:eastAsia="zh-CN" w:bidi="ar"/>
              </w:rPr>
              <w:t>6</w:t>
            </w:r>
            <w:r>
              <w:rPr>
                <w:rFonts w:ascii="Book Antiqua" w:eastAsia="Book Antiqua" w:hAnsi="Book Antiqua" w:cs="Book Antiqua"/>
                <w:color w:val="000000"/>
                <w:lang w:eastAsia="zh-CN" w:bidi="ar"/>
              </w:rPr>
              <w:t>)</w:t>
            </w:r>
          </w:p>
        </w:tc>
        <w:tc>
          <w:tcPr>
            <w:tcW w:w="789" w:type="pct"/>
            <w:tcBorders>
              <w:top w:val="nil"/>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510" w:type="pct"/>
            <w:tcBorders>
              <w:top w:val="nil"/>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628" w:type="pct"/>
            <w:tcBorders>
              <w:top w:val="nil"/>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Some</w:t>
            </w:r>
          </w:p>
        </w:tc>
        <w:tc>
          <w:tcPr>
            <w:tcW w:w="475" w:type="pct"/>
            <w:tcBorders>
              <w:top w:val="nil"/>
              <w:bottom w:val="single" w:sz="4" w:space="0" w:color="auto"/>
            </w:tcBorders>
            <w:shd w:val="clear" w:color="auto" w:fill="FFFFFF"/>
            <w:vAlign w:val="center"/>
          </w:tcPr>
          <w:p w:rsidR="001D3FB6" w:rsidRDefault="00000000">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r>
    </w:tbl>
    <w:p w:rsidR="001D3FB6" w:rsidRDefault="00000000">
      <w:pPr>
        <w:spacing w:line="360" w:lineRule="auto"/>
        <w:jc w:val="both"/>
        <w:rPr>
          <w:rFonts w:ascii="Book Antiqua" w:hAnsi="Book Antiqua" w:cs="Book Antiqua"/>
          <w:color w:val="000000"/>
          <w:lang w:eastAsia="en-GB"/>
        </w:rPr>
      </w:pPr>
      <w:r>
        <w:rPr>
          <w:rFonts w:ascii="Book Antiqua" w:eastAsia="SimSun" w:hAnsi="Book Antiqua" w:cs="Book Antiqua"/>
          <w:color w:val="000000"/>
          <w:vertAlign w:val="superscript"/>
          <w:lang w:eastAsia="zh-CN"/>
        </w:rPr>
        <w:t>1</w:t>
      </w:r>
      <w:r>
        <w:rPr>
          <w:rFonts w:ascii="Book Antiqua" w:hAnsi="Book Antiqua" w:cs="Book Antiqua"/>
          <w:color w:val="000000"/>
          <w:lang w:eastAsia="en-GB"/>
        </w:rPr>
        <w:t xml:space="preserve">Age category of patients included in the study, given in years. If not defined in the methods, the age range of included participants is stated. Median age is noted, when mean age is not available. </w:t>
      </w:r>
      <w:proofErr w:type="spellStart"/>
      <w:r>
        <w:rPr>
          <w:rFonts w:ascii="Book Antiqua" w:hAnsi="Book Antiqua" w:cs="Book Antiqua"/>
          <w:color w:val="000000"/>
          <w:lang w:eastAsia="en-GB"/>
        </w:rPr>
        <w:t>Mdn</w:t>
      </w:r>
      <w:proofErr w:type="spellEnd"/>
      <w:r>
        <w:rPr>
          <w:rFonts w:ascii="Book Antiqua" w:hAnsi="Book Antiqua" w:cs="Book Antiqua"/>
          <w:color w:val="000000"/>
          <w:lang w:eastAsia="en-GB"/>
        </w:rPr>
        <w:t>: median.</w:t>
      </w:r>
    </w:p>
    <w:p w:rsidR="001D3FB6" w:rsidRDefault="00000000">
      <w:pPr>
        <w:spacing w:line="360" w:lineRule="auto"/>
        <w:jc w:val="both"/>
        <w:rPr>
          <w:rFonts w:ascii="Book Antiqua" w:hAnsi="Book Antiqua" w:cs="Book Antiqua"/>
          <w:color w:val="000000"/>
          <w:lang w:eastAsia="en-GB"/>
        </w:rPr>
      </w:pPr>
      <w:r>
        <w:rPr>
          <w:rFonts w:ascii="Book Antiqua" w:eastAsia="SimSun" w:hAnsi="Book Antiqua" w:cs="Book Antiqua"/>
          <w:color w:val="000000"/>
          <w:vertAlign w:val="superscript"/>
          <w:lang w:eastAsia="zh-CN"/>
        </w:rPr>
        <w:lastRenderedPageBreak/>
        <w:t>2</w:t>
      </w:r>
      <w:r>
        <w:rPr>
          <w:rFonts w:ascii="Book Antiqua" w:hAnsi="Book Antiqua" w:cs="Book Antiqua"/>
          <w:color w:val="000000"/>
          <w:lang w:eastAsia="en-GB"/>
        </w:rPr>
        <w:t>Endoscopy, colonoscopy, sigmoidoscopy or any other diagnostic screening methods being used to identify or validate the diagnosis of patients as a standard procedure.</w:t>
      </w:r>
    </w:p>
    <w:p w:rsidR="001D3FB6" w:rsidRDefault="00000000">
      <w:pPr>
        <w:spacing w:line="360" w:lineRule="auto"/>
        <w:jc w:val="both"/>
        <w:rPr>
          <w:rFonts w:ascii="Book Antiqua" w:hAnsi="Book Antiqua" w:cs="Book Antiqua"/>
          <w:color w:val="000000"/>
          <w:lang w:eastAsia="en-GB"/>
        </w:rPr>
      </w:pPr>
      <w:r>
        <w:rPr>
          <w:rFonts w:ascii="Book Antiqua" w:eastAsia="SimSun" w:hAnsi="Book Antiqua" w:cs="Book Antiqua"/>
          <w:color w:val="000000"/>
          <w:vertAlign w:val="superscript"/>
          <w:lang w:eastAsia="zh-CN"/>
        </w:rPr>
        <w:t>3</w:t>
      </w:r>
      <w:r>
        <w:rPr>
          <w:rFonts w:ascii="Book Antiqua" w:hAnsi="Book Antiqua" w:cs="Book Antiqua"/>
          <w:color w:val="000000"/>
          <w:lang w:eastAsia="en-GB"/>
        </w:rPr>
        <w:t>Including bleeding events that occurred while the patient is being hospitalized for another disease. In administrative databases, if patients only have a primary diagnosis of GIB, in-hospital bleeds are assumed to not be included.</w:t>
      </w:r>
    </w:p>
    <w:p w:rsidR="001D3FB6" w:rsidRDefault="00000000">
      <w:pPr>
        <w:spacing w:line="360" w:lineRule="auto"/>
        <w:jc w:val="both"/>
        <w:rPr>
          <w:rFonts w:ascii="Book Antiqua" w:hAnsi="Book Antiqua" w:cs="Book Antiqua"/>
          <w:color w:val="000000"/>
          <w:lang w:eastAsia="en-GB"/>
        </w:rPr>
      </w:pPr>
      <w:r>
        <w:rPr>
          <w:rFonts w:ascii="Book Antiqua" w:eastAsia="SimSun" w:hAnsi="Book Antiqua" w:cs="Book Antiqua"/>
          <w:color w:val="000000"/>
          <w:vertAlign w:val="superscript"/>
          <w:lang w:eastAsia="zh-CN"/>
        </w:rPr>
        <w:t>4</w:t>
      </w:r>
      <w:r>
        <w:rPr>
          <w:rFonts w:ascii="Book Antiqua" w:hAnsi="Book Antiqua" w:cs="Book Antiqua"/>
          <w:color w:val="000000"/>
          <w:lang w:eastAsia="en-GB"/>
        </w:rPr>
        <w:t>Total number of patients across the entire study period is provided. Stratified data for each year is available in full text.</w:t>
      </w:r>
    </w:p>
    <w:p w:rsidR="001D3FB6" w:rsidRDefault="00000000">
      <w:pPr>
        <w:spacing w:line="360" w:lineRule="auto"/>
        <w:jc w:val="both"/>
        <w:rPr>
          <w:rFonts w:ascii="Book Antiqua" w:hAnsi="Book Antiqua" w:cs="Book Antiqua"/>
          <w:color w:val="000000"/>
          <w:lang w:eastAsia="en-GB"/>
        </w:rPr>
      </w:pPr>
      <w:r>
        <w:rPr>
          <w:rFonts w:ascii="Book Antiqua" w:eastAsia="SimSun" w:hAnsi="Book Antiqua" w:cs="Book Antiqua"/>
          <w:color w:val="000000"/>
          <w:vertAlign w:val="superscript"/>
          <w:lang w:eastAsia="zh-CN"/>
        </w:rPr>
        <w:t>5</w:t>
      </w:r>
      <w:r>
        <w:rPr>
          <w:rFonts w:ascii="Book Antiqua" w:hAnsi="Book Antiqua" w:cs="Book Antiqua"/>
          <w:color w:val="000000"/>
          <w:lang w:eastAsia="en-GB"/>
        </w:rPr>
        <w:t>The value reflects the number of hospitalizations, not the number of patients.</w:t>
      </w:r>
    </w:p>
    <w:p w:rsidR="001D3FB6" w:rsidRDefault="00000000">
      <w:pPr>
        <w:spacing w:line="360" w:lineRule="auto"/>
        <w:jc w:val="both"/>
        <w:rPr>
          <w:rFonts w:ascii="Book Antiqua" w:hAnsi="Book Antiqua" w:cs="Book Antiqua"/>
          <w:color w:val="000000"/>
          <w:lang w:eastAsia="en-GB"/>
        </w:rPr>
      </w:pPr>
      <w:r>
        <w:rPr>
          <w:rFonts w:ascii="Book Antiqua" w:eastAsia="SimSun" w:hAnsi="Book Antiqua" w:cs="Book Antiqua"/>
          <w:color w:val="000000"/>
          <w:vertAlign w:val="superscript"/>
          <w:lang w:eastAsia="zh-CN"/>
        </w:rPr>
        <w:t>6</w:t>
      </w:r>
      <w:r>
        <w:rPr>
          <w:rFonts w:ascii="Book Antiqua" w:hAnsi="Book Antiqua" w:cs="Book Antiqua"/>
          <w:color w:val="000000"/>
          <w:lang w:eastAsia="en-GB"/>
        </w:rPr>
        <w:t>Distribution of the number of patients is available for each age group.</w:t>
      </w:r>
    </w:p>
    <w:p w:rsidR="001D3FB6" w:rsidRDefault="00000000">
      <w:pPr>
        <w:spacing w:line="360" w:lineRule="auto"/>
        <w:jc w:val="both"/>
        <w:rPr>
          <w:rFonts w:ascii="Book Antiqua" w:eastAsia="Book Antiqua" w:hAnsi="Book Antiqua" w:cs="Book Antiqua"/>
          <w:color w:val="000000"/>
        </w:rPr>
      </w:pPr>
      <w:r>
        <w:rPr>
          <w:rFonts w:ascii="Book Antiqua" w:hAnsi="Book Antiqua" w:cs="Book Antiqua"/>
          <w:color w:val="000000"/>
          <w:lang w:eastAsia="en-GB"/>
        </w:rPr>
        <w:t xml:space="preserve">ICD: International Classification of Diseases (ICD-8: ICD, Eight Revision; ICD-9: ICD, Ninth Revision; ICD-10: ICD, Tenth Revision; ICD-9-CM: ICD-9, Clinical Modification; ICD-9-CA: ICD-9, Canadian Adaptation; ICD-9-GM: ICD-9, German Modification); FOBT: </w:t>
      </w:r>
      <w:r>
        <w:rPr>
          <w:rFonts w:ascii="Book Antiqua" w:eastAsia="SimSun" w:hAnsi="Book Antiqua" w:cs="Book Antiqua"/>
          <w:color w:val="000000"/>
          <w:lang w:eastAsia="zh-CN"/>
        </w:rPr>
        <w:t>F</w:t>
      </w:r>
      <w:r>
        <w:rPr>
          <w:rFonts w:ascii="Book Antiqua" w:hAnsi="Book Antiqua" w:cs="Book Antiqua"/>
          <w:color w:val="000000"/>
          <w:lang w:eastAsia="en-GB"/>
        </w:rPr>
        <w:t>ecal occult blood test</w:t>
      </w:r>
      <w:r>
        <w:rPr>
          <w:rFonts w:ascii="Book Antiqua" w:eastAsia="SimSun" w:hAnsi="Book Antiqua" w:cs="Book Antiqua"/>
          <w:color w:val="000000"/>
          <w:lang w:eastAsia="zh-CN"/>
        </w:rPr>
        <w:t xml:space="preserve">; </w:t>
      </w:r>
      <w:r>
        <w:rPr>
          <w:rFonts w:ascii="Book Antiqua" w:hAnsi="Book Antiqua" w:cs="Book Antiqua"/>
          <w:color w:val="000000" w:themeColor="text1"/>
          <w:lang w:eastAsia="en-GB"/>
        </w:rPr>
        <w:t>GI</w:t>
      </w:r>
      <w:r>
        <w:rPr>
          <w:rFonts w:ascii="Book Antiqua" w:eastAsia="SimSun" w:hAnsi="Book Antiqua" w:cs="Book Antiqua"/>
          <w:color w:val="000000" w:themeColor="text1"/>
          <w:lang w:eastAsia="zh-CN"/>
        </w:rPr>
        <w:t xml:space="preserve">: </w:t>
      </w:r>
      <w:r>
        <w:rPr>
          <w:rFonts w:ascii="Book Antiqua" w:eastAsia="SimSun" w:hAnsi="Book Antiqua" w:cs="Book Antiqua"/>
          <w:color w:val="000000"/>
          <w:lang w:eastAsia="zh-CN"/>
        </w:rPr>
        <w:t>G</w:t>
      </w:r>
      <w:r>
        <w:rPr>
          <w:rFonts w:ascii="Book Antiqua" w:hAnsi="Book Antiqua" w:cs="Book Antiqua"/>
          <w:color w:val="000000"/>
          <w:lang w:eastAsia="en-GB"/>
        </w:rPr>
        <w:t>astrointestinal</w:t>
      </w:r>
      <w:r>
        <w:rPr>
          <w:rFonts w:ascii="Book Antiqua" w:eastAsia="SimSun" w:hAnsi="Book Antiqua" w:cs="Book Antiqua"/>
          <w:color w:val="000000"/>
          <w:lang w:eastAsia="zh-CN"/>
        </w:rPr>
        <w:t xml:space="preserve">; </w:t>
      </w:r>
      <w:r>
        <w:rPr>
          <w:rFonts w:ascii="Book Antiqua" w:hAnsi="Book Antiqua" w:cs="Book Antiqua"/>
          <w:color w:val="000000"/>
          <w:lang w:eastAsia="en-GB"/>
        </w:rPr>
        <w:t xml:space="preserve">ANVUGIB: </w:t>
      </w:r>
      <w:r>
        <w:rPr>
          <w:rFonts w:ascii="Book Antiqua" w:eastAsia="SimSun" w:hAnsi="Book Antiqua" w:cs="Book Antiqua"/>
          <w:color w:val="000000"/>
          <w:lang w:eastAsia="zh-CN"/>
        </w:rPr>
        <w:t>A</w:t>
      </w:r>
      <w:r>
        <w:rPr>
          <w:rFonts w:ascii="Book Antiqua" w:hAnsi="Book Antiqua" w:cs="Book Antiqua"/>
          <w:color w:val="000000"/>
          <w:lang w:eastAsia="en-GB"/>
        </w:rPr>
        <w:t xml:space="preserve">cute nonvariceal upper </w:t>
      </w:r>
      <w:bookmarkStart w:id="10" w:name="OLE_LINK4"/>
      <w:r>
        <w:rPr>
          <w:rFonts w:ascii="Book Antiqua" w:hAnsi="Book Antiqua" w:cs="Book Antiqua"/>
          <w:color w:val="000000"/>
          <w:lang w:eastAsia="en-GB"/>
        </w:rPr>
        <w:t>gastrointestinal</w:t>
      </w:r>
      <w:bookmarkEnd w:id="10"/>
      <w:r>
        <w:rPr>
          <w:rFonts w:ascii="Book Antiqua" w:hAnsi="Book Antiqua" w:cs="Book Antiqua"/>
          <w:color w:val="000000"/>
          <w:lang w:eastAsia="en-GB"/>
        </w:rPr>
        <w:t xml:space="preserve"> bleeding</w:t>
      </w:r>
      <w:r>
        <w:rPr>
          <w:rFonts w:ascii="Book Antiqua" w:eastAsia="SimSun" w:hAnsi="Book Antiqua" w:cs="Book Antiqua"/>
          <w:color w:val="000000"/>
          <w:lang w:eastAsia="zh-CN"/>
        </w:rPr>
        <w:t>;</w:t>
      </w:r>
      <w:r>
        <w:rPr>
          <w:rFonts w:ascii="Book Antiqua" w:hAnsi="Book Antiqua" w:cs="Book Antiqua"/>
          <w:color w:val="000000"/>
          <w:lang w:eastAsia="en-GB"/>
        </w:rPr>
        <w:t xml:space="preserve"> LGIB: </w:t>
      </w:r>
      <w:r>
        <w:rPr>
          <w:rFonts w:ascii="Book Antiqua" w:eastAsia="SimSun" w:hAnsi="Book Antiqua" w:cs="Book Antiqua"/>
          <w:color w:val="000000"/>
          <w:lang w:eastAsia="zh-CN"/>
        </w:rPr>
        <w:t>L</w:t>
      </w:r>
      <w:r>
        <w:rPr>
          <w:rFonts w:ascii="Book Antiqua" w:hAnsi="Book Antiqua" w:cs="Book Antiqua"/>
          <w:color w:val="000000"/>
          <w:lang w:eastAsia="en-GB"/>
        </w:rPr>
        <w:t>ower gastrointestinal bleeding</w:t>
      </w:r>
      <w:r>
        <w:rPr>
          <w:rFonts w:ascii="Book Antiqua" w:eastAsia="SimSun" w:hAnsi="Book Antiqua" w:cs="Book Antiqua"/>
          <w:color w:val="000000"/>
          <w:lang w:eastAsia="zh-CN"/>
        </w:rPr>
        <w:t>;</w:t>
      </w:r>
      <w:r>
        <w:rPr>
          <w:rFonts w:ascii="Book Antiqua" w:hAnsi="Book Antiqua" w:cs="Book Antiqua"/>
          <w:color w:val="000000"/>
          <w:lang w:eastAsia="en-GB"/>
        </w:rPr>
        <w:t xml:space="preserve"> NVUGIB: </w:t>
      </w:r>
      <w:r>
        <w:rPr>
          <w:rFonts w:ascii="Book Antiqua" w:eastAsia="SimSun" w:hAnsi="Book Antiqua" w:cs="Book Antiqua"/>
          <w:color w:val="000000"/>
          <w:lang w:eastAsia="zh-CN"/>
        </w:rPr>
        <w:t>N</w:t>
      </w:r>
      <w:r>
        <w:rPr>
          <w:rFonts w:ascii="Book Antiqua" w:hAnsi="Book Antiqua" w:cs="Book Antiqua"/>
          <w:color w:val="000000"/>
          <w:lang w:eastAsia="en-GB"/>
        </w:rPr>
        <w:t>onvariceal upper gastrointestinal bleeding</w:t>
      </w:r>
      <w:r>
        <w:rPr>
          <w:rFonts w:ascii="Book Antiqua" w:eastAsia="SimSun" w:hAnsi="Book Antiqua" w:cs="Book Antiqua"/>
          <w:color w:val="000000"/>
          <w:lang w:eastAsia="zh-CN"/>
        </w:rPr>
        <w:t>;</w:t>
      </w:r>
      <w:r>
        <w:rPr>
          <w:rFonts w:ascii="Book Antiqua" w:hAnsi="Book Antiqua" w:cs="Book Antiqua"/>
          <w:color w:val="000000"/>
          <w:lang w:eastAsia="en-GB"/>
        </w:rPr>
        <w:t xml:space="preserve"> UGIB: </w:t>
      </w:r>
      <w:r>
        <w:rPr>
          <w:rFonts w:ascii="Book Antiqua" w:eastAsia="SimSun" w:hAnsi="Book Antiqua" w:cs="Book Antiqua"/>
          <w:color w:val="000000"/>
          <w:lang w:eastAsia="zh-CN"/>
        </w:rPr>
        <w:t>U</w:t>
      </w:r>
      <w:r>
        <w:rPr>
          <w:rFonts w:ascii="Book Antiqua" w:hAnsi="Book Antiqua" w:cs="Book Antiqua"/>
          <w:color w:val="000000"/>
          <w:lang w:eastAsia="en-GB"/>
        </w:rPr>
        <w:t>pper gastrointestinal bleeding.</w:t>
      </w:r>
    </w:p>
    <w:sectPr w:rsidR="001D3FB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09B5" w:rsidRDefault="005409B5">
      <w:r>
        <w:separator/>
      </w:r>
    </w:p>
  </w:endnote>
  <w:endnote w:type="continuationSeparator" w:id="0">
    <w:p w:rsidR="005409B5" w:rsidRDefault="00540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FB6" w:rsidRDefault="001D3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100047"/>
    </w:sdtPr>
    <w:sdtContent>
      <w:sdt>
        <w:sdtPr>
          <w:id w:val="-1769616900"/>
        </w:sdtPr>
        <w:sdtContent>
          <w:p w:rsidR="001D3FB6" w:rsidRDefault="00000000">
            <w:pPr>
              <w:pStyle w:val="Footer"/>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1D3FB6" w:rsidRDefault="001D3F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FB6" w:rsidRDefault="001D3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09B5" w:rsidRDefault="005409B5">
      <w:r>
        <w:separator/>
      </w:r>
    </w:p>
  </w:footnote>
  <w:footnote w:type="continuationSeparator" w:id="0">
    <w:p w:rsidR="005409B5" w:rsidRDefault="005409B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F1F1D"/>
    <w:rsid w:val="0013257B"/>
    <w:rsid w:val="0015390E"/>
    <w:rsid w:val="001D3FB6"/>
    <w:rsid w:val="001E0E9C"/>
    <w:rsid w:val="001F37AE"/>
    <w:rsid w:val="0021693B"/>
    <w:rsid w:val="00247310"/>
    <w:rsid w:val="00254D8A"/>
    <w:rsid w:val="00265196"/>
    <w:rsid w:val="002B08F5"/>
    <w:rsid w:val="00311E61"/>
    <w:rsid w:val="00354F6E"/>
    <w:rsid w:val="003579C1"/>
    <w:rsid w:val="00435E9D"/>
    <w:rsid w:val="00472B49"/>
    <w:rsid w:val="004A0DD2"/>
    <w:rsid w:val="004E760F"/>
    <w:rsid w:val="005409B5"/>
    <w:rsid w:val="0055351B"/>
    <w:rsid w:val="005C3AD0"/>
    <w:rsid w:val="00613A3C"/>
    <w:rsid w:val="00635D1E"/>
    <w:rsid w:val="00640AE4"/>
    <w:rsid w:val="00645D5E"/>
    <w:rsid w:val="00660FD8"/>
    <w:rsid w:val="006667FA"/>
    <w:rsid w:val="0066749F"/>
    <w:rsid w:val="006D6BA3"/>
    <w:rsid w:val="00712535"/>
    <w:rsid w:val="007231AE"/>
    <w:rsid w:val="008B61FC"/>
    <w:rsid w:val="0095748B"/>
    <w:rsid w:val="0095767C"/>
    <w:rsid w:val="009858FB"/>
    <w:rsid w:val="00995296"/>
    <w:rsid w:val="00A00D3F"/>
    <w:rsid w:val="00A77B3E"/>
    <w:rsid w:val="00B83454"/>
    <w:rsid w:val="00BB1921"/>
    <w:rsid w:val="00BB717D"/>
    <w:rsid w:val="00C6662C"/>
    <w:rsid w:val="00CA2A55"/>
    <w:rsid w:val="00CA3B92"/>
    <w:rsid w:val="00CE2005"/>
    <w:rsid w:val="00D2614E"/>
    <w:rsid w:val="00D349F7"/>
    <w:rsid w:val="00E37501"/>
    <w:rsid w:val="00E517D1"/>
    <w:rsid w:val="00E56D42"/>
    <w:rsid w:val="00EF4D0E"/>
    <w:rsid w:val="00F66971"/>
    <w:rsid w:val="00FD0D4C"/>
    <w:rsid w:val="00FF1C22"/>
    <w:rsid w:val="0F5F3D61"/>
    <w:rsid w:val="123259AE"/>
    <w:rsid w:val="14FA47AE"/>
    <w:rsid w:val="1FBB724C"/>
    <w:rsid w:val="20AB4D8D"/>
    <w:rsid w:val="22352F4F"/>
    <w:rsid w:val="23503A1F"/>
    <w:rsid w:val="240A6237"/>
    <w:rsid w:val="24A84AEA"/>
    <w:rsid w:val="2BC375BD"/>
    <w:rsid w:val="2CA376BD"/>
    <w:rsid w:val="31877A22"/>
    <w:rsid w:val="39BE72D7"/>
    <w:rsid w:val="3ABC0FD9"/>
    <w:rsid w:val="3AEA1EFB"/>
    <w:rsid w:val="3F060EC1"/>
    <w:rsid w:val="45643D17"/>
    <w:rsid w:val="4B2112FA"/>
    <w:rsid w:val="4D9C5B87"/>
    <w:rsid w:val="551D672B"/>
    <w:rsid w:val="575012AB"/>
    <w:rsid w:val="590B592C"/>
    <w:rsid w:val="664239E5"/>
    <w:rsid w:val="69601A8B"/>
    <w:rsid w:val="6BBB2D4A"/>
    <w:rsid w:val="6C4B47C3"/>
    <w:rsid w:val="6CA604CE"/>
    <w:rsid w:val="6CFB6F0B"/>
    <w:rsid w:val="6DCC066D"/>
    <w:rsid w:val="708561C4"/>
    <w:rsid w:val="7B3A41F4"/>
    <w:rsid w:val="7C3235E2"/>
    <w:rsid w:val="7C412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1CB17C5"/>
  <w15:docId w15:val="{9D513E62-4A44-4E47-B20D-94D66A9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table" w:customStyle="1" w:styleId="ListTable1Light-Accent32">
    <w:name w:val="List Table 1 Light - Accent 32"/>
    <w:basedOn w:val="TableNormal"/>
    <w:uiPriority w:val="46"/>
    <w:qFormat/>
    <w:rPr>
      <w:rFonts w:ascii="Calibri" w:eastAsia="Calibri" w:hAnsi="Calibri"/>
      <w:sz w:val="24"/>
      <w:szCs w:val="24"/>
    </w:rP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font41">
    <w:name w:val="font41"/>
    <w:basedOn w:val="DefaultParagraphFont"/>
    <w:qFormat/>
    <w:rPr>
      <w:rFonts w:ascii="Book Antiqua" w:eastAsia="Book Antiqua" w:hAnsi="Book Antiqua" w:cs="Book Antiqua" w:hint="default"/>
      <w:i/>
      <w:iCs/>
      <w:color w:val="000000"/>
      <w:sz w:val="24"/>
      <w:szCs w:val="24"/>
      <w:u w:val="none"/>
    </w:rPr>
  </w:style>
  <w:style w:type="paragraph" w:customStyle="1" w:styleId="Revision1">
    <w:name w:val="Revision1"/>
    <w:hidden/>
    <w:uiPriority w:val="99"/>
    <w:semiHidden/>
    <w:qFormat/>
    <w:rPr>
      <w:rFonts w:eastAsia="Times New Roman"/>
      <w:sz w:val="24"/>
      <w:szCs w:val="24"/>
      <w:lang w:eastAsia="en-US"/>
    </w:rPr>
  </w:style>
  <w:style w:type="paragraph" w:styleId="Revision">
    <w:name w:val="Revision"/>
    <w:hidden/>
    <w:uiPriority w:val="99"/>
    <w:semiHidden/>
    <w:rsid w:val="001F37A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doi.org/10.1053/j.gastro.2021.10.01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58</Pages>
  <Words>9656</Words>
  <Characters>55045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2023-03-08T17:28:00Z</dcterms:created>
  <dcterms:modified xsi:type="dcterms:W3CDTF">2023-03-08T17:39:00Z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249BFA79F9214F53B27F032DCAC6FA24</vt:lpwstr>
  </property>
  <property fmtid="{D5CDD505-2E9C-101B-9397-08002B2CF9AE}" pid="4" name="MSIP_Label_2c76c141-ac86-40e5-abf2-c6f60e474cee_Enabled">
    <vt:lpwstr>true</vt:lpwstr>
  </property>
  <property fmtid="{D5CDD505-2E9C-101B-9397-08002B2CF9AE}" pid="5" name="MSIP_Label_2c76c141-ac86-40e5-abf2-c6f60e474cee_SetDate">
    <vt:lpwstr>2023-02-10T16:55:16Z</vt:lpwstr>
  </property>
  <property fmtid="{D5CDD505-2E9C-101B-9397-08002B2CF9AE}" pid="6" name="MSIP_Label_2c76c141-ac86-40e5-abf2-c6f60e474cee_Method">
    <vt:lpwstr>Standard</vt:lpwstr>
  </property>
  <property fmtid="{D5CDD505-2E9C-101B-9397-08002B2CF9AE}" pid="7" name="MSIP_Label_2c76c141-ac86-40e5-abf2-c6f60e474cee_Name">
    <vt:lpwstr>2c76c141-ac86-40e5-abf2-c6f60e474cee</vt:lpwstr>
  </property>
  <property fmtid="{D5CDD505-2E9C-101B-9397-08002B2CF9AE}" pid="8" name="MSIP_Label_2c76c141-ac86-40e5-abf2-c6f60e474cee_SiteId">
    <vt:lpwstr>fcb2b37b-5da0-466b-9b83-0014b67a7c78</vt:lpwstr>
  </property>
  <property fmtid="{D5CDD505-2E9C-101B-9397-08002B2CF9AE}" pid="9" name="MSIP_Label_2c76c141-ac86-40e5-abf2-c6f60e474cee_ActionId">
    <vt:lpwstr>9edddf6d-79a4-414a-ab29-4771afc337e7</vt:lpwstr>
  </property>
  <property fmtid="{D5CDD505-2E9C-101B-9397-08002B2CF9AE}" pid="10" name="MSIP_Label_2c76c141-ac86-40e5-abf2-c6f60e474cee_ContentBits">
    <vt:lpwstr>2</vt:lpwstr>
  </property>
</Properties>
</file>