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18959" w14:textId="77777777" w:rsidR="00A77B3E" w:rsidRDefault="00810D7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Meta-Analysis</w:t>
      </w:r>
    </w:p>
    <w:p w14:paraId="7D7EFD2F" w14:textId="77777777" w:rsidR="00A77B3E" w:rsidRDefault="00810D7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81135</w:t>
      </w:r>
    </w:p>
    <w:p w14:paraId="0BC3FCD2" w14:textId="77777777" w:rsidR="00A77B3E" w:rsidRDefault="00810D7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78C6CACB" w14:textId="77777777" w:rsidR="00A77B3E" w:rsidRDefault="00A77B3E">
      <w:pPr>
        <w:spacing w:line="360" w:lineRule="auto"/>
        <w:jc w:val="both"/>
      </w:pPr>
    </w:p>
    <w:p w14:paraId="7D5ECB06" w14:textId="77777777" w:rsidR="00A77B3E" w:rsidRDefault="00810D78">
      <w:pPr>
        <w:spacing w:line="360" w:lineRule="auto"/>
        <w:jc w:val="both"/>
      </w:pPr>
      <w:r>
        <w:rPr>
          <w:rFonts w:ascii="Book Antiqua" w:eastAsia="Book Antiqua" w:hAnsi="Book Antiqua" w:cs="Book Antiqua"/>
          <w:b/>
          <w:color w:val="000000"/>
        </w:rPr>
        <w:t xml:space="preserve">Cancer risk stratification system and classification of gastritis: </w:t>
      </w:r>
      <w:r w:rsidR="00943BE5">
        <w:rPr>
          <w:rFonts w:ascii="Book Antiqua" w:eastAsia="Book Antiqua" w:hAnsi="Book Antiqua" w:cs="Book Antiqua"/>
          <w:b/>
          <w:color w:val="000000"/>
        </w:rPr>
        <w:t>Perspectives</w:t>
      </w:r>
    </w:p>
    <w:p w14:paraId="389F99FE" w14:textId="77777777" w:rsidR="00A77B3E" w:rsidRDefault="00A77B3E">
      <w:pPr>
        <w:spacing w:line="360" w:lineRule="auto"/>
        <w:jc w:val="both"/>
      </w:pPr>
    </w:p>
    <w:p w14:paraId="5DE38601" w14:textId="77777777" w:rsidR="00A77B3E" w:rsidRDefault="00076E15">
      <w:pPr>
        <w:spacing w:line="360" w:lineRule="auto"/>
        <w:jc w:val="both"/>
      </w:pP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SM </w:t>
      </w:r>
      <w:r w:rsidRPr="00076E15">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810D78">
        <w:rPr>
          <w:rFonts w:ascii="Book Antiqua" w:eastAsia="Book Antiqua" w:hAnsi="Book Antiqua" w:cs="Book Antiqua"/>
          <w:color w:val="000000"/>
        </w:rPr>
        <w:t>Gastric cancer risk stratification</w:t>
      </w:r>
    </w:p>
    <w:p w14:paraId="7C98C14E" w14:textId="77777777" w:rsidR="00A77B3E" w:rsidRDefault="00A77B3E">
      <w:pPr>
        <w:spacing w:line="360" w:lineRule="auto"/>
        <w:jc w:val="both"/>
      </w:pPr>
    </w:p>
    <w:p w14:paraId="0B3CD197" w14:textId="77777777" w:rsidR="00A77B3E" w:rsidRDefault="00810D78">
      <w:pPr>
        <w:spacing w:line="360" w:lineRule="auto"/>
        <w:jc w:val="both"/>
      </w:pPr>
      <w:r>
        <w:rPr>
          <w:rFonts w:ascii="Book Antiqua" w:eastAsia="Book Antiqua" w:hAnsi="Book Antiqua" w:cs="Book Antiqua"/>
          <w:color w:val="000000"/>
        </w:rPr>
        <w:t xml:space="preserve">Sergey M </w:t>
      </w: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Sergey A </w:t>
      </w:r>
      <w:proofErr w:type="spellStart"/>
      <w:r>
        <w:rPr>
          <w:rFonts w:ascii="Book Antiqua" w:eastAsia="Book Antiqua" w:hAnsi="Book Antiqua" w:cs="Book Antiqua"/>
          <w:color w:val="000000"/>
        </w:rPr>
        <w:t>Chekh</w:t>
      </w:r>
      <w:proofErr w:type="spellEnd"/>
      <w:r>
        <w:rPr>
          <w:rFonts w:ascii="Book Antiqua" w:eastAsia="Book Antiqua" w:hAnsi="Book Antiqua" w:cs="Book Antiqua"/>
          <w:color w:val="000000"/>
        </w:rPr>
        <w:t xml:space="preserve">, Sergey Z </w:t>
      </w:r>
      <w:proofErr w:type="spellStart"/>
      <w:r>
        <w:rPr>
          <w:rFonts w:ascii="Book Antiqua" w:eastAsia="Book Antiqua" w:hAnsi="Book Antiqua" w:cs="Book Antiqua"/>
          <w:color w:val="000000"/>
        </w:rPr>
        <w:t>Chukov</w:t>
      </w:r>
      <w:proofErr w:type="spellEnd"/>
    </w:p>
    <w:p w14:paraId="374131E6" w14:textId="77777777" w:rsidR="00A77B3E" w:rsidRDefault="00A77B3E">
      <w:pPr>
        <w:spacing w:line="360" w:lineRule="auto"/>
        <w:jc w:val="both"/>
      </w:pPr>
    </w:p>
    <w:p w14:paraId="5B240631" w14:textId="77777777" w:rsidR="00A77B3E" w:rsidRDefault="00810D78">
      <w:pPr>
        <w:spacing w:line="360" w:lineRule="auto"/>
        <w:jc w:val="both"/>
      </w:pPr>
      <w:r>
        <w:rPr>
          <w:rFonts w:ascii="Book Antiqua" w:eastAsia="Book Antiqua" w:hAnsi="Book Antiqua" w:cs="Book Antiqua"/>
          <w:b/>
          <w:bCs/>
          <w:color w:val="000000"/>
        </w:rPr>
        <w:t xml:space="preserve">Sergey M </w:t>
      </w:r>
      <w:proofErr w:type="spellStart"/>
      <w:r>
        <w:rPr>
          <w:rFonts w:ascii="Book Antiqua" w:eastAsia="Book Antiqua" w:hAnsi="Book Antiqua" w:cs="Book Antiqua"/>
          <w:b/>
          <w:bCs/>
          <w:color w:val="000000"/>
        </w:rPr>
        <w:t>Kotelevets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Therapy, North Caucasus State Academy, Cherkessk 369000, </w:t>
      </w:r>
      <w:proofErr w:type="spellStart"/>
      <w:r>
        <w:rPr>
          <w:rFonts w:ascii="Book Antiqua" w:eastAsia="Book Antiqua" w:hAnsi="Book Antiqua" w:cs="Book Antiqua"/>
          <w:color w:val="000000"/>
        </w:rPr>
        <w:t>Karachay-Cherkess</w:t>
      </w:r>
      <w:proofErr w:type="spellEnd"/>
      <w:r>
        <w:rPr>
          <w:rFonts w:ascii="Book Antiqua" w:eastAsia="Book Antiqua" w:hAnsi="Book Antiqua" w:cs="Book Antiqua"/>
          <w:color w:val="000000"/>
        </w:rPr>
        <w:t xml:space="preserve"> Republic, Russia</w:t>
      </w:r>
    </w:p>
    <w:p w14:paraId="100E6424" w14:textId="77777777" w:rsidR="00A77B3E" w:rsidRDefault="00A77B3E">
      <w:pPr>
        <w:spacing w:line="360" w:lineRule="auto"/>
        <w:jc w:val="both"/>
      </w:pPr>
    </w:p>
    <w:p w14:paraId="1324607E" w14:textId="77777777" w:rsidR="00A77B3E" w:rsidRDefault="00810D78">
      <w:pPr>
        <w:spacing w:line="360" w:lineRule="auto"/>
        <w:jc w:val="both"/>
      </w:pPr>
      <w:r>
        <w:rPr>
          <w:rFonts w:ascii="Book Antiqua" w:eastAsia="Book Antiqua" w:hAnsi="Book Antiqua" w:cs="Book Antiqua"/>
          <w:b/>
          <w:bCs/>
          <w:color w:val="000000"/>
        </w:rPr>
        <w:t xml:space="preserve">Sergey A </w:t>
      </w:r>
      <w:proofErr w:type="spellStart"/>
      <w:r>
        <w:rPr>
          <w:rFonts w:ascii="Book Antiqua" w:eastAsia="Book Antiqua" w:hAnsi="Book Antiqua" w:cs="Book Antiqua"/>
          <w:b/>
          <w:bCs/>
          <w:color w:val="000000"/>
        </w:rPr>
        <w:t>Chekh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Mathematics, North Caucasus State Academy, Cherkessk 369000, </w:t>
      </w:r>
      <w:proofErr w:type="spellStart"/>
      <w:r>
        <w:rPr>
          <w:rFonts w:ascii="Book Antiqua" w:eastAsia="Book Antiqua" w:hAnsi="Book Antiqua" w:cs="Book Antiqua"/>
          <w:color w:val="000000"/>
        </w:rPr>
        <w:t>Karachay-Cherkess</w:t>
      </w:r>
      <w:proofErr w:type="spellEnd"/>
      <w:r>
        <w:rPr>
          <w:rFonts w:ascii="Book Antiqua" w:eastAsia="Book Antiqua" w:hAnsi="Book Antiqua" w:cs="Book Antiqua"/>
          <w:color w:val="000000"/>
        </w:rPr>
        <w:t xml:space="preserve"> Republic, Russia</w:t>
      </w:r>
    </w:p>
    <w:p w14:paraId="75968A14" w14:textId="77777777" w:rsidR="00A77B3E" w:rsidRDefault="00A77B3E">
      <w:pPr>
        <w:spacing w:line="360" w:lineRule="auto"/>
        <w:jc w:val="both"/>
      </w:pPr>
    </w:p>
    <w:p w14:paraId="2B3C05F9" w14:textId="77777777" w:rsidR="00A77B3E" w:rsidRDefault="00810D78">
      <w:pPr>
        <w:spacing w:line="360" w:lineRule="auto"/>
        <w:jc w:val="both"/>
      </w:pPr>
      <w:r>
        <w:rPr>
          <w:rFonts w:ascii="Book Antiqua" w:eastAsia="Book Antiqua" w:hAnsi="Book Antiqua" w:cs="Book Antiqua"/>
          <w:b/>
          <w:bCs/>
          <w:color w:val="000000"/>
        </w:rPr>
        <w:t xml:space="preserve">Sergey Z </w:t>
      </w:r>
      <w:proofErr w:type="spellStart"/>
      <w:r>
        <w:rPr>
          <w:rFonts w:ascii="Book Antiqua" w:eastAsia="Book Antiqua" w:hAnsi="Book Antiqua" w:cs="Book Antiqua"/>
          <w:b/>
          <w:bCs/>
          <w:color w:val="000000"/>
        </w:rPr>
        <w:t>Chukov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Pathological Anatomy, Stavropol State Medical University, Stavropol 355017, Stavropol region, Russia</w:t>
      </w:r>
    </w:p>
    <w:p w14:paraId="38BDD9BB" w14:textId="77777777" w:rsidR="00A77B3E" w:rsidRDefault="00A77B3E">
      <w:pPr>
        <w:spacing w:line="360" w:lineRule="auto"/>
        <w:jc w:val="both"/>
      </w:pPr>
    </w:p>
    <w:p w14:paraId="66569E38" w14:textId="77FB9960" w:rsidR="00A77B3E" w:rsidRDefault="00810D78">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w:t>
      </w:r>
      <w:r w:rsidR="00FB5F3E">
        <w:rPr>
          <w:rFonts w:ascii="Book Antiqua" w:eastAsia="Book Antiqua" w:hAnsi="Book Antiqua" w:cs="Book Antiqua"/>
          <w:color w:val="000000"/>
        </w:rPr>
        <w:t>M</w:t>
      </w:r>
      <w:r>
        <w:rPr>
          <w:rFonts w:ascii="Book Antiqua" w:eastAsia="Book Antiqua" w:hAnsi="Book Antiqua" w:cs="Book Antiqua"/>
          <w:color w:val="000000"/>
        </w:rPr>
        <w:t xml:space="preserve"> wrote the first part of the paper</w:t>
      </w:r>
      <w:r w:rsidR="005A4A7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Chekh</w:t>
      </w:r>
      <w:proofErr w:type="spellEnd"/>
      <w:r>
        <w:rPr>
          <w:rFonts w:ascii="Book Antiqua" w:eastAsia="Book Antiqua" w:hAnsi="Book Antiqua" w:cs="Book Antiqua"/>
          <w:color w:val="000000"/>
        </w:rPr>
        <w:t xml:space="preserve"> S</w:t>
      </w:r>
      <w:r w:rsidR="00FB5F3E">
        <w:rPr>
          <w:rFonts w:ascii="Book Antiqua" w:eastAsia="Book Antiqua" w:hAnsi="Book Antiqua" w:cs="Book Antiqua"/>
          <w:color w:val="000000"/>
        </w:rPr>
        <w:t>A</w:t>
      </w:r>
      <w:r>
        <w:rPr>
          <w:rFonts w:ascii="Book Antiqua" w:eastAsia="Book Antiqua" w:hAnsi="Book Antiqua" w:cs="Book Antiqua"/>
          <w:color w:val="000000"/>
        </w:rPr>
        <w:t xml:space="preserve"> wrote the second part of the paper</w:t>
      </w:r>
      <w:r w:rsidR="005A4A7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Chukov</w:t>
      </w:r>
      <w:proofErr w:type="spellEnd"/>
      <w:r>
        <w:rPr>
          <w:rFonts w:ascii="Book Antiqua" w:eastAsia="Book Antiqua" w:hAnsi="Book Antiqua" w:cs="Book Antiqua"/>
          <w:color w:val="000000"/>
        </w:rPr>
        <w:t xml:space="preserve"> S</w:t>
      </w:r>
      <w:r w:rsidR="00FB5F3E">
        <w:rPr>
          <w:rFonts w:ascii="Book Antiqua" w:eastAsia="Book Antiqua" w:hAnsi="Book Antiqua" w:cs="Book Antiqua"/>
          <w:color w:val="000000"/>
        </w:rPr>
        <w:t>Z</w:t>
      </w:r>
      <w:r>
        <w:rPr>
          <w:rFonts w:ascii="Book Antiqua" w:eastAsia="Book Antiqua" w:hAnsi="Book Antiqua" w:cs="Book Antiqua"/>
          <w:color w:val="000000"/>
        </w:rPr>
        <w:t xml:space="preserve"> wrote the third part of the paper</w:t>
      </w:r>
      <w:r w:rsidR="00865B3A">
        <w:rPr>
          <w:rFonts w:ascii="Book Antiqua" w:eastAsia="Book Antiqua" w:hAnsi="Book Antiqua" w:cs="Book Antiqua"/>
          <w:color w:val="000000"/>
        </w:rPr>
        <w:t>.</w:t>
      </w:r>
    </w:p>
    <w:p w14:paraId="2400A888" w14:textId="77777777" w:rsidR="00A77B3E" w:rsidRDefault="00A77B3E">
      <w:pPr>
        <w:spacing w:line="360" w:lineRule="auto"/>
        <w:jc w:val="both"/>
      </w:pPr>
    </w:p>
    <w:p w14:paraId="484E293F" w14:textId="77777777" w:rsidR="00A77B3E" w:rsidRDefault="00810D78">
      <w:pPr>
        <w:spacing w:line="360" w:lineRule="auto"/>
        <w:jc w:val="both"/>
      </w:pPr>
      <w:r>
        <w:rPr>
          <w:rFonts w:ascii="Book Antiqua" w:eastAsia="Book Antiqua" w:hAnsi="Book Antiqua" w:cs="Book Antiqua"/>
          <w:b/>
          <w:bCs/>
          <w:color w:val="000000"/>
        </w:rPr>
        <w:t xml:space="preserve">Corresponding author: Sergey M </w:t>
      </w:r>
      <w:proofErr w:type="spellStart"/>
      <w:r>
        <w:rPr>
          <w:rFonts w:ascii="Book Antiqua" w:eastAsia="Book Antiqua" w:hAnsi="Book Antiqua" w:cs="Book Antiqua"/>
          <w:b/>
          <w:bCs/>
          <w:color w:val="000000"/>
        </w:rPr>
        <w:t>Kotelevets</w:t>
      </w:r>
      <w:proofErr w:type="spellEnd"/>
      <w:r>
        <w:rPr>
          <w:rFonts w:ascii="Book Antiqua" w:eastAsia="Book Antiqua" w:hAnsi="Book Antiqua" w:cs="Book Antiqua"/>
          <w:b/>
          <w:bCs/>
          <w:color w:val="000000"/>
        </w:rPr>
        <w:t xml:space="preserve">, MD, Associate Professor, </w:t>
      </w:r>
      <w:r>
        <w:rPr>
          <w:rFonts w:ascii="Book Antiqua" w:eastAsia="Book Antiqua" w:hAnsi="Book Antiqua" w:cs="Book Antiqua"/>
          <w:color w:val="000000"/>
        </w:rPr>
        <w:t xml:space="preserve">Department of Therapy, North Caucasus State Academy, </w:t>
      </w:r>
      <w:proofErr w:type="spellStart"/>
      <w:r>
        <w:rPr>
          <w:rFonts w:ascii="Book Antiqua" w:eastAsia="Book Antiqua" w:hAnsi="Book Antiqua" w:cs="Book Antiqua"/>
          <w:color w:val="000000"/>
        </w:rPr>
        <w:t>Lenina</w:t>
      </w:r>
      <w:proofErr w:type="spellEnd"/>
      <w:r>
        <w:rPr>
          <w:rFonts w:ascii="Book Antiqua" w:eastAsia="Book Antiqua" w:hAnsi="Book Antiqua" w:cs="Book Antiqua"/>
          <w:color w:val="000000"/>
        </w:rPr>
        <w:t xml:space="preserve"> Street, 75/32, Cherkessk 369000, </w:t>
      </w:r>
      <w:proofErr w:type="spellStart"/>
      <w:r>
        <w:rPr>
          <w:rFonts w:ascii="Book Antiqua" w:eastAsia="Book Antiqua" w:hAnsi="Book Antiqua" w:cs="Book Antiqua"/>
          <w:color w:val="000000"/>
        </w:rPr>
        <w:t>Karachay-Cherkess</w:t>
      </w:r>
      <w:proofErr w:type="spellEnd"/>
      <w:r>
        <w:rPr>
          <w:rFonts w:ascii="Book Antiqua" w:eastAsia="Book Antiqua" w:hAnsi="Book Antiqua" w:cs="Book Antiqua"/>
          <w:color w:val="000000"/>
        </w:rPr>
        <w:t xml:space="preserve"> Republic, Russia. smkotelevets@mail.ru</w:t>
      </w:r>
    </w:p>
    <w:p w14:paraId="7991266E" w14:textId="77777777" w:rsidR="00A77B3E" w:rsidRDefault="00A77B3E">
      <w:pPr>
        <w:spacing w:line="360" w:lineRule="auto"/>
        <w:jc w:val="both"/>
      </w:pPr>
    </w:p>
    <w:p w14:paraId="507C5447" w14:textId="77777777" w:rsidR="00A77B3E" w:rsidRDefault="00810D7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26, 2022</w:t>
      </w:r>
    </w:p>
    <w:p w14:paraId="4CBA0D9F" w14:textId="77777777" w:rsidR="00A77B3E" w:rsidRDefault="00810D78">
      <w:pPr>
        <w:spacing w:line="360" w:lineRule="auto"/>
        <w:jc w:val="both"/>
      </w:pPr>
      <w:r>
        <w:rPr>
          <w:rFonts w:ascii="Book Antiqua" w:eastAsia="Book Antiqua" w:hAnsi="Book Antiqua" w:cs="Book Antiqua"/>
          <w:b/>
          <w:bCs/>
          <w:color w:val="000000"/>
        </w:rPr>
        <w:t xml:space="preserve">Revised: </w:t>
      </w:r>
      <w:r w:rsidR="009925FC" w:rsidRPr="009925FC">
        <w:rPr>
          <w:rFonts w:ascii="Book Antiqua" w:eastAsia="Book Antiqua" w:hAnsi="Book Antiqua" w:cs="Book Antiqua"/>
          <w:bCs/>
          <w:color w:val="000000"/>
        </w:rPr>
        <w:t>November 17, 2022</w:t>
      </w:r>
    </w:p>
    <w:p w14:paraId="18A960D6" w14:textId="5CE24110" w:rsidR="00A77B3E" w:rsidRDefault="00810D78">
      <w:pPr>
        <w:spacing w:line="360" w:lineRule="auto"/>
        <w:jc w:val="both"/>
      </w:pPr>
      <w:r>
        <w:rPr>
          <w:rFonts w:ascii="Book Antiqua" w:eastAsia="Book Antiqua" w:hAnsi="Book Antiqua" w:cs="Book Antiqua"/>
          <w:b/>
          <w:bCs/>
          <w:color w:val="000000"/>
        </w:rPr>
        <w:t xml:space="preserve">Accepted: </w:t>
      </w:r>
      <w:ins w:id="0" w:author="Li Ma" w:date="2022-12-27T19:53:00Z">
        <w:r w:rsidR="000F144D" w:rsidRPr="000F144D">
          <w:rPr>
            <w:rFonts w:ascii="Book Antiqua" w:eastAsia="Book Antiqua" w:hAnsi="Book Antiqua" w:cs="Book Antiqua"/>
            <w:color w:val="000000"/>
            <w:rPrChange w:id="1" w:author="Li Ma" w:date="2022-12-27T19:53:00Z">
              <w:rPr>
                <w:rFonts w:ascii="Book Antiqua" w:eastAsia="Book Antiqua" w:hAnsi="Book Antiqua" w:cs="Book Antiqua"/>
                <w:b/>
                <w:bCs/>
                <w:color w:val="000000"/>
              </w:rPr>
            </w:rPrChange>
          </w:rPr>
          <w:t>December 27, 2022</w:t>
        </w:r>
      </w:ins>
    </w:p>
    <w:p w14:paraId="34F49D94" w14:textId="77777777" w:rsidR="000833FA" w:rsidRDefault="00810D78">
      <w:pPr>
        <w:spacing w:line="360" w:lineRule="auto"/>
        <w:jc w:val="both"/>
      </w:pPr>
      <w:r>
        <w:rPr>
          <w:rFonts w:ascii="Book Antiqua" w:eastAsia="Book Antiqua" w:hAnsi="Book Antiqua" w:cs="Book Antiqua"/>
          <w:b/>
          <w:bCs/>
          <w:color w:val="000000"/>
        </w:rPr>
        <w:t xml:space="preserve">Published online: </w:t>
      </w:r>
    </w:p>
    <w:p w14:paraId="274DF435" w14:textId="77777777" w:rsidR="00B36970" w:rsidRDefault="00B36970">
      <w:pPr>
        <w:spacing w:line="360" w:lineRule="auto"/>
        <w:jc w:val="both"/>
        <w:rPr>
          <w:rFonts w:ascii="Book Antiqua" w:eastAsia="Book Antiqua" w:hAnsi="Book Antiqua" w:cs="Book Antiqua"/>
          <w:b/>
          <w:color w:val="000000"/>
        </w:rPr>
      </w:pPr>
    </w:p>
    <w:p w14:paraId="749E6CFE" w14:textId="77777777" w:rsidR="00A77B3E" w:rsidRDefault="00810D78">
      <w:pPr>
        <w:spacing w:line="360" w:lineRule="auto"/>
        <w:jc w:val="both"/>
      </w:pPr>
      <w:r>
        <w:rPr>
          <w:rFonts w:ascii="Book Antiqua" w:eastAsia="Book Antiqua" w:hAnsi="Book Antiqua" w:cs="Book Antiqua"/>
          <w:b/>
          <w:color w:val="000000"/>
        </w:rPr>
        <w:t>Abstract</w:t>
      </w:r>
    </w:p>
    <w:p w14:paraId="7CC84102" w14:textId="77777777" w:rsidR="00A77B3E" w:rsidRDefault="00810D78">
      <w:pPr>
        <w:spacing w:line="360" w:lineRule="auto"/>
        <w:jc w:val="both"/>
      </w:pPr>
      <w:r>
        <w:rPr>
          <w:rFonts w:ascii="Book Antiqua" w:eastAsia="Book Antiqua" w:hAnsi="Book Antiqua" w:cs="Book Antiqua"/>
          <w:color w:val="000000"/>
        </w:rPr>
        <w:t>Kyoto global consensus reports that the current ICD-10 classifica</w:t>
      </w:r>
      <w:r w:rsidR="00225F4C">
        <w:rPr>
          <w:rFonts w:ascii="Book Antiqua" w:eastAsia="Book Antiqua" w:hAnsi="Book Antiqua" w:cs="Book Antiqua"/>
          <w:color w:val="000000"/>
        </w:rPr>
        <w:t>tion for gastritis is obsolete.</w:t>
      </w:r>
      <w:r>
        <w:rPr>
          <w:rFonts w:ascii="Book Antiqua" w:eastAsia="Book Antiqua" w:hAnsi="Book Antiqua" w:cs="Book Antiqua"/>
          <w:color w:val="000000"/>
        </w:rPr>
        <w:t xml:space="preserve"> The Kyoto classification of gastritis states that severe mucosal atrophy has a high risk of gastric cancer, while mild to moderate atrophy has a low risk. The updated Kimura-Takemoto classification of atrophic gastritis considers five histological types of multifocal corpus atrophic gastritis according to stages C2 to O3. This method of morphological diagnosis of atrophic gastritis increases sensitivity by 2.4 times for severe atrophy compared to the updated Sydney system. This advantage should be considered when stratifying the high risk of gastric cancer. The updated Kimura-Takemoto classification of atrophic gastritis should be used as a reference standard (gold standard) in studies of morpho-functional relationships to identify serological markers of atrophic gastritis with evidence-based effectiveness. The use of artificial intelligence in the serological screening of atrophic gastritis makes it possible to screen a large number of the population. During serological screening of atrophic gastritis and risk stratification of gastric cancer, it is advisable to use the Kyoto classification of gastritis with updated Kimura-Takemoto classification of atrophic gastritis. </w:t>
      </w:r>
    </w:p>
    <w:p w14:paraId="2972E9EE" w14:textId="77777777" w:rsidR="00A77B3E" w:rsidRDefault="00A77B3E">
      <w:pPr>
        <w:spacing w:line="360" w:lineRule="auto"/>
        <w:jc w:val="both"/>
      </w:pPr>
    </w:p>
    <w:p w14:paraId="38852135" w14:textId="77777777" w:rsidR="00A77B3E" w:rsidRDefault="00810D7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Atrophic gastritis; Cancer risk stratification; Gastric cancer prevention; Classification of gastritis</w:t>
      </w:r>
    </w:p>
    <w:p w14:paraId="6657CE9C" w14:textId="77777777" w:rsidR="00A77B3E" w:rsidRDefault="00A77B3E">
      <w:pPr>
        <w:spacing w:line="360" w:lineRule="auto"/>
        <w:jc w:val="both"/>
      </w:pPr>
    </w:p>
    <w:p w14:paraId="519E2723" w14:textId="77777777" w:rsidR="00A77B3E" w:rsidRDefault="00810D78">
      <w:pPr>
        <w:spacing w:line="360" w:lineRule="auto"/>
        <w:jc w:val="both"/>
      </w:pP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Chekh</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Chukov</w:t>
      </w:r>
      <w:proofErr w:type="spellEnd"/>
      <w:r>
        <w:rPr>
          <w:rFonts w:ascii="Book Antiqua" w:eastAsia="Book Antiqua" w:hAnsi="Book Antiqua" w:cs="Book Antiqua"/>
          <w:color w:val="000000"/>
        </w:rPr>
        <w:t xml:space="preserve"> SZ. Cancer risk stratification system and classification of gastritis: </w:t>
      </w:r>
      <w:r w:rsidR="00B7067E">
        <w:rPr>
          <w:rFonts w:ascii="Book Antiqua" w:eastAsia="Book Antiqua" w:hAnsi="Book Antiqua" w:cs="Book Antiqua"/>
          <w:color w:val="000000"/>
        </w:rPr>
        <w:t>Perspectives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Meta-Anal</w:t>
      </w:r>
      <w:r>
        <w:rPr>
          <w:rFonts w:ascii="Book Antiqua" w:eastAsia="Book Antiqua" w:hAnsi="Book Antiqua" w:cs="Book Antiqua"/>
          <w:color w:val="000000"/>
        </w:rPr>
        <w:t xml:space="preserve"> 2022; In press</w:t>
      </w:r>
    </w:p>
    <w:p w14:paraId="3B505C35" w14:textId="77777777" w:rsidR="00A77B3E" w:rsidRDefault="00A77B3E">
      <w:pPr>
        <w:spacing w:line="360" w:lineRule="auto"/>
        <w:jc w:val="both"/>
      </w:pPr>
    </w:p>
    <w:p w14:paraId="14EE25B6" w14:textId="7A7A2DFC" w:rsidR="00A77B3E" w:rsidRDefault="00810D7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Prevention of gastric cancer is an actual challenge of modern oncology. Its implementation is possible by means of serological screening of atrophic gastritis with accurate morphological diagnostics within the framework of the Kyoto </w:t>
      </w:r>
      <w:r w:rsidR="005A4A71">
        <w:rPr>
          <w:rFonts w:ascii="Book Antiqua" w:eastAsia="Book Antiqua" w:hAnsi="Book Antiqua" w:cs="Book Antiqua"/>
          <w:color w:val="000000"/>
        </w:rPr>
        <w:t xml:space="preserve">classification </w:t>
      </w:r>
      <w:r>
        <w:rPr>
          <w:rFonts w:ascii="Book Antiqua" w:eastAsia="Book Antiqua" w:hAnsi="Book Antiqua" w:cs="Book Antiqua"/>
          <w:color w:val="000000"/>
        </w:rPr>
        <w:t xml:space="preserve">of gastritis. If the Kyoto classification of gastritis is supplemented with </w:t>
      </w:r>
      <w:r w:rsidR="005A4A71">
        <w:rPr>
          <w:rFonts w:ascii="Book Antiqua" w:eastAsia="Book Antiqua" w:hAnsi="Book Antiqua" w:cs="Book Antiqua"/>
          <w:color w:val="000000"/>
        </w:rPr>
        <w:t xml:space="preserve">the updated </w:t>
      </w:r>
      <w:r>
        <w:rPr>
          <w:rFonts w:ascii="Book Antiqua" w:eastAsia="Book Antiqua" w:hAnsi="Book Antiqua" w:cs="Book Antiqua"/>
          <w:color w:val="000000"/>
        </w:rPr>
        <w:t xml:space="preserve">classification of Kimura-Takemoto atrophic gastritis, then it will be easier to estimate the risk of developing stomach cancer. The new system of gastric cancer risk stratification </w:t>
      </w:r>
      <w:r>
        <w:rPr>
          <w:rFonts w:ascii="Book Antiqua" w:eastAsia="Book Antiqua" w:hAnsi="Book Antiqua" w:cs="Book Antiqua"/>
          <w:color w:val="000000"/>
        </w:rPr>
        <w:lastRenderedPageBreak/>
        <w:t>has the prospect of practical application in any population. For gastric cancer prevention at the level of large populations, we suggest using computer programs. The authors</w:t>
      </w:r>
      <w:r w:rsidR="005A4A71">
        <w:rPr>
          <w:rFonts w:ascii="Book Antiqua" w:eastAsia="Book Antiqua" w:hAnsi="Book Antiqua" w:cs="Book Antiqua"/>
          <w:color w:val="000000"/>
        </w:rPr>
        <w:t>'</w:t>
      </w:r>
      <w:r>
        <w:rPr>
          <w:rFonts w:ascii="Book Antiqua" w:eastAsia="Book Antiqua" w:hAnsi="Book Antiqua" w:cs="Book Antiqua"/>
          <w:color w:val="000000"/>
        </w:rPr>
        <w:t xml:space="preserve"> computer program is given in this manuscript.</w:t>
      </w:r>
    </w:p>
    <w:p w14:paraId="0F298366" w14:textId="77777777" w:rsidR="00A77B3E" w:rsidRDefault="00A77B3E">
      <w:pPr>
        <w:spacing w:line="360" w:lineRule="auto"/>
        <w:jc w:val="both"/>
      </w:pPr>
    </w:p>
    <w:p w14:paraId="46A29015" w14:textId="77777777" w:rsidR="00A77B3E" w:rsidRDefault="00810D78">
      <w:pPr>
        <w:spacing w:line="360" w:lineRule="auto"/>
        <w:jc w:val="both"/>
      </w:pPr>
      <w:r>
        <w:rPr>
          <w:rFonts w:ascii="Book Antiqua" w:eastAsia="Book Antiqua" w:hAnsi="Book Antiqua" w:cs="Book Antiqua"/>
          <w:b/>
          <w:caps/>
          <w:color w:val="000000"/>
          <w:u w:val="single"/>
        </w:rPr>
        <w:t>INTRODUCTION</w:t>
      </w:r>
    </w:p>
    <w:p w14:paraId="657E6006" w14:textId="49192211" w:rsidR="00A77B3E" w:rsidRDefault="00810D78">
      <w:pPr>
        <w:spacing w:line="360" w:lineRule="auto"/>
        <w:jc w:val="both"/>
      </w:pPr>
      <w:r>
        <w:rPr>
          <w:rFonts w:ascii="Book Antiqua" w:eastAsia="Book Antiqua" w:hAnsi="Book Antiqua" w:cs="Book Antiqua"/>
          <w:color w:val="000000"/>
        </w:rPr>
        <w:t xml:space="preserve">The statement that </w:t>
      </w:r>
      <w:r>
        <w:rPr>
          <w:rFonts w:ascii="Book Antiqua" w:eastAsia="Book Antiqua" w:hAnsi="Book Antiqua" w:cs="Book Antiqua"/>
          <w:i/>
          <w:iCs/>
          <w:color w:val="000000"/>
        </w:rPr>
        <w:t>Helicobacter pylori</w:t>
      </w:r>
      <w:r w:rsidR="00996A00">
        <w:rPr>
          <w:rFonts w:ascii="Book Antiqua" w:eastAsia="Book Antiqua" w:hAnsi="Book Antiqua" w:cs="Book Antiqua"/>
          <w:i/>
          <w:iCs/>
          <w:color w:val="000000"/>
        </w:rPr>
        <w:t xml:space="preserve"> </w:t>
      </w:r>
      <w:r w:rsidR="00996A00" w:rsidRPr="00996A00">
        <w:rPr>
          <w:rFonts w:ascii="Book Antiqua" w:eastAsia="Book Antiqua" w:hAnsi="Book Antiqua" w:cs="Book Antiqua"/>
          <w:iCs/>
          <w:color w:val="000000"/>
        </w:rPr>
        <w:t>(</w:t>
      </w:r>
      <w:r w:rsidR="00996A00" w:rsidRPr="00996A00">
        <w:rPr>
          <w:rFonts w:ascii="Book Antiqua" w:eastAsia="Book Antiqua" w:hAnsi="Book Antiqua" w:cs="Book Antiqua"/>
          <w:i/>
          <w:iCs/>
          <w:color w:val="000000"/>
        </w:rPr>
        <w:t>H</w:t>
      </w:r>
      <w:r w:rsidR="00996A00">
        <w:rPr>
          <w:rFonts w:ascii="Book Antiqua" w:eastAsia="Book Antiqua" w:hAnsi="Book Antiqua" w:cs="Book Antiqua"/>
          <w:i/>
          <w:iCs/>
          <w:color w:val="000000"/>
        </w:rPr>
        <w:t>.</w:t>
      </w:r>
      <w:r w:rsidR="00996A00" w:rsidRPr="00996A00">
        <w:rPr>
          <w:rFonts w:ascii="Book Antiqua" w:eastAsia="Book Antiqua" w:hAnsi="Book Antiqua" w:cs="Book Antiqua"/>
          <w:i/>
          <w:iCs/>
          <w:color w:val="000000"/>
        </w:rPr>
        <w:t xml:space="preserve"> pylori</w:t>
      </w:r>
      <w:r w:rsidR="00996A00" w:rsidRPr="00996A00">
        <w:rPr>
          <w:rFonts w:ascii="Book Antiqua" w:eastAsia="Book Antiqua" w:hAnsi="Book Antiqua" w:cs="Book Antiqua"/>
          <w:iCs/>
          <w:color w:val="000000"/>
        </w:rPr>
        <w:t>)</w:t>
      </w:r>
      <w:r>
        <w:rPr>
          <w:rFonts w:ascii="Book Antiqua" w:eastAsia="Book Antiqua" w:hAnsi="Book Antiqua" w:cs="Book Antiqua"/>
          <w:color w:val="000000"/>
        </w:rPr>
        <w:t xml:space="preserve"> is the main cause of gastritis, atrophic gastritis, </w:t>
      </w:r>
      <w:r w:rsidR="005A4A71">
        <w:rPr>
          <w:rFonts w:ascii="Book Antiqua" w:eastAsia="Book Antiqua" w:hAnsi="Book Antiqua" w:cs="Book Antiqua"/>
          <w:color w:val="000000"/>
        </w:rPr>
        <w:t xml:space="preserve">and </w:t>
      </w:r>
      <w:r>
        <w:rPr>
          <w:rFonts w:ascii="Book Antiqua" w:eastAsia="Book Antiqua" w:hAnsi="Book Antiqua" w:cs="Book Antiqua"/>
          <w:color w:val="000000"/>
        </w:rPr>
        <w:t>gastric and duodenal ulcers belongs to the</w:t>
      </w:r>
      <w:r w:rsidR="005A4A71">
        <w:rPr>
          <w:rFonts w:ascii="Book Antiqua" w:eastAsia="Book Antiqua" w:hAnsi="Book Antiqua" w:cs="Book Antiqua"/>
          <w:color w:val="000000"/>
        </w:rPr>
        <w:t xml:space="preserve"> </w:t>
      </w:r>
      <w:r>
        <w:rPr>
          <w:rFonts w:ascii="Book Antiqua" w:eastAsia="Book Antiqua" w:hAnsi="Book Antiqua" w:cs="Book Antiqua"/>
          <w:color w:val="000000"/>
        </w:rPr>
        <w:t xml:space="preserve">Kyoto </w:t>
      </w:r>
      <w:r w:rsidR="005A4A71">
        <w:rPr>
          <w:rFonts w:ascii="Book Antiqua" w:eastAsia="Book Antiqua" w:hAnsi="Book Antiqua" w:cs="Book Antiqua"/>
          <w:color w:val="000000"/>
        </w:rPr>
        <w:t xml:space="preserve">global </w:t>
      </w:r>
      <w:r>
        <w:rPr>
          <w:rFonts w:ascii="Book Antiqua" w:eastAsia="Book Antiqua" w:hAnsi="Book Antiqua" w:cs="Book Antiqua"/>
          <w:color w:val="000000"/>
        </w:rPr>
        <w:t>consensus. “Question of the hour” of gastroenterology is whether the current ICD-10 classification for gastritis is appropriate for use</w:t>
      </w:r>
      <w:r w:rsidR="005A4A71">
        <w:rPr>
          <w:rFonts w:ascii="Book Antiqua" w:eastAsia="Book Antiqua" w:hAnsi="Book Antiqua" w:cs="Book Antiqua"/>
          <w:color w:val="000000"/>
        </w:rPr>
        <w:t xml:space="preserve">. </w:t>
      </w:r>
      <w:r>
        <w:rPr>
          <w:rFonts w:ascii="Book Antiqua" w:eastAsia="Book Antiqua" w:hAnsi="Book Antiqua" w:cs="Book Antiqua"/>
          <w:color w:val="000000"/>
        </w:rPr>
        <w:t>Kyoto global consensus reports that the current ICD-10 classification for gastritis is obsolete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At the present time</w:t>
      </w:r>
      <w:r w:rsidR="005A4A71">
        <w:rPr>
          <w:rFonts w:ascii="Book Antiqua" w:eastAsia="Book Antiqua" w:hAnsi="Book Antiqua" w:cs="Book Antiqua"/>
          <w:color w:val="000000"/>
        </w:rPr>
        <w:t>,</w:t>
      </w:r>
      <w:r>
        <w:rPr>
          <w:rFonts w:ascii="Book Antiqua" w:eastAsia="Book Antiqua" w:hAnsi="Book Antiqua" w:cs="Book Antiqua"/>
          <w:color w:val="000000"/>
        </w:rPr>
        <w:t xml:space="preserve"> the complete classification of atrophic gastritis is absent. </w:t>
      </w:r>
      <w:proofErr w:type="spellStart"/>
      <w:r>
        <w:rPr>
          <w:rFonts w:ascii="Book Antiqua" w:eastAsia="Book Antiqua" w:hAnsi="Book Antiqua" w:cs="Book Antiqua"/>
          <w:color w:val="000000"/>
        </w:rPr>
        <w:t>Lahner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6370AC">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mention autoimmune atrophic gastritis other than </w:t>
      </w:r>
      <w:r w:rsidR="00EB6F45" w:rsidRPr="00996A00">
        <w:rPr>
          <w:rFonts w:ascii="Book Antiqua" w:eastAsia="Book Antiqua" w:hAnsi="Book Antiqua" w:cs="Book Antiqua"/>
          <w:i/>
          <w:iCs/>
          <w:color w:val="000000"/>
        </w:rPr>
        <w:t>H</w:t>
      </w:r>
      <w:r w:rsidR="00EB6F45">
        <w:rPr>
          <w:rFonts w:ascii="Book Antiqua" w:eastAsia="Book Antiqua" w:hAnsi="Book Antiqua" w:cs="Book Antiqua"/>
          <w:i/>
          <w:iCs/>
          <w:color w:val="000000"/>
        </w:rPr>
        <w:t>.</w:t>
      </w:r>
      <w:r w:rsidR="00EB6F45"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-induced atrophic gastritis. There are very few modern publications on the topic of reflux-induced atrophic gastritis. Gad </w:t>
      </w:r>
      <w:proofErr w:type="spellStart"/>
      <w:r>
        <w:rPr>
          <w:rFonts w:ascii="Book Antiqua" w:eastAsia="Book Antiqua" w:hAnsi="Book Antiqua" w:cs="Book Antiqua"/>
          <w:color w:val="000000"/>
        </w:rPr>
        <w:t>Elhak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BC35DA">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revealed that after cholecystectomy, the incidence of reflux-induced atrophic gastritis increases, and the </w:t>
      </w:r>
      <w:r w:rsidR="005A4A71">
        <w:rPr>
          <w:rFonts w:ascii="Book Antiqua" w:eastAsia="Book Antiqua" w:hAnsi="Book Antiqua" w:cs="Book Antiqua"/>
          <w:color w:val="000000"/>
        </w:rPr>
        <w:t xml:space="preserve">incidence </w:t>
      </w:r>
      <w:r>
        <w:rPr>
          <w:rFonts w:ascii="Book Antiqua" w:eastAsia="Book Antiqua" w:hAnsi="Book Antiqua" w:cs="Book Antiqua"/>
          <w:color w:val="000000"/>
        </w:rPr>
        <w:t xml:space="preserve">of </w:t>
      </w:r>
      <w:r w:rsidR="00EB6F45" w:rsidRPr="00996A00">
        <w:rPr>
          <w:rFonts w:ascii="Book Antiqua" w:eastAsia="Book Antiqua" w:hAnsi="Book Antiqua" w:cs="Book Antiqua"/>
          <w:i/>
          <w:iCs/>
          <w:color w:val="000000"/>
        </w:rPr>
        <w:t>H</w:t>
      </w:r>
      <w:r w:rsidR="00EB6F45">
        <w:rPr>
          <w:rFonts w:ascii="Book Antiqua" w:eastAsia="Book Antiqua" w:hAnsi="Book Antiqua" w:cs="Book Antiqua"/>
          <w:i/>
          <w:iCs/>
          <w:color w:val="000000"/>
        </w:rPr>
        <w:t>.</w:t>
      </w:r>
      <w:r w:rsidR="00EB6F45"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-associated gastritis decreases. </w:t>
      </w:r>
      <w:proofErr w:type="spellStart"/>
      <w:r>
        <w:rPr>
          <w:rFonts w:ascii="Book Antiqua" w:eastAsia="Book Antiqua" w:hAnsi="Book Antiqua" w:cs="Book Antiqua"/>
          <w:color w:val="000000"/>
        </w:rPr>
        <w:t>Nishidoi</w:t>
      </w:r>
      <w:proofErr w:type="spellEnd"/>
      <w:r w:rsidR="00911BF5">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911BF5">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found a relationship between</w:t>
      </w:r>
      <w:r w:rsidR="0093644A">
        <w:rPr>
          <w:rFonts w:ascii="Book Antiqua" w:eastAsia="Book Antiqua" w:hAnsi="Book Antiqua" w:cs="Book Antiqua"/>
          <w:color w:val="000000"/>
        </w:rPr>
        <w:t xml:space="preserve"> </w:t>
      </w:r>
      <w:r w:rsidRPr="0093644A">
        <w:rPr>
          <w:rFonts w:ascii="Book Antiqua" w:eastAsia="Book Antiqua" w:hAnsi="Book Antiqua" w:cs="Book Antiqua"/>
          <w:color w:val="000000"/>
        </w:rPr>
        <w:t>resection of the stomach of male Wistar rats</w:t>
      </w:r>
      <w:r>
        <w:rPr>
          <w:rFonts w:ascii="Book Antiqua" w:eastAsia="Book Antiqua" w:hAnsi="Book Antiqua" w:cs="Book Antiqua"/>
          <w:color w:val="000000"/>
        </w:rPr>
        <w:t xml:space="preserve"> and the incidence of remnant stomach carcinoma. Moreover, </w:t>
      </w:r>
      <w:r w:rsidRPr="0093644A">
        <w:rPr>
          <w:rFonts w:ascii="Book Antiqua" w:eastAsia="Book Antiqua" w:hAnsi="Book Antiqua" w:cs="Book Antiqua"/>
          <w:color w:val="000000"/>
        </w:rPr>
        <w:t>the larger part of the stomach was removed</w:t>
      </w:r>
      <w:r>
        <w:rPr>
          <w:rFonts w:ascii="Book Antiqua" w:eastAsia="Book Antiqua" w:hAnsi="Book Antiqua" w:cs="Book Antiqua"/>
          <w:color w:val="000000"/>
        </w:rPr>
        <w:t xml:space="preserve">, the more often carcinoma of the stomach remnant developed. The pathway of carcinogenesis in this case is considered </w:t>
      </w:r>
      <w:proofErr w:type="spellStart"/>
      <w:r>
        <w:rPr>
          <w:rFonts w:ascii="Book Antiqua" w:eastAsia="Book Antiqua" w:hAnsi="Book Antiqua" w:cs="Book Antiqua"/>
          <w:color w:val="000000"/>
        </w:rPr>
        <w:t>duodeno</w:t>
      </w:r>
      <w:proofErr w:type="spellEnd"/>
      <w:r>
        <w:rPr>
          <w:rFonts w:ascii="Book Antiqua" w:eastAsia="Book Antiqua" w:hAnsi="Book Antiqua" w:cs="Book Antiqua"/>
          <w:color w:val="000000"/>
        </w:rPr>
        <w:t>-gastric reflux, especially bile acid reflux. Histologic examination of the gastric mucosa revealed atrophic gastritis. Bile acid reflux contributes to the development of atrophic gastritis and increases the incidence of intestinal metaplasia of the gastric mucosa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3C36C3AF" w14:textId="643CB646" w:rsidR="00A77B3E" w:rsidRDefault="00810D78" w:rsidP="000C4A7B">
      <w:pPr>
        <w:spacing w:line="360" w:lineRule="auto"/>
        <w:ind w:firstLineChars="200" w:firstLine="480"/>
        <w:jc w:val="both"/>
      </w:pPr>
      <w:r>
        <w:rPr>
          <w:rFonts w:ascii="Book Antiqua" w:eastAsia="Book Antiqua" w:hAnsi="Book Antiqua" w:cs="Book Antiqua"/>
          <w:color w:val="000000"/>
        </w:rPr>
        <w:t xml:space="preserve">Japanese authors Toyoshima </w:t>
      </w:r>
      <w:r>
        <w:rPr>
          <w:rFonts w:ascii="Book Antiqua" w:eastAsia="Book Antiqua" w:hAnsi="Book Antiqua" w:cs="Book Antiqua"/>
          <w:i/>
          <w:iCs/>
          <w:color w:val="000000"/>
        </w:rPr>
        <w:t>et al</w:t>
      </w:r>
      <w:r w:rsidR="00BE0730">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proposed an integral system for stratification</w:t>
      </w:r>
      <w:r w:rsidR="005A4A71">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risk of gastric cancer development, including the Kyoto classification of gastritis and neutrophil activity which was scored according to the updated Sydney System using biopsy samples obtained from the greater curvature of the corpus and the antrum.</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The Kyoto classification is based on the following scoring </w:t>
      </w:r>
      <w:r w:rsidR="00BE0730">
        <w:rPr>
          <w:rFonts w:ascii="Book Antiqua" w:eastAsia="Book Antiqua" w:hAnsi="Book Antiqua" w:cs="Book Antiqua"/>
          <w:color w:val="000000"/>
        </w:rPr>
        <w:t>criteria:</w:t>
      </w:r>
      <w:r>
        <w:rPr>
          <w:rFonts w:ascii="Book Antiqua" w:eastAsia="Book Antiqua" w:hAnsi="Book Antiqua" w:cs="Book Antiqua"/>
          <w:color w:val="000000"/>
        </w:rPr>
        <w:t xml:space="preserve"> </w:t>
      </w:r>
      <w:r w:rsidR="005A4A71">
        <w:rPr>
          <w:rFonts w:ascii="Book Antiqua" w:eastAsia="Book Antiqua" w:hAnsi="Book Antiqua" w:cs="Book Antiqua"/>
          <w:color w:val="000000"/>
        </w:rPr>
        <w:t>Atrophy</w:t>
      </w:r>
      <w:r>
        <w:rPr>
          <w:rFonts w:ascii="Book Antiqua" w:eastAsia="Book Antiqua" w:hAnsi="Book Antiqua" w:cs="Book Antiqua"/>
          <w:color w:val="000000"/>
        </w:rPr>
        <w:t xml:space="preserve">, intestinal metaplasia, enlarged folds, nodularity, and diffuse redness ranging from 0 to 8. This is a visual endoscopic rating. The morphological assessment is restricted only by neutrophil activity scoring in a small number of biopsy specimens taken by means of the Sydney </w:t>
      </w:r>
      <w:r>
        <w:rPr>
          <w:rFonts w:ascii="Book Antiqua" w:eastAsia="Book Antiqua" w:hAnsi="Book Antiqua" w:cs="Book Antiqua"/>
          <w:color w:val="000000"/>
        </w:rPr>
        <w:lastRenderedPageBreak/>
        <w:t>system. Histological evaluation of the mucosal atrophy and intestinal metaplasia is absent.</w:t>
      </w:r>
    </w:p>
    <w:p w14:paraId="1BFDF3EF" w14:textId="07EB6153" w:rsidR="00A77B3E" w:rsidRDefault="00810D78" w:rsidP="000C4A7B">
      <w:pPr>
        <w:spacing w:line="360" w:lineRule="auto"/>
        <w:ind w:firstLineChars="200" w:firstLine="480"/>
        <w:jc w:val="both"/>
      </w:pPr>
      <w:r>
        <w:rPr>
          <w:rFonts w:ascii="Book Antiqua" w:eastAsia="Book Antiqua" w:hAnsi="Book Antiqua" w:cs="Book Antiqua"/>
          <w:color w:val="000000"/>
        </w:rPr>
        <w:t xml:space="preserve">The integrated assessment of the risk of developing stomach cancer using the updated </w:t>
      </w:r>
      <w:r w:rsidR="005A4A71">
        <w:rPr>
          <w:rFonts w:ascii="Book Antiqua" w:eastAsia="Book Antiqua" w:hAnsi="Book Antiqua" w:cs="Book Antiqua"/>
          <w:color w:val="000000"/>
        </w:rPr>
        <w:t xml:space="preserve">Kimura-Takemoto </w:t>
      </w:r>
      <w:r>
        <w:rPr>
          <w:rFonts w:ascii="Book Antiqua" w:eastAsia="Book Antiqua" w:hAnsi="Book Antiqua" w:cs="Book Antiqua"/>
          <w:color w:val="000000"/>
        </w:rPr>
        <w:t>classification of atrophic gastritis</w:t>
      </w:r>
      <w:r w:rsidR="005A4A71">
        <w:rPr>
          <w:rFonts w:ascii="Book Antiqua" w:eastAsia="Book Antiqua" w:hAnsi="Book Antiqua" w:cs="Book Antiqua"/>
          <w:color w:val="000000"/>
        </w:rPr>
        <w:t xml:space="preserve"> </w:t>
      </w:r>
      <w:r>
        <w:rPr>
          <w:rFonts w:ascii="Book Antiqua" w:eastAsia="Book Antiqua" w:hAnsi="Book Antiqua" w:cs="Book Antiqua"/>
          <w:color w:val="000000"/>
        </w:rPr>
        <w:t>has many possibilities because biopsy specimens are available in optimal numbers. There are five biopsy specimens for the gastric corpus and one for the antrum. Each biopsy specimen represents the stage of gastric mucosal atrophy from C1 to O2</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w:t>
      </w:r>
      <w:r w:rsidR="005A4A71">
        <w:rPr>
          <w:rFonts w:ascii="Book Antiqua" w:eastAsia="Book Antiqua" w:hAnsi="Book Antiqua" w:cs="Book Antiqua"/>
          <w:color w:val="000000"/>
        </w:rPr>
        <w:t xml:space="preserve"> </w:t>
      </w:r>
      <w:r>
        <w:rPr>
          <w:rFonts w:ascii="Book Antiqua" w:eastAsia="Book Antiqua" w:hAnsi="Book Antiqua" w:cs="Book Antiqua"/>
          <w:color w:val="000000"/>
        </w:rPr>
        <w:t xml:space="preserve">Kyoto </w:t>
      </w:r>
      <w:r w:rsidR="005A4A71">
        <w:rPr>
          <w:rFonts w:ascii="Book Antiqua" w:eastAsia="Book Antiqua" w:hAnsi="Book Antiqua" w:cs="Book Antiqua"/>
          <w:color w:val="000000"/>
        </w:rPr>
        <w:t xml:space="preserve">global </w:t>
      </w:r>
      <w:r>
        <w:rPr>
          <w:rFonts w:ascii="Book Antiqua" w:eastAsia="Book Antiqua" w:hAnsi="Book Antiqua" w:cs="Book Antiqua"/>
          <w:color w:val="000000"/>
        </w:rPr>
        <w:t>consensus states that severe mucosal atrophy has a high risk of gastric cancer, while mild to moderate atrophy has a low risk</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updated Sydney system takes into account two types of multifocal atrophic gastritis: </w:t>
      </w:r>
      <w:r w:rsidR="005A4A71">
        <w:rPr>
          <w:rFonts w:ascii="Book Antiqua" w:eastAsia="Book Antiqua" w:hAnsi="Book Antiqua" w:cs="Book Antiqua"/>
          <w:color w:val="000000"/>
        </w:rPr>
        <w:t xml:space="preserve">Antral </w:t>
      </w:r>
      <w:r>
        <w:rPr>
          <w:rFonts w:ascii="Book Antiqua" w:eastAsia="Book Antiqua" w:hAnsi="Book Antiqua" w:cs="Book Antiqua"/>
          <w:color w:val="000000"/>
        </w:rPr>
        <w:t>atrophic gastritis and corpus atrophic gastritis</w:t>
      </w:r>
      <w:r>
        <w:rPr>
          <w:rFonts w:ascii="Book Antiqua" w:eastAsia="Book Antiqua" w:hAnsi="Book Antiqua" w:cs="Book Antiqua"/>
          <w:color w:val="000000"/>
          <w:szCs w:val="30"/>
          <w:vertAlign w:val="superscript"/>
        </w:rPr>
        <w:t>[8-13]</w:t>
      </w:r>
      <w:r>
        <w:rPr>
          <w:rFonts w:ascii="Book Antiqua" w:eastAsia="Book Antiqua" w:hAnsi="Book Antiqua" w:cs="Book Antiqua"/>
          <w:color w:val="000000"/>
        </w:rPr>
        <w:t>. The updated Kimura-Takemoto classification of atrophic gastritis considers five histological types of multifocal corpus atrophic gastritis according to stages C2 to O3. This method of morphological diagnosis of atrophic gastritis increases sensitivity by 2.4 times for severe atrophy compared to the updated Sydney system. This advantage should be considered when stratifying the high risk of gastric cancer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7883C5C1" w14:textId="77777777" w:rsidR="00A77B3E" w:rsidRDefault="00A77B3E">
      <w:pPr>
        <w:spacing w:line="360" w:lineRule="auto"/>
        <w:jc w:val="both"/>
      </w:pPr>
    </w:p>
    <w:p w14:paraId="72466436" w14:textId="77777777" w:rsidR="00A77B3E" w:rsidRDefault="00810D78">
      <w:pPr>
        <w:spacing w:line="360" w:lineRule="auto"/>
        <w:jc w:val="both"/>
      </w:pPr>
      <w:r>
        <w:rPr>
          <w:rFonts w:ascii="Book Antiqua" w:eastAsia="Book Antiqua" w:hAnsi="Book Antiqua" w:cs="Book Antiqua"/>
          <w:b/>
          <w:bCs/>
          <w:caps/>
          <w:color w:val="000000"/>
          <w:u w:val="single"/>
        </w:rPr>
        <w:t>NON-INVASIVE SEROLOGICAL SCREENING FOR MULTIFOCAL ATROPHIC GASTRITIS</w:t>
      </w:r>
    </w:p>
    <w:p w14:paraId="117F696D" w14:textId="5A3759BB" w:rsidR="00A77B3E" w:rsidRDefault="00810D78">
      <w:pPr>
        <w:spacing w:line="360" w:lineRule="auto"/>
        <w:jc w:val="both"/>
      </w:pPr>
      <w:r>
        <w:rPr>
          <w:rFonts w:ascii="Book Antiqua" w:eastAsia="Book Antiqua" w:hAnsi="Book Antiqua" w:cs="Book Antiqua"/>
          <w:color w:val="000000"/>
        </w:rPr>
        <w:t>Endoscopic and morphological diagnosis of atrophic gastritis cannot be used for a large number of the population. Non-invasive serological screening for atrophic gastritis is essential at the first step in the prevention of gastric cancer. The search for effective serological markers of gastric mucosal atrophy is a very long process. Modern methods for the d</w:t>
      </w:r>
      <w:r w:rsidR="00B56827">
        <w:rPr>
          <w:rFonts w:ascii="Book Antiqua" w:eastAsia="Book Antiqua" w:hAnsi="Book Antiqua" w:cs="Book Antiqua"/>
          <w:color w:val="000000"/>
        </w:rPr>
        <w:t xml:space="preserve">etection of atrophic gastritis </w:t>
      </w:r>
      <w:r>
        <w:rPr>
          <w:rFonts w:ascii="Book Antiqua" w:eastAsia="Book Antiqua" w:hAnsi="Book Antiqua" w:cs="Book Antiqua"/>
          <w:color w:val="000000"/>
        </w:rPr>
        <w:t>and risk of gastric cancer using gastrin-17 (G-17), pepsinogen-I (PG-I)</w:t>
      </w:r>
      <w:r w:rsidR="005A4A71">
        <w:rPr>
          <w:rFonts w:ascii="Book Antiqua" w:eastAsia="Book Antiqua" w:hAnsi="Book Antiqua" w:cs="Book Antiqua"/>
          <w:color w:val="000000"/>
        </w:rPr>
        <w:t>,</w:t>
      </w:r>
      <w:r>
        <w:rPr>
          <w:rFonts w:ascii="Book Antiqua" w:eastAsia="Book Antiqua" w:hAnsi="Book Antiqua" w:cs="Book Antiqua"/>
          <w:color w:val="000000"/>
        </w:rPr>
        <w:t xml:space="preserve"> and the ratio of PG-I/PG-</w:t>
      </w:r>
      <w:r w:rsidR="00B56827">
        <w:rPr>
          <w:rFonts w:ascii="Book Antiqua" w:eastAsia="Book Antiqua" w:hAnsi="Book Antiqua" w:cs="Book Antiqua"/>
          <w:color w:val="000000"/>
        </w:rPr>
        <w:t>II are not perfect.</w:t>
      </w:r>
      <w:r>
        <w:rPr>
          <w:rFonts w:ascii="Book Antiqua" w:eastAsia="Book Antiqua" w:hAnsi="Book Antiqua" w:cs="Book Antiqua"/>
          <w:color w:val="000000"/>
        </w:rPr>
        <w:t xml:space="preserve"> Development of markers for atrophic gastritis and risk of gastric cancer continues</w:t>
      </w:r>
      <w:r w:rsidR="00B56827">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14-20]</w:t>
      </w:r>
      <w:r>
        <w:rPr>
          <w:rFonts w:ascii="Book Antiqua" w:eastAsia="Book Antiqua" w:hAnsi="Book Antiqua" w:cs="Book Antiqua"/>
          <w:color w:val="000000"/>
        </w:rPr>
        <w:t xml:space="preserve">. Uniform criteria for assessing the concentration levels of </w:t>
      </w:r>
      <w:r w:rsidR="005A4A71">
        <w:rPr>
          <w:rFonts w:ascii="Book Antiqua" w:eastAsia="Book Antiqua" w:hAnsi="Book Antiqua" w:cs="Book Antiqua"/>
          <w:color w:val="000000"/>
        </w:rPr>
        <w:t xml:space="preserve">the </w:t>
      </w:r>
      <w:r>
        <w:rPr>
          <w:rFonts w:ascii="Book Antiqua" w:eastAsia="Book Antiqua" w:hAnsi="Book Antiqua" w:cs="Book Antiqua"/>
          <w:color w:val="000000"/>
        </w:rPr>
        <w:t xml:space="preserve">markers G17, PG1, PG2, </w:t>
      </w:r>
      <w:r w:rsidR="005A4A71">
        <w:rPr>
          <w:rFonts w:ascii="Book Antiqua" w:eastAsia="Book Antiqua" w:hAnsi="Book Antiqua" w:cs="Book Antiqua"/>
          <w:color w:val="000000"/>
        </w:rPr>
        <w:t>and</w:t>
      </w:r>
      <w:r>
        <w:rPr>
          <w:rFonts w:ascii="Book Antiqua" w:eastAsia="Book Antiqua" w:hAnsi="Book Antiqua" w:cs="Book Antiqua"/>
          <w:color w:val="000000"/>
        </w:rPr>
        <w:t xml:space="preserve"> PG1/PG2 </w:t>
      </w:r>
      <w:r w:rsidR="005A4A71">
        <w:rPr>
          <w:rFonts w:ascii="Book Antiqua" w:eastAsia="Book Antiqua" w:hAnsi="Book Antiqua" w:cs="Book Antiqua"/>
          <w:color w:val="000000"/>
        </w:rPr>
        <w:t xml:space="preserve">ratio </w:t>
      </w:r>
      <w:r>
        <w:rPr>
          <w:rFonts w:ascii="Book Antiqua" w:eastAsia="Book Antiqua" w:hAnsi="Book Antiqua" w:cs="Book Antiqua"/>
          <w:color w:val="000000"/>
        </w:rPr>
        <w:t>are not defined when using by various authors. The location of gastric mucosal atrophy (antral atrophic gastritis, corpus atrophic gastritis, and multifocal atrophic gastritis) is not taken into account when using serological levels and other criteria to assess the severity of atrophy. The updated Sydney system was used in all morpho</w:t>
      </w:r>
      <w:r w:rsidR="005A4A71">
        <w:rPr>
          <w:rFonts w:ascii="Book Antiqua" w:eastAsia="Book Antiqua" w:hAnsi="Book Antiqua" w:cs="Book Antiqua"/>
          <w:color w:val="000000"/>
        </w:rPr>
        <w:t>-</w:t>
      </w:r>
      <w:r>
        <w:rPr>
          <w:rFonts w:ascii="Book Antiqua" w:eastAsia="Book Antiqua" w:hAnsi="Book Antiqua" w:cs="Book Antiqua"/>
          <w:color w:val="000000"/>
        </w:rPr>
        <w:t xml:space="preserve">functional studies as a </w:t>
      </w:r>
      <w:r>
        <w:rPr>
          <w:rFonts w:ascii="Book Antiqua" w:eastAsia="Book Antiqua" w:hAnsi="Book Antiqua" w:cs="Book Antiqua"/>
          <w:color w:val="000000"/>
        </w:rPr>
        <w:lastRenderedPageBreak/>
        <w:t>reference method. At the same time, it does not have</w:t>
      </w:r>
      <w:r w:rsidR="005A4A71">
        <w:rPr>
          <w:rFonts w:ascii="Book Antiqua" w:eastAsia="Book Antiqua" w:hAnsi="Book Antiqua" w:cs="Book Antiqua"/>
          <w:color w:val="000000"/>
        </w:rPr>
        <w:t xml:space="preserve"> </w:t>
      </w:r>
      <w:r>
        <w:rPr>
          <w:rFonts w:ascii="Book Antiqua" w:eastAsia="Book Antiqua" w:hAnsi="Book Antiqua" w:cs="Book Antiqua"/>
          <w:color w:val="000000"/>
        </w:rPr>
        <w:t>sufficient sensitivity to detect multifocal atrophic gastritis</w:t>
      </w:r>
      <w:r>
        <w:rPr>
          <w:rFonts w:ascii="Book Antiqua" w:eastAsia="Book Antiqua" w:hAnsi="Book Antiqua" w:cs="Book Antiqua"/>
          <w:color w:val="000000"/>
          <w:szCs w:val="30"/>
          <w:vertAlign w:val="superscript"/>
        </w:rPr>
        <w:t>[7,21-</w:t>
      </w:r>
      <w:r w:rsidR="000F4956">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FFC2D2C" w14:textId="77777777" w:rsidR="00A77B3E" w:rsidRDefault="00A77B3E">
      <w:pPr>
        <w:spacing w:line="360" w:lineRule="auto"/>
        <w:jc w:val="both"/>
      </w:pPr>
    </w:p>
    <w:p w14:paraId="685DE220" w14:textId="77777777" w:rsidR="00A77B3E" w:rsidRDefault="00810D78">
      <w:pPr>
        <w:spacing w:line="360" w:lineRule="auto"/>
        <w:jc w:val="both"/>
      </w:pPr>
      <w:r>
        <w:rPr>
          <w:rFonts w:ascii="Book Antiqua" w:eastAsia="Book Antiqua" w:hAnsi="Book Antiqua" w:cs="Book Antiqua"/>
          <w:b/>
          <w:bCs/>
          <w:caps/>
          <w:color w:val="000000"/>
          <w:u w:val="single"/>
        </w:rPr>
        <w:t>USE OF COMPUTER DATA PROCESSING TO RISK STRATIFICATION OF GASTRIC CANCER</w:t>
      </w:r>
    </w:p>
    <w:p w14:paraId="74B8CA1A" w14:textId="6D9DA92F" w:rsidR="00A77B3E" w:rsidRDefault="00810D78">
      <w:pPr>
        <w:spacing w:line="360" w:lineRule="auto"/>
        <w:jc w:val="both"/>
      </w:pPr>
      <w:r>
        <w:rPr>
          <w:rFonts w:ascii="Book Antiqua" w:eastAsia="Book Antiqua" w:hAnsi="Book Antiqua" w:cs="Book Antiqua"/>
          <w:color w:val="000000"/>
        </w:rPr>
        <w:t xml:space="preserve">The use of machine processing can improve the efficiency of finding markers. </w:t>
      </w: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CM and </w:t>
      </w:r>
      <w:proofErr w:type="spellStart"/>
      <w:r>
        <w:rPr>
          <w:rFonts w:ascii="Book Antiqua" w:eastAsia="Book Antiqua" w:hAnsi="Book Antiqua" w:cs="Book Antiqua"/>
          <w:color w:val="000000"/>
        </w:rPr>
        <w:t>Chekh</w:t>
      </w:r>
      <w:proofErr w:type="spellEnd"/>
      <w:r>
        <w:rPr>
          <w:rFonts w:ascii="Book Antiqua" w:eastAsia="Book Antiqua" w:hAnsi="Book Antiqua" w:cs="Book Antiqua"/>
          <w:color w:val="000000"/>
        </w:rPr>
        <w:t xml:space="preserve"> SA selected three markers of gastric mucosal atrophy from 47 factors associated with atrophy using computer data processing in 360 patients. In addition, serological criteria for mild, moderate, and severe atrophy were determined for the </w:t>
      </w:r>
      <w:r w:rsidR="005A4A71">
        <w:rPr>
          <w:rFonts w:ascii="Book Antiqua" w:eastAsia="Book Antiqua" w:hAnsi="Book Antiqua" w:cs="Book Antiqua"/>
          <w:color w:val="000000"/>
        </w:rPr>
        <w:t xml:space="preserve">gastric </w:t>
      </w:r>
      <w:r>
        <w:rPr>
          <w:rFonts w:ascii="Book Antiqua" w:eastAsia="Book Antiqua" w:hAnsi="Book Antiqua" w:cs="Book Antiqua"/>
          <w:color w:val="000000"/>
        </w:rPr>
        <w:t>antrum and</w:t>
      </w:r>
      <w:r w:rsidR="005A4A71">
        <w:rPr>
          <w:rFonts w:ascii="Book Antiqua" w:eastAsia="Book Antiqua" w:hAnsi="Book Antiqua" w:cs="Book Antiqua"/>
          <w:color w:val="000000"/>
        </w:rPr>
        <w:t xml:space="preserve"> </w:t>
      </w:r>
      <w:r>
        <w:rPr>
          <w:rFonts w:ascii="Book Antiqua" w:eastAsia="Book Antiqua" w:hAnsi="Book Antiqua" w:cs="Book Antiqua"/>
          <w:color w:val="000000"/>
        </w:rPr>
        <w:t xml:space="preserve">corpus. These criteria were used for screening of about 5000 patients. Patient data, including personal data, were recorded in the registry after obtaining informed consent. Then, depersonalized referrals for serological testing were issued to the patient. Blood samples are stored at low temperature (-20 degrees Celsius). The analysis is performed on </w:t>
      </w:r>
      <w:r w:rsidR="005A4A71">
        <w:rPr>
          <w:rFonts w:ascii="Book Antiqua" w:eastAsia="Book Antiqua" w:hAnsi="Book Antiqua" w:cs="Book Antiqua"/>
          <w:color w:val="000000"/>
        </w:rPr>
        <w:t xml:space="preserve">an </w:t>
      </w:r>
      <w:r>
        <w:rPr>
          <w:rFonts w:ascii="Book Antiqua" w:eastAsia="Book Antiqua" w:hAnsi="Book Antiqua" w:cs="Book Antiqua"/>
          <w:color w:val="000000"/>
        </w:rPr>
        <w:t xml:space="preserve">enzyme immunoassay analyzer, which has 96 cells. </w:t>
      </w:r>
      <w:r w:rsidR="005A4A71">
        <w:rPr>
          <w:rFonts w:ascii="Book Antiqua" w:eastAsia="Book Antiqua" w:hAnsi="Book Antiqua" w:cs="Book Antiqua"/>
          <w:color w:val="000000"/>
        </w:rPr>
        <w:t xml:space="preserve">Five </w:t>
      </w:r>
      <w:r>
        <w:rPr>
          <w:rFonts w:ascii="Book Antiqua" w:eastAsia="Book Antiqua" w:hAnsi="Book Antiqua" w:cs="Book Antiqua"/>
          <w:color w:val="000000"/>
        </w:rPr>
        <w:t xml:space="preserve">of them are used for calibration samples, </w:t>
      </w:r>
      <w:r w:rsidR="005A4A71">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rest are used for patient samples. The optical density values are entered into the program, where the concentration values are calculated taking into account the calibration samples. Concentration values can be entered directly if the instrument used provides calibration (Figure 1). The time for obtaining optical densities on an enzyme immunoassay analyzer is </w:t>
      </w:r>
      <w:r w:rsidR="005A4A71">
        <w:rPr>
          <w:rFonts w:ascii="Book Antiqua" w:eastAsia="Book Antiqua" w:hAnsi="Book Antiqua" w:cs="Book Antiqua"/>
          <w:color w:val="000000"/>
        </w:rPr>
        <w:t>3.5</w:t>
      </w:r>
      <w:r>
        <w:rPr>
          <w:rFonts w:ascii="Book Antiqua" w:eastAsia="Book Antiqua" w:hAnsi="Book Antiqua" w:cs="Book Antiqua"/>
          <w:color w:val="000000"/>
        </w:rPr>
        <w:t xml:space="preserve"> h. The researcher enters the year of birth</w:t>
      </w:r>
      <w:r w:rsidR="005A4A71">
        <w:rPr>
          <w:rFonts w:ascii="Book Antiqua" w:eastAsia="Book Antiqua" w:hAnsi="Book Antiqua" w:cs="Book Antiqua"/>
          <w:color w:val="000000"/>
        </w:rPr>
        <w:t xml:space="preserve"> and </w:t>
      </w:r>
      <w:r>
        <w:rPr>
          <w:rFonts w:ascii="Book Antiqua" w:eastAsia="Book Antiqua" w:hAnsi="Book Antiqua" w:cs="Book Antiqua"/>
          <w:color w:val="000000"/>
        </w:rPr>
        <w:t xml:space="preserve">gender for each patient, </w:t>
      </w:r>
      <w:r w:rsidR="005A4A71">
        <w:rPr>
          <w:rFonts w:ascii="Book Antiqua" w:eastAsia="Book Antiqua" w:hAnsi="Book Antiqua" w:cs="Book Antiqua"/>
          <w:color w:val="000000"/>
        </w:rPr>
        <w:t xml:space="preserve">and </w:t>
      </w:r>
      <w:r>
        <w:rPr>
          <w:rFonts w:ascii="Book Antiqua" w:eastAsia="Book Antiqua" w:hAnsi="Book Antiqua" w:cs="Book Antiqua"/>
          <w:color w:val="000000"/>
        </w:rPr>
        <w:t>receives recommendations from the program</w:t>
      </w:r>
      <w:r w:rsidR="005A4A71">
        <w:rPr>
          <w:rFonts w:ascii="Book Antiqua" w:eastAsia="Book Antiqua" w:hAnsi="Book Antiqua" w:cs="Book Antiqua"/>
          <w:color w:val="000000"/>
        </w:rPr>
        <w:t xml:space="preserve"> </w:t>
      </w:r>
      <w:r>
        <w:rPr>
          <w:rFonts w:ascii="Book Antiqua" w:eastAsia="Book Antiqua" w:hAnsi="Book Antiqua" w:cs="Book Antiqua"/>
          <w:color w:val="000000"/>
        </w:rPr>
        <w:t>(adjust them if necessary). The results are given to the patient in printed form, indicating the patient's full name, and affixing a signature and seal (Figure</w:t>
      </w:r>
      <w:r w:rsidR="00BE1577">
        <w:rPr>
          <w:rFonts w:ascii="Book Antiqua" w:eastAsia="Book Antiqua" w:hAnsi="Book Antiqua" w:cs="Book Antiqua"/>
          <w:color w:val="000000"/>
        </w:rPr>
        <w:t>s</w:t>
      </w:r>
      <w:r>
        <w:rPr>
          <w:rFonts w:ascii="Book Antiqua" w:eastAsia="Book Antiqua" w:hAnsi="Book Antiqua" w:cs="Book Antiqua"/>
          <w:color w:val="000000"/>
        </w:rPr>
        <w:t xml:space="preserve"> 2 and 3). This screening technique was presented in detail at the Third Congress of Therapists of the North Caucasian Federal District (Stavropol, </w:t>
      </w:r>
      <w:r w:rsidR="005A4A71">
        <w:rPr>
          <w:rFonts w:ascii="Book Antiqua" w:eastAsia="Book Antiqua" w:hAnsi="Book Antiqua" w:cs="Book Antiqua"/>
          <w:color w:val="000000"/>
        </w:rPr>
        <w:t xml:space="preserve">May 19, </w:t>
      </w:r>
      <w:r>
        <w:rPr>
          <w:rFonts w:ascii="Book Antiqua" w:eastAsia="Book Antiqua" w:hAnsi="Book Antiqua" w:cs="Book Antiqua"/>
          <w:color w:val="000000"/>
        </w:rPr>
        <w:t>2016). This approach allowed to save the lives of patients with precancerous gastric disease</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Machine processing allows to reduce the fuzziness and randomness in data handling and thus can serve as the primary choice for obtaining results and big data analysis to make informed decisions. Artificial intelligence and Bidirectional Deep Neural Networks (</w:t>
      </w:r>
      <w:proofErr w:type="spellStart"/>
      <w:r>
        <w:rPr>
          <w:rFonts w:ascii="Book Antiqua" w:eastAsia="Book Antiqua" w:hAnsi="Book Antiqua" w:cs="Book Antiqua"/>
          <w:color w:val="000000"/>
        </w:rPr>
        <w:t>BiDEN</w:t>
      </w:r>
      <w:proofErr w:type="spellEnd"/>
      <w:r>
        <w:rPr>
          <w:rFonts w:ascii="Book Antiqua" w:eastAsia="Book Antiqua" w:hAnsi="Book Antiqua" w:cs="Book Antiqua"/>
          <w:color w:val="000000"/>
        </w:rPr>
        <w:t>)</w:t>
      </w:r>
      <w:r w:rsidR="005A4A71">
        <w:rPr>
          <w:rFonts w:ascii="Book Antiqua" w:eastAsia="Book Antiqua" w:hAnsi="Book Antiqua" w:cs="Book Antiqua"/>
          <w:color w:val="000000"/>
        </w:rPr>
        <w:t xml:space="preserve"> are</w:t>
      </w:r>
      <w:r>
        <w:rPr>
          <w:rFonts w:ascii="Book Antiqua" w:eastAsia="Book Antiqua" w:hAnsi="Book Antiqua" w:cs="Book Antiqua"/>
          <w:color w:val="000000"/>
        </w:rPr>
        <w:t xml:space="preserve"> increasingly used for stratification of risk of gastric cancer development. Modern information technologies make it possible to obtain numerous </w:t>
      </w:r>
      <w:proofErr w:type="spellStart"/>
      <w:r>
        <w:rPr>
          <w:rFonts w:ascii="Book Antiqua" w:eastAsia="Book Antiqua" w:hAnsi="Book Antiqua" w:cs="Book Antiqua"/>
          <w:color w:val="000000"/>
        </w:rPr>
        <w:t>multiomics</w:t>
      </w:r>
      <w:proofErr w:type="spellEnd"/>
      <w:r>
        <w:rPr>
          <w:rFonts w:ascii="Book Antiqua" w:eastAsia="Book Antiqua" w:hAnsi="Book Antiqua" w:cs="Book Antiqua"/>
          <w:color w:val="000000"/>
        </w:rPr>
        <w:t xml:space="preserve"> data during </w:t>
      </w:r>
      <w:r>
        <w:rPr>
          <w:rFonts w:ascii="Book Antiqua" w:eastAsia="Book Antiqua" w:hAnsi="Book Antiqua" w:cs="Book Antiqua"/>
          <w:color w:val="000000"/>
        </w:rPr>
        <w:lastRenderedPageBreak/>
        <w:t xml:space="preserve">screening </w:t>
      </w:r>
      <w:r w:rsidR="005A4A71">
        <w:rPr>
          <w:rFonts w:ascii="Book Antiqua" w:eastAsia="Book Antiqua" w:hAnsi="Book Antiqua" w:cs="Book Antiqua"/>
          <w:color w:val="000000"/>
        </w:rPr>
        <w:t xml:space="preserve">of </w:t>
      </w:r>
      <w:r>
        <w:rPr>
          <w:rFonts w:ascii="Book Antiqua" w:eastAsia="Book Antiqua" w:hAnsi="Book Antiqua" w:cs="Book Antiqua"/>
          <w:color w:val="000000"/>
        </w:rPr>
        <w:t>atrophic gastritis</w:t>
      </w:r>
      <w:r>
        <w:rPr>
          <w:rFonts w:ascii="Book Antiqua" w:eastAsia="Book Antiqua" w:hAnsi="Book Antiqua" w:cs="Book Antiqua"/>
          <w:color w:val="000000"/>
          <w:szCs w:val="30"/>
          <w:vertAlign w:val="superscript"/>
        </w:rPr>
        <w:t>[29-33]</w:t>
      </w:r>
      <w:r>
        <w:rPr>
          <w:rFonts w:ascii="Book Antiqua" w:eastAsia="Book Antiqua" w:hAnsi="Book Antiqua" w:cs="Book Antiqua"/>
          <w:color w:val="000000"/>
        </w:rPr>
        <w:t>. They are also used to evaluate data obtained from endoscopic and histological findings from initial endoscopy, barium double-contrast radiography of the upper gastrointestinal tract, and endoscopic three-dimensional (3D) reconstruction of the mucosal surface</w:t>
      </w:r>
      <w:r>
        <w:rPr>
          <w:rFonts w:ascii="Book Antiqua" w:eastAsia="Book Antiqua" w:hAnsi="Book Antiqua" w:cs="Book Antiqua"/>
          <w:color w:val="000000"/>
          <w:szCs w:val="30"/>
          <w:vertAlign w:val="superscript"/>
        </w:rPr>
        <w:t>[34-36]</w:t>
      </w:r>
      <w:r>
        <w:rPr>
          <w:rFonts w:ascii="Book Antiqua" w:eastAsia="Book Antiqua" w:hAnsi="Book Antiqua" w:cs="Book Antiqua"/>
          <w:color w:val="000000"/>
        </w:rPr>
        <w:t>.</w:t>
      </w:r>
    </w:p>
    <w:p w14:paraId="702E3789" w14:textId="77777777" w:rsidR="00A77B3E" w:rsidRDefault="00A77B3E">
      <w:pPr>
        <w:spacing w:line="360" w:lineRule="auto"/>
        <w:jc w:val="both"/>
      </w:pPr>
    </w:p>
    <w:p w14:paraId="381578C8" w14:textId="77777777" w:rsidR="00A77B3E" w:rsidRDefault="00810D78">
      <w:pPr>
        <w:spacing w:line="360" w:lineRule="auto"/>
        <w:jc w:val="both"/>
      </w:pPr>
      <w:r>
        <w:rPr>
          <w:rFonts w:ascii="Book Antiqua" w:eastAsia="Book Antiqua" w:hAnsi="Book Antiqua" w:cs="Book Antiqua"/>
          <w:b/>
          <w:bCs/>
          <w:caps/>
          <w:color w:val="000000"/>
          <w:u w:val="single"/>
        </w:rPr>
        <w:t>PERSPECTIVE FOR SEROLOGICAL SCREENING FOR ATROPHIC GASTRITIS</w:t>
      </w:r>
    </w:p>
    <w:p w14:paraId="2AC76DCB" w14:textId="24D58132" w:rsidR="00A77B3E" w:rsidRPr="00290557" w:rsidRDefault="00810D78">
      <w:pPr>
        <w:spacing w:line="360" w:lineRule="auto"/>
        <w:jc w:val="both"/>
      </w:pPr>
      <w:r>
        <w:rPr>
          <w:rFonts w:ascii="Book Antiqua" w:eastAsia="Book Antiqua" w:hAnsi="Book Antiqua" w:cs="Book Antiqua"/>
          <w:color w:val="000000"/>
        </w:rPr>
        <w:t>Due to the limitations of the endoscopic method of examining the stomach, a full-fledged endoscopic screening for atrophic gastritis and precancerous changes in the gastric mucosa in the population is not possible</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 Kyoto</w:t>
      </w:r>
      <w:r>
        <w:rPr>
          <w:rFonts w:ascii="Book Antiqua" w:eastAsia="Book Antiqua" w:hAnsi="Book Antiqua" w:cs="Book Antiqua"/>
          <w:color w:val="000000"/>
          <w:szCs w:val="22"/>
        </w:rPr>
        <w:t xml:space="preserve"> </w:t>
      </w:r>
      <w:r>
        <w:rPr>
          <w:rFonts w:ascii="Book Antiqua" w:eastAsia="Book Antiqua" w:hAnsi="Book Antiqua" w:cs="Book Antiqua"/>
          <w:color w:val="000000"/>
        </w:rPr>
        <w:t>global consensus states that serological tests are useful for risk stratification of gastric cancer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Therefore, it seems useful to include a section on serological screening for atrophic gastritis in the Kyoto classification of gastritis. For many years, the best markers of atrophic gastritis, precancerous changes</w:t>
      </w:r>
      <w:r w:rsidR="00E95D90">
        <w:rPr>
          <w:rFonts w:ascii="Book Antiqua" w:eastAsia="Book Antiqua" w:hAnsi="Book Antiqua" w:cs="Book Antiqua"/>
          <w:color w:val="000000"/>
        </w:rPr>
        <w:t>,</w:t>
      </w:r>
      <w:r>
        <w:rPr>
          <w:rFonts w:ascii="Book Antiqua" w:eastAsia="Book Antiqua" w:hAnsi="Book Antiqua" w:cs="Book Antiqua"/>
          <w:color w:val="000000"/>
        </w:rPr>
        <w:t xml:space="preserve"> and the risk of gastric cancer have been PG-1, PG-2, G-17, the ratio of PG-1/PG-2</w:t>
      </w:r>
      <w:r w:rsidR="00E95D90">
        <w:rPr>
          <w:rFonts w:ascii="Book Antiqua" w:eastAsia="Book Antiqua" w:hAnsi="Book Antiqua" w:cs="Book Antiqua"/>
          <w:color w:val="000000"/>
        </w:rPr>
        <w:t>,</w:t>
      </w:r>
      <w:r>
        <w:rPr>
          <w:rFonts w:ascii="Book Antiqua" w:eastAsia="Book Antiqua" w:hAnsi="Book Antiqua" w:cs="Book Antiqua"/>
          <w:color w:val="000000"/>
        </w:rPr>
        <w:t xml:space="preserve"> and antibodies to </w:t>
      </w:r>
      <w:r w:rsidR="00E95D90">
        <w:rPr>
          <w:rFonts w:ascii="Book Antiqua" w:eastAsia="Book Antiqua" w:hAnsi="Book Antiqua" w:cs="Book Antiqua"/>
          <w:i/>
          <w:iCs/>
          <w:color w:val="000000"/>
        </w:rPr>
        <w:t xml:space="preserve">Helicobacter pylori </w:t>
      </w:r>
      <w:r w:rsidR="00E95D90" w:rsidRPr="00996A00">
        <w:rPr>
          <w:rFonts w:ascii="Book Antiqua" w:eastAsia="Book Antiqua" w:hAnsi="Book Antiqua" w:cs="Book Antiqua"/>
          <w:iCs/>
          <w:color w:val="000000"/>
        </w:rPr>
        <w:t>(</w:t>
      </w:r>
      <w:r w:rsidR="00E95D90" w:rsidRPr="00996A00">
        <w:rPr>
          <w:rFonts w:ascii="Book Antiqua" w:eastAsia="Book Antiqua" w:hAnsi="Book Antiqua" w:cs="Book Antiqua"/>
          <w:i/>
          <w:iCs/>
          <w:color w:val="000000"/>
        </w:rPr>
        <w:t>H</w:t>
      </w:r>
      <w:r w:rsidR="00E95D90">
        <w:rPr>
          <w:rFonts w:ascii="Book Antiqua" w:eastAsia="Book Antiqua" w:hAnsi="Book Antiqua" w:cs="Book Antiqua"/>
          <w:i/>
          <w:iCs/>
          <w:color w:val="000000"/>
        </w:rPr>
        <w:t>.</w:t>
      </w:r>
      <w:r w:rsidR="00E95D90" w:rsidRPr="00996A00">
        <w:rPr>
          <w:rFonts w:ascii="Book Antiqua" w:eastAsia="Book Antiqua" w:hAnsi="Book Antiqua" w:cs="Book Antiqua"/>
          <w:i/>
          <w:iCs/>
          <w:color w:val="000000"/>
        </w:rPr>
        <w:t xml:space="preserve"> pylori</w:t>
      </w:r>
      <w:r w:rsidR="00E95D90" w:rsidRPr="00996A00">
        <w:rPr>
          <w:rFonts w:ascii="Book Antiqua" w:eastAsia="Book Antiqua" w:hAnsi="Book Antiqua" w:cs="Book Antiqua"/>
          <w:iCs/>
          <w:color w:val="000000"/>
        </w:rPr>
        <w:t>)</w:t>
      </w:r>
      <w:r>
        <w:rPr>
          <w:rFonts w:ascii="Book Antiqua" w:eastAsia="Book Antiqua" w:hAnsi="Book Antiqua" w:cs="Book Antiqua"/>
          <w:color w:val="000000"/>
        </w:rPr>
        <w:t>. This has been confirmed by numerous multicenter studies and meta-analyses</w:t>
      </w:r>
      <w:r>
        <w:rPr>
          <w:rFonts w:ascii="Book Antiqua" w:eastAsia="Book Antiqua" w:hAnsi="Book Antiqua" w:cs="Book Antiqua"/>
          <w:color w:val="000000"/>
          <w:szCs w:val="30"/>
          <w:vertAlign w:val="superscript"/>
        </w:rPr>
        <w:t>[37-46]</w:t>
      </w:r>
      <w:r>
        <w:rPr>
          <w:rFonts w:ascii="Book Antiqua" w:eastAsia="Book Antiqua" w:hAnsi="Book Antiqua" w:cs="Book Antiqua"/>
          <w:color w:val="000000"/>
        </w:rPr>
        <w:t>. The current analysis is carried out, first of all, regarding the economics of serological screening for atrophic gastritis</w:t>
      </w:r>
      <w:r w:rsidR="00E95D90">
        <w:rPr>
          <w:rFonts w:ascii="Book Antiqua" w:eastAsia="Book Antiqua" w:hAnsi="Book Antiqua" w:cs="Book Antiqua"/>
          <w:color w:val="000000"/>
        </w:rPr>
        <w:t xml:space="preserve"> and </w:t>
      </w:r>
      <w:r>
        <w:rPr>
          <w:rFonts w:ascii="Book Antiqua" w:eastAsia="Book Antiqua" w:hAnsi="Book Antiqua" w:cs="Book Antiqua"/>
          <w:color w:val="000000"/>
        </w:rPr>
        <w:t>precancerous changes in the gastric mucosa and determining the risk of gastric cancer. The main requirement for any screening is the availability of implementation in a large population. The cost should be low</w:t>
      </w:r>
      <w:r w:rsidR="00E95D90">
        <w:rPr>
          <w:rFonts w:ascii="Book Antiqua" w:eastAsia="Book Antiqua" w:hAnsi="Book Antiqua" w:cs="Book Antiqua"/>
          <w:color w:val="000000"/>
        </w:rPr>
        <w:t xml:space="preserve"> and </w:t>
      </w:r>
      <w:r>
        <w:rPr>
          <w:rFonts w:ascii="Book Antiqua" w:eastAsia="Book Antiqua" w:hAnsi="Book Antiqua" w:cs="Book Antiqua"/>
          <w:color w:val="000000"/>
        </w:rPr>
        <w:t>the method should be non-invasive. These conditions are met by serological screening using markers PG-1, PG-2, G-17, the ratio of PG-1/PG-2</w:t>
      </w:r>
      <w:r w:rsidR="00E95D90">
        <w:rPr>
          <w:rFonts w:ascii="Book Antiqua" w:eastAsia="Book Antiqua" w:hAnsi="Book Antiqua" w:cs="Book Antiqua"/>
          <w:color w:val="000000"/>
        </w:rPr>
        <w:t>,</w:t>
      </w:r>
      <w:r>
        <w:rPr>
          <w:rFonts w:ascii="Book Antiqua" w:eastAsia="Book Antiqua" w:hAnsi="Book Antiqua" w:cs="Book Antiqua"/>
          <w:color w:val="000000"/>
        </w:rPr>
        <w:t xml:space="preserve"> and anti-</w:t>
      </w:r>
      <w:r w:rsidR="00E95D90" w:rsidRPr="00996A00">
        <w:rPr>
          <w:rFonts w:ascii="Book Antiqua" w:eastAsia="Book Antiqua" w:hAnsi="Book Antiqua" w:cs="Book Antiqua"/>
          <w:i/>
          <w:iCs/>
          <w:color w:val="000000"/>
        </w:rPr>
        <w:t>H</w:t>
      </w:r>
      <w:r w:rsidR="00E95D90">
        <w:rPr>
          <w:rFonts w:ascii="Book Antiqua" w:eastAsia="Book Antiqua" w:hAnsi="Book Antiqua" w:cs="Book Antiqua"/>
          <w:i/>
          <w:iCs/>
          <w:color w:val="000000"/>
        </w:rPr>
        <w:t>.</w:t>
      </w:r>
      <w:r w:rsidR="00E95D90"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IgG</w:t>
      </w:r>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The effectiveness of serological screening of atrophic gastritis is significantly increased if serological markers are used that allow to differentiate between mild, moderate</w:t>
      </w:r>
      <w:r w:rsidR="00E95D90">
        <w:rPr>
          <w:rFonts w:ascii="Book Antiqua" w:eastAsia="Book Antiqua" w:hAnsi="Book Antiqua" w:cs="Book Antiqua"/>
          <w:color w:val="000000"/>
        </w:rPr>
        <w:t>,</w:t>
      </w:r>
      <w:r>
        <w:rPr>
          <w:rFonts w:ascii="Book Antiqua" w:eastAsia="Book Antiqua" w:hAnsi="Book Antiqua" w:cs="Book Antiqua"/>
          <w:color w:val="000000"/>
        </w:rPr>
        <w:t xml:space="preserve"> and severe mucosal atrophy. The use of such markers by means of computer data processing made it possible to save more than four lives within seven years in a group of 2220 people</w:t>
      </w:r>
      <w:r w:rsidR="000A3974">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29]</w:t>
      </w:r>
      <w:r w:rsidRPr="00290557">
        <w:rPr>
          <w:rFonts w:ascii="Book Antiqua" w:eastAsia="Book Antiqua" w:hAnsi="Book Antiqua" w:cs="Book Antiqua"/>
          <w:color w:val="000000"/>
          <w:szCs w:val="30"/>
        </w:rPr>
        <w:t>.</w:t>
      </w:r>
    </w:p>
    <w:p w14:paraId="3FCBD61E" w14:textId="77777777" w:rsidR="00A77B3E" w:rsidRDefault="00A77B3E">
      <w:pPr>
        <w:spacing w:line="360" w:lineRule="auto"/>
        <w:jc w:val="both"/>
      </w:pPr>
    </w:p>
    <w:p w14:paraId="09E220C8" w14:textId="3C63F275" w:rsidR="00A77B3E" w:rsidRDefault="00810D78">
      <w:pPr>
        <w:spacing w:line="360" w:lineRule="auto"/>
        <w:jc w:val="both"/>
      </w:pPr>
      <w:r>
        <w:rPr>
          <w:rFonts w:ascii="Book Antiqua" w:eastAsia="Book Antiqua" w:hAnsi="Book Antiqua" w:cs="Book Antiqua"/>
          <w:b/>
          <w:bCs/>
          <w:caps/>
          <w:color w:val="000000"/>
          <w:u w:val="single"/>
        </w:rPr>
        <w:t>PATHOLOGICAL ASPECTS OF</w:t>
      </w:r>
      <w:r w:rsidR="00E95D90">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USE OF</w:t>
      </w:r>
      <w:r w:rsidR="00E95D90">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 xml:space="preserve">CLASSIFICATIONS OF GASTRITIS </w:t>
      </w:r>
    </w:p>
    <w:p w14:paraId="43105101" w14:textId="0181A235" w:rsidR="00A77B3E" w:rsidRDefault="00810D78">
      <w:pPr>
        <w:spacing w:line="360" w:lineRule="auto"/>
        <w:jc w:val="both"/>
      </w:pPr>
      <w:r>
        <w:rPr>
          <w:rFonts w:ascii="Book Antiqua" w:eastAsia="Book Antiqua" w:hAnsi="Book Antiqua" w:cs="Book Antiqua"/>
          <w:color w:val="000000"/>
        </w:rPr>
        <w:t xml:space="preserve">Accurate diagnosis of chronic atrophic gastritis is of critical importance in monitoring stomach cancer, which remains the leading cause of death of cancer patients worldwide. According to the International Agency for Research on Cancer (IARC) GLOBOCAN </w:t>
      </w:r>
      <w:r>
        <w:rPr>
          <w:rFonts w:ascii="Book Antiqua" w:eastAsia="Book Antiqua" w:hAnsi="Book Antiqua" w:cs="Book Antiqua"/>
          <w:color w:val="000000"/>
        </w:rPr>
        <w:lastRenderedPageBreak/>
        <w:t>p</w:t>
      </w:r>
      <w:r w:rsidR="00E47A19">
        <w:rPr>
          <w:rFonts w:ascii="Book Antiqua" w:eastAsia="Book Antiqua" w:hAnsi="Book Antiqua" w:cs="Book Antiqua"/>
          <w:color w:val="000000"/>
        </w:rPr>
        <w:t>roject, worldwide, there were 1033</w:t>
      </w:r>
      <w:r>
        <w:rPr>
          <w:rFonts w:ascii="Book Antiqua" w:eastAsia="Book Antiqua" w:hAnsi="Book Antiqua" w:cs="Book Antiqua"/>
          <w:color w:val="000000"/>
        </w:rPr>
        <w:t>701 new cases of gastric cancer (representing 5.7% of all cancer cases diagnosed)</w:t>
      </w:r>
      <w:r>
        <w:rPr>
          <w:rFonts w:ascii="Book Antiqua" w:eastAsia="Book Antiqua" w:hAnsi="Book Antiqua" w:cs="Book Antiqua"/>
          <w:color w:val="000000"/>
          <w:szCs w:val="30"/>
          <w:vertAlign w:val="superscript"/>
        </w:rPr>
        <w:t>[50</w:t>
      </w:r>
      <w:r w:rsidR="00E95D90">
        <w:rPr>
          <w:rFonts w:ascii="Book Antiqua" w:eastAsia="Book Antiqua" w:hAnsi="Book Antiqua" w:cs="Book Antiqua"/>
          <w:color w:val="000000"/>
          <w:szCs w:val="30"/>
          <w:vertAlign w:val="superscript"/>
        </w:rPr>
        <w:t>]</w:t>
      </w:r>
      <w:r w:rsidR="00E95D90">
        <w:rPr>
          <w:rFonts w:ascii="Book Antiqua" w:eastAsia="Book Antiqua" w:hAnsi="Book Antiqua" w:cs="Book Antiqua"/>
          <w:color w:val="000000"/>
        </w:rPr>
        <w:t xml:space="preserve">. </w:t>
      </w:r>
      <w:r>
        <w:rPr>
          <w:rFonts w:ascii="Book Antiqua" w:eastAsia="Book Antiqua" w:hAnsi="Book Antiqua" w:cs="Book Antiqua"/>
          <w:color w:val="000000"/>
        </w:rPr>
        <w:t xml:space="preserve">Gastric carcinogenesis is a complex multifactorial process. Currently, obvious evidence has been obtained about the main role of </w:t>
      </w:r>
      <w:r w:rsidR="00266CD5" w:rsidRPr="00996A00">
        <w:rPr>
          <w:rFonts w:ascii="Book Antiqua" w:eastAsia="Book Antiqua" w:hAnsi="Book Antiqua" w:cs="Book Antiqua"/>
          <w:i/>
          <w:iCs/>
          <w:color w:val="000000"/>
        </w:rPr>
        <w:t>H</w:t>
      </w:r>
      <w:r w:rsidR="00266CD5">
        <w:rPr>
          <w:rFonts w:ascii="Book Antiqua" w:eastAsia="Book Antiqua" w:hAnsi="Book Antiqua" w:cs="Book Antiqua"/>
          <w:i/>
          <w:iCs/>
          <w:color w:val="000000"/>
        </w:rPr>
        <w:t>.</w:t>
      </w:r>
      <w:r w:rsidR="00266CD5"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in the development of gastric cancer</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w:t>
      </w:r>
      <w:r w:rsidRPr="00266CD5">
        <w:rPr>
          <w:rFonts w:ascii="Book Antiqua" w:eastAsia="Book Antiqua" w:hAnsi="Book Antiqua" w:cs="Book Antiqua"/>
          <w:i/>
          <w:color w:val="000000"/>
        </w:rPr>
        <w:t>H. pylori</w:t>
      </w:r>
      <w:r>
        <w:rPr>
          <w:rFonts w:ascii="Book Antiqua" w:eastAsia="Book Antiqua" w:hAnsi="Book Antiqua" w:cs="Book Antiqua"/>
          <w:color w:val="000000"/>
        </w:rPr>
        <w:t xml:space="preserve"> was declared a class 1 carcinogen by the </w:t>
      </w:r>
      <w:r w:rsidR="00E47A19" w:rsidRPr="00E47A19">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w:t>
      </w:r>
      <w:r w:rsidR="00E95D90">
        <w:rPr>
          <w:rFonts w:ascii="Book Antiqua" w:eastAsia="Book Antiqua" w:hAnsi="Book Antiqua" w:cs="Book Antiqua"/>
          <w:color w:val="000000"/>
        </w:rPr>
        <w:t xml:space="preserve">committee </w:t>
      </w:r>
      <w:r>
        <w:rPr>
          <w:rFonts w:ascii="Book Antiqua" w:eastAsia="Book Antiqua" w:hAnsi="Book Antiqua" w:cs="Book Antiqua"/>
          <w:color w:val="000000"/>
        </w:rPr>
        <w:t xml:space="preserve">of experts, even though the final mechanism of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-associated carcinogenesis has to be studied</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The main events in the pathogenesis of gastric cancer include the interaction of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virulent factors, environmental factors</w:t>
      </w:r>
      <w:r w:rsidR="00E95D90">
        <w:rPr>
          <w:rFonts w:ascii="Book Antiqua" w:eastAsia="Book Antiqua" w:hAnsi="Book Antiqua" w:cs="Book Antiqua"/>
          <w:color w:val="000000"/>
        </w:rPr>
        <w:t>,</w:t>
      </w:r>
      <w:r>
        <w:rPr>
          <w:rFonts w:ascii="Book Antiqua" w:eastAsia="Book Antiqua" w:hAnsi="Book Antiqua" w:cs="Book Antiqua"/>
          <w:color w:val="000000"/>
        </w:rPr>
        <w:t xml:space="preserve"> and genetically determined sensitivity of the patient's organism. At least 70% </w:t>
      </w:r>
      <w:r w:rsidR="00E95D90">
        <w:rPr>
          <w:rFonts w:ascii="Book Antiqua" w:eastAsia="Book Antiqua" w:hAnsi="Book Antiqua" w:cs="Book Antiqua"/>
          <w:color w:val="000000"/>
        </w:rPr>
        <w:t xml:space="preserve">of </w:t>
      </w:r>
      <w:r>
        <w:rPr>
          <w:rFonts w:ascii="Book Antiqua" w:eastAsia="Book Antiqua" w:hAnsi="Book Antiqua" w:cs="Book Antiqua"/>
          <w:color w:val="000000"/>
        </w:rPr>
        <w:t xml:space="preserve">cases of non-cardiac gastric cancer are associated with the consequences of </w:t>
      </w:r>
      <w:r w:rsidRPr="00AE0283">
        <w:rPr>
          <w:rFonts w:ascii="Book Antiqua" w:eastAsia="Book Antiqua" w:hAnsi="Book Antiqua" w:cs="Book Antiqua"/>
          <w:i/>
          <w:color w:val="000000"/>
        </w:rPr>
        <w:t>H. pylori</w:t>
      </w:r>
      <w:r>
        <w:rPr>
          <w:rFonts w:ascii="Book Antiqua" w:eastAsia="Book Antiqua" w:hAnsi="Book Antiqua" w:cs="Book Antiqua"/>
          <w:color w:val="000000"/>
        </w:rPr>
        <w:t xml:space="preserve"> infection</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It is also known that the risk of developing gastric cancer in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-infected subjects is significantly (from 6 to 25 times or more) higher than</w:t>
      </w:r>
      <w:r w:rsidR="00E95D90">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 uninfected</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Gastric cancer is divided into </w:t>
      </w:r>
      <w:r w:rsidR="00E95D90">
        <w:rPr>
          <w:rFonts w:ascii="Book Antiqua" w:eastAsia="Book Antiqua" w:hAnsi="Book Antiqua" w:cs="Book Antiqua"/>
          <w:color w:val="000000"/>
        </w:rPr>
        <w:t xml:space="preserve">two </w:t>
      </w:r>
      <w:r>
        <w:rPr>
          <w:rFonts w:ascii="Book Antiqua" w:eastAsia="Book Antiqua" w:hAnsi="Book Antiqua" w:cs="Book Antiqua"/>
          <w:color w:val="000000"/>
        </w:rPr>
        <w:t>main types according to the Lauren classification – intestinal and diffuse. Intestinal gastric cancer, in accordance with the Correa paradigm</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occurs through the sequential development of a cascade of pathological changes, starting with gastritis, followed by the appearance of atrophy, intestinal metaplasia, dysplasia, </w:t>
      </w:r>
      <w:r w:rsidR="00E95D90">
        <w:rPr>
          <w:rFonts w:ascii="Book Antiqua" w:eastAsia="Book Antiqua" w:hAnsi="Book Antiqua" w:cs="Book Antiqua"/>
          <w:color w:val="000000"/>
        </w:rPr>
        <w:t xml:space="preserve">and </w:t>
      </w:r>
      <w:r>
        <w:rPr>
          <w:rFonts w:ascii="Book Antiqua" w:eastAsia="Book Antiqua" w:hAnsi="Book Antiqua" w:cs="Book Antiqua"/>
          <w:color w:val="000000"/>
        </w:rPr>
        <w:t xml:space="preserve">finally, adenocarcinoma. Diffuse gastric cancer occurs </w:t>
      </w:r>
      <w:r w:rsidRPr="0030222B">
        <w:rPr>
          <w:rFonts w:ascii="Book Antiqua" w:eastAsia="Book Antiqua" w:hAnsi="Book Antiqua" w:cs="Book Antiqua"/>
          <w:i/>
          <w:color w:val="000000"/>
        </w:rPr>
        <w:t>de novo</w:t>
      </w:r>
      <w:r>
        <w:rPr>
          <w:rFonts w:ascii="Book Antiqua" w:eastAsia="Book Antiqua" w:hAnsi="Book Antiqua" w:cs="Book Antiqua"/>
          <w:color w:val="000000"/>
        </w:rPr>
        <w:t>, without obvious previous histological changes in the gastric mucosa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Both types of gastric cancer are characterized by the clear association with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infection</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sidR="0014692E">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usually occurs in early childhood, and there is global interest to determine the age period from which it makes sense to carry out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eradication as a preventive measure for the development of g</w:t>
      </w:r>
      <w:r w:rsidR="00A81D30">
        <w:rPr>
          <w:rFonts w:ascii="Book Antiqua" w:eastAsia="Book Antiqua" w:hAnsi="Book Antiqua" w:cs="Book Antiqua"/>
          <w:color w:val="000000"/>
        </w:rPr>
        <w:t xml:space="preserve">astric cancer – the so-called </w:t>
      </w:r>
      <w:r w:rsidR="009A0053">
        <w:rPr>
          <w:rFonts w:ascii="Book Antiqua" w:eastAsia="Book Antiqua" w:hAnsi="Book Antiqua" w:cs="Book Antiqua"/>
          <w:color w:val="000000"/>
        </w:rPr>
        <w:t>“</w:t>
      </w:r>
      <w:r w:rsidR="00A81D30">
        <w:rPr>
          <w:rFonts w:ascii="Book Antiqua" w:eastAsia="Book Antiqua" w:hAnsi="Book Antiqua" w:cs="Book Antiqua"/>
          <w:color w:val="000000"/>
        </w:rPr>
        <w:t>point of no return</w:t>
      </w:r>
      <w:r w:rsidR="009A0053">
        <w:rPr>
          <w:rFonts w:ascii="Book Antiqua" w:eastAsia="Book Antiqua" w:hAnsi="Book Antiqua" w:cs="Book Antiqua"/>
          <w:color w:val="000000"/>
        </w:rPr>
        <w:t>”</w:t>
      </w:r>
      <w:r>
        <w:rPr>
          <w:rFonts w:ascii="Book Antiqua" w:eastAsia="Book Antiqua" w:hAnsi="Book Antiqua" w:cs="Book Antiqua"/>
          <w:color w:val="000000"/>
        </w:rPr>
        <w:t xml:space="preserve"> of precancerous changes in the gastric mucosa. An increased risk of developing gastric cancer in chronic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 infection is associated with increased proliferation of gastric epithelial stem cells, and this increase occurs in two ways: </w:t>
      </w:r>
      <w:r w:rsidR="00C9556D">
        <w:rPr>
          <w:rFonts w:ascii="Book Antiqua" w:eastAsia="Book Antiqua" w:hAnsi="Book Antiqua" w:cs="Book Antiqua"/>
          <w:color w:val="000000"/>
        </w:rPr>
        <w:t xml:space="preserve">As </w:t>
      </w:r>
      <w:r>
        <w:rPr>
          <w:rFonts w:ascii="Book Antiqua" w:eastAsia="Book Antiqua" w:hAnsi="Book Antiqua" w:cs="Book Antiqua"/>
          <w:color w:val="000000"/>
        </w:rPr>
        <w:t>a response to damage to the gastric mucosa requiring intensive regeneration, and as a direct consequence of activation of intraepithelial signaling pathways associated with accelerated cell division. Studies of the surgical material of resected stomachs carried out in the first half of the last century showed that in cases of gastric cancer</w:t>
      </w:r>
      <w:r w:rsidR="00E95D90">
        <w:rPr>
          <w:rFonts w:ascii="Book Antiqua" w:eastAsia="Book Antiqua" w:hAnsi="Book Antiqua" w:cs="Book Antiqua"/>
          <w:color w:val="000000"/>
        </w:rPr>
        <w:t>,</w:t>
      </w:r>
      <w:r>
        <w:rPr>
          <w:rFonts w:ascii="Book Antiqua" w:eastAsia="Book Antiqua" w:hAnsi="Book Antiqua" w:cs="Book Antiqua"/>
          <w:color w:val="000000"/>
        </w:rPr>
        <w:t xml:space="preserve"> there was always detected</w:t>
      </w:r>
      <w:r w:rsidR="00E95D90">
        <w:rPr>
          <w:rFonts w:ascii="Book Antiqua" w:eastAsia="Book Antiqua" w:hAnsi="Book Antiqua" w:cs="Book Antiqua"/>
          <w:color w:val="000000"/>
        </w:rPr>
        <w:t xml:space="preserve"> </w:t>
      </w:r>
      <w:r>
        <w:rPr>
          <w:rFonts w:ascii="Book Antiqua" w:eastAsia="Book Antiqua" w:hAnsi="Book Antiqua" w:cs="Book Antiqua"/>
          <w:color w:val="000000"/>
        </w:rPr>
        <w:t>chronic gastritis of greater severity than in cases of peptic ulcer disease</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The researchers also noted that the foci of adenocarcinoma were more often found in areas of chronic inflammation, </w:t>
      </w:r>
      <w:r>
        <w:rPr>
          <w:rFonts w:ascii="Book Antiqua" w:eastAsia="Book Antiqua" w:hAnsi="Book Antiqua" w:cs="Book Antiqua"/>
          <w:color w:val="000000"/>
        </w:rPr>
        <w:lastRenderedPageBreak/>
        <w:t xml:space="preserve">especially in atrophic gastritis. The advantage and necessity of histological examination </w:t>
      </w:r>
      <w:r w:rsidR="00E95D90">
        <w:rPr>
          <w:rFonts w:ascii="Book Antiqua" w:eastAsia="Book Antiqua" w:hAnsi="Book Antiqua" w:cs="Book Antiqua"/>
          <w:color w:val="000000"/>
        </w:rPr>
        <w:t xml:space="preserve">are </w:t>
      </w:r>
      <w:r>
        <w:rPr>
          <w:rFonts w:ascii="Book Antiqua" w:eastAsia="Book Antiqua" w:hAnsi="Book Antiqua" w:cs="Book Antiqua"/>
          <w:color w:val="000000"/>
        </w:rPr>
        <w:t xml:space="preserve">that it reveals causative relationships in the pathogenesis of </w:t>
      </w:r>
      <w:r w:rsidR="0014692E" w:rsidRPr="00996A00">
        <w:rPr>
          <w:rFonts w:ascii="Book Antiqua" w:eastAsia="Book Antiqua" w:hAnsi="Book Antiqua" w:cs="Book Antiqua"/>
          <w:i/>
          <w:iCs/>
          <w:color w:val="000000"/>
        </w:rPr>
        <w:t>H</w:t>
      </w:r>
      <w:r w:rsidR="0014692E">
        <w:rPr>
          <w:rFonts w:ascii="Book Antiqua" w:eastAsia="Book Antiqua" w:hAnsi="Book Antiqua" w:cs="Book Antiqua"/>
          <w:i/>
          <w:iCs/>
          <w:color w:val="000000"/>
        </w:rPr>
        <w:t>.</w:t>
      </w:r>
      <w:r w:rsidR="0014692E" w:rsidRPr="00996A00">
        <w:rPr>
          <w:rFonts w:ascii="Book Antiqua" w:eastAsia="Book Antiqua" w:hAnsi="Book Antiqua" w:cs="Book Antiqua"/>
          <w:i/>
          <w:iCs/>
          <w:color w:val="000000"/>
        </w:rPr>
        <w:t xml:space="preserve"> pylori</w:t>
      </w:r>
      <w:r>
        <w:rPr>
          <w:rFonts w:ascii="Book Antiqua" w:eastAsia="Book Antiqua" w:hAnsi="Book Antiqua" w:cs="Book Antiqua"/>
          <w:color w:val="000000"/>
        </w:rPr>
        <w:t xml:space="preserve">-associated gastric mucosal injury, establishing the presence of bacteria and the consequences of an inflammatory response to the infection as a cascade of changes, starting with acute inflammation, followed by transformation into a chronic course, with further disruption of regeneration processes in the form of atrophy, metaplasia, dysplasia, </w:t>
      </w:r>
      <w:r w:rsidR="00517506">
        <w:rPr>
          <w:rFonts w:ascii="Book Antiqua" w:eastAsia="Book Antiqua" w:hAnsi="Book Antiqua" w:cs="Book Antiqua"/>
          <w:color w:val="000000"/>
        </w:rPr>
        <w:t xml:space="preserve">and </w:t>
      </w:r>
      <w:r>
        <w:rPr>
          <w:rFonts w:ascii="Book Antiqua" w:eastAsia="Book Antiqua" w:hAnsi="Book Antiqua" w:cs="Book Antiqua"/>
          <w:color w:val="000000"/>
        </w:rPr>
        <w:t>finally, tumor growth. This defines the histological examination of gastric specimens as diagnostic “gold standard”</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59-61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At the same time, the problems of histological examination remain</w:t>
      </w:r>
      <w:r w:rsidR="00A13474">
        <w:rPr>
          <w:rFonts w:ascii="Book Antiqua" w:eastAsia="Book Antiqua" w:hAnsi="Book Antiqua" w:cs="Book Antiqua"/>
          <w:color w:val="000000"/>
        </w:rPr>
        <w:t>,</w:t>
      </w:r>
      <w:r>
        <w:rPr>
          <w:rFonts w:ascii="Book Antiqua" w:eastAsia="Book Antiqua" w:hAnsi="Book Antiqua" w:cs="Book Antiqua"/>
          <w:color w:val="000000"/>
        </w:rPr>
        <w:t xml:space="preserve"> such as sampling (the number and site of biopsies), the staining methods</w:t>
      </w:r>
      <w:r w:rsidR="00A13474">
        <w:rPr>
          <w:rFonts w:ascii="Book Antiqua" w:eastAsia="Book Antiqua" w:hAnsi="Book Antiqua" w:cs="Book Antiqua"/>
          <w:color w:val="000000"/>
        </w:rPr>
        <w:t>,</w:t>
      </w:r>
      <w:r>
        <w:rPr>
          <w:rFonts w:ascii="Book Antiqua" w:eastAsia="Book Antiqua" w:hAnsi="Book Antiqua" w:cs="Book Antiqua"/>
          <w:color w:val="000000"/>
        </w:rPr>
        <w:t xml:space="preserve"> and the pathologist's experience</w:t>
      </w:r>
      <w:r w:rsidRPr="00A578DE">
        <w:rPr>
          <w:rFonts w:ascii="Book Antiqua" w:eastAsia="Book Antiqua" w:hAnsi="Book Antiqua" w:cs="Book Antiqua"/>
          <w:color w:val="000000"/>
          <w:szCs w:val="30"/>
          <w:vertAlign w:val="superscript"/>
        </w:rPr>
        <w:t>[</w:t>
      </w:r>
      <w:r w:rsidR="00A578DE" w:rsidRPr="00A578DE">
        <w:rPr>
          <w:rFonts w:ascii="Book Antiqua" w:eastAsia="Book Antiqua" w:hAnsi="Book Antiqua" w:cs="Book Antiqua"/>
          <w:color w:val="000000"/>
          <w:szCs w:val="30"/>
          <w:vertAlign w:val="superscript"/>
        </w:rPr>
        <w:t>61-64</w:t>
      </w:r>
      <w:r w:rsidRPr="00A578DE">
        <w:rPr>
          <w:rFonts w:ascii="Book Antiqua" w:eastAsia="Book Antiqua" w:hAnsi="Book Antiqua" w:cs="Book Antiqua"/>
          <w:color w:val="000000"/>
          <w:szCs w:val="30"/>
          <w:vertAlign w:val="superscript"/>
        </w:rPr>
        <w:t>]</w:t>
      </w:r>
      <w:r w:rsidRPr="00A578DE">
        <w:rPr>
          <w:rFonts w:ascii="Book Antiqua" w:eastAsia="Book Antiqua" w:hAnsi="Book Antiqua" w:cs="Book Antiqua"/>
          <w:color w:val="000000"/>
        </w:rPr>
        <w:t>.</w:t>
      </w:r>
      <w:r>
        <w:rPr>
          <w:rFonts w:ascii="Book Antiqua" w:eastAsia="Book Antiqua" w:hAnsi="Book Antiqua" w:cs="Book Antiqua"/>
          <w:color w:val="000000"/>
        </w:rPr>
        <w:t xml:space="preserve"> Although atrophy and intestinal metaplasia (IM) are independent stages of the Correa cascade, they are often detected simultaneously. Atrophy is defined by most pathologists as the loss of specialized glandular tissue (for example, the loss of the main gastric glands in the stomach corpus mucosa)</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Atrophy is usually detected in the form of a multifocal or diffuse process, and in the cases of atrophy of </w:t>
      </w:r>
      <w:r w:rsidR="00A13474">
        <w:rPr>
          <w:rFonts w:ascii="Book Antiqua" w:eastAsia="Book Antiqua" w:hAnsi="Book Antiqua" w:cs="Book Antiqua"/>
          <w:color w:val="000000"/>
        </w:rPr>
        <w:t xml:space="preserve">the </w:t>
      </w:r>
      <w:r>
        <w:rPr>
          <w:rFonts w:ascii="Book Antiqua" w:eastAsia="Book Antiqua" w:hAnsi="Book Antiqua" w:cs="Book Antiqua"/>
          <w:color w:val="000000"/>
        </w:rPr>
        <w:t>oxyntic mucosa</w:t>
      </w:r>
      <w:r w:rsidR="00A13474">
        <w:rPr>
          <w:rFonts w:ascii="Book Antiqua" w:eastAsia="Book Antiqua" w:hAnsi="Book Antiqua" w:cs="Book Antiqua"/>
          <w:color w:val="000000"/>
        </w:rPr>
        <w:t>,</w:t>
      </w:r>
      <w:r>
        <w:rPr>
          <w:rFonts w:ascii="Book Antiqua" w:eastAsia="Book Antiqua" w:hAnsi="Book Antiqua" w:cs="Book Antiqua"/>
          <w:color w:val="000000"/>
        </w:rPr>
        <w:t xml:space="preserve"> one can reveal the appearance of mucous glands characteristic of the antral mucosa - the so-called </w:t>
      </w:r>
      <w:proofErr w:type="spellStart"/>
      <w:r>
        <w:rPr>
          <w:rFonts w:ascii="Book Antiqua" w:eastAsia="Book Antiqua" w:hAnsi="Book Antiqua" w:cs="Book Antiqua"/>
          <w:color w:val="000000"/>
        </w:rPr>
        <w:t>pseudopiloric</w:t>
      </w:r>
      <w:proofErr w:type="spellEnd"/>
      <w:r>
        <w:rPr>
          <w:rFonts w:ascii="Book Antiqua" w:eastAsia="Book Antiqua" w:hAnsi="Book Antiqua" w:cs="Book Antiqua"/>
          <w:color w:val="000000"/>
        </w:rPr>
        <w:t xml:space="preserve"> metaplasia (PM)</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IM is the replacement of the original gastric glands with intestinal crypts lined with absorbent and goblet cells, in combination with inflammatory infiltration of the mucosal lamina propria</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According to studies, PM correlates more closely with the presence of gastric cancer than IM, and may be a precursor of neoplastic changes</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One of the possible explanations for the relationship between the loss of parietal cells in atrophic gastritis and the development of metaplastic changes is the fact that the loss of parietal cells is associated with a decrease in the level</w:t>
      </w:r>
      <w:r w:rsidR="00A13474">
        <w:rPr>
          <w:rFonts w:ascii="Book Antiqua" w:eastAsia="Book Antiqua" w:hAnsi="Book Antiqua" w:cs="Book Antiqua"/>
          <w:color w:val="000000"/>
        </w:rPr>
        <w:t>s</w:t>
      </w:r>
      <w:r>
        <w:rPr>
          <w:rFonts w:ascii="Book Antiqua" w:eastAsia="Book Antiqua" w:hAnsi="Book Antiqua" w:cs="Book Antiqua"/>
          <w:color w:val="000000"/>
        </w:rPr>
        <w:t xml:space="preserve"> of signaling molecules modulating the growth and differentiation of stem cells of the gastric mucosa, which leads to increased proliferation and accumulation of undifferentiated progenitor cells</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Among such signaling molecules, there is a family of Sonic hedgehog (SHH) proteins, which are considered one of the key regulators of growth and differentiation of a wide range of tissues during embryogenesis. Immunohistochemical studies have shown that SHH is expressed by parietal cells</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SHH levels are reduced in patients with atrophic gastritis</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Experimental studies have shown that SHH-deficient mice </w:t>
      </w:r>
      <w:r>
        <w:rPr>
          <w:rFonts w:ascii="Book Antiqua" w:eastAsia="Book Antiqua" w:hAnsi="Book Antiqua" w:cs="Book Antiqua"/>
          <w:color w:val="000000"/>
        </w:rPr>
        <w:lastRenderedPageBreak/>
        <w:t>developed IM in the gastric mucosa</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acute pharmacological ablation of parietal cells, rapid and reversible development of PM was observed</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 are three categories of IM based on the structure of the crypts formed and the type of mucin. Type I</w:t>
      </w:r>
      <w:r w:rsidR="00517506">
        <w:rPr>
          <w:rFonts w:ascii="Book Antiqua" w:eastAsia="Book Antiqua" w:hAnsi="Book Antiqua" w:cs="Book Antiqua"/>
          <w:color w:val="000000"/>
        </w:rPr>
        <w:t xml:space="preserve"> (</w:t>
      </w:r>
      <w:r>
        <w:rPr>
          <w:rFonts w:ascii="Book Antiqua" w:eastAsia="Book Antiqua" w:hAnsi="Book Antiqua" w:cs="Book Antiqua"/>
          <w:color w:val="000000"/>
        </w:rPr>
        <w:t>or complete</w:t>
      </w:r>
      <w:r w:rsidR="00517506">
        <w:rPr>
          <w:rFonts w:ascii="Book Antiqua" w:eastAsia="Book Antiqua" w:hAnsi="Book Antiqua" w:cs="Book Antiqua"/>
          <w:color w:val="000000"/>
        </w:rPr>
        <w:t xml:space="preserve"> </w:t>
      </w:r>
      <w:r>
        <w:rPr>
          <w:rFonts w:ascii="Book Antiqua" w:eastAsia="Book Antiqua" w:hAnsi="Book Antiqua" w:cs="Book Antiqua"/>
          <w:color w:val="000000"/>
        </w:rPr>
        <w:t>type of</w:t>
      </w:r>
      <w:r w:rsidR="00517506">
        <w:rPr>
          <w:rFonts w:ascii="Book Antiqua" w:eastAsia="Book Antiqua" w:hAnsi="Book Antiqua" w:cs="Book Antiqua"/>
          <w:color w:val="000000"/>
        </w:rPr>
        <w:t>)</w:t>
      </w:r>
      <w:r>
        <w:rPr>
          <w:rFonts w:ascii="Book Antiqua" w:eastAsia="Book Antiqua" w:hAnsi="Book Antiqua" w:cs="Book Antiqua"/>
          <w:color w:val="000000"/>
        </w:rPr>
        <w:t xml:space="preserve"> IM resembles a small intestinal mucosa in structure, while enterocytes, Paneth cells and goblet cells containing </w:t>
      </w:r>
      <w:proofErr w:type="spellStart"/>
      <w:r>
        <w:rPr>
          <w:rFonts w:ascii="Book Antiqua" w:eastAsia="Book Antiqua" w:hAnsi="Book Antiqua" w:cs="Book Antiqua"/>
          <w:color w:val="000000"/>
        </w:rPr>
        <w:t>sialomucins</w:t>
      </w:r>
      <w:proofErr w:type="spellEnd"/>
      <w:r>
        <w:rPr>
          <w:rFonts w:ascii="Book Antiqua" w:eastAsia="Book Antiqua" w:hAnsi="Book Antiqua" w:cs="Book Antiqua"/>
          <w:color w:val="000000"/>
        </w:rPr>
        <w:t xml:space="preserve"> are detected in direct crypts. Type III</w:t>
      </w:r>
      <w:r w:rsidR="00517506">
        <w:rPr>
          <w:rFonts w:ascii="Book Antiqua" w:eastAsia="Book Antiqua" w:hAnsi="Book Antiqua" w:cs="Book Antiqua"/>
          <w:color w:val="000000"/>
        </w:rPr>
        <w:t xml:space="preserve"> </w:t>
      </w:r>
      <w:r>
        <w:rPr>
          <w:rFonts w:ascii="Book Antiqua" w:eastAsia="Book Antiqua" w:hAnsi="Book Antiqua" w:cs="Book Antiqua"/>
          <w:color w:val="000000"/>
        </w:rPr>
        <w:t xml:space="preserve">IM resembles a large intestinal mucosa: </w:t>
      </w:r>
      <w:r w:rsidR="00517506">
        <w:rPr>
          <w:rFonts w:ascii="Book Antiqua" w:eastAsia="Book Antiqua" w:hAnsi="Book Antiqua" w:cs="Book Antiqua"/>
          <w:color w:val="000000"/>
        </w:rPr>
        <w:t xml:space="preserve">Columnar </w:t>
      </w:r>
      <w:r>
        <w:rPr>
          <w:rFonts w:ascii="Book Antiqua" w:eastAsia="Book Antiqua" w:hAnsi="Book Antiqua" w:cs="Book Antiqua"/>
          <w:color w:val="000000"/>
        </w:rPr>
        <w:t xml:space="preserve">epithelial cells containing </w:t>
      </w:r>
      <w:proofErr w:type="spellStart"/>
      <w:r>
        <w:rPr>
          <w:rFonts w:ascii="Book Antiqua" w:eastAsia="Book Antiqua" w:hAnsi="Book Antiqua" w:cs="Book Antiqua"/>
          <w:color w:val="000000"/>
        </w:rPr>
        <w:t>sulfomucins</w:t>
      </w:r>
      <w:proofErr w:type="spellEnd"/>
      <w:r>
        <w:rPr>
          <w:rFonts w:ascii="Book Antiqua" w:eastAsia="Book Antiqua" w:hAnsi="Book Antiqua" w:cs="Book Antiqua"/>
          <w:color w:val="000000"/>
        </w:rPr>
        <w:t xml:space="preserve"> are found in the convoluted crypts. Type II is an incomplete small intestinal metaplasia without Paneth cells, or there can be the mixture of the first and third types. </w:t>
      </w:r>
      <w:r w:rsidR="00517506">
        <w:rPr>
          <w:rFonts w:ascii="Book Antiqua" w:eastAsia="Book Antiqua" w:hAnsi="Book Antiqua" w:cs="Book Antiqua"/>
          <w:color w:val="000000"/>
        </w:rPr>
        <w:t xml:space="preserve">Type </w:t>
      </w:r>
      <w:r>
        <w:rPr>
          <w:rFonts w:ascii="Book Antiqua" w:eastAsia="Book Antiqua" w:hAnsi="Book Antiqua" w:cs="Book Antiqua"/>
          <w:color w:val="000000"/>
        </w:rPr>
        <w:t>III</w:t>
      </w:r>
      <w:r w:rsidR="00517506">
        <w:rPr>
          <w:rFonts w:ascii="Book Antiqua" w:eastAsia="Book Antiqua" w:hAnsi="Book Antiqua" w:cs="Book Antiqua"/>
          <w:color w:val="000000"/>
        </w:rPr>
        <w:t xml:space="preserve"> </w:t>
      </w:r>
      <w:r>
        <w:rPr>
          <w:rFonts w:ascii="Book Antiqua" w:eastAsia="Book Antiqua" w:hAnsi="Book Antiqua" w:cs="Book Antiqua"/>
          <w:color w:val="000000"/>
        </w:rPr>
        <w:t>IM is considered to be more precancerous. Th</w:t>
      </w:r>
      <w:r w:rsidR="00A025E8">
        <w:rPr>
          <w:rFonts w:ascii="Book Antiqua" w:eastAsia="Book Antiqua" w:hAnsi="Book Antiqua" w:cs="Book Antiqua"/>
          <w:color w:val="000000"/>
        </w:rPr>
        <w:t>us, in a prospective study of 1</w:t>
      </w:r>
      <w:r>
        <w:rPr>
          <w:rFonts w:ascii="Book Antiqua" w:eastAsia="Book Antiqua" w:hAnsi="Book Antiqua" w:cs="Book Antiqua"/>
          <w:color w:val="000000"/>
        </w:rPr>
        <w:t xml:space="preserve">281 patients, Filipe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with the development of type III IM, the risk of developing gastric cancer is increased by 3.8 times compared to type I IM. Despite the fact that atrophy and IM often accompany each other in patients with chronic gastritis, these conditions represent two different processes. The mechanisms of development of these two conditions continue to be studied. It is important that the pathologists separately evaluate the severity of gastric atrophy and IM, with the interpretation of the degree of their progression. The mechanism of IM development is caused in general by an impairment of differentiation of gastric mucosal proliferating stem cells. In particular, the differentiation of these cells is regulated by the homeobox genes, Hox and </w:t>
      </w:r>
      <w:proofErr w:type="spellStart"/>
      <w:r>
        <w:rPr>
          <w:rFonts w:ascii="Book Antiqua" w:eastAsia="Book Antiqua" w:hAnsi="Book Antiqua" w:cs="Book Antiqua"/>
          <w:color w:val="000000"/>
        </w:rPr>
        <w:t>ParaHox</w:t>
      </w:r>
      <w:proofErr w:type="spellEnd"/>
      <w:r>
        <w:rPr>
          <w:rFonts w:ascii="Book Antiqua" w:eastAsia="Book Antiqua" w:hAnsi="Book Antiqua" w:cs="Book Antiqua"/>
          <w:color w:val="000000"/>
        </w:rPr>
        <w:t xml:space="preserve"> clusters containing the Pdx1, Cdx1</w:t>
      </w:r>
      <w:r w:rsidR="00517506">
        <w:rPr>
          <w:rFonts w:ascii="Book Antiqua" w:eastAsia="Book Antiqua" w:hAnsi="Book Antiqua" w:cs="Book Antiqua"/>
          <w:color w:val="000000"/>
        </w:rPr>
        <w:t>,</w:t>
      </w:r>
      <w:r>
        <w:rPr>
          <w:rFonts w:ascii="Book Antiqua" w:eastAsia="Book Antiqua" w:hAnsi="Book Antiqua" w:cs="Book Antiqua"/>
          <w:color w:val="000000"/>
        </w:rPr>
        <w:t xml:space="preserve"> and Cdx2 genes. The latter seem to be the most important in the expression of the small-intestinal phenotype, unlike Cdh1 genes, whose expression is realized in the direction of the large-intestinal phenotype</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Cdx2 protein is not found in the normal gastric mucosa, but is expressed in the IM sites, as well as in the cases of Barrett's esophagus. The mechanism of induction of Cdx2 gene expression in chronic gastritis has to be elucidated. After the development of IM, according to the Correa cascade, dysplasia develops in the gastric mucosa, and the mechanism of this transition also remains unclear. The concept proposed by Correa in 1975</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is generally accepted, according to which the metaplastic epithelium itself is a precursor of neoplasia. An alternative hypothesis suggests that IM is nothing more than an adaptive process in response to chronic damage. IM foci may be surrounded by areas of enhanced apoptosis, while apoptosis in the IM foci is reduced</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is due to the </w:t>
      </w:r>
      <w:r>
        <w:rPr>
          <w:rFonts w:ascii="Book Antiqua" w:eastAsia="Book Antiqua" w:hAnsi="Book Antiqua" w:cs="Book Antiqua"/>
          <w:color w:val="000000"/>
        </w:rPr>
        <w:lastRenderedPageBreak/>
        <w:t>expression of trefoil peptides that reduce apoptosis and stimulate differentiation in the direction of IM. The progression of gastric carcinogenesis is stimulated by the accumulation of genetic changes, which, in particular, manifest themselves at the chromosomal level. The molecular changes underlying these precursor processes require further study.  The increased risk of developing gastric cancer may also be due to other factors that occur during the development of atrophic gastritis. These factors may include constantly enhanced cellular renewal in the atrophic mucosa, enhanced mutagenesis due to high levels of nitrites</w:t>
      </w:r>
      <w:r w:rsidR="00517506">
        <w:rPr>
          <w:rFonts w:ascii="Book Antiqua" w:eastAsia="Book Antiqua" w:hAnsi="Book Antiqua" w:cs="Book Antiqua"/>
          <w:color w:val="000000"/>
        </w:rPr>
        <w:t>,</w:t>
      </w:r>
      <w:r>
        <w:rPr>
          <w:rFonts w:ascii="Book Antiqua" w:eastAsia="Book Antiqua" w:hAnsi="Book Antiqua" w:cs="Book Antiqua"/>
          <w:color w:val="000000"/>
        </w:rPr>
        <w:t xml:space="preserve"> and reduced levels of ascorbic acid in the gastric juice of these patients. Another proposed mechanism is based on the hypothesis that hydrochloric acid production may have a protective effect against gastric carcinogenesis. In the atrophic mucosa, a decrease in hydrochloric acid production leads to a decrease in purification from anaplastic cells in areas of micro-injury and the development of carcinoma </w:t>
      </w:r>
      <w:r w:rsidRPr="0030222B">
        <w:rPr>
          <w:rFonts w:ascii="Book Antiqua" w:eastAsia="Book Antiqua" w:hAnsi="Book Antiqua" w:cs="Book Antiqua"/>
          <w:i/>
          <w:color w:val="000000"/>
        </w:rPr>
        <w:t>in situ</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unification of the assessment of inflammatory damage, atrophy</w:t>
      </w:r>
      <w:r w:rsidR="00517506">
        <w:rPr>
          <w:rFonts w:ascii="Book Antiqua" w:eastAsia="Book Antiqua" w:hAnsi="Book Antiqua" w:cs="Book Antiqua"/>
          <w:color w:val="000000"/>
        </w:rPr>
        <w:t>,</w:t>
      </w:r>
      <w:r>
        <w:rPr>
          <w:rFonts w:ascii="Book Antiqua" w:eastAsia="Book Antiqua" w:hAnsi="Book Antiqua" w:cs="Book Antiqua"/>
          <w:color w:val="000000"/>
        </w:rPr>
        <w:t xml:space="preserve"> and IM in </w:t>
      </w:r>
      <w:r w:rsidRPr="00AE0283">
        <w:rPr>
          <w:rFonts w:ascii="Book Antiqua" w:eastAsia="Book Antiqua" w:hAnsi="Book Antiqua" w:cs="Book Antiqua"/>
          <w:i/>
          <w:color w:val="000000"/>
        </w:rPr>
        <w:t>H. pylori</w:t>
      </w:r>
      <w:r>
        <w:rPr>
          <w:rFonts w:ascii="Book Antiqua" w:eastAsia="Book Antiqua" w:hAnsi="Book Antiqua" w:cs="Book Antiqua"/>
          <w:color w:val="000000"/>
        </w:rPr>
        <w:t>-associated gastritis by means of a visual-analog scale was carried out in the Sydney system and its Houston modification</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77</w:t>
      </w:r>
      <w:r w:rsidR="00517506">
        <w:rPr>
          <w:rFonts w:ascii="Book Antiqua" w:eastAsia="Book Antiqua" w:hAnsi="Book Antiqua" w:cs="Book Antiqua"/>
          <w:color w:val="000000"/>
          <w:szCs w:val="30"/>
          <w:vertAlign w:val="superscript"/>
        </w:rPr>
        <w:t>]</w:t>
      </w:r>
      <w:r w:rsidR="00517506">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it did not allow assessing the prognosis of damage and seemed to some researchers too weighty for use in routine diagnostics. In April 2005, in Parma, an international group of researchers, including gastroenterologists and pathologists </w:t>
      </w:r>
      <w:r w:rsidR="00AF01F4">
        <w:rPr>
          <w:rFonts w:ascii="Book Antiqua" w:eastAsia="Book Antiqua" w:hAnsi="Book Antiqua" w:cs="Book Antiqua"/>
          <w:color w:val="000000"/>
        </w:rPr>
        <w:t>[</w:t>
      </w:r>
      <w:r>
        <w:rPr>
          <w:rFonts w:ascii="Book Antiqua" w:eastAsia="Book Antiqua" w:hAnsi="Book Antiqua" w:cs="Book Antiqua"/>
          <w:color w:val="000000"/>
        </w:rPr>
        <w:t xml:space="preserve">Operative Link for Gastritis Assessment </w:t>
      </w:r>
      <w:r w:rsidR="00AF01F4">
        <w:rPr>
          <w:rFonts w:ascii="Book Antiqua" w:eastAsia="Book Antiqua" w:hAnsi="Book Antiqua" w:cs="Book Antiqua"/>
          <w:color w:val="000000"/>
        </w:rPr>
        <w:t>(</w:t>
      </w:r>
      <w:r>
        <w:rPr>
          <w:rFonts w:ascii="Book Antiqua" w:eastAsia="Book Antiqua" w:hAnsi="Book Antiqua" w:cs="Book Antiqua"/>
          <w:color w:val="000000"/>
        </w:rPr>
        <w:t>OLGA</w:t>
      </w:r>
      <w:r w:rsidR="00AF01F4">
        <w:rPr>
          <w:rFonts w:ascii="Book Antiqua" w:eastAsia="Book Antiqua" w:hAnsi="Book Antiqua" w:cs="Book Antiqua"/>
          <w:color w:val="000000"/>
        </w:rPr>
        <w:t>)</w:t>
      </w:r>
      <w:r>
        <w:rPr>
          <w:rFonts w:ascii="Book Antiqua" w:eastAsia="Book Antiqua" w:hAnsi="Book Antiqua" w:cs="Book Antiqua"/>
          <w:color w:val="000000"/>
        </w:rPr>
        <w:t>]</w:t>
      </w:r>
      <w:r w:rsidR="00141610">
        <w:rPr>
          <w:rFonts w:ascii="Book Antiqua" w:eastAsia="Book Antiqua" w:hAnsi="Book Antiqua" w:cs="Book Antiqua"/>
          <w:color w:val="000000"/>
        </w:rPr>
        <w:t>,</w:t>
      </w:r>
      <w:r>
        <w:rPr>
          <w:rFonts w:ascii="Book Antiqua" w:eastAsia="Book Antiqua" w:hAnsi="Book Antiqua" w:cs="Book Antiqua"/>
          <w:color w:val="000000"/>
        </w:rPr>
        <w:t xml:space="preserve"> made a critical revision of the modified Sydney system</w:t>
      </w:r>
      <w:r>
        <w:rPr>
          <w:rFonts w:ascii="Book Antiqua" w:eastAsia="Book Antiqua" w:hAnsi="Book Antiqua" w:cs="Book Antiqua"/>
          <w:color w:val="000000"/>
          <w:szCs w:val="30"/>
          <w:vertAlign w:val="superscript"/>
        </w:rPr>
        <w:t>[</w:t>
      </w:r>
      <w:r w:rsidR="006C7523">
        <w:rPr>
          <w:rFonts w:ascii="Book Antiqua" w:eastAsia="Book Antiqua" w:hAnsi="Book Antiqua" w:cs="Book Antiqua"/>
          <w:color w:val="000000"/>
          <w:szCs w:val="30"/>
          <w:vertAlign w:val="superscript"/>
        </w:rPr>
        <w:t>78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OLGA experts concluded that</w:t>
      </w:r>
      <w:r w:rsidR="00141610">
        <w:rPr>
          <w:rFonts w:ascii="Book Antiqua" w:eastAsia="Book Antiqua" w:hAnsi="Book Antiqua" w:cs="Book Antiqua"/>
          <w:color w:val="000000"/>
        </w:rPr>
        <w:t xml:space="preserve"> </w:t>
      </w:r>
      <w:r>
        <w:rPr>
          <w:rFonts w:ascii="Book Antiqua" w:eastAsia="Book Antiqua" w:hAnsi="Book Antiqua" w:cs="Book Antiqua"/>
          <w:color w:val="000000"/>
        </w:rPr>
        <w:t>since the risk of developing gastric cancer is directly related to the prevalence of gastritis and atrophy of the gastric mucosa, it is necessary to develop a system for assessing the stage of atrophic gastritis, which would ensure the determination of the prognosis and</w:t>
      </w:r>
      <w:r w:rsidR="00141610">
        <w:rPr>
          <w:rFonts w:ascii="Book Antiqua" w:eastAsia="Book Antiqua" w:hAnsi="Book Antiqua" w:cs="Book Antiqua"/>
          <w:color w:val="000000"/>
        </w:rPr>
        <w:t xml:space="preserve"> </w:t>
      </w:r>
      <w:r>
        <w:rPr>
          <w:rFonts w:ascii="Book Antiqua" w:eastAsia="Book Antiqua" w:hAnsi="Book Antiqua" w:cs="Book Antiqua"/>
          <w:color w:val="000000"/>
        </w:rPr>
        <w:t xml:space="preserve">possibly, the tactics of the gastroenterologist. The proposed </w:t>
      </w:r>
      <w:r w:rsidR="00141610">
        <w:rPr>
          <w:rFonts w:ascii="Book Antiqua" w:eastAsia="Book Antiqua" w:hAnsi="Book Antiqua" w:cs="Book Antiqua"/>
          <w:color w:val="000000"/>
        </w:rPr>
        <w:t xml:space="preserve">staging system </w:t>
      </w:r>
      <w:r>
        <w:rPr>
          <w:rFonts w:ascii="Book Antiqua" w:eastAsia="Book Antiqua" w:hAnsi="Book Antiqua" w:cs="Book Antiqua"/>
          <w:color w:val="000000"/>
        </w:rPr>
        <w:t xml:space="preserve">combines indicators of atrophy in the stomach corpus and antrum, by using a visually analog scale of the modified Sydney system. Such a scheme will allow the clinician to get an idea of the prevalence of damage to the gastric mucosa and the degree of risk of developing gastric cancer in the specific patient. Also, very reliable associations can be obtained in the diagnosis of atrophic gastritis by endoscopy using the Kimura-Takemoto system, the results of which also correlate quite satisfactorily with histological data. The accuracy of endoscopic diagnosis of atrophic gastritis by means of the Kimura-Takemoto system was </w:t>
      </w:r>
      <w:r>
        <w:rPr>
          <w:rFonts w:ascii="Book Antiqua" w:eastAsia="Book Antiqua" w:hAnsi="Book Antiqua" w:cs="Book Antiqua"/>
          <w:color w:val="000000"/>
        </w:rPr>
        <w:lastRenderedPageBreak/>
        <w:t>proven by many research groups, and we also established high levels of its sensitivity and specificity in our studies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Finally, in 2013, the Japan Gastroenterological Endoscopy Society advocated the Kyoto classification, a new grading system for endoscopic gastritis. The classification is described above in this article. Ongoing studies indicate the usefulness of the Kyoto classification. For example, Toyoshima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A578DE">
        <w:rPr>
          <w:rFonts w:ascii="Book Antiqua" w:eastAsia="Book Antiqua" w:hAnsi="Book Antiqua" w:cs="Book Antiqua"/>
          <w:color w:val="000000"/>
          <w:szCs w:val="30"/>
          <w:vertAlign w:val="superscript"/>
        </w:rPr>
        <w:t>7</w:t>
      </w:r>
      <w:r w:rsidR="006C7523">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accessed the association between </w:t>
      </w:r>
      <w:r w:rsidR="00141610">
        <w:rPr>
          <w:rFonts w:ascii="Book Antiqua" w:eastAsia="Book Antiqua" w:hAnsi="Book Antiqua" w:cs="Book Antiqua"/>
          <w:color w:val="000000"/>
        </w:rPr>
        <w:t xml:space="preserve">the </w:t>
      </w:r>
      <w:r>
        <w:rPr>
          <w:rFonts w:ascii="Book Antiqua" w:eastAsia="Book Antiqua" w:hAnsi="Book Antiqua" w:cs="Book Antiqua"/>
          <w:color w:val="000000"/>
        </w:rPr>
        <w:t>Kyoto classification and updated Sydney system score by comparison of endoscopic and pathologic (histologic) data. All endoscopic findings in the Kyoto classification for gastritis were associated with high scores of pathological inflammation (</w:t>
      </w:r>
      <w:r w:rsidRPr="0030222B">
        <w:rPr>
          <w:rFonts w:ascii="Book Antiqua" w:eastAsia="Book Antiqua" w:hAnsi="Book Antiqua" w:cs="Book Antiqua"/>
          <w:i/>
          <w:color w:val="000000"/>
        </w:rPr>
        <w:t>i.e.</w:t>
      </w:r>
      <w:r w:rsidR="00141610">
        <w:rPr>
          <w:rFonts w:ascii="Book Antiqua" w:eastAsia="Book Antiqua" w:hAnsi="Book Antiqua" w:cs="Book Antiqua"/>
          <w:color w:val="000000"/>
        </w:rPr>
        <w:t>,</w:t>
      </w:r>
      <w:r>
        <w:rPr>
          <w:rFonts w:ascii="Book Antiqua" w:eastAsia="Book Antiqua" w:hAnsi="Book Antiqua" w:cs="Book Antiqua"/>
          <w:color w:val="000000"/>
        </w:rPr>
        <w:t xml:space="preserve"> neutrophil activity and chronic inflammation) in both the corpus and antrum. Endoscopic atrophy and intestinal metaplasia were associated with high scores of pathological atrophy and intestinal metaplasia in both the corpus and antrum. Nodularity was associated with a low score of pathological intestinal metaplasia in the antrum. Thus, endoscopy by means of the Kyoto classification is very close to the real state of affairs, and yet, it is strongly recommended to be accompanied with histology of the gastric mucosa in patients with chronic atrophic gastritis, especially when the precancerous changes are revealed by endoscopy. It should be noted that the histological assessment of the gastric mucosa both by the modified Sydney system</w:t>
      </w:r>
      <w:r w:rsidR="00141610">
        <w:rPr>
          <w:rFonts w:ascii="Book Antiqua" w:eastAsia="Book Antiqua" w:hAnsi="Book Antiqua" w:cs="Book Antiqua"/>
          <w:color w:val="000000"/>
        </w:rPr>
        <w:t xml:space="preserve"> </w:t>
      </w:r>
      <w:r>
        <w:rPr>
          <w:rFonts w:ascii="Book Antiqua" w:eastAsia="Book Antiqua" w:hAnsi="Book Antiqua" w:cs="Book Antiqua"/>
          <w:color w:val="000000"/>
        </w:rPr>
        <w:t xml:space="preserve">and by OLGA (Operational Link for Gastritis Assessment), or by Kimura-Takemoto classification is significantly limited by the number of biopsies and by the site of the biopsy. All three classifications use the same standard for taking a biopsy. Three biopsies (including incisura angularis) allow to characterize and evaluate the antral mucosa (the lesser functional part of the stomach), which reflects the morphological state of only the initial stage of the atrophic process according to Kimura-Takemoto – C1. Only two biopsies from the Sydney </w:t>
      </w:r>
      <w:r w:rsidR="00141610">
        <w:rPr>
          <w:rFonts w:ascii="Book Antiqua" w:eastAsia="Book Antiqua" w:hAnsi="Book Antiqua" w:cs="Book Antiqua"/>
          <w:color w:val="000000"/>
        </w:rPr>
        <w:t xml:space="preserve">system </w:t>
      </w:r>
      <w:r>
        <w:rPr>
          <w:rFonts w:ascii="Book Antiqua" w:eastAsia="Book Antiqua" w:hAnsi="Book Antiqua" w:cs="Book Antiqua"/>
          <w:color w:val="000000"/>
        </w:rPr>
        <w:t xml:space="preserve">remain to assess the stage of the atrophic process in the largest functional part of the stomach - the body, analogous to the respective grades of Kimura-Takemoto visual endoscopic classification (C2, C3, O1, O2, and O3). The updated Kimura-Takemoto classification of atrophic gastritis has much greater diagnostic capabilities and possibilities for stratifying the risk of gastric cancer. According to this technique, it is necessary to take six biopsies in accordance with C1 to O3 grades. Each </w:t>
      </w:r>
      <w:r>
        <w:rPr>
          <w:rFonts w:ascii="Book Antiqua" w:eastAsia="Book Antiqua" w:hAnsi="Book Antiqua" w:cs="Book Antiqua"/>
          <w:color w:val="000000"/>
        </w:rPr>
        <w:lastRenderedPageBreak/>
        <w:t>biopsy allows stratifying the risk of gastric cancer from low to high at each stage: C1 – O3, according to the degree of histological atrophy from mild to severe</w:t>
      </w:r>
      <w:r>
        <w:rPr>
          <w:rFonts w:ascii="Book Antiqua" w:eastAsia="Book Antiqua" w:hAnsi="Book Antiqua" w:cs="Book Antiqua"/>
          <w:color w:val="000000"/>
          <w:szCs w:val="30"/>
          <w:vertAlign w:val="superscript"/>
        </w:rPr>
        <w:t>[7]</w:t>
      </w:r>
      <w:r w:rsidRPr="002C6B7C">
        <w:rPr>
          <w:rFonts w:ascii="Book Antiqua" w:eastAsia="Book Antiqua" w:hAnsi="Book Antiqua" w:cs="Book Antiqua"/>
          <w:color w:val="000000"/>
          <w:szCs w:val="30"/>
        </w:rPr>
        <w:t>.</w:t>
      </w:r>
      <w:r>
        <w:rPr>
          <w:rFonts w:ascii="Book Antiqua" w:eastAsia="Book Antiqua" w:hAnsi="Book Antiqua" w:cs="Book Antiqua"/>
          <w:color w:val="000000"/>
        </w:rPr>
        <w:t xml:space="preserve"> </w:t>
      </w:r>
    </w:p>
    <w:p w14:paraId="64005D9E" w14:textId="77777777" w:rsidR="00A77B3E" w:rsidRDefault="00A77B3E">
      <w:pPr>
        <w:spacing w:line="360" w:lineRule="auto"/>
        <w:jc w:val="both"/>
      </w:pPr>
    </w:p>
    <w:p w14:paraId="7D145075" w14:textId="77777777" w:rsidR="00A77B3E" w:rsidRDefault="00810D78">
      <w:pPr>
        <w:spacing w:line="360" w:lineRule="auto"/>
        <w:jc w:val="both"/>
      </w:pPr>
      <w:r>
        <w:rPr>
          <w:rFonts w:ascii="Book Antiqua" w:eastAsia="Book Antiqua" w:hAnsi="Book Antiqua" w:cs="Book Antiqua"/>
          <w:b/>
          <w:caps/>
          <w:color w:val="000000"/>
          <w:u w:val="single"/>
        </w:rPr>
        <w:t>CONCLUSION</w:t>
      </w:r>
    </w:p>
    <w:p w14:paraId="0F5FA573" w14:textId="7570BFF9" w:rsidR="00A77B3E" w:rsidRDefault="00810D78">
      <w:pPr>
        <w:spacing w:line="360" w:lineRule="auto"/>
        <w:jc w:val="both"/>
      </w:pPr>
      <w:r>
        <w:rPr>
          <w:rFonts w:ascii="Book Antiqua" w:eastAsia="Book Antiqua" w:hAnsi="Book Antiqua" w:cs="Book Antiqua"/>
          <w:color w:val="000000"/>
        </w:rPr>
        <w:t xml:space="preserve">The practical significance of the classification of stomach diseases is the prevention of stomach cancer, since </w:t>
      </w:r>
      <w:r w:rsidR="0093644A">
        <w:rPr>
          <w:rFonts w:ascii="Book Antiqua" w:eastAsia="Book Antiqua" w:hAnsi="Book Antiqua" w:cs="Book Antiqua"/>
          <w:color w:val="000000"/>
        </w:rPr>
        <w:t>this malignancy</w:t>
      </w:r>
      <w:r>
        <w:rPr>
          <w:rFonts w:ascii="Book Antiqua" w:eastAsia="Book Antiqua" w:hAnsi="Book Antiqua" w:cs="Book Antiqua"/>
          <w:color w:val="000000"/>
        </w:rPr>
        <w:t xml:space="preserve"> is the third most co</w:t>
      </w:r>
      <w:r w:rsidR="00A0702A">
        <w:rPr>
          <w:rFonts w:ascii="Book Antiqua" w:eastAsia="Book Antiqua" w:hAnsi="Book Antiqua" w:cs="Book Antiqua"/>
          <w:color w:val="000000"/>
        </w:rPr>
        <w:t>mmon cause of cancer death (782</w:t>
      </w:r>
      <w:r>
        <w:rPr>
          <w:rFonts w:ascii="Book Antiqua" w:eastAsia="Book Antiqua" w:hAnsi="Book Antiqua" w:cs="Book Antiqua"/>
          <w:color w:val="000000"/>
        </w:rPr>
        <w:t>685 cases in 2018) among all oncological diseases</w:t>
      </w:r>
      <w:r>
        <w:rPr>
          <w:rFonts w:ascii="Book Antiqua" w:eastAsia="Book Antiqua" w:hAnsi="Book Antiqua" w:cs="Book Antiqua"/>
          <w:color w:val="000000"/>
          <w:szCs w:val="30"/>
          <w:vertAlign w:val="superscript"/>
        </w:rPr>
        <w:t>[</w:t>
      </w:r>
      <w:r w:rsidR="00D36EE6" w:rsidRPr="00D606FD">
        <w:rPr>
          <w:rFonts w:ascii="Book Antiqua" w:eastAsia="Book Antiqua" w:hAnsi="Book Antiqua" w:cs="Book Antiqua"/>
          <w:color w:val="000000"/>
          <w:szCs w:val="3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main advantage of the Kyoto </w:t>
      </w:r>
      <w:r w:rsidR="0093644A">
        <w:rPr>
          <w:rFonts w:ascii="Book Antiqua" w:eastAsia="Book Antiqua" w:hAnsi="Book Antiqua" w:cs="Book Antiqua"/>
          <w:color w:val="000000"/>
        </w:rPr>
        <w:t xml:space="preserve">classification </w:t>
      </w:r>
      <w:r>
        <w:rPr>
          <w:rFonts w:ascii="Book Antiqua" w:eastAsia="Book Antiqua" w:hAnsi="Book Antiqua" w:cs="Book Antiqua"/>
          <w:color w:val="000000"/>
        </w:rPr>
        <w:t>is that it contains a detailed section on the etiology of gastritis. In the section of chronic atrophic gastritis, only mild</w:t>
      </w:r>
      <w:r w:rsidR="0093644A">
        <w:rPr>
          <w:rFonts w:ascii="Book Antiqua" w:eastAsia="Book Antiqua" w:hAnsi="Book Antiqua" w:cs="Book Antiqua"/>
          <w:color w:val="000000"/>
        </w:rPr>
        <w:t xml:space="preserve"> to </w:t>
      </w:r>
      <w:r>
        <w:rPr>
          <w:rFonts w:ascii="Book Antiqua" w:eastAsia="Book Antiqua" w:hAnsi="Book Antiqua" w:cs="Book Antiqua"/>
          <w:color w:val="000000"/>
        </w:rPr>
        <w:t>moderate atrophy of the stomach and severe atrophy of the stomach are distinguished</w:t>
      </w:r>
      <w:r>
        <w:rPr>
          <w:rFonts w:ascii="Book Antiqua" w:eastAsia="Book Antiqua" w:hAnsi="Book Antiqua" w:cs="Book Antiqua"/>
          <w:color w:val="000000"/>
          <w:szCs w:val="30"/>
          <w:vertAlign w:val="superscript"/>
        </w:rPr>
        <w:t>[1]</w:t>
      </w:r>
      <w:r w:rsidRPr="0001487D">
        <w:rPr>
          <w:rFonts w:ascii="Book Antiqua" w:eastAsia="Book Antiqua" w:hAnsi="Book Antiqua" w:cs="Book Antiqua"/>
          <w:color w:val="000000"/>
          <w:szCs w:val="30"/>
        </w:rPr>
        <w:t>.</w:t>
      </w:r>
      <w:r>
        <w:rPr>
          <w:rFonts w:ascii="Book Antiqua" w:eastAsia="Book Antiqua" w:hAnsi="Book Antiqua" w:cs="Book Antiqua"/>
          <w:color w:val="000000"/>
        </w:rPr>
        <w:t xml:space="preserve"> This is not enough to effectively stratify the risk of stomach cancer. For effective practical use of the Kyoto classification of gastritis, it is advisably to supplement it with at least three more sections.</w:t>
      </w:r>
    </w:p>
    <w:p w14:paraId="635AD383" w14:textId="6ABDB400" w:rsidR="00A77B3E" w:rsidRDefault="00810D78" w:rsidP="00BB2AFD">
      <w:pPr>
        <w:spacing w:line="360" w:lineRule="auto"/>
        <w:ind w:firstLineChars="200" w:firstLine="480"/>
        <w:jc w:val="both"/>
      </w:pPr>
      <w:r>
        <w:rPr>
          <w:rFonts w:ascii="Book Antiqua" w:eastAsia="Book Antiqua" w:hAnsi="Book Antiqua" w:cs="Book Antiqua"/>
          <w:color w:val="000000"/>
        </w:rPr>
        <w:t xml:space="preserve">At the initial stage of gastric cancer risk stratification, serological screening for atrophic gastritis should be used. When using serological markers of atrophic gastritis, it is necessary to take into account the serological criteria </w:t>
      </w:r>
      <w:r w:rsidR="0093644A">
        <w:rPr>
          <w:rFonts w:ascii="Book Antiqua" w:eastAsia="Book Antiqua" w:hAnsi="Book Antiqua" w:cs="Book Antiqua"/>
          <w:color w:val="000000"/>
        </w:rPr>
        <w:t xml:space="preserve">for </w:t>
      </w:r>
      <w:r>
        <w:rPr>
          <w:rFonts w:ascii="Book Antiqua" w:eastAsia="Book Antiqua" w:hAnsi="Book Antiqua" w:cs="Book Antiqua"/>
          <w:color w:val="000000"/>
        </w:rPr>
        <w:t>mild, moderate</w:t>
      </w:r>
      <w:r w:rsidR="0093644A">
        <w:rPr>
          <w:rFonts w:ascii="Book Antiqua" w:eastAsia="Book Antiqua" w:hAnsi="Book Antiqua" w:cs="Book Antiqua"/>
          <w:color w:val="000000"/>
        </w:rPr>
        <w:t>,</w:t>
      </w:r>
      <w:r>
        <w:rPr>
          <w:rFonts w:ascii="Book Antiqua" w:eastAsia="Book Antiqua" w:hAnsi="Book Antiqua" w:cs="Book Antiqua"/>
          <w:color w:val="000000"/>
        </w:rPr>
        <w:t xml:space="preserve"> and severe atrophy of the antrum mucosa and the stomach body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t>
      </w:r>
    </w:p>
    <w:p w14:paraId="2E714546" w14:textId="206B4D5A" w:rsidR="00A77B3E" w:rsidRDefault="00810D78" w:rsidP="00BB2AFD">
      <w:pPr>
        <w:spacing w:line="360" w:lineRule="auto"/>
        <w:ind w:firstLineChars="200" w:firstLine="480"/>
        <w:jc w:val="both"/>
      </w:pPr>
      <w:r>
        <w:rPr>
          <w:rFonts w:ascii="Book Antiqua" w:eastAsia="Book Antiqua" w:hAnsi="Book Antiqua" w:cs="Book Antiqua"/>
          <w:color w:val="000000"/>
        </w:rPr>
        <w:t>At the second stage, it is necessary to carry out endoscopic screening among patients with atrophic gastritis who were identified at the stage of serological screening. Since the Kyoto classification of gastritis based on endoscopy and the pathological topographic distribution of neutrophil infiltration correlate with the risk of stomach cancer, endoscopic screening should be carried out taking into account the Kyoto endoscopic classification scale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4A7B4B7F" w14:textId="0AAF5F09" w:rsidR="00A77B3E" w:rsidRDefault="00810D78" w:rsidP="00BB2AFD">
      <w:pPr>
        <w:spacing w:line="360" w:lineRule="auto"/>
        <w:ind w:firstLineChars="200" w:firstLine="480"/>
        <w:jc w:val="both"/>
      </w:pPr>
      <w:r>
        <w:rPr>
          <w:rFonts w:ascii="Book Antiqua" w:eastAsia="Book Antiqua" w:hAnsi="Book Antiqua" w:cs="Book Antiqua"/>
          <w:color w:val="000000"/>
        </w:rPr>
        <w:t xml:space="preserve">At the final diagnostic stage, it is necessary to carry out histological diagnosis of multifocal atrophic gastritis in accordance with the </w:t>
      </w:r>
      <w:r w:rsidR="0093644A">
        <w:rPr>
          <w:rFonts w:ascii="Book Antiqua" w:eastAsia="Book Antiqua" w:hAnsi="Book Antiqua" w:cs="Book Antiqua"/>
          <w:color w:val="000000"/>
        </w:rPr>
        <w:t xml:space="preserve">updated </w:t>
      </w:r>
      <w:r>
        <w:rPr>
          <w:rFonts w:ascii="Book Antiqua" w:eastAsia="Book Antiqua" w:hAnsi="Book Antiqua" w:cs="Book Antiqua"/>
          <w:color w:val="000000"/>
        </w:rPr>
        <w:t>Kimura-Takemoto classification of atrophic gastritis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770C2265" w14:textId="77777777" w:rsidR="00A77B3E" w:rsidRDefault="00810D78" w:rsidP="00BB2AFD">
      <w:pPr>
        <w:spacing w:line="360" w:lineRule="auto"/>
        <w:ind w:firstLineChars="200" w:firstLine="480"/>
        <w:jc w:val="both"/>
      </w:pPr>
      <w:r>
        <w:rPr>
          <w:rFonts w:ascii="Book Antiqua" w:eastAsia="Book Antiqua" w:hAnsi="Book Antiqua" w:cs="Book Antiqua"/>
          <w:color w:val="000000"/>
        </w:rPr>
        <w:t>Only the integral approach to creating an effective classification of gastric pathology based on morphology will allow to achieve the overall goal of preventing stomach cancer by means of more accurate identification and morphological monitoring of severe atrophic gastritis (stomach precancerous condition).</w:t>
      </w:r>
    </w:p>
    <w:p w14:paraId="27908609" w14:textId="77777777" w:rsidR="00A77B3E" w:rsidRDefault="00A77B3E">
      <w:pPr>
        <w:spacing w:line="360" w:lineRule="auto"/>
        <w:jc w:val="both"/>
      </w:pPr>
    </w:p>
    <w:p w14:paraId="6E72DF28" w14:textId="77777777" w:rsidR="00A77B3E" w:rsidRDefault="00810D78">
      <w:pPr>
        <w:spacing w:line="360" w:lineRule="auto"/>
        <w:jc w:val="both"/>
      </w:pPr>
      <w:r>
        <w:rPr>
          <w:rFonts w:ascii="Book Antiqua" w:eastAsia="Book Antiqua" w:hAnsi="Book Antiqua" w:cs="Book Antiqua"/>
          <w:b/>
          <w:color w:val="000000"/>
        </w:rPr>
        <w:lastRenderedPageBreak/>
        <w:t>REFERENCES</w:t>
      </w:r>
    </w:p>
    <w:p w14:paraId="18F8745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 </w:t>
      </w:r>
      <w:r w:rsidRPr="00863940">
        <w:rPr>
          <w:rFonts w:ascii="Book Antiqua" w:hAnsi="Book Antiqua"/>
          <w:b/>
          <w:bCs/>
        </w:rPr>
        <w:t>Sugano K</w:t>
      </w:r>
      <w:r w:rsidRPr="00863940">
        <w:rPr>
          <w:rFonts w:ascii="Book Antiqua" w:hAnsi="Book Antiqua"/>
        </w:rPr>
        <w:t xml:space="preserve">, Tack J, </w:t>
      </w:r>
      <w:proofErr w:type="spellStart"/>
      <w:r w:rsidRPr="00863940">
        <w:rPr>
          <w:rFonts w:ascii="Book Antiqua" w:hAnsi="Book Antiqua"/>
        </w:rPr>
        <w:t>Kuipers</w:t>
      </w:r>
      <w:proofErr w:type="spellEnd"/>
      <w:r w:rsidRPr="00863940">
        <w:rPr>
          <w:rFonts w:ascii="Book Antiqua" w:hAnsi="Book Antiqua"/>
        </w:rPr>
        <w:t xml:space="preserve"> EJ, Graham DY, El-Omar EM, Miura S, </w:t>
      </w:r>
      <w:proofErr w:type="spellStart"/>
      <w:r w:rsidRPr="00863940">
        <w:rPr>
          <w:rFonts w:ascii="Book Antiqua" w:hAnsi="Book Antiqua"/>
        </w:rPr>
        <w:t>Haruma</w:t>
      </w:r>
      <w:proofErr w:type="spellEnd"/>
      <w:r w:rsidRPr="00863940">
        <w:rPr>
          <w:rFonts w:ascii="Book Antiqua" w:hAnsi="Book Antiqua"/>
        </w:rPr>
        <w:t xml:space="preserve"> K, </w:t>
      </w:r>
      <w:proofErr w:type="spellStart"/>
      <w:r w:rsidRPr="00863940">
        <w:rPr>
          <w:rFonts w:ascii="Book Antiqua" w:hAnsi="Book Antiqua"/>
        </w:rPr>
        <w:t>Asaka</w:t>
      </w:r>
      <w:proofErr w:type="spellEnd"/>
      <w:r w:rsidRPr="00863940">
        <w:rPr>
          <w:rFonts w:ascii="Book Antiqua" w:hAnsi="Book Antiqua"/>
        </w:rPr>
        <w:t xml:space="preserve"> M, </w:t>
      </w:r>
      <w:proofErr w:type="spellStart"/>
      <w:r w:rsidRPr="00863940">
        <w:rPr>
          <w:rFonts w:ascii="Book Antiqua" w:hAnsi="Book Antiqua"/>
        </w:rPr>
        <w:t>Uemura</w:t>
      </w:r>
      <w:proofErr w:type="spellEnd"/>
      <w:r w:rsidRPr="00863940">
        <w:rPr>
          <w:rFonts w:ascii="Book Antiqua" w:hAnsi="Book Antiqua"/>
        </w:rPr>
        <w:t xml:space="preserve"> N, </w:t>
      </w:r>
      <w:proofErr w:type="spellStart"/>
      <w:r w:rsidRPr="00863940">
        <w:rPr>
          <w:rFonts w:ascii="Book Antiqua" w:hAnsi="Book Antiqua"/>
        </w:rPr>
        <w:t>Malfertheiner</w:t>
      </w:r>
      <w:proofErr w:type="spellEnd"/>
      <w:r w:rsidRPr="00863940">
        <w:rPr>
          <w:rFonts w:ascii="Book Antiqua" w:hAnsi="Book Antiqua"/>
        </w:rPr>
        <w:t xml:space="preserve"> P; faculty members of Kyoto Global Consensus Conference. Kyoto global consensus report on Helicobacter pylori gastritis. </w:t>
      </w:r>
      <w:r w:rsidRPr="00863940">
        <w:rPr>
          <w:rFonts w:ascii="Book Antiqua" w:hAnsi="Book Antiqua"/>
          <w:i/>
          <w:iCs/>
        </w:rPr>
        <w:t>Gut</w:t>
      </w:r>
      <w:r w:rsidRPr="00863940">
        <w:rPr>
          <w:rFonts w:ascii="Book Antiqua" w:hAnsi="Book Antiqua"/>
        </w:rPr>
        <w:t xml:space="preserve"> 2015; </w:t>
      </w:r>
      <w:r w:rsidRPr="00863940">
        <w:rPr>
          <w:rFonts w:ascii="Book Antiqua" w:hAnsi="Book Antiqua"/>
          <w:b/>
          <w:bCs/>
        </w:rPr>
        <w:t>64</w:t>
      </w:r>
      <w:r w:rsidRPr="00863940">
        <w:rPr>
          <w:rFonts w:ascii="Book Antiqua" w:hAnsi="Book Antiqua"/>
        </w:rPr>
        <w:t>: 1353-1367 [PMID: 26187502 DOI: 10.1136/gutjnl-2015-309252]</w:t>
      </w:r>
    </w:p>
    <w:p w14:paraId="0E94EB8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 </w:t>
      </w:r>
      <w:proofErr w:type="spellStart"/>
      <w:r w:rsidRPr="00863940">
        <w:rPr>
          <w:rFonts w:ascii="Book Antiqua" w:hAnsi="Book Antiqua"/>
          <w:b/>
          <w:bCs/>
        </w:rPr>
        <w:t>Lahner</w:t>
      </w:r>
      <w:proofErr w:type="spellEnd"/>
      <w:r w:rsidRPr="00863940">
        <w:rPr>
          <w:rFonts w:ascii="Book Antiqua" w:hAnsi="Book Antiqua"/>
          <w:b/>
          <w:bCs/>
        </w:rPr>
        <w:t xml:space="preserve"> E</w:t>
      </w:r>
      <w:r w:rsidRPr="00863940">
        <w:rPr>
          <w:rFonts w:ascii="Book Antiqua" w:hAnsi="Book Antiqua"/>
        </w:rPr>
        <w:t xml:space="preserve">, Conti L, </w:t>
      </w:r>
      <w:proofErr w:type="spellStart"/>
      <w:r w:rsidRPr="00863940">
        <w:rPr>
          <w:rFonts w:ascii="Book Antiqua" w:hAnsi="Book Antiqua"/>
        </w:rPr>
        <w:t>Annibale</w:t>
      </w:r>
      <w:proofErr w:type="spellEnd"/>
      <w:r w:rsidRPr="00863940">
        <w:rPr>
          <w:rFonts w:ascii="Book Antiqua" w:hAnsi="Book Antiqua"/>
        </w:rPr>
        <w:t xml:space="preserve"> B, </w:t>
      </w:r>
      <w:proofErr w:type="spellStart"/>
      <w:r w:rsidRPr="00863940">
        <w:rPr>
          <w:rFonts w:ascii="Book Antiqua" w:hAnsi="Book Antiqua"/>
        </w:rPr>
        <w:t>Corleto</w:t>
      </w:r>
      <w:proofErr w:type="spellEnd"/>
      <w:r w:rsidRPr="00863940">
        <w:rPr>
          <w:rFonts w:ascii="Book Antiqua" w:hAnsi="Book Antiqua"/>
        </w:rPr>
        <w:t xml:space="preserve"> VD. Current Perspectives in Atrophic Gastritis. </w:t>
      </w:r>
      <w:proofErr w:type="spellStart"/>
      <w:r w:rsidRPr="00863940">
        <w:rPr>
          <w:rFonts w:ascii="Book Antiqua" w:hAnsi="Book Antiqua"/>
          <w:i/>
          <w:iCs/>
        </w:rPr>
        <w:t>Curr</w:t>
      </w:r>
      <w:proofErr w:type="spellEnd"/>
      <w:r w:rsidRPr="00863940">
        <w:rPr>
          <w:rFonts w:ascii="Book Antiqua" w:hAnsi="Book Antiqua"/>
          <w:i/>
          <w:iCs/>
        </w:rPr>
        <w:t xml:space="preserve"> Gastroenterol Rep</w:t>
      </w:r>
      <w:r w:rsidRPr="00863940">
        <w:rPr>
          <w:rFonts w:ascii="Book Antiqua" w:hAnsi="Book Antiqua"/>
        </w:rPr>
        <w:t xml:space="preserve"> 2020; </w:t>
      </w:r>
      <w:r w:rsidRPr="00863940">
        <w:rPr>
          <w:rFonts w:ascii="Book Antiqua" w:hAnsi="Book Antiqua"/>
          <w:b/>
          <w:bCs/>
        </w:rPr>
        <w:t>22</w:t>
      </w:r>
      <w:r w:rsidRPr="00863940">
        <w:rPr>
          <w:rFonts w:ascii="Book Antiqua" w:hAnsi="Book Antiqua"/>
        </w:rPr>
        <w:t>: 38 [PMID: 32542467 DOI: 10.1007/s11894-020-00775-1]</w:t>
      </w:r>
    </w:p>
    <w:p w14:paraId="021C686C"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 </w:t>
      </w:r>
      <w:r w:rsidRPr="00863940">
        <w:rPr>
          <w:rFonts w:ascii="Book Antiqua" w:hAnsi="Book Antiqua"/>
          <w:b/>
          <w:bCs/>
        </w:rPr>
        <w:t xml:space="preserve">Gad </w:t>
      </w:r>
      <w:proofErr w:type="spellStart"/>
      <w:r w:rsidRPr="00863940">
        <w:rPr>
          <w:rFonts w:ascii="Book Antiqua" w:hAnsi="Book Antiqua"/>
          <w:b/>
          <w:bCs/>
        </w:rPr>
        <w:t>Elhak</w:t>
      </w:r>
      <w:proofErr w:type="spellEnd"/>
      <w:r w:rsidRPr="00863940">
        <w:rPr>
          <w:rFonts w:ascii="Book Antiqua" w:hAnsi="Book Antiqua"/>
          <w:b/>
          <w:bCs/>
        </w:rPr>
        <w:t xml:space="preserve"> N</w:t>
      </w:r>
      <w:r w:rsidRPr="00863940">
        <w:rPr>
          <w:rFonts w:ascii="Book Antiqua" w:hAnsi="Book Antiqua"/>
        </w:rPr>
        <w:t xml:space="preserve">, Abd </w:t>
      </w:r>
      <w:proofErr w:type="spellStart"/>
      <w:r w:rsidRPr="00863940">
        <w:rPr>
          <w:rFonts w:ascii="Book Antiqua" w:hAnsi="Book Antiqua"/>
        </w:rPr>
        <w:t>Elwahab</w:t>
      </w:r>
      <w:proofErr w:type="spellEnd"/>
      <w:r w:rsidRPr="00863940">
        <w:rPr>
          <w:rFonts w:ascii="Book Antiqua" w:hAnsi="Book Antiqua"/>
        </w:rPr>
        <w:t xml:space="preserve"> M, </w:t>
      </w:r>
      <w:proofErr w:type="spellStart"/>
      <w:r w:rsidRPr="00863940">
        <w:rPr>
          <w:rFonts w:ascii="Book Antiqua" w:hAnsi="Book Antiqua"/>
        </w:rPr>
        <w:t>Nasif</w:t>
      </w:r>
      <w:proofErr w:type="spellEnd"/>
      <w:r w:rsidRPr="00863940">
        <w:rPr>
          <w:rFonts w:ascii="Book Antiqua" w:hAnsi="Book Antiqua"/>
        </w:rPr>
        <w:t xml:space="preserve"> WA, Abo-</w:t>
      </w:r>
      <w:proofErr w:type="spellStart"/>
      <w:r w:rsidRPr="00863940">
        <w:rPr>
          <w:rFonts w:ascii="Book Antiqua" w:hAnsi="Book Antiqua"/>
        </w:rPr>
        <w:t>Elenein</w:t>
      </w:r>
      <w:proofErr w:type="spellEnd"/>
      <w:r w:rsidRPr="00863940">
        <w:rPr>
          <w:rFonts w:ascii="Book Antiqua" w:hAnsi="Book Antiqua"/>
        </w:rPr>
        <w:t xml:space="preserve"> A, Abdalla T, </w:t>
      </w:r>
      <w:proofErr w:type="spellStart"/>
      <w:r w:rsidRPr="00863940">
        <w:rPr>
          <w:rFonts w:ascii="Book Antiqua" w:hAnsi="Book Antiqua"/>
        </w:rPr>
        <w:t>el-Shobary</w:t>
      </w:r>
      <w:proofErr w:type="spellEnd"/>
      <w:r w:rsidRPr="00863940">
        <w:rPr>
          <w:rFonts w:ascii="Book Antiqua" w:hAnsi="Book Antiqua"/>
        </w:rPr>
        <w:t xml:space="preserve"> M, Haleem M, Yaseen A, </w:t>
      </w:r>
      <w:proofErr w:type="spellStart"/>
      <w:r w:rsidRPr="00863940">
        <w:rPr>
          <w:rFonts w:ascii="Book Antiqua" w:hAnsi="Book Antiqua"/>
        </w:rPr>
        <w:t>el-Ghawalby</w:t>
      </w:r>
      <w:proofErr w:type="spellEnd"/>
      <w:r w:rsidRPr="00863940">
        <w:rPr>
          <w:rFonts w:ascii="Book Antiqua" w:hAnsi="Book Antiqua"/>
        </w:rPr>
        <w:t xml:space="preserve"> N, Ezzat F. Prevalence of Helicobacter pylori, gastric myoelectrical activity, gastric mucosal changes and dyspeptic symptoms before and after laparoscopic cholecystectomy. </w:t>
      </w:r>
      <w:proofErr w:type="spellStart"/>
      <w:r w:rsidRPr="00863940">
        <w:rPr>
          <w:rFonts w:ascii="Book Antiqua" w:hAnsi="Book Antiqua"/>
          <w:i/>
          <w:iCs/>
        </w:rPr>
        <w:t>Hepatogastroenterology</w:t>
      </w:r>
      <w:proofErr w:type="spellEnd"/>
      <w:r w:rsidRPr="00863940">
        <w:rPr>
          <w:rFonts w:ascii="Book Antiqua" w:hAnsi="Book Antiqua"/>
        </w:rPr>
        <w:t xml:space="preserve"> 2004; </w:t>
      </w:r>
      <w:r w:rsidRPr="00863940">
        <w:rPr>
          <w:rFonts w:ascii="Book Antiqua" w:hAnsi="Book Antiqua"/>
          <w:b/>
          <w:bCs/>
        </w:rPr>
        <w:t>51</w:t>
      </w:r>
      <w:r w:rsidRPr="00863940">
        <w:rPr>
          <w:rFonts w:ascii="Book Antiqua" w:hAnsi="Book Antiqua"/>
        </w:rPr>
        <w:t>: 485-490 [PMID: 15086188]</w:t>
      </w:r>
    </w:p>
    <w:p w14:paraId="16DEAA9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 </w:t>
      </w:r>
      <w:proofErr w:type="spellStart"/>
      <w:r w:rsidRPr="00863940">
        <w:rPr>
          <w:rFonts w:ascii="Book Antiqua" w:hAnsi="Book Antiqua"/>
          <w:b/>
          <w:bCs/>
        </w:rPr>
        <w:t>Nishidoi</w:t>
      </w:r>
      <w:proofErr w:type="spellEnd"/>
      <w:r w:rsidRPr="00863940">
        <w:rPr>
          <w:rFonts w:ascii="Book Antiqua" w:hAnsi="Book Antiqua"/>
          <w:b/>
          <w:bCs/>
        </w:rPr>
        <w:t xml:space="preserve"> H</w:t>
      </w:r>
      <w:r w:rsidRPr="00863940">
        <w:rPr>
          <w:rFonts w:ascii="Book Antiqua" w:hAnsi="Book Antiqua"/>
        </w:rPr>
        <w:t xml:space="preserve">, Koga S, </w:t>
      </w:r>
      <w:proofErr w:type="spellStart"/>
      <w:r w:rsidRPr="00863940">
        <w:rPr>
          <w:rFonts w:ascii="Book Antiqua" w:hAnsi="Book Antiqua"/>
        </w:rPr>
        <w:t>Kaibara</w:t>
      </w:r>
      <w:proofErr w:type="spellEnd"/>
      <w:r w:rsidRPr="00863940">
        <w:rPr>
          <w:rFonts w:ascii="Book Antiqua" w:hAnsi="Book Antiqua"/>
        </w:rPr>
        <w:t xml:space="preserve"> N. Possible role of </w:t>
      </w:r>
      <w:proofErr w:type="spellStart"/>
      <w:r w:rsidRPr="00863940">
        <w:rPr>
          <w:rFonts w:ascii="Book Antiqua" w:hAnsi="Book Antiqua"/>
        </w:rPr>
        <w:t>duodenogastric</w:t>
      </w:r>
      <w:proofErr w:type="spellEnd"/>
      <w:r w:rsidRPr="00863940">
        <w:rPr>
          <w:rFonts w:ascii="Book Antiqua" w:hAnsi="Book Antiqua"/>
        </w:rPr>
        <w:t xml:space="preserve"> reflux on the development of remnant gastric carcinoma induced by N-methyl-N'-nitro-N-nitrosoguanidine in rats. </w:t>
      </w:r>
      <w:r w:rsidRPr="00863940">
        <w:rPr>
          <w:rFonts w:ascii="Book Antiqua" w:hAnsi="Book Antiqua"/>
          <w:i/>
          <w:iCs/>
        </w:rPr>
        <w:t>J Natl Cancer Inst</w:t>
      </w:r>
      <w:r w:rsidRPr="00863940">
        <w:rPr>
          <w:rFonts w:ascii="Book Antiqua" w:hAnsi="Book Antiqua"/>
        </w:rPr>
        <w:t xml:space="preserve"> 1984; </w:t>
      </w:r>
      <w:r w:rsidRPr="00863940">
        <w:rPr>
          <w:rFonts w:ascii="Book Antiqua" w:hAnsi="Book Antiqua"/>
          <w:b/>
          <w:bCs/>
        </w:rPr>
        <w:t>72</w:t>
      </w:r>
      <w:r w:rsidRPr="00863940">
        <w:rPr>
          <w:rFonts w:ascii="Book Antiqua" w:hAnsi="Book Antiqua"/>
        </w:rPr>
        <w:t>: 1431-1435 [PMID: 6587160]</w:t>
      </w:r>
    </w:p>
    <w:p w14:paraId="77421A0C"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 </w:t>
      </w:r>
      <w:r w:rsidRPr="00863940">
        <w:rPr>
          <w:rFonts w:ascii="Book Antiqua" w:hAnsi="Book Antiqua"/>
          <w:b/>
          <w:bCs/>
        </w:rPr>
        <w:t>Li T</w:t>
      </w:r>
      <w:r w:rsidRPr="00863940">
        <w:rPr>
          <w:rFonts w:ascii="Book Antiqua" w:hAnsi="Book Antiqua"/>
        </w:rPr>
        <w:t xml:space="preserve">, Guo H, Li H, Jiang Y, Zhuang K, Lei C, Wu J, Zhou H, Zhu R, Zhao X, Lu Y, Shi C, </w:t>
      </w:r>
      <w:proofErr w:type="spellStart"/>
      <w:r w:rsidRPr="00863940">
        <w:rPr>
          <w:rFonts w:ascii="Book Antiqua" w:hAnsi="Book Antiqua"/>
        </w:rPr>
        <w:t>Nie</w:t>
      </w:r>
      <w:proofErr w:type="spellEnd"/>
      <w:r w:rsidRPr="00863940">
        <w:rPr>
          <w:rFonts w:ascii="Book Antiqua" w:hAnsi="Book Antiqua"/>
        </w:rPr>
        <w:t xml:space="preserve"> Y, Wu K, Yuan Z, Fan DM, Shi Y. MicroRNA-92a-1-5p increases CDX2 by targeting FOXD1 in bile acids-induced gastric intestinal metaplasia. </w:t>
      </w:r>
      <w:r w:rsidRPr="00863940">
        <w:rPr>
          <w:rFonts w:ascii="Book Antiqua" w:hAnsi="Book Antiqua"/>
          <w:i/>
          <w:iCs/>
        </w:rPr>
        <w:t>Gut</w:t>
      </w:r>
      <w:r w:rsidRPr="00863940">
        <w:rPr>
          <w:rFonts w:ascii="Book Antiqua" w:hAnsi="Book Antiqua"/>
        </w:rPr>
        <w:t xml:space="preserve"> 2019; </w:t>
      </w:r>
      <w:r w:rsidRPr="00863940">
        <w:rPr>
          <w:rFonts w:ascii="Book Antiqua" w:hAnsi="Book Antiqua"/>
          <w:b/>
          <w:bCs/>
        </w:rPr>
        <w:t>68</w:t>
      </w:r>
      <w:r w:rsidRPr="00863940">
        <w:rPr>
          <w:rFonts w:ascii="Book Antiqua" w:hAnsi="Book Antiqua"/>
        </w:rPr>
        <w:t>: 1751-1763 [PMID: 30635407 DOI: 10.1136/gutjnl-2017-315318]</w:t>
      </w:r>
    </w:p>
    <w:p w14:paraId="3DEE36FF"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 </w:t>
      </w:r>
      <w:r w:rsidRPr="00863940">
        <w:rPr>
          <w:rFonts w:ascii="Book Antiqua" w:hAnsi="Book Antiqua"/>
          <w:b/>
          <w:bCs/>
        </w:rPr>
        <w:t>Toyoshima O</w:t>
      </w:r>
      <w:r w:rsidRPr="00863940">
        <w:rPr>
          <w:rFonts w:ascii="Book Antiqua" w:hAnsi="Book Antiqua"/>
        </w:rPr>
        <w:t xml:space="preserve">, Nishizawa T, Yoshida S, </w:t>
      </w:r>
      <w:proofErr w:type="spellStart"/>
      <w:r w:rsidRPr="00863940">
        <w:rPr>
          <w:rFonts w:ascii="Book Antiqua" w:hAnsi="Book Antiqua"/>
        </w:rPr>
        <w:t>Sakaguchi</w:t>
      </w:r>
      <w:proofErr w:type="spellEnd"/>
      <w:r w:rsidRPr="00863940">
        <w:rPr>
          <w:rFonts w:ascii="Book Antiqua" w:hAnsi="Book Antiqua"/>
        </w:rPr>
        <w:t xml:space="preserve"> Y, </w:t>
      </w:r>
      <w:proofErr w:type="spellStart"/>
      <w:r w:rsidRPr="00863940">
        <w:rPr>
          <w:rFonts w:ascii="Book Antiqua" w:hAnsi="Book Antiqua"/>
        </w:rPr>
        <w:t>Nakai</w:t>
      </w:r>
      <w:proofErr w:type="spellEnd"/>
      <w:r w:rsidRPr="00863940">
        <w:rPr>
          <w:rFonts w:ascii="Book Antiqua" w:hAnsi="Book Antiqua"/>
        </w:rPr>
        <w:t xml:space="preserve"> Y, Watanabe H, Suzuki H, Tanikawa C, Matsuda K, Koike K. Endoscopy-based Kyoto classification score of gastritis related to pathological topography of neutrophil activity. </w:t>
      </w:r>
      <w:r w:rsidRPr="00863940">
        <w:rPr>
          <w:rFonts w:ascii="Book Antiqua" w:hAnsi="Book Antiqua"/>
          <w:i/>
          <w:iCs/>
        </w:rPr>
        <w:t>World J Gastroenterol</w:t>
      </w:r>
      <w:r w:rsidRPr="00863940">
        <w:rPr>
          <w:rFonts w:ascii="Book Antiqua" w:hAnsi="Book Antiqua"/>
        </w:rPr>
        <w:t xml:space="preserve"> 2020; </w:t>
      </w:r>
      <w:r w:rsidRPr="00863940">
        <w:rPr>
          <w:rFonts w:ascii="Book Antiqua" w:hAnsi="Book Antiqua"/>
          <w:b/>
          <w:bCs/>
        </w:rPr>
        <w:t>26</w:t>
      </w:r>
      <w:r w:rsidRPr="00863940">
        <w:rPr>
          <w:rFonts w:ascii="Book Antiqua" w:hAnsi="Book Antiqua"/>
        </w:rPr>
        <w:t>: 5146-5155 [PMID: 32982115 DOI: 10.3748/wjg.v26.i34.5146]</w:t>
      </w:r>
    </w:p>
    <w:p w14:paraId="76C0993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 </w:t>
      </w:r>
      <w:proofErr w:type="spellStart"/>
      <w:r w:rsidRPr="00863940">
        <w:rPr>
          <w:rFonts w:ascii="Book Antiqua" w:hAnsi="Book Antiqua"/>
          <w:b/>
          <w:bCs/>
        </w:rPr>
        <w:t>Kotelevets</w:t>
      </w:r>
      <w:proofErr w:type="spellEnd"/>
      <w:r w:rsidRPr="00863940">
        <w:rPr>
          <w:rFonts w:ascii="Book Antiqua" w:hAnsi="Book Antiqua"/>
          <w:b/>
          <w:bCs/>
        </w:rPr>
        <w:t xml:space="preserve"> SM</w:t>
      </w:r>
      <w:r w:rsidRPr="00863940">
        <w:rPr>
          <w:rFonts w:ascii="Book Antiqua" w:hAnsi="Book Antiqua"/>
        </w:rPr>
        <w:t xml:space="preserve">, </w:t>
      </w:r>
      <w:proofErr w:type="spellStart"/>
      <w:r w:rsidRPr="00863940">
        <w:rPr>
          <w:rFonts w:ascii="Book Antiqua" w:hAnsi="Book Antiqua"/>
        </w:rPr>
        <w:t>Chekh</w:t>
      </w:r>
      <w:proofErr w:type="spellEnd"/>
      <w:r w:rsidRPr="00863940">
        <w:rPr>
          <w:rFonts w:ascii="Book Antiqua" w:hAnsi="Book Antiqua"/>
        </w:rPr>
        <w:t xml:space="preserve"> SA, </w:t>
      </w:r>
      <w:proofErr w:type="spellStart"/>
      <w:r w:rsidRPr="00863940">
        <w:rPr>
          <w:rFonts w:ascii="Book Antiqua" w:hAnsi="Book Antiqua"/>
        </w:rPr>
        <w:t>Chukov</w:t>
      </w:r>
      <w:proofErr w:type="spellEnd"/>
      <w:r w:rsidRPr="00863940">
        <w:rPr>
          <w:rFonts w:ascii="Book Antiqua" w:hAnsi="Book Antiqua"/>
        </w:rPr>
        <w:t xml:space="preserve"> SZ. Updated Kimura-Takemoto classification of atrophic gastritis. </w:t>
      </w:r>
      <w:r w:rsidRPr="00863940">
        <w:rPr>
          <w:rFonts w:ascii="Book Antiqua" w:hAnsi="Book Antiqua"/>
          <w:i/>
          <w:iCs/>
        </w:rPr>
        <w:t>World J Clin Cases</w:t>
      </w:r>
      <w:r w:rsidRPr="00863940">
        <w:rPr>
          <w:rFonts w:ascii="Book Antiqua" w:hAnsi="Book Antiqua"/>
        </w:rPr>
        <w:t xml:space="preserve"> 2021; </w:t>
      </w:r>
      <w:r w:rsidRPr="00863940">
        <w:rPr>
          <w:rFonts w:ascii="Book Antiqua" w:hAnsi="Book Antiqua"/>
          <w:b/>
          <w:bCs/>
        </w:rPr>
        <w:t>9</w:t>
      </w:r>
      <w:r w:rsidRPr="00863940">
        <w:rPr>
          <w:rFonts w:ascii="Book Antiqua" w:hAnsi="Book Antiqua"/>
        </w:rPr>
        <w:t>: 3014-3023 [PMID: 33969087 DOI: 10.12998/wjcc.v9.i13.3014]</w:t>
      </w:r>
    </w:p>
    <w:p w14:paraId="55C1F4B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8 </w:t>
      </w:r>
      <w:r w:rsidRPr="00863940">
        <w:rPr>
          <w:rFonts w:ascii="Book Antiqua" w:hAnsi="Book Antiqua"/>
          <w:b/>
          <w:bCs/>
        </w:rPr>
        <w:t>Correa P</w:t>
      </w:r>
      <w:r w:rsidRPr="00863940">
        <w:rPr>
          <w:rFonts w:ascii="Book Antiqua" w:hAnsi="Book Antiqua"/>
        </w:rPr>
        <w:t xml:space="preserve">, </w:t>
      </w:r>
      <w:proofErr w:type="spellStart"/>
      <w:r w:rsidRPr="00863940">
        <w:rPr>
          <w:rFonts w:ascii="Book Antiqua" w:hAnsi="Book Antiqua"/>
        </w:rPr>
        <w:t>Piazuelo</w:t>
      </w:r>
      <w:proofErr w:type="spellEnd"/>
      <w:r w:rsidRPr="00863940">
        <w:rPr>
          <w:rFonts w:ascii="Book Antiqua" w:hAnsi="Book Antiqua"/>
        </w:rPr>
        <w:t xml:space="preserve"> MB. The gastric precancerous cascade. </w:t>
      </w:r>
      <w:r w:rsidRPr="00863940">
        <w:rPr>
          <w:rFonts w:ascii="Book Antiqua" w:hAnsi="Book Antiqua"/>
          <w:i/>
          <w:iCs/>
        </w:rPr>
        <w:t>J Dig Dis</w:t>
      </w:r>
      <w:r w:rsidRPr="00863940">
        <w:rPr>
          <w:rFonts w:ascii="Book Antiqua" w:hAnsi="Book Antiqua"/>
        </w:rPr>
        <w:t xml:space="preserve"> 2012; </w:t>
      </w:r>
      <w:r w:rsidRPr="00863940">
        <w:rPr>
          <w:rFonts w:ascii="Book Antiqua" w:hAnsi="Book Antiqua"/>
          <w:b/>
          <w:bCs/>
        </w:rPr>
        <w:t>13</w:t>
      </w:r>
      <w:r w:rsidRPr="00863940">
        <w:rPr>
          <w:rFonts w:ascii="Book Antiqua" w:hAnsi="Book Antiqua"/>
        </w:rPr>
        <w:t>: 2-9 [PMID: 22188910 DOI: 10.1111/j.1751-2980.2011.00550.x]</w:t>
      </w:r>
    </w:p>
    <w:p w14:paraId="0CD623D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9 </w:t>
      </w:r>
      <w:r w:rsidRPr="00863940">
        <w:rPr>
          <w:rFonts w:ascii="Book Antiqua" w:hAnsi="Book Antiqua"/>
          <w:b/>
          <w:bCs/>
        </w:rPr>
        <w:t>Grad C</w:t>
      </w:r>
      <w:r w:rsidRPr="00863940">
        <w:rPr>
          <w:rFonts w:ascii="Book Antiqua" w:hAnsi="Book Antiqua"/>
        </w:rPr>
        <w:t xml:space="preserve">, Pop A, </w:t>
      </w:r>
      <w:proofErr w:type="spellStart"/>
      <w:r w:rsidRPr="00863940">
        <w:rPr>
          <w:rFonts w:ascii="Book Antiqua" w:hAnsi="Book Antiqua"/>
        </w:rPr>
        <w:t>Gaborean</w:t>
      </w:r>
      <w:proofErr w:type="spellEnd"/>
      <w:r w:rsidRPr="00863940">
        <w:rPr>
          <w:rFonts w:ascii="Book Antiqua" w:hAnsi="Book Antiqua"/>
        </w:rPr>
        <w:t xml:space="preserve"> E, Grad S, </w:t>
      </w:r>
      <w:proofErr w:type="spellStart"/>
      <w:r w:rsidRPr="00863940">
        <w:rPr>
          <w:rFonts w:ascii="Book Antiqua" w:hAnsi="Book Antiqua"/>
        </w:rPr>
        <w:t>Dumitrascu</w:t>
      </w:r>
      <w:proofErr w:type="spellEnd"/>
      <w:r w:rsidRPr="00863940">
        <w:rPr>
          <w:rFonts w:ascii="Book Antiqua" w:hAnsi="Book Antiqua"/>
        </w:rPr>
        <w:t xml:space="preserve"> D. Value of </w:t>
      </w:r>
      <w:proofErr w:type="spellStart"/>
      <w:r w:rsidRPr="00863940">
        <w:rPr>
          <w:rFonts w:ascii="Book Antiqua" w:hAnsi="Book Antiqua"/>
        </w:rPr>
        <w:t>GastroPanel</w:t>
      </w:r>
      <w:proofErr w:type="spellEnd"/>
      <w:r w:rsidRPr="00863940">
        <w:rPr>
          <w:rFonts w:ascii="Book Antiqua" w:hAnsi="Book Antiqua"/>
        </w:rPr>
        <w:t xml:space="preserve"> in the diagnosis of atrophic gastritis. </w:t>
      </w:r>
      <w:r w:rsidRPr="00863940">
        <w:rPr>
          <w:rFonts w:ascii="Book Antiqua" w:hAnsi="Book Antiqua"/>
          <w:i/>
          <w:iCs/>
        </w:rPr>
        <w:t xml:space="preserve">Exp </w:t>
      </w:r>
      <w:proofErr w:type="spellStart"/>
      <w:r w:rsidRPr="00863940">
        <w:rPr>
          <w:rFonts w:ascii="Book Antiqua" w:hAnsi="Book Antiqua"/>
          <w:i/>
          <w:iCs/>
        </w:rPr>
        <w:t>Ther</w:t>
      </w:r>
      <w:proofErr w:type="spellEnd"/>
      <w:r w:rsidRPr="00863940">
        <w:rPr>
          <w:rFonts w:ascii="Book Antiqua" w:hAnsi="Book Antiqua"/>
          <w:i/>
          <w:iCs/>
        </w:rPr>
        <w:t xml:space="preserve"> Med</w:t>
      </w:r>
      <w:r w:rsidRPr="00863940">
        <w:rPr>
          <w:rFonts w:ascii="Book Antiqua" w:hAnsi="Book Antiqua"/>
        </w:rPr>
        <w:t xml:space="preserve"> 2021; </w:t>
      </w:r>
      <w:r w:rsidRPr="00863940">
        <w:rPr>
          <w:rFonts w:ascii="Book Antiqua" w:hAnsi="Book Antiqua"/>
          <w:b/>
          <w:bCs/>
        </w:rPr>
        <w:t>22</w:t>
      </w:r>
      <w:r w:rsidRPr="00863940">
        <w:rPr>
          <w:rFonts w:ascii="Book Antiqua" w:hAnsi="Book Antiqua"/>
        </w:rPr>
        <w:t>: 1347 [PMID: 34630701 DOI: 10.3892/etm.2021.10782]</w:t>
      </w:r>
    </w:p>
    <w:p w14:paraId="0E2ABA24"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10 </w:t>
      </w:r>
      <w:proofErr w:type="spellStart"/>
      <w:r w:rsidRPr="00863940">
        <w:rPr>
          <w:rFonts w:ascii="Book Antiqua" w:hAnsi="Book Antiqua"/>
          <w:b/>
          <w:bCs/>
        </w:rPr>
        <w:t>Piazuelo</w:t>
      </w:r>
      <w:proofErr w:type="spellEnd"/>
      <w:r w:rsidRPr="00863940">
        <w:rPr>
          <w:rFonts w:ascii="Book Antiqua" w:hAnsi="Book Antiqua"/>
          <w:b/>
          <w:bCs/>
        </w:rPr>
        <w:t xml:space="preserve"> MB</w:t>
      </w:r>
      <w:r w:rsidRPr="00863940">
        <w:rPr>
          <w:rFonts w:ascii="Book Antiqua" w:hAnsi="Book Antiqua"/>
        </w:rPr>
        <w:t xml:space="preserve">, Bravo LE, </w:t>
      </w:r>
      <w:proofErr w:type="spellStart"/>
      <w:r w:rsidRPr="00863940">
        <w:rPr>
          <w:rFonts w:ascii="Book Antiqua" w:hAnsi="Book Antiqua"/>
        </w:rPr>
        <w:t>Mera</w:t>
      </w:r>
      <w:proofErr w:type="spellEnd"/>
      <w:r w:rsidRPr="00863940">
        <w:rPr>
          <w:rFonts w:ascii="Book Antiqua" w:hAnsi="Book Antiqua"/>
        </w:rPr>
        <w:t xml:space="preserve"> RM, Camargo MC, Bravo JC, Delgado AG, Washington MK, </w:t>
      </w:r>
      <w:proofErr w:type="spellStart"/>
      <w:r w:rsidRPr="00863940">
        <w:rPr>
          <w:rFonts w:ascii="Book Antiqua" w:hAnsi="Book Antiqua"/>
        </w:rPr>
        <w:t>Rosero</w:t>
      </w:r>
      <w:proofErr w:type="spellEnd"/>
      <w:r w:rsidRPr="00863940">
        <w:rPr>
          <w:rFonts w:ascii="Book Antiqua" w:hAnsi="Book Antiqua"/>
        </w:rPr>
        <w:t xml:space="preserve"> A, Garcia LS, </w:t>
      </w:r>
      <w:proofErr w:type="spellStart"/>
      <w:r w:rsidRPr="00863940">
        <w:rPr>
          <w:rFonts w:ascii="Book Antiqua" w:hAnsi="Book Antiqua"/>
        </w:rPr>
        <w:t>Realpe</w:t>
      </w:r>
      <w:proofErr w:type="spellEnd"/>
      <w:r w:rsidRPr="00863940">
        <w:rPr>
          <w:rFonts w:ascii="Book Antiqua" w:hAnsi="Book Antiqua"/>
        </w:rPr>
        <w:t xml:space="preserve"> JL, Cifuentes SP, Morgan DR, Peek RM Jr, Correa P, Wilson KT. The Colombian Chemoprevention Trial: 20-Year Follow-Up of a Cohort of Patients With Gastric Precancerous Lesions. </w:t>
      </w:r>
      <w:r w:rsidRPr="00863940">
        <w:rPr>
          <w:rFonts w:ascii="Book Antiqua" w:hAnsi="Book Antiqua"/>
          <w:i/>
          <w:iCs/>
        </w:rPr>
        <w:t>Gastroenterology</w:t>
      </w:r>
      <w:r w:rsidRPr="00863940">
        <w:rPr>
          <w:rFonts w:ascii="Book Antiqua" w:hAnsi="Book Antiqua"/>
        </w:rPr>
        <w:t xml:space="preserve"> 2021; </w:t>
      </w:r>
      <w:r w:rsidRPr="00863940">
        <w:rPr>
          <w:rFonts w:ascii="Book Antiqua" w:hAnsi="Book Antiqua"/>
          <w:b/>
          <w:bCs/>
        </w:rPr>
        <w:t>160</w:t>
      </w:r>
      <w:r w:rsidRPr="00863940">
        <w:rPr>
          <w:rFonts w:ascii="Book Antiqua" w:hAnsi="Book Antiqua"/>
        </w:rPr>
        <w:t>: 1106-1117.e3 [PMID: 33220252 DOI: 10.1053/j.gastro.2020.11.017]</w:t>
      </w:r>
    </w:p>
    <w:p w14:paraId="1833BD4A"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11 </w:t>
      </w:r>
      <w:r w:rsidRPr="00863940">
        <w:rPr>
          <w:rFonts w:ascii="Book Antiqua" w:hAnsi="Book Antiqua"/>
          <w:b/>
          <w:bCs/>
        </w:rPr>
        <w:t>Esposito G</w:t>
      </w:r>
      <w:r w:rsidRPr="00863940">
        <w:rPr>
          <w:rFonts w:ascii="Book Antiqua" w:hAnsi="Book Antiqua"/>
        </w:rPr>
        <w:t xml:space="preserve">, </w:t>
      </w:r>
      <w:proofErr w:type="spellStart"/>
      <w:r w:rsidRPr="00863940">
        <w:rPr>
          <w:rFonts w:ascii="Book Antiqua" w:hAnsi="Book Antiqua"/>
        </w:rPr>
        <w:t>Dilaghi</w:t>
      </w:r>
      <w:proofErr w:type="spellEnd"/>
      <w:r w:rsidRPr="00863940">
        <w:rPr>
          <w:rFonts w:ascii="Book Antiqua" w:hAnsi="Book Antiqua"/>
        </w:rPr>
        <w:t xml:space="preserve"> E, </w:t>
      </w:r>
      <w:proofErr w:type="spellStart"/>
      <w:r w:rsidRPr="00863940">
        <w:rPr>
          <w:rFonts w:ascii="Book Antiqua" w:hAnsi="Book Antiqua"/>
        </w:rPr>
        <w:t>Cazzato</w:t>
      </w:r>
      <w:proofErr w:type="spellEnd"/>
      <w:r w:rsidRPr="00863940">
        <w:rPr>
          <w:rFonts w:ascii="Book Antiqua" w:hAnsi="Book Antiqua"/>
        </w:rPr>
        <w:t xml:space="preserve"> M, </w:t>
      </w:r>
      <w:proofErr w:type="spellStart"/>
      <w:r w:rsidRPr="00863940">
        <w:rPr>
          <w:rFonts w:ascii="Book Antiqua" w:hAnsi="Book Antiqua"/>
        </w:rPr>
        <w:t>Pilozzi</w:t>
      </w:r>
      <w:proofErr w:type="spellEnd"/>
      <w:r w:rsidRPr="00863940">
        <w:rPr>
          <w:rFonts w:ascii="Book Antiqua" w:hAnsi="Book Antiqua"/>
        </w:rPr>
        <w:t xml:space="preserve"> E, Conti L, </w:t>
      </w:r>
      <w:proofErr w:type="spellStart"/>
      <w:r w:rsidRPr="00863940">
        <w:rPr>
          <w:rFonts w:ascii="Book Antiqua" w:hAnsi="Book Antiqua"/>
        </w:rPr>
        <w:t>Carabotti</w:t>
      </w:r>
      <w:proofErr w:type="spellEnd"/>
      <w:r w:rsidRPr="00863940">
        <w:rPr>
          <w:rFonts w:ascii="Book Antiqua" w:hAnsi="Book Antiqua"/>
        </w:rPr>
        <w:t xml:space="preserve"> M, Di Giulio E, </w:t>
      </w:r>
      <w:proofErr w:type="spellStart"/>
      <w:r w:rsidRPr="00863940">
        <w:rPr>
          <w:rFonts w:ascii="Book Antiqua" w:hAnsi="Book Antiqua"/>
        </w:rPr>
        <w:t>Annibale</w:t>
      </w:r>
      <w:proofErr w:type="spellEnd"/>
      <w:r w:rsidRPr="00863940">
        <w:rPr>
          <w:rFonts w:ascii="Book Antiqua" w:hAnsi="Book Antiqua"/>
        </w:rPr>
        <w:t xml:space="preserve"> B, </w:t>
      </w:r>
      <w:proofErr w:type="spellStart"/>
      <w:r w:rsidRPr="00863940">
        <w:rPr>
          <w:rFonts w:ascii="Book Antiqua" w:hAnsi="Book Antiqua"/>
        </w:rPr>
        <w:t>Lahner</w:t>
      </w:r>
      <w:proofErr w:type="spellEnd"/>
      <w:r w:rsidRPr="00863940">
        <w:rPr>
          <w:rFonts w:ascii="Book Antiqua" w:hAnsi="Book Antiqua"/>
        </w:rPr>
        <w:t xml:space="preserve"> E. Endoscopic surveillance at 3 years after diagnosis, according to European guidelines, seems safe in patients with atrophic gastritis in a low-risk region. </w:t>
      </w:r>
      <w:r w:rsidRPr="00863940">
        <w:rPr>
          <w:rFonts w:ascii="Book Antiqua" w:hAnsi="Book Antiqua"/>
          <w:i/>
          <w:iCs/>
        </w:rPr>
        <w:t>Dig Liver Dis</w:t>
      </w:r>
      <w:r w:rsidRPr="00863940">
        <w:rPr>
          <w:rFonts w:ascii="Book Antiqua" w:hAnsi="Book Antiqua"/>
        </w:rPr>
        <w:t xml:space="preserve"> 2021; </w:t>
      </w:r>
      <w:r w:rsidRPr="00863940">
        <w:rPr>
          <w:rFonts w:ascii="Book Antiqua" w:hAnsi="Book Antiqua"/>
          <w:b/>
          <w:bCs/>
        </w:rPr>
        <w:t>53</w:t>
      </w:r>
      <w:r w:rsidRPr="00863940">
        <w:rPr>
          <w:rFonts w:ascii="Book Antiqua" w:hAnsi="Book Antiqua"/>
        </w:rPr>
        <w:t>: 467-473 [PMID: 33199230 DOI: 10.1016/j.dld.2020.10.038]</w:t>
      </w:r>
    </w:p>
    <w:p w14:paraId="13F17AE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12 </w:t>
      </w:r>
      <w:proofErr w:type="spellStart"/>
      <w:r w:rsidRPr="00863940">
        <w:rPr>
          <w:rFonts w:ascii="Book Antiqua" w:hAnsi="Book Antiqua"/>
          <w:b/>
          <w:bCs/>
        </w:rPr>
        <w:t>Garai</w:t>
      </w:r>
      <w:proofErr w:type="spellEnd"/>
      <w:r w:rsidRPr="00863940">
        <w:rPr>
          <w:rFonts w:ascii="Book Antiqua" w:hAnsi="Book Antiqua"/>
          <w:b/>
          <w:bCs/>
        </w:rPr>
        <w:t xml:space="preserve"> J</w:t>
      </w:r>
      <w:r w:rsidRPr="00863940">
        <w:rPr>
          <w:rFonts w:ascii="Book Antiqua" w:hAnsi="Book Antiqua"/>
        </w:rPr>
        <w:t xml:space="preserve">, Li L, </w:t>
      </w:r>
      <w:proofErr w:type="spellStart"/>
      <w:r w:rsidRPr="00863940">
        <w:rPr>
          <w:rFonts w:ascii="Book Antiqua" w:hAnsi="Book Antiqua"/>
        </w:rPr>
        <w:t>Zabaleta</w:t>
      </w:r>
      <w:proofErr w:type="spellEnd"/>
      <w:r w:rsidRPr="00863940">
        <w:rPr>
          <w:rFonts w:ascii="Book Antiqua" w:hAnsi="Book Antiqua"/>
        </w:rPr>
        <w:t xml:space="preserve"> J. Biomarkers of Gastric Premalignant Lesions. 2019 Dec 13. In: Advancing the Science of Cancer in Latinos [Internet]. Cham (CH): Springer; 2020– [PMID: 34460198]</w:t>
      </w:r>
    </w:p>
    <w:p w14:paraId="3205B50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13 </w:t>
      </w:r>
      <w:r w:rsidRPr="00863940">
        <w:rPr>
          <w:rFonts w:ascii="Book Antiqua" w:hAnsi="Book Antiqua"/>
          <w:b/>
          <w:bCs/>
        </w:rPr>
        <w:t>Bravo LE</w:t>
      </w:r>
      <w:r w:rsidRPr="00863940">
        <w:rPr>
          <w:rFonts w:ascii="Book Antiqua" w:hAnsi="Book Antiqua"/>
        </w:rPr>
        <w:t xml:space="preserve">, Bravo JC, </w:t>
      </w:r>
      <w:proofErr w:type="spellStart"/>
      <w:r w:rsidRPr="00863940">
        <w:rPr>
          <w:rFonts w:ascii="Book Antiqua" w:hAnsi="Book Antiqua"/>
        </w:rPr>
        <w:t>Realpe</w:t>
      </w:r>
      <w:proofErr w:type="spellEnd"/>
      <w:r w:rsidRPr="00863940">
        <w:rPr>
          <w:rFonts w:ascii="Book Antiqua" w:hAnsi="Book Antiqua"/>
        </w:rPr>
        <w:t xml:space="preserve"> JL, </w:t>
      </w:r>
      <w:proofErr w:type="spellStart"/>
      <w:r w:rsidRPr="00863940">
        <w:rPr>
          <w:rFonts w:ascii="Book Antiqua" w:hAnsi="Book Antiqua"/>
        </w:rPr>
        <w:t>Zarama</w:t>
      </w:r>
      <w:proofErr w:type="spellEnd"/>
      <w:r w:rsidRPr="00863940">
        <w:rPr>
          <w:rFonts w:ascii="Book Antiqua" w:hAnsi="Book Antiqua"/>
        </w:rPr>
        <w:t xml:space="preserve"> G, </w:t>
      </w:r>
      <w:proofErr w:type="spellStart"/>
      <w:r w:rsidRPr="00863940">
        <w:rPr>
          <w:rFonts w:ascii="Book Antiqua" w:hAnsi="Book Antiqua"/>
        </w:rPr>
        <w:t>Piazuelo</w:t>
      </w:r>
      <w:proofErr w:type="spellEnd"/>
      <w:r w:rsidRPr="00863940">
        <w:rPr>
          <w:rFonts w:ascii="Book Antiqua" w:hAnsi="Book Antiqua"/>
        </w:rPr>
        <w:t xml:space="preserve"> MB, Correa P. [Source of variation in the diagnosis of Helicobacter pylori-associated multifocal atrophic gastritis.]. </w:t>
      </w:r>
      <w:proofErr w:type="spellStart"/>
      <w:r w:rsidRPr="00863940">
        <w:rPr>
          <w:rFonts w:ascii="Book Antiqua" w:hAnsi="Book Antiqua"/>
          <w:i/>
          <w:iCs/>
        </w:rPr>
        <w:t>Colomb</w:t>
      </w:r>
      <w:proofErr w:type="spellEnd"/>
      <w:r w:rsidRPr="00863940">
        <w:rPr>
          <w:rFonts w:ascii="Book Antiqua" w:hAnsi="Book Antiqua"/>
          <w:i/>
          <w:iCs/>
        </w:rPr>
        <w:t xml:space="preserve"> Med (Cali)</w:t>
      </w:r>
      <w:r w:rsidRPr="00863940">
        <w:rPr>
          <w:rFonts w:ascii="Book Antiqua" w:hAnsi="Book Antiqua"/>
        </w:rPr>
        <w:t xml:space="preserve"> 2008; </w:t>
      </w:r>
      <w:r w:rsidRPr="00863940">
        <w:rPr>
          <w:rFonts w:ascii="Book Antiqua" w:hAnsi="Book Antiqua"/>
          <w:b/>
          <w:bCs/>
        </w:rPr>
        <w:t>39</w:t>
      </w:r>
      <w:r w:rsidRPr="00863940">
        <w:rPr>
          <w:rFonts w:ascii="Book Antiqua" w:hAnsi="Book Antiqua"/>
        </w:rPr>
        <w:t>: 58-65 [PMID: 25267864]</w:t>
      </w:r>
    </w:p>
    <w:p w14:paraId="1FFED31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14 </w:t>
      </w:r>
      <w:r w:rsidRPr="00863940">
        <w:rPr>
          <w:rFonts w:ascii="Book Antiqua" w:hAnsi="Book Antiqua"/>
          <w:b/>
          <w:bCs/>
        </w:rPr>
        <w:t>Cai Q</w:t>
      </w:r>
      <w:r w:rsidRPr="00863940">
        <w:rPr>
          <w:rFonts w:ascii="Book Antiqua" w:hAnsi="Book Antiqua"/>
        </w:rPr>
        <w:t xml:space="preserve">, Zhu C, Yuan Y, Feng Q, Feng Y, Hao Y, Li J, Zhang K, Ye G, Ye L, </w:t>
      </w:r>
      <w:proofErr w:type="spellStart"/>
      <w:r w:rsidRPr="00863940">
        <w:rPr>
          <w:rFonts w:ascii="Book Antiqua" w:hAnsi="Book Antiqua"/>
        </w:rPr>
        <w:t>Lv</w:t>
      </w:r>
      <w:proofErr w:type="spellEnd"/>
      <w:r w:rsidRPr="00863940">
        <w:rPr>
          <w:rFonts w:ascii="Book Antiqua" w:hAnsi="Book Antiqua"/>
        </w:rPr>
        <w:t xml:space="preserve"> N, Zhang S, Liu C, Li M, Liu Q, Li R, Pan J, Yang X, Zhu X, Li Y, Lao B, Ling A, Chen H, Li X, Xu P, Zhou J, Liu B, Du Z, Du Y, Li Z; Gastrointestinal Early Cancer Prevention &amp; Treatment Alliance of China (GECA). Development and validation of a prediction rule for estimating gastric cancer risk in the Chinese high-risk population: a nationwide </w:t>
      </w:r>
      <w:proofErr w:type="spellStart"/>
      <w:r w:rsidRPr="00863940">
        <w:rPr>
          <w:rFonts w:ascii="Book Antiqua" w:hAnsi="Book Antiqua"/>
        </w:rPr>
        <w:t>multicentre</w:t>
      </w:r>
      <w:proofErr w:type="spellEnd"/>
      <w:r w:rsidRPr="00863940">
        <w:rPr>
          <w:rFonts w:ascii="Book Antiqua" w:hAnsi="Book Antiqua"/>
        </w:rPr>
        <w:t xml:space="preserve"> study. </w:t>
      </w:r>
      <w:r w:rsidRPr="00863940">
        <w:rPr>
          <w:rFonts w:ascii="Book Antiqua" w:hAnsi="Book Antiqua"/>
          <w:i/>
          <w:iCs/>
        </w:rPr>
        <w:t>Gut</w:t>
      </w:r>
      <w:r w:rsidRPr="00863940">
        <w:rPr>
          <w:rFonts w:ascii="Book Antiqua" w:hAnsi="Book Antiqua"/>
        </w:rPr>
        <w:t xml:space="preserve"> 2019; </w:t>
      </w:r>
      <w:r w:rsidRPr="00863940">
        <w:rPr>
          <w:rFonts w:ascii="Book Antiqua" w:hAnsi="Book Antiqua"/>
          <w:b/>
          <w:bCs/>
        </w:rPr>
        <w:t>68</w:t>
      </w:r>
      <w:r w:rsidRPr="00863940">
        <w:rPr>
          <w:rFonts w:ascii="Book Antiqua" w:hAnsi="Book Antiqua"/>
        </w:rPr>
        <w:t>: 1576-1587 [PMID: 30926654 DOI: 10.1136/gutjnl-2018-317556]</w:t>
      </w:r>
    </w:p>
    <w:p w14:paraId="0DF400E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15 </w:t>
      </w:r>
      <w:r w:rsidRPr="00863940">
        <w:rPr>
          <w:rFonts w:ascii="Book Antiqua" w:hAnsi="Book Antiqua"/>
          <w:b/>
          <w:bCs/>
        </w:rPr>
        <w:t>Shen H</w:t>
      </w:r>
      <w:r w:rsidRPr="00863940">
        <w:rPr>
          <w:rFonts w:ascii="Book Antiqua" w:hAnsi="Book Antiqua"/>
        </w:rPr>
        <w:t xml:space="preserve">, </w:t>
      </w:r>
      <w:proofErr w:type="spellStart"/>
      <w:r w:rsidRPr="00863940">
        <w:rPr>
          <w:rFonts w:ascii="Book Antiqua" w:hAnsi="Book Antiqua"/>
        </w:rPr>
        <w:t>Xiong</w:t>
      </w:r>
      <w:proofErr w:type="spellEnd"/>
      <w:r w:rsidRPr="00863940">
        <w:rPr>
          <w:rFonts w:ascii="Book Antiqua" w:hAnsi="Book Antiqua"/>
        </w:rPr>
        <w:t xml:space="preserve"> K, Wu X, Cheng S, Lou Q, </w:t>
      </w:r>
      <w:proofErr w:type="spellStart"/>
      <w:r w:rsidRPr="00863940">
        <w:rPr>
          <w:rFonts w:ascii="Book Antiqua" w:hAnsi="Book Antiqua"/>
        </w:rPr>
        <w:t>Jin</w:t>
      </w:r>
      <w:proofErr w:type="spellEnd"/>
      <w:r w:rsidRPr="00863940">
        <w:rPr>
          <w:rFonts w:ascii="Book Antiqua" w:hAnsi="Book Antiqua"/>
        </w:rPr>
        <w:t xml:space="preserve"> H, Zhang X. The Diagnostic Value of Serum Gastrin-17 and Pepsinogen for Gastric Cancer Screening in Eastern China. </w:t>
      </w:r>
      <w:r w:rsidRPr="00863940">
        <w:rPr>
          <w:rFonts w:ascii="Book Antiqua" w:hAnsi="Book Antiqua"/>
          <w:i/>
          <w:iCs/>
        </w:rPr>
        <w:t xml:space="preserve">Gastroenterol Res </w:t>
      </w:r>
      <w:proofErr w:type="spellStart"/>
      <w:r w:rsidRPr="00863940">
        <w:rPr>
          <w:rFonts w:ascii="Book Antiqua" w:hAnsi="Book Antiqua"/>
          <w:i/>
          <w:iCs/>
        </w:rPr>
        <w:t>Pract</w:t>
      </w:r>
      <w:proofErr w:type="spellEnd"/>
      <w:r w:rsidRPr="00863940">
        <w:rPr>
          <w:rFonts w:ascii="Book Antiqua" w:hAnsi="Book Antiqua"/>
        </w:rPr>
        <w:t xml:space="preserve"> 2021; </w:t>
      </w:r>
      <w:r w:rsidRPr="00863940">
        <w:rPr>
          <w:rFonts w:ascii="Book Antiqua" w:hAnsi="Book Antiqua"/>
          <w:b/>
          <w:bCs/>
        </w:rPr>
        <w:t>2021</w:t>
      </w:r>
      <w:r w:rsidRPr="00863940">
        <w:rPr>
          <w:rFonts w:ascii="Book Antiqua" w:hAnsi="Book Antiqua"/>
        </w:rPr>
        <w:t>: 6894248 [PMID: 33936196 DOI: 10.1155/2021/6894248]</w:t>
      </w:r>
    </w:p>
    <w:p w14:paraId="64D27913"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16 </w:t>
      </w:r>
      <w:proofErr w:type="spellStart"/>
      <w:r w:rsidRPr="00863940">
        <w:rPr>
          <w:rFonts w:ascii="Book Antiqua" w:hAnsi="Book Antiqua"/>
          <w:b/>
          <w:bCs/>
        </w:rPr>
        <w:t>Sadighbayan</w:t>
      </w:r>
      <w:proofErr w:type="spellEnd"/>
      <w:r w:rsidRPr="00863940">
        <w:rPr>
          <w:rFonts w:ascii="Book Antiqua" w:hAnsi="Book Antiqua"/>
          <w:b/>
          <w:bCs/>
        </w:rPr>
        <w:t xml:space="preserve"> D</w:t>
      </w:r>
      <w:r w:rsidRPr="00863940">
        <w:rPr>
          <w:rFonts w:ascii="Book Antiqua" w:hAnsi="Book Antiqua"/>
        </w:rPr>
        <w:t xml:space="preserve">, </w:t>
      </w:r>
      <w:proofErr w:type="spellStart"/>
      <w:r w:rsidRPr="00863940">
        <w:rPr>
          <w:rFonts w:ascii="Book Antiqua" w:hAnsi="Book Antiqua"/>
        </w:rPr>
        <w:t>Tohidkia</w:t>
      </w:r>
      <w:proofErr w:type="spellEnd"/>
      <w:r w:rsidRPr="00863940">
        <w:rPr>
          <w:rFonts w:ascii="Book Antiqua" w:hAnsi="Book Antiqua"/>
        </w:rPr>
        <w:t xml:space="preserve"> MR, </w:t>
      </w:r>
      <w:proofErr w:type="spellStart"/>
      <w:r w:rsidRPr="00863940">
        <w:rPr>
          <w:rFonts w:ascii="Book Antiqua" w:hAnsi="Book Antiqua"/>
        </w:rPr>
        <w:t>Mehdipour</w:t>
      </w:r>
      <w:proofErr w:type="spellEnd"/>
      <w:r w:rsidRPr="00863940">
        <w:rPr>
          <w:rFonts w:ascii="Book Antiqua" w:hAnsi="Book Antiqua"/>
        </w:rPr>
        <w:t xml:space="preserve"> T, </w:t>
      </w:r>
      <w:proofErr w:type="spellStart"/>
      <w:r w:rsidRPr="00863940">
        <w:rPr>
          <w:rFonts w:ascii="Book Antiqua" w:hAnsi="Book Antiqua"/>
        </w:rPr>
        <w:t>Hasanzadeh</w:t>
      </w:r>
      <w:proofErr w:type="spellEnd"/>
      <w:r w:rsidRPr="00863940">
        <w:rPr>
          <w:rFonts w:ascii="Book Antiqua" w:hAnsi="Book Antiqua"/>
        </w:rPr>
        <w:t xml:space="preserve"> M, </w:t>
      </w:r>
      <w:proofErr w:type="spellStart"/>
      <w:r w:rsidRPr="00863940">
        <w:rPr>
          <w:rFonts w:ascii="Book Antiqua" w:hAnsi="Book Antiqua"/>
        </w:rPr>
        <w:t>Yari</w:t>
      </w:r>
      <w:proofErr w:type="spellEnd"/>
      <w:r w:rsidRPr="00863940">
        <w:rPr>
          <w:rFonts w:ascii="Book Antiqua" w:hAnsi="Book Antiqua"/>
        </w:rPr>
        <w:t xml:space="preserve"> </w:t>
      </w:r>
      <w:proofErr w:type="spellStart"/>
      <w:r w:rsidRPr="00863940">
        <w:rPr>
          <w:rFonts w:ascii="Book Antiqua" w:hAnsi="Book Antiqua"/>
        </w:rPr>
        <w:t>Khosroushahi</w:t>
      </w:r>
      <w:proofErr w:type="spellEnd"/>
      <w:r w:rsidRPr="00863940">
        <w:rPr>
          <w:rFonts w:ascii="Book Antiqua" w:hAnsi="Book Antiqua"/>
        </w:rPr>
        <w:t xml:space="preserve"> A. Bio-assay of the non-amidated progastrin-derived peptide (G17-Gly) using the tailor-made recombinant antibody fragment and phage display method: a biomedical analysis. </w:t>
      </w:r>
      <w:r w:rsidRPr="00863940">
        <w:rPr>
          <w:rFonts w:ascii="Book Antiqua" w:hAnsi="Book Antiqua"/>
          <w:i/>
          <w:iCs/>
        </w:rPr>
        <w:t>Anal Methods</w:t>
      </w:r>
      <w:r w:rsidRPr="00863940">
        <w:rPr>
          <w:rFonts w:ascii="Book Antiqua" w:hAnsi="Book Antiqua"/>
        </w:rPr>
        <w:t xml:space="preserve"> 2020; </w:t>
      </w:r>
      <w:r w:rsidRPr="00863940">
        <w:rPr>
          <w:rFonts w:ascii="Book Antiqua" w:hAnsi="Book Antiqua"/>
          <w:b/>
          <w:bCs/>
        </w:rPr>
        <w:t>12</w:t>
      </w:r>
      <w:r w:rsidRPr="00863940">
        <w:rPr>
          <w:rFonts w:ascii="Book Antiqua" w:hAnsi="Book Antiqua"/>
        </w:rPr>
        <w:t>: 2735-2746 [PMID: 32930305 DOI: 10.1039/d0ay00627k]</w:t>
      </w:r>
    </w:p>
    <w:p w14:paraId="797BB6B9"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17 </w:t>
      </w:r>
      <w:r w:rsidRPr="00863940">
        <w:rPr>
          <w:rFonts w:ascii="Book Antiqua" w:hAnsi="Book Antiqua"/>
          <w:b/>
          <w:bCs/>
        </w:rPr>
        <w:t>Zheng S</w:t>
      </w:r>
      <w:r w:rsidRPr="00863940">
        <w:rPr>
          <w:rFonts w:ascii="Book Antiqua" w:hAnsi="Book Antiqua"/>
        </w:rPr>
        <w:t xml:space="preserve">, Hu R, Yu X, Chen L, </w:t>
      </w:r>
      <w:proofErr w:type="spellStart"/>
      <w:r w:rsidRPr="00863940">
        <w:rPr>
          <w:rFonts w:ascii="Book Antiqua" w:hAnsi="Book Antiqua"/>
        </w:rPr>
        <w:t>BinrongWang</w:t>
      </w:r>
      <w:proofErr w:type="spellEnd"/>
      <w:r w:rsidRPr="00863940">
        <w:rPr>
          <w:rFonts w:ascii="Book Antiqua" w:hAnsi="Book Antiqua"/>
        </w:rPr>
        <w:t xml:space="preserve">, Qin Y, Zhou X, Wang Y, Huang B, Fang H, Liu P. Development of a time-resolved fluorescence immunoassay based on immunomagnetic beads for gastrin-17. </w:t>
      </w:r>
      <w:r w:rsidRPr="00863940">
        <w:rPr>
          <w:rFonts w:ascii="Book Antiqua" w:hAnsi="Book Antiqua"/>
          <w:i/>
          <w:iCs/>
        </w:rPr>
        <w:t>J Immunol Methods</w:t>
      </w:r>
      <w:r w:rsidRPr="00863940">
        <w:rPr>
          <w:rFonts w:ascii="Book Antiqua" w:hAnsi="Book Antiqua"/>
        </w:rPr>
        <w:t xml:space="preserve"> 2021; </w:t>
      </w:r>
      <w:r w:rsidRPr="00863940">
        <w:rPr>
          <w:rFonts w:ascii="Book Antiqua" w:hAnsi="Book Antiqua"/>
          <w:b/>
          <w:bCs/>
        </w:rPr>
        <w:t>499</w:t>
      </w:r>
      <w:r w:rsidRPr="00863940">
        <w:rPr>
          <w:rFonts w:ascii="Book Antiqua" w:hAnsi="Book Antiqua"/>
        </w:rPr>
        <w:t>: 113179 [PMID: 34728217 DOI: 10.1016/j.jim.2021.113179]</w:t>
      </w:r>
    </w:p>
    <w:p w14:paraId="1A1DDBD5"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18 </w:t>
      </w:r>
      <w:r w:rsidRPr="00863940">
        <w:rPr>
          <w:rFonts w:ascii="Book Antiqua" w:hAnsi="Book Antiqua"/>
          <w:b/>
          <w:bCs/>
        </w:rPr>
        <w:t>Zhao WX</w:t>
      </w:r>
      <w:r w:rsidRPr="00863940">
        <w:rPr>
          <w:rFonts w:ascii="Book Antiqua" w:hAnsi="Book Antiqua"/>
        </w:rPr>
        <w:t xml:space="preserve">, Liu ZF, Li XL, Li Z. Correlations of serum homocysteine, VEGF and gastrin 17 with gastric cancer and precancerous lesions. </w:t>
      </w:r>
      <w:proofErr w:type="spellStart"/>
      <w:r w:rsidRPr="00863940">
        <w:rPr>
          <w:rFonts w:ascii="Book Antiqua" w:hAnsi="Book Antiqua"/>
          <w:i/>
          <w:iCs/>
        </w:rPr>
        <w:t>Eur</w:t>
      </w:r>
      <w:proofErr w:type="spellEnd"/>
      <w:r w:rsidRPr="00863940">
        <w:rPr>
          <w:rFonts w:ascii="Book Antiqua" w:hAnsi="Book Antiqua"/>
          <w:i/>
          <w:iCs/>
        </w:rPr>
        <w:t xml:space="preserve"> Rev Med </w:t>
      </w:r>
      <w:proofErr w:type="spellStart"/>
      <w:r w:rsidRPr="00863940">
        <w:rPr>
          <w:rFonts w:ascii="Book Antiqua" w:hAnsi="Book Antiqua"/>
          <w:i/>
          <w:iCs/>
        </w:rPr>
        <w:t>Pharmacol</w:t>
      </w:r>
      <w:proofErr w:type="spellEnd"/>
      <w:r w:rsidRPr="00863940">
        <w:rPr>
          <w:rFonts w:ascii="Book Antiqua" w:hAnsi="Book Antiqua"/>
          <w:i/>
          <w:iCs/>
        </w:rPr>
        <w:t xml:space="preserve"> Sci</w:t>
      </w:r>
      <w:r w:rsidRPr="00863940">
        <w:rPr>
          <w:rFonts w:ascii="Book Antiqua" w:hAnsi="Book Antiqua"/>
        </w:rPr>
        <w:t xml:space="preserve"> 2019; </w:t>
      </w:r>
      <w:r w:rsidRPr="00863940">
        <w:rPr>
          <w:rFonts w:ascii="Book Antiqua" w:hAnsi="Book Antiqua"/>
          <w:b/>
          <w:bCs/>
        </w:rPr>
        <w:t>23</w:t>
      </w:r>
      <w:r w:rsidRPr="00863940">
        <w:rPr>
          <w:rFonts w:ascii="Book Antiqua" w:hAnsi="Book Antiqua"/>
        </w:rPr>
        <w:t>: 4192-4198 [PMID: 31173290 DOI: 10.26355/eurrev_201905_17922]</w:t>
      </w:r>
    </w:p>
    <w:p w14:paraId="06874157"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19 </w:t>
      </w:r>
      <w:r w:rsidRPr="00863940">
        <w:rPr>
          <w:rFonts w:ascii="Book Antiqua" w:hAnsi="Book Antiqua"/>
          <w:b/>
          <w:bCs/>
        </w:rPr>
        <w:t>Wang Y</w:t>
      </w:r>
      <w:r w:rsidRPr="00863940">
        <w:rPr>
          <w:rFonts w:ascii="Book Antiqua" w:hAnsi="Book Antiqua"/>
        </w:rPr>
        <w:t xml:space="preserve">, Zhu Z, Liu Z, Zhao Z, </w:t>
      </w:r>
      <w:proofErr w:type="spellStart"/>
      <w:r w:rsidRPr="00863940">
        <w:rPr>
          <w:rFonts w:ascii="Book Antiqua" w:hAnsi="Book Antiqua"/>
        </w:rPr>
        <w:t>Xue</w:t>
      </w:r>
      <w:proofErr w:type="spellEnd"/>
      <w:r w:rsidRPr="00863940">
        <w:rPr>
          <w:rFonts w:ascii="Book Antiqua" w:hAnsi="Book Antiqua"/>
        </w:rPr>
        <w:t xml:space="preserve"> X, Li X, Li P, Rong G, Ma Y. Diagnostic value of serum pepsinogen I, pepsinogen II, and gastrin-17 levels for population-based screening for early-stage gastric cancer. </w:t>
      </w:r>
      <w:r w:rsidRPr="00863940">
        <w:rPr>
          <w:rFonts w:ascii="Book Antiqua" w:hAnsi="Book Antiqua"/>
          <w:i/>
          <w:iCs/>
        </w:rPr>
        <w:t>J Int Med Res</w:t>
      </w:r>
      <w:r w:rsidRPr="00863940">
        <w:rPr>
          <w:rFonts w:ascii="Book Antiqua" w:hAnsi="Book Antiqua"/>
        </w:rPr>
        <w:t xml:space="preserve"> 2020; </w:t>
      </w:r>
      <w:r w:rsidRPr="00863940">
        <w:rPr>
          <w:rFonts w:ascii="Book Antiqua" w:hAnsi="Book Antiqua"/>
          <w:b/>
          <w:bCs/>
        </w:rPr>
        <w:t>48</w:t>
      </w:r>
      <w:r w:rsidRPr="00863940">
        <w:rPr>
          <w:rFonts w:ascii="Book Antiqua" w:hAnsi="Book Antiqua"/>
        </w:rPr>
        <w:t>: 300060520914826 [PMID: 32228342 DOI: 10.1177/0300060520914826]</w:t>
      </w:r>
    </w:p>
    <w:p w14:paraId="0DE25A9C"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20 </w:t>
      </w:r>
      <w:r w:rsidRPr="00863940">
        <w:rPr>
          <w:rFonts w:ascii="Book Antiqua" w:hAnsi="Book Antiqua"/>
          <w:b/>
          <w:bCs/>
        </w:rPr>
        <w:t>Lin Z</w:t>
      </w:r>
      <w:r w:rsidRPr="00863940">
        <w:rPr>
          <w:rFonts w:ascii="Book Antiqua" w:hAnsi="Book Antiqua"/>
        </w:rPr>
        <w:t xml:space="preserve">, </w:t>
      </w:r>
      <w:proofErr w:type="spellStart"/>
      <w:r w:rsidRPr="00863940">
        <w:rPr>
          <w:rFonts w:ascii="Book Antiqua" w:hAnsi="Book Antiqua"/>
        </w:rPr>
        <w:t>Bian</w:t>
      </w:r>
      <w:proofErr w:type="spellEnd"/>
      <w:r w:rsidRPr="00863940">
        <w:rPr>
          <w:rFonts w:ascii="Book Antiqua" w:hAnsi="Book Antiqua"/>
        </w:rPr>
        <w:t xml:space="preserve"> H, Chen C, Chen W, Li Q. Application of serum pepsinogen and carbohydrate antigen 72-4 (CA72-4) combined with gastrin-17 (G-17) detection in the screening, diagnosis, and evaluation of early gastric cancer. </w:t>
      </w:r>
      <w:r w:rsidRPr="00863940">
        <w:rPr>
          <w:rFonts w:ascii="Book Antiqua" w:hAnsi="Book Antiqua"/>
          <w:i/>
          <w:iCs/>
        </w:rPr>
        <w:t xml:space="preserve">J </w:t>
      </w:r>
      <w:proofErr w:type="spellStart"/>
      <w:r w:rsidRPr="00863940">
        <w:rPr>
          <w:rFonts w:ascii="Book Antiqua" w:hAnsi="Book Antiqua"/>
          <w:i/>
          <w:iCs/>
        </w:rPr>
        <w:t>Gastrointest</w:t>
      </w:r>
      <w:proofErr w:type="spellEnd"/>
      <w:r w:rsidRPr="00863940">
        <w:rPr>
          <w:rFonts w:ascii="Book Antiqua" w:hAnsi="Book Antiqua"/>
          <w:i/>
          <w:iCs/>
        </w:rPr>
        <w:t xml:space="preserve"> Oncol</w:t>
      </w:r>
      <w:r w:rsidRPr="00863940">
        <w:rPr>
          <w:rFonts w:ascii="Book Antiqua" w:hAnsi="Book Antiqua"/>
        </w:rPr>
        <w:t xml:space="preserve"> 2021; </w:t>
      </w:r>
      <w:r w:rsidRPr="00863940">
        <w:rPr>
          <w:rFonts w:ascii="Book Antiqua" w:hAnsi="Book Antiqua"/>
          <w:b/>
          <w:bCs/>
        </w:rPr>
        <w:t>12</w:t>
      </w:r>
      <w:r w:rsidRPr="00863940">
        <w:rPr>
          <w:rFonts w:ascii="Book Antiqua" w:hAnsi="Book Antiqua"/>
        </w:rPr>
        <w:t>: 1042-1048 [PMID: 34295555 DOI: 10.21037/jgo-21-254]</w:t>
      </w:r>
    </w:p>
    <w:p w14:paraId="3FBAC865"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21 </w:t>
      </w:r>
      <w:r w:rsidRPr="00863940">
        <w:rPr>
          <w:rFonts w:ascii="Book Antiqua" w:hAnsi="Book Antiqua"/>
          <w:b/>
          <w:bCs/>
        </w:rPr>
        <w:t>Wang R</w:t>
      </w:r>
      <w:r w:rsidRPr="00863940">
        <w:rPr>
          <w:rFonts w:ascii="Book Antiqua" w:hAnsi="Book Antiqua"/>
        </w:rPr>
        <w:t xml:space="preserve">, Chen XZ. Prevalence of atrophic gastritis in southwest China and predictive strength of serum gastrin-17: A cross-sectional study (SIGES). </w:t>
      </w:r>
      <w:r w:rsidRPr="00863940">
        <w:rPr>
          <w:rFonts w:ascii="Book Antiqua" w:hAnsi="Book Antiqua"/>
          <w:i/>
          <w:iCs/>
        </w:rPr>
        <w:t>Sci Rep</w:t>
      </w:r>
      <w:r w:rsidRPr="00863940">
        <w:rPr>
          <w:rFonts w:ascii="Book Antiqua" w:hAnsi="Book Antiqua"/>
        </w:rPr>
        <w:t xml:space="preserve"> 2020; </w:t>
      </w:r>
      <w:r w:rsidRPr="00863940">
        <w:rPr>
          <w:rFonts w:ascii="Book Antiqua" w:hAnsi="Book Antiqua"/>
          <w:b/>
          <w:bCs/>
        </w:rPr>
        <w:t>10</w:t>
      </w:r>
      <w:r w:rsidRPr="00863940">
        <w:rPr>
          <w:rFonts w:ascii="Book Antiqua" w:hAnsi="Book Antiqua"/>
        </w:rPr>
        <w:t>: 4523 [PMID: 32161305 DOI: 10.1038/s41598-020-61472-7]</w:t>
      </w:r>
    </w:p>
    <w:p w14:paraId="7BA6AD9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22 </w:t>
      </w:r>
      <w:r w:rsidRPr="00863940">
        <w:rPr>
          <w:rFonts w:ascii="Book Antiqua" w:hAnsi="Book Antiqua"/>
          <w:b/>
          <w:bCs/>
        </w:rPr>
        <w:t>Yu G</w:t>
      </w:r>
      <w:r w:rsidRPr="00863940">
        <w:rPr>
          <w:rFonts w:ascii="Book Antiqua" w:hAnsi="Book Antiqua"/>
        </w:rPr>
        <w:t xml:space="preserve">, Wang GX, Wang HG, Mo FF, Tang BB. The value of detecting pepsinogen and gastrin-17 levels in serum for pre-cancerous lesion screening in gastric cancer. </w:t>
      </w:r>
      <w:proofErr w:type="spellStart"/>
      <w:r w:rsidRPr="00863940">
        <w:rPr>
          <w:rFonts w:ascii="Book Antiqua" w:hAnsi="Book Antiqua"/>
          <w:i/>
          <w:iCs/>
        </w:rPr>
        <w:t>Neoplasma</w:t>
      </w:r>
      <w:proofErr w:type="spellEnd"/>
      <w:r w:rsidRPr="00863940">
        <w:rPr>
          <w:rFonts w:ascii="Book Antiqua" w:hAnsi="Book Antiqua"/>
        </w:rPr>
        <w:t xml:space="preserve"> 2019; </w:t>
      </w:r>
      <w:r w:rsidRPr="00863940">
        <w:rPr>
          <w:rFonts w:ascii="Book Antiqua" w:hAnsi="Book Antiqua"/>
          <w:b/>
          <w:bCs/>
        </w:rPr>
        <w:t>66</w:t>
      </w:r>
      <w:r w:rsidRPr="00863940">
        <w:rPr>
          <w:rFonts w:ascii="Book Antiqua" w:hAnsi="Book Antiqua"/>
        </w:rPr>
        <w:t>: 637-640 [PMID: 31058531 DOI: 10.4149/neo_2018_180825N647]</w:t>
      </w:r>
    </w:p>
    <w:p w14:paraId="445E976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23 </w:t>
      </w:r>
      <w:r w:rsidRPr="00863940">
        <w:rPr>
          <w:rFonts w:ascii="Book Antiqua" w:hAnsi="Book Antiqua"/>
          <w:b/>
          <w:bCs/>
        </w:rPr>
        <w:t>Huang RJ</w:t>
      </w:r>
      <w:r w:rsidRPr="00863940">
        <w:rPr>
          <w:rFonts w:ascii="Book Antiqua" w:hAnsi="Book Antiqua"/>
        </w:rPr>
        <w:t xml:space="preserve">, Park S, Shen J, Longacre T, Ji H, Hwang JH. Pepsinogens and Gastrin Demonstrate Low Discrimination for Gastric Precancerous Lesions in a Multi-Ethnic United States Cohort. </w:t>
      </w:r>
      <w:r w:rsidRPr="00863940">
        <w:rPr>
          <w:rFonts w:ascii="Book Antiqua" w:hAnsi="Book Antiqua"/>
          <w:i/>
          <w:iCs/>
        </w:rPr>
        <w:t>Clin Gastroenterol Hepatol</w:t>
      </w:r>
      <w:r w:rsidRPr="00863940">
        <w:rPr>
          <w:rFonts w:ascii="Book Antiqua" w:hAnsi="Book Antiqua"/>
        </w:rPr>
        <w:t xml:space="preserve"> 2022; </w:t>
      </w:r>
      <w:r w:rsidRPr="00863940">
        <w:rPr>
          <w:rFonts w:ascii="Book Antiqua" w:hAnsi="Book Antiqua"/>
          <w:b/>
          <w:bCs/>
        </w:rPr>
        <w:t>20</w:t>
      </w:r>
      <w:r w:rsidRPr="00863940">
        <w:rPr>
          <w:rFonts w:ascii="Book Antiqua" w:hAnsi="Book Antiqua"/>
        </w:rPr>
        <w:t>: 950-952.e3 [PMID: 33434656 DOI: 10.1016/j.cgh.2021.01.009]</w:t>
      </w:r>
    </w:p>
    <w:p w14:paraId="7BE4307F"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24 </w:t>
      </w:r>
      <w:proofErr w:type="spellStart"/>
      <w:r w:rsidRPr="00863940">
        <w:rPr>
          <w:rFonts w:ascii="Book Antiqua" w:hAnsi="Book Antiqua"/>
          <w:b/>
          <w:bCs/>
        </w:rPr>
        <w:t>Koivurova</w:t>
      </w:r>
      <w:proofErr w:type="spellEnd"/>
      <w:r w:rsidRPr="00863940">
        <w:rPr>
          <w:rFonts w:ascii="Book Antiqua" w:hAnsi="Book Antiqua"/>
          <w:b/>
          <w:bCs/>
        </w:rPr>
        <w:t xml:space="preserve"> OP</w:t>
      </w:r>
      <w:r w:rsidRPr="00863940">
        <w:rPr>
          <w:rFonts w:ascii="Book Antiqua" w:hAnsi="Book Antiqua"/>
        </w:rPr>
        <w:t xml:space="preserve">, </w:t>
      </w:r>
      <w:proofErr w:type="spellStart"/>
      <w:r w:rsidRPr="00863940">
        <w:rPr>
          <w:rFonts w:ascii="Book Antiqua" w:hAnsi="Book Antiqua"/>
        </w:rPr>
        <w:t>Koskela</w:t>
      </w:r>
      <w:proofErr w:type="spellEnd"/>
      <w:r w:rsidRPr="00863940">
        <w:rPr>
          <w:rFonts w:ascii="Book Antiqua" w:hAnsi="Book Antiqua"/>
        </w:rPr>
        <w:t xml:space="preserve"> R, </w:t>
      </w:r>
      <w:proofErr w:type="spellStart"/>
      <w:r w:rsidRPr="00863940">
        <w:rPr>
          <w:rFonts w:ascii="Book Antiqua" w:hAnsi="Book Antiqua"/>
        </w:rPr>
        <w:t>Blomster</w:t>
      </w:r>
      <w:proofErr w:type="spellEnd"/>
      <w:r w:rsidRPr="00863940">
        <w:rPr>
          <w:rFonts w:ascii="Book Antiqua" w:hAnsi="Book Antiqua"/>
        </w:rPr>
        <w:t xml:space="preserve"> T, Ala-</w:t>
      </w:r>
      <w:proofErr w:type="spellStart"/>
      <w:r w:rsidRPr="00863940">
        <w:rPr>
          <w:rFonts w:ascii="Book Antiqua" w:hAnsi="Book Antiqua"/>
        </w:rPr>
        <w:t>Rämi</w:t>
      </w:r>
      <w:proofErr w:type="spellEnd"/>
      <w:r w:rsidRPr="00863940">
        <w:rPr>
          <w:rFonts w:ascii="Book Antiqua" w:hAnsi="Book Antiqua"/>
        </w:rPr>
        <w:t xml:space="preserve"> A, </w:t>
      </w:r>
      <w:proofErr w:type="spellStart"/>
      <w:r w:rsidRPr="00863940">
        <w:rPr>
          <w:rFonts w:ascii="Book Antiqua" w:hAnsi="Book Antiqua"/>
        </w:rPr>
        <w:t>Lumme</w:t>
      </w:r>
      <w:proofErr w:type="spellEnd"/>
      <w:r w:rsidRPr="00863940">
        <w:rPr>
          <w:rFonts w:ascii="Book Antiqua" w:hAnsi="Book Antiqua"/>
        </w:rPr>
        <w:t xml:space="preserve"> H, </w:t>
      </w:r>
      <w:proofErr w:type="spellStart"/>
      <w:r w:rsidRPr="00863940">
        <w:rPr>
          <w:rFonts w:ascii="Book Antiqua" w:hAnsi="Book Antiqua"/>
        </w:rPr>
        <w:t>Kettunen</w:t>
      </w:r>
      <w:proofErr w:type="spellEnd"/>
      <w:r w:rsidRPr="00863940">
        <w:rPr>
          <w:rFonts w:ascii="Book Antiqua" w:hAnsi="Book Antiqua"/>
        </w:rPr>
        <w:t xml:space="preserve"> O, </w:t>
      </w:r>
      <w:proofErr w:type="spellStart"/>
      <w:r w:rsidRPr="00863940">
        <w:rPr>
          <w:rFonts w:ascii="Book Antiqua" w:hAnsi="Book Antiqua"/>
        </w:rPr>
        <w:t>Hukkanen</w:t>
      </w:r>
      <w:proofErr w:type="spellEnd"/>
      <w:r w:rsidRPr="00863940">
        <w:rPr>
          <w:rFonts w:ascii="Book Antiqua" w:hAnsi="Book Antiqua"/>
        </w:rPr>
        <w:t xml:space="preserve"> J, </w:t>
      </w:r>
      <w:proofErr w:type="spellStart"/>
      <w:r w:rsidRPr="00863940">
        <w:rPr>
          <w:rFonts w:ascii="Book Antiqua" w:hAnsi="Book Antiqua"/>
        </w:rPr>
        <w:t>Karttunen</w:t>
      </w:r>
      <w:proofErr w:type="spellEnd"/>
      <w:r w:rsidRPr="00863940">
        <w:rPr>
          <w:rFonts w:ascii="Book Antiqua" w:hAnsi="Book Antiqua"/>
        </w:rPr>
        <w:t xml:space="preserve"> TJ, </w:t>
      </w:r>
      <w:proofErr w:type="spellStart"/>
      <w:r w:rsidRPr="00863940">
        <w:rPr>
          <w:rFonts w:ascii="Book Antiqua" w:hAnsi="Book Antiqua"/>
        </w:rPr>
        <w:t>Mäkinen</w:t>
      </w:r>
      <w:proofErr w:type="spellEnd"/>
      <w:r w:rsidRPr="00863940">
        <w:rPr>
          <w:rFonts w:ascii="Book Antiqua" w:hAnsi="Book Antiqua"/>
        </w:rPr>
        <w:t xml:space="preserve"> M, </w:t>
      </w:r>
      <w:proofErr w:type="spellStart"/>
      <w:r w:rsidRPr="00863940">
        <w:rPr>
          <w:rFonts w:ascii="Book Antiqua" w:hAnsi="Book Antiqua"/>
        </w:rPr>
        <w:t>Ronkainen</w:t>
      </w:r>
      <w:proofErr w:type="spellEnd"/>
      <w:r w:rsidRPr="00863940">
        <w:rPr>
          <w:rFonts w:ascii="Book Antiqua" w:hAnsi="Book Antiqua"/>
        </w:rPr>
        <w:t xml:space="preserve"> J, </w:t>
      </w:r>
      <w:proofErr w:type="spellStart"/>
      <w:r w:rsidRPr="00863940">
        <w:rPr>
          <w:rFonts w:ascii="Book Antiqua" w:hAnsi="Book Antiqua"/>
        </w:rPr>
        <w:t>Syrjänen</w:t>
      </w:r>
      <w:proofErr w:type="spellEnd"/>
      <w:r w:rsidRPr="00863940">
        <w:rPr>
          <w:rFonts w:ascii="Book Antiqua" w:hAnsi="Book Antiqua"/>
        </w:rPr>
        <w:t xml:space="preserve"> K. Serological Biomarker Panel in Diagnosis of Atrophic Gastritis and </w:t>
      </w:r>
      <w:r w:rsidRPr="00863940">
        <w:rPr>
          <w:rFonts w:ascii="Book Antiqua" w:hAnsi="Book Antiqua"/>
          <w:i/>
          <w:iCs/>
        </w:rPr>
        <w:t>Helicobacter pylori</w:t>
      </w:r>
      <w:r w:rsidRPr="00863940">
        <w:rPr>
          <w:rFonts w:ascii="Book Antiqua" w:hAnsi="Book Antiqua"/>
        </w:rPr>
        <w:t xml:space="preserve"> Infection in Gastroscopy Referral Patients: Clinical Validation of the New-Generation </w:t>
      </w:r>
      <w:proofErr w:type="spellStart"/>
      <w:r w:rsidRPr="00863940">
        <w:rPr>
          <w:rFonts w:ascii="Book Antiqua" w:hAnsi="Book Antiqua"/>
        </w:rPr>
        <w:t>GastroPanel</w:t>
      </w:r>
      <w:proofErr w:type="spellEnd"/>
      <w:r w:rsidRPr="00863940">
        <w:rPr>
          <w:rFonts w:ascii="Book Antiqua" w:hAnsi="Book Antiqua"/>
          <w:vertAlign w:val="superscript"/>
        </w:rPr>
        <w:t>®</w:t>
      </w:r>
      <w:r w:rsidRPr="00863940">
        <w:rPr>
          <w:rFonts w:ascii="Book Antiqua" w:hAnsi="Book Antiqua"/>
        </w:rPr>
        <w:t xml:space="preserve"> Test. </w:t>
      </w:r>
      <w:r w:rsidRPr="00863940">
        <w:rPr>
          <w:rFonts w:ascii="Book Antiqua" w:hAnsi="Book Antiqua"/>
          <w:i/>
          <w:iCs/>
        </w:rPr>
        <w:t>Anticancer Res</w:t>
      </w:r>
      <w:r w:rsidRPr="00863940">
        <w:rPr>
          <w:rFonts w:ascii="Book Antiqua" w:hAnsi="Book Antiqua"/>
        </w:rPr>
        <w:t xml:space="preserve"> 2021; </w:t>
      </w:r>
      <w:r w:rsidRPr="00863940">
        <w:rPr>
          <w:rFonts w:ascii="Book Antiqua" w:hAnsi="Book Antiqua"/>
          <w:b/>
          <w:bCs/>
        </w:rPr>
        <w:t>41</w:t>
      </w:r>
      <w:r w:rsidRPr="00863940">
        <w:rPr>
          <w:rFonts w:ascii="Book Antiqua" w:hAnsi="Book Antiqua"/>
        </w:rPr>
        <w:t>: 5527-5537 [PMID: 34732423 DOI: 10.21873/anticanres.15366]</w:t>
      </w:r>
    </w:p>
    <w:p w14:paraId="7C257AA9"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25 </w:t>
      </w:r>
      <w:r w:rsidRPr="00863940">
        <w:rPr>
          <w:rFonts w:ascii="Book Antiqua" w:hAnsi="Book Antiqua"/>
          <w:b/>
          <w:bCs/>
        </w:rPr>
        <w:t>Wang XT</w:t>
      </w:r>
      <w:r w:rsidRPr="00863940">
        <w:rPr>
          <w:rFonts w:ascii="Book Antiqua" w:hAnsi="Book Antiqua"/>
        </w:rPr>
        <w:t xml:space="preserve">, Ji ZZ, Han F, </w:t>
      </w:r>
      <w:proofErr w:type="spellStart"/>
      <w:r w:rsidRPr="00863940">
        <w:rPr>
          <w:rFonts w:ascii="Book Antiqua" w:hAnsi="Book Antiqua"/>
        </w:rPr>
        <w:t>Lyu</w:t>
      </w:r>
      <w:proofErr w:type="spellEnd"/>
      <w:r w:rsidRPr="00863940">
        <w:rPr>
          <w:rFonts w:ascii="Book Antiqua" w:hAnsi="Book Antiqua"/>
        </w:rPr>
        <w:t xml:space="preserve"> B. [A comparative study of new gastric cancer screening scoring system and new ABC method for screening gastric cancer and precancerous lesions]. </w:t>
      </w:r>
      <w:proofErr w:type="spellStart"/>
      <w:r w:rsidRPr="00863940">
        <w:rPr>
          <w:rFonts w:ascii="Book Antiqua" w:hAnsi="Book Antiqua"/>
          <w:i/>
          <w:iCs/>
        </w:rPr>
        <w:t>Zhonghua</w:t>
      </w:r>
      <w:proofErr w:type="spellEnd"/>
      <w:r w:rsidRPr="00863940">
        <w:rPr>
          <w:rFonts w:ascii="Book Antiqua" w:hAnsi="Book Antiqua"/>
          <w:i/>
          <w:iCs/>
        </w:rPr>
        <w:t xml:space="preserve"> </w:t>
      </w:r>
      <w:proofErr w:type="spellStart"/>
      <w:r w:rsidRPr="00863940">
        <w:rPr>
          <w:rFonts w:ascii="Book Antiqua" w:hAnsi="Book Antiqua"/>
          <w:i/>
          <w:iCs/>
        </w:rPr>
        <w:t>Nei</w:t>
      </w:r>
      <w:proofErr w:type="spellEnd"/>
      <w:r w:rsidRPr="00863940">
        <w:rPr>
          <w:rFonts w:ascii="Book Antiqua" w:hAnsi="Book Antiqua"/>
          <w:i/>
          <w:iCs/>
        </w:rPr>
        <w:t xml:space="preserve"> </w:t>
      </w:r>
      <w:proofErr w:type="spellStart"/>
      <w:r w:rsidRPr="00863940">
        <w:rPr>
          <w:rFonts w:ascii="Book Antiqua" w:hAnsi="Book Antiqua"/>
          <w:i/>
          <w:iCs/>
        </w:rPr>
        <w:t>Ke</w:t>
      </w:r>
      <w:proofErr w:type="spellEnd"/>
      <w:r w:rsidRPr="00863940">
        <w:rPr>
          <w:rFonts w:ascii="Book Antiqua" w:hAnsi="Book Antiqua"/>
          <w:i/>
          <w:iCs/>
        </w:rPr>
        <w:t xml:space="preserve"> Za </w:t>
      </w:r>
      <w:proofErr w:type="spellStart"/>
      <w:r w:rsidRPr="00863940">
        <w:rPr>
          <w:rFonts w:ascii="Book Antiqua" w:hAnsi="Book Antiqua"/>
          <w:i/>
          <w:iCs/>
        </w:rPr>
        <w:t>Zhi</w:t>
      </w:r>
      <w:proofErr w:type="spellEnd"/>
      <w:r w:rsidRPr="00863940">
        <w:rPr>
          <w:rFonts w:ascii="Book Antiqua" w:hAnsi="Book Antiqua"/>
        </w:rPr>
        <w:t xml:space="preserve"> 2021; </w:t>
      </w:r>
      <w:r w:rsidRPr="00863940">
        <w:rPr>
          <w:rFonts w:ascii="Book Antiqua" w:hAnsi="Book Antiqua"/>
          <w:b/>
          <w:bCs/>
        </w:rPr>
        <w:t>60</w:t>
      </w:r>
      <w:r w:rsidRPr="00863940">
        <w:rPr>
          <w:rFonts w:ascii="Book Antiqua" w:hAnsi="Book Antiqua"/>
        </w:rPr>
        <w:t>: 227-232 [PMID: 33663171 DOI: 10.3760/cma.j.cn112138-20200512-00476]</w:t>
      </w:r>
    </w:p>
    <w:p w14:paraId="44DF8F6B"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26 </w:t>
      </w:r>
      <w:proofErr w:type="spellStart"/>
      <w:r w:rsidRPr="00863940">
        <w:rPr>
          <w:rFonts w:ascii="Book Antiqua" w:hAnsi="Book Antiqua"/>
          <w:b/>
          <w:bCs/>
        </w:rPr>
        <w:t>Bakulina</w:t>
      </w:r>
      <w:proofErr w:type="spellEnd"/>
      <w:r w:rsidRPr="00863940">
        <w:rPr>
          <w:rFonts w:ascii="Book Antiqua" w:hAnsi="Book Antiqua"/>
          <w:b/>
          <w:bCs/>
        </w:rPr>
        <w:t xml:space="preserve"> N</w:t>
      </w:r>
      <w:r w:rsidRPr="00863940">
        <w:rPr>
          <w:rFonts w:ascii="Book Antiqua" w:hAnsi="Book Antiqua"/>
        </w:rPr>
        <w:t xml:space="preserve">, Tikhonov S, </w:t>
      </w:r>
      <w:proofErr w:type="spellStart"/>
      <w:r w:rsidRPr="00863940">
        <w:rPr>
          <w:rFonts w:ascii="Book Antiqua" w:hAnsi="Book Antiqua"/>
        </w:rPr>
        <w:t>Malkov</w:t>
      </w:r>
      <w:proofErr w:type="spellEnd"/>
      <w:r w:rsidRPr="00863940">
        <w:rPr>
          <w:rFonts w:ascii="Book Antiqua" w:hAnsi="Book Antiqua"/>
        </w:rPr>
        <w:t xml:space="preserve"> V, </w:t>
      </w:r>
      <w:proofErr w:type="spellStart"/>
      <w:r w:rsidRPr="00863940">
        <w:rPr>
          <w:rFonts w:ascii="Book Antiqua" w:hAnsi="Book Antiqua"/>
        </w:rPr>
        <w:t>Vorobyev</w:t>
      </w:r>
      <w:proofErr w:type="spellEnd"/>
      <w:r w:rsidRPr="00863940">
        <w:rPr>
          <w:rFonts w:ascii="Book Antiqua" w:hAnsi="Book Antiqua"/>
        </w:rPr>
        <w:t xml:space="preserve"> S, Belyakov I, </w:t>
      </w:r>
      <w:proofErr w:type="spellStart"/>
      <w:r w:rsidRPr="00863940">
        <w:rPr>
          <w:rFonts w:ascii="Book Antiqua" w:hAnsi="Book Antiqua"/>
        </w:rPr>
        <w:t>Peshkova</w:t>
      </w:r>
      <w:proofErr w:type="spellEnd"/>
      <w:r w:rsidRPr="00863940">
        <w:rPr>
          <w:rFonts w:ascii="Book Antiqua" w:hAnsi="Book Antiqua"/>
        </w:rPr>
        <w:t xml:space="preserve"> N, </w:t>
      </w:r>
      <w:proofErr w:type="spellStart"/>
      <w:r w:rsidRPr="00863940">
        <w:rPr>
          <w:rFonts w:ascii="Book Antiqua" w:hAnsi="Book Antiqua"/>
        </w:rPr>
        <w:t>Belko</w:t>
      </w:r>
      <w:proofErr w:type="spellEnd"/>
      <w:r w:rsidRPr="00863940">
        <w:rPr>
          <w:rFonts w:ascii="Book Antiqua" w:hAnsi="Book Antiqua"/>
        </w:rPr>
        <w:t xml:space="preserve"> E, </w:t>
      </w:r>
      <w:proofErr w:type="spellStart"/>
      <w:r w:rsidRPr="00863940">
        <w:rPr>
          <w:rFonts w:ascii="Book Antiqua" w:hAnsi="Book Antiqua"/>
        </w:rPr>
        <w:t>Syrjänen</w:t>
      </w:r>
      <w:proofErr w:type="spellEnd"/>
      <w:r w:rsidRPr="00863940">
        <w:rPr>
          <w:rFonts w:ascii="Book Antiqua" w:hAnsi="Book Antiqua"/>
        </w:rPr>
        <w:t xml:space="preserve"> K. Non-invasive Screening of Autoimmune Atrophic Gastritis in Asymptomatic Subjects by Serological Biomarker Test (</w:t>
      </w:r>
      <w:proofErr w:type="spellStart"/>
      <w:r w:rsidRPr="00863940">
        <w:rPr>
          <w:rFonts w:ascii="Book Antiqua" w:hAnsi="Book Antiqua"/>
        </w:rPr>
        <w:t>GastroPanel</w:t>
      </w:r>
      <w:proofErr w:type="spellEnd"/>
      <w:r w:rsidRPr="00863940">
        <w:rPr>
          <w:rFonts w:ascii="Book Antiqua" w:hAnsi="Book Antiqua"/>
          <w:vertAlign w:val="superscript"/>
        </w:rPr>
        <w:t>®</w:t>
      </w:r>
      <w:r w:rsidRPr="00863940">
        <w:rPr>
          <w:rFonts w:ascii="Book Antiqua" w:hAnsi="Book Antiqua"/>
        </w:rPr>
        <w:t xml:space="preserve">). </w:t>
      </w:r>
      <w:r w:rsidRPr="00863940">
        <w:rPr>
          <w:rFonts w:ascii="Book Antiqua" w:hAnsi="Book Antiqua"/>
          <w:i/>
          <w:iCs/>
        </w:rPr>
        <w:t>Anticancer Res</w:t>
      </w:r>
      <w:r w:rsidRPr="00863940">
        <w:rPr>
          <w:rFonts w:ascii="Book Antiqua" w:hAnsi="Book Antiqua"/>
        </w:rPr>
        <w:t xml:space="preserve"> 2022; </w:t>
      </w:r>
      <w:r w:rsidRPr="00863940">
        <w:rPr>
          <w:rFonts w:ascii="Book Antiqua" w:hAnsi="Book Antiqua"/>
          <w:b/>
          <w:bCs/>
        </w:rPr>
        <w:t>42</w:t>
      </w:r>
      <w:r w:rsidRPr="00863940">
        <w:rPr>
          <w:rFonts w:ascii="Book Antiqua" w:hAnsi="Book Antiqua"/>
        </w:rPr>
        <w:t>: 1517-1526 [PMID: 35220247 DOI: 10.21873/anticanres.15624]</w:t>
      </w:r>
    </w:p>
    <w:p w14:paraId="4F8DD69C"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27 </w:t>
      </w:r>
      <w:proofErr w:type="spellStart"/>
      <w:r w:rsidRPr="00863940">
        <w:rPr>
          <w:rFonts w:ascii="Book Antiqua" w:hAnsi="Book Antiqua"/>
          <w:b/>
          <w:bCs/>
        </w:rPr>
        <w:t>Leja</w:t>
      </w:r>
      <w:proofErr w:type="spellEnd"/>
      <w:r w:rsidRPr="00863940">
        <w:rPr>
          <w:rFonts w:ascii="Book Antiqua" w:hAnsi="Book Antiqua"/>
          <w:b/>
          <w:bCs/>
        </w:rPr>
        <w:t xml:space="preserve"> M</w:t>
      </w:r>
      <w:r w:rsidRPr="00863940">
        <w:rPr>
          <w:rFonts w:ascii="Book Antiqua" w:hAnsi="Book Antiqua"/>
        </w:rPr>
        <w:t xml:space="preserve">, </w:t>
      </w:r>
      <w:proofErr w:type="spellStart"/>
      <w:r w:rsidRPr="00863940">
        <w:rPr>
          <w:rFonts w:ascii="Book Antiqua" w:hAnsi="Book Antiqua"/>
        </w:rPr>
        <w:t>Kupcinskas</w:t>
      </w:r>
      <w:proofErr w:type="spellEnd"/>
      <w:r w:rsidRPr="00863940">
        <w:rPr>
          <w:rFonts w:ascii="Book Antiqua" w:hAnsi="Book Antiqua"/>
        </w:rPr>
        <w:t xml:space="preserve"> L, </w:t>
      </w:r>
      <w:proofErr w:type="spellStart"/>
      <w:r w:rsidRPr="00863940">
        <w:rPr>
          <w:rFonts w:ascii="Book Antiqua" w:hAnsi="Book Antiqua"/>
        </w:rPr>
        <w:t>Funka</w:t>
      </w:r>
      <w:proofErr w:type="spellEnd"/>
      <w:r w:rsidRPr="00863940">
        <w:rPr>
          <w:rFonts w:ascii="Book Antiqua" w:hAnsi="Book Antiqua"/>
        </w:rPr>
        <w:t xml:space="preserve"> K, </w:t>
      </w:r>
      <w:proofErr w:type="spellStart"/>
      <w:r w:rsidRPr="00863940">
        <w:rPr>
          <w:rFonts w:ascii="Book Antiqua" w:hAnsi="Book Antiqua"/>
        </w:rPr>
        <w:t>Sudraba</w:t>
      </w:r>
      <w:proofErr w:type="spellEnd"/>
      <w:r w:rsidRPr="00863940">
        <w:rPr>
          <w:rFonts w:ascii="Book Antiqua" w:hAnsi="Book Antiqua"/>
        </w:rPr>
        <w:t xml:space="preserve"> A, </w:t>
      </w:r>
      <w:proofErr w:type="spellStart"/>
      <w:r w:rsidRPr="00863940">
        <w:rPr>
          <w:rFonts w:ascii="Book Antiqua" w:hAnsi="Book Antiqua"/>
        </w:rPr>
        <w:t>Jonaitis</w:t>
      </w:r>
      <w:proofErr w:type="spellEnd"/>
      <w:r w:rsidRPr="00863940">
        <w:rPr>
          <w:rFonts w:ascii="Book Antiqua" w:hAnsi="Book Antiqua"/>
        </w:rPr>
        <w:t xml:space="preserve"> L, </w:t>
      </w:r>
      <w:proofErr w:type="spellStart"/>
      <w:r w:rsidRPr="00863940">
        <w:rPr>
          <w:rFonts w:ascii="Book Antiqua" w:hAnsi="Book Antiqua"/>
        </w:rPr>
        <w:t>Ivanauskas</w:t>
      </w:r>
      <w:proofErr w:type="spellEnd"/>
      <w:r w:rsidRPr="00863940">
        <w:rPr>
          <w:rFonts w:ascii="Book Antiqua" w:hAnsi="Book Antiqua"/>
        </w:rPr>
        <w:t xml:space="preserve"> A, </w:t>
      </w:r>
      <w:proofErr w:type="spellStart"/>
      <w:r w:rsidRPr="00863940">
        <w:rPr>
          <w:rFonts w:ascii="Book Antiqua" w:hAnsi="Book Antiqua"/>
        </w:rPr>
        <w:t>Janciauskas</w:t>
      </w:r>
      <w:proofErr w:type="spellEnd"/>
      <w:r w:rsidRPr="00863940">
        <w:rPr>
          <w:rFonts w:ascii="Book Antiqua" w:hAnsi="Book Antiqua"/>
        </w:rPr>
        <w:t xml:space="preserve"> D, </w:t>
      </w:r>
      <w:proofErr w:type="spellStart"/>
      <w:r w:rsidRPr="00863940">
        <w:rPr>
          <w:rFonts w:ascii="Book Antiqua" w:hAnsi="Book Antiqua"/>
        </w:rPr>
        <w:t>Kiudelis</w:t>
      </w:r>
      <w:proofErr w:type="spellEnd"/>
      <w:r w:rsidRPr="00863940">
        <w:rPr>
          <w:rFonts w:ascii="Book Antiqua" w:hAnsi="Book Antiqua"/>
        </w:rPr>
        <w:t xml:space="preserve"> G, Chiu HM, Lin JT. The validity of a biomarker method for indirect detection of gastric mucosal atrophy versus standard histopathology. </w:t>
      </w:r>
      <w:r w:rsidRPr="00863940">
        <w:rPr>
          <w:rFonts w:ascii="Book Antiqua" w:hAnsi="Book Antiqua"/>
          <w:i/>
          <w:iCs/>
        </w:rPr>
        <w:t>Dig Dis Sci</w:t>
      </w:r>
      <w:r w:rsidRPr="00863940">
        <w:rPr>
          <w:rFonts w:ascii="Book Antiqua" w:hAnsi="Book Antiqua"/>
        </w:rPr>
        <w:t xml:space="preserve"> 2009; </w:t>
      </w:r>
      <w:r w:rsidRPr="00863940">
        <w:rPr>
          <w:rFonts w:ascii="Book Antiqua" w:hAnsi="Book Antiqua"/>
          <w:b/>
          <w:bCs/>
        </w:rPr>
        <w:t>54</w:t>
      </w:r>
      <w:r w:rsidRPr="00863940">
        <w:rPr>
          <w:rFonts w:ascii="Book Antiqua" w:hAnsi="Book Antiqua"/>
        </w:rPr>
        <w:t>: 2377-2384 [PMID: 19731026 DOI: 10.1007/s10620-009-0947-5]</w:t>
      </w:r>
    </w:p>
    <w:p w14:paraId="0F6EF73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28 </w:t>
      </w:r>
      <w:proofErr w:type="spellStart"/>
      <w:r w:rsidRPr="00863940">
        <w:rPr>
          <w:rFonts w:ascii="Book Antiqua" w:hAnsi="Book Antiqua"/>
          <w:b/>
          <w:bCs/>
        </w:rPr>
        <w:t>Kotelevets</w:t>
      </w:r>
      <w:proofErr w:type="spellEnd"/>
      <w:r w:rsidRPr="00863940">
        <w:rPr>
          <w:rFonts w:ascii="Book Antiqua" w:hAnsi="Book Antiqua"/>
          <w:b/>
          <w:bCs/>
        </w:rPr>
        <w:t xml:space="preserve"> SM</w:t>
      </w:r>
      <w:r w:rsidRPr="00AC1982">
        <w:rPr>
          <w:rFonts w:ascii="Book Antiqua" w:hAnsi="Book Antiqua"/>
          <w:bCs/>
        </w:rPr>
        <w:t>,</w:t>
      </w:r>
      <w:r w:rsidRPr="00863940">
        <w:rPr>
          <w:rFonts w:ascii="Book Antiqua" w:hAnsi="Book Antiqua"/>
        </w:rPr>
        <w:t xml:space="preserve"> </w:t>
      </w:r>
      <w:proofErr w:type="spellStart"/>
      <w:r w:rsidRPr="00863940">
        <w:rPr>
          <w:rFonts w:ascii="Book Antiqua" w:hAnsi="Book Antiqua"/>
        </w:rPr>
        <w:t>Chekh</w:t>
      </w:r>
      <w:proofErr w:type="spellEnd"/>
      <w:r w:rsidRPr="00863940">
        <w:rPr>
          <w:rFonts w:ascii="Book Antiqua" w:hAnsi="Book Antiqua"/>
        </w:rPr>
        <w:t xml:space="preserve"> SA. Serological Criteria for Mild, Moderate and Severe Atrophy in Atrophic Gastritis. </w:t>
      </w:r>
      <w:r w:rsidRPr="00AC1982">
        <w:rPr>
          <w:rFonts w:ascii="Book Antiqua" w:hAnsi="Book Antiqua"/>
          <w:i/>
        </w:rPr>
        <w:t>Biol Med J</w:t>
      </w:r>
      <w:r w:rsidRPr="00863940">
        <w:rPr>
          <w:rFonts w:ascii="Book Antiqua" w:hAnsi="Book Antiqua"/>
        </w:rPr>
        <w:t xml:space="preserve"> 2015; </w:t>
      </w:r>
      <w:r w:rsidRPr="00AC1982">
        <w:rPr>
          <w:rFonts w:ascii="Book Antiqua" w:hAnsi="Book Antiqua"/>
          <w:b/>
        </w:rPr>
        <w:t>7:</w:t>
      </w:r>
      <w:r w:rsidRPr="00863940">
        <w:rPr>
          <w:rFonts w:ascii="Book Antiqua" w:hAnsi="Book Antiqua"/>
        </w:rPr>
        <w:t xml:space="preserve"> 235 [DOI: 10.4172/0974-8369.1000235]</w:t>
      </w:r>
    </w:p>
    <w:p w14:paraId="2F0FAD76"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29 </w:t>
      </w:r>
      <w:proofErr w:type="spellStart"/>
      <w:r w:rsidRPr="00863940">
        <w:rPr>
          <w:rFonts w:ascii="Book Antiqua" w:hAnsi="Book Antiqua"/>
          <w:b/>
          <w:bCs/>
        </w:rPr>
        <w:t>Kotelevets</w:t>
      </w:r>
      <w:proofErr w:type="spellEnd"/>
      <w:r w:rsidRPr="00863940">
        <w:rPr>
          <w:rFonts w:ascii="Book Antiqua" w:hAnsi="Book Antiqua"/>
          <w:b/>
          <w:bCs/>
        </w:rPr>
        <w:t xml:space="preserve"> SM</w:t>
      </w:r>
      <w:r w:rsidRPr="00863940">
        <w:rPr>
          <w:rFonts w:ascii="Book Antiqua" w:hAnsi="Book Antiqua"/>
        </w:rPr>
        <w:t xml:space="preserve">, </w:t>
      </w:r>
      <w:proofErr w:type="spellStart"/>
      <w:r w:rsidRPr="00863940">
        <w:rPr>
          <w:rFonts w:ascii="Book Antiqua" w:hAnsi="Book Antiqua"/>
        </w:rPr>
        <w:t>Chekh</w:t>
      </w:r>
      <w:proofErr w:type="spellEnd"/>
      <w:r w:rsidRPr="00863940">
        <w:rPr>
          <w:rFonts w:ascii="Book Antiqua" w:hAnsi="Book Antiqua"/>
        </w:rPr>
        <w:t xml:space="preserve"> SA. Screening, Monitoring, and Treatment of Precancerous Atrophic Gastritis in the Prospective Study for Seven Years. </w:t>
      </w:r>
      <w:r w:rsidRPr="00863940">
        <w:rPr>
          <w:rFonts w:ascii="Book Antiqua" w:hAnsi="Book Antiqua"/>
          <w:i/>
          <w:iCs/>
        </w:rPr>
        <w:t xml:space="preserve">Asian Pac J Cancer </w:t>
      </w:r>
      <w:proofErr w:type="spellStart"/>
      <w:r w:rsidRPr="00863940">
        <w:rPr>
          <w:rFonts w:ascii="Book Antiqua" w:hAnsi="Book Antiqua"/>
          <w:i/>
          <w:iCs/>
        </w:rPr>
        <w:t>Prev</w:t>
      </w:r>
      <w:proofErr w:type="spellEnd"/>
      <w:r w:rsidRPr="00863940">
        <w:rPr>
          <w:rFonts w:ascii="Book Antiqua" w:hAnsi="Book Antiqua"/>
        </w:rPr>
        <w:t xml:space="preserve"> 2020; </w:t>
      </w:r>
      <w:r w:rsidRPr="00863940">
        <w:rPr>
          <w:rFonts w:ascii="Book Antiqua" w:hAnsi="Book Antiqua"/>
          <w:b/>
          <w:bCs/>
        </w:rPr>
        <w:t>21</w:t>
      </w:r>
      <w:r w:rsidRPr="00863940">
        <w:rPr>
          <w:rFonts w:ascii="Book Antiqua" w:hAnsi="Book Antiqua"/>
        </w:rPr>
        <w:t>: 331-336 [PMID: 32102507 DOI: 10.31557/APJCP.2020.21.2.331]</w:t>
      </w:r>
    </w:p>
    <w:p w14:paraId="077E5A9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30 </w:t>
      </w:r>
      <w:r w:rsidRPr="00863940">
        <w:rPr>
          <w:rFonts w:ascii="Book Antiqua" w:hAnsi="Book Antiqua"/>
          <w:b/>
          <w:bCs/>
        </w:rPr>
        <w:t>Patel SK</w:t>
      </w:r>
      <w:r w:rsidRPr="00863940">
        <w:rPr>
          <w:rFonts w:ascii="Book Antiqua" w:hAnsi="Book Antiqua"/>
        </w:rPr>
        <w:t xml:space="preserve">, George B, Rai V. Artificial Intelligence to Decode Cancer Mechanism: Beyond Patient Stratification for Precision Oncology. </w:t>
      </w:r>
      <w:r w:rsidRPr="00863940">
        <w:rPr>
          <w:rFonts w:ascii="Book Antiqua" w:hAnsi="Book Antiqua"/>
          <w:i/>
          <w:iCs/>
        </w:rPr>
        <w:t xml:space="preserve">Front </w:t>
      </w:r>
      <w:proofErr w:type="spellStart"/>
      <w:r w:rsidRPr="00863940">
        <w:rPr>
          <w:rFonts w:ascii="Book Antiqua" w:hAnsi="Book Antiqua"/>
          <w:i/>
          <w:iCs/>
        </w:rPr>
        <w:t>Pharmacol</w:t>
      </w:r>
      <w:proofErr w:type="spellEnd"/>
      <w:r w:rsidRPr="00863940">
        <w:rPr>
          <w:rFonts w:ascii="Book Antiqua" w:hAnsi="Book Antiqua"/>
        </w:rPr>
        <w:t xml:space="preserve"> 2020; </w:t>
      </w:r>
      <w:r w:rsidRPr="00863940">
        <w:rPr>
          <w:rFonts w:ascii="Book Antiqua" w:hAnsi="Book Antiqua"/>
          <w:b/>
          <w:bCs/>
        </w:rPr>
        <w:t>11</w:t>
      </w:r>
      <w:r w:rsidRPr="00863940">
        <w:rPr>
          <w:rFonts w:ascii="Book Antiqua" w:hAnsi="Book Antiqua"/>
        </w:rPr>
        <w:t>: 1177 [PMID: 32903628 DOI: 10.3389/fphar.2020.01177]</w:t>
      </w:r>
    </w:p>
    <w:p w14:paraId="15661AB7"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31 </w:t>
      </w:r>
      <w:r w:rsidRPr="00863940">
        <w:rPr>
          <w:rFonts w:ascii="Book Antiqua" w:hAnsi="Book Antiqua"/>
          <w:b/>
          <w:bCs/>
        </w:rPr>
        <w:t>Xu J</w:t>
      </w:r>
      <w:r w:rsidRPr="00863940">
        <w:rPr>
          <w:rFonts w:ascii="Book Antiqua" w:hAnsi="Book Antiqua"/>
        </w:rPr>
        <w:t xml:space="preserve">, Yao Y, Xu B, Li Y, </w:t>
      </w:r>
      <w:proofErr w:type="spellStart"/>
      <w:r w:rsidRPr="00863940">
        <w:rPr>
          <w:rFonts w:ascii="Book Antiqua" w:hAnsi="Book Antiqua"/>
        </w:rPr>
        <w:t>Su</w:t>
      </w:r>
      <w:proofErr w:type="spellEnd"/>
      <w:r w:rsidRPr="00863940">
        <w:rPr>
          <w:rFonts w:ascii="Book Antiqua" w:hAnsi="Book Antiqua"/>
        </w:rPr>
        <w:t xml:space="preserve"> Z. Unsupervised learning of cross-modal mappings in multi-omics data for survival stratification of gastric cancer. </w:t>
      </w:r>
      <w:r w:rsidRPr="00863940">
        <w:rPr>
          <w:rFonts w:ascii="Book Antiqua" w:hAnsi="Book Antiqua"/>
          <w:i/>
          <w:iCs/>
        </w:rPr>
        <w:t>Future Oncol</w:t>
      </w:r>
      <w:r w:rsidRPr="00863940">
        <w:rPr>
          <w:rFonts w:ascii="Book Antiqua" w:hAnsi="Book Antiqua"/>
        </w:rPr>
        <w:t xml:space="preserve"> 2022; </w:t>
      </w:r>
      <w:r w:rsidRPr="00863940">
        <w:rPr>
          <w:rFonts w:ascii="Book Antiqua" w:hAnsi="Book Antiqua"/>
          <w:b/>
          <w:bCs/>
        </w:rPr>
        <w:t>18</w:t>
      </w:r>
      <w:r w:rsidRPr="00863940">
        <w:rPr>
          <w:rFonts w:ascii="Book Antiqua" w:hAnsi="Book Antiqua"/>
        </w:rPr>
        <w:t>: 215-230 [PMID: 34854737 DOI: 10.2217/fon-2021-1059]</w:t>
      </w:r>
    </w:p>
    <w:p w14:paraId="091B996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32 </w:t>
      </w:r>
      <w:proofErr w:type="spellStart"/>
      <w:r w:rsidRPr="00863940">
        <w:rPr>
          <w:rFonts w:ascii="Book Antiqua" w:hAnsi="Book Antiqua"/>
          <w:b/>
          <w:bCs/>
        </w:rPr>
        <w:t>Nakahira</w:t>
      </w:r>
      <w:proofErr w:type="spellEnd"/>
      <w:r w:rsidRPr="00863940">
        <w:rPr>
          <w:rFonts w:ascii="Book Antiqua" w:hAnsi="Book Antiqua"/>
          <w:b/>
          <w:bCs/>
        </w:rPr>
        <w:t xml:space="preserve"> H</w:t>
      </w:r>
      <w:r w:rsidRPr="00863940">
        <w:rPr>
          <w:rFonts w:ascii="Book Antiqua" w:hAnsi="Book Antiqua"/>
        </w:rPr>
        <w:t xml:space="preserve">, Ishihara R, Aoyama K, </w:t>
      </w:r>
      <w:proofErr w:type="spellStart"/>
      <w:r w:rsidRPr="00863940">
        <w:rPr>
          <w:rFonts w:ascii="Book Antiqua" w:hAnsi="Book Antiqua"/>
        </w:rPr>
        <w:t>Kono</w:t>
      </w:r>
      <w:proofErr w:type="spellEnd"/>
      <w:r w:rsidRPr="00863940">
        <w:rPr>
          <w:rFonts w:ascii="Book Antiqua" w:hAnsi="Book Antiqua"/>
        </w:rPr>
        <w:t xml:space="preserve"> M, Fukuda H, Shimamoto Y, Nakagawa K, </w:t>
      </w:r>
      <w:proofErr w:type="spellStart"/>
      <w:r w:rsidRPr="00863940">
        <w:rPr>
          <w:rFonts w:ascii="Book Antiqua" w:hAnsi="Book Antiqua"/>
        </w:rPr>
        <w:t>Ohmori</w:t>
      </w:r>
      <w:proofErr w:type="spellEnd"/>
      <w:r w:rsidRPr="00863940">
        <w:rPr>
          <w:rFonts w:ascii="Book Antiqua" w:hAnsi="Book Antiqua"/>
        </w:rPr>
        <w:t xml:space="preserve"> M, </w:t>
      </w:r>
      <w:proofErr w:type="spellStart"/>
      <w:r w:rsidRPr="00863940">
        <w:rPr>
          <w:rFonts w:ascii="Book Antiqua" w:hAnsi="Book Antiqua"/>
        </w:rPr>
        <w:t>Iwatsubo</w:t>
      </w:r>
      <w:proofErr w:type="spellEnd"/>
      <w:r w:rsidRPr="00863940">
        <w:rPr>
          <w:rFonts w:ascii="Book Antiqua" w:hAnsi="Book Antiqua"/>
        </w:rPr>
        <w:t xml:space="preserve"> T, </w:t>
      </w:r>
      <w:proofErr w:type="spellStart"/>
      <w:r w:rsidRPr="00863940">
        <w:rPr>
          <w:rFonts w:ascii="Book Antiqua" w:hAnsi="Book Antiqua"/>
        </w:rPr>
        <w:t>Iwagami</w:t>
      </w:r>
      <w:proofErr w:type="spellEnd"/>
      <w:r w:rsidRPr="00863940">
        <w:rPr>
          <w:rFonts w:ascii="Book Antiqua" w:hAnsi="Book Antiqua"/>
        </w:rPr>
        <w:t xml:space="preserve"> H, </w:t>
      </w:r>
      <w:proofErr w:type="spellStart"/>
      <w:r w:rsidRPr="00863940">
        <w:rPr>
          <w:rFonts w:ascii="Book Antiqua" w:hAnsi="Book Antiqua"/>
        </w:rPr>
        <w:t>Matsuno</w:t>
      </w:r>
      <w:proofErr w:type="spellEnd"/>
      <w:r w:rsidRPr="00863940">
        <w:rPr>
          <w:rFonts w:ascii="Book Antiqua" w:hAnsi="Book Antiqua"/>
        </w:rPr>
        <w:t xml:space="preserve"> K, Inoue S, Matsuura N, </w:t>
      </w:r>
      <w:proofErr w:type="spellStart"/>
      <w:r w:rsidRPr="00863940">
        <w:rPr>
          <w:rFonts w:ascii="Book Antiqua" w:hAnsi="Book Antiqua"/>
        </w:rPr>
        <w:t>Shichijo</w:t>
      </w:r>
      <w:proofErr w:type="spellEnd"/>
      <w:r w:rsidRPr="00863940">
        <w:rPr>
          <w:rFonts w:ascii="Book Antiqua" w:hAnsi="Book Antiqua"/>
        </w:rPr>
        <w:t xml:space="preserve"> S, Maekawa A, </w:t>
      </w:r>
      <w:proofErr w:type="spellStart"/>
      <w:r w:rsidRPr="00863940">
        <w:rPr>
          <w:rFonts w:ascii="Book Antiqua" w:hAnsi="Book Antiqua"/>
        </w:rPr>
        <w:t>Kanesaka</w:t>
      </w:r>
      <w:proofErr w:type="spellEnd"/>
      <w:r w:rsidRPr="00863940">
        <w:rPr>
          <w:rFonts w:ascii="Book Antiqua" w:hAnsi="Book Antiqua"/>
        </w:rPr>
        <w:t xml:space="preserve"> T, Yamamoto S, Takeuchi Y, </w:t>
      </w:r>
      <w:proofErr w:type="spellStart"/>
      <w:r w:rsidRPr="00863940">
        <w:rPr>
          <w:rFonts w:ascii="Book Antiqua" w:hAnsi="Book Antiqua"/>
        </w:rPr>
        <w:t>Higashino</w:t>
      </w:r>
      <w:proofErr w:type="spellEnd"/>
      <w:r w:rsidRPr="00863940">
        <w:rPr>
          <w:rFonts w:ascii="Book Antiqua" w:hAnsi="Book Antiqua"/>
        </w:rPr>
        <w:t xml:space="preserve"> K, </w:t>
      </w:r>
      <w:proofErr w:type="spellStart"/>
      <w:r w:rsidRPr="00863940">
        <w:rPr>
          <w:rFonts w:ascii="Book Antiqua" w:hAnsi="Book Antiqua"/>
        </w:rPr>
        <w:t>Uedo</w:t>
      </w:r>
      <w:proofErr w:type="spellEnd"/>
      <w:r w:rsidRPr="00863940">
        <w:rPr>
          <w:rFonts w:ascii="Book Antiqua" w:hAnsi="Book Antiqua"/>
        </w:rPr>
        <w:t xml:space="preserve"> N, Matsunaga T, Tada T. Stratification of gastric cancer risk using a deep neural network. </w:t>
      </w:r>
      <w:r w:rsidRPr="00863940">
        <w:rPr>
          <w:rFonts w:ascii="Book Antiqua" w:hAnsi="Book Antiqua"/>
          <w:i/>
          <w:iCs/>
        </w:rPr>
        <w:t>JGH Open</w:t>
      </w:r>
      <w:r w:rsidRPr="00863940">
        <w:rPr>
          <w:rFonts w:ascii="Book Antiqua" w:hAnsi="Book Antiqua"/>
        </w:rPr>
        <w:t xml:space="preserve"> 2020; </w:t>
      </w:r>
      <w:r w:rsidRPr="00863940">
        <w:rPr>
          <w:rFonts w:ascii="Book Antiqua" w:hAnsi="Book Antiqua"/>
          <w:b/>
          <w:bCs/>
        </w:rPr>
        <w:t>4</w:t>
      </w:r>
      <w:r w:rsidRPr="00863940">
        <w:rPr>
          <w:rFonts w:ascii="Book Antiqua" w:hAnsi="Book Antiqua"/>
        </w:rPr>
        <w:t>: 466-471 [PMID: 32514455 DOI: 10.1002/jgh3.12281]</w:t>
      </w:r>
    </w:p>
    <w:p w14:paraId="02D7C8E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33 </w:t>
      </w:r>
      <w:r w:rsidRPr="00863940">
        <w:rPr>
          <w:rFonts w:ascii="Book Antiqua" w:hAnsi="Book Antiqua"/>
          <w:b/>
          <w:bCs/>
        </w:rPr>
        <w:t>Lu J</w:t>
      </w:r>
      <w:r w:rsidRPr="00863940">
        <w:rPr>
          <w:rFonts w:ascii="Book Antiqua" w:hAnsi="Book Antiqua"/>
        </w:rPr>
        <w:t xml:space="preserve">, </w:t>
      </w:r>
      <w:proofErr w:type="spellStart"/>
      <w:r w:rsidRPr="00863940">
        <w:rPr>
          <w:rFonts w:ascii="Book Antiqua" w:hAnsi="Book Antiqua"/>
        </w:rPr>
        <w:t>Xue</w:t>
      </w:r>
      <w:proofErr w:type="spellEnd"/>
      <w:r w:rsidRPr="00863940">
        <w:rPr>
          <w:rFonts w:ascii="Book Antiqua" w:hAnsi="Book Antiqua"/>
        </w:rPr>
        <w:t xml:space="preserve"> Z, Xu BB, Wu D, Zheng HL, </w:t>
      </w:r>
      <w:proofErr w:type="spellStart"/>
      <w:r w:rsidRPr="00863940">
        <w:rPr>
          <w:rFonts w:ascii="Book Antiqua" w:hAnsi="Book Antiqua"/>
        </w:rPr>
        <w:t>Xie</w:t>
      </w:r>
      <w:proofErr w:type="spellEnd"/>
      <w:r w:rsidRPr="00863940">
        <w:rPr>
          <w:rFonts w:ascii="Book Antiqua" w:hAnsi="Book Antiqua"/>
        </w:rPr>
        <w:t xml:space="preserve"> JW, Wang JB, Lin JX, Chen QY, Li P, Huang CM, Zheng CH. Application of an artificial neural network for predicting the potential </w:t>
      </w:r>
      <w:r w:rsidRPr="00863940">
        <w:rPr>
          <w:rFonts w:ascii="Book Antiqua" w:hAnsi="Book Antiqua"/>
        </w:rPr>
        <w:lastRenderedPageBreak/>
        <w:t xml:space="preserve">chemotherapy benefit of patients with gastric cancer after radical surgery. </w:t>
      </w:r>
      <w:r w:rsidRPr="00863940">
        <w:rPr>
          <w:rFonts w:ascii="Book Antiqua" w:hAnsi="Book Antiqua"/>
          <w:i/>
          <w:iCs/>
        </w:rPr>
        <w:t>Surgery</w:t>
      </w:r>
      <w:r w:rsidRPr="00863940">
        <w:rPr>
          <w:rFonts w:ascii="Book Antiqua" w:hAnsi="Book Antiqua"/>
        </w:rPr>
        <w:t xml:space="preserve"> 2022; </w:t>
      </w:r>
      <w:r w:rsidRPr="00863940">
        <w:rPr>
          <w:rFonts w:ascii="Book Antiqua" w:hAnsi="Book Antiqua"/>
          <w:b/>
          <w:bCs/>
        </w:rPr>
        <w:t>171</w:t>
      </w:r>
      <w:r w:rsidRPr="00863940">
        <w:rPr>
          <w:rFonts w:ascii="Book Antiqua" w:hAnsi="Book Antiqua"/>
        </w:rPr>
        <w:t>: 955-965 [PMID: 34756492 DOI: 10.1016/j.surg.2021.08.055]</w:t>
      </w:r>
    </w:p>
    <w:p w14:paraId="2B41FA6A"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34 </w:t>
      </w:r>
      <w:r w:rsidRPr="00863940">
        <w:rPr>
          <w:rFonts w:ascii="Book Antiqua" w:hAnsi="Book Antiqua"/>
          <w:b/>
          <w:bCs/>
        </w:rPr>
        <w:t>Ali S</w:t>
      </w:r>
      <w:r w:rsidRPr="00863940">
        <w:rPr>
          <w:rFonts w:ascii="Book Antiqua" w:hAnsi="Book Antiqua"/>
        </w:rPr>
        <w:t xml:space="preserve">, Bailey A, Ash S, </w:t>
      </w:r>
      <w:proofErr w:type="spellStart"/>
      <w:r w:rsidRPr="00863940">
        <w:rPr>
          <w:rFonts w:ascii="Book Antiqua" w:hAnsi="Book Antiqua"/>
        </w:rPr>
        <w:t>Haghighat</w:t>
      </w:r>
      <w:proofErr w:type="spellEnd"/>
      <w:r w:rsidRPr="00863940">
        <w:rPr>
          <w:rFonts w:ascii="Book Antiqua" w:hAnsi="Book Antiqua"/>
        </w:rPr>
        <w:t xml:space="preserve"> M; TGU Investigators, </w:t>
      </w:r>
      <w:proofErr w:type="spellStart"/>
      <w:r w:rsidRPr="00863940">
        <w:rPr>
          <w:rFonts w:ascii="Book Antiqua" w:hAnsi="Book Antiqua"/>
        </w:rPr>
        <w:t>Leedham</w:t>
      </w:r>
      <w:proofErr w:type="spellEnd"/>
      <w:r w:rsidRPr="00863940">
        <w:rPr>
          <w:rFonts w:ascii="Book Antiqua" w:hAnsi="Book Antiqua"/>
        </w:rPr>
        <w:t xml:space="preserve"> SJ, Lu X, East JE, </w:t>
      </w:r>
      <w:proofErr w:type="spellStart"/>
      <w:r w:rsidRPr="00863940">
        <w:rPr>
          <w:rFonts w:ascii="Book Antiqua" w:hAnsi="Book Antiqua"/>
        </w:rPr>
        <w:t>Rittscher</w:t>
      </w:r>
      <w:proofErr w:type="spellEnd"/>
      <w:r w:rsidRPr="00863940">
        <w:rPr>
          <w:rFonts w:ascii="Book Antiqua" w:hAnsi="Book Antiqua"/>
        </w:rPr>
        <w:t xml:space="preserve"> J, Braden B. A Pilot Study on Automatic Three-Dimensional Quantification of Barrett's Esophagus for Risk Stratification and Therapy Monitoring. </w:t>
      </w:r>
      <w:r w:rsidRPr="00863940">
        <w:rPr>
          <w:rFonts w:ascii="Book Antiqua" w:hAnsi="Book Antiqua"/>
          <w:i/>
          <w:iCs/>
        </w:rPr>
        <w:t>Gastroenterology</w:t>
      </w:r>
      <w:r w:rsidRPr="00863940">
        <w:rPr>
          <w:rFonts w:ascii="Book Antiqua" w:hAnsi="Book Antiqua"/>
        </w:rPr>
        <w:t xml:space="preserve"> 2021; </w:t>
      </w:r>
      <w:r w:rsidRPr="00863940">
        <w:rPr>
          <w:rFonts w:ascii="Book Antiqua" w:hAnsi="Book Antiqua"/>
          <w:b/>
          <w:bCs/>
        </w:rPr>
        <w:t>161</w:t>
      </w:r>
      <w:r w:rsidRPr="00863940">
        <w:rPr>
          <w:rFonts w:ascii="Book Antiqua" w:hAnsi="Book Antiqua"/>
        </w:rPr>
        <w:t>: 865-878.e8 [PMID: 34116029 DOI: 10.1053/j.gastro.2021.05.059]</w:t>
      </w:r>
    </w:p>
    <w:p w14:paraId="1D308177"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35 </w:t>
      </w:r>
      <w:r w:rsidRPr="00863940">
        <w:rPr>
          <w:rFonts w:ascii="Book Antiqua" w:hAnsi="Book Antiqua"/>
          <w:b/>
          <w:bCs/>
        </w:rPr>
        <w:t>Arai J</w:t>
      </w:r>
      <w:r w:rsidRPr="00863940">
        <w:rPr>
          <w:rFonts w:ascii="Book Antiqua" w:hAnsi="Book Antiqua"/>
        </w:rPr>
        <w:t xml:space="preserve">, Aoki T, Sato M, </w:t>
      </w:r>
      <w:proofErr w:type="spellStart"/>
      <w:r w:rsidRPr="00863940">
        <w:rPr>
          <w:rFonts w:ascii="Book Antiqua" w:hAnsi="Book Antiqua"/>
        </w:rPr>
        <w:t>Niikura</w:t>
      </w:r>
      <w:proofErr w:type="spellEnd"/>
      <w:r w:rsidRPr="00863940">
        <w:rPr>
          <w:rFonts w:ascii="Book Antiqua" w:hAnsi="Book Antiqua"/>
        </w:rPr>
        <w:t xml:space="preserve"> R, Suzuki N, Ishibashi R, Tsuji Y, Yamada A, Hirata Y, </w:t>
      </w:r>
      <w:proofErr w:type="spellStart"/>
      <w:r w:rsidRPr="00863940">
        <w:rPr>
          <w:rFonts w:ascii="Book Antiqua" w:hAnsi="Book Antiqua"/>
        </w:rPr>
        <w:t>Ushiku</w:t>
      </w:r>
      <w:proofErr w:type="spellEnd"/>
      <w:r w:rsidRPr="00863940">
        <w:rPr>
          <w:rFonts w:ascii="Book Antiqua" w:hAnsi="Book Antiqua"/>
        </w:rPr>
        <w:t xml:space="preserve"> T, Hayakawa Y, </w:t>
      </w:r>
      <w:proofErr w:type="spellStart"/>
      <w:r w:rsidRPr="00863940">
        <w:rPr>
          <w:rFonts w:ascii="Book Antiqua" w:hAnsi="Book Antiqua"/>
        </w:rPr>
        <w:t>Fujishiro</w:t>
      </w:r>
      <w:proofErr w:type="spellEnd"/>
      <w:r w:rsidRPr="00863940">
        <w:rPr>
          <w:rFonts w:ascii="Book Antiqua" w:hAnsi="Book Antiqua"/>
        </w:rPr>
        <w:t xml:space="preserve"> M. Machine learning-based personalized prediction of gastric cancer incidence using the endoscopic and histologic findings at the initial endoscopy. </w:t>
      </w:r>
      <w:proofErr w:type="spellStart"/>
      <w:r w:rsidRPr="00863940">
        <w:rPr>
          <w:rFonts w:ascii="Book Antiqua" w:hAnsi="Book Antiqua"/>
          <w:i/>
          <w:iCs/>
        </w:rPr>
        <w:t>Gastrointest</w:t>
      </w:r>
      <w:proofErr w:type="spellEnd"/>
      <w:r w:rsidRPr="00863940">
        <w:rPr>
          <w:rFonts w:ascii="Book Antiqua" w:hAnsi="Book Antiqua"/>
          <w:i/>
          <w:iCs/>
        </w:rPr>
        <w:t xml:space="preserve"> </w:t>
      </w:r>
      <w:proofErr w:type="spellStart"/>
      <w:r w:rsidRPr="00863940">
        <w:rPr>
          <w:rFonts w:ascii="Book Antiqua" w:hAnsi="Book Antiqua"/>
          <w:i/>
          <w:iCs/>
        </w:rPr>
        <w:t>Endosc</w:t>
      </w:r>
      <w:proofErr w:type="spellEnd"/>
      <w:r w:rsidRPr="00863940">
        <w:rPr>
          <w:rFonts w:ascii="Book Antiqua" w:hAnsi="Book Antiqua"/>
        </w:rPr>
        <w:t xml:space="preserve"> 2022; </w:t>
      </w:r>
      <w:r w:rsidRPr="00863940">
        <w:rPr>
          <w:rFonts w:ascii="Book Antiqua" w:hAnsi="Book Antiqua"/>
          <w:b/>
          <w:bCs/>
        </w:rPr>
        <w:t>95</w:t>
      </w:r>
      <w:r w:rsidRPr="00863940">
        <w:rPr>
          <w:rFonts w:ascii="Book Antiqua" w:hAnsi="Book Antiqua"/>
        </w:rPr>
        <w:t>: 864-872 [PMID: 34998795 DOI: 10.1016/j.gie.2021.12.033]</w:t>
      </w:r>
    </w:p>
    <w:p w14:paraId="68E36B4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36 </w:t>
      </w:r>
      <w:r w:rsidRPr="00863940">
        <w:rPr>
          <w:rFonts w:ascii="Book Antiqua" w:hAnsi="Book Antiqua"/>
          <w:b/>
          <w:bCs/>
        </w:rPr>
        <w:t>Togo R</w:t>
      </w:r>
      <w:r w:rsidRPr="00863940">
        <w:rPr>
          <w:rFonts w:ascii="Book Antiqua" w:hAnsi="Book Antiqua"/>
        </w:rPr>
        <w:t xml:space="preserve">, </w:t>
      </w:r>
      <w:proofErr w:type="spellStart"/>
      <w:r w:rsidRPr="00863940">
        <w:rPr>
          <w:rFonts w:ascii="Book Antiqua" w:hAnsi="Book Antiqua"/>
        </w:rPr>
        <w:t>Yamamichi</w:t>
      </w:r>
      <w:proofErr w:type="spellEnd"/>
      <w:r w:rsidRPr="00863940">
        <w:rPr>
          <w:rFonts w:ascii="Book Antiqua" w:hAnsi="Book Antiqua"/>
        </w:rPr>
        <w:t xml:space="preserve"> N, </w:t>
      </w:r>
      <w:proofErr w:type="spellStart"/>
      <w:r w:rsidRPr="00863940">
        <w:rPr>
          <w:rFonts w:ascii="Book Antiqua" w:hAnsi="Book Antiqua"/>
        </w:rPr>
        <w:t>Mabe</w:t>
      </w:r>
      <w:proofErr w:type="spellEnd"/>
      <w:r w:rsidRPr="00863940">
        <w:rPr>
          <w:rFonts w:ascii="Book Antiqua" w:hAnsi="Book Antiqua"/>
        </w:rPr>
        <w:t xml:space="preserve"> K, Takahashi Y, Takeuchi C, Kato M, Sakamoto N, Ishihara K, Ogawa T, </w:t>
      </w:r>
      <w:proofErr w:type="spellStart"/>
      <w:r w:rsidRPr="00863940">
        <w:rPr>
          <w:rFonts w:ascii="Book Antiqua" w:hAnsi="Book Antiqua"/>
        </w:rPr>
        <w:t>Haseyama</w:t>
      </w:r>
      <w:proofErr w:type="spellEnd"/>
      <w:r w:rsidRPr="00863940">
        <w:rPr>
          <w:rFonts w:ascii="Book Antiqua" w:hAnsi="Book Antiqua"/>
        </w:rPr>
        <w:t xml:space="preserve"> M. Detection of gastritis by a deep convolutional neural network from double-contrast upper gastrointestinal barium X-ray radiography. </w:t>
      </w:r>
      <w:r w:rsidRPr="00863940">
        <w:rPr>
          <w:rFonts w:ascii="Book Antiqua" w:hAnsi="Book Antiqua"/>
          <w:i/>
          <w:iCs/>
        </w:rPr>
        <w:t>J Gastroenterol</w:t>
      </w:r>
      <w:r w:rsidRPr="00863940">
        <w:rPr>
          <w:rFonts w:ascii="Book Antiqua" w:hAnsi="Book Antiqua"/>
        </w:rPr>
        <w:t xml:space="preserve"> 2019; </w:t>
      </w:r>
      <w:r w:rsidRPr="00863940">
        <w:rPr>
          <w:rFonts w:ascii="Book Antiqua" w:hAnsi="Book Antiqua"/>
          <w:b/>
          <w:bCs/>
        </w:rPr>
        <w:t>54</w:t>
      </w:r>
      <w:r w:rsidRPr="00863940">
        <w:rPr>
          <w:rFonts w:ascii="Book Antiqua" w:hAnsi="Book Antiqua"/>
        </w:rPr>
        <w:t>: 321-329 [PMID: 30284046 DOI: 10.1007/s00535-018-1514-7]</w:t>
      </w:r>
    </w:p>
    <w:p w14:paraId="779658DA"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37 </w:t>
      </w:r>
      <w:proofErr w:type="spellStart"/>
      <w:r w:rsidRPr="00863940">
        <w:rPr>
          <w:rFonts w:ascii="Book Antiqua" w:hAnsi="Book Antiqua"/>
          <w:b/>
          <w:bCs/>
        </w:rPr>
        <w:t>Zagari</w:t>
      </w:r>
      <w:proofErr w:type="spellEnd"/>
      <w:r w:rsidRPr="00863940">
        <w:rPr>
          <w:rFonts w:ascii="Book Antiqua" w:hAnsi="Book Antiqua"/>
          <w:b/>
          <w:bCs/>
        </w:rPr>
        <w:t xml:space="preserve"> RM</w:t>
      </w:r>
      <w:r w:rsidRPr="00863940">
        <w:rPr>
          <w:rFonts w:ascii="Book Antiqua" w:hAnsi="Book Antiqua"/>
        </w:rPr>
        <w:t xml:space="preserve">, </w:t>
      </w:r>
      <w:proofErr w:type="spellStart"/>
      <w:r w:rsidRPr="00863940">
        <w:rPr>
          <w:rFonts w:ascii="Book Antiqua" w:hAnsi="Book Antiqua"/>
        </w:rPr>
        <w:t>Rabitti</w:t>
      </w:r>
      <w:proofErr w:type="spellEnd"/>
      <w:r w:rsidRPr="00863940">
        <w:rPr>
          <w:rFonts w:ascii="Book Antiqua" w:hAnsi="Book Antiqua"/>
        </w:rPr>
        <w:t xml:space="preserve"> S, Greenwood DC, </w:t>
      </w:r>
      <w:proofErr w:type="spellStart"/>
      <w:r w:rsidRPr="00863940">
        <w:rPr>
          <w:rFonts w:ascii="Book Antiqua" w:hAnsi="Book Antiqua"/>
        </w:rPr>
        <w:t>Eusebi</w:t>
      </w:r>
      <w:proofErr w:type="spellEnd"/>
      <w:r w:rsidRPr="00863940">
        <w:rPr>
          <w:rFonts w:ascii="Book Antiqua" w:hAnsi="Book Antiqua"/>
        </w:rPr>
        <w:t xml:space="preserve"> LH, </w:t>
      </w:r>
      <w:proofErr w:type="spellStart"/>
      <w:r w:rsidRPr="00863940">
        <w:rPr>
          <w:rFonts w:ascii="Book Antiqua" w:hAnsi="Book Antiqua"/>
        </w:rPr>
        <w:t>Vestito</w:t>
      </w:r>
      <w:proofErr w:type="spellEnd"/>
      <w:r w:rsidRPr="00863940">
        <w:rPr>
          <w:rFonts w:ascii="Book Antiqua" w:hAnsi="Book Antiqua"/>
        </w:rPr>
        <w:t xml:space="preserve"> A, </w:t>
      </w:r>
      <w:proofErr w:type="spellStart"/>
      <w:r w:rsidRPr="00863940">
        <w:rPr>
          <w:rFonts w:ascii="Book Antiqua" w:hAnsi="Book Antiqua"/>
        </w:rPr>
        <w:t>Bazzoli</w:t>
      </w:r>
      <w:proofErr w:type="spellEnd"/>
      <w:r w:rsidRPr="00863940">
        <w:rPr>
          <w:rFonts w:ascii="Book Antiqua" w:hAnsi="Book Antiqua"/>
        </w:rPr>
        <w:t xml:space="preserve"> F. Systematic review with meta-analysis: diagnostic performance of the combination of pepsinogen, gastrin-17 and anti-Helicobacter pylori antibodies serum assays for the diagnosis of atrophic gastritis. </w:t>
      </w:r>
      <w:r w:rsidRPr="00863940">
        <w:rPr>
          <w:rFonts w:ascii="Book Antiqua" w:hAnsi="Book Antiqua"/>
          <w:i/>
          <w:iCs/>
        </w:rPr>
        <w:t xml:space="preserve">Aliment </w:t>
      </w:r>
      <w:proofErr w:type="spellStart"/>
      <w:r w:rsidRPr="00863940">
        <w:rPr>
          <w:rFonts w:ascii="Book Antiqua" w:hAnsi="Book Antiqua"/>
          <w:i/>
          <w:iCs/>
        </w:rPr>
        <w:t>Pharmacol</w:t>
      </w:r>
      <w:proofErr w:type="spellEnd"/>
      <w:r w:rsidRPr="00863940">
        <w:rPr>
          <w:rFonts w:ascii="Book Antiqua" w:hAnsi="Book Antiqua"/>
          <w:i/>
          <w:iCs/>
        </w:rPr>
        <w:t xml:space="preserve"> </w:t>
      </w:r>
      <w:proofErr w:type="spellStart"/>
      <w:r w:rsidRPr="00863940">
        <w:rPr>
          <w:rFonts w:ascii="Book Antiqua" w:hAnsi="Book Antiqua"/>
          <w:i/>
          <w:iCs/>
        </w:rPr>
        <w:t>Ther</w:t>
      </w:r>
      <w:proofErr w:type="spellEnd"/>
      <w:r w:rsidRPr="00863940">
        <w:rPr>
          <w:rFonts w:ascii="Book Antiqua" w:hAnsi="Book Antiqua"/>
        </w:rPr>
        <w:t xml:space="preserve"> 2017; </w:t>
      </w:r>
      <w:r w:rsidRPr="00863940">
        <w:rPr>
          <w:rFonts w:ascii="Book Antiqua" w:hAnsi="Book Antiqua"/>
          <w:b/>
          <w:bCs/>
        </w:rPr>
        <w:t>46</w:t>
      </w:r>
      <w:r w:rsidRPr="00863940">
        <w:rPr>
          <w:rFonts w:ascii="Book Antiqua" w:hAnsi="Book Antiqua"/>
        </w:rPr>
        <w:t>: 657-667 [PMID: 28782119 DOI: 10.1111/apt.14248]</w:t>
      </w:r>
    </w:p>
    <w:p w14:paraId="5DDBA4E5"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38 </w:t>
      </w:r>
      <w:proofErr w:type="spellStart"/>
      <w:r w:rsidRPr="00863940">
        <w:rPr>
          <w:rFonts w:ascii="Book Antiqua" w:hAnsi="Book Antiqua"/>
          <w:b/>
          <w:bCs/>
        </w:rPr>
        <w:t>Botezatu</w:t>
      </w:r>
      <w:proofErr w:type="spellEnd"/>
      <w:r w:rsidRPr="00863940">
        <w:rPr>
          <w:rFonts w:ascii="Book Antiqua" w:hAnsi="Book Antiqua"/>
          <w:b/>
          <w:bCs/>
        </w:rPr>
        <w:t xml:space="preserve"> A</w:t>
      </w:r>
      <w:r w:rsidRPr="00863940">
        <w:rPr>
          <w:rFonts w:ascii="Book Antiqua" w:hAnsi="Book Antiqua"/>
        </w:rPr>
        <w:t xml:space="preserve">, </w:t>
      </w:r>
      <w:proofErr w:type="spellStart"/>
      <w:r w:rsidRPr="00863940">
        <w:rPr>
          <w:rFonts w:ascii="Book Antiqua" w:hAnsi="Book Antiqua"/>
        </w:rPr>
        <w:t>Bodrug</w:t>
      </w:r>
      <w:proofErr w:type="spellEnd"/>
      <w:r w:rsidRPr="00863940">
        <w:rPr>
          <w:rFonts w:ascii="Book Antiqua" w:hAnsi="Book Antiqua"/>
        </w:rPr>
        <w:t xml:space="preserve"> N. Chronic atrophic gastritis: an update on diagnosis. </w:t>
      </w:r>
      <w:r w:rsidRPr="00863940">
        <w:rPr>
          <w:rFonts w:ascii="Book Antiqua" w:hAnsi="Book Antiqua"/>
          <w:i/>
          <w:iCs/>
        </w:rPr>
        <w:t>Med Pharm Rep</w:t>
      </w:r>
      <w:r w:rsidRPr="00863940">
        <w:rPr>
          <w:rFonts w:ascii="Book Antiqua" w:hAnsi="Book Antiqua"/>
        </w:rPr>
        <w:t xml:space="preserve"> 2021; </w:t>
      </w:r>
      <w:r w:rsidRPr="00863940">
        <w:rPr>
          <w:rFonts w:ascii="Book Antiqua" w:hAnsi="Book Antiqua"/>
          <w:b/>
          <w:bCs/>
        </w:rPr>
        <w:t>94</w:t>
      </w:r>
      <w:r w:rsidRPr="00863940">
        <w:rPr>
          <w:rFonts w:ascii="Book Antiqua" w:hAnsi="Book Antiqua"/>
        </w:rPr>
        <w:t>: 7-14 [PMID: 33629042 DOI: 10.15386/mpr-1887]</w:t>
      </w:r>
    </w:p>
    <w:p w14:paraId="4E51CF37"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39 </w:t>
      </w:r>
      <w:proofErr w:type="spellStart"/>
      <w:r w:rsidRPr="00863940">
        <w:rPr>
          <w:rFonts w:ascii="Book Antiqua" w:hAnsi="Book Antiqua"/>
          <w:b/>
          <w:bCs/>
        </w:rPr>
        <w:t>Syrjänen</w:t>
      </w:r>
      <w:proofErr w:type="spellEnd"/>
      <w:r w:rsidRPr="00863940">
        <w:rPr>
          <w:rFonts w:ascii="Book Antiqua" w:hAnsi="Book Antiqua"/>
          <w:b/>
          <w:bCs/>
        </w:rPr>
        <w:t xml:space="preserve"> K</w:t>
      </w:r>
      <w:r w:rsidRPr="00863940">
        <w:rPr>
          <w:rFonts w:ascii="Book Antiqua" w:hAnsi="Book Antiqua"/>
        </w:rPr>
        <w:t xml:space="preserve">, </w:t>
      </w:r>
      <w:proofErr w:type="spellStart"/>
      <w:r w:rsidRPr="00863940">
        <w:rPr>
          <w:rFonts w:ascii="Book Antiqua" w:hAnsi="Book Antiqua"/>
        </w:rPr>
        <w:t>Eskelinen</w:t>
      </w:r>
      <w:proofErr w:type="spellEnd"/>
      <w:r w:rsidRPr="00863940">
        <w:rPr>
          <w:rFonts w:ascii="Book Antiqua" w:hAnsi="Book Antiqua"/>
        </w:rPr>
        <w:t xml:space="preserve"> M, </w:t>
      </w:r>
      <w:proofErr w:type="spellStart"/>
      <w:r w:rsidRPr="00863940">
        <w:rPr>
          <w:rFonts w:ascii="Book Antiqua" w:hAnsi="Book Antiqua"/>
        </w:rPr>
        <w:t>Peetsalu</w:t>
      </w:r>
      <w:proofErr w:type="spellEnd"/>
      <w:r w:rsidRPr="00863940">
        <w:rPr>
          <w:rFonts w:ascii="Book Antiqua" w:hAnsi="Book Antiqua"/>
        </w:rPr>
        <w:t xml:space="preserve"> A, </w:t>
      </w:r>
      <w:proofErr w:type="spellStart"/>
      <w:r w:rsidRPr="00863940">
        <w:rPr>
          <w:rFonts w:ascii="Book Antiqua" w:hAnsi="Book Antiqua"/>
        </w:rPr>
        <w:t>Sillakivi</w:t>
      </w:r>
      <w:proofErr w:type="spellEnd"/>
      <w:r w:rsidRPr="00863940">
        <w:rPr>
          <w:rFonts w:ascii="Book Antiqua" w:hAnsi="Book Antiqua"/>
        </w:rPr>
        <w:t xml:space="preserve"> T, </w:t>
      </w:r>
      <w:proofErr w:type="spellStart"/>
      <w:r w:rsidRPr="00863940">
        <w:rPr>
          <w:rFonts w:ascii="Book Antiqua" w:hAnsi="Book Antiqua"/>
        </w:rPr>
        <w:t>Sipponen</w:t>
      </w:r>
      <w:proofErr w:type="spellEnd"/>
      <w:r w:rsidRPr="00863940">
        <w:rPr>
          <w:rFonts w:ascii="Book Antiqua" w:hAnsi="Book Antiqua"/>
        </w:rPr>
        <w:t xml:space="preserve"> P, </w:t>
      </w:r>
      <w:proofErr w:type="spellStart"/>
      <w:r w:rsidRPr="00863940">
        <w:rPr>
          <w:rFonts w:ascii="Book Antiqua" w:hAnsi="Book Antiqua"/>
        </w:rPr>
        <w:t>Härkönen</w:t>
      </w:r>
      <w:proofErr w:type="spellEnd"/>
      <w:r w:rsidRPr="00863940">
        <w:rPr>
          <w:rFonts w:ascii="Book Antiqua" w:hAnsi="Book Antiqua"/>
        </w:rPr>
        <w:t xml:space="preserve"> M, </w:t>
      </w:r>
      <w:proofErr w:type="spellStart"/>
      <w:r w:rsidRPr="00863940">
        <w:rPr>
          <w:rFonts w:ascii="Book Antiqua" w:hAnsi="Book Antiqua"/>
        </w:rPr>
        <w:t>Paloheimo</w:t>
      </w:r>
      <w:proofErr w:type="spellEnd"/>
      <w:r w:rsidRPr="00863940">
        <w:rPr>
          <w:rFonts w:ascii="Book Antiqua" w:hAnsi="Book Antiqua"/>
        </w:rPr>
        <w:t xml:space="preserve"> L, </w:t>
      </w:r>
      <w:proofErr w:type="spellStart"/>
      <w:r w:rsidRPr="00863940">
        <w:rPr>
          <w:rFonts w:ascii="Book Antiqua" w:hAnsi="Book Antiqua"/>
        </w:rPr>
        <w:t>Mäki</w:t>
      </w:r>
      <w:proofErr w:type="spellEnd"/>
      <w:r w:rsidRPr="00863940">
        <w:rPr>
          <w:rFonts w:ascii="Book Antiqua" w:hAnsi="Book Antiqua"/>
        </w:rPr>
        <w:t xml:space="preserve"> M, </w:t>
      </w:r>
      <w:proofErr w:type="spellStart"/>
      <w:r w:rsidRPr="00863940">
        <w:rPr>
          <w:rFonts w:ascii="Book Antiqua" w:hAnsi="Book Antiqua"/>
        </w:rPr>
        <w:t>Tiusanen</w:t>
      </w:r>
      <w:proofErr w:type="spellEnd"/>
      <w:r w:rsidRPr="00863940">
        <w:rPr>
          <w:rFonts w:ascii="Book Antiqua" w:hAnsi="Book Antiqua"/>
        </w:rPr>
        <w:t xml:space="preserve"> T, </w:t>
      </w:r>
      <w:proofErr w:type="spellStart"/>
      <w:r w:rsidRPr="00863940">
        <w:rPr>
          <w:rFonts w:ascii="Book Antiqua" w:hAnsi="Book Antiqua"/>
        </w:rPr>
        <w:t>Suovaniemi</w:t>
      </w:r>
      <w:proofErr w:type="spellEnd"/>
      <w:r w:rsidRPr="00863940">
        <w:rPr>
          <w:rFonts w:ascii="Book Antiqua" w:hAnsi="Book Antiqua"/>
        </w:rPr>
        <w:t xml:space="preserve"> O, </w:t>
      </w:r>
      <w:proofErr w:type="spellStart"/>
      <w:r w:rsidRPr="00863940">
        <w:rPr>
          <w:rFonts w:ascii="Book Antiqua" w:hAnsi="Book Antiqua"/>
        </w:rPr>
        <w:t>DiMARIO</w:t>
      </w:r>
      <w:proofErr w:type="spellEnd"/>
      <w:r w:rsidRPr="00863940">
        <w:rPr>
          <w:rFonts w:ascii="Book Antiqua" w:hAnsi="Book Antiqua"/>
        </w:rPr>
        <w:t xml:space="preserve"> F, Fan ZP. </w:t>
      </w:r>
      <w:proofErr w:type="spellStart"/>
      <w:r w:rsidRPr="00863940">
        <w:rPr>
          <w:rFonts w:ascii="Book Antiqua" w:hAnsi="Book Antiqua"/>
        </w:rPr>
        <w:t>GastroPanel</w:t>
      </w:r>
      <w:proofErr w:type="spellEnd"/>
      <w:r w:rsidRPr="00863940">
        <w:rPr>
          <w:rFonts w:ascii="Book Antiqua" w:hAnsi="Book Antiqua"/>
        </w:rPr>
        <w:t xml:space="preserve">® Biomarker Assay: The Most Comprehensive Test for </w:t>
      </w:r>
      <w:r w:rsidRPr="00863940">
        <w:rPr>
          <w:rFonts w:ascii="Book Antiqua" w:hAnsi="Book Antiqua"/>
          <w:i/>
          <w:iCs/>
        </w:rPr>
        <w:t>Helicobacter pylori</w:t>
      </w:r>
      <w:r w:rsidRPr="00863940">
        <w:rPr>
          <w:rFonts w:ascii="Book Antiqua" w:hAnsi="Book Antiqua"/>
        </w:rPr>
        <w:t xml:space="preserve"> Infection and Its Clinical Sequelae. A Critical Review. </w:t>
      </w:r>
      <w:r w:rsidRPr="00863940">
        <w:rPr>
          <w:rFonts w:ascii="Book Antiqua" w:hAnsi="Book Antiqua"/>
          <w:i/>
          <w:iCs/>
        </w:rPr>
        <w:t>Anticancer Res</w:t>
      </w:r>
      <w:r w:rsidRPr="00863940">
        <w:rPr>
          <w:rFonts w:ascii="Book Antiqua" w:hAnsi="Book Antiqua"/>
        </w:rPr>
        <w:t xml:space="preserve"> 2019; </w:t>
      </w:r>
      <w:r w:rsidRPr="00863940">
        <w:rPr>
          <w:rFonts w:ascii="Book Antiqua" w:hAnsi="Book Antiqua"/>
          <w:b/>
          <w:bCs/>
        </w:rPr>
        <w:t>39</w:t>
      </w:r>
      <w:r w:rsidRPr="00863940">
        <w:rPr>
          <w:rFonts w:ascii="Book Antiqua" w:hAnsi="Book Antiqua"/>
        </w:rPr>
        <w:t>: 1091-1104 [PMID: 30842138 DOI: 10.21873/anticanres.13218]</w:t>
      </w:r>
    </w:p>
    <w:p w14:paraId="33874BA5"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40 </w:t>
      </w:r>
      <w:proofErr w:type="spellStart"/>
      <w:r w:rsidRPr="00863940">
        <w:rPr>
          <w:rFonts w:ascii="Book Antiqua" w:hAnsi="Book Antiqua"/>
          <w:b/>
          <w:bCs/>
        </w:rPr>
        <w:t>Syrjänen</w:t>
      </w:r>
      <w:proofErr w:type="spellEnd"/>
      <w:r w:rsidRPr="00863940">
        <w:rPr>
          <w:rFonts w:ascii="Book Antiqua" w:hAnsi="Book Antiqua"/>
          <w:b/>
          <w:bCs/>
        </w:rPr>
        <w:t xml:space="preserve"> K</w:t>
      </w:r>
      <w:r w:rsidRPr="00863940">
        <w:rPr>
          <w:rFonts w:ascii="Book Antiqua" w:hAnsi="Book Antiqua"/>
        </w:rPr>
        <w:t>. Accuracy of Serum Biomarker Panel (</w:t>
      </w:r>
      <w:proofErr w:type="spellStart"/>
      <w:r w:rsidRPr="00863940">
        <w:rPr>
          <w:rFonts w:ascii="Book Antiqua" w:hAnsi="Book Antiqua"/>
        </w:rPr>
        <w:t>GastroPanel</w:t>
      </w:r>
      <w:proofErr w:type="spellEnd"/>
      <w:r w:rsidRPr="00863940">
        <w:rPr>
          <w:rFonts w:ascii="Book Antiqua" w:hAnsi="Book Antiqua"/>
          <w:vertAlign w:val="superscript"/>
        </w:rPr>
        <w:t>®</w:t>
      </w:r>
      <w:r w:rsidRPr="00863940">
        <w:rPr>
          <w:rFonts w:ascii="Book Antiqua" w:hAnsi="Book Antiqua"/>
        </w:rPr>
        <w:t xml:space="preserve">) in the Diagnosis of Atrophic Gastritis of the Corpus. Systematic Review and Meta-analysis. </w:t>
      </w:r>
      <w:r w:rsidRPr="00863940">
        <w:rPr>
          <w:rFonts w:ascii="Book Antiqua" w:hAnsi="Book Antiqua"/>
          <w:i/>
          <w:iCs/>
        </w:rPr>
        <w:t>Anticancer Res</w:t>
      </w:r>
      <w:r w:rsidRPr="00863940">
        <w:rPr>
          <w:rFonts w:ascii="Book Antiqua" w:hAnsi="Book Antiqua"/>
        </w:rPr>
        <w:t xml:space="preserve"> 2022; </w:t>
      </w:r>
      <w:r w:rsidRPr="00863940">
        <w:rPr>
          <w:rFonts w:ascii="Book Antiqua" w:hAnsi="Book Antiqua"/>
          <w:b/>
          <w:bCs/>
        </w:rPr>
        <w:t>42</w:t>
      </w:r>
      <w:r w:rsidRPr="00863940">
        <w:rPr>
          <w:rFonts w:ascii="Book Antiqua" w:hAnsi="Book Antiqua"/>
        </w:rPr>
        <w:t>: 1679-1696 [PMID: 35346987 DOI: 10.21873/anticanres.15645]</w:t>
      </w:r>
    </w:p>
    <w:p w14:paraId="686DCA89"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41 </w:t>
      </w:r>
      <w:proofErr w:type="spellStart"/>
      <w:r w:rsidRPr="00863940">
        <w:rPr>
          <w:rFonts w:ascii="Book Antiqua" w:hAnsi="Book Antiqua"/>
          <w:b/>
          <w:bCs/>
        </w:rPr>
        <w:t>Kornoukhova</w:t>
      </w:r>
      <w:proofErr w:type="spellEnd"/>
      <w:r w:rsidRPr="00863940">
        <w:rPr>
          <w:rFonts w:ascii="Book Antiqua" w:hAnsi="Book Antiqua"/>
          <w:b/>
          <w:bCs/>
        </w:rPr>
        <w:t xml:space="preserve"> LA</w:t>
      </w:r>
      <w:r w:rsidRPr="00863940">
        <w:rPr>
          <w:rFonts w:ascii="Book Antiqua" w:hAnsi="Book Antiqua"/>
        </w:rPr>
        <w:t xml:space="preserve">, Emanuel VL, Denisov NL, </w:t>
      </w:r>
      <w:proofErr w:type="spellStart"/>
      <w:r w:rsidRPr="00863940">
        <w:rPr>
          <w:rFonts w:ascii="Book Antiqua" w:hAnsi="Book Antiqua"/>
        </w:rPr>
        <w:t>Nikonov</w:t>
      </w:r>
      <w:proofErr w:type="spellEnd"/>
      <w:r w:rsidRPr="00863940">
        <w:rPr>
          <w:rFonts w:ascii="Book Antiqua" w:hAnsi="Book Antiqua"/>
        </w:rPr>
        <w:t xml:space="preserve"> EL. Helicobacter pylori infection: place of serological and cultural diagnostics in clinical guidelines. </w:t>
      </w:r>
      <w:proofErr w:type="spellStart"/>
      <w:r w:rsidRPr="00863940">
        <w:rPr>
          <w:rFonts w:ascii="Book Antiqua" w:hAnsi="Book Antiqua"/>
          <w:i/>
          <w:iCs/>
        </w:rPr>
        <w:t>Klin</w:t>
      </w:r>
      <w:proofErr w:type="spellEnd"/>
      <w:r w:rsidRPr="00863940">
        <w:rPr>
          <w:rFonts w:ascii="Book Antiqua" w:hAnsi="Book Antiqua"/>
          <w:i/>
          <w:iCs/>
        </w:rPr>
        <w:t xml:space="preserve"> Lab </w:t>
      </w:r>
      <w:proofErr w:type="spellStart"/>
      <w:r w:rsidRPr="00863940">
        <w:rPr>
          <w:rFonts w:ascii="Book Antiqua" w:hAnsi="Book Antiqua"/>
          <w:i/>
          <w:iCs/>
        </w:rPr>
        <w:t>Diagn</w:t>
      </w:r>
      <w:proofErr w:type="spellEnd"/>
      <w:r w:rsidRPr="00863940">
        <w:rPr>
          <w:rFonts w:ascii="Book Antiqua" w:hAnsi="Book Antiqua"/>
        </w:rPr>
        <w:t xml:space="preserve"> 2021; </w:t>
      </w:r>
      <w:r w:rsidRPr="00863940">
        <w:rPr>
          <w:rFonts w:ascii="Book Antiqua" w:hAnsi="Book Antiqua"/>
          <w:b/>
          <w:bCs/>
        </w:rPr>
        <w:t>66</w:t>
      </w:r>
      <w:r w:rsidRPr="00863940">
        <w:rPr>
          <w:rFonts w:ascii="Book Antiqua" w:hAnsi="Book Antiqua"/>
        </w:rPr>
        <w:t>: 496-501 [PMID: 34388321 DOI: 10.51620/0869-2084-2021-66-8-496-501]</w:t>
      </w:r>
    </w:p>
    <w:p w14:paraId="56FFE28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42 </w:t>
      </w:r>
      <w:proofErr w:type="spellStart"/>
      <w:r w:rsidRPr="00863940">
        <w:rPr>
          <w:rFonts w:ascii="Book Antiqua" w:hAnsi="Book Antiqua"/>
          <w:b/>
          <w:bCs/>
        </w:rPr>
        <w:t>Kishino</w:t>
      </w:r>
      <w:proofErr w:type="spellEnd"/>
      <w:r w:rsidRPr="00863940">
        <w:rPr>
          <w:rFonts w:ascii="Book Antiqua" w:hAnsi="Book Antiqua"/>
          <w:b/>
          <w:bCs/>
        </w:rPr>
        <w:t xml:space="preserve"> T</w:t>
      </w:r>
      <w:r w:rsidRPr="00863940">
        <w:rPr>
          <w:rFonts w:ascii="Book Antiqua" w:hAnsi="Book Antiqua"/>
        </w:rPr>
        <w:t xml:space="preserve">, </w:t>
      </w:r>
      <w:proofErr w:type="spellStart"/>
      <w:r w:rsidRPr="00863940">
        <w:rPr>
          <w:rFonts w:ascii="Book Antiqua" w:hAnsi="Book Antiqua"/>
        </w:rPr>
        <w:t>Oyama</w:t>
      </w:r>
      <w:proofErr w:type="spellEnd"/>
      <w:r w:rsidRPr="00863940">
        <w:rPr>
          <w:rFonts w:ascii="Book Antiqua" w:hAnsi="Book Antiqua"/>
        </w:rPr>
        <w:t xml:space="preserve"> T, </w:t>
      </w:r>
      <w:proofErr w:type="spellStart"/>
      <w:r w:rsidRPr="00863940">
        <w:rPr>
          <w:rFonts w:ascii="Book Antiqua" w:hAnsi="Book Antiqua"/>
        </w:rPr>
        <w:t>Tomori</w:t>
      </w:r>
      <w:proofErr w:type="spellEnd"/>
      <w:r w:rsidRPr="00863940">
        <w:rPr>
          <w:rFonts w:ascii="Book Antiqua" w:hAnsi="Book Antiqua"/>
        </w:rPr>
        <w:t xml:space="preserve"> A, Takahashi A, Shinohara T. Usefulness and Limitations of a Serum Screening System to Predict the Risk of Gastric Cancer. </w:t>
      </w:r>
      <w:r w:rsidRPr="00863940">
        <w:rPr>
          <w:rFonts w:ascii="Book Antiqua" w:hAnsi="Book Antiqua"/>
          <w:i/>
          <w:iCs/>
        </w:rPr>
        <w:t>Intern Med</w:t>
      </w:r>
      <w:r w:rsidRPr="00863940">
        <w:rPr>
          <w:rFonts w:ascii="Book Antiqua" w:hAnsi="Book Antiqua"/>
        </w:rPr>
        <w:t xml:space="preserve"> 2020; </w:t>
      </w:r>
      <w:r w:rsidRPr="00863940">
        <w:rPr>
          <w:rFonts w:ascii="Book Antiqua" w:hAnsi="Book Antiqua"/>
          <w:b/>
          <w:bCs/>
        </w:rPr>
        <w:t>59</w:t>
      </w:r>
      <w:r w:rsidRPr="00863940">
        <w:rPr>
          <w:rFonts w:ascii="Book Antiqua" w:hAnsi="Book Antiqua"/>
        </w:rPr>
        <w:t>: 1473-1480 [PMID: 32188803 DOI: 10.2169/internalmedicine.3521-19]</w:t>
      </w:r>
    </w:p>
    <w:p w14:paraId="31A333EF"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43 </w:t>
      </w:r>
      <w:r w:rsidRPr="00863940">
        <w:rPr>
          <w:rFonts w:ascii="Book Antiqua" w:hAnsi="Book Antiqua"/>
          <w:b/>
          <w:bCs/>
        </w:rPr>
        <w:t>Kim BC</w:t>
      </w:r>
      <w:r w:rsidRPr="00863940">
        <w:rPr>
          <w:rFonts w:ascii="Book Antiqua" w:hAnsi="Book Antiqua"/>
        </w:rPr>
        <w:t xml:space="preserve">, Song MA, Kwon SH. Endoscopic Characteristics of </w:t>
      </w:r>
      <w:proofErr w:type="spellStart"/>
      <w:r w:rsidRPr="00863940">
        <w:rPr>
          <w:rFonts w:ascii="Book Antiqua" w:hAnsi="Book Antiqua"/>
        </w:rPr>
        <w:t>Rugal</w:t>
      </w:r>
      <w:proofErr w:type="spellEnd"/>
      <w:r w:rsidRPr="00863940">
        <w:rPr>
          <w:rFonts w:ascii="Book Antiqua" w:hAnsi="Book Antiqua"/>
        </w:rPr>
        <w:t xml:space="preserve"> Hyperplasia and Related Acid Condition in Helicobacter pylori-Infected Stomach. </w:t>
      </w:r>
      <w:r w:rsidRPr="00863940">
        <w:rPr>
          <w:rFonts w:ascii="Book Antiqua" w:hAnsi="Book Antiqua"/>
          <w:i/>
          <w:iCs/>
        </w:rPr>
        <w:t xml:space="preserve">Clin </w:t>
      </w:r>
      <w:proofErr w:type="spellStart"/>
      <w:r w:rsidRPr="00863940">
        <w:rPr>
          <w:rFonts w:ascii="Book Antiqua" w:hAnsi="Book Antiqua"/>
          <w:i/>
          <w:iCs/>
        </w:rPr>
        <w:t>Endosc</w:t>
      </w:r>
      <w:proofErr w:type="spellEnd"/>
      <w:r w:rsidRPr="00863940">
        <w:rPr>
          <w:rFonts w:ascii="Book Antiqua" w:hAnsi="Book Antiqua"/>
        </w:rPr>
        <w:t xml:space="preserve"> 2021; </w:t>
      </w:r>
      <w:r w:rsidRPr="00863940">
        <w:rPr>
          <w:rFonts w:ascii="Book Antiqua" w:hAnsi="Book Antiqua"/>
          <w:b/>
          <w:bCs/>
        </w:rPr>
        <w:t>54</w:t>
      </w:r>
      <w:r w:rsidRPr="00863940">
        <w:rPr>
          <w:rFonts w:ascii="Book Antiqua" w:hAnsi="Book Antiqua"/>
        </w:rPr>
        <w:t>: 73-84 [PMID: 33317224 DOI: 10.5946/ce.2020.020]</w:t>
      </w:r>
    </w:p>
    <w:p w14:paraId="5D0C2333"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44 </w:t>
      </w:r>
      <w:r w:rsidRPr="00863940">
        <w:rPr>
          <w:rFonts w:ascii="Book Antiqua" w:hAnsi="Book Antiqua"/>
          <w:b/>
          <w:bCs/>
        </w:rPr>
        <w:t>Inoue M</w:t>
      </w:r>
      <w:r w:rsidRPr="00863940">
        <w:rPr>
          <w:rFonts w:ascii="Book Antiqua" w:hAnsi="Book Antiqua"/>
        </w:rPr>
        <w:t xml:space="preserve">, Sawada N, </w:t>
      </w:r>
      <w:proofErr w:type="spellStart"/>
      <w:r w:rsidRPr="00863940">
        <w:rPr>
          <w:rFonts w:ascii="Book Antiqua" w:hAnsi="Book Antiqua"/>
        </w:rPr>
        <w:t>Goto</w:t>
      </w:r>
      <w:proofErr w:type="spellEnd"/>
      <w:r w:rsidRPr="00863940">
        <w:rPr>
          <w:rFonts w:ascii="Book Antiqua" w:hAnsi="Book Antiqua"/>
        </w:rPr>
        <w:t xml:space="preserve"> A, Shimazu T, </w:t>
      </w:r>
      <w:proofErr w:type="spellStart"/>
      <w:r w:rsidRPr="00863940">
        <w:rPr>
          <w:rFonts w:ascii="Book Antiqua" w:hAnsi="Book Antiqua"/>
        </w:rPr>
        <w:t>Yamaji</w:t>
      </w:r>
      <w:proofErr w:type="spellEnd"/>
      <w:r w:rsidRPr="00863940">
        <w:rPr>
          <w:rFonts w:ascii="Book Antiqua" w:hAnsi="Book Antiqua"/>
        </w:rPr>
        <w:t xml:space="preserve"> T, Iwasaki M, </w:t>
      </w:r>
      <w:proofErr w:type="spellStart"/>
      <w:r w:rsidRPr="00863940">
        <w:rPr>
          <w:rFonts w:ascii="Book Antiqua" w:hAnsi="Book Antiqua"/>
        </w:rPr>
        <w:t>Tsugane</w:t>
      </w:r>
      <w:proofErr w:type="spellEnd"/>
      <w:r w:rsidRPr="00863940">
        <w:rPr>
          <w:rFonts w:ascii="Book Antiqua" w:hAnsi="Book Antiqua"/>
        </w:rPr>
        <w:t xml:space="preserve"> S; JPHC Study Group. High-Negative Anti-</w:t>
      </w:r>
      <w:r w:rsidRPr="00863940">
        <w:rPr>
          <w:rFonts w:ascii="Book Antiqua" w:hAnsi="Book Antiqua"/>
          <w:i/>
          <w:iCs/>
        </w:rPr>
        <w:t>Helicobacter pylori</w:t>
      </w:r>
      <w:r w:rsidRPr="00863940">
        <w:rPr>
          <w:rFonts w:ascii="Book Antiqua" w:hAnsi="Book Antiqua"/>
        </w:rPr>
        <w:t xml:space="preserve"> IgG Antibody Titers and Long-Term Risk of Gastric Cancer: Results from a Large-Scale Population-Based Cohort Study in Japan. </w:t>
      </w:r>
      <w:r w:rsidRPr="00863940">
        <w:rPr>
          <w:rFonts w:ascii="Book Antiqua" w:hAnsi="Book Antiqua"/>
          <w:i/>
          <w:iCs/>
        </w:rPr>
        <w:t xml:space="preserve">Cancer Epidemiol Biomarkers </w:t>
      </w:r>
      <w:proofErr w:type="spellStart"/>
      <w:r w:rsidRPr="00863940">
        <w:rPr>
          <w:rFonts w:ascii="Book Antiqua" w:hAnsi="Book Antiqua"/>
          <w:i/>
          <w:iCs/>
        </w:rPr>
        <w:t>Prev</w:t>
      </w:r>
      <w:proofErr w:type="spellEnd"/>
      <w:r w:rsidRPr="00863940">
        <w:rPr>
          <w:rFonts w:ascii="Book Antiqua" w:hAnsi="Book Antiqua"/>
        </w:rPr>
        <w:t xml:space="preserve"> 2020; </w:t>
      </w:r>
      <w:r w:rsidRPr="00863940">
        <w:rPr>
          <w:rFonts w:ascii="Book Antiqua" w:hAnsi="Book Antiqua"/>
          <w:b/>
          <w:bCs/>
        </w:rPr>
        <w:t>29</w:t>
      </w:r>
      <w:r w:rsidRPr="00863940">
        <w:rPr>
          <w:rFonts w:ascii="Book Antiqua" w:hAnsi="Book Antiqua"/>
        </w:rPr>
        <w:t>: 420-426 [PMID: 31826914 DOI: 10.1158/1055-9965.EPI-19-0993]</w:t>
      </w:r>
    </w:p>
    <w:p w14:paraId="35AF5164"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45 </w:t>
      </w:r>
      <w:proofErr w:type="spellStart"/>
      <w:r w:rsidRPr="00863940">
        <w:rPr>
          <w:rFonts w:ascii="Book Antiqua" w:hAnsi="Book Antiqua"/>
          <w:b/>
          <w:bCs/>
        </w:rPr>
        <w:t>Okuno</w:t>
      </w:r>
      <w:proofErr w:type="spellEnd"/>
      <w:r w:rsidRPr="00863940">
        <w:rPr>
          <w:rFonts w:ascii="Book Antiqua" w:hAnsi="Book Antiqua"/>
          <w:b/>
          <w:bCs/>
        </w:rPr>
        <w:t xml:space="preserve"> H</w:t>
      </w:r>
      <w:r w:rsidRPr="00863940">
        <w:rPr>
          <w:rFonts w:ascii="Book Antiqua" w:hAnsi="Book Antiqua"/>
        </w:rPr>
        <w:t xml:space="preserve">, Suzuki S, Watanabe H, </w:t>
      </w:r>
      <w:proofErr w:type="spellStart"/>
      <w:r w:rsidRPr="00863940">
        <w:rPr>
          <w:rFonts w:ascii="Book Antiqua" w:hAnsi="Book Antiqua"/>
        </w:rPr>
        <w:t>Kusano</w:t>
      </w:r>
      <w:proofErr w:type="spellEnd"/>
      <w:r w:rsidRPr="00863940">
        <w:rPr>
          <w:rFonts w:ascii="Book Antiqua" w:hAnsi="Book Antiqua"/>
        </w:rPr>
        <w:t xml:space="preserve"> C, </w:t>
      </w:r>
      <w:proofErr w:type="spellStart"/>
      <w:r w:rsidRPr="00863940">
        <w:rPr>
          <w:rFonts w:ascii="Book Antiqua" w:hAnsi="Book Antiqua"/>
        </w:rPr>
        <w:t>Ikehara</w:t>
      </w:r>
      <w:proofErr w:type="spellEnd"/>
      <w:r w:rsidRPr="00863940">
        <w:rPr>
          <w:rFonts w:ascii="Book Antiqua" w:hAnsi="Book Antiqua"/>
        </w:rPr>
        <w:t xml:space="preserve"> H, Moriyama M, </w:t>
      </w:r>
      <w:proofErr w:type="spellStart"/>
      <w:r w:rsidRPr="00863940">
        <w:rPr>
          <w:rFonts w:ascii="Book Antiqua" w:hAnsi="Book Antiqua"/>
        </w:rPr>
        <w:t>Gotoda</w:t>
      </w:r>
      <w:proofErr w:type="spellEnd"/>
      <w:r w:rsidRPr="00863940">
        <w:rPr>
          <w:rFonts w:ascii="Book Antiqua" w:hAnsi="Book Antiqua"/>
        </w:rPr>
        <w:t xml:space="preserve"> T. Histological Features of Gastric Mucosa Serologically Diagnosed as Gastric Atrophy without Helicobacter pylori Infection. </w:t>
      </w:r>
      <w:r w:rsidRPr="00863940">
        <w:rPr>
          <w:rFonts w:ascii="Book Antiqua" w:hAnsi="Book Antiqua"/>
          <w:i/>
          <w:iCs/>
        </w:rPr>
        <w:t>Digestion</w:t>
      </w:r>
      <w:r w:rsidRPr="00863940">
        <w:rPr>
          <w:rFonts w:ascii="Book Antiqua" w:hAnsi="Book Antiqua"/>
        </w:rPr>
        <w:t xml:space="preserve"> 2020; </w:t>
      </w:r>
      <w:r w:rsidRPr="00863940">
        <w:rPr>
          <w:rFonts w:ascii="Book Antiqua" w:hAnsi="Book Antiqua"/>
          <w:b/>
          <w:bCs/>
        </w:rPr>
        <w:t>101</w:t>
      </w:r>
      <w:r w:rsidRPr="00863940">
        <w:rPr>
          <w:rFonts w:ascii="Book Antiqua" w:hAnsi="Book Antiqua"/>
        </w:rPr>
        <w:t>: 217-226 [PMID: 30870847 DOI: 10.1159/000498940]</w:t>
      </w:r>
    </w:p>
    <w:p w14:paraId="21D23874"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46 </w:t>
      </w:r>
      <w:r w:rsidRPr="00863940">
        <w:rPr>
          <w:rFonts w:ascii="Book Antiqua" w:hAnsi="Book Antiqua"/>
          <w:b/>
          <w:bCs/>
        </w:rPr>
        <w:t>den Hollander WJ</w:t>
      </w:r>
      <w:r w:rsidRPr="00863940">
        <w:rPr>
          <w:rFonts w:ascii="Book Antiqua" w:hAnsi="Book Antiqua"/>
        </w:rPr>
        <w:t xml:space="preserve">, Holster IL, den Hoed CM, Capelle LG, Tang TJ, </w:t>
      </w:r>
      <w:proofErr w:type="spellStart"/>
      <w:r w:rsidRPr="00863940">
        <w:rPr>
          <w:rFonts w:ascii="Book Antiqua" w:hAnsi="Book Antiqua"/>
        </w:rPr>
        <w:t>Anten</w:t>
      </w:r>
      <w:proofErr w:type="spellEnd"/>
      <w:r w:rsidRPr="00863940">
        <w:rPr>
          <w:rFonts w:ascii="Book Antiqua" w:hAnsi="Book Antiqua"/>
        </w:rPr>
        <w:t xml:space="preserve"> MP, </w:t>
      </w:r>
      <w:proofErr w:type="spellStart"/>
      <w:r w:rsidRPr="00863940">
        <w:rPr>
          <w:rFonts w:ascii="Book Antiqua" w:hAnsi="Book Antiqua"/>
        </w:rPr>
        <w:t>Prytz-Berset</w:t>
      </w:r>
      <w:proofErr w:type="spellEnd"/>
      <w:r w:rsidRPr="00863940">
        <w:rPr>
          <w:rFonts w:ascii="Book Antiqua" w:hAnsi="Book Antiqua"/>
        </w:rPr>
        <w:t xml:space="preserve"> I, </w:t>
      </w:r>
      <w:proofErr w:type="spellStart"/>
      <w:r w:rsidRPr="00863940">
        <w:rPr>
          <w:rFonts w:ascii="Book Antiqua" w:hAnsi="Book Antiqua"/>
        </w:rPr>
        <w:t>Witteman</w:t>
      </w:r>
      <w:proofErr w:type="spellEnd"/>
      <w:r w:rsidRPr="00863940">
        <w:rPr>
          <w:rFonts w:ascii="Book Antiqua" w:hAnsi="Book Antiqua"/>
        </w:rPr>
        <w:t xml:space="preserve"> EM, Ter Borg F, Hartog GD, Bruno MJ, </w:t>
      </w:r>
      <w:proofErr w:type="spellStart"/>
      <w:r w:rsidRPr="00863940">
        <w:rPr>
          <w:rFonts w:ascii="Book Antiqua" w:hAnsi="Book Antiqua"/>
        </w:rPr>
        <w:t>Peppelenbosch</w:t>
      </w:r>
      <w:proofErr w:type="spellEnd"/>
      <w:r w:rsidRPr="00863940">
        <w:rPr>
          <w:rFonts w:ascii="Book Antiqua" w:hAnsi="Book Antiqua"/>
        </w:rPr>
        <w:t xml:space="preserve"> MP, </w:t>
      </w:r>
      <w:proofErr w:type="spellStart"/>
      <w:r w:rsidRPr="00863940">
        <w:rPr>
          <w:rFonts w:ascii="Book Antiqua" w:hAnsi="Book Antiqua"/>
        </w:rPr>
        <w:t>Lesterhuis</w:t>
      </w:r>
      <w:proofErr w:type="spellEnd"/>
      <w:r w:rsidRPr="00863940">
        <w:rPr>
          <w:rFonts w:ascii="Book Antiqua" w:hAnsi="Book Antiqua"/>
        </w:rPr>
        <w:t xml:space="preserve"> W, </w:t>
      </w:r>
      <w:proofErr w:type="spellStart"/>
      <w:r w:rsidRPr="00863940">
        <w:rPr>
          <w:rFonts w:ascii="Book Antiqua" w:hAnsi="Book Antiqua"/>
        </w:rPr>
        <w:t>Doukas</w:t>
      </w:r>
      <w:proofErr w:type="spellEnd"/>
      <w:r w:rsidRPr="00863940">
        <w:rPr>
          <w:rFonts w:ascii="Book Antiqua" w:hAnsi="Book Antiqua"/>
        </w:rPr>
        <w:t xml:space="preserve"> M, </w:t>
      </w:r>
      <w:proofErr w:type="spellStart"/>
      <w:r w:rsidRPr="00863940">
        <w:rPr>
          <w:rFonts w:ascii="Book Antiqua" w:hAnsi="Book Antiqua"/>
        </w:rPr>
        <w:t>Kuipers</w:t>
      </w:r>
      <w:proofErr w:type="spellEnd"/>
      <w:r w:rsidRPr="00863940">
        <w:rPr>
          <w:rFonts w:ascii="Book Antiqua" w:hAnsi="Book Antiqua"/>
        </w:rPr>
        <w:t xml:space="preserve"> EJ, </w:t>
      </w:r>
      <w:proofErr w:type="spellStart"/>
      <w:r w:rsidRPr="00863940">
        <w:rPr>
          <w:rFonts w:ascii="Book Antiqua" w:hAnsi="Book Antiqua"/>
        </w:rPr>
        <w:t>Spaander</w:t>
      </w:r>
      <w:proofErr w:type="spellEnd"/>
      <w:r w:rsidRPr="00863940">
        <w:rPr>
          <w:rFonts w:ascii="Book Antiqua" w:hAnsi="Book Antiqua"/>
        </w:rPr>
        <w:t xml:space="preserve"> MCW. Surveillance of premalignant gastric lesions: a </w:t>
      </w:r>
      <w:proofErr w:type="spellStart"/>
      <w:r w:rsidRPr="00863940">
        <w:rPr>
          <w:rFonts w:ascii="Book Antiqua" w:hAnsi="Book Antiqua"/>
        </w:rPr>
        <w:t>multicentre</w:t>
      </w:r>
      <w:proofErr w:type="spellEnd"/>
      <w:r w:rsidRPr="00863940">
        <w:rPr>
          <w:rFonts w:ascii="Book Antiqua" w:hAnsi="Book Antiqua"/>
        </w:rPr>
        <w:t xml:space="preserve"> prospective cohort study from low incidence regions. </w:t>
      </w:r>
      <w:r w:rsidRPr="00863940">
        <w:rPr>
          <w:rFonts w:ascii="Book Antiqua" w:hAnsi="Book Antiqua"/>
          <w:i/>
          <w:iCs/>
        </w:rPr>
        <w:t>Gut</w:t>
      </w:r>
      <w:r w:rsidRPr="00863940">
        <w:rPr>
          <w:rFonts w:ascii="Book Antiqua" w:hAnsi="Book Antiqua"/>
        </w:rPr>
        <w:t xml:space="preserve"> 2019; </w:t>
      </w:r>
      <w:r w:rsidRPr="00863940">
        <w:rPr>
          <w:rFonts w:ascii="Book Antiqua" w:hAnsi="Book Antiqua"/>
          <w:b/>
          <w:bCs/>
        </w:rPr>
        <w:t>68</w:t>
      </w:r>
      <w:r w:rsidRPr="00863940">
        <w:rPr>
          <w:rFonts w:ascii="Book Antiqua" w:hAnsi="Book Antiqua"/>
        </w:rPr>
        <w:t>: 585-593 [PMID: 29875257 DOI: 10.1136/gutjnl-2017-314498]</w:t>
      </w:r>
    </w:p>
    <w:p w14:paraId="18CC8CCA"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47 </w:t>
      </w:r>
      <w:proofErr w:type="spellStart"/>
      <w:r w:rsidRPr="00863940">
        <w:rPr>
          <w:rFonts w:ascii="Book Antiqua" w:hAnsi="Book Antiqua"/>
          <w:b/>
          <w:bCs/>
        </w:rPr>
        <w:t>Areia</w:t>
      </w:r>
      <w:proofErr w:type="spellEnd"/>
      <w:r w:rsidRPr="00863940">
        <w:rPr>
          <w:rFonts w:ascii="Book Antiqua" w:hAnsi="Book Antiqua"/>
          <w:b/>
          <w:bCs/>
        </w:rPr>
        <w:t xml:space="preserve"> M</w:t>
      </w:r>
      <w:r w:rsidRPr="00863940">
        <w:rPr>
          <w:rFonts w:ascii="Book Antiqua" w:hAnsi="Book Antiqua"/>
        </w:rPr>
        <w:t xml:space="preserve">, Carvalho R, </w:t>
      </w:r>
      <w:proofErr w:type="spellStart"/>
      <w:r w:rsidRPr="00863940">
        <w:rPr>
          <w:rFonts w:ascii="Book Antiqua" w:hAnsi="Book Antiqua"/>
        </w:rPr>
        <w:t>Cadime</w:t>
      </w:r>
      <w:proofErr w:type="spellEnd"/>
      <w:r w:rsidRPr="00863940">
        <w:rPr>
          <w:rFonts w:ascii="Book Antiqua" w:hAnsi="Book Antiqua"/>
        </w:rPr>
        <w:t xml:space="preserve"> AT, Rocha Gonçalves F, </w:t>
      </w:r>
      <w:proofErr w:type="spellStart"/>
      <w:r w:rsidRPr="00863940">
        <w:rPr>
          <w:rFonts w:ascii="Book Antiqua" w:hAnsi="Book Antiqua"/>
        </w:rPr>
        <w:t>Dinis</w:t>
      </w:r>
      <w:proofErr w:type="spellEnd"/>
      <w:r w:rsidRPr="00863940">
        <w:rPr>
          <w:rFonts w:ascii="Book Antiqua" w:hAnsi="Book Antiqua"/>
        </w:rPr>
        <w:t xml:space="preserve">-Ribeiro M. Screening for gastric cancer and surveillance of premalignant lesions: a systematic review of cost-effectiveness studies. </w:t>
      </w:r>
      <w:r w:rsidRPr="00863940">
        <w:rPr>
          <w:rFonts w:ascii="Book Antiqua" w:hAnsi="Book Antiqua"/>
          <w:i/>
          <w:iCs/>
        </w:rPr>
        <w:t>Helicobacter</w:t>
      </w:r>
      <w:r w:rsidRPr="00863940">
        <w:rPr>
          <w:rFonts w:ascii="Book Antiqua" w:hAnsi="Book Antiqua"/>
        </w:rPr>
        <w:t xml:space="preserve"> 2013; </w:t>
      </w:r>
      <w:r w:rsidRPr="00863940">
        <w:rPr>
          <w:rFonts w:ascii="Book Antiqua" w:hAnsi="Book Antiqua"/>
          <w:b/>
          <w:bCs/>
        </w:rPr>
        <w:t>18</w:t>
      </w:r>
      <w:r w:rsidRPr="00863940">
        <w:rPr>
          <w:rFonts w:ascii="Book Antiqua" w:hAnsi="Book Antiqua"/>
        </w:rPr>
        <w:t>: 325-337 [PMID: 23566268 DOI: 10.1111/hel.12050]</w:t>
      </w:r>
    </w:p>
    <w:p w14:paraId="7A41E244" w14:textId="270C7293" w:rsidR="004A48AD" w:rsidRPr="00863940" w:rsidRDefault="004A48AD" w:rsidP="004A48AD">
      <w:pPr>
        <w:spacing w:line="360" w:lineRule="auto"/>
        <w:jc w:val="both"/>
        <w:rPr>
          <w:rFonts w:ascii="Book Antiqua" w:hAnsi="Book Antiqua"/>
        </w:rPr>
      </w:pPr>
      <w:r w:rsidRPr="00863940">
        <w:rPr>
          <w:rFonts w:ascii="Book Antiqua" w:hAnsi="Book Antiqua"/>
        </w:rPr>
        <w:t xml:space="preserve">48 </w:t>
      </w:r>
      <w:proofErr w:type="spellStart"/>
      <w:r w:rsidRPr="00863940">
        <w:rPr>
          <w:rFonts w:ascii="Book Antiqua" w:hAnsi="Book Antiqua"/>
          <w:b/>
          <w:bCs/>
        </w:rPr>
        <w:t>Belkovets</w:t>
      </w:r>
      <w:proofErr w:type="spellEnd"/>
      <w:r w:rsidRPr="00863940">
        <w:rPr>
          <w:rFonts w:ascii="Book Antiqua" w:hAnsi="Book Antiqua"/>
          <w:b/>
          <w:bCs/>
        </w:rPr>
        <w:t xml:space="preserve"> AV</w:t>
      </w:r>
      <w:r w:rsidRPr="00863940">
        <w:rPr>
          <w:rFonts w:ascii="Book Antiqua" w:hAnsi="Book Antiqua"/>
        </w:rPr>
        <w:t xml:space="preserve">, </w:t>
      </w:r>
      <w:proofErr w:type="spellStart"/>
      <w:r w:rsidRPr="00863940">
        <w:rPr>
          <w:rFonts w:ascii="Book Antiqua" w:hAnsi="Book Antiqua"/>
        </w:rPr>
        <w:t>Kurilovich</w:t>
      </w:r>
      <w:proofErr w:type="spellEnd"/>
      <w:r w:rsidRPr="00863940">
        <w:rPr>
          <w:rFonts w:ascii="Book Antiqua" w:hAnsi="Book Antiqua"/>
        </w:rPr>
        <w:t xml:space="preserve"> SA, </w:t>
      </w:r>
      <w:proofErr w:type="spellStart"/>
      <w:r w:rsidRPr="00863940">
        <w:rPr>
          <w:rFonts w:ascii="Book Antiqua" w:hAnsi="Book Antiqua"/>
        </w:rPr>
        <w:t>Reshetnikov</w:t>
      </w:r>
      <w:proofErr w:type="spellEnd"/>
      <w:r w:rsidRPr="00863940">
        <w:rPr>
          <w:rFonts w:ascii="Book Antiqua" w:hAnsi="Book Antiqua"/>
        </w:rPr>
        <w:t xml:space="preserve"> O, </w:t>
      </w:r>
      <w:proofErr w:type="spellStart"/>
      <w:r w:rsidRPr="00863940">
        <w:rPr>
          <w:rFonts w:ascii="Book Antiqua" w:hAnsi="Book Antiqua"/>
        </w:rPr>
        <w:t>Ragino</w:t>
      </w:r>
      <w:proofErr w:type="spellEnd"/>
      <w:r w:rsidRPr="00863940">
        <w:rPr>
          <w:rFonts w:ascii="Book Antiqua" w:hAnsi="Book Antiqua"/>
        </w:rPr>
        <w:t xml:space="preserve"> YI, </w:t>
      </w:r>
      <w:proofErr w:type="spellStart"/>
      <w:r w:rsidRPr="00863940">
        <w:rPr>
          <w:rFonts w:ascii="Book Antiqua" w:hAnsi="Book Antiqua"/>
        </w:rPr>
        <w:t>Scherbakova</w:t>
      </w:r>
      <w:proofErr w:type="spellEnd"/>
      <w:r w:rsidRPr="00863940">
        <w:rPr>
          <w:rFonts w:ascii="Book Antiqua" w:hAnsi="Book Antiqua"/>
        </w:rPr>
        <w:t xml:space="preserve"> LV. [N</w:t>
      </w:r>
      <w:r w:rsidR="00AF6940" w:rsidRPr="00863940">
        <w:rPr>
          <w:rFonts w:ascii="Book Antiqua" w:hAnsi="Book Antiqua"/>
        </w:rPr>
        <w:t xml:space="preserve">oninvasive diagnostics of the phenotype of gastritis: </w:t>
      </w:r>
      <w:proofErr w:type="spellStart"/>
      <w:r w:rsidR="009A2B5B" w:rsidRPr="00863940">
        <w:rPr>
          <w:rFonts w:ascii="Book Antiqua" w:hAnsi="Book Antiqua"/>
        </w:rPr>
        <w:t>Analisis</w:t>
      </w:r>
      <w:proofErr w:type="spellEnd"/>
      <w:r w:rsidR="009A2B5B" w:rsidRPr="00863940">
        <w:rPr>
          <w:rFonts w:ascii="Book Antiqua" w:hAnsi="Book Antiqua"/>
        </w:rPr>
        <w:t xml:space="preserve"> </w:t>
      </w:r>
      <w:r w:rsidR="00AF6940" w:rsidRPr="00863940">
        <w:rPr>
          <w:rFonts w:ascii="Book Antiqua" w:hAnsi="Book Antiqua"/>
        </w:rPr>
        <w:t xml:space="preserve">of the first </w:t>
      </w:r>
      <w:proofErr w:type="spellStart"/>
      <w:r w:rsidR="00AF6940" w:rsidRPr="00863940">
        <w:rPr>
          <w:rFonts w:ascii="Book Antiqua" w:hAnsi="Book Antiqua"/>
        </w:rPr>
        <w:t>thousand</w:t>
      </w:r>
      <w:proofErr w:type="spellEnd"/>
      <w:r w:rsidR="00AF6940" w:rsidRPr="00863940">
        <w:rPr>
          <w:rFonts w:ascii="Book Antiqua" w:hAnsi="Book Antiqua"/>
        </w:rPr>
        <w:t xml:space="preserve"> of cases</w:t>
      </w:r>
      <w:r w:rsidRPr="00863940">
        <w:rPr>
          <w:rFonts w:ascii="Book Antiqua" w:hAnsi="Book Antiqua"/>
        </w:rPr>
        <w:t xml:space="preserve">]. </w:t>
      </w:r>
      <w:proofErr w:type="spellStart"/>
      <w:r w:rsidRPr="00863940">
        <w:rPr>
          <w:rFonts w:ascii="Book Antiqua" w:hAnsi="Book Antiqua"/>
          <w:i/>
          <w:iCs/>
        </w:rPr>
        <w:t>Eksp</w:t>
      </w:r>
      <w:proofErr w:type="spellEnd"/>
      <w:r w:rsidRPr="00863940">
        <w:rPr>
          <w:rFonts w:ascii="Book Antiqua" w:hAnsi="Book Antiqua"/>
          <w:i/>
          <w:iCs/>
        </w:rPr>
        <w:t xml:space="preserve"> </w:t>
      </w:r>
      <w:proofErr w:type="spellStart"/>
      <w:r w:rsidRPr="00863940">
        <w:rPr>
          <w:rFonts w:ascii="Book Antiqua" w:hAnsi="Book Antiqua"/>
          <w:i/>
          <w:iCs/>
        </w:rPr>
        <w:t>Klin</w:t>
      </w:r>
      <w:proofErr w:type="spellEnd"/>
      <w:r w:rsidRPr="00863940">
        <w:rPr>
          <w:rFonts w:ascii="Book Antiqua" w:hAnsi="Book Antiqua"/>
          <w:i/>
          <w:iCs/>
        </w:rPr>
        <w:t xml:space="preserve"> Gastroenterol</w:t>
      </w:r>
      <w:r w:rsidRPr="00863940">
        <w:rPr>
          <w:rFonts w:ascii="Book Antiqua" w:hAnsi="Book Antiqua"/>
        </w:rPr>
        <w:t xml:space="preserve"> 2015: 26-30 [PMID: 26281173]</w:t>
      </w:r>
    </w:p>
    <w:p w14:paraId="4C925672"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49 </w:t>
      </w:r>
      <w:r w:rsidRPr="00863940">
        <w:rPr>
          <w:rFonts w:ascii="Book Antiqua" w:hAnsi="Book Antiqua"/>
          <w:b/>
          <w:bCs/>
        </w:rPr>
        <w:t>Tucci A</w:t>
      </w:r>
      <w:r w:rsidRPr="00863940">
        <w:rPr>
          <w:rFonts w:ascii="Book Antiqua" w:hAnsi="Book Antiqua"/>
        </w:rPr>
        <w:t xml:space="preserve">, </w:t>
      </w:r>
      <w:proofErr w:type="spellStart"/>
      <w:r w:rsidRPr="00863940">
        <w:rPr>
          <w:rFonts w:ascii="Book Antiqua" w:hAnsi="Book Antiqua"/>
        </w:rPr>
        <w:t>Bisceglia</w:t>
      </w:r>
      <w:proofErr w:type="spellEnd"/>
      <w:r w:rsidRPr="00863940">
        <w:rPr>
          <w:rFonts w:ascii="Book Antiqua" w:hAnsi="Book Antiqua"/>
        </w:rPr>
        <w:t xml:space="preserve"> M, </w:t>
      </w:r>
      <w:proofErr w:type="spellStart"/>
      <w:r w:rsidRPr="00863940">
        <w:rPr>
          <w:rFonts w:ascii="Book Antiqua" w:hAnsi="Book Antiqua"/>
        </w:rPr>
        <w:t>Rugge</w:t>
      </w:r>
      <w:proofErr w:type="spellEnd"/>
      <w:r w:rsidRPr="00863940">
        <w:rPr>
          <w:rFonts w:ascii="Book Antiqua" w:hAnsi="Book Antiqua"/>
        </w:rPr>
        <w:t xml:space="preserve"> M, Tucci P, </w:t>
      </w:r>
      <w:proofErr w:type="spellStart"/>
      <w:r w:rsidRPr="00863940">
        <w:rPr>
          <w:rFonts w:ascii="Book Antiqua" w:hAnsi="Book Antiqua"/>
        </w:rPr>
        <w:t>Marchegiani</w:t>
      </w:r>
      <w:proofErr w:type="spellEnd"/>
      <w:r w:rsidRPr="00863940">
        <w:rPr>
          <w:rFonts w:ascii="Book Antiqua" w:hAnsi="Book Antiqua"/>
        </w:rPr>
        <w:t xml:space="preserve"> A, </w:t>
      </w:r>
      <w:proofErr w:type="spellStart"/>
      <w:r w:rsidRPr="00863940">
        <w:rPr>
          <w:rFonts w:ascii="Book Antiqua" w:hAnsi="Book Antiqua"/>
        </w:rPr>
        <w:t>Papadopoli</w:t>
      </w:r>
      <w:proofErr w:type="spellEnd"/>
      <w:r w:rsidRPr="00863940">
        <w:rPr>
          <w:rFonts w:ascii="Book Antiqua" w:hAnsi="Book Antiqua"/>
        </w:rPr>
        <w:t xml:space="preserve"> G, Spada A, Villani A, </w:t>
      </w:r>
      <w:proofErr w:type="spellStart"/>
      <w:r w:rsidRPr="00863940">
        <w:rPr>
          <w:rFonts w:ascii="Book Antiqua" w:hAnsi="Book Antiqua"/>
        </w:rPr>
        <w:t>Pennelli</w:t>
      </w:r>
      <w:proofErr w:type="spellEnd"/>
      <w:r w:rsidRPr="00863940">
        <w:rPr>
          <w:rFonts w:ascii="Book Antiqua" w:hAnsi="Book Antiqua"/>
        </w:rPr>
        <w:t xml:space="preserve"> G, </w:t>
      </w:r>
      <w:proofErr w:type="spellStart"/>
      <w:r w:rsidRPr="00863940">
        <w:rPr>
          <w:rFonts w:ascii="Book Antiqua" w:hAnsi="Book Antiqua"/>
        </w:rPr>
        <w:t>Fusaroli</w:t>
      </w:r>
      <w:proofErr w:type="spellEnd"/>
      <w:r w:rsidRPr="00863940">
        <w:rPr>
          <w:rFonts w:ascii="Book Antiqua" w:hAnsi="Book Antiqua"/>
        </w:rPr>
        <w:t xml:space="preserve"> P, </w:t>
      </w:r>
      <w:proofErr w:type="spellStart"/>
      <w:r w:rsidRPr="00863940">
        <w:rPr>
          <w:rFonts w:ascii="Book Antiqua" w:hAnsi="Book Antiqua"/>
        </w:rPr>
        <w:t>Caravelli</w:t>
      </w:r>
      <w:proofErr w:type="spellEnd"/>
      <w:r w:rsidRPr="00863940">
        <w:rPr>
          <w:rFonts w:ascii="Book Antiqua" w:hAnsi="Book Antiqua"/>
        </w:rPr>
        <w:t xml:space="preserve"> G, Catalano T, </w:t>
      </w:r>
      <w:proofErr w:type="spellStart"/>
      <w:r w:rsidRPr="00863940">
        <w:rPr>
          <w:rFonts w:ascii="Book Antiqua" w:hAnsi="Book Antiqua"/>
        </w:rPr>
        <w:t>Cennamo</w:t>
      </w:r>
      <w:proofErr w:type="spellEnd"/>
      <w:r w:rsidRPr="00863940">
        <w:rPr>
          <w:rFonts w:ascii="Book Antiqua" w:hAnsi="Book Antiqua"/>
        </w:rPr>
        <w:t xml:space="preserve"> V, </w:t>
      </w:r>
      <w:proofErr w:type="spellStart"/>
      <w:r w:rsidRPr="00863940">
        <w:rPr>
          <w:rFonts w:ascii="Book Antiqua" w:hAnsi="Book Antiqua"/>
        </w:rPr>
        <w:t>Cianci</w:t>
      </w:r>
      <w:proofErr w:type="spellEnd"/>
      <w:r w:rsidRPr="00863940">
        <w:rPr>
          <w:rFonts w:ascii="Book Antiqua" w:hAnsi="Book Antiqua"/>
        </w:rPr>
        <w:t xml:space="preserve"> M, De </w:t>
      </w:r>
      <w:proofErr w:type="spellStart"/>
      <w:r w:rsidRPr="00863940">
        <w:rPr>
          <w:rFonts w:ascii="Book Antiqua" w:hAnsi="Book Antiqua"/>
        </w:rPr>
        <w:t>Fanis</w:t>
      </w:r>
      <w:proofErr w:type="spellEnd"/>
      <w:r w:rsidRPr="00863940">
        <w:rPr>
          <w:rFonts w:ascii="Book Antiqua" w:hAnsi="Book Antiqua"/>
        </w:rPr>
        <w:t xml:space="preserve"> C, </w:t>
      </w:r>
      <w:proofErr w:type="spellStart"/>
      <w:r w:rsidRPr="00863940">
        <w:rPr>
          <w:rFonts w:ascii="Book Antiqua" w:hAnsi="Book Antiqua"/>
        </w:rPr>
        <w:t>Fabbri</w:t>
      </w:r>
      <w:proofErr w:type="spellEnd"/>
      <w:r w:rsidRPr="00863940">
        <w:rPr>
          <w:rFonts w:ascii="Book Antiqua" w:hAnsi="Book Antiqua"/>
        </w:rPr>
        <w:t xml:space="preserve"> C, </w:t>
      </w:r>
      <w:proofErr w:type="spellStart"/>
      <w:r w:rsidRPr="00863940">
        <w:rPr>
          <w:rFonts w:ascii="Book Antiqua" w:hAnsi="Book Antiqua"/>
        </w:rPr>
        <w:t>Feliciangeli</w:t>
      </w:r>
      <w:proofErr w:type="spellEnd"/>
      <w:r w:rsidRPr="00863940">
        <w:rPr>
          <w:rFonts w:ascii="Book Antiqua" w:hAnsi="Book Antiqua"/>
        </w:rPr>
        <w:t xml:space="preserve"> G, </w:t>
      </w:r>
      <w:proofErr w:type="spellStart"/>
      <w:r w:rsidRPr="00863940">
        <w:rPr>
          <w:rFonts w:ascii="Book Antiqua" w:hAnsi="Book Antiqua"/>
        </w:rPr>
        <w:t>Gizzi</w:t>
      </w:r>
      <w:proofErr w:type="spellEnd"/>
      <w:r w:rsidRPr="00863940">
        <w:rPr>
          <w:rFonts w:ascii="Book Antiqua" w:hAnsi="Book Antiqua"/>
        </w:rPr>
        <w:t xml:space="preserve"> G, </w:t>
      </w:r>
      <w:proofErr w:type="spellStart"/>
      <w:r w:rsidRPr="00863940">
        <w:rPr>
          <w:rFonts w:ascii="Book Antiqua" w:hAnsi="Book Antiqua"/>
        </w:rPr>
        <w:t>Spadaccini</w:t>
      </w:r>
      <w:proofErr w:type="spellEnd"/>
      <w:r w:rsidRPr="00863940">
        <w:rPr>
          <w:rFonts w:ascii="Book Antiqua" w:hAnsi="Book Antiqua"/>
        </w:rPr>
        <w:t xml:space="preserve"> A, </w:t>
      </w:r>
      <w:proofErr w:type="spellStart"/>
      <w:r w:rsidRPr="00863940">
        <w:rPr>
          <w:rFonts w:ascii="Book Antiqua" w:hAnsi="Book Antiqua"/>
        </w:rPr>
        <w:t>Caletti</w:t>
      </w:r>
      <w:proofErr w:type="spellEnd"/>
      <w:r w:rsidRPr="00863940">
        <w:rPr>
          <w:rFonts w:ascii="Book Antiqua" w:hAnsi="Book Antiqua"/>
        </w:rPr>
        <w:t xml:space="preserve"> G. Clinical usefulness of gastric-juice analysis in 2007: the stone that the builders rejected has become the cornerstone. </w:t>
      </w:r>
      <w:proofErr w:type="spellStart"/>
      <w:r w:rsidRPr="00863940">
        <w:rPr>
          <w:rFonts w:ascii="Book Antiqua" w:hAnsi="Book Antiqua"/>
          <w:i/>
          <w:iCs/>
        </w:rPr>
        <w:t>Gastrointest</w:t>
      </w:r>
      <w:proofErr w:type="spellEnd"/>
      <w:r w:rsidRPr="00863940">
        <w:rPr>
          <w:rFonts w:ascii="Book Antiqua" w:hAnsi="Book Antiqua"/>
          <w:i/>
          <w:iCs/>
        </w:rPr>
        <w:t xml:space="preserve"> </w:t>
      </w:r>
      <w:proofErr w:type="spellStart"/>
      <w:r w:rsidRPr="00863940">
        <w:rPr>
          <w:rFonts w:ascii="Book Antiqua" w:hAnsi="Book Antiqua"/>
          <w:i/>
          <w:iCs/>
        </w:rPr>
        <w:t>Endosc</w:t>
      </w:r>
      <w:proofErr w:type="spellEnd"/>
      <w:r w:rsidRPr="00863940">
        <w:rPr>
          <w:rFonts w:ascii="Book Antiqua" w:hAnsi="Book Antiqua"/>
        </w:rPr>
        <w:t xml:space="preserve"> 2007; </w:t>
      </w:r>
      <w:r w:rsidRPr="00863940">
        <w:rPr>
          <w:rFonts w:ascii="Book Antiqua" w:hAnsi="Book Antiqua"/>
          <w:b/>
          <w:bCs/>
        </w:rPr>
        <w:t>66</w:t>
      </w:r>
      <w:r w:rsidRPr="00863940">
        <w:rPr>
          <w:rFonts w:ascii="Book Antiqua" w:hAnsi="Book Antiqua"/>
        </w:rPr>
        <w:t>: 881-890 [PMID: 17963873 DOI: 10.1016/j.gie.2007.03.1052]</w:t>
      </w:r>
    </w:p>
    <w:p w14:paraId="250B241D"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50 </w:t>
      </w:r>
      <w:r w:rsidRPr="00863940">
        <w:rPr>
          <w:rFonts w:ascii="Book Antiqua" w:hAnsi="Book Antiqua"/>
          <w:b/>
          <w:bCs/>
        </w:rPr>
        <w:t>Thrift AP</w:t>
      </w:r>
      <w:r w:rsidRPr="00863940">
        <w:rPr>
          <w:rFonts w:ascii="Book Antiqua" w:hAnsi="Book Antiqua"/>
        </w:rPr>
        <w:t>, El-</w:t>
      </w:r>
      <w:proofErr w:type="spellStart"/>
      <w:r w:rsidRPr="00863940">
        <w:rPr>
          <w:rFonts w:ascii="Book Antiqua" w:hAnsi="Book Antiqua"/>
        </w:rPr>
        <w:t>Serag</w:t>
      </w:r>
      <w:proofErr w:type="spellEnd"/>
      <w:r w:rsidRPr="00863940">
        <w:rPr>
          <w:rFonts w:ascii="Book Antiqua" w:hAnsi="Book Antiqua"/>
        </w:rPr>
        <w:t xml:space="preserve"> HB. Burden of Gastric Cancer. </w:t>
      </w:r>
      <w:r w:rsidRPr="00863940">
        <w:rPr>
          <w:rFonts w:ascii="Book Antiqua" w:hAnsi="Book Antiqua"/>
          <w:i/>
          <w:iCs/>
        </w:rPr>
        <w:t>Clin Gastroenterol Hepatol</w:t>
      </w:r>
      <w:r w:rsidRPr="00863940">
        <w:rPr>
          <w:rFonts w:ascii="Book Antiqua" w:hAnsi="Book Antiqua"/>
        </w:rPr>
        <w:t xml:space="preserve"> 2020; </w:t>
      </w:r>
      <w:r w:rsidRPr="00863940">
        <w:rPr>
          <w:rFonts w:ascii="Book Antiqua" w:hAnsi="Book Antiqua"/>
          <w:b/>
          <w:bCs/>
        </w:rPr>
        <w:t>18</w:t>
      </w:r>
      <w:r w:rsidRPr="00863940">
        <w:rPr>
          <w:rFonts w:ascii="Book Antiqua" w:hAnsi="Book Antiqua"/>
        </w:rPr>
        <w:t>: 534-542 [PMID: 31362118 DOI: 10.1016/j.cgh.2019.07.045]</w:t>
      </w:r>
    </w:p>
    <w:p w14:paraId="3775381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51 </w:t>
      </w:r>
      <w:r w:rsidRPr="00863940">
        <w:rPr>
          <w:rFonts w:ascii="Book Antiqua" w:hAnsi="Book Antiqua"/>
          <w:b/>
          <w:bCs/>
        </w:rPr>
        <w:t>Wang C</w:t>
      </w:r>
      <w:r w:rsidRPr="00863940">
        <w:rPr>
          <w:rFonts w:ascii="Book Antiqua" w:hAnsi="Book Antiqua"/>
        </w:rPr>
        <w:t xml:space="preserve">, Yuan Y, Hunt RH. The association between Helicobacter pylori infection and early gastric cancer: a meta-analysis. </w:t>
      </w:r>
      <w:r w:rsidRPr="00863940">
        <w:rPr>
          <w:rFonts w:ascii="Book Antiqua" w:hAnsi="Book Antiqua"/>
          <w:i/>
          <w:iCs/>
        </w:rPr>
        <w:t>Am J Gastroenterol</w:t>
      </w:r>
      <w:r w:rsidRPr="00863940">
        <w:rPr>
          <w:rFonts w:ascii="Book Antiqua" w:hAnsi="Book Antiqua"/>
        </w:rPr>
        <w:t xml:space="preserve"> 2007; </w:t>
      </w:r>
      <w:r w:rsidRPr="00863940">
        <w:rPr>
          <w:rFonts w:ascii="Book Antiqua" w:hAnsi="Book Antiqua"/>
          <w:b/>
          <w:bCs/>
        </w:rPr>
        <w:t>102</w:t>
      </w:r>
      <w:r w:rsidRPr="00863940">
        <w:rPr>
          <w:rFonts w:ascii="Book Antiqua" w:hAnsi="Book Antiqua"/>
        </w:rPr>
        <w:t>: 1789-1798 [PMID: 17521398 DOI: 10.1111/j.1572-0241.2007.01335.x]</w:t>
      </w:r>
    </w:p>
    <w:p w14:paraId="26F49B4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52 </w:t>
      </w:r>
      <w:r w:rsidRPr="00AC1982">
        <w:rPr>
          <w:rFonts w:ascii="Book Antiqua" w:hAnsi="Book Antiqua"/>
          <w:bCs/>
        </w:rPr>
        <w:t>IARC Working Group on the Evaluation of Carcinogenic Risks to Humans: Schistosomes,</w:t>
      </w:r>
      <w:r w:rsidRPr="00AC1982">
        <w:rPr>
          <w:rFonts w:ascii="Book Antiqua" w:hAnsi="Book Antiqua"/>
        </w:rPr>
        <w:t xml:space="preserve"> </w:t>
      </w:r>
      <w:r w:rsidRPr="00863940">
        <w:rPr>
          <w:rFonts w:ascii="Book Antiqua" w:hAnsi="Book Antiqua"/>
        </w:rPr>
        <w:t xml:space="preserve">liver flukes and Helicobacter pylori, Lyon, June 7–14, 1994. IARC </w:t>
      </w:r>
      <w:proofErr w:type="spellStart"/>
      <w:r w:rsidRPr="00863940">
        <w:rPr>
          <w:rFonts w:ascii="Book Antiqua" w:hAnsi="Book Antiqua"/>
        </w:rPr>
        <w:t>Monogr</w:t>
      </w:r>
      <w:proofErr w:type="spellEnd"/>
      <w:r w:rsidRPr="00863940">
        <w:rPr>
          <w:rFonts w:ascii="Book Antiqua" w:hAnsi="Book Antiqua"/>
        </w:rPr>
        <w:t xml:space="preserve"> Eval </w:t>
      </w:r>
      <w:proofErr w:type="spellStart"/>
      <w:r w:rsidRPr="00863940">
        <w:rPr>
          <w:rFonts w:ascii="Book Antiqua" w:hAnsi="Book Antiqua"/>
        </w:rPr>
        <w:t>Carcinog</w:t>
      </w:r>
      <w:proofErr w:type="spellEnd"/>
      <w:r w:rsidRPr="00863940">
        <w:rPr>
          <w:rFonts w:ascii="Book Antiqua" w:hAnsi="Book Antiqua"/>
        </w:rPr>
        <w:t xml:space="preserve"> Risks Hum 1994; 61: 1–241: 1–241 [DOI: 10.1002/ijc.2910600502]</w:t>
      </w:r>
    </w:p>
    <w:p w14:paraId="10F4AD23"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53 </w:t>
      </w:r>
      <w:proofErr w:type="spellStart"/>
      <w:r w:rsidRPr="00863940">
        <w:rPr>
          <w:rFonts w:ascii="Book Antiqua" w:hAnsi="Book Antiqua"/>
          <w:b/>
          <w:bCs/>
        </w:rPr>
        <w:t>Ekström</w:t>
      </w:r>
      <w:proofErr w:type="spellEnd"/>
      <w:r w:rsidRPr="00863940">
        <w:rPr>
          <w:rFonts w:ascii="Book Antiqua" w:hAnsi="Book Antiqua"/>
          <w:b/>
          <w:bCs/>
        </w:rPr>
        <w:t xml:space="preserve"> AM</w:t>
      </w:r>
      <w:r w:rsidRPr="00863940">
        <w:rPr>
          <w:rFonts w:ascii="Book Antiqua" w:hAnsi="Book Antiqua"/>
        </w:rPr>
        <w:t xml:space="preserve">, Held M, Hansson LE, </w:t>
      </w:r>
      <w:proofErr w:type="spellStart"/>
      <w:r w:rsidRPr="00863940">
        <w:rPr>
          <w:rFonts w:ascii="Book Antiqua" w:hAnsi="Book Antiqua"/>
        </w:rPr>
        <w:t>Engstrand</w:t>
      </w:r>
      <w:proofErr w:type="spellEnd"/>
      <w:r w:rsidRPr="00863940">
        <w:rPr>
          <w:rFonts w:ascii="Book Antiqua" w:hAnsi="Book Antiqua"/>
        </w:rPr>
        <w:t xml:space="preserve"> L, </w:t>
      </w:r>
      <w:proofErr w:type="spellStart"/>
      <w:r w:rsidRPr="00863940">
        <w:rPr>
          <w:rFonts w:ascii="Book Antiqua" w:hAnsi="Book Antiqua"/>
        </w:rPr>
        <w:t>Nyrén</w:t>
      </w:r>
      <w:proofErr w:type="spellEnd"/>
      <w:r w:rsidRPr="00863940">
        <w:rPr>
          <w:rFonts w:ascii="Book Antiqua" w:hAnsi="Book Antiqua"/>
        </w:rPr>
        <w:t xml:space="preserve"> O. Helicobacter pylori in gastric cancer established by </w:t>
      </w:r>
      <w:proofErr w:type="spellStart"/>
      <w:r w:rsidRPr="00863940">
        <w:rPr>
          <w:rFonts w:ascii="Book Antiqua" w:hAnsi="Book Antiqua"/>
        </w:rPr>
        <w:t>CagA</w:t>
      </w:r>
      <w:proofErr w:type="spellEnd"/>
      <w:r w:rsidRPr="00863940">
        <w:rPr>
          <w:rFonts w:ascii="Book Antiqua" w:hAnsi="Book Antiqua"/>
        </w:rPr>
        <w:t xml:space="preserve"> immunoblot as a marker of past infection. </w:t>
      </w:r>
      <w:r w:rsidRPr="00863940">
        <w:rPr>
          <w:rFonts w:ascii="Book Antiqua" w:hAnsi="Book Antiqua"/>
          <w:i/>
          <w:iCs/>
        </w:rPr>
        <w:t>Gastroenterology</w:t>
      </w:r>
      <w:r w:rsidRPr="00863940">
        <w:rPr>
          <w:rFonts w:ascii="Book Antiqua" w:hAnsi="Book Antiqua"/>
        </w:rPr>
        <w:t xml:space="preserve"> 2001; </w:t>
      </w:r>
      <w:r w:rsidRPr="00863940">
        <w:rPr>
          <w:rFonts w:ascii="Book Antiqua" w:hAnsi="Book Antiqua"/>
          <w:b/>
          <w:bCs/>
        </w:rPr>
        <w:t>121</w:t>
      </w:r>
      <w:r w:rsidRPr="00863940">
        <w:rPr>
          <w:rFonts w:ascii="Book Antiqua" w:hAnsi="Book Antiqua"/>
        </w:rPr>
        <w:t>: 784-791 [PMID: 11606491 DOI: 10.1053/gast.2001.27999]</w:t>
      </w:r>
    </w:p>
    <w:p w14:paraId="15A2C4C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54 </w:t>
      </w:r>
      <w:proofErr w:type="spellStart"/>
      <w:r w:rsidRPr="00863940">
        <w:rPr>
          <w:rFonts w:ascii="Book Antiqua" w:hAnsi="Book Antiqua"/>
          <w:b/>
          <w:bCs/>
        </w:rPr>
        <w:t>Leodolter</w:t>
      </w:r>
      <w:proofErr w:type="spellEnd"/>
      <w:r w:rsidRPr="00863940">
        <w:rPr>
          <w:rFonts w:ascii="Book Antiqua" w:hAnsi="Book Antiqua"/>
          <w:b/>
          <w:bCs/>
        </w:rPr>
        <w:t xml:space="preserve"> A</w:t>
      </w:r>
      <w:r w:rsidRPr="00863940">
        <w:rPr>
          <w:rFonts w:ascii="Book Antiqua" w:hAnsi="Book Antiqua"/>
        </w:rPr>
        <w:t xml:space="preserve">, Naumann M, </w:t>
      </w:r>
      <w:proofErr w:type="spellStart"/>
      <w:r w:rsidRPr="00863940">
        <w:rPr>
          <w:rFonts w:ascii="Book Antiqua" w:hAnsi="Book Antiqua"/>
        </w:rPr>
        <w:t>Malfertheiner</w:t>
      </w:r>
      <w:proofErr w:type="spellEnd"/>
      <w:r w:rsidRPr="00863940">
        <w:rPr>
          <w:rFonts w:ascii="Book Antiqua" w:hAnsi="Book Antiqua"/>
        </w:rPr>
        <w:t xml:space="preserve"> P. Prevention of gastric cancer by Helicobacter pylori eradication. </w:t>
      </w:r>
      <w:r w:rsidRPr="00863940">
        <w:rPr>
          <w:rFonts w:ascii="Book Antiqua" w:hAnsi="Book Antiqua"/>
          <w:i/>
          <w:iCs/>
        </w:rPr>
        <w:t>Dig Dis</w:t>
      </w:r>
      <w:r w:rsidRPr="00863940">
        <w:rPr>
          <w:rFonts w:ascii="Book Antiqua" w:hAnsi="Book Antiqua"/>
        </w:rPr>
        <w:t xml:space="preserve"> 2004; </w:t>
      </w:r>
      <w:r w:rsidRPr="00863940">
        <w:rPr>
          <w:rFonts w:ascii="Book Antiqua" w:hAnsi="Book Antiqua"/>
          <w:b/>
          <w:bCs/>
        </w:rPr>
        <w:t>22</w:t>
      </w:r>
      <w:r w:rsidRPr="00863940">
        <w:rPr>
          <w:rFonts w:ascii="Book Antiqua" w:hAnsi="Book Antiqua"/>
        </w:rPr>
        <w:t>: 313-319 [PMID: 15812153 DOI: 10.1159/000083592]</w:t>
      </w:r>
    </w:p>
    <w:p w14:paraId="2062B399"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55 </w:t>
      </w:r>
      <w:r w:rsidRPr="00863940">
        <w:rPr>
          <w:rFonts w:ascii="Book Antiqua" w:hAnsi="Book Antiqua"/>
          <w:b/>
          <w:bCs/>
        </w:rPr>
        <w:t>Correa P</w:t>
      </w:r>
      <w:r w:rsidRPr="00863940">
        <w:rPr>
          <w:rFonts w:ascii="Book Antiqua" w:hAnsi="Book Antiqua"/>
        </w:rPr>
        <w:t xml:space="preserve">. Human gastric carcinogenesis: a multistep and multifactorial process--First American Cancer Society Award Lecture on Cancer Epidemiology and Prevention. </w:t>
      </w:r>
      <w:r w:rsidRPr="00863940">
        <w:rPr>
          <w:rFonts w:ascii="Book Antiqua" w:hAnsi="Book Antiqua"/>
          <w:i/>
          <w:iCs/>
        </w:rPr>
        <w:t>Cancer Res</w:t>
      </w:r>
      <w:r w:rsidRPr="00863940">
        <w:rPr>
          <w:rFonts w:ascii="Book Antiqua" w:hAnsi="Book Antiqua"/>
        </w:rPr>
        <w:t xml:space="preserve"> 1992; </w:t>
      </w:r>
      <w:r w:rsidRPr="00863940">
        <w:rPr>
          <w:rFonts w:ascii="Book Antiqua" w:hAnsi="Book Antiqua"/>
          <w:b/>
          <w:bCs/>
        </w:rPr>
        <w:t>52</w:t>
      </w:r>
      <w:r w:rsidRPr="00863940">
        <w:rPr>
          <w:rFonts w:ascii="Book Antiqua" w:hAnsi="Book Antiqua"/>
        </w:rPr>
        <w:t>: 6735-6740 [PMID: 1458460]</w:t>
      </w:r>
    </w:p>
    <w:p w14:paraId="0590B0C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56 </w:t>
      </w:r>
      <w:proofErr w:type="spellStart"/>
      <w:r w:rsidRPr="00863940">
        <w:rPr>
          <w:rFonts w:ascii="Book Antiqua" w:hAnsi="Book Antiqua"/>
          <w:b/>
          <w:bCs/>
        </w:rPr>
        <w:t>Sipponen</w:t>
      </w:r>
      <w:proofErr w:type="spellEnd"/>
      <w:r w:rsidRPr="00863940">
        <w:rPr>
          <w:rFonts w:ascii="Book Antiqua" w:hAnsi="Book Antiqua"/>
          <w:b/>
          <w:bCs/>
        </w:rPr>
        <w:t xml:space="preserve"> P</w:t>
      </w:r>
      <w:r w:rsidRPr="00863940">
        <w:rPr>
          <w:rFonts w:ascii="Book Antiqua" w:hAnsi="Book Antiqua"/>
        </w:rPr>
        <w:t xml:space="preserve">, Marshall BJ. Gastritis and gastric cancer. Western countries. </w:t>
      </w:r>
      <w:r w:rsidRPr="00863940">
        <w:rPr>
          <w:rFonts w:ascii="Book Antiqua" w:hAnsi="Book Antiqua"/>
          <w:i/>
          <w:iCs/>
        </w:rPr>
        <w:t>Gastroenterol Clin North Am</w:t>
      </w:r>
      <w:r w:rsidRPr="00863940">
        <w:rPr>
          <w:rFonts w:ascii="Book Antiqua" w:hAnsi="Book Antiqua"/>
        </w:rPr>
        <w:t xml:space="preserve"> 2000; </w:t>
      </w:r>
      <w:r w:rsidRPr="00863940">
        <w:rPr>
          <w:rFonts w:ascii="Book Antiqua" w:hAnsi="Book Antiqua"/>
          <w:b/>
          <w:bCs/>
        </w:rPr>
        <w:t>29</w:t>
      </w:r>
      <w:r w:rsidRPr="00863940">
        <w:rPr>
          <w:rFonts w:ascii="Book Antiqua" w:hAnsi="Book Antiqua"/>
        </w:rPr>
        <w:t>: 579-592, v-vi [PMID: 11030074 DOI: 10.1016/s0889-8553(05)70131-x]</w:t>
      </w:r>
    </w:p>
    <w:p w14:paraId="1AD98A1F"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57 </w:t>
      </w:r>
      <w:r w:rsidRPr="00863940">
        <w:rPr>
          <w:rFonts w:ascii="Book Antiqua" w:hAnsi="Book Antiqua"/>
          <w:b/>
          <w:bCs/>
        </w:rPr>
        <w:t>Huang JQ</w:t>
      </w:r>
      <w:r w:rsidRPr="00863940">
        <w:rPr>
          <w:rFonts w:ascii="Book Antiqua" w:hAnsi="Book Antiqua"/>
        </w:rPr>
        <w:t xml:space="preserve">, Sridhar S, Chen Y, Hunt RH. Meta-analysis of the relationship between Helicobacter pylori seropositivity and gastric cancer. </w:t>
      </w:r>
      <w:r w:rsidRPr="00863940">
        <w:rPr>
          <w:rFonts w:ascii="Book Antiqua" w:hAnsi="Book Antiqua"/>
          <w:i/>
          <w:iCs/>
        </w:rPr>
        <w:t>Gastroenterology</w:t>
      </w:r>
      <w:r w:rsidRPr="00863940">
        <w:rPr>
          <w:rFonts w:ascii="Book Antiqua" w:hAnsi="Book Antiqua"/>
        </w:rPr>
        <w:t xml:space="preserve"> 1998; </w:t>
      </w:r>
      <w:r w:rsidRPr="00863940">
        <w:rPr>
          <w:rFonts w:ascii="Book Antiqua" w:hAnsi="Book Antiqua"/>
          <w:b/>
          <w:bCs/>
        </w:rPr>
        <w:t>114</w:t>
      </w:r>
      <w:r w:rsidRPr="00863940">
        <w:rPr>
          <w:rFonts w:ascii="Book Antiqua" w:hAnsi="Book Antiqua"/>
        </w:rPr>
        <w:t>: 1169-1179 [PMID: 9609753 DOI: 10.1016/s0016-5085(98)70422-6]</w:t>
      </w:r>
    </w:p>
    <w:p w14:paraId="26948EF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58 </w:t>
      </w:r>
      <w:r w:rsidRPr="00863940">
        <w:rPr>
          <w:rFonts w:ascii="Book Antiqua" w:hAnsi="Book Antiqua"/>
          <w:b/>
          <w:bCs/>
        </w:rPr>
        <w:t>Fox JG</w:t>
      </w:r>
      <w:r w:rsidRPr="00863940">
        <w:rPr>
          <w:rFonts w:ascii="Book Antiqua" w:hAnsi="Book Antiqua"/>
        </w:rPr>
        <w:t xml:space="preserve">, Wang TC. Inflammation, atrophy, and gastric cancer. </w:t>
      </w:r>
      <w:r w:rsidRPr="00863940">
        <w:rPr>
          <w:rFonts w:ascii="Book Antiqua" w:hAnsi="Book Antiqua"/>
          <w:i/>
          <w:iCs/>
        </w:rPr>
        <w:t>J Clin Invest</w:t>
      </w:r>
      <w:r w:rsidRPr="00863940">
        <w:rPr>
          <w:rFonts w:ascii="Book Antiqua" w:hAnsi="Book Antiqua"/>
        </w:rPr>
        <w:t xml:space="preserve"> 2007; </w:t>
      </w:r>
      <w:r w:rsidRPr="00863940">
        <w:rPr>
          <w:rFonts w:ascii="Book Antiqua" w:hAnsi="Book Antiqua"/>
          <w:b/>
          <w:bCs/>
        </w:rPr>
        <w:t>117</w:t>
      </w:r>
      <w:r w:rsidRPr="00863940">
        <w:rPr>
          <w:rFonts w:ascii="Book Antiqua" w:hAnsi="Book Antiqua"/>
        </w:rPr>
        <w:t>: 60-69 [PMID: 17200707 DOI: 10.1172/JCI30111]</w:t>
      </w:r>
    </w:p>
    <w:p w14:paraId="2C3D936A"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59 </w:t>
      </w:r>
      <w:proofErr w:type="spellStart"/>
      <w:r w:rsidRPr="00863940">
        <w:rPr>
          <w:rFonts w:ascii="Book Antiqua" w:hAnsi="Book Antiqua"/>
          <w:b/>
          <w:bCs/>
        </w:rPr>
        <w:t>Kapetanakis</w:t>
      </w:r>
      <w:proofErr w:type="spellEnd"/>
      <w:r w:rsidRPr="00863940">
        <w:rPr>
          <w:rFonts w:ascii="Book Antiqua" w:hAnsi="Book Antiqua"/>
          <w:b/>
          <w:bCs/>
        </w:rPr>
        <w:t xml:space="preserve"> N</w:t>
      </w:r>
      <w:r w:rsidRPr="00863940">
        <w:rPr>
          <w:rFonts w:ascii="Book Antiqua" w:hAnsi="Book Antiqua"/>
        </w:rPr>
        <w:t xml:space="preserve">, </w:t>
      </w:r>
      <w:proofErr w:type="spellStart"/>
      <w:r w:rsidRPr="00863940">
        <w:rPr>
          <w:rFonts w:ascii="Book Antiqua" w:hAnsi="Book Antiqua"/>
        </w:rPr>
        <w:t>Kountouras</w:t>
      </w:r>
      <w:proofErr w:type="spellEnd"/>
      <w:r w:rsidRPr="00863940">
        <w:rPr>
          <w:rFonts w:ascii="Book Antiqua" w:hAnsi="Book Antiqua"/>
        </w:rPr>
        <w:t xml:space="preserve"> J, </w:t>
      </w:r>
      <w:proofErr w:type="spellStart"/>
      <w:r w:rsidRPr="00863940">
        <w:rPr>
          <w:rFonts w:ascii="Book Antiqua" w:hAnsi="Book Antiqua"/>
        </w:rPr>
        <w:t>Zavos</w:t>
      </w:r>
      <w:proofErr w:type="spellEnd"/>
      <w:r w:rsidRPr="00863940">
        <w:rPr>
          <w:rFonts w:ascii="Book Antiqua" w:hAnsi="Book Antiqua"/>
        </w:rPr>
        <w:t xml:space="preserve"> C, </w:t>
      </w:r>
      <w:proofErr w:type="spellStart"/>
      <w:r w:rsidRPr="00863940">
        <w:rPr>
          <w:rFonts w:ascii="Book Antiqua" w:hAnsi="Book Antiqua"/>
        </w:rPr>
        <w:t>Polyzos</w:t>
      </w:r>
      <w:proofErr w:type="spellEnd"/>
      <w:r w:rsidRPr="00863940">
        <w:rPr>
          <w:rFonts w:ascii="Book Antiqua" w:hAnsi="Book Antiqua"/>
        </w:rPr>
        <w:t xml:space="preserve"> SA, Kouklakis G, Venizelos I, </w:t>
      </w:r>
      <w:proofErr w:type="spellStart"/>
      <w:r w:rsidRPr="00863940">
        <w:rPr>
          <w:rFonts w:ascii="Book Antiqua" w:hAnsi="Book Antiqua"/>
        </w:rPr>
        <w:t>Nikolaidou</w:t>
      </w:r>
      <w:proofErr w:type="spellEnd"/>
      <w:r w:rsidRPr="00863940">
        <w:rPr>
          <w:rFonts w:ascii="Book Antiqua" w:hAnsi="Book Antiqua"/>
        </w:rPr>
        <w:t xml:space="preserve"> C, </w:t>
      </w:r>
      <w:proofErr w:type="spellStart"/>
      <w:r w:rsidRPr="00863940">
        <w:rPr>
          <w:rFonts w:ascii="Book Antiqua" w:hAnsi="Book Antiqua"/>
        </w:rPr>
        <w:t>Vardaka</w:t>
      </w:r>
      <w:proofErr w:type="spellEnd"/>
      <w:r w:rsidRPr="00863940">
        <w:rPr>
          <w:rFonts w:ascii="Book Antiqua" w:hAnsi="Book Antiqua"/>
        </w:rPr>
        <w:t xml:space="preserve"> E, </w:t>
      </w:r>
      <w:proofErr w:type="spellStart"/>
      <w:r w:rsidRPr="00863940">
        <w:rPr>
          <w:rFonts w:ascii="Book Antiqua" w:hAnsi="Book Antiqua"/>
        </w:rPr>
        <w:t>Paikos</w:t>
      </w:r>
      <w:proofErr w:type="spellEnd"/>
      <w:r w:rsidRPr="00863940">
        <w:rPr>
          <w:rFonts w:ascii="Book Antiqua" w:hAnsi="Book Antiqua"/>
        </w:rPr>
        <w:t xml:space="preserve"> D, </w:t>
      </w:r>
      <w:proofErr w:type="spellStart"/>
      <w:r w:rsidRPr="00863940">
        <w:rPr>
          <w:rFonts w:ascii="Book Antiqua" w:hAnsi="Book Antiqua"/>
        </w:rPr>
        <w:t>Katsinelos</w:t>
      </w:r>
      <w:proofErr w:type="spellEnd"/>
      <w:r w:rsidRPr="00863940">
        <w:rPr>
          <w:rFonts w:ascii="Book Antiqua" w:hAnsi="Book Antiqua"/>
        </w:rPr>
        <w:t xml:space="preserve"> P, </w:t>
      </w:r>
      <w:proofErr w:type="spellStart"/>
      <w:r w:rsidRPr="00863940">
        <w:rPr>
          <w:rFonts w:ascii="Book Antiqua" w:hAnsi="Book Antiqua"/>
        </w:rPr>
        <w:t>Romiopoulos</w:t>
      </w:r>
      <w:proofErr w:type="spellEnd"/>
      <w:r w:rsidRPr="00863940">
        <w:rPr>
          <w:rFonts w:ascii="Book Antiqua" w:hAnsi="Book Antiqua"/>
        </w:rPr>
        <w:t xml:space="preserve"> I. Helicobacter pylori infection and colorectal carcinoma: pathologic aspects. </w:t>
      </w:r>
      <w:r w:rsidRPr="00863940">
        <w:rPr>
          <w:rFonts w:ascii="Book Antiqua" w:hAnsi="Book Antiqua"/>
          <w:i/>
          <w:iCs/>
        </w:rPr>
        <w:t xml:space="preserve">J </w:t>
      </w:r>
      <w:proofErr w:type="spellStart"/>
      <w:r w:rsidRPr="00863940">
        <w:rPr>
          <w:rFonts w:ascii="Book Antiqua" w:hAnsi="Book Antiqua"/>
          <w:i/>
          <w:iCs/>
        </w:rPr>
        <w:t>Gastrointest</w:t>
      </w:r>
      <w:proofErr w:type="spellEnd"/>
      <w:r w:rsidRPr="00863940">
        <w:rPr>
          <w:rFonts w:ascii="Book Antiqua" w:hAnsi="Book Antiqua"/>
          <w:i/>
          <w:iCs/>
        </w:rPr>
        <w:t xml:space="preserve"> Oncol</w:t>
      </w:r>
      <w:r w:rsidRPr="00863940">
        <w:rPr>
          <w:rFonts w:ascii="Book Antiqua" w:hAnsi="Book Antiqua"/>
        </w:rPr>
        <w:t xml:space="preserve"> 2012; </w:t>
      </w:r>
      <w:r w:rsidRPr="00863940">
        <w:rPr>
          <w:rFonts w:ascii="Book Antiqua" w:hAnsi="Book Antiqua"/>
          <w:b/>
          <w:bCs/>
        </w:rPr>
        <w:t>3</w:t>
      </w:r>
      <w:r w:rsidRPr="00863940">
        <w:rPr>
          <w:rFonts w:ascii="Book Antiqua" w:hAnsi="Book Antiqua"/>
        </w:rPr>
        <w:t>: 377-379 [PMID: 23205317 DOI: 10.3978/j.issn.2078-6891.2012.041]</w:t>
      </w:r>
    </w:p>
    <w:p w14:paraId="514D22BF"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60 </w:t>
      </w:r>
      <w:proofErr w:type="spellStart"/>
      <w:r w:rsidRPr="00863940">
        <w:rPr>
          <w:rFonts w:ascii="Book Antiqua" w:hAnsi="Book Antiqua"/>
          <w:b/>
          <w:bCs/>
        </w:rPr>
        <w:t>Tonkic</w:t>
      </w:r>
      <w:proofErr w:type="spellEnd"/>
      <w:r w:rsidRPr="00863940">
        <w:rPr>
          <w:rFonts w:ascii="Book Antiqua" w:hAnsi="Book Antiqua"/>
          <w:b/>
          <w:bCs/>
        </w:rPr>
        <w:t xml:space="preserve"> A</w:t>
      </w:r>
      <w:r w:rsidRPr="00863940">
        <w:rPr>
          <w:rFonts w:ascii="Book Antiqua" w:hAnsi="Book Antiqua"/>
        </w:rPr>
        <w:t xml:space="preserve">, </w:t>
      </w:r>
      <w:proofErr w:type="spellStart"/>
      <w:r w:rsidRPr="00863940">
        <w:rPr>
          <w:rFonts w:ascii="Book Antiqua" w:hAnsi="Book Antiqua"/>
        </w:rPr>
        <w:t>Vukovic</w:t>
      </w:r>
      <w:proofErr w:type="spellEnd"/>
      <w:r w:rsidRPr="00863940">
        <w:rPr>
          <w:rFonts w:ascii="Book Antiqua" w:hAnsi="Book Antiqua"/>
        </w:rPr>
        <w:t xml:space="preserve"> J, </w:t>
      </w:r>
      <w:proofErr w:type="spellStart"/>
      <w:r w:rsidRPr="00863940">
        <w:rPr>
          <w:rFonts w:ascii="Book Antiqua" w:hAnsi="Book Antiqua"/>
        </w:rPr>
        <w:t>Vrebalov</w:t>
      </w:r>
      <w:proofErr w:type="spellEnd"/>
      <w:r w:rsidRPr="00863940">
        <w:rPr>
          <w:rFonts w:ascii="Book Antiqua" w:hAnsi="Book Antiqua"/>
        </w:rPr>
        <w:t xml:space="preserve"> </w:t>
      </w:r>
      <w:proofErr w:type="spellStart"/>
      <w:r w:rsidRPr="00863940">
        <w:rPr>
          <w:rFonts w:ascii="Book Antiqua" w:hAnsi="Book Antiqua"/>
        </w:rPr>
        <w:t>Cindro</w:t>
      </w:r>
      <w:proofErr w:type="spellEnd"/>
      <w:r w:rsidRPr="00863940">
        <w:rPr>
          <w:rFonts w:ascii="Book Antiqua" w:hAnsi="Book Antiqua"/>
        </w:rPr>
        <w:t xml:space="preserve"> P, </w:t>
      </w:r>
      <w:proofErr w:type="spellStart"/>
      <w:r w:rsidRPr="00863940">
        <w:rPr>
          <w:rFonts w:ascii="Book Antiqua" w:hAnsi="Book Antiqua"/>
        </w:rPr>
        <w:t>Pesutic</w:t>
      </w:r>
      <w:proofErr w:type="spellEnd"/>
      <w:r w:rsidRPr="00863940">
        <w:rPr>
          <w:rFonts w:ascii="Book Antiqua" w:hAnsi="Book Antiqua"/>
        </w:rPr>
        <w:t xml:space="preserve"> Pisac V, </w:t>
      </w:r>
      <w:proofErr w:type="spellStart"/>
      <w:r w:rsidRPr="00863940">
        <w:rPr>
          <w:rFonts w:ascii="Book Antiqua" w:hAnsi="Book Antiqua"/>
        </w:rPr>
        <w:t>Tonkic</w:t>
      </w:r>
      <w:proofErr w:type="spellEnd"/>
      <w:r w:rsidRPr="00863940">
        <w:rPr>
          <w:rFonts w:ascii="Book Antiqua" w:hAnsi="Book Antiqua"/>
        </w:rPr>
        <w:t xml:space="preserve"> M. Diagnosis of Helicobacter pylori infection : A short review. </w:t>
      </w:r>
      <w:r w:rsidRPr="00863940">
        <w:rPr>
          <w:rFonts w:ascii="Book Antiqua" w:hAnsi="Book Antiqua"/>
          <w:i/>
          <w:iCs/>
        </w:rPr>
        <w:t xml:space="preserve">Wien </w:t>
      </w:r>
      <w:proofErr w:type="spellStart"/>
      <w:r w:rsidRPr="00863940">
        <w:rPr>
          <w:rFonts w:ascii="Book Antiqua" w:hAnsi="Book Antiqua"/>
          <w:i/>
          <w:iCs/>
        </w:rPr>
        <w:t>Klin</w:t>
      </w:r>
      <w:proofErr w:type="spellEnd"/>
      <w:r w:rsidRPr="00863940">
        <w:rPr>
          <w:rFonts w:ascii="Book Antiqua" w:hAnsi="Book Antiqua"/>
          <w:i/>
          <w:iCs/>
        </w:rPr>
        <w:t xml:space="preserve"> </w:t>
      </w:r>
      <w:proofErr w:type="spellStart"/>
      <w:r w:rsidRPr="00863940">
        <w:rPr>
          <w:rFonts w:ascii="Book Antiqua" w:hAnsi="Book Antiqua"/>
          <w:i/>
          <w:iCs/>
        </w:rPr>
        <w:t>Wochenschr</w:t>
      </w:r>
      <w:proofErr w:type="spellEnd"/>
      <w:r w:rsidRPr="00863940">
        <w:rPr>
          <w:rFonts w:ascii="Book Antiqua" w:hAnsi="Book Antiqua"/>
        </w:rPr>
        <w:t xml:space="preserve"> 2018; </w:t>
      </w:r>
      <w:r w:rsidRPr="00863940">
        <w:rPr>
          <w:rFonts w:ascii="Book Antiqua" w:hAnsi="Book Antiqua"/>
          <w:b/>
          <w:bCs/>
        </w:rPr>
        <w:t>130</w:t>
      </w:r>
      <w:r w:rsidRPr="00863940">
        <w:rPr>
          <w:rFonts w:ascii="Book Antiqua" w:hAnsi="Book Antiqua"/>
        </w:rPr>
        <w:t>: 530-534 [PMID: 29959527 DOI: 10.1007/s00508-018-1356-6]</w:t>
      </w:r>
    </w:p>
    <w:p w14:paraId="173AE00B"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61 </w:t>
      </w:r>
      <w:r w:rsidRPr="00863940">
        <w:rPr>
          <w:rFonts w:ascii="Book Antiqua" w:hAnsi="Book Antiqua"/>
          <w:b/>
          <w:bCs/>
        </w:rPr>
        <w:t>Best LM</w:t>
      </w:r>
      <w:r w:rsidRPr="00863940">
        <w:rPr>
          <w:rFonts w:ascii="Book Antiqua" w:hAnsi="Book Antiqua"/>
        </w:rPr>
        <w:t xml:space="preserve">, </w:t>
      </w:r>
      <w:proofErr w:type="spellStart"/>
      <w:r w:rsidRPr="00863940">
        <w:rPr>
          <w:rFonts w:ascii="Book Antiqua" w:hAnsi="Book Antiqua"/>
        </w:rPr>
        <w:t>Takwoingi</w:t>
      </w:r>
      <w:proofErr w:type="spellEnd"/>
      <w:r w:rsidRPr="00863940">
        <w:rPr>
          <w:rFonts w:ascii="Book Antiqua" w:hAnsi="Book Antiqua"/>
        </w:rPr>
        <w:t xml:space="preserve"> Y, Siddique S, </w:t>
      </w:r>
      <w:proofErr w:type="spellStart"/>
      <w:r w:rsidRPr="00863940">
        <w:rPr>
          <w:rFonts w:ascii="Book Antiqua" w:hAnsi="Book Antiqua"/>
        </w:rPr>
        <w:t>Selladurai</w:t>
      </w:r>
      <w:proofErr w:type="spellEnd"/>
      <w:r w:rsidRPr="00863940">
        <w:rPr>
          <w:rFonts w:ascii="Book Antiqua" w:hAnsi="Book Antiqua"/>
        </w:rPr>
        <w:t xml:space="preserve"> A, Gandhi A, Low B, Yaghoobi M, </w:t>
      </w:r>
      <w:proofErr w:type="spellStart"/>
      <w:r w:rsidRPr="00863940">
        <w:rPr>
          <w:rFonts w:ascii="Book Antiqua" w:hAnsi="Book Antiqua"/>
        </w:rPr>
        <w:t>Gurusamy</w:t>
      </w:r>
      <w:proofErr w:type="spellEnd"/>
      <w:r w:rsidRPr="00863940">
        <w:rPr>
          <w:rFonts w:ascii="Book Antiqua" w:hAnsi="Book Antiqua"/>
        </w:rPr>
        <w:t xml:space="preserve"> KS. Non-invasive diagnostic tests for Helicobacter pylori infection. </w:t>
      </w:r>
      <w:r w:rsidRPr="00863940">
        <w:rPr>
          <w:rFonts w:ascii="Book Antiqua" w:hAnsi="Book Antiqua"/>
          <w:i/>
          <w:iCs/>
        </w:rPr>
        <w:t>Cochrane Database Syst Rev</w:t>
      </w:r>
      <w:r w:rsidRPr="00863940">
        <w:rPr>
          <w:rFonts w:ascii="Book Antiqua" w:hAnsi="Book Antiqua"/>
        </w:rPr>
        <w:t xml:space="preserve"> 2018; </w:t>
      </w:r>
      <w:r w:rsidRPr="00863940">
        <w:rPr>
          <w:rFonts w:ascii="Book Antiqua" w:hAnsi="Book Antiqua"/>
          <w:b/>
          <w:bCs/>
        </w:rPr>
        <w:t>3</w:t>
      </w:r>
      <w:r w:rsidRPr="00863940">
        <w:rPr>
          <w:rFonts w:ascii="Book Antiqua" w:hAnsi="Book Antiqua"/>
        </w:rPr>
        <w:t>: CD012080 [PMID: 29543326 DOI: 10.1002/14651858.CD012080.pub2]</w:t>
      </w:r>
    </w:p>
    <w:p w14:paraId="48B1B3A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62 </w:t>
      </w:r>
      <w:r w:rsidRPr="00863940">
        <w:rPr>
          <w:rFonts w:ascii="Book Antiqua" w:hAnsi="Book Antiqua"/>
          <w:b/>
          <w:bCs/>
        </w:rPr>
        <w:t>Rupp S</w:t>
      </w:r>
      <w:r w:rsidRPr="00863940">
        <w:rPr>
          <w:rFonts w:ascii="Book Antiqua" w:hAnsi="Book Antiqua"/>
        </w:rPr>
        <w:t xml:space="preserve">, </w:t>
      </w:r>
      <w:proofErr w:type="spellStart"/>
      <w:r w:rsidRPr="00863940">
        <w:rPr>
          <w:rFonts w:ascii="Book Antiqua" w:hAnsi="Book Antiqua"/>
        </w:rPr>
        <w:t>Papaefthymiou</w:t>
      </w:r>
      <w:proofErr w:type="spellEnd"/>
      <w:r w:rsidRPr="00863940">
        <w:rPr>
          <w:rFonts w:ascii="Book Antiqua" w:hAnsi="Book Antiqua"/>
        </w:rPr>
        <w:t xml:space="preserve"> A, </w:t>
      </w:r>
      <w:proofErr w:type="spellStart"/>
      <w:r w:rsidRPr="00863940">
        <w:rPr>
          <w:rFonts w:ascii="Book Antiqua" w:hAnsi="Book Antiqua"/>
        </w:rPr>
        <w:t>Chatzimichael</w:t>
      </w:r>
      <w:proofErr w:type="spellEnd"/>
      <w:r w:rsidRPr="00863940">
        <w:rPr>
          <w:rFonts w:ascii="Book Antiqua" w:hAnsi="Book Antiqua"/>
        </w:rPr>
        <w:t xml:space="preserve"> E, </w:t>
      </w:r>
      <w:proofErr w:type="spellStart"/>
      <w:r w:rsidRPr="00863940">
        <w:rPr>
          <w:rFonts w:ascii="Book Antiqua" w:hAnsi="Book Antiqua"/>
        </w:rPr>
        <w:t>Polyzos</w:t>
      </w:r>
      <w:proofErr w:type="spellEnd"/>
      <w:r w:rsidRPr="00863940">
        <w:rPr>
          <w:rFonts w:ascii="Book Antiqua" w:hAnsi="Book Antiqua"/>
        </w:rPr>
        <w:t xml:space="preserve"> SA, </w:t>
      </w:r>
      <w:proofErr w:type="spellStart"/>
      <w:r w:rsidRPr="00863940">
        <w:rPr>
          <w:rFonts w:ascii="Book Antiqua" w:hAnsi="Book Antiqua"/>
        </w:rPr>
        <w:t>Spreitzer</w:t>
      </w:r>
      <w:proofErr w:type="spellEnd"/>
      <w:r w:rsidRPr="00863940">
        <w:rPr>
          <w:rFonts w:ascii="Book Antiqua" w:hAnsi="Book Antiqua"/>
        </w:rPr>
        <w:t xml:space="preserve"> S, </w:t>
      </w:r>
      <w:proofErr w:type="spellStart"/>
      <w:r w:rsidRPr="00863940">
        <w:rPr>
          <w:rFonts w:ascii="Book Antiqua" w:hAnsi="Book Antiqua"/>
        </w:rPr>
        <w:t>Doulberis</w:t>
      </w:r>
      <w:proofErr w:type="spellEnd"/>
      <w:r w:rsidRPr="00863940">
        <w:rPr>
          <w:rFonts w:ascii="Book Antiqua" w:hAnsi="Book Antiqua"/>
        </w:rPr>
        <w:t xml:space="preserve"> M, </w:t>
      </w:r>
      <w:proofErr w:type="spellStart"/>
      <w:r w:rsidRPr="00863940">
        <w:rPr>
          <w:rFonts w:ascii="Book Antiqua" w:hAnsi="Book Antiqua"/>
        </w:rPr>
        <w:t>Kuntzen</w:t>
      </w:r>
      <w:proofErr w:type="spellEnd"/>
      <w:r w:rsidRPr="00863940">
        <w:rPr>
          <w:rFonts w:ascii="Book Antiqua" w:hAnsi="Book Antiqua"/>
        </w:rPr>
        <w:t xml:space="preserve"> T, </w:t>
      </w:r>
      <w:proofErr w:type="spellStart"/>
      <w:r w:rsidRPr="00863940">
        <w:rPr>
          <w:rFonts w:ascii="Book Antiqua" w:hAnsi="Book Antiqua"/>
        </w:rPr>
        <w:t>Kountouras</w:t>
      </w:r>
      <w:proofErr w:type="spellEnd"/>
      <w:r w:rsidRPr="00863940">
        <w:rPr>
          <w:rFonts w:ascii="Book Antiqua" w:hAnsi="Book Antiqua"/>
        </w:rPr>
        <w:t xml:space="preserve"> J. Diagnostic approach to </w:t>
      </w:r>
      <w:r w:rsidRPr="00863940">
        <w:rPr>
          <w:rFonts w:ascii="Book Antiqua" w:hAnsi="Book Antiqua"/>
          <w:i/>
          <w:iCs/>
        </w:rPr>
        <w:t>Helicobacter pylori</w:t>
      </w:r>
      <w:r w:rsidRPr="00863940">
        <w:rPr>
          <w:rFonts w:ascii="Book Antiqua" w:hAnsi="Book Antiqua"/>
        </w:rPr>
        <w:t xml:space="preserve">-related gastric oncogenesis. </w:t>
      </w:r>
      <w:r w:rsidRPr="00863940">
        <w:rPr>
          <w:rFonts w:ascii="Book Antiqua" w:hAnsi="Book Antiqua"/>
          <w:i/>
          <w:iCs/>
        </w:rPr>
        <w:t>Ann Gastroenterol</w:t>
      </w:r>
      <w:r w:rsidRPr="00863940">
        <w:rPr>
          <w:rFonts w:ascii="Book Antiqua" w:hAnsi="Book Antiqua"/>
        </w:rPr>
        <w:t xml:space="preserve"> 2022; </w:t>
      </w:r>
      <w:r w:rsidRPr="00863940">
        <w:rPr>
          <w:rFonts w:ascii="Book Antiqua" w:hAnsi="Book Antiqua"/>
          <w:b/>
          <w:bCs/>
        </w:rPr>
        <w:t>35</w:t>
      </w:r>
      <w:r w:rsidRPr="00863940">
        <w:rPr>
          <w:rFonts w:ascii="Book Antiqua" w:hAnsi="Book Antiqua"/>
        </w:rPr>
        <w:t>: 333-344 [PMID: 35784633 DOI: 10.20524/aog.2022.0725]</w:t>
      </w:r>
    </w:p>
    <w:p w14:paraId="6444F2B7"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63 </w:t>
      </w:r>
      <w:r w:rsidRPr="00863940">
        <w:rPr>
          <w:rFonts w:ascii="Book Antiqua" w:hAnsi="Book Antiqua"/>
          <w:b/>
          <w:bCs/>
        </w:rPr>
        <w:t>Lopes AI</w:t>
      </w:r>
      <w:r w:rsidRPr="00863940">
        <w:rPr>
          <w:rFonts w:ascii="Book Antiqua" w:hAnsi="Book Antiqua"/>
        </w:rPr>
        <w:t xml:space="preserve">, Vale FF, </w:t>
      </w:r>
      <w:proofErr w:type="spellStart"/>
      <w:r w:rsidRPr="00863940">
        <w:rPr>
          <w:rFonts w:ascii="Book Antiqua" w:hAnsi="Book Antiqua"/>
        </w:rPr>
        <w:t>Oleastro</w:t>
      </w:r>
      <w:proofErr w:type="spellEnd"/>
      <w:r w:rsidRPr="00863940">
        <w:rPr>
          <w:rFonts w:ascii="Book Antiqua" w:hAnsi="Book Antiqua"/>
        </w:rPr>
        <w:t xml:space="preserve"> M. Helicobacter pylori infection - recent developments in diagnosis. </w:t>
      </w:r>
      <w:r w:rsidRPr="00863940">
        <w:rPr>
          <w:rFonts w:ascii="Book Antiqua" w:hAnsi="Book Antiqua"/>
          <w:i/>
          <w:iCs/>
        </w:rPr>
        <w:t>World J Gastroenterol</w:t>
      </w:r>
      <w:r w:rsidRPr="00863940">
        <w:rPr>
          <w:rFonts w:ascii="Book Antiqua" w:hAnsi="Book Antiqua"/>
        </w:rPr>
        <w:t xml:space="preserve"> 2014; </w:t>
      </w:r>
      <w:r w:rsidRPr="00863940">
        <w:rPr>
          <w:rFonts w:ascii="Book Antiqua" w:hAnsi="Book Antiqua"/>
          <w:b/>
          <w:bCs/>
        </w:rPr>
        <w:t>20</w:t>
      </w:r>
      <w:r w:rsidRPr="00863940">
        <w:rPr>
          <w:rFonts w:ascii="Book Antiqua" w:hAnsi="Book Antiqua"/>
        </w:rPr>
        <w:t>: 9299-9313 [PMID: 25071324 DOI: 10.3748/wjg.v20.i28.9299]</w:t>
      </w:r>
    </w:p>
    <w:p w14:paraId="44203E68"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64 </w:t>
      </w:r>
      <w:r w:rsidRPr="00863940">
        <w:rPr>
          <w:rFonts w:ascii="Book Antiqua" w:hAnsi="Book Antiqua"/>
          <w:b/>
          <w:bCs/>
        </w:rPr>
        <w:t>Lee JY</w:t>
      </w:r>
      <w:r w:rsidRPr="00863940">
        <w:rPr>
          <w:rFonts w:ascii="Book Antiqua" w:hAnsi="Book Antiqua"/>
        </w:rPr>
        <w:t xml:space="preserve">, Kim N. Diagnosis of Helicobacter pylori by invasive test: histology. </w:t>
      </w:r>
      <w:r w:rsidRPr="00863940">
        <w:rPr>
          <w:rFonts w:ascii="Book Antiqua" w:hAnsi="Book Antiqua"/>
          <w:i/>
          <w:iCs/>
        </w:rPr>
        <w:t xml:space="preserve">Ann </w:t>
      </w:r>
      <w:proofErr w:type="spellStart"/>
      <w:r w:rsidRPr="00863940">
        <w:rPr>
          <w:rFonts w:ascii="Book Antiqua" w:hAnsi="Book Antiqua"/>
          <w:i/>
          <w:iCs/>
        </w:rPr>
        <w:t>Transl</w:t>
      </w:r>
      <w:proofErr w:type="spellEnd"/>
      <w:r w:rsidRPr="00863940">
        <w:rPr>
          <w:rFonts w:ascii="Book Antiqua" w:hAnsi="Book Antiqua"/>
          <w:i/>
          <w:iCs/>
        </w:rPr>
        <w:t xml:space="preserve"> Med</w:t>
      </w:r>
      <w:r w:rsidRPr="00863940">
        <w:rPr>
          <w:rFonts w:ascii="Book Antiqua" w:hAnsi="Book Antiqua"/>
        </w:rPr>
        <w:t xml:space="preserve"> 2015; </w:t>
      </w:r>
      <w:r w:rsidRPr="00863940">
        <w:rPr>
          <w:rFonts w:ascii="Book Antiqua" w:hAnsi="Book Antiqua"/>
          <w:b/>
          <w:bCs/>
        </w:rPr>
        <w:t>3</w:t>
      </w:r>
      <w:r w:rsidRPr="00863940">
        <w:rPr>
          <w:rFonts w:ascii="Book Antiqua" w:hAnsi="Book Antiqua"/>
        </w:rPr>
        <w:t>: 10 [PMID: 25705642 DOI: 10.3978/j.issn.2305-5839.2014.11.03]</w:t>
      </w:r>
    </w:p>
    <w:p w14:paraId="2406F326"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65 </w:t>
      </w:r>
      <w:r w:rsidRPr="00863940">
        <w:rPr>
          <w:rFonts w:ascii="Book Antiqua" w:hAnsi="Book Antiqua"/>
          <w:b/>
          <w:bCs/>
        </w:rPr>
        <w:t xml:space="preserve">Correa P. </w:t>
      </w:r>
      <w:r w:rsidRPr="00AC1982">
        <w:rPr>
          <w:rFonts w:ascii="Book Antiqua" w:hAnsi="Book Antiqua"/>
          <w:bCs/>
        </w:rPr>
        <w:t>Chronic atrophic gastritis as a precursor of cancer. In Precancerous lesions of the gastrointestinal tract. P. Sherlock,</w:t>
      </w:r>
      <w:r w:rsidRPr="00AC1982">
        <w:rPr>
          <w:rFonts w:ascii="Book Antiqua" w:hAnsi="Book Antiqua"/>
        </w:rPr>
        <w:t xml:space="preserve"> </w:t>
      </w:r>
      <w:r w:rsidRPr="00863940">
        <w:rPr>
          <w:rFonts w:ascii="Book Antiqua" w:hAnsi="Book Antiqua"/>
        </w:rPr>
        <w:t xml:space="preserve">B. </w:t>
      </w:r>
      <w:proofErr w:type="spellStart"/>
      <w:r w:rsidRPr="00863940">
        <w:rPr>
          <w:rFonts w:ascii="Book Antiqua" w:hAnsi="Book Antiqua"/>
        </w:rPr>
        <w:t>Morson</w:t>
      </w:r>
      <w:proofErr w:type="spellEnd"/>
      <w:r w:rsidRPr="00863940">
        <w:rPr>
          <w:rFonts w:ascii="Book Antiqua" w:hAnsi="Book Antiqua"/>
        </w:rPr>
        <w:t>, L. Barbara, and U. Veronesi, editors. Raven Press. New York, New York, USA. 1983; 145–153 [DOI: 10.1097/00008469-199301001-00001]</w:t>
      </w:r>
    </w:p>
    <w:p w14:paraId="39AACAB4"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66 </w:t>
      </w:r>
      <w:proofErr w:type="spellStart"/>
      <w:r w:rsidRPr="00863940">
        <w:rPr>
          <w:rFonts w:ascii="Book Antiqua" w:hAnsi="Book Antiqua"/>
          <w:b/>
          <w:bCs/>
        </w:rPr>
        <w:t>Halldórsdóttir</w:t>
      </w:r>
      <w:proofErr w:type="spellEnd"/>
      <w:r w:rsidRPr="00863940">
        <w:rPr>
          <w:rFonts w:ascii="Book Antiqua" w:hAnsi="Book Antiqua"/>
          <w:b/>
          <w:bCs/>
        </w:rPr>
        <w:t xml:space="preserve"> AM</w:t>
      </w:r>
      <w:r w:rsidRPr="00863940">
        <w:rPr>
          <w:rFonts w:ascii="Book Antiqua" w:hAnsi="Book Antiqua"/>
        </w:rPr>
        <w:t xml:space="preserve">, </w:t>
      </w:r>
      <w:proofErr w:type="spellStart"/>
      <w:r w:rsidRPr="00863940">
        <w:rPr>
          <w:rFonts w:ascii="Book Antiqua" w:hAnsi="Book Antiqua"/>
        </w:rPr>
        <w:t>Sigurdardóttrir</w:t>
      </w:r>
      <w:proofErr w:type="spellEnd"/>
      <w:r w:rsidRPr="00863940">
        <w:rPr>
          <w:rFonts w:ascii="Book Antiqua" w:hAnsi="Book Antiqua"/>
        </w:rPr>
        <w:t xml:space="preserve"> M, </w:t>
      </w:r>
      <w:proofErr w:type="spellStart"/>
      <w:r w:rsidRPr="00863940">
        <w:rPr>
          <w:rFonts w:ascii="Book Antiqua" w:hAnsi="Book Antiqua"/>
        </w:rPr>
        <w:t>Jónasson</w:t>
      </w:r>
      <w:proofErr w:type="spellEnd"/>
      <w:r w:rsidRPr="00863940">
        <w:rPr>
          <w:rFonts w:ascii="Book Antiqua" w:hAnsi="Book Antiqua"/>
        </w:rPr>
        <w:t xml:space="preserve"> JG, </w:t>
      </w:r>
      <w:proofErr w:type="spellStart"/>
      <w:r w:rsidRPr="00863940">
        <w:rPr>
          <w:rFonts w:ascii="Book Antiqua" w:hAnsi="Book Antiqua"/>
        </w:rPr>
        <w:t>Oddsdóttir</w:t>
      </w:r>
      <w:proofErr w:type="spellEnd"/>
      <w:r w:rsidRPr="00863940">
        <w:rPr>
          <w:rFonts w:ascii="Book Antiqua" w:hAnsi="Book Antiqua"/>
        </w:rPr>
        <w:t xml:space="preserve"> M, </w:t>
      </w:r>
      <w:proofErr w:type="spellStart"/>
      <w:r w:rsidRPr="00863940">
        <w:rPr>
          <w:rFonts w:ascii="Book Antiqua" w:hAnsi="Book Antiqua"/>
        </w:rPr>
        <w:t>Magnússon</w:t>
      </w:r>
      <w:proofErr w:type="spellEnd"/>
      <w:r w:rsidRPr="00863940">
        <w:rPr>
          <w:rFonts w:ascii="Book Antiqua" w:hAnsi="Book Antiqua"/>
        </w:rPr>
        <w:t xml:space="preserve"> J, Lee JR, </w:t>
      </w:r>
      <w:proofErr w:type="spellStart"/>
      <w:r w:rsidRPr="00863940">
        <w:rPr>
          <w:rFonts w:ascii="Book Antiqua" w:hAnsi="Book Antiqua"/>
        </w:rPr>
        <w:t>Goldenring</w:t>
      </w:r>
      <w:proofErr w:type="spellEnd"/>
      <w:r w:rsidRPr="00863940">
        <w:rPr>
          <w:rFonts w:ascii="Book Antiqua" w:hAnsi="Book Antiqua"/>
        </w:rPr>
        <w:t xml:space="preserve"> JR. Spasmolytic polypeptide-expressing metaplasia (SPEM) associated with gastric cancer in Iceland. </w:t>
      </w:r>
      <w:r w:rsidRPr="00863940">
        <w:rPr>
          <w:rFonts w:ascii="Book Antiqua" w:hAnsi="Book Antiqua"/>
          <w:i/>
          <w:iCs/>
        </w:rPr>
        <w:t>Dig Dis Sci</w:t>
      </w:r>
      <w:r w:rsidRPr="00863940">
        <w:rPr>
          <w:rFonts w:ascii="Book Antiqua" w:hAnsi="Book Antiqua"/>
        </w:rPr>
        <w:t xml:space="preserve"> 2003; </w:t>
      </w:r>
      <w:r w:rsidRPr="00863940">
        <w:rPr>
          <w:rFonts w:ascii="Book Antiqua" w:hAnsi="Book Antiqua"/>
          <w:b/>
          <w:bCs/>
        </w:rPr>
        <w:t>48</w:t>
      </w:r>
      <w:r w:rsidRPr="00863940">
        <w:rPr>
          <w:rFonts w:ascii="Book Antiqua" w:hAnsi="Book Antiqua"/>
        </w:rPr>
        <w:t>: 431-441 [PMID: 12757153 DOI: 10.1023/a:1022564027468]</w:t>
      </w:r>
    </w:p>
    <w:p w14:paraId="682F2352"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67 </w:t>
      </w:r>
      <w:r w:rsidRPr="00863940">
        <w:rPr>
          <w:rFonts w:ascii="Book Antiqua" w:hAnsi="Book Antiqua"/>
          <w:b/>
          <w:bCs/>
        </w:rPr>
        <w:t>Li Q</w:t>
      </w:r>
      <w:r w:rsidRPr="00863940">
        <w:rPr>
          <w:rFonts w:ascii="Book Antiqua" w:hAnsi="Book Antiqua"/>
        </w:rPr>
        <w:t xml:space="preserve">, Karam SM, Gordon JI. Diphtheria toxin-mediated ablation of parietal cells in the stomach of transgenic mice. </w:t>
      </w:r>
      <w:r w:rsidRPr="00863940">
        <w:rPr>
          <w:rFonts w:ascii="Book Antiqua" w:hAnsi="Book Antiqua"/>
          <w:i/>
          <w:iCs/>
        </w:rPr>
        <w:t>J Biol Chem</w:t>
      </w:r>
      <w:r w:rsidRPr="00863940">
        <w:rPr>
          <w:rFonts w:ascii="Book Antiqua" w:hAnsi="Book Antiqua"/>
        </w:rPr>
        <w:t xml:space="preserve"> 1996; </w:t>
      </w:r>
      <w:r w:rsidRPr="00863940">
        <w:rPr>
          <w:rFonts w:ascii="Book Antiqua" w:hAnsi="Book Antiqua"/>
          <w:b/>
          <w:bCs/>
        </w:rPr>
        <w:t>271</w:t>
      </w:r>
      <w:r w:rsidRPr="00863940">
        <w:rPr>
          <w:rFonts w:ascii="Book Antiqua" w:hAnsi="Book Antiqua"/>
        </w:rPr>
        <w:t>: 3671-3676 [PMID: 8631979]</w:t>
      </w:r>
    </w:p>
    <w:p w14:paraId="736AE903"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68 </w:t>
      </w:r>
      <w:r w:rsidRPr="00863940">
        <w:rPr>
          <w:rFonts w:ascii="Book Antiqua" w:hAnsi="Book Antiqua"/>
          <w:b/>
          <w:bCs/>
        </w:rPr>
        <w:t>van den Brink GR</w:t>
      </w:r>
      <w:r w:rsidRPr="00863940">
        <w:rPr>
          <w:rFonts w:ascii="Book Antiqua" w:hAnsi="Book Antiqua"/>
        </w:rPr>
        <w:t xml:space="preserve">, Hardwick JC, </w:t>
      </w:r>
      <w:proofErr w:type="spellStart"/>
      <w:r w:rsidRPr="00863940">
        <w:rPr>
          <w:rFonts w:ascii="Book Antiqua" w:hAnsi="Book Antiqua"/>
        </w:rPr>
        <w:t>Tytgat</w:t>
      </w:r>
      <w:proofErr w:type="spellEnd"/>
      <w:r w:rsidRPr="00863940">
        <w:rPr>
          <w:rFonts w:ascii="Book Antiqua" w:hAnsi="Book Antiqua"/>
        </w:rPr>
        <w:t xml:space="preserve"> GN, Brink MA, Ten Kate FJ, Van Deventer SJ, </w:t>
      </w:r>
      <w:proofErr w:type="spellStart"/>
      <w:r w:rsidRPr="00863940">
        <w:rPr>
          <w:rFonts w:ascii="Book Antiqua" w:hAnsi="Book Antiqua"/>
        </w:rPr>
        <w:t>Peppelenbosch</w:t>
      </w:r>
      <w:proofErr w:type="spellEnd"/>
      <w:r w:rsidRPr="00863940">
        <w:rPr>
          <w:rFonts w:ascii="Book Antiqua" w:hAnsi="Book Antiqua"/>
        </w:rPr>
        <w:t xml:space="preserve"> MP. Sonic hedgehog regulates gastric gland morphogenesis in man and mouse. </w:t>
      </w:r>
      <w:r w:rsidRPr="00863940">
        <w:rPr>
          <w:rFonts w:ascii="Book Antiqua" w:hAnsi="Book Antiqua"/>
          <w:i/>
          <w:iCs/>
        </w:rPr>
        <w:t>Gastroenterology</w:t>
      </w:r>
      <w:r w:rsidRPr="00863940">
        <w:rPr>
          <w:rFonts w:ascii="Book Antiqua" w:hAnsi="Book Antiqua"/>
        </w:rPr>
        <w:t xml:space="preserve"> 2001; </w:t>
      </w:r>
      <w:r w:rsidRPr="00863940">
        <w:rPr>
          <w:rFonts w:ascii="Book Antiqua" w:hAnsi="Book Antiqua"/>
          <w:b/>
          <w:bCs/>
        </w:rPr>
        <w:t>121</w:t>
      </w:r>
      <w:r w:rsidRPr="00863940">
        <w:rPr>
          <w:rFonts w:ascii="Book Antiqua" w:hAnsi="Book Antiqua"/>
        </w:rPr>
        <w:t>: 317-328 [PMID: 11487541 DOI: 10.1053/gast.2001.26261]</w:t>
      </w:r>
    </w:p>
    <w:p w14:paraId="677A0B54"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69 </w:t>
      </w:r>
      <w:proofErr w:type="spellStart"/>
      <w:r w:rsidRPr="00863940">
        <w:rPr>
          <w:rFonts w:ascii="Book Antiqua" w:hAnsi="Book Antiqua"/>
          <w:b/>
          <w:bCs/>
        </w:rPr>
        <w:t>Shiotani</w:t>
      </w:r>
      <w:proofErr w:type="spellEnd"/>
      <w:r w:rsidRPr="00863940">
        <w:rPr>
          <w:rFonts w:ascii="Book Antiqua" w:hAnsi="Book Antiqua"/>
          <w:b/>
          <w:bCs/>
        </w:rPr>
        <w:t xml:space="preserve"> A</w:t>
      </w:r>
      <w:r w:rsidRPr="00863940">
        <w:rPr>
          <w:rFonts w:ascii="Book Antiqua" w:hAnsi="Book Antiqua"/>
        </w:rPr>
        <w:t xml:space="preserve">, </w:t>
      </w:r>
      <w:proofErr w:type="spellStart"/>
      <w:r w:rsidRPr="00863940">
        <w:rPr>
          <w:rFonts w:ascii="Book Antiqua" w:hAnsi="Book Antiqua"/>
        </w:rPr>
        <w:t>Iishi</w:t>
      </w:r>
      <w:proofErr w:type="spellEnd"/>
      <w:r w:rsidRPr="00863940">
        <w:rPr>
          <w:rFonts w:ascii="Book Antiqua" w:hAnsi="Book Antiqua"/>
        </w:rPr>
        <w:t xml:space="preserve"> H, </w:t>
      </w:r>
      <w:proofErr w:type="spellStart"/>
      <w:r w:rsidRPr="00863940">
        <w:rPr>
          <w:rFonts w:ascii="Book Antiqua" w:hAnsi="Book Antiqua"/>
        </w:rPr>
        <w:t>Uedo</w:t>
      </w:r>
      <w:proofErr w:type="spellEnd"/>
      <w:r w:rsidRPr="00863940">
        <w:rPr>
          <w:rFonts w:ascii="Book Antiqua" w:hAnsi="Book Antiqua"/>
        </w:rPr>
        <w:t xml:space="preserve"> N, Ishiguro S, Tatsuta M, </w:t>
      </w:r>
      <w:proofErr w:type="spellStart"/>
      <w:r w:rsidRPr="00863940">
        <w:rPr>
          <w:rFonts w:ascii="Book Antiqua" w:hAnsi="Book Antiqua"/>
        </w:rPr>
        <w:t>Nakae</w:t>
      </w:r>
      <w:proofErr w:type="spellEnd"/>
      <w:r w:rsidRPr="00863940">
        <w:rPr>
          <w:rFonts w:ascii="Book Antiqua" w:hAnsi="Book Antiqua"/>
        </w:rPr>
        <w:t xml:space="preserve"> Y, Kumamoto M, Merchant JL. Evidence that loss of sonic hedgehog is an indicator of </w:t>
      </w:r>
      <w:proofErr w:type="spellStart"/>
      <w:r w:rsidRPr="00863940">
        <w:rPr>
          <w:rFonts w:ascii="Book Antiqua" w:hAnsi="Book Antiqua"/>
        </w:rPr>
        <w:t>Helicobater</w:t>
      </w:r>
      <w:proofErr w:type="spellEnd"/>
      <w:r w:rsidRPr="00863940">
        <w:rPr>
          <w:rFonts w:ascii="Book Antiqua" w:hAnsi="Book Antiqua"/>
        </w:rPr>
        <w:t xml:space="preserve"> pylori-induced atrophic gastritis progressing to gastric cancer. </w:t>
      </w:r>
      <w:r w:rsidRPr="00863940">
        <w:rPr>
          <w:rFonts w:ascii="Book Antiqua" w:hAnsi="Book Antiqua"/>
          <w:i/>
          <w:iCs/>
        </w:rPr>
        <w:t>Am J Gastroenterol</w:t>
      </w:r>
      <w:r w:rsidRPr="00863940">
        <w:rPr>
          <w:rFonts w:ascii="Book Antiqua" w:hAnsi="Book Antiqua"/>
        </w:rPr>
        <w:t xml:space="preserve"> 2005; </w:t>
      </w:r>
      <w:r w:rsidRPr="00863940">
        <w:rPr>
          <w:rFonts w:ascii="Book Antiqua" w:hAnsi="Book Antiqua"/>
          <w:b/>
          <w:bCs/>
        </w:rPr>
        <w:t>100</w:t>
      </w:r>
      <w:r w:rsidRPr="00863940">
        <w:rPr>
          <w:rFonts w:ascii="Book Antiqua" w:hAnsi="Book Antiqua"/>
        </w:rPr>
        <w:t>: 581-587 [PMID: 15743355 DOI: 10.1111/j.1572-0241.2005.41001.x]</w:t>
      </w:r>
    </w:p>
    <w:p w14:paraId="50117D7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70 </w:t>
      </w:r>
      <w:proofErr w:type="spellStart"/>
      <w:r w:rsidRPr="00863940">
        <w:rPr>
          <w:rFonts w:ascii="Book Antiqua" w:hAnsi="Book Antiqua"/>
          <w:b/>
          <w:bCs/>
        </w:rPr>
        <w:t>Ramalho</w:t>
      </w:r>
      <w:proofErr w:type="spellEnd"/>
      <w:r w:rsidRPr="00863940">
        <w:rPr>
          <w:rFonts w:ascii="Book Antiqua" w:hAnsi="Book Antiqua"/>
          <w:b/>
          <w:bCs/>
        </w:rPr>
        <w:t>-Santos M</w:t>
      </w:r>
      <w:r w:rsidRPr="00863940">
        <w:rPr>
          <w:rFonts w:ascii="Book Antiqua" w:hAnsi="Book Antiqua"/>
        </w:rPr>
        <w:t xml:space="preserve">, Melton DA, McMahon AP. Hedgehog signals regulate multiple aspects of gastrointestinal development. </w:t>
      </w:r>
      <w:r w:rsidRPr="00863940">
        <w:rPr>
          <w:rFonts w:ascii="Book Antiqua" w:hAnsi="Book Antiqua"/>
          <w:i/>
          <w:iCs/>
        </w:rPr>
        <w:t>Development</w:t>
      </w:r>
      <w:r w:rsidRPr="00863940">
        <w:rPr>
          <w:rFonts w:ascii="Book Antiqua" w:hAnsi="Book Antiqua"/>
        </w:rPr>
        <w:t xml:space="preserve"> 2000; </w:t>
      </w:r>
      <w:r w:rsidRPr="00863940">
        <w:rPr>
          <w:rFonts w:ascii="Book Antiqua" w:hAnsi="Book Antiqua"/>
          <w:b/>
          <w:bCs/>
        </w:rPr>
        <w:t>127</w:t>
      </w:r>
      <w:r w:rsidRPr="00863940">
        <w:rPr>
          <w:rFonts w:ascii="Book Antiqua" w:hAnsi="Book Antiqua"/>
        </w:rPr>
        <w:t>: 2763-2772 [PMID: 10821773 DOI: 10.1242/dev.127.12.2763]</w:t>
      </w:r>
    </w:p>
    <w:p w14:paraId="4A062F6B"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71 </w:t>
      </w:r>
      <w:r w:rsidRPr="00863940">
        <w:rPr>
          <w:rFonts w:ascii="Book Antiqua" w:hAnsi="Book Antiqua"/>
          <w:b/>
          <w:bCs/>
        </w:rPr>
        <w:t>Nomura S</w:t>
      </w:r>
      <w:r w:rsidRPr="00863940">
        <w:rPr>
          <w:rFonts w:ascii="Book Antiqua" w:hAnsi="Book Antiqua"/>
        </w:rPr>
        <w:t xml:space="preserve">, Yamaguchi H, Ogawa M, Wang TC, Lee JR, </w:t>
      </w:r>
      <w:proofErr w:type="spellStart"/>
      <w:r w:rsidRPr="00863940">
        <w:rPr>
          <w:rFonts w:ascii="Book Antiqua" w:hAnsi="Book Antiqua"/>
        </w:rPr>
        <w:t>Goldenring</w:t>
      </w:r>
      <w:proofErr w:type="spellEnd"/>
      <w:r w:rsidRPr="00863940">
        <w:rPr>
          <w:rFonts w:ascii="Book Antiqua" w:hAnsi="Book Antiqua"/>
        </w:rPr>
        <w:t xml:space="preserve"> JR. Alterations in gastric mucosal lineages induced by acute oxyntic atrophy in wild-type and gastrin-deficient mice. </w:t>
      </w:r>
      <w:r w:rsidRPr="00863940">
        <w:rPr>
          <w:rFonts w:ascii="Book Antiqua" w:hAnsi="Book Antiqua"/>
          <w:i/>
          <w:iCs/>
        </w:rPr>
        <w:t xml:space="preserve">Am J </w:t>
      </w:r>
      <w:proofErr w:type="spellStart"/>
      <w:r w:rsidRPr="00863940">
        <w:rPr>
          <w:rFonts w:ascii="Book Antiqua" w:hAnsi="Book Antiqua"/>
          <w:i/>
          <w:iCs/>
        </w:rPr>
        <w:t>Physiol</w:t>
      </w:r>
      <w:proofErr w:type="spellEnd"/>
      <w:r w:rsidRPr="00863940">
        <w:rPr>
          <w:rFonts w:ascii="Book Antiqua" w:hAnsi="Book Antiqua"/>
          <w:i/>
          <w:iCs/>
        </w:rPr>
        <w:t xml:space="preserve"> </w:t>
      </w:r>
      <w:proofErr w:type="spellStart"/>
      <w:r w:rsidRPr="00863940">
        <w:rPr>
          <w:rFonts w:ascii="Book Antiqua" w:hAnsi="Book Antiqua"/>
          <w:i/>
          <w:iCs/>
        </w:rPr>
        <w:t>Gastrointest</w:t>
      </w:r>
      <w:proofErr w:type="spellEnd"/>
      <w:r w:rsidRPr="00863940">
        <w:rPr>
          <w:rFonts w:ascii="Book Antiqua" w:hAnsi="Book Antiqua"/>
          <w:i/>
          <w:iCs/>
        </w:rPr>
        <w:t xml:space="preserve"> Liver </w:t>
      </w:r>
      <w:proofErr w:type="spellStart"/>
      <w:r w:rsidRPr="00863940">
        <w:rPr>
          <w:rFonts w:ascii="Book Antiqua" w:hAnsi="Book Antiqua"/>
          <w:i/>
          <w:iCs/>
        </w:rPr>
        <w:t>Physiol</w:t>
      </w:r>
      <w:proofErr w:type="spellEnd"/>
      <w:r w:rsidRPr="00863940">
        <w:rPr>
          <w:rFonts w:ascii="Book Antiqua" w:hAnsi="Book Antiqua"/>
        </w:rPr>
        <w:t xml:space="preserve"> 2005; </w:t>
      </w:r>
      <w:r w:rsidRPr="00863940">
        <w:rPr>
          <w:rFonts w:ascii="Book Antiqua" w:hAnsi="Book Antiqua"/>
          <w:b/>
          <w:bCs/>
        </w:rPr>
        <w:t>288</w:t>
      </w:r>
      <w:r w:rsidRPr="00863940">
        <w:rPr>
          <w:rFonts w:ascii="Book Antiqua" w:hAnsi="Book Antiqua"/>
        </w:rPr>
        <w:t>: G362-G375 [PMID: 15647607 DOI: 10.1152/ajpgi.00160.2004]</w:t>
      </w:r>
    </w:p>
    <w:p w14:paraId="6A55EDC4"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72 </w:t>
      </w:r>
      <w:r w:rsidRPr="00863940">
        <w:rPr>
          <w:rFonts w:ascii="Book Antiqua" w:hAnsi="Book Antiqua"/>
          <w:b/>
          <w:bCs/>
        </w:rPr>
        <w:t>Filipe MI</w:t>
      </w:r>
      <w:r w:rsidRPr="00863940">
        <w:rPr>
          <w:rFonts w:ascii="Book Antiqua" w:hAnsi="Book Antiqua"/>
        </w:rPr>
        <w:t xml:space="preserve">, Muñoz N, </w:t>
      </w:r>
      <w:proofErr w:type="spellStart"/>
      <w:r w:rsidRPr="00863940">
        <w:rPr>
          <w:rFonts w:ascii="Book Antiqua" w:hAnsi="Book Antiqua"/>
        </w:rPr>
        <w:t>Matko</w:t>
      </w:r>
      <w:proofErr w:type="spellEnd"/>
      <w:r w:rsidRPr="00863940">
        <w:rPr>
          <w:rFonts w:ascii="Book Antiqua" w:hAnsi="Book Antiqua"/>
        </w:rPr>
        <w:t xml:space="preserve"> I, Kato I, </w:t>
      </w:r>
      <w:proofErr w:type="spellStart"/>
      <w:r w:rsidRPr="00863940">
        <w:rPr>
          <w:rFonts w:ascii="Book Antiqua" w:hAnsi="Book Antiqua"/>
        </w:rPr>
        <w:t>Pompe-Kirn</w:t>
      </w:r>
      <w:proofErr w:type="spellEnd"/>
      <w:r w:rsidRPr="00863940">
        <w:rPr>
          <w:rFonts w:ascii="Book Antiqua" w:hAnsi="Book Antiqua"/>
        </w:rPr>
        <w:t xml:space="preserve"> V, </w:t>
      </w:r>
      <w:proofErr w:type="spellStart"/>
      <w:r w:rsidRPr="00863940">
        <w:rPr>
          <w:rFonts w:ascii="Book Antiqua" w:hAnsi="Book Antiqua"/>
        </w:rPr>
        <w:t>Jutersek</w:t>
      </w:r>
      <w:proofErr w:type="spellEnd"/>
      <w:r w:rsidRPr="00863940">
        <w:rPr>
          <w:rFonts w:ascii="Book Antiqua" w:hAnsi="Book Antiqua"/>
        </w:rPr>
        <w:t xml:space="preserve"> A, </w:t>
      </w:r>
      <w:proofErr w:type="spellStart"/>
      <w:r w:rsidRPr="00863940">
        <w:rPr>
          <w:rFonts w:ascii="Book Antiqua" w:hAnsi="Book Antiqua"/>
        </w:rPr>
        <w:t>Teuchmann</w:t>
      </w:r>
      <w:proofErr w:type="spellEnd"/>
      <w:r w:rsidRPr="00863940">
        <w:rPr>
          <w:rFonts w:ascii="Book Antiqua" w:hAnsi="Book Antiqua"/>
        </w:rPr>
        <w:t xml:space="preserve"> S, Benz M, </w:t>
      </w:r>
      <w:proofErr w:type="spellStart"/>
      <w:r w:rsidRPr="00863940">
        <w:rPr>
          <w:rFonts w:ascii="Book Antiqua" w:hAnsi="Book Antiqua"/>
        </w:rPr>
        <w:t>Prijon</w:t>
      </w:r>
      <w:proofErr w:type="spellEnd"/>
      <w:r w:rsidRPr="00863940">
        <w:rPr>
          <w:rFonts w:ascii="Book Antiqua" w:hAnsi="Book Antiqua"/>
        </w:rPr>
        <w:t xml:space="preserve"> T. Intestinal metaplasia types and the risk of gastric cancer: a cohort study in Slovenia. </w:t>
      </w:r>
      <w:r w:rsidRPr="00863940">
        <w:rPr>
          <w:rFonts w:ascii="Book Antiqua" w:hAnsi="Book Antiqua"/>
          <w:i/>
          <w:iCs/>
        </w:rPr>
        <w:t>Int J Cancer</w:t>
      </w:r>
      <w:r w:rsidRPr="00863940">
        <w:rPr>
          <w:rFonts w:ascii="Book Antiqua" w:hAnsi="Book Antiqua"/>
        </w:rPr>
        <w:t xml:space="preserve"> 1994; </w:t>
      </w:r>
      <w:r w:rsidRPr="00863940">
        <w:rPr>
          <w:rFonts w:ascii="Book Antiqua" w:hAnsi="Book Antiqua"/>
          <w:b/>
          <w:bCs/>
        </w:rPr>
        <w:t>57</w:t>
      </w:r>
      <w:r w:rsidRPr="00863940">
        <w:rPr>
          <w:rFonts w:ascii="Book Antiqua" w:hAnsi="Book Antiqua"/>
        </w:rPr>
        <w:t>: 324-329 [PMID: 8168991 DOI: 10.1002/ijc.2910570306]</w:t>
      </w:r>
    </w:p>
    <w:p w14:paraId="7D8F667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73 </w:t>
      </w:r>
      <w:proofErr w:type="spellStart"/>
      <w:r w:rsidRPr="00863940">
        <w:rPr>
          <w:rFonts w:ascii="Book Antiqua" w:hAnsi="Book Antiqua"/>
          <w:b/>
          <w:bCs/>
        </w:rPr>
        <w:t>Silberg</w:t>
      </w:r>
      <w:proofErr w:type="spellEnd"/>
      <w:r w:rsidRPr="00863940">
        <w:rPr>
          <w:rFonts w:ascii="Book Antiqua" w:hAnsi="Book Antiqua"/>
          <w:b/>
          <w:bCs/>
        </w:rPr>
        <w:t xml:space="preserve"> DG</w:t>
      </w:r>
      <w:r w:rsidRPr="00863940">
        <w:rPr>
          <w:rFonts w:ascii="Book Antiqua" w:hAnsi="Book Antiqua"/>
        </w:rPr>
        <w:t xml:space="preserve">, Swain GP, Suh ER, Traber PG. Cdx1 and cdx2 expression during intestinal development. </w:t>
      </w:r>
      <w:r w:rsidRPr="00863940">
        <w:rPr>
          <w:rFonts w:ascii="Book Antiqua" w:hAnsi="Book Antiqua"/>
          <w:i/>
          <w:iCs/>
        </w:rPr>
        <w:t>Gastroenterology</w:t>
      </w:r>
      <w:r w:rsidRPr="00863940">
        <w:rPr>
          <w:rFonts w:ascii="Book Antiqua" w:hAnsi="Book Antiqua"/>
        </w:rPr>
        <w:t xml:space="preserve"> 2000; </w:t>
      </w:r>
      <w:r w:rsidRPr="00863940">
        <w:rPr>
          <w:rFonts w:ascii="Book Antiqua" w:hAnsi="Book Antiqua"/>
          <w:b/>
          <w:bCs/>
        </w:rPr>
        <w:t>119</w:t>
      </w:r>
      <w:r w:rsidRPr="00863940">
        <w:rPr>
          <w:rFonts w:ascii="Book Antiqua" w:hAnsi="Book Antiqua"/>
        </w:rPr>
        <w:t>: 961-971 [PMID: 11040183 DOI: 10.1053/gast.2000.18142]</w:t>
      </w:r>
    </w:p>
    <w:p w14:paraId="015BFE5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74 </w:t>
      </w:r>
      <w:r w:rsidRPr="00863940">
        <w:rPr>
          <w:rFonts w:ascii="Book Antiqua" w:hAnsi="Book Antiqua"/>
          <w:b/>
          <w:bCs/>
        </w:rPr>
        <w:t>Correa P</w:t>
      </w:r>
      <w:r w:rsidRPr="00863940">
        <w:rPr>
          <w:rFonts w:ascii="Book Antiqua" w:hAnsi="Book Antiqua"/>
        </w:rPr>
        <w:t xml:space="preserve">, Haenszel W, </w:t>
      </w:r>
      <w:proofErr w:type="spellStart"/>
      <w:r w:rsidRPr="00863940">
        <w:rPr>
          <w:rFonts w:ascii="Book Antiqua" w:hAnsi="Book Antiqua"/>
        </w:rPr>
        <w:t>Cuello</w:t>
      </w:r>
      <w:proofErr w:type="spellEnd"/>
      <w:r w:rsidRPr="00863940">
        <w:rPr>
          <w:rFonts w:ascii="Book Antiqua" w:hAnsi="Book Antiqua"/>
        </w:rPr>
        <w:t xml:space="preserve"> C, Tannenbaum S, Archer M. A model for gastric cancer epidemiology. </w:t>
      </w:r>
      <w:r w:rsidRPr="00863940">
        <w:rPr>
          <w:rFonts w:ascii="Book Antiqua" w:hAnsi="Book Antiqua"/>
          <w:i/>
          <w:iCs/>
        </w:rPr>
        <w:t>Lancet</w:t>
      </w:r>
      <w:r w:rsidRPr="00863940">
        <w:rPr>
          <w:rFonts w:ascii="Book Antiqua" w:hAnsi="Book Antiqua"/>
        </w:rPr>
        <w:t xml:space="preserve"> 1975; </w:t>
      </w:r>
      <w:r w:rsidRPr="00863940">
        <w:rPr>
          <w:rFonts w:ascii="Book Antiqua" w:hAnsi="Book Antiqua"/>
          <w:b/>
          <w:bCs/>
        </w:rPr>
        <w:t>2</w:t>
      </w:r>
      <w:r w:rsidRPr="00863940">
        <w:rPr>
          <w:rFonts w:ascii="Book Antiqua" w:hAnsi="Book Antiqua"/>
        </w:rPr>
        <w:t>: 58-60 [PMID: 49653 DOI: 10.1016/s0140-6736(75)90498-5]</w:t>
      </w:r>
    </w:p>
    <w:p w14:paraId="413A02BD"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75 </w:t>
      </w:r>
      <w:r w:rsidRPr="00863940">
        <w:rPr>
          <w:rFonts w:ascii="Book Antiqua" w:hAnsi="Book Antiqua"/>
          <w:b/>
          <w:bCs/>
        </w:rPr>
        <w:t xml:space="preserve">van </w:t>
      </w:r>
      <w:proofErr w:type="spellStart"/>
      <w:r w:rsidRPr="00863940">
        <w:rPr>
          <w:rFonts w:ascii="Book Antiqua" w:hAnsi="Book Antiqua"/>
          <w:b/>
          <w:bCs/>
        </w:rPr>
        <w:t>Grieken</w:t>
      </w:r>
      <w:proofErr w:type="spellEnd"/>
      <w:r w:rsidRPr="00863940">
        <w:rPr>
          <w:rFonts w:ascii="Book Antiqua" w:hAnsi="Book Antiqua"/>
          <w:b/>
          <w:bCs/>
        </w:rPr>
        <w:t xml:space="preserve"> NC</w:t>
      </w:r>
      <w:r w:rsidRPr="00863940">
        <w:rPr>
          <w:rFonts w:ascii="Book Antiqua" w:hAnsi="Book Antiqua"/>
        </w:rPr>
        <w:t xml:space="preserve">, Meijer GA, </w:t>
      </w:r>
      <w:proofErr w:type="spellStart"/>
      <w:r w:rsidRPr="00863940">
        <w:rPr>
          <w:rFonts w:ascii="Book Antiqua" w:hAnsi="Book Antiqua"/>
        </w:rPr>
        <w:t>zur</w:t>
      </w:r>
      <w:proofErr w:type="spellEnd"/>
      <w:r w:rsidRPr="00863940">
        <w:rPr>
          <w:rFonts w:ascii="Book Antiqua" w:hAnsi="Book Antiqua"/>
        </w:rPr>
        <w:t xml:space="preserve"> Hausen A, </w:t>
      </w:r>
      <w:proofErr w:type="spellStart"/>
      <w:r w:rsidRPr="00863940">
        <w:rPr>
          <w:rFonts w:ascii="Book Antiqua" w:hAnsi="Book Antiqua"/>
        </w:rPr>
        <w:t>Meuwissen</w:t>
      </w:r>
      <w:proofErr w:type="spellEnd"/>
      <w:r w:rsidRPr="00863940">
        <w:rPr>
          <w:rFonts w:ascii="Book Antiqua" w:hAnsi="Book Antiqua"/>
        </w:rPr>
        <w:t xml:space="preserve"> SG, </w:t>
      </w:r>
      <w:proofErr w:type="spellStart"/>
      <w:r w:rsidRPr="00863940">
        <w:rPr>
          <w:rFonts w:ascii="Book Antiqua" w:hAnsi="Book Antiqua"/>
        </w:rPr>
        <w:t>Baak</w:t>
      </w:r>
      <w:proofErr w:type="spellEnd"/>
      <w:r w:rsidRPr="00863940">
        <w:rPr>
          <w:rFonts w:ascii="Book Antiqua" w:hAnsi="Book Antiqua"/>
        </w:rPr>
        <w:t xml:space="preserve"> JP, </w:t>
      </w:r>
      <w:proofErr w:type="spellStart"/>
      <w:r w:rsidRPr="00863940">
        <w:rPr>
          <w:rFonts w:ascii="Book Antiqua" w:hAnsi="Book Antiqua"/>
        </w:rPr>
        <w:t>Kuipers</w:t>
      </w:r>
      <w:proofErr w:type="spellEnd"/>
      <w:r w:rsidRPr="00863940">
        <w:rPr>
          <w:rFonts w:ascii="Book Antiqua" w:hAnsi="Book Antiqua"/>
        </w:rPr>
        <w:t xml:space="preserve"> EJ. Increased apoptosis in gastric mucosa adjacent to intestinal metaplasia. </w:t>
      </w:r>
      <w:r w:rsidRPr="00863940">
        <w:rPr>
          <w:rFonts w:ascii="Book Antiqua" w:hAnsi="Book Antiqua"/>
          <w:i/>
          <w:iCs/>
        </w:rPr>
        <w:t xml:space="preserve">J Clin </w:t>
      </w:r>
      <w:proofErr w:type="spellStart"/>
      <w:r w:rsidRPr="00863940">
        <w:rPr>
          <w:rFonts w:ascii="Book Antiqua" w:hAnsi="Book Antiqua"/>
          <w:i/>
          <w:iCs/>
        </w:rPr>
        <w:t>Pathol</w:t>
      </w:r>
      <w:proofErr w:type="spellEnd"/>
      <w:r w:rsidRPr="00863940">
        <w:rPr>
          <w:rFonts w:ascii="Book Antiqua" w:hAnsi="Book Antiqua"/>
        </w:rPr>
        <w:t xml:space="preserve"> 2003; </w:t>
      </w:r>
      <w:r w:rsidRPr="00863940">
        <w:rPr>
          <w:rFonts w:ascii="Book Antiqua" w:hAnsi="Book Antiqua"/>
          <w:b/>
          <w:bCs/>
        </w:rPr>
        <w:t>56</w:t>
      </w:r>
      <w:r w:rsidRPr="00863940">
        <w:rPr>
          <w:rFonts w:ascii="Book Antiqua" w:hAnsi="Book Antiqua"/>
        </w:rPr>
        <w:t>: 358-361 [PMID: 12719456 DOI: 10.1136/jcp.56.5.358]</w:t>
      </w:r>
    </w:p>
    <w:p w14:paraId="6987D50A"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76 </w:t>
      </w:r>
      <w:proofErr w:type="spellStart"/>
      <w:r w:rsidRPr="00863940">
        <w:rPr>
          <w:rFonts w:ascii="Book Antiqua" w:hAnsi="Book Antiqua"/>
          <w:b/>
          <w:bCs/>
        </w:rPr>
        <w:t>Kuipers</w:t>
      </w:r>
      <w:proofErr w:type="spellEnd"/>
      <w:r w:rsidRPr="00863940">
        <w:rPr>
          <w:rFonts w:ascii="Book Antiqua" w:hAnsi="Book Antiqua"/>
          <w:b/>
          <w:bCs/>
        </w:rPr>
        <w:t xml:space="preserve"> EJ</w:t>
      </w:r>
      <w:r w:rsidRPr="00863940">
        <w:rPr>
          <w:rFonts w:ascii="Book Antiqua" w:hAnsi="Book Antiqua"/>
        </w:rPr>
        <w:t xml:space="preserve">, </w:t>
      </w:r>
      <w:proofErr w:type="spellStart"/>
      <w:r w:rsidRPr="00863940">
        <w:rPr>
          <w:rFonts w:ascii="Book Antiqua" w:hAnsi="Book Antiqua"/>
        </w:rPr>
        <w:t>Siersema</w:t>
      </w:r>
      <w:proofErr w:type="spellEnd"/>
      <w:r w:rsidRPr="00863940">
        <w:rPr>
          <w:rFonts w:ascii="Book Antiqua" w:hAnsi="Book Antiqua"/>
        </w:rPr>
        <w:t xml:space="preserve"> PD. The </w:t>
      </w:r>
      <w:proofErr w:type="spellStart"/>
      <w:r w:rsidRPr="00863940">
        <w:rPr>
          <w:rFonts w:ascii="Book Antiqua" w:hAnsi="Book Antiqua"/>
        </w:rPr>
        <w:t>aetiology</w:t>
      </w:r>
      <w:proofErr w:type="spellEnd"/>
      <w:r w:rsidRPr="00863940">
        <w:rPr>
          <w:rFonts w:ascii="Book Antiqua" w:hAnsi="Book Antiqua"/>
        </w:rPr>
        <w:t xml:space="preserve"> and clinical relevance of gastric intestinal metaplasia. </w:t>
      </w:r>
      <w:r w:rsidRPr="00863940">
        <w:rPr>
          <w:rFonts w:ascii="Book Antiqua" w:hAnsi="Book Antiqua"/>
          <w:i/>
          <w:iCs/>
        </w:rPr>
        <w:t>Dig Liver Dis</w:t>
      </w:r>
      <w:r w:rsidRPr="00863940">
        <w:rPr>
          <w:rFonts w:ascii="Book Antiqua" w:hAnsi="Book Antiqua"/>
        </w:rPr>
        <w:t xml:space="preserve"> 2004; </w:t>
      </w:r>
      <w:r w:rsidRPr="00863940">
        <w:rPr>
          <w:rFonts w:ascii="Book Antiqua" w:hAnsi="Book Antiqua"/>
          <w:b/>
          <w:bCs/>
        </w:rPr>
        <w:t>36</w:t>
      </w:r>
      <w:r w:rsidRPr="00863940">
        <w:rPr>
          <w:rFonts w:ascii="Book Antiqua" w:hAnsi="Book Antiqua"/>
        </w:rPr>
        <w:t>: 501-504 [PMID: 15334768 DOI: 10.1016/j.dld.2004.03.009]</w:t>
      </w:r>
    </w:p>
    <w:p w14:paraId="1B04D7C5" w14:textId="77777777" w:rsidR="004A48AD" w:rsidRPr="00863940" w:rsidRDefault="004A48AD" w:rsidP="004A48AD">
      <w:pPr>
        <w:spacing w:line="360" w:lineRule="auto"/>
        <w:jc w:val="both"/>
        <w:rPr>
          <w:rFonts w:ascii="Book Antiqua" w:hAnsi="Book Antiqua"/>
        </w:rPr>
      </w:pPr>
      <w:r w:rsidRPr="00863940">
        <w:rPr>
          <w:rFonts w:ascii="Book Antiqua" w:hAnsi="Book Antiqua"/>
        </w:rPr>
        <w:lastRenderedPageBreak/>
        <w:t xml:space="preserve">77 </w:t>
      </w:r>
      <w:r w:rsidRPr="00863940">
        <w:rPr>
          <w:rFonts w:ascii="Book Antiqua" w:hAnsi="Book Antiqua"/>
          <w:b/>
          <w:bCs/>
        </w:rPr>
        <w:t>Price AB</w:t>
      </w:r>
      <w:r w:rsidRPr="00863940">
        <w:rPr>
          <w:rFonts w:ascii="Book Antiqua" w:hAnsi="Book Antiqua"/>
        </w:rPr>
        <w:t xml:space="preserve">, </w:t>
      </w:r>
      <w:proofErr w:type="spellStart"/>
      <w:r w:rsidRPr="00863940">
        <w:rPr>
          <w:rFonts w:ascii="Book Antiqua" w:hAnsi="Book Antiqua"/>
        </w:rPr>
        <w:t>Misiewicz</w:t>
      </w:r>
      <w:proofErr w:type="spellEnd"/>
      <w:r w:rsidRPr="00863940">
        <w:rPr>
          <w:rFonts w:ascii="Book Antiqua" w:hAnsi="Book Antiqua"/>
        </w:rPr>
        <w:t xml:space="preserve"> JJ. Sydney classification for gastritis. </w:t>
      </w:r>
      <w:r w:rsidRPr="00863940">
        <w:rPr>
          <w:rFonts w:ascii="Book Antiqua" w:hAnsi="Book Antiqua"/>
          <w:i/>
          <w:iCs/>
        </w:rPr>
        <w:t>Lancet</w:t>
      </w:r>
      <w:r w:rsidRPr="00863940">
        <w:rPr>
          <w:rFonts w:ascii="Book Antiqua" w:hAnsi="Book Antiqua"/>
        </w:rPr>
        <w:t xml:space="preserve"> 1991; </w:t>
      </w:r>
      <w:r w:rsidRPr="00863940">
        <w:rPr>
          <w:rFonts w:ascii="Book Antiqua" w:hAnsi="Book Antiqua"/>
          <w:b/>
          <w:bCs/>
        </w:rPr>
        <w:t>337</w:t>
      </w:r>
      <w:r w:rsidRPr="00863940">
        <w:rPr>
          <w:rFonts w:ascii="Book Antiqua" w:hAnsi="Book Antiqua"/>
        </w:rPr>
        <w:t>: 174 [PMID: 1670809 DOI: 10.1016/0140-6736(91)90836-e]</w:t>
      </w:r>
    </w:p>
    <w:p w14:paraId="23D67311"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78 </w:t>
      </w:r>
      <w:proofErr w:type="spellStart"/>
      <w:r w:rsidRPr="00863940">
        <w:rPr>
          <w:rFonts w:ascii="Book Antiqua" w:hAnsi="Book Antiqua"/>
          <w:b/>
          <w:bCs/>
        </w:rPr>
        <w:t>Rugge</w:t>
      </w:r>
      <w:proofErr w:type="spellEnd"/>
      <w:r w:rsidRPr="00863940">
        <w:rPr>
          <w:rFonts w:ascii="Book Antiqua" w:hAnsi="Book Antiqua"/>
          <w:b/>
          <w:bCs/>
        </w:rPr>
        <w:t xml:space="preserve"> M</w:t>
      </w:r>
      <w:r w:rsidRPr="00863940">
        <w:rPr>
          <w:rFonts w:ascii="Book Antiqua" w:hAnsi="Book Antiqua"/>
        </w:rPr>
        <w:t xml:space="preserve">, </w:t>
      </w:r>
      <w:proofErr w:type="spellStart"/>
      <w:r w:rsidRPr="00863940">
        <w:rPr>
          <w:rFonts w:ascii="Book Antiqua" w:hAnsi="Book Antiqua"/>
        </w:rPr>
        <w:t>Genta</w:t>
      </w:r>
      <w:proofErr w:type="spellEnd"/>
      <w:r w:rsidRPr="00863940">
        <w:rPr>
          <w:rFonts w:ascii="Book Antiqua" w:hAnsi="Book Antiqua"/>
        </w:rPr>
        <w:t xml:space="preserve"> RM. Staging and grading of chronic gastritis. </w:t>
      </w:r>
      <w:r w:rsidRPr="00863940">
        <w:rPr>
          <w:rFonts w:ascii="Book Antiqua" w:hAnsi="Book Antiqua"/>
          <w:i/>
          <w:iCs/>
        </w:rPr>
        <w:t xml:space="preserve">Hum </w:t>
      </w:r>
      <w:proofErr w:type="spellStart"/>
      <w:r w:rsidRPr="00863940">
        <w:rPr>
          <w:rFonts w:ascii="Book Antiqua" w:hAnsi="Book Antiqua"/>
          <w:i/>
          <w:iCs/>
        </w:rPr>
        <w:t>Pathol</w:t>
      </w:r>
      <w:proofErr w:type="spellEnd"/>
      <w:r w:rsidRPr="00863940">
        <w:rPr>
          <w:rFonts w:ascii="Book Antiqua" w:hAnsi="Book Antiqua"/>
        </w:rPr>
        <w:t xml:space="preserve"> 2005; </w:t>
      </w:r>
      <w:r w:rsidRPr="00863940">
        <w:rPr>
          <w:rFonts w:ascii="Book Antiqua" w:hAnsi="Book Antiqua"/>
          <w:b/>
          <w:bCs/>
        </w:rPr>
        <w:t>36</w:t>
      </w:r>
      <w:r w:rsidRPr="00863940">
        <w:rPr>
          <w:rFonts w:ascii="Book Antiqua" w:hAnsi="Book Antiqua"/>
        </w:rPr>
        <w:t>: 228-233 [PMID: 15791566 DOI: 10.1016/j.humpath.2004.12.008]</w:t>
      </w:r>
    </w:p>
    <w:p w14:paraId="75090620"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79 </w:t>
      </w:r>
      <w:r w:rsidRPr="00863940">
        <w:rPr>
          <w:rFonts w:ascii="Book Antiqua" w:hAnsi="Book Antiqua"/>
          <w:b/>
          <w:bCs/>
        </w:rPr>
        <w:t>Toyoshima O</w:t>
      </w:r>
      <w:r w:rsidRPr="00863940">
        <w:rPr>
          <w:rFonts w:ascii="Book Antiqua" w:hAnsi="Book Antiqua"/>
        </w:rPr>
        <w:t xml:space="preserve">, Nishizawa T, Yoshida S, </w:t>
      </w:r>
      <w:proofErr w:type="spellStart"/>
      <w:r w:rsidRPr="00863940">
        <w:rPr>
          <w:rFonts w:ascii="Book Antiqua" w:hAnsi="Book Antiqua"/>
        </w:rPr>
        <w:t>Matsuno</w:t>
      </w:r>
      <w:proofErr w:type="spellEnd"/>
      <w:r w:rsidRPr="00863940">
        <w:rPr>
          <w:rFonts w:ascii="Book Antiqua" w:hAnsi="Book Antiqua"/>
        </w:rPr>
        <w:t xml:space="preserve"> T, </w:t>
      </w:r>
      <w:proofErr w:type="spellStart"/>
      <w:r w:rsidRPr="00863940">
        <w:rPr>
          <w:rFonts w:ascii="Book Antiqua" w:hAnsi="Book Antiqua"/>
        </w:rPr>
        <w:t>Odawara</w:t>
      </w:r>
      <w:proofErr w:type="spellEnd"/>
      <w:r w:rsidRPr="00863940">
        <w:rPr>
          <w:rFonts w:ascii="Book Antiqua" w:hAnsi="Book Antiqua"/>
        </w:rPr>
        <w:t xml:space="preserve"> N, Toyoshima A, </w:t>
      </w:r>
      <w:proofErr w:type="spellStart"/>
      <w:r w:rsidRPr="00863940">
        <w:rPr>
          <w:rFonts w:ascii="Book Antiqua" w:hAnsi="Book Antiqua"/>
        </w:rPr>
        <w:t>Sakitani</w:t>
      </w:r>
      <w:proofErr w:type="spellEnd"/>
      <w:r w:rsidRPr="00863940">
        <w:rPr>
          <w:rFonts w:ascii="Book Antiqua" w:hAnsi="Book Antiqua"/>
        </w:rPr>
        <w:t xml:space="preserve"> K, Watanabe H, </w:t>
      </w:r>
      <w:proofErr w:type="spellStart"/>
      <w:r w:rsidRPr="00863940">
        <w:rPr>
          <w:rFonts w:ascii="Book Antiqua" w:hAnsi="Book Antiqua"/>
        </w:rPr>
        <w:t>Fujishiro</w:t>
      </w:r>
      <w:proofErr w:type="spellEnd"/>
      <w:r w:rsidRPr="00863940">
        <w:rPr>
          <w:rFonts w:ascii="Book Antiqua" w:hAnsi="Book Antiqua"/>
        </w:rPr>
        <w:t xml:space="preserve"> M, Suzuki H. Consistency between the endoscopic Kyoto classification and pathological updated Sydney system for gastritis: A cross-sectional study. </w:t>
      </w:r>
      <w:r w:rsidRPr="00863940">
        <w:rPr>
          <w:rFonts w:ascii="Book Antiqua" w:hAnsi="Book Antiqua"/>
          <w:i/>
          <w:iCs/>
        </w:rPr>
        <w:t>J Gastroenterol Hepatol</w:t>
      </w:r>
      <w:r w:rsidRPr="00863940">
        <w:rPr>
          <w:rFonts w:ascii="Book Antiqua" w:hAnsi="Book Antiqua"/>
        </w:rPr>
        <w:t xml:space="preserve"> 2022; </w:t>
      </w:r>
      <w:r w:rsidRPr="00863940">
        <w:rPr>
          <w:rFonts w:ascii="Book Antiqua" w:hAnsi="Book Antiqua"/>
          <w:b/>
          <w:bCs/>
        </w:rPr>
        <w:t>37</w:t>
      </w:r>
      <w:r w:rsidRPr="00863940">
        <w:rPr>
          <w:rFonts w:ascii="Book Antiqua" w:hAnsi="Book Antiqua"/>
        </w:rPr>
        <w:t>: 291-300 [PMID: 34569096 DOI: 10.1111/jgh.15693]</w:t>
      </w:r>
    </w:p>
    <w:p w14:paraId="763CE73E" w14:textId="77777777" w:rsidR="004A48AD" w:rsidRPr="00863940" w:rsidRDefault="004A48AD" w:rsidP="004A48AD">
      <w:pPr>
        <w:spacing w:line="360" w:lineRule="auto"/>
        <w:jc w:val="both"/>
        <w:rPr>
          <w:rFonts w:ascii="Book Antiqua" w:hAnsi="Book Antiqua"/>
        </w:rPr>
      </w:pPr>
      <w:r w:rsidRPr="00863940">
        <w:rPr>
          <w:rFonts w:ascii="Book Antiqua" w:hAnsi="Book Antiqua"/>
        </w:rPr>
        <w:t xml:space="preserve">80 </w:t>
      </w:r>
      <w:r w:rsidRPr="00863940">
        <w:rPr>
          <w:rFonts w:ascii="Book Antiqua" w:hAnsi="Book Antiqua"/>
          <w:b/>
          <w:bCs/>
        </w:rPr>
        <w:t>Bray F</w:t>
      </w:r>
      <w:r w:rsidRPr="00863940">
        <w:rPr>
          <w:rFonts w:ascii="Book Antiqua" w:hAnsi="Book Antiqua"/>
        </w:rPr>
        <w:t xml:space="preserve">, </w:t>
      </w:r>
      <w:proofErr w:type="spellStart"/>
      <w:r w:rsidRPr="00863940">
        <w:rPr>
          <w:rFonts w:ascii="Book Antiqua" w:hAnsi="Book Antiqua"/>
        </w:rPr>
        <w:t>Ferlay</w:t>
      </w:r>
      <w:proofErr w:type="spellEnd"/>
      <w:r w:rsidRPr="00863940">
        <w:rPr>
          <w:rFonts w:ascii="Book Antiqua" w:hAnsi="Book Antiqua"/>
        </w:rPr>
        <w:t xml:space="preserve"> J, </w:t>
      </w:r>
      <w:proofErr w:type="spellStart"/>
      <w:r w:rsidRPr="00863940">
        <w:rPr>
          <w:rFonts w:ascii="Book Antiqua" w:hAnsi="Book Antiqua"/>
        </w:rPr>
        <w:t>Soerjomataram</w:t>
      </w:r>
      <w:proofErr w:type="spellEnd"/>
      <w:r w:rsidRPr="00863940">
        <w:rPr>
          <w:rFonts w:ascii="Book Antiqua" w:hAnsi="Book Antiqua"/>
        </w:rPr>
        <w:t xml:space="preserve"> I, Siegel RL, Torre LA, Jemal A. Global cancer statistics 2018: GLOBOCAN estimates of incidence and mortality worldwide for 36 cancers in 185 countries. </w:t>
      </w:r>
      <w:r w:rsidRPr="00863940">
        <w:rPr>
          <w:rFonts w:ascii="Book Antiqua" w:hAnsi="Book Antiqua"/>
          <w:i/>
          <w:iCs/>
        </w:rPr>
        <w:t>CA Cancer J Clin</w:t>
      </w:r>
      <w:r w:rsidRPr="00863940">
        <w:rPr>
          <w:rFonts w:ascii="Book Antiqua" w:hAnsi="Book Antiqua"/>
        </w:rPr>
        <w:t xml:space="preserve"> 2018; </w:t>
      </w:r>
      <w:r w:rsidRPr="00863940">
        <w:rPr>
          <w:rFonts w:ascii="Book Antiqua" w:hAnsi="Book Antiqua"/>
          <w:b/>
          <w:bCs/>
        </w:rPr>
        <w:t>68</w:t>
      </w:r>
      <w:r w:rsidRPr="00863940">
        <w:rPr>
          <w:rFonts w:ascii="Book Antiqua" w:hAnsi="Book Antiqua"/>
        </w:rPr>
        <w:t>: 394-424 [PMID: 30207593 DOI: 10.3322/caac.21492]</w:t>
      </w:r>
    </w:p>
    <w:p w14:paraId="2523849B" w14:textId="77777777" w:rsidR="00915425" w:rsidRDefault="00915425">
      <w:pPr>
        <w:spacing w:line="360" w:lineRule="auto"/>
        <w:jc w:val="both"/>
      </w:pPr>
    </w:p>
    <w:p w14:paraId="3697D272" w14:textId="77777777" w:rsidR="00A77B3E" w:rsidRDefault="00810D78">
      <w:pPr>
        <w:spacing w:line="360" w:lineRule="auto"/>
        <w:jc w:val="both"/>
      </w:pPr>
      <w:r>
        <w:rPr>
          <w:rFonts w:ascii="Book Antiqua" w:eastAsia="Book Antiqua" w:hAnsi="Book Antiqua" w:cs="Book Antiqua"/>
          <w:b/>
          <w:color w:val="000000"/>
        </w:rPr>
        <w:t>Footnotes</w:t>
      </w:r>
    </w:p>
    <w:p w14:paraId="797133C8" w14:textId="1233463A" w:rsidR="00A77B3E" w:rsidRPr="001C4EAF" w:rsidRDefault="00810D78">
      <w:pPr>
        <w:spacing w:line="360" w:lineRule="auto"/>
        <w:jc w:val="both"/>
      </w:pPr>
      <w:r>
        <w:rPr>
          <w:rFonts w:ascii="Book Antiqua" w:eastAsia="Book Antiqua" w:hAnsi="Book Antiqua" w:cs="Book Antiqua"/>
          <w:b/>
          <w:bCs/>
          <w:color w:val="000000"/>
        </w:rPr>
        <w:t xml:space="preserve">Conflict-of-interest statement: </w:t>
      </w:r>
      <w:r w:rsidR="001C4EAF" w:rsidRPr="001C4EAF">
        <w:rPr>
          <w:rFonts w:ascii="Book Antiqua" w:eastAsia="Book Antiqua" w:hAnsi="Book Antiqua" w:cs="Book Antiqua"/>
          <w:bCs/>
          <w:color w:val="000000"/>
        </w:rPr>
        <w:t>All the author</w:t>
      </w:r>
      <w:r w:rsidRPr="001C4EAF">
        <w:rPr>
          <w:rFonts w:ascii="Book Antiqua" w:eastAsia="Book Antiqua" w:hAnsi="Book Antiqua" w:cs="Book Antiqua"/>
          <w:bCs/>
          <w:color w:val="000000"/>
        </w:rPr>
        <w:t xml:space="preserve"> declare no conflict of interests for this article.</w:t>
      </w:r>
    </w:p>
    <w:p w14:paraId="06DC6DBB" w14:textId="77777777" w:rsidR="00A77B3E" w:rsidRDefault="00A77B3E">
      <w:pPr>
        <w:spacing w:line="360" w:lineRule="auto"/>
        <w:jc w:val="both"/>
      </w:pPr>
    </w:p>
    <w:p w14:paraId="516A4BF7" w14:textId="77777777" w:rsidR="00A77B3E" w:rsidRDefault="00810D7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F122EF" w14:textId="77777777" w:rsidR="00A77B3E" w:rsidRDefault="00A77B3E">
      <w:pPr>
        <w:spacing w:line="360" w:lineRule="auto"/>
        <w:jc w:val="both"/>
      </w:pPr>
    </w:p>
    <w:p w14:paraId="3ED633B8" w14:textId="77777777" w:rsidR="00A77B3E" w:rsidRDefault="00810D7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3A8AEE4A" w14:textId="77777777" w:rsidR="00A77B3E" w:rsidRDefault="00810D7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EE45B8E" w14:textId="77777777" w:rsidR="00A77B3E" w:rsidRDefault="00A77B3E">
      <w:pPr>
        <w:spacing w:line="360" w:lineRule="auto"/>
        <w:jc w:val="both"/>
      </w:pPr>
    </w:p>
    <w:p w14:paraId="19994C27" w14:textId="77777777" w:rsidR="00A77B3E" w:rsidRDefault="00810D7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26, 2022</w:t>
      </w:r>
    </w:p>
    <w:p w14:paraId="290B277F" w14:textId="77777777" w:rsidR="00A77B3E" w:rsidRDefault="00810D7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16, 2022</w:t>
      </w:r>
    </w:p>
    <w:p w14:paraId="2BF6F6E0" w14:textId="77777777" w:rsidR="00A77B3E" w:rsidRDefault="00810D78">
      <w:pPr>
        <w:spacing w:line="360" w:lineRule="auto"/>
        <w:jc w:val="both"/>
      </w:pPr>
      <w:r>
        <w:rPr>
          <w:rFonts w:ascii="Book Antiqua" w:eastAsia="Book Antiqua" w:hAnsi="Book Antiqua" w:cs="Book Antiqua"/>
          <w:b/>
          <w:color w:val="000000"/>
        </w:rPr>
        <w:t xml:space="preserve">Article in press: </w:t>
      </w:r>
    </w:p>
    <w:p w14:paraId="3C69AAA5" w14:textId="77777777" w:rsidR="00A77B3E" w:rsidRDefault="00A77B3E">
      <w:pPr>
        <w:spacing w:line="360" w:lineRule="auto"/>
        <w:jc w:val="both"/>
      </w:pPr>
    </w:p>
    <w:p w14:paraId="3CC4496B" w14:textId="77777777" w:rsidR="00A77B3E" w:rsidRDefault="00810D7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514160AB" w14:textId="77777777" w:rsidR="00A77B3E" w:rsidRDefault="00810D7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54264EF2" w14:textId="77777777" w:rsidR="00A77B3E" w:rsidRDefault="00810D78">
      <w:pPr>
        <w:spacing w:line="360" w:lineRule="auto"/>
        <w:jc w:val="both"/>
      </w:pPr>
      <w:r>
        <w:rPr>
          <w:rFonts w:ascii="Book Antiqua" w:eastAsia="Book Antiqua" w:hAnsi="Book Antiqua" w:cs="Book Antiqua"/>
          <w:b/>
          <w:color w:val="000000"/>
        </w:rPr>
        <w:t>Peer-review report’s scientific quality classification</w:t>
      </w:r>
    </w:p>
    <w:p w14:paraId="5CAF770C" w14:textId="77777777" w:rsidR="00A77B3E" w:rsidRDefault="00810D78">
      <w:pPr>
        <w:spacing w:line="360" w:lineRule="auto"/>
        <w:jc w:val="both"/>
      </w:pPr>
      <w:r>
        <w:rPr>
          <w:rFonts w:ascii="Book Antiqua" w:eastAsia="Book Antiqua" w:hAnsi="Book Antiqua" w:cs="Book Antiqua"/>
          <w:color w:val="000000"/>
        </w:rPr>
        <w:t>Grade A (Excellent): 0</w:t>
      </w:r>
    </w:p>
    <w:p w14:paraId="5276FF18" w14:textId="77777777" w:rsidR="00A77B3E" w:rsidRDefault="00810D78">
      <w:pPr>
        <w:spacing w:line="360" w:lineRule="auto"/>
        <w:jc w:val="both"/>
      </w:pPr>
      <w:r>
        <w:rPr>
          <w:rFonts w:ascii="Book Antiqua" w:eastAsia="Book Antiqua" w:hAnsi="Book Antiqua" w:cs="Book Antiqua"/>
          <w:color w:val="000000"/>
        </w:rPr>
        <w:t>Grade B (Very good): 0</w:t>
      </w:r>
    </w:p>
    <w:p w14:paraId="3A251F99" w14:textId="77777777" w:rsidR="00A77B3E" w:rsidRDefault="00810D78">
      <w:pPr>
        <w:spacing w:line="360" w:lineRule="auto"/>
        <w:jc w:val="both"/>
      </w:pPr>
      <w:r>
        <w:rPr>
          <w:rFonts w:ascii="Book Antiqua" w:eastAsia="Book Antiqua" w:hAnsi="Book Antiqua" w:cs="Book Antiqua"/>
          <w:color w:val="000000"/>
        </w:rPr>
        <w:t>Grade C (Good): C</w:t>
      </w:r>
    </w:p>
    <w:p w14:paraId="3D3A0F4B" w14:textId="77777777" w:rsidR="00A77B3E" w:rsidRDefault="00810D78">
      <w:pPr>
        <w:spacing w:line="360" w:lineRule="auto"/>
        <w:jc w:val="both"/>
      </w:pPr>
      <w:r>
        <w:rPr>
          <w:rFonts w:ascii="Book Antiqua" w:eastAsia="Book Antiqua" w:hAnsi="Book Antiqua" w:cs="Book Antiqua"/>
          <w:color w:val="000000"/>
        </w:rPr>
        <w:t>Grade D (Fair): 0</w:t>
      </w:r>
    </w:p>
    <w:p w14:paraId="77697A7F" w14:textId="77777777" w:rsidR="00A77B3E" w:rsidRDefault="00810D78">
      <w:pPr>
        <w:spacing w:line="360" w:lineRule="auto"/>
        <w:jc w:val="both"/>
      </w:pPr>
      <w:r>
        <w:rPr>
          <w:rFonts w:ascii="Book Antiqua" w:eastAsia="Book Antiqua" w:hAnsi="Book Antiqua" w:cs="Book Antiqua"/>
          <w:color w:val="000000"/>
        </w:rPr>
        <w:t>Grade E (Poor): E</w:t>
      </w:r>
    </w:p>
    <w:p w14:paraId="248D5A91" w14:textId="77777777" w:rsidR="00A77B3E" w:rsidRDefault="00A77B3E">
      <w:pPr>
        <w:spacing w:line="360" w:lineRule="auto"/>
        <w:jc w:val="both"/>
      </w:pPr>
    </w:p>
    <w:p w14:paraId="5DD82D0A" w14:textId="4456133F" w:rsidR="00A77B3E" w:rsidRDefault="00810D78">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Muguruma</w:t>
      </w:r>
      <w:proofErr w:type="spellEnd"/>
      <w:r>
        <w:rPr>
          <w:rFonts w:ascii="Book Antiqua" w:eastAsia="Book Antiqua" w:hAnsi="Book Antiqua" w:cs="Book Antiqua"/>
          <w:color w:val="000000"/>
        </w:rPr>
        <w:t xml:space="preserve"> N, Japan; Quach DT, Viet Nam</w:t>
      </w:r>
      <w:r>
        <w:rPr>
          <w:rFonts w:ascii="Book Antiqua" w:eastAsia="Book Antiqua" w:hAnsi="Book Antiqua" w:cs="Book Antiqua"/>
          <w:b/>
          <w:color w:val="000000"/>
        </w:rPr>
        <w:t xml:space="preserve"> S-Editor: </w:t>
      </w:r>
      <w:r w:rsidR="00C110B0" w:rsidRPr="00C110B0">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DA0B57">
        <w:rPr>
          <w:rFonts w:ascii="Book Antiqua" w:eastAsia="Book Antiqua" w:hAnsi="Book Antiqua" w:cs="Book Antiqua"/>
          <w:color w:val="000000"/>
        </w:rPr>
        <w:t>Wang TQ</w:t>
      </w:r>
      <w:r w:rsidR="00DA0B57">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C110B0" w:rsidRPr="00C110B0">
        <w:rPr>
          <w:rFonts w:ascii="Book Antiqua" w:eastAsia="Book Antiqua" w:hAnsi="Book Antiqua" w:cs="Book Antiqua"/>
          <w:color w:val="000000"/>
        </w:rPr>
        <w:t>Liu JH</w:t>
      </w:r>
    </w:p>
    <w:p w14:paraId="4944B398" w14:textId="77777777" w:rsidR="00A77B3E" w:rsidRDefault="00810D78">
      <w:pPr>
        <w:spacing w:line="360" w:lineRule="auto"/>
        <w:jc w:val="both"/>
      </w:pPr>
      <w:r>
        <w:rPr>
          <w:rFonts w:ascii="Book Antiqua" w:eastAsia="Book Antiqua" w:hAnsi="Book Antiqua" w:cs="Book Antiqua"/>
          <w:b/>
          <w:color w:val="000000"/>
        </w:rPr>
        <w:lastRenderedPageBreak/>
        <w:t>Figure Legends</w:t>
      </w:r>
    </w:p>
    <w:p w14:paraId="44826826" w14:textId="4038028A" w:rsidR="007A679D" w:rsidRDefault="00AD35A1">
      <w:pPr>
        <w:spacing w:line="360" w:lineRule="auto"/>
        <w:jc w:val="both"/>
        <w:rPr>
          <w:rFonts w:ascii="Book Antiqua" w:eastAsia="Book Antiqua" w:hAnsi="Book Antiqua" w:cs="Book Antiqua"/>
          <w:b/>
          <w:color w:val="000000"/>
        </w:rPr>
      </w:pPr>
      <w:r w:rsidRPr="00AD35A1">
        <w:rPr>
          <w:noProof/>
          <w:lang w:eastAsia="zh-CN"/>
        </w:rPr>
        <w:t xml:space="preserve"> </w:t>
      </w:r>
      <w:r>
        <w:rPr>
          <w:noProof/>
          <w:lang w:eastAsia="zh-CN"/>
        </w:rPr>
        <w:drawing>
          <wp:inline distT="0" distB="0" distL="0" distR="0" wp14:anchorId="690B7589" wp14:editId="30A78F86">
            <wp:extent cx="4966854" cy="3637053"/>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3772" cy="3664087"/>
                    </a:xfrm>
                    <a:prstGeom prst="rect">
                      <a:avLst/>
                    </a:prstGeom>
                  </pic:spPr>
                </pic:pic>
              </a:graphicData>
            </a:graphic>
          </wp:inline>
        </w:drawing>
      </w:r>
    </w:p>
    <w:p w14:paraId="6BAABBB0" w14:textId="61292858" w:rsidR="00A77B3E" w:rsidRPr="00E72DE1" w:rsidRDefault="00E72DE1">
      <w:pPr>
        <w:spacing w:line="360" w:lineRule="auto"/>
        <w:jc w:val="both"/>
        <w:rPr>
          <w:b/>
        </w:rPr>
      </w:pPr>
      <w:r w:rsidRPr="00E72DE1">
        <w:rPr>
          <w:rFonts w:ascii="Book Antiqua" w:eastAsia="Book Antiqua" w:hAnsi="Book Antiqua" w:cs="Book Antiqua"/>
          <w:b/>
          <w:color w:val="000000"/>
        </w:rPr>
        <w:t>Figure 1</w:t>
      </w:r>
      <w:r w:rsidR="00810D78" w:rsidRPr="00E72DE1">
        <w:rPr>
          <w:rFonts w:ascii="Book Antiqua" w:eastAsia="Book Antiqua" w:hAnsi="Book Antiqua" w:cs="Book Antiqua"/>
          <w:b/>
          <w:color w:val="000000"/>
        </w:rPr>
        <w:t xml:space="preserve"> Calculation of laboratory parameters by optical density.</w:t>
      </w:r>
    </w:p>
    <w:p w14:paraId="59E25D3C" w14:textId="383BE607" w:rsidR="007A679D" w:rsidRDefault="00AD35A1">
      <w:pPr>
        <w:spacing w:line="360" w:lineRule="auto"/>
        <w:jc w:val="both"/>
        <w:rPr>
          <w:rFonts w:ascii="Book Antiqua" w:eastAsia="Book Antiqua" w:hAnsi="Book Antiqua" w:cs="Book Antiqua"/>
          <w:b/>
          <w:color w:val="000000"/>
        </w:rPr>
      </w:pPr>
      <w:r w:rsidRPr="00AD35A1">
        <w:rPr>
          <w:noProof/>
          <w:lang w:eastAsia="zh-CN"/>
        </w:rPr>
        <w:t xml:space="preserve"> </w:t>
      </w:r>
      <w:r>
        <w:rPr>
          <w:noProof/>
          <w:lang w:eastAsia="zh-CN"/>
        </w:rPr>
        <w:drawing>
          <wp:inline distT="0" distB="0" distL="0" distR="0" wp14:anchorId="19F7A015" wp14:editId="6F3859AE">
            <wp:extent cx="5147694" cy="329045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6490" cy="3315254"/>
                    </a:xfrm>
                    <a:prstGeom prst="rect">
                      <a:avLst/>
                    </a:prstGeom>
                  </pic:spPr>
                </pic:pic>
              </a:graphicData>
            </a:graphic>
          </wp:inline>
        </w:drawing>
      </w:r>
    </w:p>
    <w:p w14:paraId="0FEF373E" w14:textId="5958CF9F" w:rsidR="00A77B3E" w:rsidRPr="00E72DE1" w:rsidRDefault="00E72DE1">
      <w:pPr>
        <w:spacing w:line="360" w:lineRule="auto"/>
        <w:jc w:val="both"/>
        <w:rPr>
          <w:b/>
        </w:rPr>
      </w:pPr>
      <w:r w:rsidRPr="00E72DE1">
        <w:rPr>
          <w:rFonts w:ascii="Book Antiqua" w:eastAsia="Book Antiqua" w:hAnsi="Book Antiqua" w:cs="Book Antiqua"/>
          <w:b/>
          <w:color w:val="000000"/>
        </w:rPr>
        <w:t>Figure 2</w:t>
      </w:r>
      <w:r w:rsidR="00810D78" w:rsidRPr="00E72DE1">
        <w:rPr>
          <w:rFonts w:ascii="Book Antiqua" w:eastAsia="Book Antiqua" w:hAnsi="Book Antiqua" w:cs="Book Antiqua"/>
          <w:b/>
          <w:color w:val="000000"/>
        </w:rPr>
        <w:t xml:space="preserve"> Linking serological screening results to a specific patient. </w:t>
      </w:r>
    </w:p>
    <w:p w14:paraId="5198FAC2" w14:textId="02FFC6EB" w:rsidR="004A6994" w:rsidRDefault="00E42974">
      <w:pPr>
        <w:spacing w:line="360" w:lineRule="auto"/>
        <w:jc w:val="both"/>
        <w:rPr>
          <w:rFonts w:ascii="Book Antiqua" w:eastAsia="Book Antiqua" w:hAnsi="Book Antiqua" w:cs="Book Antiqua"/>
          <w:b/>
          <w:color w:val="000000"/>
          <w:lang w:val="ru-RU"/>
        </w:rPr>
      </w:pPr>
      <w:r>
        <w:rPr>
          <w:noProof/>
          <w:lang w:eastAsia="zh-CN"/>
        </w:rPr>
        <w:lastRenderedPageBreak/>
        <w:drawing>
          <wp:inline distT="0" distB="0" distL="0" distR="0" wp14:anchorId="13F80265" wp14:editId="2C809484">
            <wp:extent cx="5806943" cy="4831499"/>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6943" cy="4831499"/>
                    </a:xfrm>
                    <a:prstGeom prst="rect">
                      <a:avLst/>
                    </a:prstGeom>
                  </pic:spPr>
                </pic:pic>
              </a:graphicData>
            </a:graphic>
          </wp:inline>
        </w:drawing>
      </w:r>
    </w:p>
    <w:p w14:paraId="6726F301" w14:textId="15167591" w:rsidR="00A77B3E" w:rsidRPr="004A6994" w:rsidRDefault="00E72DE1">
      <w:pPr>
        <w:spacing w:line="360" w:lineRule="auto"/>
        <w:jc w:val="both"/>
        <w:rPr>
          <w:b/>
        </w:rPr>
      </w:pPr>
      <w:r w:rsidRPr="00E72DE1">
        <w:rPr>
          <w:rFonts w:ascii="Book Antiqua" w:eastAsia="Book Antiqua" w:hAnsi="Book Antiqua" w:cs="Book Antiqua"/>
          <w:b/>
          <w:color w:val="000000"/>
        </w:rPr>
        <w:t>Figure 3</w:t>
      </w:r>
      <w:r w:rsidR="00810D78" w:rsidRPr="00E72DE1">
        <w:rPr>
          <w:rFonts w:ascii="Book Antiqua" w:eastAsia="Book Antiqua" w:hAnsi="Book Antiqua" w:cs="Book Antiqua"/>
          <w:b/>
          <w:color w:val="000000"/>
        </w:rPr>
        <w:t xml:space="preserve"> The conclusion of the patient after serological screening. </w:t>
      </w:r>
    </w:p>
    <w:sectPr w:rsidR="00A77B3E" w:rsidRPr="004A69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4D010" w14:textId="77777777" w:rsidR="00AD018F" w:rsidRDefault="00AD018F" w:rsidP="00943BE5">
      <w:r>
        <w:separator/>
      </w:r>
    </w:p>
  </w:endnote>
  <w:endnote w:type="continuationSeparator" w:id="0">
    <w:p w14:paraId="7664F8C5" w14:textId="77777777" w:rsidR="00AD018F" w:rsidRDefault="00AD018F" w:rsidP="0094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91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ADC9A5C" w14:textId="50FCF29C" w:rsidR="006B1B44" w:rsidRPr="006B1B44" w:rsidRDefault="006B1B44">
            <w:pPr>
              <w:pStyle w:val="Footer"/>
              <w:jc w:val="right"/>
              <w:rPr>
                <w:rFonts w:ascii="Book Antiqua" w:hAnsi="Book Antiqua"/>
                <w:sz w:val="24"/>
                <w:szCs w:val="24"/>
              </w:rPr>
            </w:pPr>
            <w:r w:rsidRPr="006B1B44">
              <w:rPr>
                <w:rFonts w:ascii="Book Antiqua" w:hAnsi="Book Antiqua"/>
                <w:sz w:val="24"/>
                <w:szCs w:val="24"/>
                <w:lang w:val="zh-CN" w:eastAsia="zh-CN"/>
              </w:rPr>
              <w:t xml:space="preserve"> </w:t>
            </w:r>
            <w:r w:rsidRPr="006B1B44">
              <w:rPr>
                <w:rFonts w:ascii="Book Antiqua" w:hAnsi="Book Antiqua"/>
                <w:b/>
                <w:bCs/>
                <w:sz w:val="24"/>
                <w:szCs w:val="24"/>
              </w:rPr>
              <w:fldChar w:fldCharType="begin"/>
            </w:r>
            <w:r w:rsidRPr="006B1B44">
              <w:rPr>
                <w:rFonts w:ascii="Book Antiqua" w:hAnsi="Book Antiqua"/>
                <w:b/>
                <w:bCs/>
                <w:sz w:val="24"/>
                <w:szCs w:val="24"/>
              </w:rPr>
              <w:instrText>PAGE</w:instrText>
            </w:r>
            <w:r w:rsidRPr="006B1B44">
              <w:rPr>
                <w:rFonts w:ascii="Book Antiqua" w:hAnsi="Book Antiqua"/>
                <w:b/>
                <w:bCs/>
                <w:sz w:val="24"/>
                <w:szCs w:val="24"/>
              </w:rPr>
              <w:fldChar w:fldCharType="separate"/>
            </w:r>
            <w:r w:rsidR="00480FFD">
              <w:rPr>
                <w:rFonts w:ascii="Book Antiqua" w:hAnsi="Book Antiqua"/>
                <w:b/>
                <w:bCs/>
                <w:noProof/>
                <w:sz w:val="24"/>
                <w:szCs w:val="24"/>
              </w:rPr>
              <w:t>10</w:t>
            </w:r>
            <w:r w:rsidRPr="006B1B44">
              <w:rPr>
                <w:rFonts w:ascii="Book Antiqua" w:hAnsi="Book Antiqua"/>
                <w:b/>
                <w:bCs/>
                <w:sz w:val="24"/>
                <w:szCs w:val="24"/>
              </w:rPr>
              <w:fldChar w:fldCharType="end"/>
            </w:r>
            <w:r w:rsidRPr="006B1B44">
              <w:rPr>
                <w:rFonts w:ascii="Book Antiqua" w:hAnsi="Book Antiqua"/>
                <w:sz w:val="24"/>
                <w:szCs w:val="24"/>
                <w:lang w:val="zh-CN" w:eastAsia="zh-CN"/>
              </w:rPr>
              <w:t xml:space="preserve"> / </w:t>
            </w:r>
            <w:r w:rsidRPr="006B1B44">
              <w:rPr>
                <w:rFonts w:ascii="Book Antiqua" w:hAnsi="Book Antiqua"/>
                <w:b/>
                <w:bCs/>
                <w:sz w:val="24"/>
                <w:szCs w:val="24"/>
              </w:rPr>
              <w:fldChar w:fldCharType="begin"/>
            </w:r>
            <w:r w:rsidRPr="006B1B44">
              <w:rPr>
                <w:rFonts w:ascii="Book Antiqua" w:hAnsi="Book Antiqua"/>
                <w:b/>
                <w:bCs/>
                <w:sz w:val="24"/>
                <w:szCs w:val="24"/>
              </w:rPr>
              <w:instrText>NUMPAGES</w:instrText>
            </w:r>
            <w:r w:rsidRPr="006B1B44">
              <w:rPr>
                <w:rFonts w:ascii="Book Antiqua" w:hAnsi="Book Antiqua"/>
                <w:b/>
                <w:bCs/>
                <w:sz w:val="24"/>
                <w:szCs w:val="24"/>
              </w:rPr>
              <w:fldChar w:fldCharType="separate"/>
            </w:r>
            <w:r w:rsidR="00480FFD">
              <w:rPr>
                <w:rFonts w:ascii="Book Antiqua" w:hAnsi="Book Antiqua"/>
                <w:b/>
                <w:bCs/>
                <w:noProof/>
                <w:sz w:val="24"/>
                <w:szCs w:val="24"/>
              </w:rPr>
              <w:t>26</w:t>
            </w:r>
            <w:r w:rsidRPr="006B1B44">
              <w:rPr>
                <w:rFonts w:ascii="Book Antiqua" w:hAnsi="Book Antiqua"/>
                <w:b/>
                <w:bCs/>
                <w:sz w:val="24"/>
                <w:szCs w:val="24"/>
              </w:rPr>
              <w:fldChar w:fldCharType="end"/>
            </w:r>
          </w:p>
        </w:sdtContent>
      </w:sdt>
    </w:sdtContent>
  </w:sdt>
  <w:p w14:paraId="1372A99B" w14:textId="77777777" w:rsidR="006B1B44" w:rsidRDefault="006B1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7A0E" w14:textId="77777777" w:rsidR="00AD018F" w:rsidRDefault="00AD018F" w:rsidP="00943BE5">
      <w:r>
        <w:separator/>
      </w:r>
    </w:p>
  </w:footnote>
  <w:footnote w:type="continuationSeparator" w:id="0">
    <w:p w14:paraId="731DD857" w14:textId="77777777" w:rsidR="00AD018F" w:rsidRDefault="00AD018F" w:rsidP="00943B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725"/>
    <w:rsid w:val="0001487D"/>
    <w:rsid w:val="00072732"/>
    <w:rsid w:val="00076E15"/>
    <w:rsid w:val="000833FA"/>
    <w:rsid w:val="000A3974"/>
    <w:rsid w:val="000C4A7B"/>
    <w:rsid w:val="000D3F5C"/>
    <w:rsid w:val="000E3205"/>
    <w:rsid w:val="000F144D"/>
    <w:rsid w:val="000F4956"/>
    <w:rsid w:val="000F5113"/>
    <w:rsid w:val="001070CE"/>
    <w:rsid w:val="00141610"/>
    <w:rsid w:val="0014692E"/>
    <w:rsid w:val="001A7BA0"/>
    <w:rsid w:val="001C4EAF"/>
    <w:rsid w:val="00225F4C"/>
    <w:rsid w:val="002628F0"/>
    <w:rsid w:val="00266CD5"/>
    <w:rsid w:val="00290557"/>
    <w:rsid w:val="002C17AB"/>
    <w:rsid w:val="002C6B7C"/>
    <w:rsid w:val="0030222B"/>
    <w:rsid w:val="00310DDF"/>
    <w:rsid w:val="00311473"/>
    <w:rsid w:val="003207C2"/>
    <w:rsid w:val="00323BE2"/>
    <w:rsid w:val="00355396"/>
    <w:rsid w:val="00384519"/>
    <w:rsid w:val="003F25B7"/>
    <w:rsid w:val="004336CB"/>
    <w:rsid w:val="00480FFD"/>
    <w:rsid w:val="00495667"/>
    <w:rsid w:val="004A48AD"/>
    <w:rsid w:val="004A6994"/>
    <w:rsid w:val="004C247D"/>
    <w:rsid w:val="00517506"/>
    <w:rsid w:val="005226EA"/>
    <w:rsid w:val="005A4A71"/>
    <w:rsid w:val="005B6F4A"/>
    <w:rsid w:val="005F213B"/>
    <w:rsid w:val="00630439"/>
    <w:rsid w:val="006370AC"/>
    <w:rsid w:val="00651E41"/>
    <w:rsid w:val="00663CDF"/>
    <w:rsid w:val="006671DA"/>
    <w:rsid w:val="00676DFA"/>
    <w:rsid w:val="006816A0"/>
    <w:rsid w:val="006B1B44"/>
    <w:rsid w:val="006C7523"/>
    <w:rsid w:val="006D0FA7"/>
    <w:rsid w:val="007154E7"/>
    <w:rsid w:val="007A679D"/>
    <w:rsid w:val="007D1D7A"/>
    <w:rsid w:val="00810D78"/>
    <w:rsid w:val="008139C9"/>
    <w:rsid w:val="00862CB3"/>
    <w:rsid w:val="00865B3A"/>
    <w:rsid w:val="0088561E"/>
    <w:rsid w:val="008A02B4"/>
    <w:rsid w:val="008A5DEC"/>
    <w:rsid w:val="008F09C8"/>
    <w:rsid w:val="009002F6"/>
    <w:rsid w:val="00911BF5"/>
    <w:rsid w:val="00915425"/>
    <w:rsid w:val="0093644A"/>
    <w:rsid w:val="00943BE5"/>
    <w:rsid w:val="00943DA0"/>
    <w:rsid w:val="009925FC"/>
    <w:rsid w:val="00992EDE"/>
    <w:rsid w:val="009954AA"/>
    <w:rsid w:val="0099654C"/>
    <w:rsid w:val="00996A00"/>
    <w:rsid w:val="009A0053"/>
    <w:rsid w:val="009A2B5B"/>
    <w:rsid w:val="009D5D7C"/>
    <w:rsid w:val="00A025E8"/>
    <w:rsid w:val="00A0702A"/>
    <w:rsid w:val="00A13474"/>
    <w:rsid w:val="00A2145F"/>
    <w:rsid w:val="00A578DE"/>
    <w:rsid w:val="00A657EC"/>
    <w:rsid w:val="00A77B3E"/>
    <w:rsid w:val="00A81D30"/>
    <w:rsid w:val="00A843B9"/>
    <w:rsid w:val="00A932B2"/>
    <w:rsid w:val="00AA4486"/>
    <w:rsid w:val="00AB73C2"/>
    <w:rsid w:val="00AC1982"/>
    <w:rsid w:val="00AD018F"/>
    <w:rsid w:val="00AD35A1"/>
    <w:rsid w:val="00AE0283"/>
    <w:rsid w:val="00AF01F4"/>
    <w:rsid w:val="00AF6940"/>
    <w:rsid w:val="00B0246D"/>
    <w:rsid w:val="00B2287D"/>
    <w:rsid w:val="00B36970"/>
    <w:rsid w:val="00B44324"/>
    <w:rsid w:val="00B45A02"/>
    <w:rsid w:val="00B56827"/>
    <w:rsid w:val="00B575F8"/>
    <w:rsid w:val="00B7067E"/>
    <w:rsid w:val="00BB2AFD"/>
    <w:rsid w:val="00BC35DA"/>
    <w:rsid w:val="00BE0730"/>
    <w:rsid w:val="00BE1577"/>
    <w:rsid w:val="00BE1786"/>
    <w:rsid w:val="00C110B0"/>
    <w:rsid w:val="00C1115D"/>
    <w:rsid w:val="00C76938"/>
    <w:rsid w:val="00C8064F"/>
    <w:rsid w:val="00C9556D"/>
    <w:rsid w:val="00CA2A55"/>
    <w:rsid w:val="00CB255D"/>
    <w:rsid w:val="00D34183"/>
    <w:rsid w:val="00D36EE6"/>
    <w:rsid w:val="00D606FD"/>
    <w:rsid w:val="00DA0B57"/>
    <w:rsid w:val="00DC1B6A"/>
    <w:rsid w:val="00DD1609"/>
    <w:rsid w:val="00E42974"/>
    <w:rsid w:val="00E47A19"/>
    <w:rsid w:val="00E72DE1"/>
    <w:rsid w:val="00E95D90"/>
    <w:rsid w:val="00EB6F45"/>
    <w:rsid w:val="00ED01E2"/>
    <w:rsid w:val="00ED4A14"/>
    <w:rsid w:val="00F72E27"/>
    <w:rsid w:val="00F8119F"/>
    <w:rsid w:val="00FA1298"/>
    <w:rsid w:val="00FB5F3E"/>
    <w:rsid w:val="00FD5424"/>
    <w:rsid w:val="00FF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3987E"/>
  <w15:docId w15:val="{8E2FB50D-CE34-4470-9074-1DD8960C3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43B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3BE5"/>
    <w:rPr>
      <w:sz w:val="18"/>
      <w:szCs w:val="18"/>
    </w:rPr>
  </w:style>
  <w:style w:type="paragraph" w:styleId="Footer">
    <w:name w:val="footer"/>
    <w:basedOn w:val="Normal"/>
    <w:link w:val="FooterChar"/>
    <w:uiPriority w:val="99"/>
    <w:unhideWhenUsed/>
    <w:rsid w:val="00943BE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3BE5"/>
    <w:rPr>
      <w:sz w:val="18"/>
      <w:szCs w:val="18"/>
    </w:rPr>
  </w:style>
  <w:style w:type="character" w:styleId="CommentReference">
    <w:name w:val="annotation reference"/>
    <w:basedOn w:val="DefaultParagraphFont"/>
    <w:semiHidden/>
    <w:unhideWhenUsed/>
    <w:rsid w:val="00B56827"/>
    <w:rPr>
      <w:sz w:val="21"/>
      <w:szCs w:val="21"/>
    </w:rPr>
  </w:style>
  <w:style w:type="paragraph" w:styleId="CommentText">
    <w:name w:val="annotation text"/>
    <w:basedOn w:val="Normal"/>
    <w:link w:val="CommentTextChar"/>
    <w:semiHidden/>
    <w:unhideWhenUsed/>
    <w:rsid w:val="00B56827"/>
  </w:style>
  <w:style w:type="character" w:customStyle="1" w:styleId="CommentTextChar">
    <w:name w:val="Comment Text Char"/>
    <w:basedOn w:val="DefaultParagraphFont"/>
    <w:link w:val="CommentText"/>
    <w:semiHidden/>
    <w:rsid w:val="00B56827"/>
    <w:rPr>
      <w:sz w:val="24"/>
      <w:szCs w:val="24"/>
    </w:rPr>
  </w:style>
  <w:style w:type="paragraph" w:styleId="CommentSubject">
    <w:name w:val="annotation subject"/>
    <w:basedOn w:val="CommentText"/>
    <w:next w:val="CommentText"/>
    <w:link w:val="CommentSubjectChar"/>
    <w:semiHidden/>
    <w:unhideWhenUsed/>
    <w:rsid w:val="00B56827"/>
    <w:rPr>
      <w:b/>
      <w:bCs/>
    </w:rPr>
  </w:style>
  <w:style w:type="character" w:customStyle="1" w:styleId="CommentSubjectChar">
    <w:name w:val="Comment Subject Char"/>
    <w:basedOn w:val="CommentTextChar"/>
    <w:link w:val="CommentSubject"/>
    <w:semiHidden/>
    <w:rsid w:val="00B56827"/>
    <w:rPr>
      <w:b/>
      <w:bCs/>
      <w:sz w:val="24"/>
      <w:szCs w:val="24"/>
    </w:rPr>
  </w:style>
  <w:style w:type="paragraph" w:styleId="BalloonText">
    <w:name w:val="Balloon Text"/>
    <w:basedOn w:val="Normal"/>
    <w:link w:val="BalloonTextChar"/>
    <w:semiHidden/>
    <w:unhideWhenUsed/>
    <w:rsid w:val="00B56827"/>
    <w:rPr>
      <w:sz w:val="18"/>
      <w:szCs w:val="18"/>
    </w:rPr>
  </w:style>
  <w:style w:type="character" w:customStyle="1" w:styleId="BalloonTextChar">
    <w:name w:val="Balloon Text Char"/>
    <w:basedOn w:val="DefaultParagraphFont"/>
    <w:link w:val="BalloonText"/>
    <w:semiHidden/>
    <w:rsid w:val="00B56827"/>
    <w:rPr>
      <w:sz w:val="18"/>
      <w:szCs w:val="18"/>
    </w:rPr>
  </w:style>
  <w:style w:type="paragraph" w:styleId="Revision">
    <w:name w:val="Revision"/>
    <w:hidden/>
    <w:uiPriority w:val="99"/>
    <w:semiHidden/>
    <w:rsid w:val="000F4956"/>
    <w:rPr>
      <w:sz w:val="24"/>
      <w:szCs w:val="24"/>
    </w:rPr>
  </w:style>
  <w:style w:type="character" w:styleId="EndnoteReference">
    <w:name w:val="endnote reference"/>
    <w:basedOn w:val="DefaultParagraphFont"/>
    <w:semiHidden/>
    <w:unhideWhenUsed/>
    <w:rsid w:val="000F4956"/>
    <w:rPr>
      <w:vertAlign w:val="superscript"/>
    </w:rPr>
  </w:style>
  <w:style w:type="character" w:styleId="FootnoteReference">
    <w:name w:val="footnote reference"/>
    <w:basedOn w:val="DefaultParagraphFont"/>
    <w:semiHidden/>
    <w:unhideWhenUsed/>
    <w:rsid w:val="000F49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7452</Words>
  <Characters>42478</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Чуков</dc:creator>
  <cp:lastModifiedBy>Li Ma</cp:lastModifiedBy>
  <cp:revision>3</cp:revision>
  <dcterms:created xsi:type="dcterms:W3CDTF">2022-12-28T03:52:00Z</dcterms:created>
  <dcterms:modified xsi:type="dcterms:W3CDTF">2022-12-28T03:55:00Z</dcterms:modified>
</cp:coreProperties>
</file>