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BEC4C" w14:textId="77777777" w:rsidR="00A77B3E" w:rsidRPr="008363E2" w:rsidRDefault="001B1443" w:rsidP="000C621C">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Name of Journal: </w:t>
      </w:r>
      <w:r w:rsidRPr="008363E2">
        <w:rPr>
          <w:rFonts w:ascii="Book Antiqua" w:eastAsia="Book Antiqua" w:hAnsi="Book Antiqua" w:cs="Book Antiqua"/>
          <w:i/>
          <w:color w:val="000000" w:themeColor="text1"/>
        </w:rPr>
        <w:t>World Journal of Clinical Cases</w:t>
      </w:r>
    </w:p>
    <w:p w14:paraId="7F84E477"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Manuscript NO: </w:t>
      </w:r>
      <w:r w:rsidRPr="008363E2">
        <w:rPr>
          <w:rFonts w:ascii="Book Antiqua" w:eastAsia="Book Antiqua" w:hAnsi="Book Antiqua" w:cs="Book Antiqua"/>
          <w:color w:val="000000" w:themeColor="text1"/>
        </w:rPr>
        <w:t>81231</w:t>
      </w:r>
    </w:p>
    <w:p w14:paraId="283DA6AA"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Manuscript Type: </w:t>
      </w:r>
      <w:r w:rsidRPr="008363E2">
        <w:rPr>
          <w:rFonts w:ascii="Book Antiqua" w:eastAsia="Book Antiqua" w:hAnsi="Book Antiqua" w:cs="Book Antiqua"/>
          <w:color w:val="000000" w:themeColor="text1"/>
        </w:rPr>
        <w:t>CASE REPORT</w:t>
      </w:r>
    </w:p>
    <w:p w14:paraId="602F7DEE" w14:textId="77777777" w:rsidR="00A77B3E" w:rsidRPr="008363E2" w:rsidRDefault="00A77B3E" w:rsidP="00397E02">
      <w:pPr>
        <w:spacing w:line="360" w:lineRule="auto"/>
        <w:jc w:val="both"/>
        <w:rPr>
          <w:rFonts w:ascii="Book Antiqua" w:hAnsi="Book Antiqua"/>
          <w:color w:val="000000" w:themeColor="text1"/>
        </w:rPr>
      </w:pPr>
    </w:p>
    <w:p w14:paraId="18FEF9D1" w14:textId="788C8852" w:rsidR="00A77B3E" w:rsidRPr="008363E2" w:rsidRDefault="0054097B"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Autoimmune</w:t>
      </w:r>
      <w:r w:rsidR="001B1443" w:rsidRPr="008363E2">
        <w:rPr>
          <w:rFonts w:ascii="Book Antiqua" w:eastAsia="Book Antiqua" w:hAnsi="Book Antiqua" w:cs="Book Antiqua"/>
          <w:b/>
          <w:color w:val="000000" w:themeColor="text1"/>
        </w:rPr>
        <w:t xml:space="preserve"> hepatitis and eosinophilia</w:t>
      </w:r>
      <w:r w:rsidR="00271021" w:rsidRPr="008363E2">
        <w:rPr>
          <w:rFonts w:ascii="Book Antiqua" w:eastAsia="Book Antiqua" w:hAnsi="Book Antiqua" w:cs="Book Antiqua"/>
          <w:b/>
          <w:color w:val="000000" w:themeColor="text1"/>
        </w:rPr>
        <w:t xml:space="preserve">: A </w:t>
      </w:r>
      <w:r w:rsidR="001B1443" w:rsidRPr="008363E2">
        <w:rPr>
          <w:rFonts w:ascii="Book Antiqua" w:eastAsia="Book Antiqua" w:hAnsi="Book Antiqua" w:cs="Book Antiqua"/>
          <w:b/>
          <w:color w:val="000000" w:themeColor="text1"/>
        </w:rPr>
        <w:t>rare case report</w:t>
      </w:r>
    </w:p>
    <w:p w14:paraId="08C27F0D" w14:textId="77777777" w:rsidR="00A77B3E" w:rsidRPr="008363E2" w:rsidRDefault="00A77B3E" w:rsidP="00397E02">
      <w:pPr>
        <w:spacing w:line="360" w:lineRule="auto"/>
        <w:jc w:val="both"/>
        <w:rPr>
          <w:rFonts w:ascii="Book Antiqua" w:hAnsi="Book Antiqua"/>
          <w:color w:val="000000" w:themeColor="text1"/>
        </w:rPr>
      </w:pPr>
    </w:p>
    <w:p w14:paraId="2890CB13" w14:textId="2D56316F" w:rsidR="00A77B3E" w:rsidRPr="008363E2" w:rsidRDefault="007758CD" w:rsidP="00397E02">
      <w:pPr>
        <w:spacing w:line="360" w:lineRule="auto"/>
        <w:jc w:val="both"/>
        <w:rPr>
          <w:rFonts w:ascii="Book Antiqua" w:hAnsi="Book Antiqua"/>
          <w:color w:val="000000" w:themeColor="text1"/>
          <w:lang w:val="pt-PT"/>
        </w:rPr>
      </w:pPr>
      <w:r w:rsidRPr="008363E2">
        <w:rPr>
          <w:rFonts w:ascii="Book Antiqua" w:eastAsia="Book Antiqua" w:hAnsi="Book Antiqua" w:cs="Book Antiqua"/>
          <w:color w:val="000000" w:themeColor="text1"/>
          <w:lang w:val="pt-PT"/>
        </w:rPr>
        <w:t xml:space="preserve">Garrido I </w:t>
      </w:r>
      <w:r w:rsidRPr="008363E2">
        <w:rPr>
          <w:rFonts w:ascii="Book Antiqua" w:eastAsia="Book Antiqua" w:hAnsi="Book Antiqua" w:cs="Book Antiqua"/>
          <w:i/>
          <w:color w:val="000000" w:themeColor="text1"/>
          <w:lang w:val="pt-PT"/>
        </w:rPr>
        <w:t>et al</w:t>
      </w:r>
      <w:r w:rsidRPr="008363E2">
        <w:rPr>
          <w:rFonts w:ascii="Book Antiqua" w:eastAsia="Book Antiqua" w:hAnsi="Book Antiqua" w:cs="Book Antiqua"/>
          <w:color w:val="000000" w:themeColor="text1"/>
          <w:lang w:val="pt-PT"/>
        </w:rPr>
        <w:t xml:space="preserve">. </w:t>
      </w:r>
      <w:r w:rsidR="001B15DA" w:rsidRPr="008363E2">
        <w:rPr>
          <w:rFonts w:ascii="Book Antiqua" w:eastAsia="Book Antiqua" w:hAnsi="Book Antiqua" w:cs="Book Antiqua"/>
          <w:color w:val="000000" w:themeColor="text1"/>
          <w:lang w:val="pt-PT"/>
        </w:rPr>
        <w:t xml:space="preserve">Autoimmune </w:t>
      </w:r>
      <w:r w:rsidR="001B1443" w:rsidRPr="008363E2">
        <w:rPr>
          <w:rFonts w:ascii="Book Antiqua" w:eastAsia="Book Antiqua" w:hAnsi="Book Antiqua" w:cs="Book Antiqua"/>
          <w:color w:val="000000" w:themeColor="text1"/>
          <w:lang w:val="pt-PT"/>
        </w:rPr>
        <w:t>hepatitis and eosinophilia</w:t>
      </w:r>
    </w:p>
    <w:p w14:paraId="55CB57F7" w14:textId="77777777" w:rsidR="00A77B3E" w:rsidRPr="008363E2" w:rsidRDefault="00A77B3E" w:rsidP="00397E02">
      <w:pPr>
        <w:spacing w:line="360" w:lineRule="auto"/>
        <w:jc w:val="both"/>
        <w:rPr>
          <w:rFonts w:ascii="Book Antiqua" w:hAnsi="Book Antiqua"/>
          <w:color w:val="000000" w:themeColor="text1"/>
          <w:lang w:val="pt-PT"/>
        </w:rPr>
      </w:pPr>
    </w:p>
    <w:p w14:paraId="74FA842E" w14:textId="77777777" w:rsidR="00A77B3E" w:rsidRPr="008363E2" w:rsidRDefault="001B1443" w:rsidP="00397E02">
      <w:pPr>
        <w:spacing w:line="360" w:lineRule="auto"/>
        <w:jc w:val="both"/>
        <w:rPr>
          <w:rFonts w:ascii="Book Antiqua" w:hAnsi="Book Antiqua"/>
          <w:color w:val="000000" w:themeColor="text1"/>
          <w:lang w:val="pt-PT"/>
        </w:rPr>
      </w:pPr>
      <w:r w:rsidRPr="008363E2">
        <w:rPr>
          <w:rFonts w:ascii="Book Antiqua" w:eastAsia="Book Antiqua" w:hAnsi="Book Antiqua" w:cs="Book Antiqua"/>
          <w:color w:val="000000" w:themeColor="text1"/>
          <w:lang w:val="pt-PT"/>
        </w:rPr>
        <w:t>Isabel Garrido, Susana Lopes, Elsa Fonseca, Fátima Carneiro, Guilherme Macedo</w:t>
      </w:r>
    </w:p>
    <w:p w14:paraId="49ADD6AA" w14:textId="77777777" w:rsidR="00A77B3E" w:rsidRPr="007B7D6B" w:rsidRDefault="00A77B3E" w:rsidP="00397E02">
      <w:pPr>
        <w:spacing w:line="360" w:lineRule="auto"/>
        <w:jc w:val="both"/>
        <w:rPr>
          <w:rFonts w:ascii="Book Antiqua" w:hAnsi="Book Antiqua"/>
          <w:color w:val="000000" w:themeColor="text1"/>
          <w:lang w:val="pt-PT"/>
        </w:rPr>
      </w:pPr>
    </w:p>
    <w:p w14:paraId="2D111EA3" w14:textId="66D39EF7" w:rsidR="00A77B3E" w:rsidRPr="007B7D6B" w:rsidRDefault="001B1443" w:rsidP="00397E02">
      <w:pPr>
        <w:spacing w:line="360" w:lineRule="auto"/>
        <w:jc w:val="both"/>
        <w:rPr>
          <w:rFonts w:ascii="Book Antiqua" w:eastAsia="Book Antiqua" w:hAnsi="Book Antiqua" w:cs="Book Antiqua"/>
          <w:color w:val="000000" w:themeColor="text1"/>
          <w:lang w:val="pt-PT"/>
        </w:rPr>
      </w:pPr>
      <w:r w:rsidRPr="007B7D6B">
        <w:rPr>
          <w:rFonts w:ascii="Book Antiqua" w:eastAsia="Book Antiqua" w:hAnsi="Book Antiqua" w:cs="Book Antiqua"/>
          <w:b/>
          <w:bCs/>
          <w:color w:val="000000" w:themeColor="text1"/>
          <w:lang w:val="pt-PT"/>
        </w:rPr>
        <w:t xml:space="preserve">Isabel Garrido, </w:t>
      </w:r>
      <w:r w:rsidR="00A22347" w:rsidRPr="007B7D6B">
        <w:rPr>
          <w:rFonts w:ascii="Book Antiqua" w:eastAsia="Book Antiqua" w:hAnsi="Book Antiqua" w:cs="Book Antiqua"/>
          <w:b/>
          <w:bCs/>
          <w:color w:val="000000" w:themeColor="text1"/>
          <w:lang w:val="pt-PT"/>
        </w:rPr>
        <w:t xml:space="preserve">Susana Lopes, </w:t>
      </w:r>
      <w:r w:rsidR="00B9567F" w:rsidRPr="007B7D6B">
        <w:rPr>
          <w:rFonts w:ascii="Book Antiqua" w:eastAsia="Book Antiqua" w:hAnsi="Book Antiqua" w:cs="Book Antiqua"/>
          <w:b/>
          <w:bCs/>
          <w:color w:val="000000" w:themeColor="text1"/>
          <w:lang w:val="pt-PT"/>
        </w:rPr>
        <w:t xml:space="preserve">Guilherme Macedo, </w:t>
      </w:r>
      <w:r w:rsidR="00832CEF" w:rsidRPr="007B7D6B">
        <w:rPr>
          <w:rFonts w:ascii="Book Antiqua" w:eastAsia="Book Antiqua" w:hAnsi="Book Antiqua" w:cs="Book Antiqua"/>
          <w:bCs/>
          <w:color w:val="000000" w:themeColor="text1"/>
          <w:lang w:val="pt-PT"/>
        </w:rPr>
        <w:t xml:space="preserve">Department of </w:t>
      </w:r>
      <w:r w:rsidR="001253FC" w:rsidRPr="007B7D6B">
        <w:rPr>
          <w:rFonts w:ascii="Book Antiqua" w:eastAsia="Book Antiqua" w:hAnsi="Book Antiqua" w:cs="Book Antiqua"/>
          <w:color w:val="000000" w:themeColor="text1"/>
          <w:lang w:val="pt-PT"/>
        </w:rPr>
        <w:t>Gastroenterology and Hepatology</w:t>
      </w:r>
      <w:r w:rsidRPr="007B7D6B">
        <w:rPr>
          <w:rFonts w:ascii="Book Antiqua" w:eastAsia="Book Antiqua" w:hAnsi="Book Antiqua" w:cs="Book Antiqua"/>
          <w:color w:val="000000" w:themeColor="text1"/>
          <w:lang w:val="pt-PT"/>
        </w:rPr>
        <w:t>, Centro Hospitalar Universitário de São João</w:t>
      </w:r>
      <w:r w:rsidR="005B52B5" w:rsidRPr="007B7D6B">
        <w:rPr>
          <w:rFonts w:ascii="Book Antiqua" w:eastAsia="Book Antiqua" w:hAnsi="Book Antiqua" w:cs="Book Antiqua"/>
          <w:color w:val="000000" w:themeColor="text1"/>
          <w:lang w:val="pt-PT"/>
        </w:rPr>
        <w:t>;</w:t>
      </w:r>
      <w:r w:rsidRPr="007B7D6B">
        <w:rPr>
          <w:rFonts w:ascii="Book Antiqua" w:eastAsia="Book Antiqua" w:hAnsi="Book Antiqua" w:cs="Book Antiqua"/>
          <w:color w:val="000000" w:themeColor="text1"/>
          <w:lang w:val="pt-PT"/>
        </w:rPr>
        <w:t xml:space="preserve"> </w:t>
      </w:r>
      <w:r w:rsidR="000361EA" w:rsidRPr="007B7D6B">
        <w:rPr>
          <w:rFonts w:ascii="Book Antiqua" w:hAnsi="Book Antiqua" w:cstheme="minorHAnsi"/>
          <w:color w:val="000000" w:themeColor="text1"/>
          <w:lang w:val="pt-PT"/>
        </w:rPr>
        <w:t>World Gastroenterology Organization Porto Training Center</w:t>
      </w:r>
      <w:r w:rsidR="005B52B5" w:rsidRPr="007B7D6B">
        <w:rPr>
          <w:rFonts w:ascii="Book Antiqua" w:hAnsi="Book Antiqua" w:cstheme="minorHAnsi"/>
          <w:color w:val="000000" w:themeColor="text1"/>
          <w:lang w:val="pt-PT"/>
        </w:rPr>
        <w:t>;</w:t>
      </w:r>
      <w:r w:rsidR="000361EA" w:rsidRPr="007B7D6B">
        <w:rPr>
          <w:rFonts w:ascii="Book Antiqua" w:hAnsi="Book Antiqua" w:cstheme="minorHAnsi"/>
          <w:color w:val="000000" w:themeColor="text1"/>
          <w:lang w:val="pt-PT"/>
        </w:rPr>
        <w:t xml:space="preserve"> Faculty of Medicine of the University of Porto</w:t>
      </w:r>
      <w:r w:rsidR="000C7AB4">
        <w:rPr>
          <w:rFonts w:ascii="Book Antiqua" w:hAnsi="Book Antiqua" w:cstheme="minorHAnsi"/>
          <w:color w:val="000000" w:themeColor="text1"/>
          <w:lang w:val="pt-PT" w:eastAsia="zh-CN"/>
        </w:rPr>
        <w:t>,</w:t>
      </w:r>
      <w:r w:rsidR="000C7AB4" w:rsidRPr="007B7D6B">
        <w:rPr>
          <w:rFonts w:ascii="Book Antiqua" w:eastAsia="Book Antiqua" w:hAnsi="Book Antiqua" w:cs="Book Antiqua"/>
          <w:color w:val="000000" w:themeColor="text1"/>
          <w:lang w:val="pt-PT"/>
        </w:rPr>
        <w:t xml:space="preserve"> </w:t>
      </w:r>
      <w:r w:rsidRPr="007B7D6B">
        <w:rPr>
          <w:rFonts w:ascii="Book Antiqua" w:eastAsia="Book Antiqua" w:hAnsi="Book Antiqua" w:cs="Book Antiqua"/>
          <w:color w:val="000000" w:themeColor="text1"/>
          <w:lang w:val="pt-PT"/>
        </w:rPr>
        <w:t>Porto, Portugal</w:t>
      </w:r>
    </w:p>
    <w:p w14:paraId="675C0D90" w14:textId="77777777" w:rsidR="002C3098" w:rsidRPr="007B7D6B" w:rsidRDefault="002C3098" w:rsidP="00397E02">
      <w:pPr>
        <w:spacing w:line="360" w:lineRule="auto"/>
        <w:jc w:val="both"/>
        <w:rPr>
          <w:rFonts w:ascii="Book Antiqua" w:hAnsi="Book Antiqua"/>
          <w:color w:val="000000" w:themeColor="text1"/>
          <w:lang w:val="pt-PT"/>
        </w:rPr>
      </w:pPr>
    </w:p>
    <w:p w14:paraId="224A9DD1" w14:textId="5F865421" w:rsidR="00A77B3E" w:rsidRPr="007B7D6B" w:rsidRDefault="001B1443" w:rsidP="00397E02">
      <w:pPr>
        <w:spacing w:line="360" w:lineRule="auto"/>
        <w:jc w:val="both"/>
        <w:rPr>
          <w:rFonts w:ascii="Book Antiqua" w:eastAsia="Book Antiqua" w:hAnsi="Book Antiqua" w:cs="Book Antiqua"/>
          <w:color w:val="000000" w:themeColor="text1"/>
          <w:lang w:val="pt-PT"/>
        </w:rPr>
      </w:pPr>
      <w:r w:rsidRPr="007B7D6B">
        <w:rPr>
          <w:rFonts w:ascii="Book Antiqua" w:eastAsia="Book Antiqua" w:hAnsi="Book Antiqua" w:cs="Book Antiqua"/>
          <w:b/>
          <w:bCs/>
          <w:color w:val="000000" w:themeColor="text1"/>
          <w:lang w:val="pt-PT"/>
        </w:rPr>
        <w:t xml:space="preserve">Elsa Fonseca, Fátima Carneiro, </w:t>
      </w:r>
      <w:r w:rsidR="00596BD3" w:rsidRPr="007B7D6B">
        <w:rPr>
          <w:rFonts w:ascii="Book Antiqua" w:eastAsia="Book Antiqua" w:hAnsi="Book Antiqua" w:cs="Book Antiqua"/>
          <w:color w:val="000000" w:themeColor="text1"/>
          <w:lang w:val="pt-PT"/>
        </w:rPr>
        <w:t xml:space="preserve">Department of </w:t>
      </w:r>
      <w:r w:rsidRPr="007B7D6B">
        <w:rPr>
          <w:rFonts w:ascii="Book Antiqua" w:eastAsia="Book Antiqua" w:hAnsi="Book Antiqua" w:cs="Book Antiqua"/>
          <w:color w:val="000000" w:themeColor="text1"/>
          <w:lang w:val="pt-PT"/>
        </w:rPr>
        <w:t>Pathology, Centro Hospitalar Universitário de São João</w:t>
      </w:r>
      <w:r w:rsidR="004B6F9E" w:rsidRPr="007B7D6B">
        <w:rPr>
          <w:rFonts w:ascii="Book Antiqua" w:hAnsi="Book Antiqua" w:cstheme="minorHAnsi"/>
          <w:color w:val="000000" w:themeColor="text1"/>
          <w:lang w:val="pt-PT"/>
        </w:rPr>
        <w:t xml:space="preserve">; </w:t>
      </w:r>
      <w:r w:rsidR="000361EA" w:rsidRPr="007B7D6B">
        <w:rPr>
          <w:rFonts w:ascii="Book Antiqua" w:hAnsi="Book Antiqua" w:cstheme="minorHAnsi"/>
          <w:color w:val="000000" w:themeColor="text1"/>
          <w:lang w:val="pt-PT"/>
        </w:rPr>
        <w:t>Instituto de Investigação e Inovação em Saúde (i3S) and Institute of Molecular Pathology and Immunology, University of Porto (Ipatimup)</w:t>
      </w:r>
      <w:r w:rsidR="004B6F9E" w:rsidRPr="007B7D6B">
        <w:rPr>
          <w:rFonts w:ascii="Book Antiqua" w:hAnsi="Book Antiqua" w:cstheme="minorHAnsi"/>
          <w:color w:val="000000" w:themeColor="text1"/>
          <w:lang w:val="pt-PT"/>
        </w:rPr>
        <w:t xml:space="preserve">; </w:t>
      </w:r>
      <w:r w:rsidR="000361EA" w:rsidRPr="007B7D6B">
        <w:rPr>
          <w:rFonts w:ascii="Book Antiqua" w:hAnsi="Book Antiqua" w:cstheme="minorHAnsi"/>
          <w:color w:val="000000" w:themeColor="text1"/>
          <w:lang w:val="pt-PT"/>
        </w:rPr>
        <w:t>Faculty of Medicine of the University of Porto</w:t>
      </w:r>
      <w:r w:rsidR="000C7AB4">
        <w:rPr>
          <w:rFonts w:ascii="Book Antiqua" w:hAnsi="Book Antiqua" w:cstheme="minorHAnsi"/>
          <w:color w:val="000000" w:themeColor="text1"/>
          <w:lang w:val="pt-PT"/>
        </w:rPr>
        <w:t>,</w:t>
      </w:r>
      <w:r w:rsidR="000C7AB4" w:rsidRPr="007B7D6B">
        <w:rPr>
          <w:rFonts w:ascii="Book Antiqua" w:hAnsi="Book Antiqua" w:cstheme="minorHAnsi"/>
          <w:color w:val="000000" w:themeColor="text1"/>
          <w:lang w:val="pt-PT"/>
        </w:rPr>
        <w:t xml:space="preserve"> </w:t>
      </w:r>
      <w:r w:rsidRPr="007B7D6B">
        <w:rPr>
          <w:rFonts w:ascii="Book Antiqua" w:eastAsia="Book Antiqua" w:hAnsi="Book Antiqua" w:cs="Book Antiqua"/>
          <w:color w:val="000000" w:themeColor="text1"/>
          <w:lang w:val="pt-PT"/>
        </w:rPr>
        <w:t>Porto, Portugal</w:t>
      </w:r>
    </w:p>
    <w:p w14:paraId="1132C878" w14:textId="77777777" w:rsidR="00A77B3E" w:rsidRPr="000C664C" w:rsidRDefault="00A77B3E" w:rsidP="00397E02">
      <w:pPr>
        <w:spacing w:line="360" w:lineRule="auto"/>
        <w:jc w:val="both"/>
        <w:rPr>
          <w:rFonts w:ascii="Book Antiqua" w:hAnsi="Book Antiqua"/>
          <w:color w:val="000000" w:themeColor="text1"/>
          <w:lang w:val="pt-PT"/>
        </w:rPr>
      </w:pPr>
    </w:p>
    <w:p w14:paraId="64416EAC" w14:textId="4A79A780"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Author contributions:</w:t>
      </w:r>
      <w:r w:rsidRPr="008363E2">
        <w:rPr>
          <w:rFonts w:ascii="Book Antiqua" w:eastAsia="Book Antiqua" w:hAnsi="Book Antiqua" w:cs="Book Antiqua"/>
          <w:color w:val="000000" w:themeColor="text1"/>
        </w:rPr>
        <w:t xml:space="preserve"> Garrido </w:t>
      </w:r>
      <w:r w:rsidR="00EE609B" w:rsidRPr="008363E2">
        <w:rPr>
          <w:rFonts w:ascii="Book Antiqua" w:eastAsia="Book Antiqua" w:hAnsi="Book Antiqua" w:cs="Book Antiqua"/>
          <w:color w:val="000000" w:themeColor="text1"/>
        </w:rPr>
        <w:t xml:space="preserve">I </w:t>
      </w:r>
      <w:r w:rsidRPr="008363E2">
        <w:rPr>
          <w:rFonts w:ascii="Book Antiqua" w:eastAsia="Book Antiqua" w:hAnsi="Book Antiqua" w:cs="Book Antiqua"/>
          <w:color w:val="000000" w:themeColor="text1"/>
        </w:rPr>
        <w:t>did literature review and drafted the manuscript</w:t>
      </w:r>
      <w:r w:rsidR="00EE609B"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w:t>
      </w:r>
      <w:r w:rsidR="00BB4631" w:rsidRPr="008363E2">
        <w:rPr>
          <w:rFonts w:ascii="Book Antiqua" w:eastAsia="Book Antiqua" w:hAnsi="Book Antiqua" w:cs="Book Antiqua"/>
          <w:color w:val="000000" w:themeColor="text1"/>
        </w:rPr>
        <w:t>Garrido I</w:t>
      </w:r>
      <w:r w:rsidRPr="008363E2">
        <w:rPr>
          <w:rFonts w:ascii="Book Antiqua" w:eastAsia="Book Antiqua" w:hAnsi="Book Antiqua" w:cs="Book Antiqua"/>
          <w:color w:val="000000" w:themeColor="text1"/>
        </w:rPr>
        <w:t>, Lopes</w:t>
      </w:r>
      <w:r w:rsidR="008C70AB" w:rsidRPr="008363E2">
        <w:rPr>
          <w:rFonts w:ascii="Book Antiqua" w:eastAsia="Book Antiqua" w:hAnsi="Book Antiqua" w:cs="Book Antiqua"/>
          <w:color w:val="000000" w:themeColor="text1"/>
        </w:rPr>
        <w:t xml:space="preserve"> S</w:t>
      </w:r>
      <w:r w:rsidRPr="008363E2">
        <w:rPr>
          <w:rFonts w:ascii="Book Antiqua" w:eastAsia="Book Antiqua" w:hAnsi="Book Antiqua" w:cs="Book Antiqua"/>
          <w:color w:val="000000" w:themeColor="text1"/>
        </w:rPr>
        <w:t>, Fonseca</w:t>
      </w:r>
      <w:r w:rsidR="008C70AB" w:rsidRPr="008363E2">
        <w:rPr>
          <w:rFonts w:ascii="Book Antiqua" w:eastAsia="Book Antiqua" w:hAnsi="Book Antiqua" w:cs="Book Antiqua"/>
          <w:color w:val="000000" w:themeColor="text1"/>
        </w:rPr>
        <w:t xml:space="preserve"> E</w:t>
      </w:r>
      <w:r w:rsidRPr="008363E2">
        <w:rPr>
          <w:rFonts w:ascii="Book Antiqua" w:eastAsia="Book Antiqua" w:hAnsi="Book Antiqua" w:cs="Book Antiqua"/>
          <w:color w:val="000000" w:themeColor="text1"/>
        </w:rPr>
        <w:t>, Carneiro</w:t>
      </w:r>
      <w:r w:rsidR="008C70AB" w:rsidRPr="008363E2">
        <w:rPr>
          <w:rFonts w:ascii="Book Antiqua" w:eastAsia="Book Antiqua" w:hAnsi="Book Antiqua" w:cs="Book Antiqua"/>
          <w:color w:val="000000" w:themeColor="text1"/>
        </w:rPr>
        <w:t xml:space="preserve"> F,</w:t>
      </w:r>
      <w:r w:rsidRPr="008363E2">
        <w:rPr>
          <w:rFonts w:ascii="Book Antiqua" w:eastAsia="Book Antiqua" w:hAnsi="Book Antiqua" w:cs="Book Antiqua"/>
          <w:color w:val="000000" w:themeColor="text1"/>
        </w:rPr>
        <w:t xml:space="preserve"> and Macedo </w:t>
      </w:r>
      <w:r w:rsidR="006F2DAD" w:rsidRPr="008363E2">
        <w:rPr>
          <w:rFonts w:ascii="Book Antiqua" w:eastAsia="Book Antiqua" w:hAnsi="Book Antiqua" w:cs="Book Antiqua"/>
          <w:color w:val="000000" w:themeColor="text1"/>
        </w:rPr>
        <w:t xml:space="preserve">G </w:t>
      </w:r>
      <w:r w:rsidRPr="008363E2">
        <w:rPr>
          <w:rFonts w:ascii="Book Antiqua" w:eastAsia="Book Antiqua" w:hAnsi="Book Antiqua" w:cs="Book Antiqua"/>
          <w:color w:val="000000" w:themeColor="text1"/>
        </w:rPr>
        <w:t>have critically revised and finalized the manuscript</w:t>
      </w:r>
      <w:r w:rsidR="00AE1FD8"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All authors have approved the final version of the manuscript. </w:t>
      </w:r>
    </w:p>
    <w:p w14:paraId="3D3F9679" w14:textId="77777777" w:rsidR="00A77B3E" w:rsidRPr="008363E2" w:rsidRDefault="00A77B3E" w:rsidP="00397E02">
      <w:pPr>
        <w:spacing w:line="360" w:lineRule="auto"/>
        <w:jc w:val="both"/>
        <w:rPr>
          <w:rFonts w:ascii="Book Antiqua" w:hAnsi="Book Antiqua"/>
          <w:color w:val="000000" w:themeColor="text1"/>
        </w:rPr>
      </w:pPr>
    </w:p>
    <w:p w14:paraId="4B7C7F91" w14:textId="6CD9CE57" w:rsidR="00A77B3E" w:rsidRPr="000C664C" w:rsidRDefault="001B1443" w:rsidP="00397E02">
      <w:pPr>
        <w:spacing w:line="360" w:lineRule="auto"/>
        <w:jc w:val="both"/>
        <w:rPr>
          <w:rFonts w:ascii="Book Antiqua" w:eastAsia="Book Antiqua" w:hAnsi="Book Antiqua" w:cs="Book Antiqua"/>
          <w:color w:val="000000" w:themeColor="text1"/>
        </w:rPr>
      </w:pPr>
      <w:r w:rsidRPr="000C664C">
        <w:rPr>
          <w:rFonts w:ascii="Book Antiqua" w:eastAsia="Book Antiqua" w:hAnsi="Book Antiqua" w:cs="Book Antiqua"/>
          <w:b/>
          <w:bCs/>
          <w:color w:val="000000" w:themeColor="text1"/>
        </w:rPr>
        <w:t>Corresponding author: Isabel Ga</w:t>
      </w:r>
      <w:r w:rsidRPr="007B7D6B">
        <w:rPr>
          <w:rFonts w:ascii="Book Antiqua" w:eastAsia="Book Antiqua" w:hAnsi="Book Antiqua" w:cs="Book Antiqua"/>
          <w:b/>
          <w:bCs/>
          <w:color w:val="000000" w:themeColor="text1"/>
        </w:rPr>
        <w:t xml:space="preserve">rrido, MD, Doctor, </w:t>
      </w:r>
      <w:r w:rsidR="00ED048E" w:rsidRPr="007B7D6B">
        <w:rPr>
          <w:rFonts w:ascii="Book Antiqua" w:eastAsia="Book Antiqua" w:hAnsi="Book Antiqua" w:cs="Book Antiqua"/>
          <w:bCs/>
          <w:color w:val="000000" w:themeColor="text1"/>
        </w:rPr>
        <w:t xml:space="preserve">Department of </w:t>
      </w:r>
      <w:r w:rsidR="00ED048E" w:rsidRPr="007B7D6B">
        <w:rPr>
          <w:rFonts w:ascii="Book Antiqua" w:eastAsia="Book Antiqua" w:hAnsi="Book Antiqua" w:cs="Book Antiqua"/>
          <w:color w:val="000000" w:themeColor="text1"/>
        </w:rPr>
        <w:t xml:space="preserve">Gastroenterology and Hepatology, Centro </w:t>
      </w:r>
      <w:proofErr w:type="spellStart"/>
      <w:r w:rsidR="00ED048E" w:rsidRPr="007B7D6B">
        <w:rPr>
          <w:rFonts w:ascii="Book Antiqua" w:eastAsia="Book Antiqua" w:hAnsi="Book Antiqua" w:cs="Book Antiqua"/>
          <w:color w:val="000000" w:themeColor="text1"/>
        </w:rPr>
        <w:t>Hospitalar</w:t>
      </w:r>
      <w:proofErr w:type="spellEnd"/>
      <w:r w:rsidR="00ED048E" w:rsidRPr="007B7D6B">
        <w:rPr>
          <w:rFonts w:ascii="Book Antiqua" w:eastAsia="Book Antiqua" w:hAnsi="Book Antiqua" w:cs="Book Antiqua"/>
          <w:color w:val="000000" w:themeColor="text1"/>
        </w:rPr>
        <w:t xml:space="preserve"> </w:t>
      </w:r>
      <w:proofErr w:type="spellStart"/>
      <w:r w:rsidR="00ED048E" w:rsidRPr="007B7D6B">
        <w:rPr>
          <w:rFonts w:ascii="Book Antiqua" w:eastAsia="Book Antiqua" w:hAnsi="Book Antiqua" w:cs="Book Antiqua"/>
          <w:color w:val="000000" w:themeColor="text1"/>
        </w:rPr>
        <w:t>Universitário</w:t>
      </w:r>
      <w:proofErr w:type="spellEnd"/>
      <w:r w:rsidR="00ED048E" w:rsidRPr="007B7D6B">
        <w:rPr>
          <w:rFonts w:ascii="Book Antiqua" w:eastAsia="Book Antiqua" w:hAnsi="Book Antiqua" w:cs="Book Antiqua"/>
          <w:color w:val="000000" w:themeColor="text1"/>
        </w:rPr>
        <w:t xml:space="preserve"> de São João</w:t>
      </w:r>
      <w:r w:rsidR="004B6F9E" w:rsidRPr="007B7D6B">
        <w:rPr>
          <w:rFonts w:ascii="Book Antiqua" w:hAnsi="Book Antiqua" w:cstheme="minorHAnsi"/>
          <w:color w:val="000000" w:themeColor="text1"/>
        </w:rPr>
        <w:t xml:space="preserve">; </w:t>
      </w:r>
      <w:r w:rsidR="00ED048E" w:rsidRPr="007B7D6B">
        <w:rPr>
          <w:rFonts w:ascii="Book Antiqua" w:hAnsi="Book Antiqua" w:cstheme="minorHAnsi"/>
          <w:color w:val="000000" w:themeColor="text1"/>
        </w:rPr>
        <w:t>World Gastroenterology Organization Porto Training Center</w:t>
      </w:r>
      <w:r w:rsidR="004B6F9E" w:rsidRPr="007B7D6B">
        <w:rPr>
          <w:rFonts w:ascii="Book Antiqua" w:hAnsi="Book Antiqua" w:cstheme="minorHAnsi"/>
          <w:color w:val="000000" w:themeColor="text1"/>
        </w:rPr>
        <w:t xml:space="preserve">; </w:t>
      </w:r>
      <w:r w:rsidR="00ED048E" w:rsidRPr="007B7D6B">
        <w:rPr>
          <w:rFonts w:ascii="Book Antiqua" w:hAnsi="Book Antiqua" w:cstheme="minorHAnsi"/>
          <w:color w:val="000000" w:themeColor="text1"/>
        </w:rPr>
        <w:t>Faculty of Medicine of the University of Porto</w:t>
      </w:r>
      <w:r w:rsidR="000C7AB4">
        <w:rPr>
          <w:rFonts w:ascii="Book Antiqua" w:eastAsia="Book Antiqua" w:hAnsi="Book Antiqua" w:cs="Book Antiqua"/>
          <w:color w:val="000000" w:themeColor="text1"/>
        </w:rPr>
        <w:t>,</w:t>
      </w:r>
      <w:r w:rsidR="000C7AB4" w:rsidRPr="007B7D6B">
        <w:rPr>
          <w:rFonts w:ascii="Book Antiqua" w:eastAsia="Book Antiqua" w:hAnsi="Book Antiqua" w:cs="Book Antiqua"/>
          <w:color w:val="000000" w:themeColor="text1"/>
        </w:rPr>
        <w:t xml:space="preserve"> </w:t>
      </w:r>
      <w:r w:rsidRPr="007B7D6B">
        <w:rPr>
          <w:rFonts w:ascii="Book Antiqua" w:eastAsia="Book Antiqua" w:hAnsi="Book Antiqua" w:cs="Book Antiqua"/>
          <w:color w:val="000000" w:themeColor="text1"/>
        </w:rPr>
        <w:t xml:space="preserve">Alameda Prof. </w:t>
      </w:r>
      <w:proofErr w:type="spellStart"/>
      <w:r w:rsidRPr="007B7D6B">
        <w:rPr>
          <w:rFonts w:ascii="Book Antiqua" w:eastAsia="Book Antiqua" w:hAnsi="Book Antiqua" w:cs="Book Antiqua"/>
          <w:color w:val="000000" w:themeColor="text1"/>
        </w:rPr>
        <w:t>Hernâni</w:t>
      </w:r>
      <w:proofErr w:type="spellEnd"/>
      <w:r w:rsidRPr="007B7D6B">
        <w:rPr>
          <w:rFonts w:ascii="Book Antiqua" w:eastAsia="Book Antiqua" w:hAnsi="Book Antiqua" w:cs="Book Antiqua"/>
          <w:color w:val="000000" w:themeColor="text1"/>
        </w:rPr>
        <w:t xml:space="preserve"> Monteiro, Porto, Portugal. isabelmng@hotmail.com</w:t>
      </w:r>
    </w:p>
    <w:p w14:paraId="0236AED4" w14:textId="77777777" w:rsidR="00A77B3E" w:rsidRPr="000C664C" w:rsidRDefault="00A77B3E" w:rsidP="00397E02">
      <w:pPr>
        <w:spacing w:line="360" w:lineRule="auto"/>
        <w:jc w:val="both"/>
        <w:rPr>
          <w:rFonts w:ascii="Book Antiqua" w:hAnsi="Book Antiqua"/>
          <w:color w:val="000000" w:themeColor="text1"/>
        </w:rPr>
      </w:pPr>
    </w:p>
    <w:p w14:paraId="06DDA3A1"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lastRenderedPageBreak/>
        <w:t xml:space="preserve">Received: </w:t>
      </w:r>
      <w:r w:rsidRPr="008363E2">
        <w:rPr>
          <w:rFonts w:ascii="Book Antiqua" w:eastAsia="Book Antiqua" w:hAnsi="Book Antiqua" w:cs="Book Antiqua"/>
          <w:color w:val="000000" w:themeColor="text1"/>
        </w:rPr>
        <w:t>November 1, 2022</w:t>
      </w:r>
    </w:p>
    <w:p w14:paraId="7FDB1C32" w14:textId="54827FDC"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Revised: </w:t>
      </w:r>
      <w:r w:rsidR="002F347A" w:rsidRPr="008363E2">
        <w:rPr>
          <w:rFonts w:ascii="Book Antiqua" w:eastAsia="Book Antiqua" w:hAnsi="Book Antiqua" w:cs="Book Antiqua"/>
          <w:bCs/>
          <w:color w:val="000000" w:themeColor="text1"/>
        </w:rPr>
        <w:t>December 13, 2022</w:t>
      </w:r>
    </w:p>
    <w:p w14:paraId="13D5B0A7" w14:textId="4FD48BC8"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Accepted: </w:t>
      </w:r>
      <w:ins w:id="0" w:author="BPG Wang,Jin-Lei" w:date="2023-01-05T10:00:00Z">
        <w:r w:rsidR="00EB3070" w:rsidRPr="00EB3070">
          <w:rPr>
            <w:rFonts w:ascii="Book Antiqua" w:eastAsia="Book Antiqua" w:hAnsi="Book Antiqua" w:cs="Book Antiqua"/>
            <w:color w:val="000000" w:themeColor="text1"/>
          </w:rPr>
          <w:t>January 5, 2023</w:t>
        </w:r>
      </w:ins>
    </w:p>
    <w:p w14:paraId="07D731EB" w14:textId="68D5AC1C" w:rsidR="00130502"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Published online: </w:t>
      </w:r>
    </w:p>
    <w:p w14:paraId="6E2E74B4" w14:textId="77777777" w:rsidR="00446B01" w:rsidRPr="008363E2" w:rsidRDefault="00446B01" w:rsidP="00397E02">
      <w:pPr>
        <w:spacing w:line="360" w:lineRule="auto"/>
        <w:jc w:val="both"/>
        <w:rPr>
          <w:rFonts w:ascii="Book Antiqua" w:eastAsia="Book Antiqua" w:hAnsi="Book Antiqua" w:cs="Book Antiqua"/>
          <w:b/>
          <w:color w:val="000000" w:themeColor="text1"/>
        </w:rPr>
      </w:pPr>
    </w:p>
    <w:p w14:paraId="546C7D64"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Abstract</w:t>
      </w:r>
    </w:p>
    <w:p w14:paraId="611352CC"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BACKGROUND</w:t>
      </w:r>
    </w:p>
    <w:p w14:paraId="3D5C4469"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Autoimmune hepatitis consists of a chronic liver disease whose etiology is unknown. It is comprised of relevant immunological aspects and of immune-mediated liver injury. Eosinophilia may be a considerable feature, particularly happening in male patients.</w:t>
      </w:r>
    </w:p>
    <w:p w14:paraId="17B943FE" w14:textId="77777777" w:rsidR="00076D92" w:rsidRPr="008363E2" w:rsidRDefault="00076D92" w:rsidP="00397E02">
      <w:pPr>
        <w:spacing w:line="360" w:lineRule="auto"/>
        <w:jc w:val="both"/>
        <w:rPr>
          <w:rFonts w:ascii="Book Antiqua" w:hAnsi="Book Antiqua"/>
          <w:color w:val="000000" w:themeColor="text1"/>
        </w:rPr>
      </w:pPr>
    </w:p>
    <w:p w14:paraId="39722491"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CASE SUMMARY</w:t>
      </w:r>
    </w:p>
    <w:p w14:paraId="6AF1987A" w14:textId="70263CC0"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We report here a Crohn´s disease patient presenting with de novo hypergammaglobulinemia, circulating autoantibodies and elevated transaminase levels. He also had significant peripheral eosinophilia and elevated immunoglobulin E levels at diagnosis. The pathology findings from liver biopsy were compatible with autoimmune hepatitis with eosinophilic infiltration.</w:t>
      </w:r>
    </w:p>
    <w:p w14:paraId="51737D4D" w14:textId="77777777" w:rsidR="00076D92" w:rsidRPr="008363E2" w:rsidRDefault="00076D92" w:rsidP="00397E02">
      <w:pPr>
        <w:spacing w:line="360" w:lineRule="auto"/>
        <w:jc w:val="both"/>
        <w:rPr>
          <w:rFonts w:ascii="Book Antiqua" w:hAnsi="Book Antiqua"/>
          <w:color w:val="000000" w:themeColor="text1"/>
        </w:rPr>
      </w:pPr>
    </w:p>
    <w:p w14:paraId="569ACBE9"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CONCLUSION</w:t>
      </w:r>
    </w:p>
    <w:p w14:paraId="0B8D9ACA" w14:textId="09B434B3"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This is the first report of autoimmune hepatitis with exuberant eosinophilic infiltration in the liver and bone marrow, described in a patient with Crohn</w:t>
      </w:r>
      <w:r w:rsidR="0061287F"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s disease.</w:t>
      </w:r>
    </w:p>
    <w:p w14:paraId="5277F57F" w14:textId="77777777" w:rsidR="00076D92" w:rsidRPr="008363E2" w:rsidRDefault="00076D92" w:rsidP="00397E02">
      <w:pPr>
        <w:spacing w:line="360" w:lineRule="auto"/>
        <w:jc w:val="both"/>
        <w:rPr>
          <w:rFonts w:ascii="Book Antiqua" w:hAnsi="Book Antiqua"/>
          <w:color w:val="000000" w:themeColor="text1"/>
        </w:rPr>
      </w:pPr>
    </w:p>
    <w:p w14:paraId="5F11F93A" w14:textId="19EFD478"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Key Words: </w:t>
      </w:r>
      <w:r w:rsidRPr="008363E2">
        <w:rPr>
          <w:rFonts w:ascii="Book Antiqua" w:eastAsia="Book Antiqua" w:hAnsi="Book Antiqua" w:cs="Book Antiqua"/>
          <w:color w:val="000000" w:themeColor="text1"/>
        </w:rPr>
        <w:t>Autoimmune hepatitis</w:t>
      </w:r>
      <w:r w:rsidR="00492658"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Eosinophilia</w:t>
      </w:r>
      <w:r w:rsidR="00492658"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Bone marrow</w:t>
      </w:r>
      <w:r w:rsidR="00492658"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Crohn’s disease</w:t>
      </w:r>
      <w:r w:rsidR="00492658"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Case report</w:t>
      </w:r>
    </w:p>
    <w:p w14:paraId="4F931C15" w14:textId="77777777" w:rsidR="00076D92" w:rsidRPr="008363E2" w:rsidRDefault="00076D92" w:rsidP="00397E02">
      <w:pPr>
        <w:spacing w:line="360" w:lineRule="auto"/>
        <w:jc w:val="both"/>
        <w:rPr>
          <w:rFonts w:ascii="Book Antiqua" w:hAnsi="Book Antiqua"/>
          <w:color w:val="000000" w:themeColor="text1"/>
        </w:rPr>
      </w:pPr>
    </w:p>
    <w:p w14:paraId="59A92EB0" w14:textId="11347AAB"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lang w:val="pt-PT"/>
        </w:rPr>
        <w:t xml:space="preserve">Garrido I, Lopes S, Fonseca E, Carneiro F, Macedo G. </w:t>
      </w:r>
      <w:r w:rsidR="001A3AFE" w:rsidRPr="001A3AFE">
        <w:rPr>
          <w:rFonts w:ascii="Book Antiqua" w:eastAsia="Book Antiqua" w:hAnsi="Book Antiqua" w:cs="Book Antiqua"/>
          <w:color w:val="000000" w:themeColor="text1"/>
          <w:lang w:val="pt-PT"/>
        </w:rPr>
        <w:t>Autoimmune hepatitis and eosinophilia: A rare case report</w:t>
      </w:r>
      <w:r w:rsidRPr="008363E2">
        <w:rPr>
          <w:rFonts w:ascii="Book Antiqua" w:eastAsia="Book Antiqua" w:hAnsi="Book Antiqua" w:cs="Book Antiqua"/>
          <w:color w:val="000000" w:themeColor="text1"/>
          <w:lang w:val="pt-PT"/>
        </w:rPr>
        <w:t xml:space="preserve">. </w:t>
      </w:r>
      <w:r w:rsidRPr="008363E2">
        <w:rPr>
          <w:rFonts w:ascii="Book Antiqua" w:eastAsia="Book Antiqua" w:hAnsi="Book Antiqua" w:cs="Book Antiqua"/>
          <w:i/>
          <w:iCs/>
          <w:color w:val="000000" w:themeColor="text1"/>
        </w:rPr>
        <w:t>World J Clin Cases</w:t>
      </w:r>
      <w:r w:rsidRPr="008363E2">
        <w:rPr>
          <w:rFonts w:ascii="Book Antiqua" w:eastAsia="Book Antiqua" w:hAnsi="Book Antiqua" w:cs="Book Antiqua"/>
          <w:color w:val="000000" w:themeColor="text1"/>
        </w:rPr>
        <w:t xml:space="preserve"> </w:t>
      </w:r>
      <w:r w:rsidR="00EB3070">
        <w:rPr>
          <w:rFonts w:ascii="Book Antiqua" w:eastAsia="Book Antiqua" w:hAnsi="Book Antiqua" w:cs="Book Antiqua"/>
          <w:color w:val="000000" w:themeColor="text1"/>
        </w:rPr>
        <w:t>2023</w:t>
      </w:r>
      <w:r w:rsidRPr="008363E2">
        <w:rPr>
          <w:rFonts w:ascii="Book Antiqua" w:eastAsia="Book Antiqua" w:hAnsi="Book Antiqua" w:cs="Book Antiqua"/>
          <w:color w:val="000000" w:themeColor="text1"/>
        </w:rPr>
        <w:t>; In press</w:t>
      </w:r>
    </w:p>
    <w:p w14:paraId="4A7106B4" w14:textId="77777777" w:rsidR="00076D92" w:rsidRPr="008363E2" w:rsidRDefault="00076D92" w:rsidP="00397E02">
      <w:pPr>
        <w:spacing w:line="360" w:lineRule="auto"/>
        <w:jc w:val="both"/>
        <w:rPr>
          <w:rFonts w:ascii="Book Antiqua" w:hAnsi="Book Antiqua"/>
          <w:color w:val="000000" w:themeColor="text1"/>
        </w:rPr>
      </w:pPr>
    </w:p>
    <w:p w14:paraId="6D1B0F63" w14:textId="458CDC96"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lastRenderedPageBreak/>
        <w:t xml:space="preserve">Core Tip: </w:t>
      </w:r>
      <w:r w:rsidRPr="008363E2">
        <w:rPr>
          <w:rFonts w:ascii="Book Antiqua" w:eastAsia="Book Antiqua" w:hAnsi="Book Antiqua" w:cs="Book Antiqua"/>
          <w:color w:val="000000" w:themeColor="text1"/>
        </w:rPr>
        <w:t>There are very few reported cases of autoimmune hepatitis presenting with peripheral blood eosinophilia. This is the first report of autoimmune hepatitis with exuberant eosinophilic infiltration in the liver and bone marrow, described in a patient with Crohn</w:t>
      </w:r>
      <w:r w:rsidR="007B7D6B">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s disease.</w:t>
      </w:r>
    </w:p>
    <w:p w14:paraId="6BF2409B" w14:textId="77777777" w:rsidR="00076D92" w:rsidRPr="008363E2" w:rsidRDefault="00076D92" w:rsidP="00397E02">
      <w:pPr>
        <w:spacing w:line="360" w:lineRule="auto"/>
        <w:jc w:val="both"/>
        <w:rPr>
          <w:rFonts w:ascii="Book Antiqua" w:eastAsia="Book Antiqua" w:hAnsi="Book Antiqua" w:cs="Book Antiqua"/>
          <w:b/>
          <w:caps/>
          <w:color w:val="000000" w:themeColor="text1"/>
          <w:u w:val="single"/>
        </w:rPr>
      </w:pPr>
    </w:p>
    <w:p w14:paraId="47A56FF2"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INTRODUCTION</w:t>
      </w:r>
    </w:p>
    <w:p w14:paraId="30C477A6" w14:textId="43B07B07" w:rsidR="00076D92" w:rsidRPr="008363E2" w:rsidRDefault="00076D92" w:rsidP="00397E02">
      <w:pPr>
        <w:spacing w:line="360" w:lineRule="auto"/>
        <w:jc w:val="both"/>
        <w:rPr>
          <w:rFonts w:ascii="Book Antiqua" w:eastAsia="Book Antiqua" w:hAnsi="Book Antiqua" w:cs="Book Antiqua"/>
          <w:color w:val="000000" w:themeColor="text1"/>
        </w:rPr>
      </w:pPr>
      <w:r w:rsidRPr="008363E2">
        <w:rPr>
          <w:rFonts w:ascii="Book Antiqua" w:eastAsia="Book Antiqua" w:hAnsi="Book Antiqua" w:cs="Book Antiqua"/>
          <w:color w:val="000000" w:themeColor="text1"/>
        </w:rPr>
        <w:t>Peripheral blood eosinophilia is considered either a pri</w:t>
      </w:r>
      <w:r w:rsidR="007A685A" w:rsidRPr="008363E2">
        <w:rPr>
          <w:rFonts w:ascii="Book Antiqua" w:eastAsia="Book Antiqua" w:hAnsi="Book Antiqua" w:cs="Book Antiqua"/>
          <w:color w:val="000000" w:themeColor="text1"/>
        </w:rPr>
        <w:t xml:space="preserve">mary or a secondary </w:t>
      </w:r>
      <w:proofErr w:type="gramStart"/>
      <w:r w:rsidR="007A685A" w:rsidRPr="008363E2">
        <w:rPr>
          <w:rFonts w:ascii="Book Antiqua" w:eastAsia="Book Antiqua" w:hAnsi="Book Antiqua" w:cs="Book Antiqua"/>
          <w:color w:val="000000" w:themeColor="text1"/>
        </w:rPr>
        <w:t>phenomenon</w:t>
      </w:r>
      <w:r w:rsidR="007A685A" w:rsidRPr="008363E2">
        <w:rPr>
          <w:rFonts w:ascii="Book Antiqua" w:eastAsia="Book Antiqua" w:hAnsi="Book Antiqua" w:cs="Book Antiqua"/>
          <w:color w:val="000000" w:themeColor="text1"/>
          <w:vertAlign w:val="superscript"/>
        </w:rPr>
        <w:t>[</w:t>
      </w:r>
      <w:proofErr w:type="gramEnd"/>
      <w:r w:rsidRPr="008363E2">
        <w:rPr>
          <w:rFonts w:ascii="Book Antiqua" w:eastAsia="Book Antiqua" w:hAnsi="Book Antiqua" w:cs="Book Antiqua"/>
          <w:color w:val="000000" w:themeColor="text1"/>
          <w:vertAlign w:val="superscript"/>
        </w:rPr>
        <w:t>1</w:t>
      </w:r>
      <w:r w:rsidR="007A685A" w:rsidRPr="008363E2">
        <w:rPr>
          <w:rFonts w:ascii="Book Antiqua" w:eastAsia="Book Antiqua" w:hAnsi="Book Antiqua" w:cs="Book Antiqua"/>
          <w:color w:val="000000" w:themeColor="text1"/>
          <w:vertAlign w:val="superscript"/>
        </w:rPr>
        <w:t>]</w:t>
      </w:r>
      <w:r w:rsidRPr="008363E2">
        <w:rPr>
          <w:rFonts w:ascii="Book Antiqua" w:eastAsia="Book Antiqua" w:hAnsi="Book Antiqua" w:cs="Book Antiqua"/>
          <w:color w:val="000000" w:themeColor="text1"/>
        </w:rPr>
        <w:t>. Primary eosinophilia often takes place within hematologic malignancies where cytogenetic or bone marrow histologic evidence regarding the clonal expansion of these cells can be found. On the other hand, causes of secondary eosinophilia include parasitosis, medications, malignancies and inflammatory or allergic conditions. Idiopathic eosinophilia consists of a diagnosis of exclusion, when no primary or secondary causes are detected.</w:t>
      </w:r>
    </w:p>
    <w:p w14:paraId="6C9A0A19" w14:textId="6CD07BD0" w:rsidR="00076D92" w:rsidRPr="008363E2" w:rsidRDefault="00076D92" w:rsidP="00397E02">
      <w:pPr>
        <w:spacing w:line="360" w:lineRule="auto"/>
        <w:ind w:firstLineChars="200" w:firstLine="480"/>
        <w:jc w:val="both"/>
        <w:rPr>
          <w:rFonts w:ascii="Book Antiqua" w:eastAsia="Book Antiqua" w:hAnsi="Book Antiqua" w:cs="Book Antiqua"/>
          <w:color w:val="000000" w:themeColor="text1"/>
        </w:rPr>
      </w:pPr>
      <w:r w:rsidRPr="008363E2">
        <w:rPr>
          <w:rFonts w:ascii="Book Antiqua" w:eastAsia="Book Antiqua" w:hAnsi="Book Antiqua" w:cs="Book Antiqua"/>
          <w:color w:val="000000" w:themeColor="text1"/>
        </w:rPr>
        <w:t xml:space="preserve">Peripheral blood eosinophilia may be found in several hepatobiliary and gastrointestinal disorders. Indeed, some gastrointestinal diseases are eosinophil-mediated pathologies, such as eosinophilic gastroenteritis, inflammatory bowel disease, </w:t>
      </w:r>
      <w:r w:rsidRPr="008363E2">
        <w:rPr>
          <w:rFonts w:ascii="Book Antiqua" w:eastAsia="Book Antiqua" w:hAnsi="Book Antiqua" w:cs="Book Antiqua"/>
          <w:i/>
          <w:iCs/>
          <w:color w:val="000000" w:themeColor="text1"/>
        </w:rPr>
        <w:t>Helicobacter pylori</w:t>
      </w:r>
      <w:r w:rsidRPr="008363E2">
        <w:rPr>
          <w:rFonts w:ascii="Book Antiqua" w:eastAsia="Book Antiqua" w:hAnsi="Book Antiqua" w:cs="Book Antiqua"/>
          <w:color w:val="000000" w:themeColor="text1"/>
        </w:rPr>
        <w:t xml:space="preserve"> infection, gastroesophageal reflux disease, collagenous colitis and celiac </w:t>
      </w:r>
      <w:proofErr w:type="gramStart"/>
      <w:r w:rsidRPr="008363E2">
        <w:rPr>
          <w:rFonts w:ascii="Book Antiqua" w:eastAsia="Book Antiqua" w:hAnsi="Book Antiqua" w:cs="Book Antiqua"/>
          <w:color w:val="000000" w:themeColor="text1"/>
        </w:rPr>
        <w:t>disease</w:t>
      </w:r>
      <w:r w:rsidR="007A685A" w:rsidRPr="008363E2">
        <w:rPr>
          <w:rFonts w:ascii="Book Antiqua" w:eastAsia="Book Antiqua" w:hAnsi="Book Antiqua" w:cs="Book Antiqua"/>
          <w:color w:val="000000" w:themeColor="text1"/>
          <w:vertAlign w:val="superscript"/>
        </w:rPr>
        <w:t>[</w:t>
      </w:r>
      <w:proofErr w:type="gramEnd"/>
      <w:r w:rsidR="007A685A" w:rsidRPr="008363E2">
        <w:rPr>
          <w:rFonts w:ascii="Book Antiqua" w:eastAsia="Book Antiqua" w:hAnsi="Book Antiqua" w:cs="Book Antiqua"/>
          <w:color w:val="000000" w:themeColor="text1"/>
          <w:vertAlign w:val="superscript"/>
        </w:rPr>
        <w:t>2]</w:t>
      </w:r>
      <w:r w:rsidRPr="008363E2">
        <w:rPr>
          <w:rFonts w:ascii="Book Antiqua" w:eastAsia="Book Antiqua" w:hAnsi="Book Antiqua" w:cs="Book Antiqua"/>
          <w:color w:val="000000" w:themeColor="text1"/>
        </w:rPr>
        <w:t>. In addition, hepatic eosinophilia has been presented associated to primary biliary cirrhosis, sclerosing cholangitis, eosinophilic cholangitis and eosinophilic cholecystitis.</w:t>
      </w:r>
    </w:p>
    <w:p w14:paraId="6C824915" w14:textId="3F6F16E0"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t xml:space="preserve">Currently, there are very few reported cases of autoimmune hepatitis presenting with peripheral blood eosinophilia, usually associated with other autoimmune </w:t>
      </w:r>
      <w:proofErr w:type="gramStart"/>
      <w:r w:rsidRPr="008363E2">
        <w:rPr>
          <w:rFonts w:ascii="Book Antiqua" w:eastAsia="Book Antiqua" w:hAnsi="Book Antiqua" w:cs="Book Antiqua"/>
          <w:color w:val="000000" w:themeColor="text1"/>
        </w:rPr>
        <w:t>conditions</w:t>
      </w:r>
      <w:r w:rsidR="00BF73E5" w:rsidRPr="008363E2">
        <w:rPr>
          <w:rFonts w:ascii="Book Antiqua" w:eastAsia="Book Antiqua" w:hAnsi="Book Antiqua" w:cs="Book Antiqua"/>
          <w:color w:val="000000" w:themeColor="text1"/>
          <w:vertAlign w:val="superscript"/>
        </w:rPr>
        <w:t>[</w:t>
      </w:r>
      <w:proofErr w:type="gramEnd"/>
      <w:r w:rsidR="00BF73E5" w:rsidRPr="008363E2">
        <w:rPr>
          <w:rFonts w:ascii="Book Antiqua" w:eastAsia="Book Antiqua" w:hAnsi="Book Antiqua" w:cs="Book Antiqua"/>
          <w:color w:val="000000" w:themeColor="text1"/>
          <w:vertAlign w:val="superscript"/>
        </w:rPr>
        <w:t>3]</w:t>
      </w:r>
      <w:r w:rsidRPr="008363E2">
        <w:rPr>
          <w:rFonts w:ascii="Book Antiqua" w:eastAsia="Book Antiqua" w:hAnsi="Book Antiqua" w:cs="Book Antiqua"/>
          <w:color w:val="000000" w:themeColor="text1"/>
        </w:rPr>
        <w:t>. Hereafter we explore a case of autoimmune hepatitis associated with peripheral blood and tissue eosinophilia. This report aims at making physicians aware of that association in order to consider this diagnosis in a patient who presents elevated transaminases in concert with a high eosinophil count.</w:t>
      </w:r>
    </w:p>
    <w:p w14:paraId="5D3A88F6" w14:textId="77777777" w:rsidR="00076D92" w:rsidRPr="008363E2" w:rsidRDefault="00076D92" w:rsidP="00397E02">
      <w:pPr>
        <w:spacing w:line="360" w:lineRule="auto"/>
        <w:jc w:val="both"/>
        <w:rPr>
          <w:rFonts w:ascii="Book Antiqua" w:hAnsi="Book Antiqua"/>
          <w:color w:val="000000" w:themeColor="text1"/>
        </w:rPr>
      </w:pPr>
    </w:p>
    <w:p w14:paraId="29A53995" w14:textId="3B91F4D9" w:rsidR="00076D92" w:rsidRPr="008363E2" w:rsidRDefault="00076D92" w:rsidP="00397E02">
      <w:pPr>
        <w:spacing w:line="360" w:lineRule="auto"/>
        <w:jc w:val="both"/>
        <w:rPr>
          <w:rFonts w:ascii="Book Antiqua" w:eastAsia="Book Antiqua" w:hAnsi="Book Antiqua" w:cs="Book Antiqua"/>
          <w:b/>
          <w:caps/>
          <w:color w:val="000000" w:themeColor="text1"/>
          <w:u w:val="single"/>
        </w:rPr>
      </w:pPr>
      <w:r w:rsidRPr="008363E2">
        <w:rPr>
          <w:rFonts w:ascii="Book Antiqua" w:eastAsia="Book Antiqua" w:hAnsi="Book Antiqua" w:cs="Book Antiqua"/>
          <w:b/>
          <w:caps/>
          <w:color w:val="000000" w:themeColor="text1"/>
          <w:u w:val="single"/>
        </w:rPr>
        <w:t>CASE PRESENTATION</w:t>
      </w:r>
    </w:p>
    <w:p w14:paraId="266F100F" w14:textId="059ED06B" w:rsidR="00C50126" w:rsidRPr="000C664C" w:rsidRDefault="00C50126" w:rsidP="00397E02">
      <w:pPr>
        <w:spacing w:line="360" w:lineRule="auto"/>
        <w:jc w:val="both"/>
        <w:rPr>
          <w:rFonts w:ascii="Book Antiqua" w:hAnsi="Book Antiqua"/>
          <w:color w:val="000000" w:themeColor="text1"/>
        </w:rPr>
      </w:pPr>
      <w:r w:rsidRPr="000C664C">
        <w:rPr>
          <w:rFonts w:ascii="Book Antiqua" w:eastAsia="Book Antiqua" w:hAnsi="Book Antiqua" w:cs="Book Antiqua"/>
          <w:b/>
          <w:i/>
          <w:color w:val="000000" w:themeColor="text1"/>
        </w:rPr>
        <w:t>Chief complaints</w:t>
      </w:r>
    </w:p>
    <w:p w14:paraId="62E0C800" w14:textId="6991FAEE" w:rsidR="00076D92" w:rsidRPr="008363E2" w:rsidRDefault="00AB1B4D"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lastRenderedPageBreak/>
        <w:t>A 36-year-old Caucasian male with asthma and Crohn’s disease (Montreal classification A2L2B1), was under azathioprine until 4 years ago when it was discontinued due to clinical and endoscopic remission. His asthma was under control since childhood. He was not on medication and had no known drug allergies.</w:t>
      </w:r>
      <w:r w:rsidR="00C50126" w:rsidRPr="008363E2">
        <w:rPr>
          <w:rFonts w:ascii="Book Antiqua" w:eastAsia="Book Antiqua" w:hAnsi="Book Antiqua" w:cs="Book Antiqua"/>
          <w:b/>
          <w:i/>
          <w:color w:val="000000" w:themeColor="text1"/>
        </w:rPr>
        <w:t xml:space="preserve"> </w:t>
      </w:r>
      <w:r w:rsidR="00076D92" w:rsidRPr="008363E2">
        <w:rPr>
          <w:rFonts w:ascii="Book Antiqua" w:eastAsia="Book Antiqua" w:hAnsi="Book Antiqua" w:cs="Book Antiqua"/>
          <w:color w:val="000000" w:themeColor="text1"/>
        </w:rPr>
        <w:t>The patient was asymptomatic.</w:t>
      </w:r>
    </w:p>
    <w:p w14:paraId="64658702" w14:textId="77777777" w:rsidR="00076D92" w:rsidRPr="008363E2" w:rsidRDefault="00076D92" w:rsidP="00397E02">
      <w:pPr>
        <w:spacing w:line="360" w:lineRule="auto"/>
        <w:jc w:val="both"/>
        <w:rPr>
          <w:rFonts w:ascii="Book Antiqua" w:hAnsi="Book Antiqua"/>
          <w:color w:val="000000" w:themeColor="text1"/>
        </w:rPr>
      </w:pPr>
    </w:p>
    <w:p w14:paraId="4CF1454E" w14:textId="77777777" w:rsidR="005703EF" w:rsidRPr="00D7497C" w:rsidRDefault="005703EF" w:rsidP="005703EF">
      <w:pPr>
        <w:spacing w:line="360" w:lineRule="auto"/>
        <w:jc w:val="both"/>
        <w:rPr>
          <w:rFonts w:ascii="Book Antiqua" w:eastAsia="Calibri" w:hAnsi="Book Antiqua" w:cstheme="minorHAnsi"/>
          <w:b/>
          <w:i/>
        </w:rPr>
      </w:pPr>
      <w:r w:rsidRPr="00D7497C">
        <w:rPr>
          <w:rFonts w:ascii="Book Antiqua" w:eastAsia="Calibri" w:hAnsi="Book Antiqua" w:cstheme="minorHAnsi"/>
          <w:b/>
          <w:i/>
        </w:rPr>
        <w:t>History of present illness</w:t>
      </w:r>
    </w:p>
    <w:p w14:paraId="65C6C423" w14:textId="4A4EE751"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 xml:space="preserve">In routine analysis, it was noticed a new-onset </w:t>
      </w:r>
      <w:proofErr w:type="spellStart"/>
      <w:r w:rsidRPr="008363E2">
        <w:rPr>
          <w:rFonts w:ascii="Book Antiqua" w:eastAsia="Book Antiqua" w:hAnsi="Book Antiqua" w:cs="Book Antiqua"/>
          <w:color w:val="000000" w:themeColor="text1"/>
        </w:rPr>
        <w:t>cytocholestasis</w:t>
      </w:r>
      <w:proofErr w:type="spellEnd"/>
      <w:r w:rsidRPr="008363E2">
        <w:rPr>
          <w:rFonts w:ascii="Book Antiqua" w:eastAsia="Book Antiqua" w:hAnsi="Book Antiqua" w:cs="Book Antiqua"/>
          <w:color w:val="000000" w:themeColor="text1"/>
        </w:rPr>
        <w:t xml:space="preserve"> (aspartate aminotransferase 86</w:t>
      </w:r>
      <w:r w:rsidR="00BD39F0"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U/L, alanine aminotransferase 240</w:t>
      </w:r>
      <w:r w:rsidR="00BD39F0"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U/L, gamma-glutamyl transferase 288</w:t>
      </w:r>
      <w:r w:rsidR="0066369C"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U/L, alkaline phosphatase 794/L) without hyperbilirubinemia or coagulopathy.</w:t>
      </w:r>
    </w:p>
    <w:p w14:paraId="155F5ACB" w14:textId="77777777" w:rsidR="00076D92" w:rsidRPr="008363E2" w:rsidRDefault="00076D92" w:rsidP="00397E02">
      <w:pPr>
        <w:spacing w:line="360" w:lineRule="auto"/>
        <w:jc w:val="both"/>
        <w:rPr>
          <w:rFonts w:ascii="Book Antiqua" w:hAnsi="Book Antiqua"/>
          <w:color w:val="000000" w:themeColor="text1"/>
        </w:rPr>
      </w:pPr>
    </w:p>
    <w:p w14:paraId="062ADCB1"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i/>
          <w:color w:val="000000" w:themeColor="text1"/>
        </w:rPr>
        <w:t>History of past illness</w:t>
      </w:r>
    </w:p>
    <w:p w14:paraId="35611598"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The patient denied any history that can suggest viral prodrome, sick contacts, recent travel, medication ingestion (comprising herbal or over-the-counter), exposure to well water, exposure to recreational drugs, tattoos, alcohol, high-risk sexual behavior or blood transfusions.</w:t>
      </w:r>
    </w:p>
    <w:p w14:paraId="688630E6" w14:textId="77777777" w:rsidR="00076D92" w:rsidRPr="008363E2" w:rsidRDefault="00076D92" w:rsidP="00397E02">
      <w:pPr>
        <w:spacing w:line="360" w:lineRule="auto"/>
        <w:jc w:val="both"/>
        <w:rPr>
          <w:rFonts w:ascii="Book Antiqua" w:hAnsi="Book Antiqua"/>
          <w:color w:val="000000" w:themeColor="text1"/>
          <w:lang w:eastAsia="zh-CN"/>
        </w:rPr>
      </w:pPr>
    </w:p>
    <w:p w14:paraId="3E039E85"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i/>
          <w:color w:val="000000" w:themeColor="text1"/>
        </w:rPr>
        <w:t>Physical examination</w:t>
      </w:r>
    </w:p>
    <w:p w14:paraId="2BE52743"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Normal.</w:t>
      </w:r>
    </w:p>
    <w:p w14:paraId="1120121B" w14:textId="77777777" w:rsidR="00076D92" w:rsidRPr="008363E2" w:rsidRDefault="00076D92" w:rsidP="00397E02">
      <w:pPr>
        <w:spacing w:line="360" w:lineRule="auto"/>
        <w:jc w:val="both"/>
        <w:rPr>
          <w:rFonts w:ascii="Book Antiqua" w:hAnsi="Book Antiqua"/>
          <w:color w:val="000000" w:themeColor="text1"/>
        </w:rPr>
      </w:pPr>
    </w:p>
    <w:p w14:paraId="16634458"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i/>
          <w:color w:val="000000" w:themeColor="text1"/>
        </w:rPr>
        <w:t>Laboratory examinations</w:t>
      </w:r>
    </w:p>
    <w:p w14:paraId="79418FB9" w14:textId="2F84832E"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 xml:space="preserve">Antinuclear antibody was positive (1:100, speckled pattern) as well as anti-smooth muscle. All other liver-related autoantibodies were negative (anti-mitochondrial, anti-liver-kidney microsomal, anti-soluble liver antigen and antineutrophil cytoplasmic). Immunoglobulin G (IgG) levels were elevated (3650 mg/dL). Serology for human immunodeficiency virus, hepatitis A virus, Epstein-Barr virus, cytomegalovirus, and herpes simplex virus type 1 and 2 were negative. </w:t>
      </w:r>
      <w:hyperlink r:id="rId7" w:tooltip="Learn more about Polymerase chain reaction from ScienceDirect's AI-generated Topic Pages" w:history="1">
        <w:r w:rsidRPr="008363E2">
          <w:rPr>
            <w:rFonts w:ascii="Book Antiqua" w:eastAsia="Book Antiqua" w:hAnsi="Book Antiqua" w:cs="Book Antiqua"/>
            <w:color w:val="000000" w:themeColor="text1"/>
          </w:rPr>
          <w:t>Polymerase chain reaction</w:t>
        </w:r>
      </w:hyperlink>
      <w:r w:rsidR="00BF73E5"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considering hepatitis B, C and E viruses were negative, too. Alpha-1 antitrypsin, ceruloplasmin</w:t>
      </w:r>
      <w:r w:rsidR="00A45251"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 xml:space="preserve">and iron tests were all normal. The same could be perceived for thyroid function. </w:t>
      </w:r>
    </w:p>
    <w:p w14:paraId="6333AF68" w14:textId="397ECEDB"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lastRenderedPageBreak/>
        <w:t xml:space="preserve">Blood tests presented an absolute white blood cell count of 33.46 </w:t>
      </w:r>
      <w:r w:rsidR="00766E7C"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10</w:t>
      </w:r>
      <w:r w:rsidRPr="008363E2">
        <w:rPr>
          <w:rFonts w:ascii="Book Antiqua" w:eastAsia="Book Antiqua" w:hAnsi="Book Antiqua" w:cs="Book Antiqua"/>
          <w:color w:val="000000" w:themeColor="text1"/>
          <w:vertAlign w:val="superscript"/>
        </w:rPr>
        <w:t>9</w:t>
      </w:r>
      <w:r w:rsidRPr="008363E2">
        <w:rPr>
          <w:rFonts w:ascii="Book Antiqua" w:eastAsia="Book Antiqua" w:hAnsi="Book Antiqua" w:cs="Book Antiqua"/>
          <w:color w:val="000000" w:themeColor="text1"/>
        </w:rPr>
        <w:t xml:space="preserve">/L. Differential count indicated 89.5% of eosinophilia, as well as an absolute eosinophil count of 30 </w:t>
      </w:r>
      <w:r w:rsidR="00766E7C"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 10</w:t>
      </w:r>
      <w:r w:rsidRPr="008363E2">
        <w:rPr>
          <w:rFonts w:ascii="Book Antiqua" w:eastAsia="Book Antiqua" w:hAnsi="Book Antiqua" w:cs="Book Antiqua"/>
          <w:color w:val="000000" w:themeColor="text1"/>
          <w:vertAlign w:val="superscript"/>
        </w:rPr>
        <w:t>9</w:t>
      </w:r>
      <w:r w:rsidRPr="008363E2">
        <w:rPr>
          <w:rFonts w:ascii="Book Antiqua" w:eastAsia="Book Antiqua" w:hAnsi="Book Antiqua" w:cs="Book Antiqua"/>
          <w:color w:val="000000" w:themeColor="text1"/>
        </w:rPr>
        <w:t>/L. In addition, immunoglobulin E (</w:t>
      </w:r>
      <w:proofErr w:type="spellStart"/>
      <w:r w:rsidRPr="008363E2">
        <w:rPr>
          <w:rFonts w:ascii="Book Antiqua" w:eastAsia="Book Antiqua" w:hAnsi="Book Antiqua" w:cs="Book Antiqua"/>
          <w:color w:val="000000" w:themeColor="text1"/>
        </w:rPr>
        <w:t>IgE</w:t>
      </w:r>
      <w:proofErr w:type="spellEnd"/>
      <w:r w:rsidRPr="008363E2">
        <w:rPr>
          <w:rFonts w:ascii="Book Antiqua" w:eastAsia="Book Antiqua" w:hAnsi="Book Antiqua" w:cs="Book Antiqua"/>
          <w:color w:val="000000" w:themeColor="text1"/>
        </w:rPr>
        <w:t xml:space="preserve">) levels were elevated (8803 </w:t>
      </w:r>
      <w:proofErr w:type="spellStart"/>
      <w:r w:rsidRPr="008363E2">
        <w:rPr>
          <w:rFonts w:ascii="Book Antiqua" w:eastAsia="Book Antiqua" w:hAnsi="Book Antiqua" w:cs="Book Antiqua"/>
          <w:color w:val="000000" w:themeColor="text1"/>
        </w:rPr>
        <w:t>kU</w:t>
      </w:r>
      <w:proofErr w:type="spellEnd"/>
      <w:r w:rsidRPr="008363E2">
        <w:rPr>
          <w:rFonts w:ascii="Book Antiqua" w:eastAsia="Book Antiqua" w:hAnsi="Book Antiqua" w:cs="Book Antiqua"/>
          <w:color w:val="000000" w:themeColor="text1"/>
        </w:rPr>
        <w:t>/L). Blood cultures and parasitological examination of the stools were negative. FIP1L1-PDGFRA fusion transcript was not detected.</w:t>
      </w:r>
    </w:p>
    <w:p w14:paraId="50DD04B8" w14:textId="77777777" w:rsidR="00076D92" w:rsidRPr="008363E2" w:rsidRDefault="00076D92" w:rsidP="00397E02">
      <w:pPr>
        <w:spacing w:line="360" w:lineRule="auto"/>
        <w:jc w:val="both"/>
        <w:rPr>
          <w:rFonts w:ascii="Book Antiqua" w:hAnsi="Book Antiqua"/>
          <w:color w:val="000000" w:themeColor="text1"/>
        </w:rPr>
      </w:pPr>
    </w:p>
    <w:p w14:paraId="4A0ADBD0"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i/>
          <w:color w:val="000000" w:themeColor="text1"/>
        </w:rPr>
        <w:t>Imaging examinations</w:t>
      </w:r>
    </w:p>
    <w:p w14:paraId="1D9F93A8"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The abdominal ultrasound showed a liver with a normal appearance and no intra-or extrahepatic biliary ductal dilation.</w:t>
      </w:r>
    </w:p>
    <w:p w14:paraId="0DF04663" w14:textId="77777777" w:rsidR="00076D92" w:rsidRPr="008363E2" w:rsidRDefault="00076D92" w:rsidP="00397E02">
      <w:pPr>
        <w:spacing w:line="360" w:lineRule="auto"/>
        <w:jc w:val="both"/>
        <w:rPr>
          <w:rFonts w:ascii="Book Antiqua" w:hAnsi="Book Antiqua"/>
          <w:color w:val="000000" w:themeColor="text1"/>
        </w:rPr>
      </w:pPr>
    </w:p>
    <w:p w14:paraId="55C8F9D6"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i/>
          <w:color w:val="000000" w:themeColor="text1"/>
        </w:rPr>
        <w:t>Histologic examination</w:t>
      </w:r>
    </w:p>
    <w:p w14:paraId="1A257796" w14:textId="73521F4F"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A liver biopsy was then performed, revealing infiltration of the portal tracts and intralobular hepatic parenchyma by numerous eosinophils (</w:t>
      </w:r>
      <w:r w:rsidR="00ED21BC" w:rsidRPr="008363E2">
        <w:rPr>
          <w:rFonts w:ascii="Book Antiqua" w:eastAsia="Book Antiqua" w:hAnsi="Book Antiqua" w:cs="Book Antiqua"/>
          <w:color w:val="000000" w:themeColor="text1"/>
        </w:rPr>
        <w:t>Figure 1</w:t>
      </w:r>
      <w:r w:rsidRPr="008363E2">
        <w:rPr>
          <w:rFonts w:ascii="Book Antiqua" w:eastAsia="Book Antiqua" w:hAnsi="Book Antiqua" w:cs="Book Antiqua"/>
          <w:color w:val="000000" w:themeColor="text1"/>
        </w:rPr>
        <w:t>). Lymphoplasmacytic portal tract inflammatory infiltrate with interface hepatitis was identified as well as small aggregates of plasma cells. The interlobular bile ducts appeared intact and iron and copper stains were negative. Furthermore, bone marrow biopsy showed marked eosinophilia, with normal maturation and absence of blasts (Figure 2).</w:t>
      </w:r>
    </w:p>
    <w:p w14:paraId="2A697E19" w14:textId="77777777" w:rsidR="00076D92" w:rsidRPr="008363E2" w:rsidRDefault="00076D92" w:rsidP="00397E02">
      <w:pPr>
        <w:spacing w:line="360" w:lineRule="auto"/>
        <w:jc w:val="both"/>
        <w:rPr>
          <w:rFonts w:ascii="Book Antiqua" w:hAnsi="Book Antiqua"/>
          <w:color w:val="000000" w:themeColor="text1"/>
        </w:rPr>
      </w:pPr>
    </w:p>
    <w:p w14:paraId="2C175F4C"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FINAL DIAGNOSIS</w:t>
      </w:r>
    </w:p>
    <w:p w14:paraId="17AFB4C3" w14:textId="2A4777C5"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 xml:space="preserve">The score regarding simplified diagnostic criteria of the International Autoimmune Hepatitis Group was 7 (likely diagnosis of autoimmune </w:t>
      </w:r>
      <w:proofErr w:type="gramStart"/>
      <w:r w:rsidRPr="008363E2">
        <w:rPr>
          <w:rFonts w:ascii="Book Antiqua" w:eastAsia="Book Antiqua" w:hAnsi="Book Antiqua" w:cs="Book Antiqua"/>
          <w:color w:val="000000" w:themeColor="text1"/>
        </w:rPr>
        <w:t>hepatitis)</w:t>
      </w:r>
      <w:r w:rsidR="00BF73E5" w:rsidRPr="008363E2">
        <w:rPr>
          <w:rFonts w:ascii="Book Antiqua" w:eastAsia="Book Antiqua" w:hAnsi="Book Antiqua" w:cs="Book Antiqua"/>
          <w:color w:val="000000" w:themeColor="text1"/>
          <w:vertAlign w:val="superscript"/>
        </w:rPr>
        <w:t>[</w:t>
      </w:r>
      <w:proofErr w:type="gramEnd"/>
      <w:r w:rsidR="00BF73E5" w:rsidRPr="008363E2">
        <w:rPr>
          <w:rFonts w:ascii="Book Antiqua" w:eastAsia="Book Antiqua" w:hAnsi="Book Antiqua" w:cs="Book Antiqua"/>
          <w:color w:val="000000" w:themeColor="text1"/>
          <w:vertAlign w:val="superscript"/>
        </w:rPr>
        <w:t>4]</w:t>
      </w:r>
      <w:r w:rsidRPr="008363E2">
        <w:rPr>
          <w:rFonts w:ascii="Book Antiqua" w:eastAsia="Book Antiqua" w:hAnsi="Book Antiqua" w:cs="Book Antiqua"/>
          <w:color w:val="000000" w:themeColor="text1"/>
        </w:rPr>
        <w:t xml:space="preserve">. The score considering the revised original pretreatment scoring system of the International Autoimmune Hepatitis Group was 17 (definite diagnosis of autoimmune </w:t>
      </w:r>
      <w:proofErr w:type="gramStart"/>
      <w:r w:rsidRPr="008363E2">
        <w:rPr>
          <w:rFonts w:ascii="Book Antiqua" w:eastAsia="Book Antiqua" w:hAnsi="Book Antiqua" w:cs="Book Antiqua"/>
          <w:color w:val="000000" w:themeColor="text1"/>
        </w:rPr>
        <w:t>hepatitis)</w:t>
      </w:r>
      <w:r w:rsidR="00BF73E5" w:rsidRPr="008363E2">
        <w:rPr>
          <w:rFonts w:ascii="Book Antiqua" w:eastAsia="Book Antiqua" w:hAnsi="Book Antiqua" w:cs="Book Antiqua"/>
          <w:color w:val="000000" w:themeColor="text1"/>
          <w:vertAlign w:val="superscript"/>
        </w:rPr>
        <w:t>[</w:t>
      </w:r>
      <w:proofErr w:type="gramEnd"/>
      <w:r w:rsidR="00BF73E5" w:rsidRPr="008363E2">
        <w:rPr>
          <w:rFonts w:ascii="Book Antiqua" w:eastAsia="Book Antiqua" w:hAnsi="Book Antiqua" w:cs="Book Antiqua"/>
          <w:color w:val="000000" w:themeColor="text1"/>
          <w:vertAlign w:val="superscript"/>
        </w:rPr>
        <w:t>5]</w:t>
      </w:r>
      <w:r w:rsidRPr="008363E2">
        <w:rPr>
          <w:rFonts w:ascii="Book Antiqua" w:eastAsia="Book Antiqua" w:hAnsi="Book Antiqua" w:cs="Book Antiqua"/>
          <w:color w:val="000000" w:themeColor="text1"/>
        </w:rPr>
        <w:t>. Due to lack of evidence for parasitic infection, the reactive bone marrow and the absence of other systemic conditions or drugs, the patient was diagnosed with autoimmune hepatitis with peripheral blood eosinophilia.</w:t>
      </w:r>
    </w:p>
    <w:p w14:paraId="4AB661A0" w14:textId="77777777" w:rsidR="00076D92" w:rsidRPr="008363E2" w:rsidRDefault="00076D92" w:rsidP="00397E02">
      <w:pPr>
        <w:spacing w:line="360" w:lineRule="auto"/>
        <w:jc w:val="both"/>
        <w:rPr>
          <w:rFonts w:ascii="Book Antiqua" w:hAnsi="Book Antiqua"/>
          <w:color w:val="000000" w:themeColor="text1"/>
        </w:rPr>
      </w:pPr>
    </w:p>
    <w:p w14:paraId="51CC0739"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TREATMENT</w:t>
      </w:r>
    </w:p>
    <w:p w14:paraId="1B3DF638" w14:textId="184F80B0"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lastRenderedPageBreak/>
        <w:t>He started treatm</w:t>
      </w:r>
      <w:r w:rsidR="009F06C7" w:rsidRPr="008363E2">
        <w:rPr>
          <w:rFonts w:ascii="Book Antiqua" w:eastAsia="Book Antiqua" w:hAnsi="Book Antiqua" w:cs="Book Antiqua"/>
          <w:color w:val="000000" w:themeColor="text1"/>
        </w:rPr>
        <w:t>ent with prednisone at 40 mg/d</w:t>
      </w:r>
      <w:r w:rsidRPr="008363E2">
        <w:rPr>
          <w:rFonts w:ascii="Book Antiqua" w:eastAsia="Book Antiqua" w:hAnsi="Book Antiqua" w:cs="Book Antiqua"/>
          <w:color w:val="000000" w:themeColor="text1"/>
        </w:rPr>
        <w:t xml:space="preserve">. </w:t>
      </w:r>
      <w:proofErr w:type="spellStart"/>
      <w:r w:rsidRPr="008363E2">
        <w:rPr>
          <w:rFonts w:ascii="Book Antiqua" w:eastAsia="Book Antiqua" w:hAnsi="Book Antiqua" w:cs="Book Antiqua"/>
          <w:color w:val="000000" w:themeColor="text1"/>
        </w:rPr>
        <w:t>Cytocholestasis</w:t>
      </w:r>
      <w:proofErr w:type="spellEnd"/>
      <w:r w:rsidRPr="008363E2">
        <w:rPr>
          <w:rFonts w:ascii="Book Antiqua" w:eastAsia="Book Antiqua" w:hAnsi="Book Antiqua" w:cs="Book Antiqua"/>
          <w:color w:val="000000" w:themeColor="text1"/>
        </w:rPr>
        <w:t xml:space="preserve"> (Figure 3</w:t>
      </w:r>
      <w:r w:rsidR="001A5B00" w:rsidRPr="008363E2">
        <w:rPr>
          <w:rFonts w:ascii="Book Antiqua" w:eastAsia="Book Antiqua" w:hAnsi="Book Antiqua" w:cs="Book Antiqua"/>
          <w:color w:val="000000" w:themeColor="text1"/>
        </w:rPr>
        <w:t>A</w:t>
      </w:r>
      <w:r w:rsidRPr="008363E2">
        <w:rPr>
          <w:rFonts w:ascii="Book Antiqua" w:eastAsia="Book Antiqua" w:hAnsi="Book Antiqua" w:cs="Book Antiqua"/>
          <w:color w:val="000000" w:themeColor="text1"/>
        </w:rPr>
        <w:t xml:space="preserve">) and eosinophilia (Figure </w:t>
      </w:r>
      <w:r w:rsidR="001A5B00" w:rsidRPr="008363E2">
        <w:rPr>
          <w:rFonts w:ascii="Book Antiqua" w:eastAsia="Book Antiqua" w:hAnsi="Book Antiqua" w:cs="Book Antiqua"/>
          <w:color w:val="000000" w:themeColor="text1"/>
        </w:rPr>
        <w:t>3B</w:t>
      </w:r>
      <w:r w:rsidRPr="008363E2">
        <w:rPr>
          <w:rFonts w:ascii="Book Antiqua" w:eastAsia="Book Antiqua" w:hAnsi="Book Antiqua" w:cs="Book Antiqua"/>
          <w:color w:val="000000" w:themeColor="text1"/>
        </w:rPr>
        <w:t>) progressively improved. The corticosteroid dose was gradually titrated and azathioprine 2</w:t>
      </w:r>
      <w:r w:rsidR="009F06C7"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 xml:space="preserve">mg/Kg was then added. </w:t>
      </w:r>
    </w:p>
    <w:p w14:paraId="331B7406" w14:textId="77777777" w:rsidR="00076D92" w:rsidRPr="008363E2" w:rsidRDefault="00076D92" w:rsidP="00397E02">
      <w:pPr>
        <w:spacing w:line="360" w:lineRule="auto"/>
        <w:jc w:val="both"/>
        <w:rPr>
          <w:rFonts w:ascii="Book Antiqua" w:hAnsi="Book Antiqua"/>
          <w:color w:val="000000" w:themeColor="text1"/>
        </w:rPr>
      </w:pPr>
    </w:p>
    <w:p w14:paraId="3F3ECE11"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OUTCOME AND FOLLOW-UP</w:t>
      </w:r>
    </w:p>
    <w:p w14:paraId="67742B61" w14:textId="0F75B62F"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After a three-month treatment, follow-up tests showed a normal eosinophil count, live</w:t>
      </w:r>
      <w:r w:rsidR="009F06C7" w:rsidRPr="008363E2">
        <w:rPr>
          <w:rFonts w:ascii="Book Antiqua" w:eastAsia="Book Antiqua" w:hAnsi="Book Antiqua" w:cs="Book Antiqua"/>
          <w:color w:val="000000" w:themeColor="text1"/>
        </w:rPr>
        <w:t>r IgG levels and function tests</w:t>
      </w:r>
      <w:r w:rsidRPr="008363E2">
        <w:rPr>
          <w:rFonts w:ascii="Book Antiqua" w:eastAsia="Book Antiqua" w:hAnsi="Book Antiqua" w:cs="Book Antiqua"/>
          <w:color w:val="000000" w:themeColor="text1"/>
        </w:rPr>
        <w:t>. These data supported the definite diagnosis of autoimmune hepatitis.</w:t>
      </w:r>
    </w:p>
    <w:p w14:paraId="6EB113D5" w14:textId="77777777" w:rsidR="00076D92" w:rsidRPr="008363E2" w:rsidRDefault="00076D92" w:rsidP="00397E02">
      <w:pPr>
        <w:spacing w:line="360" w:lineRule="auto"/>
        <w:jc w:val="both"/>
        <w:rPr>
          <w:rFonts w:ascii="Book Antiqua" w:hAnsi="Book Antiqua"/>
          <w:color w:val="000000" w:themeColor="text1"/>
        </w:rPr>
      </w:pPr>
    </w:p>
    <w:p w14:paraId="1A52CC4A"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DISCUSSION</w:t>
      </w:r>
    </w:p>
    <w:p w14:paraId="7573FABC" w14:textId="56876CB1"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Autoimmune hepatitis is a chronic liver disease which is responsible for up to 20% of chronic hepatitis in Western countries. It has a mean annual incidence of 1.9 per 100.000 individuals and</w:t>
      </w:r>
      <w:r w:rsidRPr="008363E2">
        <w:rPr>
          <w:rFonts w:ascii="Book Antiqua" w:hAnsi="Book Antiqua"/>
          <w:color w:val="000000" w:themeColor="text1"/>
        </w:rPr>
        <w:t xml:space="preserve"> </w:t>
      </w:r>
      <w:r w:rsidRPr="008363E2">
        <w:rPr>
          <w:rFonts w:ascii="Book Antiqua" w:eastAsia="Book Antiqua" w:hAnsi="Book Antiqua" w:cs="Book Antiqua"/>
          <w:color w:val="000000" w:themeColor="text1"/>
        </w:rPr>
        <w:t xml:space="preserve">a prevalence of 16.9 in northern European </w:t>
      </w:r>
      <w:proofErr w:type="gramStart"/>
      <w:r w:rsidRPr="008363E2">
        <w:rPr>
          <w:rFonts w:ascii="Book Antiqua" w:eastAsia="Book Antiqua" w:hAnsi="Book Antiqua" w:cs="Book Antiqua"/>
          <w:color w:val="000000" w:themeColor="text1"/>
        </w:rPr>
        <w:t>population</w:t>
      </w:r>
      <w:r w:rsidR="009F06C7" w:rsidRPr="008363E2">
        <w:rPr>
          <w:rFonts w:ascii="Book Antiqua" w:eastAsia="Book Antiqua" w:hAnsi="Book Antiqua" w:cs="Book Antiqua"/>
          <w:color w:val="000000" w:themeColor="text1"/>
          <w:vertAlign w:val="superscript"/>
        </w:rPr>
        <w:t>[</w:t>
      </w:r>
      <w:proofErr w:type="gramEnd"/>
      <w:r w:rsidR="009F06C7" w:rsidRPr="008363E2">
        <w:rPr>
          <w:rFonts w:ascii="Book Antiqua" w:eastAsia="Book Antiqua" w:hAnsi="Book Antiqua" w:cs="Book Antiqua"/>
          <w:color w:val="000000" w:themeColor="text1"/>
          <w:vertAlign w:val="superscript"/>
        </w:rPr>
        <w:t>6]</w:t>
      </w:r>
      <w:r w:rsidRPr="008363E2">
        <w:rPr>
          <w:rFonts w:ascii="Book Antiqua" w:eastAsia="Book Antiqua" w:hAnsi="Book Antiqua" w:cs="Book Antiqua"/>
          <w:color w:val="000000" w:themeColor="text1"/>
        </w:rPr>
        <w:t xml:space="preserve">. It is characterized by hypergammaglobulinemia, circulating autoantibodies and elevated transaminase </w:t>
      </w:r>
      <w:proofErr w:type="gramStart"/>
      <w:r w:rsidRPr="008363E2">
        <w:rPr>
          <w:rFonts w:ascii="Book Antiqua" w:eastAsia="Book Antiqua" w:hAnsi="Book Antiqua" w:cs="Book Antiqua"/>
          <w:color w:val="000000" w:themeColor="text1"/>
        </w:rPr>
        <w:t>levels</w:t>
      </w:r>
      <w:r w:rsidR="009F06C7" w:rsidRPr="008363E2">
        <w:rPr>
          <w:rFonts w:ascii="Book Antiqua" w:eastAsia="Book Antiqua" w:hAnsi="Book Antiqua" w:cs="Book Antiqua"/>
          <w:color w:val="000000" w:themeColor="text1"/>
          <w:vertAlign w:val="superscript"/>
        </w:rPr>
        <w:t>[</w:t>
      </w:r>
      <w:proofErr w:type="gramEnd"/>
      <w:r w:rsidR="009F06C7" w:rsidRPr="008363E2">
        <w:rPr>
          <w:rFonts w:ascii="Book Antiqua" w:eastAsia="Book Antiqua" w:hAnsi="Book Antiqua" w:cs="Book Antiqua"/>
          <w:color w:val="000000" w:themeColor="text1"/>
          <w:vertAlign w:val="superscript"/>
        </w:rPr>
        <w:t>7]</w:t>
      </w:r>
      <w:r w:rsidRPr="008363E2">
        <w:rPr>
          <w:rFonts w:ascii="Book Antiqua" w:eastAsia="Book Antiqua" w:hAnsi="Book Antiqua" w:cs="Book Antiqua"/>
          <w:color w:val="000000" w:themeColor="text1"/>
        </w:rPr>
        <w:t xml:space="preserve">. Peripheral blood eosinophilia is present much less frequently. It has been described in a few cases, usually in association with other autoimmune conditions, such as Coombs positive hemolytic anemia, autoimmune thyroid disease, ulcerative colitis and </w:t>
      </w:r>
      <w:proofErr w:type="gramStart"/>
      <w:r w:rsidRPr="008363E2">
        <w:rPr>
          <w:rFonts w:ascii="Book Antiqua" w:eastAsia="Book Antiqua" w:hAnsi="Book Antiqua" w:cs="Book Antiqua"/>
          <w:color w:val="000000" w:themeColor="text1"/>
        </w:rPr>
        <w:t>arthritis</w:t>
      </w:r>
      <w:r w:rsidR="00F61139" w:rsidRPr="008363E2">
        <w:rPr>
          <w:rFonts w:ascii="Book Antiqua" w:eastAsia="Book Antiqua" w:hAnsi="Book Antiqua" w:cs="Book Antiqua"/>
          <w:color w:val="000000" w:themeColor="text1"/>
          <w:vertAlign w:val="superscript"/>
        </w:rPr>
        <w:t>[</w:t>
      </w:r>
      <w:proofErr w:type="gramEnd"/>
      <w:r w:rsidR="00F61139" w:rsidRPr="008363E2">
        <w:rPr>
          <w:rFonts w:ascii="Book Antiqua" w:eastAsia="Book Antiqua" w:hAnsi="Book Antiqua" w:cs="Book Antiqua"/>
          <w:color w:val="000000" w:themeColor="text1"/>
          <w:vertAlign w:val="superscript"/>
        </w:rPr>
        <w:t>8-11]</w:t>
      </w:r>
      <w:r w:rsidRPr="008363E2">
        <w:rPr>
          <w:rFonts w:ascii="Book Antiqua" w:eastAsia="Book Antiqua" w:hAnsi="Book Antiqua" w:cs="Book Antiqua"/>
          <w:color w:val="000000" w:themeColor="text1"/>
        </w:rPr>
        <w:t>. As far as we know, this report is the first one concerning autoimmune hepatitis with peripheral blood eosinophilia described in a patient with Crohn</w:t>
      </w:r>
      <w:r w:rsidR="001B1432"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 xml:space="preserve">s disease. There are also some cases of blood eosinophilia associated with isolated autoimmune hepatitis, in the absence of other autoimmune </w:t>
      </w:r>
      <w:proofErr w:type="gramStart"/>
      <w:r w:rsidRPr="008363E2">
        <w:rPr>
          <w:rFonts w:ascii="Book Antiqua" w:eastAsia="Book Antiqua" w:hAnsi="Book Antiqua" w:cs="Book Antiqua"/>
          <w:color w:val="000000" w:themeColor="text1"/>
        </w:rPr>
        <w:t>conditions</w:t>
      </w:r>
      <w:r w:rsidR="0065420D" w:rsidRPr="008363E2">
        <w:rPr>
          <w:rFonts w:ascii="Book Antiqua" w:eastAsia="Book Antiqua" w:hAnsi="Book Antiqua" w:cs="Book Antiqua"/>
          <w:color w:val="000000" w:themeColor="text1"/>
          <w:vertAlign w:val="superscript"/>
        </w:rPr>
        <w:t>[</w:t>
      </w:r>
      <w:proofErr w:type="gramEnd"/>
      <w:r w:rsidR="0065420D" w:rsidRPr="008363E2">
        <w:rPr>
          <w:rFonts w:ascii="Book Antiqua" w:eastAsia="Book Antiqua" w:hAnsi="Book Antiqua" w:cs="Book Antiqua"/>
          <w:color w:val="000000" w:themeColor="text1"/>
          <w:vertAlign w:val="superscript"/>
        </w:rPr>
        <w:t>3,12,13]</w:t>
      </w:r>
      <w:r w:rsidRPr="008363E2">
        <w:rPr>
          <w:rFonts w:ascii="Book Antiqua" w:eastAsia="Book Antiqua" w:hAnsi="Book Antiqua" w:cs="Book Antiqua"/>
          <w:color w:val="000000" w:themeColor="text1"/>
        </w:rPr>
        <w:t>.</w:t>
      </w:r>
    </w:p>
    <w:p w14:paraId="5C57925D" w14:textId="23E23F4D"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t xml:space="preserve">The development of </w:t>
      </w:r>
      <w:proofErr w:type="spellStart"/>
      <w:r w:rsidRPr="008363E2">
        <w:rPr>
          <w:rFonts w:ascii="Book Antiqua" w:eastAsia="Book Antiqua" w:hAnsi="Book Antiqua" w:cs="Book Antiqua"/>
          <w:color w:val="000000" w:themeColor="text1"/>
        </w:rPr>
        <w:t>hypereosinophilia</w:t>
      </w:r>
      <w:proofErr w:type="spellEnd"/>
      <w:r w:rsidRPr="008363E2">
        <w:rPr>
          <w:rFonts w:ascii="Book Antiqua" w:eastAsia="Book Antiqua" w:hAnsi="Book Antiqua" w:cs="Book Antiqua"/>
          <w:color w:val="000000" w:themeColor="text1"/>
        </w:rPr>
        <w:t xml:space="preserve"> when there is also ulcerative colitis and autoimmune hepatitis, which are two autoimmune conditions with a Th2 bias, suggests that a Th2-T-cell population is at the crossroads of the pathophysiology underlying these autoimmune </w:t>
      </w:r>
      <w:proofErr w:type="gramStart"/>
      <w:r w:rsidRPr="008363E2">
        <w:rPr>
          <w:rFonts w:ascii="Book Antiqua" w:eastAsia="Book Antiqua" w:hAnsi="Book Antiqua" w:cs="Book Antiqua"/>
          <w:color w:val="000000" w:themeColor="text1"/>
        </w:rPr>
        <w:t>diseases</w:t>
      </w:r>
      <w:r w:rsidR="0065420D" w:rsidRPr="008363E2">
        <w:rPr>
          <w:rFonts w:ascii="Book Antiqua" w:eastAsia="Book Antiqua" w:hAnsi="Book Antiqua" w:cs="Book Antiqua"/>
          <w:color w:val="000000" w:themeColor="text1"/>
          <w:vertAlign w:val="superscript"/>
        </w:rPr>
        <w:t>[</w:t>
      </w:r>
      <w:proofErr w:type="gramEnd"/>
      <w:r w:rsidR="0065420D" w:rsidRPr="008363E2">
        <w:rPr>
          <w:rFonts w:ascii="Book Antiqua" w:eastAsia="Book Antiqua" w:hAnsi="Book Antiqua" w:cs="Book Antiqua"/>
          <w:color w:val="000000" w:themeColor="text1"/>
          <w:vertAlign w:val="superscript"/>
        </w:rPr>
        <w:t>10]</w:t>
      </w:r>
      <w:r w:rsidRPr="008363E2">
        <w:rPr>
          <w:rFonts w:ascii="Book Antiqua" w:eastAsia="Book Antiqua" w:hAnsi="Book Antiqua" w:cs="Book Antiqua"/>
          <w:color w:val="000000" w:themeColor="text1"/>
        </w:rPr>
        <w:t xml:space="preserve">. Other authors suggest that the concurrent existence of these processes mirrors related abnormal immunological </w:t>
      </w:r>
      <w:proofErr w:type="gramStart"/>
      <w:r w:rsidRPr="008363E2">
        <w:rPr>
          <w:rFonts w:ascii="Book Antiqua" w:eastAsia="Book Antiqua" w:hAnsi="Book Antiqua" w:cs="Book Antiqua"/>
          <w:color w:val="000000" w:themeColor="text1"/>
        </w:rPr>
        <w:t>events</w:t>
      </w:r>
      <w:r w:rsidR="0065420D" w:rsidRPr="008363E2">
        <w:rPr>
          <w:rFonts w:ascii="Book Antiqua" w:eastAsia="Book Antiqua" w:hAnsi="Book Antiqua" w:cs="Book Antiqua"/>
          <w:color w:val="000000" w:themeColor="text1"/>
          <w:vertAlign w:val="superscript"/>
        </w:rPr>
        <w:t>[</w:t>
      </w:r>
      <w:proofErr w:type="gramEnd"/>
      <w:r w:rsidR="0065420D" w:rsidRPr="008363E2">
        <w:rPr>
          <w:rFonts w:ascii="Book Antiqua" w:eastAsia="Book Antiqua" w:hAnsi="Book Antiqua" w:cs="Book Antiqua"/>
          <w:color w:val="000000" w:themeColor="text1"/>
          <w:vertAlign w:val="superscript"/>
        </w:rPr>
        <w:t>8]</w:t>
      </w:r>
      <w:r w:rsidRPr="008363E2">
        <w:rPr>
          <w:rFonts w:ascii="Book Antiqua" w:eastAsia="Book Antiqua" w:hAnsi="Book Antiqua" w:cs="Book Antiqua"/>
          <w:color w:val="000000" w:themeColor="text1"/>
        </w:rPr>
        <w:t>. Another mechanism of eosinophilia can be the result of mast cell activation, which may take place in cholestatic liver disease in which mast cell-derived mediators cause activation and eosinophil chemotaxis</w:t>
      </w:r>
      <w:r w:rsidR="00B05AA2" w:rsidRPr="008363E2">
        <w:rPr>
          <w:rFonts w:ascii="Book Antiqua" w:eastAsia="Book Antiqua" w:hAnsi="Book Antiqua" w:cs="Book Antiqua"/>
          <w:color w:val="000000" w:themeColor="text1"/>
          <w:vertAlign w:val="superscript"/>
        </w:rPr>
        <w:t>[14]</w:t>
      </w:r>
      <w:r w:rsidRPr="008363E2">
        <w:rPr>
          <w:rFonts w:ascii="Book Antiqua" w:eastAsia="Book Antiqua" w:hAnsi="Book Antiqua" w:cs="Book Antiqua"/>
          <w:color w:val="000000" w:themeColor="text1"/>
        </w:rPr>
        <w:t>.</w:t>
      </w:r>
    </w:p>
    <w:p w14:paraId="06E4C8E6" w14:textId="7A8AC3CA" w:rsidR="00076D92" w:rsidRPr="008363E2" w:rsidRDefault="00076D92" w:rsidP="00397E02">
      <w:pPr>
        <w:spacing w:line="360" w:lineRule="auto"/>
        <w:ind w:firstLineChars="200" w:firstLine="480"/>
        <w:jc w:val="both"/>
        <w:rPr>
          <w:rFonts w:ascii="Book Antiqua" w:eastAsia="Book Antiqua" w:hAnsi="Book Antiqua" w:cs="Book Antiqua"/>
          <w:color w:val="000000" w:themeColor="text1"/>
        </w:rPr>
      </w:pPr>
      <w:r w:rsidRPr="008363E2">
        <w:rPr>
          <w:rFonts w:ascii="Book Antiqua" w:eastAsia="Book Antiqua" w:hAnsi="Book Antiqua" w:cs="Book Antiqua"/>
          <w:color w:val="000000" w:themeColor="text1"/>
        </w:rPr>
        <w:lastRenderedPageBreak/>
        <w:t>It should be noted that, despite the fact that autoimmune hepatitis is most usually found in women (3:1 ratio), our report presents the case of a male patient</w:t>
      </w:r>
      <w:r w:rsidR="00F74561" w:rsidRPr="008363E2">
        <w:rPr>
          <w:rFonts w:ascii="Book Antiqua" w:eastAsia="Book Antiqua" w:hAnsi="Book Antiqua" w:cs="Book Antiqua"/>
          <w:color w:val="000000" w:themeColor="text1"/>
          <w:vertAlign w:val="superscript"/>
        </w:rPr>
        <w:t>[7]</w:t>
      </w:r>
      <w:r w:rsidRPr="008363E2">
        <w:rPr>
          <w:rFonts w:ascii="Book Antiqua" w:eastAsia="Book Antiqua" w:hAnsi="Book Antiqua" w:cs="Book Antiqua"/>
          <w:color w:val="000000" w:themeColor="text1"/>
        </w:rPr>
        <w:t>. Indeed, most cases described in the literature of autoimmune hepatitis with peripheral blood eosinophilia have also occurred in men (Table 1), which makes us ponder whether eosinophilia in autoimmune hepatitis can be considered a characteristic related to males.</w:t>
      </w:r>
    </w:p>
    <w:p w14:paraId="05E9DF6D" w14:textId="46076DAB"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t xml:space="preserve">Similar to </w:t>
      </w:r>
      <w:proofErr w:type="spellStart"/>
      <w:r w:rsidRPr="008363E2">
        <w:rPr>
          <w:rFonts w:ascii="Book Antiqua" w:eastAsia="Book Antiqua" w:hAnsi="Book Antiqua" w:cs="Book Antiqua"/>
          <w:color w:val="000000" w:themeColor="text1"/>
        </w:rPr>
        <w:t>Omata</w:t>
      </w:r>
      <w:proofErr w:type="spellEnd"/>
      <w:r w:rsidRPr="008363E2">
        <w:rPr>
          <w:rFonts w:ascii="Book Antiqua" w:eastAsia="Book Antiqua" w:hAnsi="Book Antiqua" w:cs="Book Antiqua"/>
          <w:color w:val="000000" w:themeColor="text1"/>
        </w:rPr>
        <w:t xml:space="preserve"> and colleagues, our patient also has a long history of asthma</w:t>
      </w:r>
      <w:r w:rsidR="00294288" w:rsidRPr="008363E2">
        <w:rPr>
          <w:rFonts w:ascii="Book Antiqua" w:eastAsia="Book Antiqua" w:hAnsi="Book Antiqua" w:cs="Book Antiqua"/>
          <w:color w:val="000000" w:themeColor="text1"/>
          <w:vertAlign w:val="superscript"/>
        </w:rPr>
        <w:t>[13]</w:t>
      </w:r>
      <w:r w:rsidRPr="008363E2">
        <w:rPr>
          <w:rFonts w:ascii="Book Antiqua" w:eastAsia="Book Antiqua" w:hAnsi="Book Antiqua" w:cs="Book Antiqua"/>
          <w:color w:val="000000" w:themeColor="text1"/>
        </w:rPr>
        <w:t xml:space="preserve">. Nevertheless, the eosinophilia and elevated </w:t>
      </w:r>
      <w:proofErr w:type="spellStart"/>
      <w:r w:rsidRPr="008363E2">
        <w:rPr>
          <w:rFonts w:ascii="Book Antiqua" w:eastAsia="Book Antiqua" w:hAnsi="Book Antiqua" w:cs="Book Antiqua"/>
          <w:color w:val="000000" w:themeColor="text1"/>
        </w:rPr>
        <w:t>IgE</w:t>
      </w:r>
      <w:proofErr w:type="spellEnd"/>
      <w:r w:rsidRPr="008363E2">
        <w:rPr>
          <w:rFonts w:ascii="Book Antiqua" w:eastAsia="Book Antiqua" w:hAnsi="Book Antiqua" w:cs="Book Antiqua"/>
          <w:color w:val="000000" w:themeColor="text1"/>
        </w:rPr>
        <w:t xml:space="preserve"> levels were not associated with exacerbation of asthma but rather with elevated liver function tests. In fact, our patient had asthma under control for many years. In addition, other causes of eosinophilia, particularly immediate hypersensitivity to common allergens and parasitic infection, were excluded.</w:t>
      </w:r>
    </w:p>
    <w:p w14:paraId="72940DD0" w14:textId="42730C0F"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t xml:space="preserve">Liver biopsy is considered a prerequisite for the diagnosis of autoimmune </w:t>
      </w:r>
      <w:proofErr w:type="gramStart"/>
      <w:r w:rsidRPr="008363E2">
        <w:rPr>
          <w:rFonts w:ascii="Book Antiqua" w:eastAsia="Book Antiqua" w:hAnsi="Book Antiqua" w:cs="Book Antiqua"/>
          <w:color w:val="000000" w:themeColor="text1"/>
        </w:rPr>
        <w:t>hepatitis</w:t>
      </w:r>
      <w:r w:rsidR="00294288" w:rsidRPr="008363E2">
        <w:rPr>
          <w:rFonts w:ascii="Book Antiqua" w:eastAsia="Book Antiqua" w:hAnsi="Book Antiqua" w:cs="Book Antiqua"/>
          <w:color w:val="000000" w:themeColor="text1"/>
          <w:vertAlign w:val="superscript"/>
        </w:rPr>
        <w:t>[</w:t>
      </w:r>
      <w:proofErr w:type="gramEnd"/>
      <w:r w:rsidR="00294288" w:rsidRPr="008363E2">
        <w:rPr>
          <w:rFonts w:ascii="Book Antiqua" w:eastAsia="Book Antiqua" w:hAnsi="Book Antiqua" w:cs="Book Antiqua"/>
          <w:color w:val="000000" w:themeColor="text1"/>
          <w:vertAlign w:val="superscript"/>
        </w:rPr>
        <w:t>15]</w:t>
      </w:r>
      <w:r w:rsidRPr="008363E2">
        <w:rPr>
          <w:rFonts w:ascii="Book Antiqua" w:eastAsia="Book Antiqua" w:hAnsi="Book Antiqua" w:cs="Book Antiqua"/>
          <w:color w:val="000000" w:themeColor="text1"/>
        </w:rPr>
        <w:t xml:space="preserve">. The classic histologic picture of autoimmune hepatitis includes interface hepatitis with dense plasma cell-rich lymphoplasmacytic infiltrates, emperipolesis, hepatocellular rosette formation, pycnotic necrosis and hepatocyte swelling. The discovery of hepatic eosinophils (even though it is not the predominant inflammatory cell type) enables the diagnosis of autoimmune hepatitis. In a study that describes the use of liver biopsy assessment in the discrimination of idiopathic autoimmune hepatitis </w:t>
      </w:r>
      <w:r w:rsidRPr="008363E2">
        <w:rPr>
          <w:rFonts w:ascii="Book Antiqua" w:eastAsia="Book Antiqua" w:hAnsi="Book Antiqua" w:cs="Book Antiqua"/>
          <w:i/>
          <w:iCs/>
          <w:color w:val="000000" w:themeColor="text1"/>
        </w:rPr>
        <w:t>vs</w:t>
      </w:r>
      <w:r w:rsidRPr="008363E2">
        <w:rPr>
          <w:rFonts w:ascii="Book Antiqua" w:eastAsia="Book Antiqua" w:hAnsi="Book Antiqua" w:cs="Book Antiqua"/>
          <w:color w:val="000000" w:themeColor="text1"/>
        </w:rPr>
        <w:t xml:space="preserve"> drug-induced liver injury, Suzuki and colleagues discovered that intra-acinar eosinophils could be seen in 32.1% of times and portal tract eosinophils could be found in</w:t>
      </w:r>
      <w:r w:rsidR="00FF6CEA" w:rsidRPr="008363E2">
        <w:rPr>
          <w:rFonts w:ascii="Book Antiqua" w:eastAsia="Book Antiqua" w:hAnsi="Book Antiqua" w:cs="Book Antiqua"/>
          <w:color w:val="000000" w:themeColor="text1"/>
        </w:rPr>
        <w:t xml:space="preserve"> </w:t>
      </w:r>
      <w:r w:rsidRPr="008363E2">
        <w:rPr>
          <w:rFonts w:ascii="Book Antiqua" w:eastAsia="Book Antiqua" w:hAnsi="Book Antiqua" w:cs="Book Antiqua"/>
          <w:color w:val="000000" w:themeColor="text1"/>
        </w:rPr>
        <w:t xml:space="preserve">60.7% of times regarding autoimmune hepatitis cases. Both of them were more usual than in cases of drug-induced liver </w:t>
      </w:r>
      <w:proofErr w:type="gramStart"/>
      <w:r w:rsidRPr="008363E2">
        <w:rPr>
          <w:rFonts w:ascii="Book Antiqua" w:eastAsia="Book Antiqua" w:hAnsi="Book Antiqua" w:cs="Book Antiqua"/>
          <w:color w:val="000000" w:themeColor="text1"/>
        </w:rPr>
        <w:t>injury</w:t>
      </w:r>
      <w:r w:rsidR="00323244" w:rsidRPr="008363E2">
        <w:rPr>
          <w:rFonts w:ascii="Book Antiqua" w:eastAsia="Book Antiqua" w:hAnsi="Book Antiqua" w:cs="Book Antiqua"/>
          <w:color w:val="000000" w:themeColor="text1"/>
          <w:vertAlign w:val="superscript"/>
        </w:rPr>
        <w:t>[</w:t>
      </w:r>
      <w:proofErr w:type="gramEnd"/>
      <w:r w:rsidR="00323244" w:rsidRPr="008363E2">
        <w:rPr>
          <w:rFonts w:ascii="Book Antiqua" w:eastAsia="Book Antiqua" w:hAnsi="Book Antiqua" w:cs="Book Antiqua"/>
          <w:color w:val="000000" w:themeColor="text1"/>
          <w:vertAlign w:val="superscript"/>
        </w:rPr>
        <w:t>16]</w:t>
      </w:r>
      <w:r w:rsidRPr="008363E2">
        <w:rPr>
          <w:rFonts w:ascii="Book Antiqua" w:eastAsia="Book Antiqua" w:hAnsi="Book Antiqua" w:cs="Book Antiqua"/>
          <w:color w:val="000000" w:themeColor="text1"/>
        </w:rPr>
        <w:t>.</w:t>
      </w:r>
    </w:p>
    <w:p w14:paraId="7F7A846E" w14:textId="200E953A"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t xml:space="preserve">In our case, the conjunction of plasma cells with interface hepatitis strongly supported the diagnosis of autoimmune hepatitis. However, the most striking aspect of this patient's disease was the exuberant hepatic eosinophilia. Similarly, the bone marrow aspirate showed a marked increase in normal-appearing cells of the eosinophil series. In this case, tissue eosinophilia was marked and blood eosinophilia was significant. In contrast, the other authors reported that none or only a few eosinophils were present in the liver </w:t>
      </w:r>
      <w:proofErr w:type="gramStart"/>
      <w:r w:rsidRPr="008363E2">
        <w:rPr>
          <w:rFonts w:ascii="Book Antiqua" w:eastAsia="Book Antiqua" w:hAnsi="Book Antiqua" w:cs="Book Antiqua"/>
          <w:color w:val="000000" w:themeColor="text1"/>
        </w:rPr>
        <w:t>biopsy</w:t>
      </w:r>
      <w:r w:rsidR="0087613B" w:rsidRPr="008363E2">
        <w:rPr>
          <w:rFonts w:ascii="Book Antiqua" w:eastAsia="Book Antiqua" w:hAnsi="Book Antiqua" w:cs="Book Antiqua"/>
          <w:color w:val="000000" w:themeColor="text1"/>
          <w:vertAlign w:val="superscript"/>
        </w:rPr>
        <w:t>[</w:t>
      </w:r>
      <w:proofErr w:type="gramEnd"/>
      <w:r w:rsidR="0087613B" w:rsidRPr="008363E2">
        <w:rPr>
          <w:rFonts w:ascii="Book Antiqua" w:eastAsia="Book Antiqua" w:hAnsi="Book Antiqua" w:cs="Book Antiqua"/>
          <w:color w:val="000000" w:themeColor="text1"/>
          <w:vertAlign w:val="superscript"/>
        </w:rPr>
        <w:t>3]</w:t>
      </w:r>
      <w:r w:rsidRPr="008363E2">
        <w:rPr>
          <w:rFonts w:ascii="Book Antiqua" w:eastAsia="Book Antiqua" w:hAnsi="Book Antiqua" w:cs="Book Antiqua"/>
          <w:color w:val="000000" w:themeColor="text1"/>
        </w:rPr>
        <w:t>.</w:t>
      </w:r>
    </w:p>
    <w:p w14:paraId="1A376633" w14:textId="6A706230" w:rsidR="00076D92" w:rsidRPr="008363E2" w:rsidRDefault="00076D92" w:rsidP="00397E02">
      <w:pPr>
        <w:spacing w:line="360" w:lineRule="auto"/>
        <w:ind w:firstLineChars="200" w:firstLine="480"/>
        <w:jc w:val="both"/>
        <w:rPr>
          <w:rFonts w:ascii="Book Antiqua" w:hAnsi="Book Antiqua"/>
          <w:color w:val="000000" w:themeColor="text1"/>
        </w:rPr>
      </w:pPr>
      <w:r w:rsidRPr="008363E2">
        <w:rPr>
          <w:rFonts w:ascii="Book Antiqua" w:eastAsia="Book Antiqua" w:hAnsi="Book Antiqua" w:cs="Book Antiqua"/>
          <w:color w:val="000000" w:themeColor="text1"/>
        </w:rPr>
        <w:lastRenderedPageBreak/>
        <w:t>With regard to treatment, it should be noted that in all cases there was an improvement in liver tests as well as in the eosinophil count. Our patient had a favorable response under treatment with corticosteroids and azathioprine. Other authors also used 6-mercaptopurine and mycophenolate mofetil with an equally favorable</w:t>
      </w:r>
      <w:r w:rsidR="00190D21" w:rsidRPr="008363E2">
        <w:rPr>
          <w:rFonts w:ascii="Book Antiqua" w:eastAsia="Book Antiqua" w:hAnsi="Book Antiqua" w:cs="Book Antiqua"/>
          <w:color w:val="000000" w:themeColor="text1"/>
        </w:rPr>
        <w:t xml:space="preserve"> </w:t>
      </w:r>
      <w:proofErr w:type="gramStart"/>
      <w:r w:rsidRPr="008363E2">
        <w:rPr>
          <w:rFonts w:ascii="Book Antiqua" w:eastAsia="Book Antiqua" w:hAnsi="Book Antiqua" w:cs="Book Antiqua"/>
          <w:color w:val="000000" w:themeColor="text1"/>
        </w:rPr>
        <w:t>response</w:t>
      </w:r>
      <w:r w:rsidR="0087613B" w:rsidRPr="008363E2">
        <w:rPr>
          <w:rFonts w:ascii="Book Antiqua" w:eastAsia="Book Antiqua" w:hAnsi="Book Antiqua" w:cs="Book Antiqua"/>
          <w:color w:val="000000" w:themeColor="text1"/>
          <w:vertAlign w:val="superscript"/>
        </w:rPr>
        <w:t>[</w:t>
      </w:r>
      <w:proofErr w:type="gramEnd"/>
      <w:r w:rsidR="0087613B" w:rsidRPr="008363E2">
        <w:rPr>
          <w:rFonts w:ascii="Book Antiqua" w:eastAsia="Book Antiqua" w:hAnsi="Book Antiqua" w:cs="Book Antiqua"/>
          <w:color w:val="000000" w:themeColor="text1"/>
          <w:vertAlign w:val="superscript"/>
        </w:rPr>
        <w:t>11,13]</w:t>
      </w:r>
      <w:r w:rsidRPr="008363E2">
        <w:rPr>
          <w:rFonts w:ascii="Book Antiqua" w:eastAsia="Book Antiqua" w:hAnsi="Book Antiqua" w:cs="Book Antiqua"/>
          <w:color w:val="000000" w:themeColor="text1"/>
        </w:rPr>
        <w:t>. There is a need for long-term cautious management so as to prevent the progression into liver failure or hepatic</w:t>
      </w:r>
      <w:r w:rsidR="00910CEC" w:rsidRPr="008363E2">
        <w:rPr>
          <w:rFonts w:ascii="Book Antiqua" w:eastAsia="Book Antiqua" w:hAnsi="Book Antiqua" w:cs="Book Antiqua"/>
          <w:color w:val="000000" w:themeColor="text1"/>
        </w:rPr>
        <w:t xml:space="preserve"> </w:t>
      </w:r>
      <w:proofErr w:type="gramStart"/>
      <w:r w:rsidRPr="008363E2">
        <w:rPr>
          <w:rFonts w:ascii="Book Antiqua" w:eastAsia="Book Antiqua" w:hAnsi="Book Antiqua" w:cs="Book Antiqua"/>
          <w:color w:val="000000" w:themeColor="text1"/>
        </w:rPr>
        <w:t>cirrhosis</w:t>
      </w:r>
      <w:r w:rsidR="00E050DC" w:rsidRPr="008363E2">
        <w:rPr>
          <w:rFonts w:ascii="Book Antiqua" w:eastAsia="Book Antiqua" w:hAnsi="Book Antiqua" w:cs="Book Antiqua"/>
          <w:color w:val="000000" w:themeColor="text1"/>
          <w:vertAlign w:val="superscript"/>
        </w:rPr>
        <w:t>[</w:t>
      </w:r>
      <w:proofErr w:type="gramEnd"/>
      <w:r w:rsidR="00E050DC" w:rsidRPr="008363E2">
        <w:rPr>
          <w:rFonts w:ascii="Book Antiqua" w:eastAsia="Book Antiqua" w:hAnsi="Book Antiqua" w:cs="Book Antiqua"/>
          <w:color w:val="000000" w:themeColor="text1"/>
          <w:vertAlign w:val="superscript"/>
        </w:rPr>
        <w:t>17]</w:t>
      </w:r>
      <w:r w:rsidRPr="008363E2">
        <w:rPr>
          <w:rFonts w:ascii="Book Antiqua" w:eastAsia="Book Antiqua" w:hAnsi="Book Antiqua" w:cs="Book Antiqua"/>
          <w:color w:val="000000" w:themeColor="text1"/>
        </w:rPr>
        <w:t>.</w:t>
      </w:r>
    </w:p>
    <w:p w14:paraId="5A587E47" w14:textId="77777777" w:rsidR="00076D92" w:rsidRPr="008363E2" w:rsidRDefault="00076D92" w:rsidP="00397E02">
      <w:pPr>
        <w:spacing w:line="360" w:lineRule="auto"/>
        <w:jc w:val="both"/>
        <w:rPr>
          <w:rFonts w:ascii="Book Antiqua" w:hAnsi="Book Antiqua"/>
          <w:color w:val="000000" w:themeColor="text1"/>
        </w:rPr>
      </w:pPr>
    </w:p>
    <w:p w14:paraId="0FF15C23" w14:textId="77777777"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b/>
          <w:caps/>
          <w:color w:val="000000" w:themeColor="text1"/>
          <w:u w:val="single"/>
        </w:rPr>
        <w:t>CONCLUSION</w:t>
      </w:r>
    </w:p>
    <w:p w14:paraId="3968653C" w14:textId="445E8C5E" w:rsidR="00076D92" w:rsidRPr="008363E2" w:rsidRDefault="00076D92"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 xml:space="preserve">Pathophysiology of autoimmune disorders is incompletely understood. The coexistence of different diseases could suggest common pathogenic mechanisms. Herein we report a case of autoimmune hepatitis associated with peripheral blood eosinophilia and exuberant liver eosinophilia. </w:t>
      </w:r>
      <w:r w:rsidR="000361EA" w:rsidRPr="008363E2">
        <w:rPr>
          <w:rFonts w:ascii="Book Antiqua" w:eastAsia="Book Antiqua" w:hAnsi="Book Antiqua" w:cs="Book Antiqua"/>
          <w:color w:val="000000" w:themeColor="text1"/>
        </w:rPr>
        <w:t xml:space="preserve">It </w:t>
      </w:r>
      <w:r w:rsidRPr="008363E2">
        <w:rPr>
          <w:rFonts w:ascii="Book Antiqua" w:eastAsia="Book Antiqua" w:hAnsi="Book Antiqua" w:cs="Book Antiqua"/>
          <w:color w:val="000000" w:themeColor="text1"/>
        </w:rPr>
        <w:t>is our goal to emphasize this infrequent presentation of autoimmune hepatitis.</w:t>
      </w:r>
    </w:p>
    <w:p w14:paraId="5F61F89B" w14:textId="77777777" w:rsidR="00076D92" w:rsidRPr="008363E2" w:rsidRDefault="00076D92" w:rsidP="00397E02">
      <w:pPr>
        <w:spacing w:line="360" w:lineRule="auto"/>
        <w:jc w:val="both"/>
        <w:rPr>
          <w:rFonts w:ascii="Book Antiqua" w:hAnsi="Book Antiqua"/>
          <w:color w:val="000000" w:themeColor="text1"/>
        </w:rPr>
      </w:pPr>
    </w:p>
    <w:p w14:paraId="3F4A4CF5" w14:textId="77777777" w:rsidR="00A77B3E" w:rsidRPr="008363E2" w:rsidRDefault="001B1443" w:rsidP="00397E02">
      <w:pPr>
        <w:spacing w:line="360" w:lineRule="auto"/>
        <w:jc w:val="both"/>
        <w:rPr>
          <w:rFonts w:ascii="Book Antiqua" w:hAnsi="Book Antiqua"/>
          <w:color w:val="000000" w:themeColor="text1"/>
          <w:lang w:val="pt-PT"/>
        </w:rPr>
      </w:pPr>
      <w:r w:rsidRPr="008363E2">
        <w:rPr>
          <w:rFonts w:ascii="Book Antiqua" w:eastAsia="Book Antiqua" w:hAnsi="Book Antiqua" w:cs="Book Antiqua"/>
          <w:b/>
          <w:color w:val="000000" w:themeColor="text1"/>
          <w:lang w:val="pt-PT"/>
        </w:rPr>
        <w:t>REFERENCES</w:t>
      </w:r>
    </w:p>
    <w:p w14:paraId="3A437B9D"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lang w:val="pt-PT"/>
        </w:rPr>
        <w:t xml:space="preserve">1 </w:t>
      </w:r>
      <w:r w:rsidRPr="008363E2">
        <w:rPr>
          <w:rFonts w:ascii="Book Antiqua" w:hAnsi="Book Antiqua"/>
          <w:b/>
          <w:bCs/>
          <w:color w:val="000000" w:themeColor="text1"/>
          <w:lang w:val="pt-PT"/>
        </w:rPr>
        <w:t>Curtis C</w:t>
      </w:r>
      <w:r w:rsidRPr="008363E2">
        <w:rPr>
          <w:rFonts w:ascii="Book Antiqua" w:hAnsi="Book Antiqua"/>
          <w:color w:val="000000" w:themeColor="text1"/>
          <w:lang w:val="pt-PT"/>
        </w:rPr>
        <w:t xml:space="preserve">, Ogbogu PU. </w:t>
      </w:r>
      <w:r w:rsidRPr="008363E2">
        <w:rPr>
          <w:rFonts w:ascii="Book Antiqua" w:hAnsi="Book Antiqua"/>
          <w:color w:val="000000" w:themeColor="text1"/>
        </w:rPr>
        <w:t xml:space="preserve">Evaluation and Differential Diagnosis of Persistent Marked Eosinophilia. </w:t>
      </w:r>
      <w:r w:rsidRPr="008363E2">
        <w:rPr>
          <w:rFonts w:ascii="Book Antiqua" w:hAnsi="Book Antiqua"/>
          <w:i/>
          <w:iCs/>
          <w:color w:val="000000" w:themeColor="text1"/>
        </w:rPr>
        <w:t>Immunol Allergy Clin North Am</w:t>
      </w:r>
      <w:r w:rsidRPr="008363E2">
        <w:rPr>
          <w:rFonts w:ascii="Book Antiqua" w:hAnsi="Book Antiqua"/>
          <w:color w:val="000000" w:themeColor="text1"/>
        </w:rPr>
        <w:t xml:space="preserve"> 2015; </w:t>
      </w:r>
      <w:r w:rsidRPr="008363E2">
        <w:rPr>
          <w:rFonts w:ascii="Book Antiqua" w:hAnsi="Book Antiqua"/>
          <w:b/>
          <w:bCs/>
          <w:color w:val="000000" w:themeColor="text1"/>
        </w:rPr>
        <w:t>35</w:t>
      </w:r>
      <w:r w:rsidRPr="008363E2">
        <w:rPr>
          <w:rFonts w:ascii="Book Antiqua" w:hAnsi="Book Antiqua"/>
          <w:color w:val="000000" w:themeColor="text1"/>
        </w:rPr>
        <w:t>: 387-402 [PMID: 26209891 DOI: 10.1016/j.iac.2015.04.001]</w:t>
      </w:r>
    </w:p>
    <w:p w14:paraId="49EA13B2"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2 </w:t>
      </w:r>
      <w:proofErr w:type="spellStart"/>
      <w:r w:rsidRPr="008363E2">
        <w:rPr>
          <w:rFonts w:ascii="Book Antiqua" w:hAnsi="Book Antiqua"/>
          <w:b/>
          <w:bCs/>
          <w:color w:val="000000" w:themeColor="text1"/>
        </w:rPr>
        <w:t>Zuo</w:t>
      </w:r>
      <w:proofErr w:type="spellEnd"/>
      <w:r w:rsidRPr="008363E2">
        <w:rPr>
          <w:rFonts w:ascii="Book Antiqua" w:hAnsi="Book Antiqua"/>
          <w:b/>
          <w:bCs/>
          <w:color w:val="000000" w:themeColor="text1"/>
        </w:rPr>
        <w:t xml:space="preserve"> L</w:t>
      </w:r>
      <w:r w:rsidRPr="008363E2">
        <w:rPr>
          <w:rFonts w:ascii="Book Antiqua" w:hAnsi="Book Antiqua"/>
          <w:color w:val="000000" w:themeColor="text1"/>
        </w:rPr>
        <w:t xml:space="preserve">, Rothenberg ME. Gastrointestinal eosinophilia. </w:t>
      </w:r>
      <w:r w:rsidRPr="008363E2">
        <w:rPr>
          <w:rFonts w:ascii="Book Antiqua" w:hAnsi="Book Antiqua"/>
          <w:i/>
          <w:iCs/>
          <w:color w:val="000000" w:themeColor="text1"/>
        </w:rPr>
        <w:t>Immunol Allergy Clin North Am</w:t>
      </w:r>
      <w:r w:rsidRPr="008363E2">
        <w:rPr>
          <w:rFonts w:ascii="Book Antiqua" w:hAnsi="Book Antiqua"/>
          <w:color w:val="000000" w:themeColor="text1"/>
        </w:rPr>
        <w:t xml:space="preserve"> 2007; </w:t>
      </w:r>
      <w:r w:rsidRPr="008363E2">
        <w:rPr>
          <w:rFonts w:ascii="Book Antiqua" w:hAnsi="Book Antiqua"/>
          <w:b/>
          <w:bCs/>
          <w:color w:val="000000" w:themeColor="text1"/>
        </w:rPr>
        <w:t>27</w:t>
      </w:r>
      <w:r w:rsidRPr="008363E2">
        <w:rPr>
          <w:rFonts w:ascii="Book Antiqua" w:hAnsi="Book Antiqua"/>
          <w:color w:val="000000" w:themeColor="text1"/>
        </w:rPr>
        <w:t>: 443-455 [PMID: 17868858 DOI: 10.1016/j.iac.2007.06.002]</w:t>
      </w:r>
    </w:p>
    <w:p w14:paraId="34026F74" w14:textId="1F297313"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lang w:val="pt-PT"/>
        </w:rPr>
        <w:t xml:space="preserve">3 </w:t>
      </w:r>
      <w:r w:rsidRPr="008363E2">
        <w:rPr>
          <w:rFonts w:ascii="Book Antiqua" w:hAnsi="Book Antiqua"/>
          <w:b/>
          <w:bCs/>
          <w:color w:val="000000" w:themeColor="text1"/>
          <w:lang w:val="pt-PT"/>
        </w:rPr>
        <w:t>Chowdry S</w:t>
      </w:r>
      <w:r w:rsidRPr="008363E2">
        <w:rPr>
          <w:rFonts w:ascii="Book Antiqua" w:hAnsi="Book Antiqua"/>
          <w:color w:val="000000" w:themeColor="text1"/>
          <w:lang w:val="pt-PT"/>
        </w:rPr>
        <w:t xml:space="preserve">, Rubin E, Sass DA. </w:t>
      </w:r>
      <w:r w:rsidRPr="008363E2">
        <w:rPr>
          <w:rFonts w:ascii="Book Antiqua" w:hAnsi="Book Antiqua"/>
          <w:color w:val="000000" w:themeColor="text1"/>
        </w:rPr>
        <w:t xml:space="preserve">Acute autoimmune hepatitis presenting with peripheral blood eosinophilia. </w:t>
      </w:r>
      <w:r w:rsidRPr="008363E2">
        <w:rPr>
          <w:rFonts w:ascii="Book Antiqua" w:hAnsi="Book Antiqua"/>
          <w:i/>
          <w:iCs/>
          <w:color w:val="000000" w:themeColor="text1"/>
        </w:rPr>
        <w:t>Ann Hepatol</w:t>
      </w:r>
      <w:r w:rsidRPr="008363E2">
        <w:rPr>
          <w:rFonts w:ascii="Book Antiqua" w:hAnsi="Book Antiqua"/>
          <w:color w:val="000000" w:themeColor="text1"/>
        </w:rPr>
        <w:t xml:space="preserve"> 2012; </w:t>
      </w:r>
      <w:r w:rsidRPr="008363E2">
        <w:rPr>
          <w:rFonts w:ascii="Book Antiqua" w:hAnsi="Book Antiqua"/>
          <w:b/>
          <w:bCs/>
          <w:color w:val="000000" w:themeColor="text1"/>
        </w:rPr>
        <w:t>11</w:t>
      </w:r>
      <w:r w:rsidRPr="008363E2">
        <w:rPr>
          <w:rFonts w:ascii="Book Antiqua" w:hAnsi="Book Antiqua"/>
          <w:color w:val="000000" w:themeColor="text1"/>
        </w:rPr>
        <w:t>: 559-563 [PMID: 22700640]</w:t>
      </w:r>
    </w:p>
    <w:p w14:paraId="5C7A7C2C"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4 </w:t>
      </w:r>
      <w:r w:rsidRPr="008363E2">
        <w:rPr>
          <w:rFonts w:ascii="Book Antiqua" w:hAnsi="Book Antiqua"/>
          <w:b/>
          <w:bCs/>
          <w:color w:val="000000" w:themeColor="text1"/>
        </w:rPr>
        <w:t>Hennes EM</w:t>
      </w:r>
      <w:r w:rsidRPr="008363E2">
        <w:rPr>
          <w:rFonts w:ascii="Book Antiqua" w:hAnsi="Book Antiqua"/>
          <w:color w:val="000000" w:themeColor="text1"/>
        </w:rPr>
        <w:t xml:space="preserve">, </w:t>
      </w:r>
      <w:proofErr w:type="spellStart"/>
      <w:r w:rsidRPr="008363E2">
        <w:rPr>
          <w:rFonts w:ascii="Book Antiqua" w:hAnsi="Book Antiqua"/>
          <w:color w:val="000000" w:themeColor="text1"/>
        </w:rPr>
        <w:t>Zeniya</w:t>
      </w:r>
      <w:proofErr w:type="spellEnd"/>
      <w:r w:rsidRPr="008363E2">
        <w:rPr>
          <w:rFonts w:ascii="Book Antiqua" w:hAnsi="Book Antiqua"/>
          <w:color w:val="000000" w:themeColor="text1"/>
        </w:rPr>
        <w:t xml:space="preserve"> M, </w:t>
      </w:r>
      <w:proofErr w:type="spellStart"/>
      <w:r w:rsidRPr="008363E2">
        <w:rPr>
          <w:rFonts w:ascii="Book Antiqua" w:hAnsi="Book Antiqua"/>
          <w:color w:val="000000" w:themeColor="text1"/>
        </w:rPr>
        <w:t>Czaja</w:t>
      </w:r>
      <w:proofErr w:type="spellEnd"/>
      <w:r w:rsidRPr="008363E2">
        <w:rPr>
          <w:rFonts w:ascii="Book Antiqua" w:hAnsi="Book Antiqua"/>
          <w:color w:val="000000" w:themeColor="text1"/>
        </w:rPr>
        <w:t xml:space="preserve"> AJ, </w:t>
      </w:r>
      <w:proofErr w:type="spellStart"/>
      <w:r w:rsidRPr="008363E2">
        <w:rPr>
          <w:rFonts w:ascii="Book Antiqua" w:hAnsi="Book Antiqua"/>
          <w:color w:val="000000" w:themeColor="text1"/>
        </w:rPr>
        <w:t>Parés</w:t>
      </w:r>
      <w:proofErr w:type="spellEnd"/>
      <w:r w:rsidRPr="008363E2">
        <w:rPr>
          <w:rFonts w:ascii="Book Antiqua" w:hAnsi="Book Antiqua"/>
          <w:color w:val="000000" w:themeColor="text1"/>
        </w:rPr>
        <w:t xml:space="preserve"> A, </w:t>
      </w:r>
      <w:proofErr w:type="spellStart"/>
      <w:r w:rsidRPr="008363E2">
        <w:rPr>
          <w:rFonts w:ascii="Book Antiqua" w:hAnsi="Book Antiqua"/>
          <w:color w:val="000000" w:themeColor="text1"/>
        </w:rPr>
        <w:t>Dalekos</w:t>
      </w:r>
      <w:proofErr w:type="spellEnd"/>
      <w:r w:rsidRPr="008363E2">
        <w:rPr>
          <w:rFonts w:ascii="Book Antiqua" w:hAnsi="Book Antiqua"/>
          <w:color w:val="000000" w:themeColor="text1"/>
        </w:rPr>
        <w:t xml:space="preserve"> GN, </w:t>
      </w:r>
      <w:proofErr w:type="spellStart"/>
      <w:r w:rsidRPr="008363E2">
        <w:rPr>
          <w:rFonts w:ascii="Book Antiqua" w:hAnsi="Book Antiqua"/>
          <w:color w:val="000000" w:themeColor="text1"/>
        </w:rPr>
        <w:t>Krawitt</w:t>
      </w:r>
      <w:proofErr w:type="spellEnd"/>
      <w:r w:rsidRPr="008363E2">
        <w:rPr>
          <w:rFonts w:ascii="Book Antiqua" w:hAnsi="Book Antiqua"/>
          <w:color w:val="000000" w:themeColor="text1"/>
        </w:rPr>
        <w:t xml:space="preserve"> EL, </w:t>
      </w:r>
      <w:proofErr w:type="spellStart"/>
      <w:r w:rsidRPr="008363E2">
        <w:rPr>
          <w:rFonts w:ascii="Book Antiqua" w:hAnsi="Book Antiqua"/>
          <w:color w:val="000000" w:themeColor="text1"/>
        </w:rPr>
        <w:t>Bittencourt</w:t>
      </w:r>
      <w:proofErr w:type="spellEnd"/>
      <w:r w:rsidRPr="008363E2">
        <w:rPr>
          <w:rFonts w:ascii="Book Antiqua" w:hAnsi="Book Antiqua"/>
          <w:color w:val="000000" w:themeColor="text1"/>
        </w:rPr>
        <w:t xml:space="preserve"> PL, Porta G, </w:t>
      </w:r>
      <w:proofErr w:type="spellStart"/>
      <w:r w:rsidRPr="008363E2">
        <w:rPr>
          <w:rFonts w:ascii="Book Antiqua" w:hAnsi="Book Antiqua"/>
          <w:color w:val="000000" w:themeColor="text1"/>
        </w:rPr>
        <w:t>Boberg</w:t>
      </w:r>
      <w:proofErr w:type="spellEnd"/>
      <w:r w:rsidRPr="008363E2">
        <w:rPr>
          <w:rFonts w:ascii="Book Antiqua" w:hAnsi="Book Antiqua"/>
          <w:color w:val="000000" w:themeColor="text1"/>
        </w:rPr>
        <w:t xml:space="preserve"> KM, Hofer H, Bianchi FB, Shibata M, Schramm C, Eisenmann de Torres B, Galle PR, McFarlane I, Dienes HP, Lohse AW; International Autoimmune Hepatitis Group. Simplified criteria for the diagnosis of autoimmune hepatitis. </w:t>
      </w:r>
      <w:r w:rsidRPr="008363E2">
        <w:rPr>
          <w:rFonts w:ascii="Book Antiqua" w:hAnsi="Book Antiqua"/>
          <w:i/>
          <w:iCs/>
          <w:color w:val="000000" w:themeColor="text1"/>
        </w:rPr>
        <w:t>Hepatology</w:t>
      </w:r>
      <w:r w:rsidRPr="008363E2">
        <w:rPr>
          <w:rFonts w:ascii="Book Antiqua" w:hAnsi="Book Antiqua"/>
          <w:color w:val="000000" w:themeColor="text1"/>
        </w:rPr>
        <w:t xml:space="preserve"> 2008; </w:t>
      </w:r>
      <w:r w:rsidRPr="008363E2">
        <w:rPr>
          <w:rFonts w:ascii="Book Antiqua" w:hAnsi="Book Antiqua"/>
          <w:b/>
          <w:bCs/>
          <w:color w:val="000000" w:themeColor="text1"/>
        </w:rPr>
        <w:t>48</w:t>
      </w:r>
      <w:r w:rsidRPr="008363E2">
        <w:rPr>
          <w:rFonts w:ascii="Book Antiqua" w:hAnsi="Book Antiqua"/>
          <w:color w:val="000000" w:themeColor="text1"/>
        </w:rPr>
        <w:t>: 169-176 [PMID: 18537184 DOI: 10.1002/hep.22322]</w:t>
      </w:r>
    </w:p>
    <w:p w14:paraId="61FA8551"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5 </w:t>
      </w:r>
      <w:r w:rsidRPr="008363E2">
        <w:rPr>
          <w:rFonts w:ascii="Book Antiqua" w:hAnsi="Book Antiqua"/>
          <w:b/>
          <w:bCs/>
          <w:color w:val="000000" w:themeColor="text1"/>
        </w:rPr>
        <w:t>Alvarez F</w:t>
      </w:r>
      <w:r w:rsidRPr="008363E2">
        <w:rPr>
          <w:rFonts w:ascii="Book Antiqua" w:hAnsi="Book Antiqua"/>
          <w:color w:val="000000" w:themeColor="text1"/>
        </w:rPr>
        <w:t xml:space="preserve">, Berg PA, Bianchi FB, Bianchi L, Burroughs AK, </w:t>
      </w:r>
      <w:proofErr w:type="spellStart"/>
      <w:r w:rsidRPr="008363E2">
        <w:rPr>
          <w:rFonts w:ascii="Book Antiqua" w:hAnsi="Book Antiqua"/>
          <w:color w:val="000000" w:themeColor="text1"/>
        </w:rPr>
        <w:t>Cancado</w:t>
      </w:r>
      <w:proofErr w:type="spellEnd"/>
      <w:r w:rsidRPr="008363E2">
        <w:rPr>
          <w:rFonts w:ascii="Book Antiqua" w:hAnsi="Book Antiqua"/>
          <w:color w:val="000000" w:themeColor="text1"/>
        </w:rPr>
        <w:t xml:space="preserve"> EL, Chapman RW, </w:t>
      </w:r>
      <w:proofErr w:type="spellStart"/>
      <w:r w:rsidRPr="008363E2">
        <w:rPr>
          <w:rFonts w:ascii="Book Antiqua" w:hAnsi="Book Antiqua"/>
          <w:color w:val="000000" w:themeColor="text1"/>
        </w:rPr>
        <w:t>Cooksley</w:t>
      </w:r>
      <w:proofErr w:type="spellEnd"/>
      <w:r w:rsidRPr="008363E2">
        <w:rPr>
          <w:rFonts w:ascii="Book Antiqua" w:hAnsi="Book Antiqua"/>
          <w:color w:val="000000" w:themeColor="text1"/>
        </w:rPr>
        <w:t xml:space="preserve"> WG, </w:t>
      </w:r>
      <w:proofErr w:type="spellStart"/>
      <w:r w:rsidRPr="008363E2">
        <w:rPr>
          <w:rFonts w:ascii="Book Antiqua" w:hAnsi="Book Antiqua"/>
          <w:color w:val="000000" w:themeColor="text1"/>
        </w:rPr>
        <w:t>Czaja</w:t>
      </w:r>
      <w:proofErr w:type="spellEnd"/>
      <w:r w:rsidRPr="008363E2">
        <w:rPr>
          <w:rFonts w:ascii="Book Antiqua" w:hAnsi="Book Antiqua"/>
          <w:color w:val="000000" w:themeColor="text1"/>
        </w:rPr>
        <w:t xml:space="preserve"> AJ, </w:t>
      </w:r>
      <w:proofErr w:type="spellStart"/>
      <w:r w:rsidRPr="008363E2">
        <w:rPr>
          <w:rFonts w:ascii="Book Antiqua" w:hAnsi="Book Antiqua"/>
          <w:color w:val="000000" w:themeColor="text1"/>
        </w:rPr>
        <w:t>Desmet</w:t>
      </w:r>
      <w:proofErr w:type="spellEnd"/>
      <w:r w:rsidRPr="008363E2">
        <w:rPr>
          <w:rFonts w:ascii="Book Antiqua" w:hAnsi="Book Antiqua"/>
          <w:color w:val="000000" w:themeColor="text1"/>
        </w:rPr>
        <w:t xml:space="preserve"> VJ, Donaldson PT, Eddleston AL, </w:t>
      </w:r>
      <w:proofErr w:type="spellStart"/>
      <w:r w:rsidRPr="008363E2">
        <w:rPr>
          <w:rFonts w:ascii="Book Antiqua" w:hAnsi="Book Antiqua"/>
          <w:color w:val="000000" w:themeColor="text1"/>
        </w:rPr>
        <w:t>Fainboim</w:t>
      </w:r>
      <w:proofErr w:type="spellEnd"/>
      <w:r w:rsidRPr="008363E2">
        <w:rPr>
          <w:rFonts w:ascii="Book Antiqua" w:hAnsi="Book Antiqua"/>
          <w:color w:val="000000" w:themeColor="text1"/>
        </w:rPr>
        <w:t xml:space="preserve"> L, Heathcote </w:t>
      </w:r>
      <w:r w:rsidRPr="008363E2">
        <w:rPr>
          <w:rFonts w:ascii="Book Antiqua" w:hAnsi="Book Antiqua"/>
          <w:color w:val="000000" w:themeColor="text1"/>
        </w:rPr>
        <w:lastRenderedPageBreak/>
        <w:t xml:space="preserve">J, Homberg JC, Hoofnagle JH, </w:t>
      </w:r>
      <w:proofErr w:type="spellStart"/>
      <w:r w:rsidRPr="008363E2">
        <w:rPr>
          <w:rFonts w:ascii="Book Antiqua" w:hAnsi="Book Antiqua"/>
          <w:color w:val="000000" w:themeColor="text1"/>
        </w:rPr>
        <w:t>Kakumu</w:t>
      </w:r>
      <w:proofErr w:type="spellEnd"/>
      <w:r w:rsidRPr="008363E2">
        <w:rPr>
          <w:rFonts w:ascii="Book Antiqua" w:hAnsi="Book Antiqua"/>
          <w:color w:val="000000" w:themeColor="text1"/>
        </w:rPr>
        <w:t xml:space="preserve"> S, </w:t>
      </w:r>
      <w:proofErr w:type="spellStart"/>
      <w:r w:rsidRPr="008363E2">
        <w:rPr>
          <w:rFonts w:ascii="Book Antiqua" w:hAnsi="Book Antiqua"/>
          <w:color w:val="000000" w:themeColor="text1"/>
        </w:rPr>
        <w:t>Krawitt</w:t>
      </w:r>
      <w:proofErr w:type="spellEnd"/>
      <w:r w:rsidRPr="008363E2">
        <w:rPr>
          <w:rFonts w:ascii="Book Antiqua" w:hAnsi="Book Antiqua"/>
          <w:color w:val="000000" w:themeColor="text1"/>
        </w:rPr>
        <w:t xml:space="preserve"> EL, Mackay IR, MacSween RN, </w:t>
      </w:r>
      <w:proofErr w:type="spellStart"/>
      <w:r w:rsidRPr="008363E2">
        <w:rPr>
          <w:rFonts w:ascii="Book Antiqua" w:hAnsi="Book Antiqua"/>
          <w:color w:val="000000" w:themeColor="text1"/>
        </w:rPr>
        <w:t>Maddrey</w:t>
      </w:r>
      <w:proofErr w:type="spellEnd"/>
      <w:r w:rsidRPr="008363E2">
        <w:rPr>
          <w:rFonts w:ascii="Book Antiqua" w:hAnsi="Book Antiqua"/>
          <w:color w:val="000000" w:themeColor="text1"/>
        </w:rPr>
        <w:t xml:space="preserve"> WC, </w:t>
      </w:r>
      <w:proofErr w:type="spellStart"/>
      <w:r w:rsidRPr="008363E2">
        <w:rPr>
          <w:rFonts w:ascii="Book Antiqua" w:hAnsi="Book Antiqua"/>
          <w:color w:val="000000" w:themeColor="text1"/>
        </w:rPr>
        <w:t>Manns</w:t>
      </w:r>
      <w:proofErr w:type="spellEnd"/>
      <w:r w:rsidRPr="008363E2">
        <w:rPr>
          <w:rFonts w:ascii="Book Antiqua" w:hAnsi="Book Antiqua"/>
          <w:color w:val="000000" w:themeColor="text1"/>
        </w:rPr>
        <w:t xml:space="preserve"> MP, McFarlane IG, Meyer </w:t>
      </w:r>
      <w:proofErr w:type="spellStart"/>
      <w:r w:rsidRPr="008363E2">
        <w:rPr>
          <w:rFonts w:ascii="Book Antiqua" w:hAnsi="Book Antiqua"/>
          <w:color w:val="000000" w:themeColor="text1"/>
        </w:rPr>
        <w:t>zum</w:t>
      </w:r>
      <w:proofErr w:type="spellEnd"/>
      <w:r w:rsidRPr="008363E2">
        <w:rPr>
          <w:rFonts w:ascii="Book Antiqua" w:hAnsi="Book Antiqua"/>
          <w:color w:val="000000" w:themeColor="text1"/>
        </w:rPr>
        <w:t xml:space="preserve"> </w:t>
      </w:r>
      <w:proofErr w:type="spellStart"/>
      <w:r w:rsidRPr="008363E2">
        <w:rPr>
          <w:rFonts w:ascii="Book Antiqua" w:hAnsi="Book Antiqua"/>
          <w:color w:val="000000" w:themeColor="text1"/>
        </w:rPr>
        <w:t>Büschenfelde</w:t>
      </w:r>
      <w:proofErr w:type="spellEnd"/>
      <w:r w:rsidRPr="008363E2">
        <w:rPr>
          <w:rFonts w:ascii="Book Antiqua" w:hAnsi="Book Antiqua"/>
          <w:color w:val="000000" w:themeColor="text1"/>
        </w:rPr>
        <w:t xml:space="preserve"> KH, </w:t>
      </w:r>
      <w:proofErr w:type="spellStart"/>
      <w:r w:rsidRPr="008363E2">
        <w:rPr>
          <w:rFonts w:ascii="Book Antiqua" w:hAnsi="Book Antiqua"/>
          <w:color w:val="000000" w:themeColor="text1"/>
        </w:rPr>
        <w:t>Zeniya</w:t>
      </w:r>
      <w:proofErr w:type="spellEnd"/>
      <w:r w:rsidRPr="008363E2">
        <w:rPr>
          <w:rFonts w:ascii="Book Antiqua" w:hAnsi="Book Antiqua"/>
          <w:color w:val="000000" w:themeColor="text1"/>
        </w:rPr>
        <w:t xml:space="preserve"> M. International Autoimmune Hepatitis Group Report: review of criteria for diagnosis of autoimmune hepatitis. </w:t>
      </w:r>
      <w:r w:rsidRPr="008363E2">
        <w:rPr>
          <w:rFonts w:ascii="Book Antiqua" w:hAnsi="Book Antiqua"/>
          <w:i/>
          <w:iCs/>
          <w:color w:val="000000" w:themeColor="text1"/>
        </w:rPr>
        <w:t>J Hepatol</w:t>
      </w:r>
      <w:r w:rsidRPr="008363E2">
        <w:rPr>
          <w:rFonts w:ascii="Book Antiqua" w:hAnsi="Book Antiqua"/>
          <w:color w:val="000000" w:themeColor="text1"/>
        </w:rPr>
        <w:t xml:space="preserve"> 1999; </w:t>
      </w:r>
      <w:r w:rsidRPr="008363E2">
        <w:rPr>
          <w:rFonts w:ascii="Book Antiqua" w:hAnsi="Book Antiqua"/>
          <w:b/>
          <w:bCs/>
          <w:color w:val="000000" w:themeColor="text1"/>
        </w:rPr>
        <w:t>31</w:t>
      </w:r>
      <w:r w:rsidRPr="008363E2">
        <w:rPr>
          <w:rFonts w:ascii="Book Antiqua" w:hAnsi="Book Antiqua"/>
          <w:color w:val="000000" w:themeColor="text1"/>
        </w:rPr>
        <w:t>: 929-938 [PMID: 10580593 DOI: 10.1016/s0168-8278(99)80297-9]</w:t>
      </w:r>
    </w:p>
    <w:p w14:paraId="62D94C64"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6 </w:t>
      </w:r>
      <w:proofErr w:type="spellStart"/>
      <w:r w:rsidRPr="008363E2">
        <w:rPr>
          <w:rFonts w:ascii="Book Antiqua" w:hAnsi="Book Antiqua"/>
          <w:b/>
          <w:bCs/>
          <w:color w:val="000000" w:themeColor="text1"/>
        </w:rPr>
        <w:t>Boberg</w:t>
      </w:r>
      <w:proofErr w:type="spellEnd"/>
      <w:r w:rsidRPr="008363E2">
        <w:rPr>
          <w:rFonts w:ascii="Book Antiqua" w:hAnsi="Book Antiqua"/>
          <w:b/>
          <w:bCs/>
          <w:color w:val="000000" w:themeColor="text1"/>
        </w:rPr>
        <w:t xml:space="preserve"> KM</w:t>
      </w:r>
      <w:r w:rsidRPr="008363E2">
        <w:rPr>
          <w:rFonts w:ascii="Book Antiqua" w:hAnsi="Book Antiqua"/>
          <w:color w:val="000000" w:themeColor="text1"/>
        </w:rPr>
        <w:t xml:space="preserve">, </w:t>
      </w:r>
      <w:proofErr w:type="spellStart"/>
      <w:r w:rsidRPr="008363E2">
        <w:rPr>
          <w:rFonts w:ascii="Book Antiqua" w:hAnsi="Book Antiqua"/>
          <w:color w:val="000000" w:themeColor="text1"/>
        </w:rPr>
        <w:t>Aadland</w:t>
      </w:r>
      <w:proofErr w:type="spellEnd"/>
      <w:r w:rsidRPr="008363E2">
        <w:rPr>
          <w:rFonts w:ascii="Book Antiqua" w:hAnsi="Book Antiqua"/>
          <w:color w:val="000000" w:themeColor="text1"/>
        </w:rPr>
        <w:t xml:space="preserve"> E, </w:t>
      </w:r>
      <w:proofErr w:type="spellStart"/>
      <w:r w:rsidRPr="008363E2">
        <w:rPr>
          <w:rFonts w:ascii="Book Antiqua" w:hAnsi="Book Antiqua"/>
          <w:color w:val="000000" w:themeColor="text1"/>
        </w:rPr>
        <w:t>Jahnsen</w:t>
      </w:r>
      <w:proofErr w:type="spellEnd"/>
      <w:r w:rsidRPr="008363E2">
        <w:rPr>
          <w:rFonts w:ascii="Book Antiqua" w:hAnsi="Book Antiqua"/>
          <w:color w:val="000000" w:themeColor="text1"/>
        </w:rPr>
        <w:t xml:space="preserve"> J, </w:t>
      </w:r>
      <w:proofErr w:type="spellStart"/>
      <w:r w:rsidRPr="008363E2">
        <w:rPr>
          <w:rFonts w:ascii="Book Antiqua" w:hAnsi="Book Antiqua"/>
          <w:color w:val="000000" w:themeColor="text1"/>
        </w:rPr>
        <w:t>Raknerud</w:t>
      </w:r>
      <w:proofErr w:type="spellEnd"/>
      <w:r w:rsidRPr="008363E2">
        <w:rPr>
          <w:rFonts w:ascii="Book Antiqua" w:hAnsi="Book Antiqua"/>
          <w:color w:val="000000" w:themeColor="text1"/>
        </w:rPr>
        <w:t xml:space="preserve"> N, </w:t>
      </w:r>
      <w:proofErr w:type="spellStart"/>
      <w:r w:rsidRPr="008363E2">
        <w:rPr>
          <w:rFonts w:ascii="Book Antiqua" w:hAnsi="Book Antiqua"/>
          <w:color w:val="000000" w:themeColor="text1"/>
        </w:rPr>
        <w:t>Stiris</w:t>
      </w:r>
      <w:proofErr w:type="spellEnd"/>
      <w:r w:rsidRPr="008363E2">
        <w:rPr>
          <w:rFonts w:ascii="Book Antiqua" w:hAnsi="Book Antiqua"/>
          <w:color w:val="000000" w:themeColor="text1"/>
        </w:rPr>
        <w:t xml:space="preserve"> M, Bell H. Incidence and prevalence of primary biliary cirrhosis, primary sclerosing cholangitis, and autoimmune hepatitis in a Norwegian population. </w:t>
      </w:r>
      <w:proofErr w:type="spellStart"/>
      <w:r w:rsidRPr="008363E2">
        <w:rPr>
          <w:rFonts w:ascii="Book Antiqua" w:hAnsi="Book Antiqua"/>
          <w:i/>
          <w:iCs/>
          <w:color w:val="000000" w:themeColor="text1"/>
        </w:rPr>
        <w:t>Scand</w:t>
      </w:r>
      <w:proofErr w:type="spellEnd"/>
      <w:r w:rsidRPr="008363E2">
        <w:rPr>
          <w:rFonts w:ascii="Book Antiqua" w:hAnsi="Book Antiqua"/>
          <w:i/>
          <w:iCs/>
          <w:color w:val="000000" w:themeColor="text1"/>
        </w:rPr>
        <w:t xml:space="preserve"> J Gastroenterol</w:t>
      </w:r>
      <w:r w:rsidRPr="008363E2">
        <w:rPr>
          <w:rFonts w:ascii="Book Antiqua" w:hAnsi="Book Antiqua"/>
          <w:color w:val="000000" w:themeColor="text1"/>
        </w:rPr>
        <w:t xml:space="preserve"> 1998; </w:t>
      </w:r>
      <w:r w:rsidRPr="008363E2">
        <w:rPr>
          <w:rFonts w:ascii="Book Antiqua" w:hAnsi="Book Antiqua"/>
          <w:b/>
          <w:bCs/>
          <w:color w:val="000000" w:themeColor="text1"/>
        </w:rPr>
        <w:t>33</w:t>
      </w:r>
      <w:r w:rsidRPr="008363E2">
        <w:rPr>
          <w:rFonts w:ascii="Book Antiqua" w:hAnsi="Book Antiqua"/>
          <w:color w:val="000000" w:themeColor="text1"/>
        </w:rPr>
        <w:t>: 99-103 [PMID: 9489916 DOI: 10.1080/00365529850166284]</w:t>
      </w:r>
    </w:p>
    <w:p w14:paraId="45547B9C"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7 </w:t>
      </w:r>
      <w:r w:rsidRPr="008363E2">
        <w:rPr>
          <w:rFonts w:ascii="Book Antiqua" w:hAnsi="Book Antiqua"/>
          <w:b/>
          <w:bCs/>
          <w:color w:val="000000" w:themeColor="text1"/>
        </w:rPr>
        <w:t>European Association for the Study of the Liver</w:t>
      </w:r>
      <w:r w:rsidRPr="008363E2">
        <w:rPr>
          <w:rFonts w:ascii="Book Antiqua" w:hAnsi="Book Antiqua"/>
          <w:color w:val="000000" w:themeColor="text1"/>
        </w:rPr>
        <w:t xml:space="preserve">. EASL Clinical Practice Guidelines: Autoimmune hepatitis. </w:t>
      </w:r>
      <w:r w:rsidRPr="008363E2">
        <w:rPr>
          <w:rFonts w:ascii="Book Antiqua" w:hAnsi="Book Antiqua"/>
          <w:i/>
          <w:iCs/>
          <w:color w:val="000000" w:themeColor="text1"/>
        </w:rPr>
        <w:t>J Hepatol</w:t>
      </w:r>
      <w:r w:rsidRPr="008363E2">
        <w:rPr>
          <w:rFonts w:ascii="Book Antiqua" w:hAnsi="Book Antiqua"/>
          <w:color w:val="000000" w:themeColor="text1"/>
        </w:rPr>
        <w:t xml:space="preserve"> 2015; </w:t>
      </w:r>
      <w:r w:rsidRPr="008363E2">
        <w:rPr>
          <w:rFonts w:ascii="Book Antiqua" w:hAnsi="Book Antiqua"/>
          <w:b/>
          <w:bCs/>
          <w:color w:val="000000" w:themeColor="text1"/>
        </w:rPr>
        <w:t>63</w:t>
      </w:r>
      <w:r w:rsidRPr="008363E2">
        <w:rPr>
          <w:rFonts w:ascii="Book Antiqua" w:hAnsi="Book Antiqua"/>
          <w:color w:val="000000" w:themeColor="text1"/>
        </w:rPr>
        <w:t>: 971-1004 [PMID: 26341719 DOI: 10.1016/j.jhep.2015.06.030]</w:t>
      </w:r>
    </w:p>
    <w:p w14:paraId="5516DCFF"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8 </w:t>
      </w:r>
      <w:proofErr w:type="spellStart"/>
      <w:r w:rsidRPr="008363E2">
        <w:rPr>
          <w:rFonts w:ascii="Book Antiqua" w:hAnsi="Book Antiqua"/>
          <w:b/>
          <w:bCs/>
          <w:color w:val="000000" w:themeColor="text1"/>
        </w:rPr>
        <w:t>Panush</w:t>
      </w:r>
      <w:proofErr w:type="spellEnd"/>
      <w:r w:rsidRPr="008363E2">
        <w:rPr>
          <w:rFonts w:ascii="Book Antiqua" w:hAnsi="Book Antiqua"/>
          <w:b/>
          <w:bCs/>
          <w:color w:val="000000" w:themeColor="text1"/>
        </w:rPr>
        <w:t xml:space="preserve"> RS</w:t>
      </w:r>
      <w:r w:rsidRPr="008363E2">
        <w:rPr>
          <w:rFonts w:ascii="Book Antiqua" w:hAnsi="Book Antiqua"/>
          <w:color w:val="000000" w:themeColor="text1"/>
        </w:rPr>
        <w:t xml:space="preserve">, Wilkinson LS, Fagin RR. Chronic active hepatitis associated with eosinophilia and </w:t>
      </w:r>
      <w:proofErr w:type="spellStart"/>
      <w:r w:rsidRPr="008363E2">
        <w:rPr>
          <w:rFonts w:ascii="Book Antiqua" w:hAnsi="Book Antiqua"/>
          <w:color w:val="000000" w:themeColor="text1"/>
        </w:rPr>
        <w:t>Coombs'</w:t>
      </w:r>
      <w:proofErr w:type="spellEnd"/>
      <w:r w:rsidRPr="008363E2">
        <w:rPr>
          <w:rFonts w:ascii="Book Antiqua" w:hAnsi="Book Antiqua"/>
          <w:color w:val="000000" w:themeColor="text1"/>
        </w:rPr>
        <w:t xml:space="preserve">-positive hemolytic anemia. </w:t>
      </w:r>
      <w:r w:rsidRPr="008363E2">
        <w:rPr>
          <w:rFonts w:ascii="Book Antiqua" w:hAnsi="Book Antiqua"/>
          <w:i/>
          <w:iCs/>
          <w:color w:val="000000" w:themeColor="text1"/>
        </w:rPr>
        <w:t>Gastroenterology</w:t>
      </w:r>
      <w:r w:rsidRPr="008363E2">
        <w:rPr>
          <w:rFonts w:ascii="Book Antiqua" w:hAnsi="Book Antiqua"/>
          <w:color w:val="000000" w:themeColor="text1"/>
        </w:rPr>
        <w:t xml:space="preserve"> 1973; </w:t>
      </w:r>
      <w:r w:rsidRPr="008363E2">
        <w:rPr>
          <w:rFonts w:ascii="Book Antiqua" w:hAnsi="Book Antiqua"/>
          <w:b/>
          <w:bCs/>
          <w:color w:val="000000" w:themeColor="text1"/>
        </w:rPr>
        <w:t>64</w:t>
      </w:r>
      <w:r w:rsidRPr="008363E2">
        <w:rPr>
          <w:rFonts w:ascii="Book Antiqua" w:hAnsi="Book Antiqua"/>
          <w:color w:val="000000" w:themeColor="text1"/>
        </w:rPr>
        <w:t>: 1015-1019 [PMID: 4700414]</w:t>
      </w:r>
    </w:p>
    <w:p w14:paraId="69290DDB"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9 </w:t>
      </w:r>
      <w:r w:rsidRPr="008363E2">
        <w:rPr>
          <w:rFonts w:ascii="Book Antiqua" w:hAnsi="Book Antiqua"/>
          <w:b/>
          <w:bCs/>
          <w:color w:val="000000" w:themeColor="text1"/>
        </w:rPr>
        <w:t>Kane SP</w:t>
      </w:r>
      <w:r w:rsidRPr="008363E2">
        <w:rPr>
          <w:rFonts w:ascii="Book Antiqua" w:hAnsi="Book Antiqua"/>
          <w:color w:val="000000" w:themeColor="text1"/>
        </w:rPr>
        <w:t xml:space="preserve">. Ulcerative colitis with chronic liver disease, eosinophilia and auto-immune thyroid disease. </w:t>
      </w:r>
      <w:r w:rsidRPr="008363E2">
        <w:rPr>
          <w:rFonts w:ascii="Book Antiqua" w:hAnsi="Book Antiqua"/>
          <w:i/>
          <w:iCs/>
          <w:color w:val="000000" w:themeColor="text1"/>
        </w:rPr>
        <w:t>Postgrad Med J</w:t>
      </w:r>
      <w:r w:rsidRPr="008363E2">
        <w:rPr>
          <w:rFonts w:ascii="Book Antiqua" w:hAnsi="Book Antiqua"/>
          <w:color w:val="000000" w:themeColor="text1"/>
        </w:rPr>
        <w:t xml:space="preserve"> 1977; </w:t>
      </w:r>
      <w:r w:rsidRPr="008363E2">
        <w:rPr>
          <w:rFonts w:ascii="Book Antiqua" w:hAnsi="Book Antiqua"/>
          <w:b/>
          <w:bCs/>
          <w:color w:val="000000" w:themeColor="text1"/>
        </w:rPr>
        <w:t>53</w:t>
      </w:r>
      <w:r w:rsidRPr="008363E2">
        <w:rPr>
          <w:rFonts w:ascii="Book Antiqua" w:hAnsi="Book Antiqua"/>
          <w:color w:val="000000" w:themeColor="text1"/>
        </w:rPr>
        <w:t>: 105-108 [PMID: 876921 DOI: 10.1136/pgmj.53.616.105]</w:t>
      </w:r>
    </w:p>
    <w:p w14:paraId="670587FD" w14:textId="77777777" w:rsidR="006573CD" w:rsidRPr="008363E2" w:rsidRDefault="006573CD" w:rsidP="00397E02">
      <w:pPr>
        <w:spacing w:line="360" w:lineRule="auto"/>
        <w:jc w:val="both"/>
        <w:rPr>
          <w:rFonts w:ascii="Book Antiqua" w:hAnsi="Book Antiqua"/>
          <w:color w:val="000000" w:themeColor="text1"/>
          <w:lang w:val="pt-PT"/>
        </w:rPr>
      </w:pPr>
      <w:r w:rsidRPr="008363E2">
        <w:rPr>
          <w:rFonts w:ascii="Book Antiqua" w:hAnsi="Book Antiqua"/>
          <w:color w:val="000000" w:themeColor="text1"/>
        </w:rPr>
        <w:t xml:space="preserve">10 </w:t>
      </w:r>
      <w:r w:rsidRPr="008363E2">
        <w:rPr>
          <w:rFonts w:ascii="Book Antiqua" w:hAnsi="Book Antiqua"/>
          <w:b/>
          <w:bCs/>
          <w:color w:val="000000" w:themeColor="text1"/>
        </w:rPr>
        <w:t>Terrier B</w:t>
      </w:r>
      <w:r w:rsidRPr="008363E2">
        <w:rPr>
          <w:rFonts w:ascii="Book Antiqua" w:hAnsi="Book Antiqua"/>
          <w:color w:val="000000" w:themeColor="text1"/>
        </w:rPr>
        <w:t xml:space="preserve">, Fontaine H, Schmitz J, Perdu J, Hermine O, </w:t>
      </w:r>
      <w:proofErr w:type="spellStart"/>
      <w:r w:rsidRPr="008363E2">
        <w:rPr>
          <w:rFonts w:ascii="Book Antiqua" w:hAnsi="Book Antiqua"/>
          <w:color w:val="000000" w:themeColor="text1"/>
        </w:rPr>
        <w:t>Varet</w:t>
      </w:r>
      <w:proofErr w:type="spellEnd"/>
      <w:r w:rsidRPr="008363E2">
        <w:rPr>
          <w:rFonts w:ascii="Book Antiqua" w:hAnsi="Book Antiqua"/>
          <w:color w:val="000000" w:themeColor="text1"/>
        </w:rPr>
        <w:t xml:space="preserve"> B, </w:t>
      </w:r>
      <w:proofErr w:type="spellStart"/>
      <w:r w:rsidRPr="008363E2">
        <w:rPr>
          <w:rFonts w:ascii="Book Antiqua" w:hAnsi="Book Antiqua"/>
          <w:color w:val="000000" w:themeColor="text1"/>
        </w:rPr>
        <w:t>Buzyn</w:t>
      </w:r>
      <w:proofErr w:type="spellEnd"/>
      <w:r w:rsidRPr="008363E2">
        <w:rPr>
          <w:rFonts w:ascii="Book Antiqua" w:hAnsi="Book Antiqua"/>
          <w:color w:val="000000" w:themeColor="text1"/>
        </w:rPr>
        <w:t xml:space="preserve"> A, Suarez F. Coexistence and parallel evolution of </w:t>
      </w:r>
      <w:proofErr w:type="spellStart"/>
      <w:r w:rsidRPr="008363E2">
        <w:rPr>
          <w:rFonts w:ascii="Book Antiqua" w:hAnsi="Book Antiqua"/>
          <w:color w:val="000000" w:themeColor="text1"/>
        </w:rPr>
        <w:t>hypereosinophilic</w:t>
      </w:r>
      <w:proofErr w:type="spellEnd"/>
      <w:r w:rsidRPr="008363E2">
        <w:rPr>
          <w:rFonts w:ascii="Book Antiqua" w:hAnsi="Book Antiqua"/>
          <w:color w:val="000000" w:themeColor="text1"/>
        </w:rPr>
        <w:t xml:space="preserve"> syndrome, autoimmune hepatitis, and ulcerative colitis suggest common pathogenic features. </w:t>
      </w:r>
      <w:r w:rsidRPr="008363E2">
        <w:rPr>
          <w:rFonts w:ascii="Book Antiqua" w:hAnsi="Book Antiqua"/>
          <w:i/>
          <w:iCs/>
          <w:color w:val="000000" w:themeColor="text1"/>
          <w:lang w:val="pt-PT"/>
        </w:rPr>
        <w:t>Am J Gastroenterol</w:t>
      </w:r>
      <w:r w:rsidRPr="008363E2">
        <w:rPr>
          <w:rFonts w:ascii="Book Antiqua" w:hAnsi="Book Antiqua"/>
          <w:color w:val="000000" w:themeColor="text1"/>
          <w:lang w:val="pt-PT"/>
        </w:rPr>
        <w:t xml:space="preserve"> 2007; </w:t>
      </w:r>
      <w:r w:rsidRPr="008363E2">
        <w:rPr>
          <w:rFonts w:ascii="Book Antiqua" w:hAnsi="Book Antiqua"/>
          <w:b/>
          <w:bCs/>
          <w:color w:val="000000" w:themeColor="text1"/>
          <w:lang w:val="pt-PT"/>
        </w:rPr>
        <w:t>102</w:t>
      </w:r>
      <w:r w:rsidRPr="008363E2">
        <w:rPr>
          <w:rFonts w:ascii="Book Antiqua" w:hAnsi="Book Antiqua"/>
          <w:color w:val="000000" w:themeColor="text1"/>
          <w:lang w:val="pt-PT"/>
        </w:rPr>
        <w:t>: 1132-1134 [PMID: 17489793 DOI: 10.1111/j.1572-0241.2007.01180_9.x]</w:t>
      </w:r>
    </w:p>
    <w:p w14:paraId="5A3ED14C"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lang w:val="pt-PT"/>
        </w:rPr>
        <w:t xml:space="preserve">11 </w:t>
      </w:r>
      <w:r w:rsidRPr="008363E2">
        <w:rPr>
          <w:rFonts w:ascii="Book Antiqua" w:hAnsi="Book Antiqua"/>
          <w:b/>
          <w:bCs/>
          <w:color w:val="000000" w:themeColor="text1"/>
          <w:lang w:val="pt-PT"/>
        </w:rPr>
        <w:t>Farani JB</w:t>
      </w:r>
      <w:r w:rsidRPr="008363E2">
        <w:rPr>
          <w:rFonts w:ascii="Book Antiqua" w:hAnsi="Book Antiqua"/>
          <w:color w:val="000000" w:themeColor="text1"/>
          <w:lang w:val="pt-PT"/>
        </w:rPr>
        <w:t xml:space="preserve">, Albuquerque CB, de Oliveira JM, de Assis EA, de Oliveira Ayres Pinto E, de Lacerda Bonfante H. Arthritis, eosinophilia, and autoimmune liver disease: a diagnostic challenge. </w:t>
      </w:r>
      <w:r w:rsidRPr="008363E2">
        <w:rPr>
          <w:rFonts w:ascii="Book Antiqua" w:hAnsi="Book Antiqua"/>
          <w:i/>
          <w:iCs/>
          <w:color w:val="000000" w:themeColor="text1"/>
        </w:rPr>
        <w:t xml:space="preserve">J Clin </w:t>
      </w:r>
      <w:proofErr w:type="spellStart"/>
      <w:r w:rsidRPr="008363E2">
        <w:rPr>
          <w:rFonts w:ascii="Book Antiqua" w:hAnsi="Book Antiqua"/>
          <w:i/>
          <w:iCs/>
          <w:color w:val="000000" w:themeColor="text1"/>
        </w:rPr>
        <w:t>Rheumatol</w:t>
      </w:r>
      <w:proofErr w:type="spellEnd"/>
      <w:r w:rsidRPr="008363E2">
        <w:rPr>
          <w:rFonts w:ascii="Book Antiqua" w:hAnsi="Book Antiqua"/>
          <w:color w:val="000000" w:themeColor="text1"/>
        </w:rPr>
        <w:t xml:space="preserve"> 2015; </w:t>
      </w:r>
      <w:r w:rsidRPr="008363E2">
        <w:rPr>
          <w:rFonts w:ascii="Book Antiqua" w:hAnsi="Book Antiqua"/>
          <w:b/>
          <w:bCs/>
          <w:color w:val="000000" w:themeColor="text1"/>
        </w:rPr>
        <w:t>21</w:t>
      </w:r>
      <w:r w:rsidRPr="008363E2">
        <w:rPr>
          <w:rFonts w:ascii="Book Antiqua" w:hAnsi="Book Antiqua"/>
          <w:color w:val="000000" w:themeColor="text1"/>
        </w:rPr>
        <w:t>: 95-98 [PMID: 25710861 DOI: 10.1097/RHU.0000000000000218]</w:t>
      </w:r>
    </w:p>
    <w:p w14:paraId="36F02907"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12 </w:t>
      </w:r>
      <w:r w:rsidRPr="008363E2">
        <w:rPr>
          <w:rFonts w:ascii="Book Antiqua" w:hAnsi="Book Antiqua"/>
          <w:b/>
          <w:bCs/>
          <w:color w:val="000000" w:themeColor="text1"/>
        </w:rPr>
        <w:t>Makino S,</w:t>
      </w:r>
      <w:r w:rsidRPr="008363E2">
        <w:rPr>
          <w:rFonts w:ascii="Book Antiqua" w:hAnsi="Book Antiqua"/>
          <w:color w:val="000000" w:themeColor="text1"/>
        </w:rPr>
        <w:t xml:space="preserve"> </w:t>
      </w:r>
      <w:proofErr w:type="spellStart"/>
      <w:r w:rsidRPr="008363E2">
        <w:rPr>
          <w:rFonts w:ascii="Book Antiqua" w:hAnsi="Book Antiqua"/>
          <w:color w:val="000000" w:themeColor="text1"/>
        </w:rPr>
        <w:t>Nishikado</w:t>
      </w:r>
      <w:proofErr w:type="spellEnd"/>
      <w:r w:rsidRPr="008363E2">
        <w:rPr>
          <w:rFonts w:ascii="Book Antiqua" w:hAnsi="Book Antiqua"/>
          <w:color w:val="000000" w:themeColor="text1"/>
        </w:rPr>
        <w:t xml:space="preserve"> M, </w:t>
      </w:r>
      <w:proofErr w:type="spellStart"/>
      <w:r w:rsidRPr="008363E2">
        <w:rPr>
          <w:rFonts w:ascii="Book Antiqua" w:hAnsi="Book Antiqua"/>
          <w:color w:val="000000" w:themeColor="text1"/>
        </w:rPr>
        <w:t>Awaguni</w:t>
      </w:r>
      <w:proofErr w:type="spellEnd"/>
      <w:r w:rsidRPr="008363E2">
        <w:rPr>
          <w:rFonts w:ascii="Book Antiqua" w:hAnsi="Book Antiqua"/>
          <w:color w:val="000000" w:themeColor="text1"/>
        </w:rPr>
        <w:t xml:space="preserve"> H, Okumura K-</w:t>
      </w:r>
      <w:proofErr w:type="spellStart"/>
      <w:r w:rsidRPr="008363E2">
        <w:rPr>
          <w:rFonts w:ascii="Book Antiqua" w:hAnsi="Book Antiqua"/>
          <w:color w:val="000000" w:themeColor="text1"/>
        </w:rPr>
        <w:t>i</w:t>
      </w:r>
      <w:proofErr w:type="spellEnd"/>
      <w:r w:rsidRPr="008363E2">
        <w:rPr>
          <w:rFonts w:ascii="Book Antiqua" w:hAnsi="Book Antiqua"/>
          <w:color w:val="000000" w:themeColor="text1"/>
        </w:rPr>
        <w:t xml:space="preserve">, </w:t>
      </w:r>
      <w:proofErr w:type="spellStart"/>
      <w:r w:rsidRPr="008363E2">
        <w:rPr>
          <w:rFonts w:ascii="Book Antiqua" w:hAnsi="Book Antiqua"/>
          <w:color w:val="000000" w:themeColor="text1"/>
        </w:rPr>
        <w:t>Shinozuka</w:t>
      </w:r>
      <w:proofErr w:type="spellEnd"/>
      <w:r w:rsidRPr="008363E2">
        <w:rPr>
          <w:rFonts w:ascii="Book Antiqua" w:hAnsi="Book Antiqua"/>
          <w:color w:val="000000" w:themeColor="text1"/>
        </w:rPr>
        <w:t xml:space="preserve"> J, </w:t>
      </w:r>
      <w:proofErr w:type="spellStart"/>
      <w:r w:rsidRPr="008363E2">
        <w:rPr>
          <w:rFonts w:ascii="Book Antiqua" w:hAnsi="Book Antiqua"/>
          <w:color w:val="000000" w:themeColor="text1"/>
        </w:rPr>
        <w:t>Imashuku</w:t>
      </w:r>
      <w:proofErr w:type="spellEnd"/>
      <w:r w:rsidRPr="008363E2">
        <w:rPr>
          <w:rFonts w:ascii="Book Antiqua" w:hAnsi="Book Antiqua"/>
          <w:color w:val="000000" w:themeColor="text1"/>
        </w:rPr>
        <w:t xml:space="preserve"> S. Autoimmune Hepatitis </w:t>
      </w:r>
      <w:proofErr w:type="gramStart"/>
      <w:r w:rsidRPr="008363E2">
        <w:rPr>
          <w:rFonts w:ascii="Book Antiqua" w:hAnsi="Book Antiqua"/>
          <w:color w:val="000000" w:themeColor="text1"/>
        </w:rPr>
        <w:t>With</w:t>
      </w:r>
      <w:proofErr w:type="gramEnd"/>
      <w:r w:rsidRPr="008363E2">
        <w:rPr>
          <w:rFonts w:ascii="Book Antiqua" w:hAnsi="Book Antiqua"/>
          <w:color w:val="000000" w:themeColor="text1"/>
        </w:rPr>
        <w:t xml:space="preserve"> Severe Hypergammaglobulinemia and Eosinophilia in a Child. Int J Clin </w:t>
      </w:r>
      <w:proofErr w:type="spellStart"/>
      <w:r w:rsidRPr="008363E2">
        <w:rPr>
          <w:rFonts w:ascii="Book Antiqua" w:hAnsi="Book Antiqua"/>
          <w:color w:val="000000" w:themeColor="text1"/>
        </w:rPr>
        <w:t>Pediatr</w:t>
      </w:r>
      <w:proofErr w:type="spellEnd"/>
      <w:r w:rsidRPr="008363E2">
        <w:rPr>
          <w:rFonts w:ascii="Book Antiqua" w:hAnsi="Book Antiqua"/>
          <w:color w:val="000000" w:themeColor="text1"/>
        </w:rPr>
        <w:t>. 2020;9(2):50-54. [DOI:10.14740/ijcp372]</w:t>
      </w:r>
    </w:p>
    <w:p w14:paraId="3662B1E8"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lastRenderedPageBreak/>
        <w:t xml:space="preserve">13 </w:t>
      </w:r>
      <w:proofErr w:type="spellStart"/>
      <w:r w:rsidRPr="008363E2">
        <w:rPr>
          <w:rFonts w:ascii="Book Antiqua" w:hAnsi="Book Antiqua"/>
          <w:b/>
          <w:bCs/>
          <w:color w:val="000000" w:themeColor="text1"/>
        </w:rPr>
        <w:t>Omata</w:t>
      </w:r>
      <w:proofErr w:type="spellEnd"/>
      <w:r w:rsidRPr="008363E2">
        <w:rPr>
          <w:rFonts w:ascii="Book Antiqua" w:hAnsi="Book Antiqua"/>
          <w:b/>
          <w:bCs/>
          <w:color w:val="000000" w:themeColor="text1"/>
        </w:rPr>
        <w:t xml:space="preserve"> F</w:t>
      </w:r>
      <w:r w:rsidRPr="008363E2">
        <w:rPr>
          <w:rFonts w:ascii="Book Antiqua" w:hAnsi="Book Antiqua"/>
          <w:color w:val="000000" w:themeColor="text1"/>
        </w:rPr>
        <w:t xml:space="preserve">, Shibata M, Nakano M, Jacobs JL, </w:t>
      </w:r>
      <w:proofErr w:type="spellStart"/>
      <w:r w:rsidRPr="008363E2">
        <w:rPr>
          <w:rFonts w:ascii="Book Antiqua" w:hAnsi="Book Antiqua"/>
          <w:color w:val="000000" w:themeColor="text1"/>
        </w:rPr>
        <w:t>Tokuda</w:t>
      </w:r>
      <w:proofErr w:type="spellEnd"/>
      <w:r w:rsidRPr="008363E2">
        <w:rPr>
          <w:rFonts w:ascii="Book Antiqua" w:hAnsi="Book Antiqua"/>
          <w:color w:val="000000" w:themeColor="text1"/>
        </w:rPr>
        <w:t xml:space="preserve"> Y, </w:t>
      </w:r>
      <w:proofErr w:type="spellStart"/>
      <w:r w:rsidRPr="008363E2">
        <w:rPr>
          <w:rFonts w:ascii="Book Antiqua" w:hAnsi="Book Antiqua"/>
          <w:color w:val="000000" w:themeColor="text1"/>
        </w:rPr>
        <w:t>Fukutake</w:t>
      </w:r>
      <w:proofErr w:type="spellEnd"/>
      <w:r w:rsidRPr="008363E2">
        <w:rPr>
          <w:rFonts w:ascii="Book Antiqua" w:hAnsi="Book Antiqua"/>
          <w:color w:val="000000" w:themeColor="text1"/>
        </w:rPr>
        <w:t xml:space="preserve"> K, Takahashi O, Fukui T. Chronic hepatitis with eosinophilic infiltration associated with asthma. </w:t>
      </w:r>
      <w:r w:rsidRPr="008363E2">
        <w:rPr>
          <w:rFonts w:ascii="Book Antiqua" w:hAnsi="Book Antiqua"/>
          <w:i/>
          <w:iCs/>
          <w:color w:val="000000" w:themeColor="text1"/>
        </w:rPr>
        <w:t>Intern Med</w:t>
      </w:r>
      <w:r w:rsidRPr="008363E2">
        <w:rPr>
          <w:rFonts w:ascii="Book Antiqua" w:hAnsi="Book Antiqua"/>
          <w:color w:val="000000" w:themeColor="text1"/>
        </w:rPr>
        <w:t xml:space="preserve"> 2009; </w:t>
      </w:r>
      <w:r w:rsidRPr="008363E2">
        <w:rPr>
          <w:rFonts w:ascii="Book Antiqua" w:hAnsi="Book Antiqua"/>
          <w:b/>
          <w:bCs/>
          <w:color w:val="000000" w:themeColor="text1"/>
        </w:rPr>
        <w:t>48</w:t>
      </w:r>
      <w:r w:rsidRPr="008363E2">
        <w:rPr>
          <w:rFonts w:ascii="Book Antiqua" w:hAnsi="Book Antiqua"/>
          <w:color w:val="000000" w:themeColor="text1"/>
        </w:rPr>
        <w:t>: 1945-1949 [PMID: 19915294 DOI: 10.2169/internalmedicine.48.2505]</w:t>
      </w:r>
    </w:p>
    <w:p w14:paraId="034FEC40"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14 </w:t>
      </w:r>
      <w:r w:rsidRPr="008363E2">
        <w:rPr>
          <w:rFonts w:ascii="Book Antiqua" w:hAnsi="Book Antiqua"/>
          <w:b/>
          <w:bCs/>
          <w:color w:val="000000" w:themeColor="text1"/>
        </w:rPr>
        <w:t>Yamazaki K</w:t>
      </w:r>
      <w:r w:rsidRPr="008363E2">
        <w:rPr>
          <w:rFonts w:ascii="Book Antiqua" w:hAnsi="Book Antiqua"/>
          <w:color w:val="000000" w:themeColor="text1"/>
        </w:rPr>
        <w:t xml:space="preserve">, Suzuki K, Nakamura A, Sato S, Lindor KD, Batts KP, </w:t>
      </w:r>
      <w:proofErr w:type="spellStart"/>
      <w:r w:rsidRPr="008363E2">
        <w:rPr>
          <w:rFonts w:ascii="Book Antiqua" w:hAnsi="Book Antiqua"/>
          <w:color w:val="000000" w:themeColor="text1"/>
        </w:rPr>
        <w:t>Tarara</w:t>
      </w:r>
      <w:proofErr w:type="spellEnd"/>
      <w:r w:rsidRPr="008363E2">
        <w:rPr>
          <w:rFonts w:ascii="Book Antiqua" w:hAnsi="Book Antiqua"/>
          <w:color w:val="000000" w:themeColor="text1"/>
        </w:rPr>
        <w:t xml:space="preserve"> JE, Kephart GM, Kita H, </w:t>
      </w:r>
      <w:proofErr w:type="spellStart"/>
      <w:r w:rsidRPr="008363E2">
        <w:rPr>
          <w:rFonts w:ascii="Book Antiqua" w:hAnsi="Book Antiqua"/>
          <w:color w:val="000000" w:themeColor="text1"/>
        </w:rPr>
        <w:t>Gleich</w:t>
      </w:r>
      <w:proofErr w:type="spellEnd"/>
      <w:r w:rsidRPr="008363E2">
        <w:rPr>
          <w:rFonts w:ascii="Book Antiqua" w:hAnsi="Book Antiqua"/>
          <w:color w:val="000000" w:themeColor="text1"/>
        </w:rPr>
        <w:t xml:space="preserve"> GJ. </w:t>
      </w:r>
      <w:proofErr w:type="spellStart"/>
      <w:r w:rsidRPr="008363E2">
        <w:rPr>
          <w:rFonts w:ascii="Book Antiqua" w:hAnsi="Book Antiqua"/>
          <w:color w:val="000000" w:themeColor="text1"/>
        </w:rPr>
        <w:t>Ursodeoxycholic</w:t>
      </w:r>
      <w:proofErr w:type="spellEnd"/>
      <w:r w:rsidRPr="008363E2">
        <w:rPr>
          <w:rFonts w:ascii="Book Antiqua" w:hAnsi="Book Antiqua"/>
          <w:color w:val="000000" w:themeColor="text1"/>
        </w:rPr>
        <w:t xml:space="preserve"> acid inhibits eosinophil degranulation in patients with primary biliary cirrhosis. </w:t>
      </w:r>
      <w:r w:rsidRPr="008363E2">
        <w:rPr>
          <w:rFonts w:ascii="Book Antiqua" w:hAnsi="Book Antiqua"/>
          <w:i/>
          <w:iCs/>
          <w:color w:val="000000" w:themeColor="text1"/>
        </w:rPr>
        <w:t>Hepatology</w:t>
      </w:r>
      <w:r w:rsidRPr="008363E2">
        <w:rPr>
          <w:rFonts w:ascii="Book Antiqua" w:hAnsi="Book Antiqua"/>
          <w:color w:val="000000" w:themeColor="text1"/>
        </w:rPr>
        <w:t xml:space="preserve"> 1999; </w:t>
      </w:r>
      <w:r w:rsidRPr="008363E2">
        <w:rPr>
          <w:rFonts w:ascii="Book Antiqua" w:hAnsi="Book Antiqua"/>
          <w:b/>
          <w:bCs/>
          <w:color w:val="000000" w:themeColor="text1"/>
        </w:rPr>
        <w:t>30</w:t>
      </w:r>
      <w:r w:rsidRPr="008363E2">
        <w:rPr>
          <w:rFonts w:ascii="Book Antiqua" w:hAnsi="Book Antiqua"/>
          <w:color w:val="000000" w:themeColor="text1"/>
        </w:rPr>
        <w:t>: 71-78 [PMID: 10385641 DOI: 10.1002/hep.510300121]</w:t>
      </w:r>
    </w:p>
    <w:p w14:paraId="2C26F3FF"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15 </w:t>
      </w:r>
      <w:r w:rsidRPr="008363E2">
        <w:rPr>
          <w:rFonts w:ascii="Book Antiqua" w:hAnsi="Book Antiqua"/>
          <w:b/>
          <w:bCs/>
          <w:color w:val="000000" w:themeColor="text1"/>
        </w:rPr>
        <w:t>Lohse AW</w:t>
      </w:r>
      <w:r w:rsidRPr="008363E2">
        <w:rPr>
          <w:rFonts w:ascii="Book Antiqua" w:hAnsi="Book Antiqua"/>
          <w:color w:val="000000" w:themeColor="text1"/>
        </w:rPr>
        <w:t xml:space="preserve">, </w:t>
      </w:r>
      <w:proofErr w:type="spellStart"/>
      <w:r w:rsidRPr="008363E2">
        <w:rPr>
          <w:rFonts w:ascii="Book Antiqua" w:hAnsi="Book Antiqua"/>
          <w:color w:val="000000" w:themeColor="text1"/>
        </w:rPr>
        <w:t>Sebode</w:t>
      </w:r>
      <w:proofErr w:type="spellEnd"/>
      <w:r w:rsidRPr="008363E2">
        <w:rPr>
          <w:rFonts w:ascii="Book Antiqua" w:hAnsi="Book Antiqua"/>
          <w:color w:val="000000" w:themeColor="text1"/>
        </w:rPr>
        <w:t xml:space="preserve"> M, </w:t>
      </w:r>
      <w:proofErr w:type="spellStart"/>
      <w:r w:rsidRPr="008363E2">
        <w:rPr>
          <w:rFonts w:ascii="Book Antiqua" w:hAnsi="Book Antiqua"/>
          <w:color w:val="000000" w:themeColor="text1"/>
        </w:rPr>
        <w:t>Bhathal</w:t>
      </w:r>
      <w:proofErr w:type="spellEnd"/>
      <w:r w:rsidRPr="008363E2">
        <w:rPr>
          <w:rFonts w:ascii="Book Antiqua" w:hAnsi="Book Antiqua"/>
          <w:color w:val="000000" w:themeColor="text1"/>
        </w:rPr>
        <w:t xml:space="preserve"> PS, Clouston AD, Dienes HP, Jain D, </w:t>
      </w:r>
      <w:proofErr w:type="spellStart"/>
      <w:r w:rsidRPr="008363E2">
        <w:rPr>
          <w:rFonts w:ascii="Book Antiqua" w:hAnsi="Book Antiqua"/>
          <w:color w:val="000000" w:themeColor="text1"/>
        </w:rPr>
        <w:t>Gouw</w:t>
      </w:r>
      <w:proofErr w:type="spellEnd"/>
      <w:r w:rsidRPr="008363E2">
        <w:rPr>
          <w:rFonts w:ascii="Book Antiqua" w:hAnsi="Book Antiqua"/>
          <w:color w:val="000000" w:themeColor="text1"/>
        </w:rPr>
        <w:t xml:space="preserve"> ASH, </w:t>
      </w:r>
      <w:proofErr w:type="spellStart"/>
      <w:r w:rsidRPr="008363E2">
        <w:rPr>
          <w:rFonts w:ascii="Book Antiqua" w:hAnsi="Book Antiqua"/>
          <w:color w:val="000000" w:themeColor="text1"/>
        </w:rPr>
        <w:t>Guindi</w:t>
      </w:r>
      <w:proofErr w:type="spellEnd"/>
      <w:r w:rsidRPr="008363E2">
        <w:rPr>
          <w:rFonts w:ascii="Book Antiqua" w:hAnsi="Book Antiqua"/>
          <w:color w:val="000000" w:themeColor="text1"/>
        </w:rPr>
        <w:t xml:space="preserve"> M, </w:t>
      </w:r>
      <w:proofErr w:type="spellStart"/>
      <w:r w:rsidRPr="008363E2">
        <w:rPr>
          <w:rFonts w:ascii="Book Antiqua" w:hAnsi="Book Antiqua"/>
          <w:color w:val="000000" w:themeColor="text1"/>
        </w:rPr>
        <w:t>Kakar</w:t>
      </w:r>
      <w:proofErr w:type="spellEnd"/>
      <w:r w:rsidRPr="008363E2">
        <w:rPr>
          <w:rFonts w:ascii="Book Antiqua" w:hAnsi="Book Antiqua"/>
          <w:color w:val="000000" w:themeColor="text1"/>
        </w:rPr>
        <w:t xml:space="preserve"> S, Kleiner DE, </w:t>
      </w:r>
      <w:proofErr w:type="spellStart"/>
      <w:r w:rsidRPr="008363E2">
        <w:rPr>
          <w:rFonts w:ascii="Book Antiqua" w:hAnsi="Book Antiqua"/>
          <w:color w:val="000000" w:themeColor="text1"/>
        </w:rPr>
        <w:t>Krech</w:t>
      </w:r>
      <w:proofErr w:type="spellEnd"/>
      <w:r w:rsidRPr="008363E2">
        <w:rPr>
          <w:rFonts w:ascii="Book Antiqua" w:hAnsi="Book Antiqua"/>
          <w:color w:val="000000" w:themeColor="text1"/>
        </w:rPr>
        <w:t xml:space="preserve"> T, Lackner C, </w:t>
      </w:r>
      <w:proofErr w:type="spellStart"/>
      <w:r w:rsidRPr="008363E2">
        <w:rPr>
          <w:rFonts w:ascii="Book Antiqua" w:hAnsi="Book Antiqua"/>
          <w:color w:val="000000" w:themeColor="text1"/>
        </w:rPr>
        <w:t>Longerich</w:t>
      </w:r>
      <w:proofErr w:type="spellEnd"/>
      <w:r w:rsidRPr="008363E2">
        <w:rPr>
          <w:rFonts w:ascii="Book Antiqua" w:hAnsi="Book Antiqua"/>
          <w:color w:val="000000" w:themeColor="text1"/>
        </w:rPr>
        <w:t xml:space="preserve"> T, Saxena R, </w:t>
      </w:r>
      <w:proofErr w:type="spellStart"/>
      <w:r w:rsidRPr="008363E2">
        <w:rPr>
          <w:rFonts w:ascii="Book Antiqua" w:hAnsi="Book Antiqua"/>
          <w:color w:val="000000" w:themeColor="text1"/>
        </w:rPr>
        <w:t>Terracciano</w:t>
      </w:r>
      <w:proofErr w:type="spellEnd"/>
      <w:r w:rsidRPr="008363E2">
        <w:rPr>
          <w:rFonts w:ascii="Book Antiqua" w:hAnsi="Book Antiqua"/>
          <w:color w:val="000000" w:themeColor="text1"/>
        </w:rPr>
        <w:t xml:space="preserve"> L, Washington K, </w:t>
      </w:r>
      <w:proofErr w:type="spellStart"/>
      <w:r w:rsidRPr="008363E2">
        <w:rPr>
          <w:rFonts w:ascii="Book Antiqua" w:hAnsi="Book Antiqua"/>
          <w:color w:val="000000" w:themeColor="text1"/>
        </w:rPr>
        <w:t>Weidemann</w:t>
      </w:r>
      <w:proofErr w:type="spellEnd"/>
      <w:r w:rsidRPr="008363E2">
        <w:rPr>
          <w:rFonts w:ascii="Book Antiqua" w:hAnsi="Book Antiqua"/>
          <w:color w:val="000000" w:themeColor="text1"/>
        </w:rPr>
        <w:t xml:space="preserve"> S, </w:t>
      </w:r>
      <w:proofErr w:type="spellStart"/>
      <w:r w:rsidRPr="008363E2">
        <w:rPr>
          <w:rFonts w:ascii="Book Antiqua" w:hAnsi="Book Antiqua"/>
          <w:color w:val="000000" w:themeColor="text1"/>
        </w:rPr>
        <w:t>Hübscher</w:t>
      </w:r>
      <w:proofErr w:type="spellEnd"/>
      <w:r w:rsidRPr="008363E2">
        <w:rPr>
          <w:rFonts w:ascii="Book Antiqua" w:hAnsi="Book Antiqua"/>
          <w:color w:val="000000" w:themeColor="text1"/>
        </w:rPr>
        <w:t xml:space="preserve"> SG, </w:t>
      </w:r>
      <w:proofErr w:type="spellStart"/>
      <w:r w:rsidRPr="008363E2">
        <w:rPr>
          <w:rFonts w:ascii="Book Antiqua" w:hAnsi="Book Antiqua"/>
          <w:color w:val="000000" w:themeColor="text1"/>
        </w:rPr>
        <w:t>Tiniakos</w:t>
      </w:r>
      <w:proofErr w:type="spellEnd"/>
      <w:r w:rsidRPr="008363E2">
        <w:rPr>
          <w:rFonts w:ascii="Book Antiqua" w:hAnsi="Book Antiqua"/>
          <w:color w:val="000000" w:themeColor="text1"/>
        </w:rPr>
        <w:t xml:space="preserve"> D. Consensus recommendations for histological criteria of autoimmune hepatitis from the International AIH Pathology Group: Results of a workshop on AIH histology hosted by the European Reference Network on Hepatological Diseases and the European Society of Pathology: Results of a workshop on AIH histology hosted by the European Reference Network on Hepatological Diseases and the European Society of Pathology. </w:t>
      </w:r>
      <w:r w:rsidRPr="008363E2">
        <w:rPr>
          <w:rFonts w:ascii="Book Antiqua" w:hAnsi="Book Antiqua"/>
          <w:i/>
          <w:iCs/>
          <w:color w:val="000000" w:themeColor="text1"/>
        </w:rPr>
        <w:t>Liver Int</w:t>
      </w:r>
      <w:r w:rsidRPr="008363E2">
        <w:rPr>
          <w:rFonts w:ascii="Book Antiqua" w:hAnsi="Book Antiqua"/>
          <w:color w:val="000000" w:themeColor="text1"/>
        </w:rPr>
        <w:t xml:space="preserve"> 2022; </w:t>
      </w:r>
      <w:r w:rsidRPr="008363E2">
        <w:rPr>
          <w:rFonts w:ascii="Book Antiqua" w:hAnsi="Book Antiqua"/>
          <w:b/>
          <w:bCs/>
          <w:color w:val="000000" w:themeColor="text1"/>
        </w:rPr>
        <w:t>42</w:t>
      </w:r>
      <w:r w:rsidRPr="008363E2">
        <w:rPr>
          <w:rFonts w:ascii="Book Antiqua" w:hAnsi="Book Antiqua"/>
          <w:color w:val="000000" w:themeColor="text1"/>
        </w:rPr>
        <w:t>: 1058-1069 [PMID: 35230735 DOI: 10.1111/liv.15217]</w:t>
      </w:r>
    </w:p>
    <w:p w14:paraId="6D6B3F93"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16 </w:t>
      </w:r>
      <w:r w:rsidRPr="008363E2">
        <w:rPr>
          <w:rFonts w:ascii="Book Antiqua" w:hAnsi="Book Antiqua"/>
          <w:b/>
          <w:bCs/>
          <w:color w:val="000000" w:themeColor="text1"/>
        </w:rPr>
        <w:t>Suzuki A</w:t>
      </w:r>
      <w:r w:rsidRPr="008363E2">
        <w:rPr>
          <w:rFonts w:ascii="Book Antiqua" w:hAnsi="Book Antiqua"/>
          <w:color w:val="000000" w:themeColor="text1"/>
        </w:rPr>
        <w:t xml:space="preserve">, Brunt EM, Kleiner DE, Miquel R, </w:t>
      </w:r>
      <w:proofErr w:type="spellStart"/>
      <w:r w:rsidRPr="008363E2">
        <w:rPr>
          <w:rFonts w:ascii="Book Antiqua" w:hAnsi="Book Antiqua"/>
          <w:color w:val="000000" w:themeColor="text1"/>
        </w:rPr>
        <w:t>Smyrk</w:t>
      </w:r>
      <w:proofErr w:type="spellEnd"/>
      <w:r w:rsidRPr="008363E2">
        <w:rPr>
          <w:rFonts w:ascii="Book Antiqua" w:hAnsi="Book Antiqua"/>
          <w:color w:val="000000" w:themeColor="text1"/>
        </w:rPr>
        <w:t xml:space="preserve"> TC, Andrade RJ, </w:t>
      </w:r>
      <w:proofErr w:type="spellStart"/>
      <w:r w:rsidRPr="008363E2">
        <w:rPr>
          <w:rFonts w:ascii="Book Antiqua" w:hAnsi="Book Antiqua"/>
          <w:color w:val="000000" w:themeColor="text1"/>
        </w:rPr>
        <w:t>Lucena</w:t>
      </w:r>
      <w:proofErr w:type="spellEnd"/>
      <w:r w:rsidRPr="008363E2">
        <w:rPr>
          <w:rFonts w:ascii="Book Antiqua" w:hAnsi="Book Antiqua"/>
          <w:color w:val="000000" w:themeColor="text1"/>
        </w:rPr>
        <w:t xml:space="preserve"> MI, </w:t>
      </w:r>
      <w:proofErr w:type="spellStart"/>
      <w:r w:rsidRPr="008363E2">
        <w:rPr>
          <w:rFonts w:ascii="Book Antiqua" w:hAnsi="Book Antiqua"/>
          <w:color w:val="000000" w:themeColor="text1"/>
        </w:rPr>
        <w:t>Castiella</w:t>
      </w:r>
      <w:proofErr w:type="spellEnd"/>
      <w:r w:rsidRPr="008363E2">
        <w:rPr>
          <w:rFonts w:ascii="Book Antiqua" w:hAnsi="Book Antiqua"/>
          <w:color w:val="000000" w:themeColor="text1"/>
        </w:rPr>
        <w:t xml:space="preserve"> A, Lindor K, </w:t>
      </w:r>
      <w:proofErr w:type="spellStart"/>
      <w:r w:rsidRPr="008363E2">
        <w:rPr>
          <w:rFonts w:ascii="Book Antiqua" w:hAnsi="Book Antiqua"/>
          <w:color w:val="000000" w:themeColor="text1"/>
        </w:rPr>
        <w:t>Björnsson</w:t>
      </w:r>
      <w:proofErr w:type="spellEnd"/>
      <w:r w:rsidRPr="008363E2">
        <w:rPr>
          <w:rFonts w:ascii="Book Antiqua" w:hAnsi="Book Antiqua"/>
          <w:color w:val="000000" w:themeColor="text1"/>
        </w:rPr>
        <w:t xml:space="preserve"> E. The use of liver biopsy evaluation in discrimination of idiopathic autoimmune hepatitis versus drug-induced liver injury. </w:t>
      </w:r>
      <w:r w:rsidRPr="008363E2">
        <w:rPr>
          <w:rFonts w:ascii="Book Antiqua" w:hAnsi="Book Antiqua"/>
          <w:i/>
          <w:iCs/>
          <w:color w:val="000000" w:themeColor="text1"/>
        </w:rPr>
        <w:t>Hepatology</w:t>
      </w:r>
      <w:r w:rsidRPr="008363E2">
        <w:rPr>
          <w:rFonts w:ascii="Book Antiqua" w:hAnsi="Book Antiqua"/>
          <w:color w:val="000000" w:themeColor="text1"/>
        </w:rPr>
        <w:t xml:space="preserve"> 2011; </w:t>
      </w:r>
      <w:r w:rsidRPr="008363E2">
        <w:rPr>
          <w:rFonts w:ascii="Book Antiqua" w:hAnsi="Book Antiqua"/>
          <w:b/>
          <w:bCs/>
          <w:color w:val="000000" w:themeColor="text1"/>
        </w:rPr>
        <w:t>54</w:t>
      </w:r>
      <w:r w:rsidRPr="008363E2">
        <w:rPr>
          <w:rFonts w:ascii="Book Antiqua" w:hAnsi="Book Antiqua"/>
          <w:color w:val="000000" w:themeColor="text1"/>
        </w:rPr>
        <w:t>: 931-939 [PMID: 21674554 DOI: 10.1002/hep.24481]</w:t>
      </w:r>
    </w:p>
    <w:p w14:paraId="4672D540" w14:textId="77777777" w:rsidR="006573CD" w:rsidRPr="008363E2" w:rsidRDefault="006573CD" w:rsidP="00397E02">
      <w:pPr>
        <w:spacing w:line="360" w:lineRule="auto"/>
        <w:jc w:val="both"/>
        <w:rPr>
          <w:rFonts w:ascii="Book Antiqua" w:hAnsi="Book Antiqua"/>
          <w:color w:val="000000" w:themeColor="text1"/>
        </w:rPr>
      </w:pPr>
      <w:r w:rsidRPr="008363E2">
        <w:rPr>
          <w:rFonts w:ascii="Book Antiqua" w:hAnsi="Book Antiqua"/>
          <w:color w:val="000000" w:themeColor="text1"/>
        </w:rPr>
        <w:t xml:space="preserve">17 </w:t>
      </w:r>
      <w:proofErr w:type="spellStart"/>
      <w:r w:rsidRPr="008363E2">
        <w:rPr>
          <w:rFonts w:ascii="Book Antiqua" w:hAnsi="Book Antiqua"/>
          <w:b/>
          <w:bCs/>
          <w:color w:val="000000" w:themeColor="text1"/>
        </w:rPr>
        <w:t>Awadie</w:t>
      </w:r>
      <w:proofErr w:type="spellEnd"/>
      <w:r w:rsidRPr="008363E2">
        <w:rPr>
          <w:rFonts w:ascii="Book Antiqua" w:hAnsi="Book Antiqua"/>
          <w:b/>
          <w:bCs/>
          <w:color w:val="000000" w:themeColor="text1"/>
        </w:rPr>
        <w:t xml:space="preserve"> H</w:t>
      </w:r>
      <w:r w:rsidRPr="008363E2">
        <w:rPr>
          <w:rFonts w:ascii="Book Antiqua" w:hAnsi="Book Antiqua"/>
          <w:color w:val="000000" w:themeColor="text1"/>
        </w:rPr>
        <w:t xml:space="preserve">, Khoury J, Zohar Y, </w:t>
      </w:r>
      <w:proofErr w:type="spellStart"/>
      <w:r w:rsidRPr="008363E2">
        <w:rPr>
          <w:rFonts w:ascii="Book Antiqua" w:hAnsi="Book Antiqua"/>
          <w:color w:val="000000" w:themeColor="text1"/>
        </w:rPr>
        <w:t>Yaccob</w:t>
      </w:r>
      <w:proofErr w:type="spellEnd"/>
      <w:r w:rsidRPr="008363E2">
        <w:rPr>
          <w:rFonts w:ascii="Book Antiqua" w:hAnsi="Book Antiqua"/>
          <w:color w:val="000000" w:themeColor="text1"/>
        </w:rPr>
        <w:t xml:space="preserve"> A, </w:t>
      </w:r>
      <w:proofErr w:type="spellStart"/>
      <w:r w:rsidRPr="008363E2">
        <w:rPr>
          <w:rFonts w:ascii="Book Antiqua" w:hAnsi="Book Antiqua"/>
          <w:color w:val="000000" w:themeColor="text1"/>
        </w:rPr>
        <w:t>Veitsman</w:t>
      </w:r>
      <w:proofErr w:type="spellEnd"/>
      <w:r w:rsidRPr="008363E2">
        <w:rPr>
          <w:rFonts w:ascii="Book Antiqua" w:hAnsi="Book Antiqua"/>
          <w:color w:val="000000" w:themeColor="text1"/>
        </w:rPr>
        <w:t xml:space="preserve"> E, </w:t>
      </w:r>
      <w:proofErr w:type="spellStart"/>
      <w:r w:rsidRPr="008363E2">
        <w:rPr>
          <w:rFonts w:ascii="Book Antiqua" w:hAnsi="Book Antiqua"/>
          <w:color w:val="000000" w:themeColor="text1"/>
        </w:rPr>
        <w:t>Saadi</w:t>
      </w:r>
      <w:proofErr w:type="spellEnd"/>
      <w:r w:rsidRPr="008363E2">
        <w:rPr>
          <w:rFonts w:ascii="Book Antiqua" w:hAnsi="Book Antiqua"/>
          <w:color w:val="000000" w:themeColor="text1"/>
        </w:rPr>
        <w:t xml:space="preserve"> T. Long-term Follow-up of Severe Eosinophilic Hepatitis: A Rare Presentation of </w:t>
      </w:r>
      <w:proofErr w:type="spellStart"/>
      <w:r w:rsidRPr="008363E2">
        <w:rPr>
          <w:rFonts w:ascii="Book Antiqua" w:hAnsi="Book Antiqua"/>
          <w:color w:val="000000" w:themeColor="text1"/>
        </w:rPr>
        <w:t>Hypereosinophilic</w:t>
      </w:r>
      <w:proofErr w:type="spellEnd"/>
      <w:r w:rsidRPr="008363E2">
        <w:rPr>
          <w:rFonts w:ascii="Book Antiqua" w:hAnsi="Book Antiqua"/>
          <w:color w:val="000000" w:themeColor="text1"/>
        </w:rPr>
        <w:t xml:space="preserve"> Syndrome. </w:t>
      </w:r>
      <w:r w:rsidRPr="008363E2">
        <w:rPr>
          <w:rFonts w:ascii="Book Antiqua" w:hAnsi="Book Antiqua"/>
          <w:i/>
          <w:iCs/>
          <w:color w:val="000000" w:themeColor="text1"/>
        </w:rPr>
        <w:t>Rambam Maimonides Med J</w:t>
      </w:r>
      <w:r w:rsidRPr="008363E2">
        <w:rPr>
          <w:rFonts w:ascii="Book Antiqua" w:hAnsi="Book Antiqua"/>
          <w:color w:val="000000" w:themeColor="text1"/>
        </w:rPr>
        <w:t xml:space="preserve"> 2019; </w:t>
      </w:r>
      <w:r w:rsidRPr="008363E2">
        <w:rPr>
          <w:rFonts w:ascii="Book Antiqua" w:hAnsi="Book Antiqua"/>
          <w:b/>
          <w:bCs/>
          <w:color w:val="000000" w:themeColor="text1"/>
        </w:rPr>
        <w:t>10</w:t>
      </w:r>
      <w:r w:rsidRPr="008363E2">
        <w:rPr>
          <w:rFonts w:ascii="Book Antiqua" w:hAnsi="Book Antiqua"/>
          <w:color w:val="000000" w:themeColor="text1"/>
        </w:rPr>
        <w:t xml:space="preserve"> [PMID: 31335311 DOI: 10.5041/RMMJ.10373]</w:t>
      </w:r>
    </w:p>
    <w:p w14:paraId="63C62D8C" w14:textId="77777777" w:rsidR="00A77B3E" w:rsidRPr="008363E2" w:rsidRDefault="00A77B3E" w:rsidP="00397E02">
      <w:pPr>
        <w:spacing w:line="360" w:lineRule="auto"/>
        <w:jc w:val="both"/>
        <w:rPr>
          <w:rFonts w:ascii="Book Antiqua" w:hAnsi="Book Antiqua"/>
          <w:color w:val="000000" w:themeColor="text1"/>
        </w:rPr>
        <w:sectPr w:rsidR="00A77B3E" w:rsidRPr="008363E2">
          <w:footerReference w:type="default" r:id="rId8"/>
          <w:pgSz w:w="12240" w:h="15840"/>
          <w:pgMar w:top="1440" w:right="1440" w:bottom="1440" w:left="1440" w:header="720" w:footer="720" w:gutter="0"/>
          <w:cols w:space="720"/>
          <w:docGrid w:linePitch="360"/>
        </w:sectPr>
      </w:pPr>
    </w:p>
    <w:p w14:paraId="44CE3AA9"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lastRenderedPageBreak/>
        <w:t>Footnotes</w:t>
      </w:r>
    </w:p>
    <w:p w14:paraId="36AD4754"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Informed consent statement: </w:t>
      </w:r>
      <w:r w:rsidRPr="008363E2">
        <w:rPr>
          <w:rFonts w:ascii="Book Antiqua" w:eastAsia="Book Antiqua" w:hAnsi="Book Antiqua" w:cs="Book Antiqua"/>
          <w:color w:val="000000" w:themeColor="text1"/>
        </w:rPr>
        <w:t>The patient signed informed consent.</w:t>
      </w:r>
    </w:p>
    <w:p w14:paraId="30962481" w14:textId="77777777" w:rsidR="00A77B3E" w:rsidRPr="008363E2" w:rsidRDefault="00A77B3E" w:rsidP="00397E02">
      <w:pPr>
        <w:spacing w:line="360" w:lineRule="auto"/>
        <w:jc w:val="both"/>
        <w:rPr>
          <w:rFonts w:ascii="Book Antiqua" w:hAnsi="Book Antiqua"/>
          <w:color w:val="000000" w:themeColor="text1"/>
        </w:rPr>
      </w:pPr>
    </w:p>
    <w:p w14:paraId="0B032B2E" w14:textId="545B573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Conflict-of-interest statement: </w:t>
      </w:r>
      <w:r w:rsidR="006573CD" w:rsidRPr="008363E2">
        <w:rPr>
          <w:rFonts w:ascii="Book Antiqua" w:eastAsia="Book Antiqua" w:hAnsi="Book Antiqua" w:cs="Book Antiqua"/>
          <w:bCs/>
          <w:color w:val="000000" w:themeColor="text1"/>
        </w:rPr>
        <w:t xml:space="preserve">All </w:t>
      </w:r>
      <w:r w:rsidR="006573CD" w:rsidRPr="008363E2">
        <w:rPr>
          <w:rFonts w:ascii="Book Antiqua" w:eastAsia="Book Antiqua" w:hAnsi="Book Antiqua" w:cs="Book Antiqua"/>
          <w:color w:val="000000" w:themeColor="text1"/>
        </w:rPr>
        <w:t>t</w:t>
      </w:r>
      <w:r w:rsidRPr="008363E2">
        <w:rPr>
          <w:rFonts w:ascii="Book Antiqua" w:eastAsia="Book Antiqua" w:hAnsi="Book Antiqua" w:cs="Book Antiqua"/>
          <w:color w:val="000000" w:themeColor="text1"/>
        </w:rPr>
        <w:t>he authors have no disclosures to report.</w:t>
      </w:r>
      <w:r w:rsidRPr="008363E2">
        <w:rPr>
          <w:rFonts w:ascii="Book Antiqua" w:eastAsia="Book Antiqua" w:hAnsi="Book Antiqua" w:cs="Book Antiqua"/>
          <w:b/>
          <w:bCs/>
          <w:color w:val="000000" w:themeColor="text1"/>
        </w:rPr>
        <w:t xml:space="preserve"> </w:t>
      </w:r>
    </w:p>
    <w:p w14:paraId="139C2DAC" w14:textId="77777777" w:rsidR="00A77B3E" w:rsidRPr="008363E2" w:rsidRDefault="00A77B3E" w:rsidP="00397E02">
      <w:pPr>
        <w:spacing w:line="360" w:lineRule="auto"/>
        <w:jc w:val="both"/>
        <w:rPr>
          <w:rFonts w:ascii="Book Antiqua" w:hAnsi="Book Antiqua"/>
          <w:color w:val="000000" w:themeColor="text1"/>
        </w:rPr>
      </w:pPr>
    </w:p>
    <w:p w14:paraId="512A9921" w14:textId="45274FE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CARE Checklist (2016) statement: </w:t>
      </w:r>
      <w:r w:rsidR="00361F2E" w:rsidRPr="008363E2">
        <w:rPr>
          <w:rFonts w:ascii="Book Antiqua" w:eastAsia="Book Antiqua" w:hAnsi="Book Antiqua" w:cs="Book Antiqua"/>
          <w:bCs/>
          <w:color w:val="000000" w:themeColor="text1"/>
        </w:rPr>
        <w:t>The authors have read the CARE Checklist (2016), and the manuscript was prepared and revised according to the CARE Checklist (2016).</w:t>
      </w:r>
    </w:p>
    <w:p w14:paraId="319B6F59" w14:textId="77777777" w:rsidR="00361F2E" w:rsidRPr="008363E2" w:rsidRDefault="00361F2E" w:rsidP="00397E02">
      <w:pPr>
        <w:spacing w:line="360" w:lineRule="auto"/>
        <w:jc w:val="both"/>
        <w:rPr>
          <w:rFonts w:ascii="Book Antiqua" w:hAnsi="Book Antiqua"/>
          <w:color w:val="000000" w:themeColor="text1"/>
        </w:rPr>
      </w:pPr>
    </w:p>
    <w:p w14:paraId="6A41749B" w14:textId="77777777" w:rsidR="00A77B3E" w:rsidRPr="008363E2" w:rsidRDefault="001B1443" w:rsidP="000C621C">
      <w:pPr>
        <w:spacing w:line="360" w:lineRule="auto"/>
        <w:jc w:val="both"/>
        <w:rPr>
          <w:rFonts w:ascii="Book Antiqua" w:hAnsi="Book Antiqua"/>
          <w:color w:val="000000" w:themeColor="text1"/>
        </w:rPr>
      </w:pPr>
      <w:r w:rsidRPr="008363E2">
        <w:rPr>
          <w:rFonts w:ascii="Book Antiqua" w:eastAsia="Book Antiqua" w:hAnsi="Book Antiqua" w:cs="Book Antiqua"/>
          <w:b/>
          <w:bCs/>
          <w:color w:val="000000" w:themeColor="text1"/>
        </w:rPr>
        <w:t xml:space="preserve">Open-Access: </w:t>
      </w:r>
      <w:r w:rsidRPr="008363E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363E2">
        <w:rPr>
          <w:rFonts w:ascii="Book Antiqua" w:eastAsia="Book Antiqua" w:hAnsi="Book Antiqua" w:cs="Book Antiqua"/>
          <w:color w:val="000000" w:themeColor="text1"/>
        </w:rPr>
        <w:t>NonCommercial</w:t>
      </w:r>
      <w:proofErr w:type="spellEnd"/>
      <w:r w:rsidRPr="008363E2">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23548B" w14:textId="77777777" w:rsidR="00A77B3E" w:rsidRPr="008363E2" w:rsidRDefault="00A77B3E" w:rsidP="00397E02">
      <w:pPr>
        <w:spacing w:line="360" w:lineRule="auto"/>
        <w:jc w:val="both"/>
        <w:rPr>
          <w:rFonts w:ascii="Book Antiqua" w:hAnsi="Book Antiqua"/>
          <w:color w:val="000000" w:themeColor="text1"/>
        </w:rPr>
      </w:pPr>
    </w:p>
    <w:p w14:paraId="226F4A77"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Provenance and peer review: </w:t>
      </w:r>
      <w:r w:rsidRPr="008363E2">
        <w:rPr>
          <w:rFonts w:ascii="Book Antiqua" w:eastAsia="Book Antiqua" w:hAnsi="Book Antiqua" w:cs="Book Antiqua"/>
          <w:color w:val="000000" w:themeColor="text1"/>
        </w:rPr>
        <w:t>Unsolicited article; Externally peer reviewed.</w:t>
      </w:r>
    </w:p>
    <w:p w14:paraId="22887559"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Peer-review model: </w:t>
      </w:r>
      <w:r w:rsidRPr="008363E2">
        <w:rPr>
          <w:rFonts w:ascii="Book Antiqua" w:eastAsia="Book Antiqua" w:hAnsi="Book Antiqua" w:cs="Book Antiqua"/>
          <w:color w:val="000000" w:themeColor="text1"/>
        </w:rPr>
        <w:t>Single blind</w:t>
      </w:r>
    </w:p>
    <w:p w14:paraId="680AA10F" w14:textId="77777777" w:rsidR="00A77B3E" w:rsidRPr="008363E2" w:rsidRDefault="00A77B3E" w:rsidP="00397E02">
      <w:pPr>
        <w:spacing w:line="360" w:lineRule="auto"/>
        <w:jc w:val="both"/>
        <w:rPr>
          <w:rFonts w:ascii="Book Antiqua" w:hAnsi="Book Antiqua"/>
          <w:color w:val="000000" w:themeColor="text1"/>
        </w:rPr>
      </w:pPr>
    </w:p>
    <w:p w14:paraId="7AD1B275"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Peer-review started: </w:t>
      </w:r>
      <w:r w:rsidRPr="008363E2">
        <w:rPr>
          <w:rFonts w:ascii="Book Antiqua" w:eastAsia="Book Antiqua" w:hAnsi="Book Antiqua" w:cs="Book Antiqua"/>
          <w:color w:val="000000" w:themeColor="text1"/>
        </w:rPr>
        <w:t>November 1, 2022</w:t>
      </w:r>
    </w:p>
    <w:p w14:paraId="59B835ED"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First decision: </w:t>
      </w:r>
      <w:r w:rsidRPr="008363E2">
        <w:rPr>
          <w:rFonts w:ascii="Book Antiqua" w:eastAsia="Book Antiqua" w:hAnsi="Book Antiqua" w:cs="Book Antiqua"/>
          <w:color w:val="000000" w:themeColor="text1"/>
        </w:rPr>
        <w:t>December 13, 2022</w:t>
      </w:r>
    </w:p>
    <w:p w14:paraId="0AF9B605"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Article in press: </w:t>
      </w:r>
    </w:p>
    <w:p w14:paraId="28C88707" w14:textId="77777777" w:rsidR="00A77B3E" w:rsidRPr="008363E2" w:rsidRDefault="00A77B3E" w:rsidP="00397E02">
      <w:pPr>
        <w:spacing w:line="360" w:lineRule="auto"/>
        <w:jc w:val="both"/>
        <w:rPr>
          <w:rFonts w:ascii="Book Antiqua" w:hAnsi="Book Antiqua"/>
          <w:color w:val="000000" w:themeColor="text1"/>
        </w:rPr>
      </w:pPr>
    </w:p>
    <w:p w14:paraId="2FF0EDA3" w14:textId="6F510A12"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Specialty type: </w:t>
      </w:r>
      <w:r w:rsidRPr="008363E2">
        <w:rPr>
          <w:rFonts w:ascii="Book Antiqua" w:eastAsia="Book Antiqua" w:hAnsi="Book Antiqua" w:cs="Book Antiqua"/>
          <w:color w:val="000000" w:themeColor="text1"/>
        </w:rPr>
        <w:t xml:space="preserve">Gastroenterology and </w:t>
      </w:r>
      <w:r w:rsidR="00630829" w:rsidRPr="008363E2">
        <w:rPr>
          <w:rFonts w:ascii="Book Antiqua" w:eastAsia="Book Antiqua" w:hAnsi="Book Antiqua" w:cs="Book Antiqua"/>
          <w:color w:val="000000" w:themeColor="text1"/>
        </w:rPr>
        <w:t>hepatology</w:t>
      </w:r>
    </w:p>
    <w:p w14:paraId="48D954BD"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 xml:space="preserve">Country/Territory of origin: </w:t>
      </w:r>
      <w:r w:rsidRPr="008363E2">
        <w:rPr>
          <w:rFonts w:ascii="Book Antiqua" w:eastAsia="Book Antiqua" w:hAnsi="Book Antiqua" w:cs="Book Antiqua"/>
          <w:color w:val="000000" w:themeColor="text1"/>
        </w:rPr>
        <w:t>Portugal</w:t>
      </w:r>
    </w:p>
    <w:p w14:paraId="5494BE49"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t>Peer-review report’s scientific quality classification</w:t>
      </w:r>
    </w:p>
    <w:p w14:paraId="6954D860"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Grade A (Excellent): 0</w:t>
      </w:r>
    </w:p>
    <w:p w14:paraId="76FDBD41"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Grade B (Very good): 0</w:t>
      </w:r>
    </w:p>
    <w:p w14:paraId="7F525368"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Grade C (Good): C, C</w:t>
      </w:r>
    </w:p>
    <w:p w14:paraId="1456B319"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t>Grade D (Fair): 0</w:t>
      </w:r>
    </w:p>
    <w:p w14:paraId="5D21725D"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color w:val="000000" w:themeColor="text1"/>
        </w:rPr>
        <w:lastRenderedPageBreak/>
        <w:t>Grade E (Poor): 0</w:t>
      </w:r>
    </w:p>
    <w:p w14:paraId="672D4109" w14:textId="77777777" w:rsidR="00A77B3E" w:rsidRPr="008363E2" w:rsidRDefault="00A77B3E" w:rsidP="00397E02">
      <w:pPr>
        <w:spacing w:line="360" w:lineRule="auto"/>
        <w:jc w:val="both"/>
        <w:rPr>
          <w:rFonts w:ascii="Book Antiqua" w:hAnsi="Book Antiqua"/>
          <w:color w:val="000000" w:themeColor="text1"/>
        </w:rPr>
      </w:pPr>
    </w:p>
    <w:p w14:paraId="4E24DBA6" w14:textId="77F47ACB" w:rsidR="00A77B3E" w:rsidRPr="008363E2" w:rsidRDefault="001B1443" w:rsidP="00397E02">
      <w:pPr>
        <w:spacing w:line="360" w:lineRule="auto"/>
        <w:jc w:val="both"/>
        <w:rPr>
          <w:rFonts w:ascii="Book Antiqua" w:hAnsi="Book Antiqua"/>
          <w:color w:val="000000" w:themeColor="text1"/>
        </w:rPr>
        <w:sectPr w:rsidR="00A77B3E" w:rsidRPr="008363E2">
          <w:pgSz w:w="12240" w:h="15840"/>
          <w:pgMar w:top="1440" w:right="1440" w:bottom="1440" w:left="1440" w:header="720" w:footer="720" w:gutter="0"/>
          <w:cols w:space="720"/>
          <w:docGrid w:linePitch="360"/>
        </w:sectPr>
      </w:pPr>
      <w:r w:rsidRPr="008363E2">
        <w:rPr>
          <w:rFonts w:ascii="Book Antiqua" w:eastAsia="Book Antiqua" w:hAnsi="Book Antiqua" w:cs="Book Antiqua"/>
          <w:b/>
          <w:color w:val="000000" w:themeColor="text1"/>
        </w:rPr>
        <w:t xml:space="preserve">P-Reviewer: </w:t>
      </w:r>
      <w:r w:rsidRPr="008363E2">
        <w:rPr>
          <w:rFonts w:ascii="Book Antiqua" w:eastAsia="Book Antiqua" w:hAnsi="Book Antiqua" w:cs="Book Antiqua"/>
          <w:color w:val="000000" w:themeColor="text1"/>
        </w:rPr>
        <w:t>Nguyen TL</w:t>
      </w:r>
      <w:r w:rsidR="00107B74" w:rsidRPr="008363E2">
        <w:rPr>
          <w:rFonts w:ascii="Book Antiqua" w:eastAsia="Book Antiqua" w:hAnsi="Book Antiqua" w:cs="Book Antiqua"/>
          <w:color w:val="000000" w:themeColor="text1"/>
        </w:rPr>
        <w:t>, Vietnam</w:t>
      </w:r>
      <w:r w:rsidRPr="008363E2">
        <w:rPr>
          <w:rFonts w:ascii="Book Antiqua" w:eastAsia="Book Antiqua" w:hAnsi="Book Antiqua" w:cs="Book Antiqua"/>
          <w:color w:val="000000" w:themeColor="text1"/>
        </w:rPr>
        <w:t>; Rodrigues AT, Brazil</w:t>
      </w:r>
      <w:r w:rsidRPr="008363E2">
        <w:rPr>
          <w:rFonts w:ascii="Book Antiqua" w:eastAsia="Book Antiqua" w:hAnsi="Book Antiqua" w:cs="Book Antiqua"/>
          <w:b/>
          <w:color w:val="000000" w:themeColor="text1"/>
        </w:rPr>
        <w:t xml:space="preserve"> S-Editor: </w:t>
      </w:r>
      <w:r w:rsidR="00E56440" w:rsidRPr="008363E2">
        <w:rPr>
          <w:rFonts w:ascii="Book Antiqua" w:eastAsia="Book Antiqua" w:hAnsi="Book Antiqua" w:cs="Book Antiqua"/>
          <w:color w:val="000000" w:themeColor="text1"/>
        </w:rPr>
        <w:t>Liu JH</w:t>
      </w:r>
      <w:r w:rsidRPr="008363E2">
        <w:rPr>
          <w:rFonts w:ascii="Book Antiqua" w:eastAsia="Book Antiqua" w:hAnsi="Book Antiqua" w:cs="Book Antiqua"/>
          <w:b/>
          <w:color w:val="000000" w:themeColor="text1"/>
        </w:rPr>
        <w:t xml:space="preserve"> L-Editor: </w:t>
      </w:r>
      <w:r w:rsidR="003A5170" w:rsidRPr="008363E2">
        <w:rPr>
          <w:rFonts w:ascii="Book Antiqua" w:eastAsia="Book Antiqua" w:hAnsi="Book Antiqua" w:cs="Book Antiqua"/>
          <w:color w:val="000000" w:themeColor="text1"/>
        </w:rPr>
        <w:t>A</w:t>
      </w:r>
      <w:r w:rsidRPr="008363E2">
        <w:rPr>
          <w:rFonts w:ascii="Book Antiqua" w:eastAsia="Book Antiqua" w:hAnsi="Book Antiqua" w:cs="Book Antiqua"/>
          <w:b/>
          <w:color w:val="000000" w:themeColor="text1"/>
        </w:rPr>
        <w:t xml:space="preserve"> P-Editor: </w:t>
      </w:r>
      <w:r w:rsidR="00E56440" w:rsidRPr="008363E2">
        <w:rPr>
          <w:rFonts w:ascii="Book Antiqua" w:eastAsia="Book Antiqua" w:hAnsi="Book Antiqua" w:cs="Book Antiqua"/>
          <w:color w:val="000000" w:themeColor="text1"/>
        </w:rPr>
        <w:t>Liu JH</w:t>
      </w:r>
    </w:p>
    <w:p w14:paraId="770B3FED" w14:textId="77777777" w:rsidR="00A77B3E" w:rsidRPr="008363E2" w:rsidRDefault="001B1443" w:rsidP="00397E02">
      <w:pPr>
        <w:spacing w:line="360" w:lineRule="auto"/>
        <w:jc w:val="both"/>
        <w:rPr>
          <w:rFonts w:ascii="Book Antiqua" w:hAnsi="Book Antiqua"/>
          <w:color w:val="000000" w:themeColor="text1"/>
        </w:rPr>
      </w:pPr>
      <w:r w:rsidRPr="008363E2">
        <w:rPr>
          <w:rFonts w:ascii="Book Antiqua" w:eastAsia="Book Antiqua" w:hAnsi="Book Antiqua" w:cs="Book Antiqua"/>
          <w:b/>
          <w:color w:val="000000" w:themeColor="text1"/>
        </w:rPr>
        <w:lastRenderedPageBreak/>
        <w:t>Figure Legends</w:t>
      </w:r>
    </w:p>
    <w:p w14:paraId="32DD318D" w14:textId="4DD814D9" w:rsidR="002F4779" w:rsidRPr="008363E2" w:rsidRDefault="00717862" w:rsidP="00397E02">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75A4AE95" wp14:editId="40DC7EAE">
            <wp:extent cx="5943600" cy="23729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72995"/>
                    </a:xfrm>
                    <a:prstGeom prst="rect">
                      <a:avLst/>
                    </a:prstGeom>
                  </pic:spPr>
                </pic:pic>
              </a:graphicData>
            </a:graphic>
          </wp:inline>
        </w:drawing>
      </w:r>
    </w:p>
    <w:p w14:paraId="05A05206" w14:textId="27F2618A" w:rsidR="00A77B3E" w:rsidRPr="00942589" w:rsidRDefault="001B1443" w:rsidP="00397E02">
      <w:pPr>
        <w:spacing w:line="360" w:lineRule="auto"/>
        <w:jc w:val="both"/>
        <w:rPr>
          <w:rFonts w:ascii="Book Antiqua" w:hAnsi="Book Antiqua"/>
          <w:color w:val="000000" w:themeColor="text1"/>
        </w:rPr>
      </w:pPr>
      <w:r w:rsidRPr="00942589">
        <w:rPr>
          <w:rFonts w:ascii="Book Antiqua" w:eastAsia="Book Antiqua" w:hAnsi="Book Antiqua" w:cs="Book Antiqua"/>
          <w:b/>
          <w:bCs/>
          <w:color w:val="000000" w:themeColor="text1"/>
        </w:rPr>
        <w:t>Figure 1</w:t>
      </w:r>
      <w:r w:rsidR="002C3074" w:rsidRPr="00942589">
        <w:rPr>
          <w:rFonts w:ascii="Book Antiqua" w:eastAsia="Book Antiqua" w:hAnsi="Book Antiqua" w:cs="Book Antiqua"/>
          <w:b/>
          <w:color w:val="000000" w:themeColor="text1"/>
        </w:rPr>
        <w:t xml:space="preserve"> </w:t>
      </w:r>
      <w:r w:rsidR="00C50126" w:rsidRPr="00942589">
        <w:rPr>
          <w:rFonts w:ascii="Book Antiqua" w:eastAsia="Book Antiqua" w:hAnsi="Book Antiqua" w:cs="Book Antiqua"/>
          <w:b/>
          <w:color w:val="000000" w:themeColor="text1"/>
        </w:rPr>
        <w:t xml:space="preserve">Liver </w:t>
      </w:r>
      <w:r w:rsidR="00410F9E" w:rsidRPr="00942589">
        <w:rPr>
          <w:rFonts w:ascii="Book Antiqua" w:eastAsia="Book Antiqua" w:hAnsi="Book Antiqua" w:cs="Book Antiqua"/>
          <w:b/>
          <w:color w:val="000000" w:themeColor="text1"/>
        </w:rPr>
        <w:t>biopsy</w:t>
      </w:r>
      <w:r w:rsidR="00C50126" w:rsidRPr="000D244D">
        <w:rPr>
          <w:rFonts w:ascii="Book Antiqua" w:eastAsia="Book Antiqua" w:hAnsi="Book Antiqua" w:cs="Book Antiqua"/>
          <w:b/>
          <w:color w:val="000000" w:themeColor="text1"/>
        </w:rPr>
        <w:t>.</w:t>
      </w:r>
      <w:r w:rsidR="00410F9E" w:rsidRPr="00942589">
        <w:rPr>
          <w:rFonts w:ascii="Book Antiqua" w:eastAsia="Book Antiqua" w:hAnsi="Book Antiqua" w:cs="Book Antiqua"/>
          <w:b/>
          <w:color w:val="000000" w:themeColor="text1"/>
        </w:rPr>
        <w:t xml:space="preserve"> </w:t>
      </w:r>
      <w:r w:rsidR="002C3074" w:rsidRPr="00942589">
        <w:rPr>
          <w:rFonts w:ascii="Book Antiqua" w:eastAsia="Book Antiqua" w:hAnsi="Book Antiqua" w:cs="Book Antiqua"/>
          <w:color w:val="000000" w:themeColor="text1"/>
        </w:rPr>
        <w:t>A:</w:t>
      </w:r>
      <w:r w:rsidRPr="00942589">
        <w:rPr>
          <w:rFonts w:ascii="Book Antiqua" w:eastAsia="Book Antiqua" w:hAnsi="Book Antiqua" w:cs="Book Antiqua"/>
          <w:color w:val="000000" w:themeColor="text1"/>
        </w:rPr>
        <w:t xml:space="preserve"> Portal tract inflammation with intense lymphoplasmacytic infiltrate and interface hepatitis (HE</w:t>
      </w:r>
      <w:r w:rsidR="00534676" w:rsidRPr="00942589">
        <w:rPr>
          <w:rFonts w:ascii="Book Antiqua" w:eastAsia="Book Antiqua" w:hAnsi="Book Antiqua" w:cs="Book Antiqua"/>
          <w:color w:val="000000" w:themeColor="text1"/>
        </w:rPr>
        <w:t xml:space="preserve"> ×</w:t>
      </w:r>
      <w:r w:rsidRPr="00942589">
        <w:rPr>
          <w:rFonts w:ascii="Book Antiqua" w:eastAsia="Book Antiqua" w:hAnsi="Book Antiqua" w:cs="Book Antiqua"/>
          <w:color w:val="000000" w:themeColor="text1"/>
        </w:rPr>
        <w:t>20)</w:t>
      </w:r>
      <w:r w:rsidR="005C1B6B" w:rsidRPr="00942589">
        <w:rPr>
          <w:rFonts w:ascii="Book Antiqua" w:eastAsia="Book Antiqua" w:hAnsi="Book Antiqua" w:cs="Book Antiqua"/>
          <w:color w:val="000000" w:themeColor="text1"/>
        </w:rPr>
        <w:t>; B:</w:t>
      </w:r>
      <w:r w:rsidRPr="00942589">
        <w:rPr>
          <w:rFonts w:ascii="Book Antiqua" w:eastAsia="Book Antiqua" w:hAnsi="Book Antiqua" w:cs="Book Antiqua"/>
          <w:color w:val="000000" w:themeColor="text1"/>
        </w:rPr>
        <w:t xml:space="preserve"> Intralobular hepatic parenchyma with numerous eosinophils (HE </w:t>
      </w:r>
      <w:r w:rsidR="001D45F7" w:rsidRPr="00942589">
        <w:rPr>
          <w:rFonts w:ascii="Book Antiqua" w:eastAsia="Book Antiqua" w:hAnsi="Book Antiqua" w:cs="Book Antiqua"/>
          <w:color w:val="000000" w:themeColor="text1"/>
        </w:rPr>
        <w:t>×</w:t>
      </w:r>
      <w:r w:rsidRPr="00942589">
        <w:rPr>
          <w:rFonts w:ascii="Book Antiqua" w:eastAsia="Book Antiqua" w:hAnsi="Book Antiqua" w:cs="Book Antiqua"/>
          <w:color w:val="000000" w:themeColor="text1"/>
        </w:rPr>
        <w:t>400).</w:t>
      </w:r>
    </w:p>
    <w:p w14:paraId="6AC2C25D" w14:textId="7A10F13B" w:rsidR="002F4779" w:rsidRPr="00942589" w:rsidRDefault="007012A4" w:rsidP="00397E02">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77034E14" wp14:editId="7F38DCFF">
            <wp:extent cx="5943600" cy="2520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20950"/>
                    </a:xfrm>
                    <a:prstGeom prst="rect">
                      <a:avLst/>
                    </a:prstGeom>
                  </pic:spPr>
                </pic:pic>
              </a:graphicData>
            </a:graphic>
          </wp:inline>
        </w:drawing>
      </w:r>
    </w:p>
    <w:p w14:paraId="72776B72" w14:textId="49A9D3F4" w:rsidR="00A77B3E" w:rsidRPr="008363E2" w:rsidRDefault="001B1443" w:rsidP="00397E02">
      <w:pPr>
        <w:spacing w:line="360" w:lineRule="auto"/>
        <w:jc w:val="both"/>
        <w:rPr>
          <w:rFonts w:ascii="Book Antiqua" w:hAnsi="Book Antiqua"/>
          <w:color w:val="000000" w:themeColor="text1"/>
        </w:rPr>
      </w:pPr>
      <w:r w:rsidRPr="00942589">
        <w:rPr>
          <w:rFonts w:ascii="Book Antiqua" w:eastAsia="Book Antiqua" w:hAnsi="Book Antiqua" w:cs="Book Antiqua"/>
          <w:b/>
          <w:bCs/>
          <w:color w:val="000000" w:themeColor="text1"/>
        </w:rPr>
        <w:t>Figure 2</w:t>
      </w:r>
      <w:r w:rsidR="001108DE" w:rsidRPr="00942589">
        <w:rPr>
          <w:rFonts w:ascii="Book Antiqua" w:eastAsia="Book Antiqua" w:hAnsi="Book Antiqua" w:cs="Book Antiqua"/>
          <w:b/>
          <w:color w:val="000000" w:themeColor="text1"/>
        </w:rPr>
        <w:t xml:space="preserve"> </w:t>
      </w:r>
      <w:r w:rsidR="003D2448" w:rsidRPr="00942589">
        <w:rPr>
          <w:rFonts w:ascii="Book Antiqua" w:eastAsia="Book Antiqua" w:hAnsi="Book Antiqua" w:cs="Book Antiqua"/>
          <w:b/>
          <w:color w:val="000000" w:themeColor="text1"/>
        </w:rPr>
        <w:t xml:space="preserve">Bone </w:t>
      </w:r>
      <w:r w:rsidR="001C1E8B" w:rsidRPr="00942589">
        <w:rPr>
          <w:rFonts w:ascii="Book Antiqua" w:eastAsia="Book Antiqua" w:hAnsi="Book Antiqua" w:cs="Book Antiqua"/>
          <w:b/>
          <w:color w:val="000000" w:themeColor="text1"/>
        </w:rPr>
        <w:t>marrow biopsy</w:t>
      </w:r>
      <w:r w:rsidR="001C1E8B" w:rsidRPr="00942589">
        <w:rPr>
          <w:rFonts w:ascii="Book Antiqua" w:hAnsi="Book Antiqua" w:cs="Book Antiqua"/>
          <w:b/>
          <w:color w:val="000000" w:themeColor="text1"/>
          <w:lang w:eastAsia="zh-CN"/>
        </w:rPr>
        <w:t>.</w:t>
      </w:r>
      <w:r w:rsidR="001C1E8B" w:rsidRPr="008363E2">
        <w:rPr>
          <w:rFonts w:ascii="Book Antiqua" w:eastAsia="Book Antiqua" w:hAnsi="Book Antiqua" w:cs="Book Antiqua"/>
          <w:color w:val="000000" w:themeColor="text1"/>
        </w:rPr>
        <w:t xml:space="preserve"> </w:t>
      </w:r>
      <w:r w:rsidR="001108DE" w:rsidRPr="008363E2">
        <w:rPr>
          <w:rFonts w:ascii="Book Antiqua" w:eastAsia="Book Antiqua" w:hAnsi="Book Antiqua" w:cs="Book Antiqua"/>
          <w:color w:val="000000" w:themeColor="text1"/>
        </w:rPr>
        <w:t>A:</w:t>
      </w:r>
      <w:r w:rsidRPr="008363E2">
        <w:rPr>
          <w:rFonts w:ascii="Book Antiqua" w:eastAsia="Book Antiqua" w:hAnsi="Book Antiqua" w:cs="Book Antiqua"/>
          <w:color w:val="000000" w:themeColor="text1"/>
        </w:rPr>
        <w:t xml:space="preserve"> Bone marrow slightly hyperplastic, trilinear, with myeloid predominance and eosinophilia (HE </w:t>
      </w:r>
      <w:r w:rsidR="0053762F"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100)</w:t>
      </w:r>
      <w:r w:rsidR="000E0D42" w:rsidRPr="008363E2">
        <w:rPr>
          <w:rFonts w:ascii="Book Antiqua" w:eastAsia="Book Antiqua" w:hAnsi="Book Antiqua" w:cs="Book Antiqua"/>
          <w:color w:val="000000" w:themeColor="text1"/>
        </w:rPr>
        <w:t>; B:</w:t>
      </w:r>
      <w:r w:rsidRPr="008363E2">
        <w:rPr>
          <w:rFonts w:ascii="Book Antiqua" w:eastAsia="Book Antiqua" w:hAnsi="Book Antiqua" w:cs="Book Antiqua"/>
          <w:color w:val="000000" w:themeColor="text1"/>
        </w:rPr>
        <w:t xml:space="preserve"> Increased number of eosinophils (both precursors and mature forms) (HE, </w:t>
      </w:r>
      <w:r w:rsidR="0053762F" w:rsidRPr="008363E2">
        <w:rPr>
          <w:rFonts w:ascii="Book Antiqua" w:eastAsia="Book Antiqua" w:hAnsi="Book Antiqua" w:cs="Book Antiqua"/>
          <w:color w:val="000000" w:themeColor="text1"/>
        </w:rPr>
        <w:t>×</w:t>
      </w:r>
      <w:r w:rsidRPr="008363E2">
        <w:rPr>
          <w:rFonts w:ascii="Book Antiqua" w:eastAsia="Book Antiqua" w:hAnsi="Book Antiqua" w:cs="Book Antiqua"/>
          <w:color w:val="000000" w:themeColor="text1"/>
        </w:rPr>
        <w:t>400).</w:t>
      </w:r>
    </w:p>
    <w:p w14:paraId="4CA76950" w14:textId="646BAB0A" w:rsidR="002F4779" w:rsidRPr="008363E2" w:rsidRDefault="00286446" w:rsidP="00397E02">
      <w:pPr>
        <w:spacing w:line="360" w:lineRule="auto"/>
        <w:jc w:val="both"/>
        <w:rPr>
          <w:rFonts w:ascii="Book Antiqua" w:eastAsia="Book Antiqua" w:hAnsi="Book Antiqua" w:cs="Book Antiqua"/>
          <w:b/>
          <w:bCs/>
          <w:color w:val="000000" w:themeColor="text1"/>
        </w:rPr>
      </w:pPr>
      <w:r>
        <w:rPr>
          <w:noProof/>
          <w:lang w:eastAsia="zh-CN"/>
        </w:rPr>
        <w:lastRenderedPageBreak/>
        <w:drawing>
          <wp:inline distT="0" distB="0" distL="0" distR="0" wp14:anchorId="118D9925" wp14:editId="0038D33F">
            <wp:extent cx="3383573" cy="501439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3573" cy="5014395"/>
                    </a:xfrm>
                    <a:prstGeom prst="rect">
                      <a:avLst/>
                    </a:prstGeom>
                  </pic:spPr>
                </pic:pic>
              </a:graphicData>
            </a:graphic>
          </wp:inline>
        </w:drawing>
      </w:r>
    </w:p>
    <w:p w14:paraId="4D8001BF" w14:textId="74594803" w:rsidR="00D64974" w:rsidRPr="008363E2" w:rsidRDefault="001B1443" w:rsidP="00397E02">
      <w:pPr>
        <w:spacing w:line="360" w:lineRule="auto"/>
        <w:jc w:val="both"/>
        <w:rPr>
          <w:rFonts w:ascii="Book Antiqua" w:eastAsia="Book Antiqua" w:hAnsi="Book Antiqua" w:cs="Book Antiqua"/>
          <w:color w:val="000000" w:themeColor="text1"/>
        </w:rPr>
      </w:pPr>
      <w:r w:rsidRPr="008363E2">
        <w:rPr>
          <w:rFonts w:ascii="Book Antiqua" w:eastAsia="Book Antiqua" w:hAnsi="Book Antiqua" w:cs="Book Antiqua"/>
          <w:b/>
          <w:bCs/>
          <w:color w:val="000000" w:themeColor="text1"/>
        </w:rPr>
        <w:t xml:space="preserve">Figure 3 </w:t>
      </w:r>
      <w:r w:rsidR="003E5974" w:rsidRPr="008363E2">
        <w:rPr>
          <w:rFonts w:ascii="Book Antiqua" w:eastAsia="Book Antiqua" w:hAnsi="Book Antiqua" w:cs="Book Antiqua"/>
          <w:b/>
          <w:bCs/>
          <w:color w:val="000000" w:themeColor="text1"/>
        </w:rPr>
        <w:t>Follow-up</w:t>
      </w:r>
      <w:r w:rsidR="00C50126" w:rsidRPr="008363E2">
        <w:rPr>
          <w:rFonts w:ascii="Book Antiqua" w:eastAsia="Book Antiqua" w:hAnsi="Book Antiqua" w:cs="Book Antiqua"/>
          <w:b/>
          <w:bCs/>
          <w:color w:val="000000" w:themeColor="text1"/>
        </w:rPr>
        <w:t>.</w:t>
      </w:r>
      <w:r w:rsidR="003E5974" w:rsidRPr="008363E2">
        <w:rPr>
          <w:rFonts w:ascii="Book Antiqua" w:eastAsia="Book Antiqua" w:hAnsi="Book Antiqua" w:cs="Book Antiqua"/>
          <w:b/>
          <w:color w:val="000000" w:themeColor="text1"/>
        </w:rPr>
        <w:t xml:space="preserve"> </w:t>
      </w:r>
      <w:r w:rsidR="00112068" w:rsidRPr="008363E2">
        <w:rPr>
          <w:rFonts w:ascii="Book Antiqua" w:eastAsia="Book Antiqua" w:hAnsi="Book Antiqua" w:cs="Book Antiqua"/>
          <w:color w:val="000000" w:themeColor="text1"/>
        </w:rPr>
        <w:t xml:space="preserve">A: </w:t>
      </w:r>
      <w:r w:rsidRPr="008363E2">
        <w:rPr>
          <w:rFonts w:ascii="Book Antiqua" w:eastAsia="Book Antiqua" w:hAnsi="Book Antiqua" w:cs="Book Antiqua"/>
          <w:color w:val="000000" w:themeColor="text1"/>
        </w:rPr>
        <w:t>Evolution of liver function tests</w:t>
      </w:r>
      <w:r w:rsidR="00112068" w:rsidRPr="008363E2">
        <w:rPr>
          <w:rFonts w:ascii="Book Antiqua" w:eastAsia="Book Antiqua" w:hAnsi="Book Antiqua" w:cs="Book Antiqua"/>
          <w:color w:val="000000" w:themeColor="text1"/>
        </w:rPr>
        <w:t>;</w:t>
      </w:r>
      <w:r w:rsidR="00112068" w:rsidRPr="008363E2">
        <w:rPr>
          <w:rFonts w:ascii="Book Antiqua" w:eastAsia="Book Antiqua" w:hAnsi="Book Antiqua" w:cs="Book Antiqua"/>
          <w:bCs/>
          <w:color w:val="000000" w:themeColor="text1"/>
        </w:rPr>
        <w:t xml:space="preserve"> B:</w:t>
      </w:r>
      <w:r w:rsidR="00112068" w:rsidRPr="008363E2">
        <w:rPr>
          <w:rFonts w:ascii="Book Antiqua" w:eastAsia="Book Antiqua" w:hAnsi="Book Antiqua" w:cs="Book Antiqua"/>
          <w:color w:val="000000" w:themeColor="text1"/>
        </w:rPr>
        <w:t xml:space="preserve"> Evolution of eosinophil count.</w:t>
      </w:r>
    </w:p>
    <w:p w14:paraId="50AE3EBB" w14:textId="77777777" w:rsidR="00D64974" w:rsidRPr="008363E2" w:rsidRDefault="00D64974" w:rsidP="00397E02">
      <w:pPr>
        <w:spacing w:line="360" w:lineRule="auto"/>
        <w:jc w:val="both"/>
        <w:rPr>
          <w:rFonts w:ascii="Book Antiqua" w:eastAsia="Book Antiqua" w:hAnsi="Book Antiqua" w:cs="Book Antiqua"/>
          <w:color w:val="000000" w:themeColor="text1"/>
        </w:rPr>
      </w:pPr>
      <w:r w:rsidRPr="008363E2">
        <w:rPr>
          <w:rFonts w:ascii="Book Antiqua" w:eastAsia="Book Antiqua" w:hAnsi="Book Antiqua" w:cs="Book Antiqua"/>
          <w:color w:val="000000" w:themeColor="text1"/>
        </w:rPr>
        <w:br w:type="page"/>
      </w:r>
    </w:p>
    <w:p w14:paraId="0A52B890" w14:textId="77777777" w:rsidR="003E5974" w:rsidRPr="008363E2" w:rsidRDefault="003E5974" w:rsidP="00397E02">
      <w:pPr>
        <w:spacing w:line="360" w:lineRule="auto"/>
        <w:jc w:val="both"/>
        <w:rPr>
          <w:rFonts w:ascii="Book Antiqua" w:hAnsi="Book Antiqua"/>
          <w:b/>
          <w:color w:val="000000" w:themeColor="text1"/>
        </w:rPr>
        <w:sectPr w:rsidR="003E5974" w:rsidRPr="008363E2">
          <w:pgSz w:w="12240" w:h="15840"/>
          <w:pgMar w:top="1440" w:right="1440" w:bottom="1440" w:left="1440" w:header="720" w:footer="720" w:gutter="0"/>
          <w:cols w:space="720"/>
          <w:docGrid w:linePitch="360"/>
        </w:sectPr>
      </w:pPr>
    </w:p>
    <w:p w14:paraId="1D451B3C" w14:textId="293E6E69" w:rsidR="003E5974" w:rsidRPr="008363E2" w:rsidRDefault="003E5974" w:rsidP="00397E02">
      <w:pPr>
        <w:spacing w:line="360" w:lineRule="auto"/>
        <w:jc w:val="both"/>
        <w:rPr>
          <w:rFonts w:ascii="Book Antiqua" w:hAnsi="Book Antiqua"/>
          <w:b/>
          <w:color w:val="000000" w:themeColor="text1"/>
        </w:rPr>
      </w:pPr>
      <w:r w:rsidRPr="008363E2">
        <w:rPr>
          <w:rFonts w:ascii="Book Antiqua" w:hAnsi="Book Antiqua"/>
          <w:b/>
          <w:bCs/>
          <w:color w:val="000000" w:themeColor="text1"/>
        </w:rPr>
        <w:lastRenderedPageBreak/>
        <w:t>Table 1</w:t>
      </w:r>
      <w:r w:rsidRPr="008363E2">
        <w:rPr>
          <w:rFonts w:ascii="Book Antiqua" w:hAnsi="Book Antiqua"/>
          <w:b/>
          <w:color w:val="000000" w:themeColor="text1"/>
        </w:rPr>
        <w:t xml:space="preserve"> Reported cases of autoimmune hepatitis associated with peripheral blood eosinophilia</w:t>
      </w:r>
    </w:p>
    <w:tbl>
      <w:tblPr>
        <w:tblStyle w:val="af0"/>
        <w:tblW w:w="1417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1537"/>
        <w:gridCol w:w="1624"/>
        <w:gridCol w:w="1542"/>
        <w:gridCol w:w="1552"/>
        <w:gridCol w:w="1577"/>
        <w:gridCol w:w="1534"/>
        <w:gridCol w:w="1567"/>
        <w:gridCol w:w="1441"/>
      </w:tblGrid>
      <w:tr w:rsidR="008363E2" w:rsidRPr="008363E2" w14:paraId="133033D0" w14:textId="77777777" w:rsidTr="00F00908">
        <w:trPr>
          <w:trHeight w:val="277"/>
        </w:trPr>
        <w:tc>
          <w:tcPr>
            <w:tcW w:w="1676" w:type="dxa"/>
            <w:tcBorders>
              <w:top w:val="single" w:sz="4" w:space="0" w:color="auto"/>
              <w:bottom w:val="single" w:sz="4" w:space="0" w:color="auto"/>
            </w:tcBorders>
          </w:tcPr>
          <w:p w14:paraId="7F32872A" w14:textId="0F87ACA8" w:rsidR="003E5974" w:rsidRPr="008363E2" w:rsidRDefault="00CA1566" w:rsidP="00397E02">
            <w:pPr>
              <w:spacing w:line="360" w:lineRule="auto"/>
              <w:jc w:val="both"/>
              <w:rPr>
                <w:rFonts w:ascii="Book Antiqua" w:eastAsiaTheme="minorEastAsia" w:hAnsi="Book Antiqua"/>
                <w:b/>
                <w:color w:val="000000" w:themeColor="text1"/>
                <w:lang w:val="en-US" w:eastAsia="zh-CN"/>
              </w:rPr>
            </w:pPr>
            <w:r w:rsidRPr="008363E2">
              <w:rPr>
                <w:rFonts w:ascii="Book Antiqua" w:eastAsiaTheme="minorEastAsia" w:hAnsi="Book Antiqua" w:hint="eastAsia"/>
                <w:b/>
                <w:color w:val="000000" w:themeColor="text1"/>
                <w:lang w:val="en-US" w:eastAsia="zh-CN"/>
              </w:rPr>
              <w:t>R</w:t>
            </w:r>
            <w:r w:rsidRPr="008363E2">
              <w:rPr>
                <w:rFonts w:ascii="Book Antiqua" w:eastAsiaTheme="minorEastAsia" w:hAnsi="Book Antiqua"/>
                <w:b/>
                <w:color w:val="000000" w:themeColor="text1"/>
                <w:lang w:val="en-US" w:eastAsia="zh-CN"/>
              </w:rPr>
              <w:t>ef.</w:t>
            </w:r>
          </w:p>
        </w:tc>
        <w:tc>
          <w:tcPr>
            <w:tcW w:w="1550" w:type="dxa"/>
            <w:tcBorders>
              <w:top w:val="single" w:sz="4" w:space="0" w:color="auto"/>
              <w:bottom w:val="single" w:sz="4" w:space="0" w:color="auto"/>
            </w:tcBorders>
          </w:tcPr>
          <w:p w14:paraId="50784334" w14:textId="238DAE6A" w:rsidR="003E5974" w:rsidRPr="008363E2" w:rsidRDefault="003E5974" w:rsidP="00397E02">
            <w:pPr>
              <w:spacing w:line="360" w:lineRule="auto"/>
              <w:jc w:val="both"/>
              <w:rPr>
                <w:rFonts w:ascii="Book Antiqua" w:hAnsi="Book Antiqua"/>
                <w:b/>
                <w:color w:val="000000" w:themeColor="text1"/>
                <w:lang w:val="en-US"/>
              </w:rPr>
            </w:pPr>
            <w:r w:rsidRPr="008363E2">
              <w:rPr>
                <w:rFonts w:ascii="Book Antiqua" w:hAnsi="Book Antiqua"/>
                <w:b/>
                <w:noProof/>
                <w:color w:val="000000" w:themeColor="text1"/>
              </w:rPr>
              <w:t>Panush</w:t>
            </w:r>
            <w:r w:rsidR="00493886" w:rsidRPr="008363E2">
              <w:rPr>
                <w:rFonts w:ascii="Book Antiqua" w:hAnsi="Book Antiqua"/>
                <w:b/>
                <w:noProof/>
                <w:color w:val="000000" w:themeColor="text1"/>
              </w:rPr>
              <w:t xml:space="preserve"> </w:t>
            </w:r>
            <w:r w:rsidR="00493886" w:rsidRPr="008363E2">
              <w:rPr>
                <w:rFonts w:ascii="Book Antiqua" w:hAnsi="Book Antiqua"/>
                <w:b/>
                <w:i/>
                <w:noProof/>
                <w:color w:val="000000" w:themeColor="text1"/>
              </w:rPr>
              <w:t>et al</w:t>
            </w:r>
            <w:r w:rsidRPr="008363E2">
              <w:rPr>
                <w:rFonts w:ascii="Book Antiqua" w:hAnsi="Book Antiqua"/>
                <w:b/>
                <w:noProof/>
                <w:color w:val="000000" w:themeColor="text1"/>
                <w:vertAlign w:val="superscript"/>
              </w:rPr>
              <w:fldChar w:fldCharType="begin"/>
            </w:r>
            <w:r w:rsidRPr="008363E2">
              <w:rPr>
                <w:rFonts w:ascii="Book Antiqua" w:hAnsi="Book Antiqua"/>
                <w:b/>
                <w:noProof/>
                <w:color w:val="000000" w:themeColor="text1"/>
                <w:vertAlign w:val="superscript"/>
              </w:rPr>
              <w:instrText xml:space="preserve"> ADDIN EN.CITE &lt;EndNote&gt;&lt;Cite&gt;&lt;Author&gt;Panush&lt;/Author&gt;&lt;Year&gt;1973&lt;/Year&gt;&lt;RecNum&gt;85&lt;/RecNum&gt;&lt;DisplayText&gt;[8]&lt;/DisplayText&gt;&lt;record&gt;&lt;rec-number&gt;85&lt;/rec-number&gt;&lt;foreign-keys&gt;&lt;key app="EN" db-id="fxrtsp9tbp5vfbezwwbvsrw6affwz22w0dd0" timestamp="1652182918"&gt;85&lt;/key&gt;&lt;/foreign-keys&gt;&lt;ref-type name="Journal Article"&gt;17&lt;/ref-type&gt;&lt;contributors&gt;&lt;authors&gt;&lt;author&gt;Panush, R. S.&lt;/author&gt;&lt;author&gt;Wilkinson, L. S.&lt;/author&gt;&lt;author&gt;Fagin, R. R.&lt;/author&gt;&lt;/authors&gt;&lt;/contributors&gt;&lt;titles&gt;&lt;title&gt;Chronic active hepatitis associated with eosinophilia and Coombs&amp;apos;-positive hemolytic anemia&lt;/title&gt;&lt;secondary-title&gt;Gastroenterology&lt;/secondary-title&gt;&lt;/titles&gt;&lt;periodical&gt;&lt;full-title&gt;Gastroenterology&lt;/full-title&gt;&lt;/periodical&gt;&lt;pages&gt;1015-9&lt;/pages&gt;&lt;volume&gt;64&lt;/volume&gt;&lt;number&gt;5&lt;/number&gt;&lt;keywords&gt;&lt;keyword&gt;Adolescent&lt;/keyword&gt;&lt;keyword&gt;Adrenal Cortex Hormones/therapeutic use&lt;/keyword&gt;&lt;keyword&gt;Anemia, Hemolytic, Autoimmune/*complications/drug therapy&lt;/keyword&gt;&lt;keyword&gt;Antibodies&lt;/keyword&gt;&lt;keyword&gt;Biopsy&lt;/keyword&gt;&lt;keyword&gt;Bone Marrow Examination&lt;/keyword&gt;&lt;keyword&gt;Chronic Disease&lt;/keyword&gt;&lt;keyword&gt;Eosinophilia/*complications/drug therapy&lt;/keyword&gt;&lt;keyword&gt;Hepatitis/*complications/diagnosis/drug therapy&lt;/keyword&gt;&lt;keyword&gt;Humans&lt;/keyword&gt;&lt;keyword&gt;Immunoglobulin G&lt;/keyword&gt;&lt;keyword&gt;Male&lt;/keyword&gt;&lt;keyword&gt;Prednisone/therapeutic use&lt;/keyword&gt;&lt;keyword&gt;Recurrence&lt;/keyword&gt;&lt;/keywords&gt;&lt;dates&gt;&lt;year&gt;1973&lt;/year&gt;&lt;pub-dates&gt;&lt;date&gt;May&lt;/date&gt;&lt;/pub-dates&gt;&lt;/dates&gt;&lt;isbn&gt;0016-5085 (Print)&amp;#xD;0016-5085&lt;/isbn&gt;&lt;accession-num&gt;4700414&lt;/accession-num&gt;&lt;urls&gt;&lt;/urls&gt;&lt;remote-database-provider&gt;NLM&lt;/remote-database-provider&gt;&lt;language&gt;eng&lt;/language&gt;&lt;/record&gt;&lt;/Cite&gt;&lt;/EndNote&gt;</w:instrText>
            </w:r>
            <w:r w:rsidRPr="008363E2">
              <w:rPr>
                <w:rFonts w:ascii="Book Antiqua" w:hAnsi="Book Antiqua"/>
                <w:b/>
                <w:noProof/>
                <w:color w:val="000000" w:themeColor="text1"/>
                <w:vertAlign w:val="superscript"/>
              </w:rPr>
              <w:fldChar w:fldCharType="separate"/>
            </w:r>
            <w:r w:rsidRPr="008363E2">
              <w:rPr>
                <w:rFonts w:ascii="Book Antiqua" w:hAnsi="Book Antiqua"/>
                <w:b/>
                <w:noProof/>
                <w:color w:val="000000" w:themeColor="text1"/>
                <w:vertAlign w:val="superscript"/>
              </w:rPr>
              <w:t>[8]</w:t>
            </w:r>
            <w:r w:rsidRPr="008363E2">
              <w:rPr>
                <w:rFonts w:ascii="Book Antiqua" w:hAnsi="Book Antiqua"/>
                <w:b/>
                <w:noProof/>
                <w:color w:val="000000" w:themeColor="text1"/>
                <w:vertAlign w:val="superscript"/>
              </w:rPr>
              <w:fldChar w:fldCharType="end"/>
            </w:r>
          </w:p>
        </w:tc>
        <w:tc>
          <w:tcPr>
            <w:tcW w:w="1626" w:type="dxa"/>
            <w:tcBorders>
              <w:top w:val="single" w:sz="4" w:space="0" w:color="auto"/>
              <w:bottom w:val="single" w:sz="4" w:space="0" w:color="auto"/>
            </w:tcBorders>
          </w:tcPr>
          <w:p w14:paraId="30B6FFED" w14:textId="5641DC6A" w:rsidR="003E5974" w:rsidRPr="008363E2" w:rsidRDefault="003E5974" w:rsidP="00397E02">
            <w:pPr>
              <w:spacing w:line="360" w:lineRule="auto"/>
              <w:jc w:val="both"/>
              <w:rPr>
                <w:rFonts w:ascii="Book Antiqua" w:hAnsi="Book Antiqua"/>
                <w:b/>
                <w:color w:val="000000" w:themeColor="text1"/>
                <w:lang w:val="en-US"/>
              </w:rPr>
            </w:pPr>
            <w:r w:rsidRPr="008363E2">
              <w:rPr>
                <w:rFonts w:ascii="Book Antiqua" w:hAnsi="Book Antiqua"/>
                <w:b/>
                <w:noProof/>
                <w:color w:val="000000" w:themeColor="text1"/>
              </w:rPr>
              <w:t>Kane</w:t>
            </w:r>
            <w:r w:rsidR="005B52B5">
              <w:rPr>
                <w:rFonts w:ascii="Book Antiqua" w:hAnsi="Book Antiqua"/>
                <w:b/>
                <w:noProof/>
                <w:color w:val="000000" w:themeColor="text1"/>
              </w:rPr>
              <w:t xml:space="preserve"> </w:t>
            </w:r>
            <w:r w:rsidR="005B52B5" w:rsidRPr="00304E89">
              <w:rPr>
                <w:rFonts w:ascii="Book Antiqua" w:hAnsi="Book Antiqua"/>
                <w:b/>
                <w:i/>
                <w:noProof/>
                <w:color w:val="000000" w:themeColor="text1"/>
              </w:rPr>
              <w:t>et al</w:t>
            </w:r>
            <w:r w:rsidRPr="008363E2">
              <w:rPr>
                <w:rFonts w:ascii="Book Antiqua" w:hAnsi="Book Antiqua"/>
                <w:b/>
                <w:noProof/>
                <w:color w:val="000000" w:themeColor="text1"/>
                <w:vertAlign w:val="superscript"/>
              </w:rPr>
              <w:fldChar w:fldCharType="begin"/>
            </w:r>
            <w:r w:rsidRPr="008363E2">
              <w:rPr>
                <w:rFonts w:ascii="Book Antiqua" w:hAnsi="Book Antiqua"/>
                <w:b/>
                <w:noProof/>
                <w:color w:val="000000" w:themeColor="text1"/>
                <w:vertAlign w:val="superscript"/>
              </w:rPr>
              <w:instrText xml:space="preserve"> ADDIN EN.CITE &lt;EndNote&gt;&lt;Cite&gt;&lt;Author&gt;Kane&lt;/Author&gt;&lt;Year&gt;1977&lt;/Year&gt;&lt;RecNum&gt;83&lt;/RecNum&gt;&lt;DisplayText&gt;[9]&lt;/DisplayText&gt;&lt;record&gt;&lt;rec-number&gt;83&lt;/rec-number&gt;&lt;foreign-keys&gt;&lt;key app="EN" db-id="fxrtsp9tbp5vfbezwwbvsrw6affwz22w0dd0" timestamp="1652182860"&gt;83&lt;/key&gt;&lt;/foreign-keys&gt;&lt;ref-type name="Journal Article"&gt;17&lt;/ref-type&gt;&lt;contributors&gt;&lt;authors&gt;&lt;author&gt;Kane, S. P.&lt;/author&gt;&lt;/authors&gt;&lt;/contributors&gt;&lt;titles&gt;&lt;title&gt;Ulcerative colitis with chronic liver disease, eosinophilia and auto-immune thyroid disease&lt;/title&gt;&lt;secondary-title&gt;Postgrad Med J&lt;/secondary-title&gt;&lt;/titles&gt;&lt;periodical&gt;&lt;full-title&gt;Postgrad Med J&lt;/full-title&gt;&lt;/periodical&gt;&lt;pages&gt;105-8&lt;/pages&gt;&lt;volume&gt;53&lt;/volume&gt;&lt;number&gt;616&lt;/number&gt;&lt;keywords&gt;&lt;keyword&gt;Adult&lt;/keyword&gt;&lt;keyword&gt;Autoimmune Diseases/*complications&lt;/keyword&gt;&lt;keyword&gt;Chronic Disease&lt;/keyword&gt;&lt;keyword&gt;Colitis, Ulcerative/*complications&lt;/keyword&gt;&lt;keyword&gt;Eosinophilia/*complications&lt;/keyword&gt;&lt;keyword&gt;Female&lt;/keyword&gt;&lt;keyword&gt;Humans&lt;/keyword&gt;&lt;keyword&gt;Liver Diseases/*complications&lt;/keyword&gt;&lt;keyword&gt;Thyroid Diseases/*complications&lt;/keyword&gt;&lt;/keywords&gt;&lt;dates&gt;&lt;year&gt;1977&lt;/year&gt;&lt;pub-dates&gt;&lt;date&gt;Feb&lt;/date&gt;&lt;/pub-dates&gt;&lt;/dates&gt;&lt;isbn&gt;0032-5473 (Print)&amp;#xD;0032-5473&lt;/isbn&gt;&lt;accession-num&gt;876921&lt;/accession-num&gt;&lt;urls&gt;&lt;/urls&gt;&lt;custom2&gt;PMC2496617&lt;/custom2&gt;&lt;electronic-resource-num&gt;10.1136/pgmj.53.616.105&lt;/electronic-resource-num&gt;&lt;remote-database-provider&gt;NLM&lt;/remote-database-provider&gt;&lt;language&gt;eng&lt;/language&gt;&lt;/record&gt;&lt;/Cite&gt;&lt;/EndNote&gt;</w:instrText>
            </w:r>
            <w:r w:rsidRPr="008363E2">
              <w:rPr>
                <w:rFonts w:ascii="Book Antiqua" w:hAnsi="Book Antiqua"/>
                <w:b/>
                <w:noProof/>
                <w:color w:val="000000" w:themeColor="text1"/>
                <w:vertAlign w:val="superscript"/>
              </w:rPr>
              <w:fldChar w:fldCharType="separate"/>
            </w:r>
            <w:r w:rsidRPr="008363E2">
              <w:rPr>
                <w:rFonts w:ascii="Book Antiqua" w:hAnsi="Book Antiqua"/>
                <w:b/>
                <w:noProof/>
                <w:color w:val="000000" w:themeColor="text1"/>
                <w:vertAlign w:val="superscript"/>
              </w:rPr>
              <w:t>[9]</w:t>
            </w:r>
            <w:r w:rsidRPr="008363E2">
              <w:rPr>
                <w:rFonts w:ascii="Book Antiqua" w:hAnsi="Book Antiqua"/>
                <w:b/>
                <w:noProof/>
                <w:color w:val="000000" w:themeColor="text1"/>
                <w:vertAlign w:val="superscript"/>
              </w:rPr>
              <w:fldChar w:fldCharType="end"/>
            </w:r>
          </w:p>
        </w:tc>
        <w:tc>
          <w:tcPr>
            <w:tcW w:w="1554" w:type="dxa"/>
            <w:tcBorders>
              <w:top w:val="single" w:sz="4" w:space="0" w:color="auto"/>
              <w:bottom w:val="single" w:sz="4" w:space="0" w:color="auto"/>
            </w:tcBorders>
          </w:tcPr>
          <w:p w14:paraId="7784FF5C" w14:textId="604B5F21" w:rsidR="003E5974" w:rsidRPr="008363E2" w:rsidRDefault="003E5974" w:rsidP="00397E02">
            <w:pPr>
              <w:spacing w:line="360" w:lineRule="auto"/>
              <w:jc w:val="both"/>
              <w:rPr>
                <w:rFonts w:ascii="Book Antiqua" w:hAnsi="Book Antiqua"/>
                <w:b/>
                <w:color w:val="000000" w:themeColor="text1"/>
                <w:lang w:val="en-US"/>
              </w:rPr>
            </w:pPr>
            <w:r w:rsidRPr="008363E2">
              <w:rPr>
                <w:rFonts w:ascii="Book Antiqua" w:hAnsi="Book Antiqua"/>
                <w:b/>
                <w:noProof/>
                <w:color w:val="000000" w:themeColor="text1"/>
              </w:rPr>
              <w:t>Terrier</w:t>
            </w:r>
            <w:r w:rsidRPr="008363E2">
              <w:rPr>
                <w:rFonts w:ascii="Book Antiqua" w:hAnsi="Book Antiqua"/>
                <w:b/>
                <w:color w:val="000000" w:themeColor="text1"/>
                <w:lang w:val="en-US"/>
              </w:rPr>
              <w:t xml:space="preserve"> </w:t>
            </w:r>
            <w:r w:rsidR="00300BB8" w:rsidRPr="008363E2">
              <w:rPr>
                <w:rFonts w:ascii="Book Antiqua" w:hAnsi="Book Antiqua"/>
                <w:b/>
                <w:i/>
                <w:noProof/>
                <w:color w:val="000000" w:themeColor="text1"/>
              </w:rPr>
              <w:t>et al</w:t>
            </w:r>
            <w:r w:rsidRPr="008363E2">
              <w:rPr>
                <w:rFonts w:ascii="Book Antiqua" w:hAnsi="Book Antiqua"/>
                <w:b/>
                <w:color w:val="000000" w:themeColor="text1"/>
                <w:vertAlign w:val="superscript"/>
              </w:rPr>
              <w:fldChar w:fldCharType="begin"/>
            </w:r>
            <w:r w:rsidRPr="008363E2">
              <w:rPr>
                <w:rFonts w:ascii="Book Antiqua" w:hAnsi="Book Antiqua"/>
                <w:b/>
                <w:color w:val="000000" w:themeColor="text1"/>
                <w:vertAlign w:val="superscript"/>
                <w:lang w:val="en-US"/>
              </w:rPr>
              <w:instrText xml:space="preserve"> ADDIN EN.CITE &lt;EndNote&gt;&lt;Cite&gt;&lt;Author&gt;Terrier&lt;/Author&gt;&lt;Year&gt;2007&lt;/Year&gt;&lt;RecNum&gt;84&lt;/RecNum&gt;&lt;DisplayText&gt;[10]&lt;/DisplayText&gt;&lt;record&gt;&lt;rec-number&gt;84&lt;/rec-number&gt;&lt;foreign-keys&gt;&lt;key app="EN" db-id="fxrtsp9tbp5vfbezwwbvsrw6affwz22w0dd0" timestamp="1652182891"&gt;84&lt;/key&gt;&lt;/foreign-keys&gt;&lt;ref-type name="Journal Article"&gt;17&lt;/ref-type&gt;&lt;contributors&gt;&lt;authors&gt;&lt;author&gt;Terrier, B.&lt;/author&gt;&lt;author&gt;Fontaine, H.&lt;/author&gt;&lt;author&gt;Schmitz, J.&lt;/author&gt;&lt;author&gt;Perdu, J.&lt;/author&gt;&lt;author&gt;Hermine, O.&lt;/author&gt;&lt;author&gt;Varet, B.&lt;/author&gt;&lt;author&gt;Buzyn, A.&lt;/author&gt;&lt;author&gt;Suarez, F.&lt;/author&gt;&lt;/authors&gt;&lt;/contributors&gt;&lt;titles&gt;&lt;title&gt;Coexistence and parallel evolution of hypereosinophilic syndrome, autoimmune hepatitis, and ulcerative colitis suggest common pathogenic features&lt;/title&gt;&lt;secondary-title&gt;Am J Gastroenterol&lt;/secondary-title&gt;&lt;/titles&gt;&lt;periodical&gt;&lt;full-title&gt;Am J Gastroenterol&lt;/full-title&gt;&lt;/periodical&gt;&lt;pages&gt;1132-4&lt;/pages&gt;&lt;volume&gt;102&lt;/volume&gt;&lt;number&gt;5&lt;/number&gt;&lt;keywords&gt;&lt;keyword&gt;Adolescent&lt;/keyword&gt;&lt;keyword&gt;Arm/blood supply&lt;/keyword&gt;&lt;keyword&gt;Colitis, Ulcerative/complications/*physiopathology/therapy&lt;/keyword&gt;&lt;keyword&gt;Hepatitis, Autoimmune/complications/*physiopathology/therapy&lt;/keyword&gt;&lt;keyword&gt;Humans&lt;/keyword&gt;&lt;keyword&gt;Hypereosinophilic Syndrome/complications/*physiopathology/therapy&lt;/keyword&gt;&lt;keyword&gt;Ischemia/etiology/physiopathology/therapy&lt;/keyword&gt;&lt;keyword&gt;Leg/blood supply&lt;/keyword&gt;&lt;keyword&gt;Male&lt;/keyword&gt;&lt;/keywords&gt;&lt;dates&gt;&lt;year&gt;2007&lt;/year&gt;&lt;pub-dates&gt;&lt;date&gt;May&lt;/date&gt;&lt;/pub-dates&gt;&lt;/dates&gt;&lt;isbn&gt;0002-9270 (Print)&amp;#xD;0002-9270&lt;/isbn&gt;&lt;accession-num&gt;17489793&lt;/accession-num&gt;&lt;urls&gt;&lt;/urls&gt;&lt;electronic-resource-num&gt;10.1111/j.1572-0241.2007.01180_9.x&lt;/electronic-resource-num&gt;&lt;remote-database-provider&gt;NLM&lt;/remote-database-provider&gt;&lt;language&gt;eng&lt;/language&gt;&lt;/record&gt;&lt;/Cite&gt;&lt;/EndNote&gt;</w:instrText>
            </w:r>
            <w:r w:rsidRPr="008363E2">
              <w:rPr>
                <w:rFonts w:ascii="Book Antiqua" w:hAnsi="Book Antiqua"/>
                <w:b/>
                <w:color w:val="000000" w:themeColor="text1"/>
                <w:vertAlign w:val="superscript"/>
              </w:rPr>
              <w:fldChar w:fldCharType="separate"/>
            </w:r>
            <w:r w:rsidRPr="008363E2">
              <w:rPr>
                <w:rFonts w:ascii="Book Antiqua" w:hAnsi="Book Antiqua"/>
                <w:b/>
                <w:color w:val="000000" w:themeColor="text1"/>
                <w:vertAlign w:val="superscript"/>
                <w:lang w:val="en-US"/>
              </w:rPr>
              <w:t>[10]</w:t>
            </w:r>
            <w:r w:rsidRPr="008363E2">
              <w:rPr>
                <w:rFonts w:ascii="Book Antiqua" w:hAnsi="Book Antiqua"/>
                <w:b/>
                <w:color w:val="000000" w:themeColor="text1"/>
                <w:vertAlign w:val="superscript"/>
              </w:rPr>
              <w:fldChar w:fldCharType="end"/>
            </w:r>
          </w:p>
        </w:tc>
        <w:tc>
          <w:tcPr>
            <w:tcW w:w="1570" w:type="dxa"/>
            <w:tcBorders>
              <w:top w:val="single" w:sz="4" w:space="0" w:color="auto"/>
              <w:bottom w:val="single" w:sz="4" w:space="0" w:color="auto"/>
            </w:tcBorders>
          </w:tcPr>
          <w:p w14:paraId="44456B93" w14:textId="7D323E5D" w:rsidR="003E5974" w:rsidRPr="008363E2" w:rsidRDefault="003E5974" w:rsidP="00397E02">
            <w:pPr>
              <w:spacing w:line="360" w:lineRule="auto"/>
              <w:jc w:val="both"/>
              <w:rPr>
                <w:rFonts w:ascii="Book Antiqua" w:hAnsi="Book Antiqua"/>
                <w:b/>
                <w:noProof/>
                <w:color w:val="000000" w:themeColor="text1"/>
              </w:rPr>
            </w:pPr>
            <w:r w:rsidRPr="008363E2">
              <w:rPr>
                <w:rFonts w:ascii="Book Antiqua" w:hAnsi="Book Antiqua"/>
                <w:b/>
                <w:noProof/>
                <w:color w:val="000000" w:themeColor="text1"/>
              </w:rPr>
              <w:t>Omata</w:t>
            </w:r>
            <w:r w:rsidR="00D41C92" w:rsidRPr="008363E2">
              <w:rPr>
                <w:rFonts w:ascii="Book Antiqua" w:hAnsi="Book Antiqua"/>
                <w:b/>
                <w:noProof/>
                <w:color w:val="000000" w:themeColor="text1"/>
              </w:rPr>
              <w:t xml:space="preserve"> </w:t>
            </w:r>
            <w:r w:rsidR="00D41C92" w:rsidRPr="008363E2">
              <w:rPr>
                <w:rFonts w:ascii="Book Antiqua" w:hAnsi="Book Antiqua"/>
                <w:b/>
                <w:i/>
                <w:noProof/>
                <w:color w:val="000000" w:themeColor="text1"/>
              </w:rPr>
              <w:t>et al</w:t>
            </w:r>
            <w:r w:rsidRPr="008363E2">
              <w:rPr>
                <w:rFonts w:ascii="Book Antiqua" w:hAnsi="Book Antiqua"/>
                <w:b/>
                <w:noProof/>
                <w:color w:val="000000" w:themeColor="text1"/>
                <w:vertAlign w:val="superscript"/>
              </w:rPr>
              <w:fldChar w:fldCharType="begin"/>
            </w:r>
            <w:r w:rsidRPr="008363E2">
              <w:rPr>
                <w:rFonts w:ascii="Book Antiqua" w:hAnsi="Book Antiqua"/>
                <w:b/>
                <w:noProof/>
                <w:color w:val="000000" w:themeColor="text1"/>
                <w:vertAlign w:val="superscript"/>
              </w:rPr>
              <w:instrText xml:space="preserve"> ADDIN EN.CITE &lt;EndNote&gt;&lt;Cite&gt;&lt;Author&gt;Omata&lt;/Author&gt;&lt;Year&gt;2009&lt;/Year&gt;&lt;RecNum&gt;90&lt;/RecNum&gt;&lt;DisplayText&gt;[13]&lt;/DisplayText&gt;&lt;record&gt;&lt;rec-number&gt;90&lt;/rec-number&gt;&lt;foreign-keys&gt;&lt;key app="EN" db-id="fxrtsp9tbp5vfbezwwbvsrw6affwz22w0dd0" timestamp="1652204153"&gt;90&lt;/key&gt;&lt;/foreign-keys&gt;&lt;ref-type name="Journal Article"&gt;17&lt;/ref-type&gt;&lt;contributors&gt;&lt;authors&gt;&lt;author&gt;Omata, F.&lt;/author&gt;&lt;author&gt;Shibata, M.&lt;/author&gt;&lt;author&gt;Nakano, M.&lt;/author&gt;&lt;author&gt;Jacobs, J. L.&lt;/author&gt;&lt;author&gt;Tokuda, Y.&lt;/author&gt;&lt;author&gt;Fukutake, K.&lt;/author&gt;&lt;author&gt;Takahashi, O.&lt;/author&gt;&lt;author&gt;Fukui, T.&lt;/author&gt;&lt;/authors&gt;&lt;/contributors&gt;&lt;auth-address&gt;Gastroenterology Center, St Luke&amp;apos;s International Hospital, Tokyo. f_omata@mac.com&lt;/auth-address&gt;&lt;titles&gt;&lt;title&gt;Chronic hepatitis with eosinophilic infiltration associated with asthma&lt;/title&gt;&lt;secondary-title&gt;Intern Med&lt;/secondary-title&gt;&lt;/titles&gt;&lt;periodical&gt;&lt;full-title&gt;Intern Med&lt;/full-title&gt;&lt;/periodical&gt;&lt;pages&gt;1945-9&lt;/pages&gt;&lt;volume&gt;48&lt;/volume&gt;&lt;number&gt;22&lt;/number&gt;&lt;edition&gt;20091116&lt;/edition&gt;&lt;keywords&gt;&lt;keyword&gt;Asthma/*complications&lt;/keyword&gt;&lt;keyword&gt;Chemical and Drug Induced Liver Injury/*diagnosis&lt;/keyword&gt;&lt;keyword&gt;Diagnosis, Differential&lt;/keyword&gt;&lt;keyword&gt;Drug Hypersensitivity/complications&lt;/keyword&gt;&lt;keyword&gt;Eosinophilia/*complications&lt;/keyword&gt;&lt;keyword&gt;Female&lt;/keyword&gt;&lt;keyword&gt;Hepatitis, Autoimmune/complications/*diagnosis/pathology&lt;/keyword&gt;&lt;keyword&gt;Humans&lt;/keyword&gt;&lt;keyword&gt;Liver/*pathology&lt;/keyword&gt;&lt;keyword&gt;Liver Function Tests&lt;/keyword&gt;&lt;keyword&gt;Middle Aged&lt;/keyword&gt;&lt;/keywords&gt;&lt;dates&gt;&lt;year&gt;2009&lt;/year&gt;&lt;/dates&gt;&lt;isbn&gt;0918-2918&lt;/isbn&gt;&lt;accession-num&gt;19915294&lt;/accession-num&gt;&lt;urls&gt;&lt;/urls&gt;&lt;electronic-resource-num&gt;10.2169/internalmedicine.48.2505&lt;/electronic-resource-num&gt;&lt;remote-database-provider&gt;NLM&lt;/remote-database-provider&gt;&lt;language&gt;eng&lt;/language&gt;&lt;/record&gt;&lt;/Cite&gt;&lt;/EndNote&gt;</w:instrText>
            </w:r>
            <w:r w:rsidRPr="008363E2">
              <w:rPr>
                <w:rFonts w:ascii="Book Antiqua" w:hAnsi="Book Antiqua"/>
                <w:b/>
                <w:noProof/>
                <w:color w:val="000000" w:themeColor="text1"/>
                <w:vertAlign w:val="superscript"/>
              </w:rPr>
              <w:fldChar w:fldCharType="separate"/>
            </w:r>
            <w:r w:rsidRPr="008363E2">
              <w:rPr>
                <w:rFonts w:ascii="Book Antiqua" w:hAnsi="Book Antiqua"/>
                <w:b/>
                <w:noProof/>
                <w:color w:val="000000" w:themeColor="text1"/>
                <w:vertAlign w:val="superscript"/>
              </w:rPr>
              <w:t>[13]</w:t>
            </w:r>
            <w:r w:rsidRPr="008363E2">
              <w:rPr>
                <w:rFonts w:ascii="Book Antiqua" w:hAnsi="Book Antiqua"/>
                <w:b/>
                <w:noProof/>
                <w:color w:val="000000" w:themeColor="text1"/>
                <w:vertAlign w:val="superscript"/>
              </w:rPr>
              <w:fldChar w:fldCharType="end"/>
            </w:r>
          </w:p>
        </w:tc>
        <w:tc>
          <w:tcPr>
            <w:tcW w:w="1594" w:type="dxa"/>
            <w:tcBorders>
              <w:top w:val="single" w:sz="4" w:space="0" w:color="auto"/>
              <w:bottom w:val="single" w:sz="4" w:space="0" w:color="auto"/>
            </w:tcBorders>
          </w:tcPr>
          <w:p w14:paraId="363CC9AF" w14:textId="1A5D51BB" w:rsidR="003E5974" w:rsidRPr="008363E2" w:rsidRDefault="003E5974" w:rsidP="00397E02">
            <w:pPr>
              <w:spacing w:line="360" w:lineRule="auto"/>
              <w:jc w:val="both"/>
              <w:rPr>
                <w:rFonts w:ascii="Book Antiqua" w:hAnsi="Book Antiqua"/>
                <w:b/>
                <w:color w:val="000000" w:themeColor="text1"/>
                <w:lang w:val="en-US"/>
              </w:rPr>
            </w:pPr>
            <w:r w:rsidRPr="008363E2">
              <w:rPr>
                <w:rFonts w:ascii="Book Antiqua" w:hAnsi="Book Antiqua"/>
                <w:b/>
                <w:noProof/>
                <w:color w:val="000000" w:themeColor="text1"/>
              </w:rPr>
              <w:t>Chowdry</w:t>
            </w:r>
            <w:r w:rsidR="003653DA" w:rsidRPr="008363E2">
              <w:rPr>
                <w:rFonts w:ascii="Book Antiqua" w:hAnsi="Book Antiqua"/>
                <w:b/>
                <w:noProof/>
                <w:color w:val="000000" w:themeColor="text1"/>
              </w:rPr>
              <w:t xml:space="preserve"> </w:t>
            </w:r>
            <w:r w:rsidR="003653DA" w:rsidRPr="008363E2">
              <w:rPr>
                <w:rFonts w:ascii="Book Antiqua" w:hAnsi="Book Antiqua"/>
                <w:b/>
                <w:i/>
                <w:noProof/>
                <w:color w:val="000000" w:themeColor="text1"/>
              </w:rPr>
              <w:t>et al</w:t>
            </w:r>
            <w:r w:rsidRPr="008363E2">
              <w:rPr>
                <w:rFonts w:ascii="Book Antiqua" w:hAnsi="Book Antiqua"/>
                <w:b/>
                <w:noProof/>
                <w:color w:val="000000" w:themeColor="text1"/>
                <w:vertAlign w:val="superscript"/>
              </w:rPr>
              <w:fldChar w:fldCharType="begin"/>
            </w:r>
            <w:r w:rsidRPr="008363E2">
              <w:rPr>
                <w:rFonts w:ascii="Book Antiqua" w:hAnsi="Book Antiqua"/>
                <w:b/>
                <w:noProof/>
                <w:color w:val="000000" w:themeColor="text1"/>
                <w:vertAlign w:val="superscript"/>
              </w:rPr>
              <w:instrText xml:space="preserve"> ADDIN EN.CITE &lt;EndNote&gt;&lt;Cite&gt;&lt;Author&gt;Chowdry&lt;/Author&gt;&lt;Year&gt;2012&lt;/Year&gt;&lt;RecNum&gt;86&lt;/RecNum&gt;&lt;DisplayText&gt;[3]&lt;/DisplayText&gt;&lt;record&gt;&lt;rec-number&gt;86&lt;/rec-number&gt;&lt;foreign-keys&gt;&lt;key app="EN" db-id="fxrtsp9tbp5vfbezwwbvsrw6affwz22w0dd0" timestamp="1652182948"&gt;86&lt;/key&gt;&lt;/foreign-keys&gt;&lt;ref-type name="Journal Article"&gt;17&lt;/ref-type&gt;&lt;contributors&gt;&lt;authors&gt;&lt;author&gt;Chowdry, S.&lt;/author&gt;&lt;author&gt;Rubin, E.&lt;/author&gt;&lt;author&gt;Sass, D. A.&lt;/author&gt;&lt;/authors&gt;&lt;/contributors&gt;&lt;auth-address&gt;Division of Gastroenterology, Hepatology and Nutrition, Department of Medicine, University of Pittsburgh, USA.&lt;/auth-address&gt;&lt;titles&gt;&lt;title&gt; Acute autoimmune hepatitis presenting with peripheral blood eosinophilia&lt;/title&gt;&lt;secondary-title&gt;Ann Hepatol&lt;/secondary-title&gt;&lt;/titles&gt;&lt;periodical&gt;&lt;full-title&gt;Ann Hepatol&lt;/full-title&gt;&lt;/periodical&gt;&lt;pages&gt;559-63&lt;/pages&gt;&lt;volume&gt;11&lt;/volume&gt;&lt;number&gt;4&lt;/number&gt;&lt;keywords&gt;&lt;keyword&gt;Acute Disease&lt;/keyword&gt;&lt;keyword&gt;Adolescent&lt;/keyword&gt;&lt;keyword&gt;Adrenal Cortex Hormones/therapeutic use&lt;/keyword&gt;&lt;keyword&gt;Biomarkers/blood&lt;/keyword&gt;&lt;keyword&gt;Biopsy&lt;/keyword&gt;&lt;keyword&gt;Drug Therapy, Combination&lt;/keyword&gt;&lt;keyword&gt;Eosinophilia/blood/diagnosis/*etiology&lt;/keyword&gt;&lt;keyword&gt;Hepatitis, Autoimmune/blood/*complications/diagnosis/drug therapy&lt;/keyword&gt;&lt;keyword&gt;Humans&lt;/keyword&gt;&lt;keyword&gt;Immunosuppressive Agents/therapeutic use&lt;/keyword&gt;&lt;keyword&gt;Leukocyte Count&lt;/keyword&gt;&lt;keyword&gt;Male&lt;/keyword&gt;&lt;keyword&gt;Treatment Outcome&lt;/keyword&gt;&lt;/keywords&gt;&lt;dates&gt;&lt;year&gt;2012&lt;/year&gt;&lt;pub-dates&gt;&lt;date&gt;Jul-Aug&lt;/date&gt;&lt;/pub-dates&gt;&lt;/dates&gt;&lt;isbn&gt;1665-2681 (Print)&amp;#xD;1665-2681&lt;/isbn&gt;&lt;accession-num&gt;22700640&lt;/accession-num&gt;&lt;urls&gt;&lt;/urls&gt;&lt;remote-database-provider&gt;NLM&lt;/remote-database-provider&gt;&lt;language&gt;eng&lt;/language&gt;&lt;/record&gt;&lt;/Cite&gt;&lt;/EndNote&gt;</w:instrText>
            </w:r>
            <w:r w:rsidRPr="008363E2">
              <w:rPr>
                <w:rFonts w:ascii="Book Antiqua" w:hAnsi="Book Antiqua"/>
                <w:b/>
                <w:noProof/>
                <w:color w:val="000000" w:themeColor="text1"/>
                <w:vertAlign w:val="superscript"/>
              </w:rPr>
              <w:fldChar w:fldCharType="separate"/>
            </w:r>
            <w:r w:rsidRPr="008363E2">
              <w:rPr>
                <w:rFonts w:ascii="Book Antiqua" w:hAnsi="Book Antiqua"/>
                <w:b/>
                <w:noProof/>
                <w:color w:val="000000" w:themeColor="text1"/>
                <w:vertAlign w:val="superscript"/>
              </w:rPr>
              <w:t>[3]</w:t>
            </w:r>
            <w:r w:rsidRPr="008363E2">
              <w:rPr>
                <w:rFonts w:ascii="Book Antiqua" w:hAnsi="Book Antiqua"/>
                <w:b/>
                <w:noProof/>
                <w:color w:val="000000" w:themeColor="text1"/>
                <w:vertAlign w:val="superscript"/>
              </w:rPr>
              <w:fldChar w:fldCharType="end"/>
            </w:r>
          </w:p>
        </w:tc>
        <w:tc>
          <w:tcPr>
            <w:tcW w:w="1554" w:type="dxa"/>
            <w:tcBorders>
              <w:top w:val="single" w:sz="4" w:space="0" w:color="auto"/>
              <w:bottom w:val="single" w:sz="4" w:space="0" w:color="auto"/>
            </w:tcBorders>
          </w:tcPr>
          <w:p w14:paraId="55120BE6" w14:textId="3FE5175B" w:rsidR="003E5974" w:rsidRPr="008363E2" w:rsidRDefault="003E5974" w:rsidP="00397E02">
            <w:pPr>
              <w:spacing w:line="360" w:lineRule="auto"/>
              <w:jc w:val="both"/>
              <w:rPr>
                <w:rFonts w:ascii="Book Antiqua" w:hAnsi="Book Antiqua"/>
                <w:b/>
                <w:color w:val="000000" w:themeColor="text1"/>
                <w:lang w:val="en-US"/>
              </w:rPr>
            </w:pPr>
            <w:r w:rsidRPr="008363E2">
              <w:rPr>
                <w:rFonts w:ascii="Book Antiqua" w:hAnsi="Book Antiqua"/>
                <w:b/>
                <w:noProof/>
                <w:color w:val="000000" w:themeColor="text1"/>
              </w:rPr>
              <w:t>Farani</w:t>
            </w:r>
            <w:r w:rsidR="003653DA" w:rsidRPr="008363E2">
              <w:rPr>
                <w:rFonts w:ascii="Book Antiqua" w:hAnsi="Book Antiqua"/>
                <w:b/>
                <w:noProof/>
                <w:color w:val="000000" w:themeColor="text1"/>
              </w:rPr>
              <w:t xml:space="preserve"> </w:t>
            </w:r>
            <w:r w:rsidR="003653DA" w:rsidRPr="008363E2">
              <w:rPr>
                <w:rFonts w:ascii="Book Antiqua" w:hAnsi="Book Antiqua"/>
                <w:b/>
                <w:i/>
                <w:noProof/>
                <w:color w:val="000000" w:themeColor="text1"/>
              </w:rPr>
              <w:t>et al</w:t>
            </w:r>
            <w:r w:rsidRPr="008363E2">
              <w:rPr>
                <w:rFonts w:ascii="Book Antiqua" w:hAnsi="Book Antiqua"/>
                <w:b/>
                <w:noProof/>
                <w:color w:val="000000" w:themeColor="text1"/>
                <w:vertAlign w:val="superscript"/>
              </w:rPr>
              <w:fldChar w:fldCharType="begin"/>
            </w:r>
            <w:r w:rsidRPr="008363E2">
              <w:rPr>
                <w:rFonts w:ascii="Book Antiqua" w:hAnsi="Book Antiqua"/>
                <w:b/>
                <w:noProof/>
                <w:color w:val="000000" w:themeColor="text1"/>
                <w:vertAlign w:val="superscript"/>
              </w:rPr>
              <w:instrText xml:space="preserve"> ADDIN EN.CITE &lt;EndNote&gt;&lt;Cite&gt;&lt;Author&gt;Farani&lt;/Author&gt;&lt;Year&gt;2015&lt;/Year&gt;&lt;RecNum&gt;87&lt;/RecNum&gt;&lt;DisplayText&gt;[11]&lt;/DisplayText&gt;&lt;record&gt;&lt;rec-number&gt;87&lt;/rec-number&gt;&lt;foreign-keys&gt;&lt;key app="EN" db-id="fxrtsp9tbp5vfbezwwbvsrw6affwz22w0dd0" timestamp="1652194317"&gt;87&lt;/key&gt;&lt;/foreign-keys&gt;&lt;ref-type name="Journal Article"&gt;17&lt;/ref-type&gt;&lt;contributors&gt;&lt;authors&gt;&lt;author&gt;Farani, J. B.&lt;/author&gt;&lt;author&gt;Albuquerque, C. B.&lt;/author&gt;&lt;author&gt;de Oliveira, J. M.&lt;/author&gt;&lt;author&gt;de Assis, E. A.&lt;/author&gt;&lt;author&gt;de Oliveira Ayres Pinto, E.&lt;/author&gt;&lt;author&gt;de Lacerda Bonfante, H.&lt;/author&gt;&lt;/authors&gt;&lt;/contributors&gt;&lt;auth-address&gt;From the *Division of Rheumatology, Hospital Santa Casa de Misericórdia de Juiz de Fora (SCMJF); †Department of Internal Medicine, School of Medical Sciences and Health of Juiz de Fora (SUPREMA) and Federal University of Juiz de Fora; ‡Department of Pathology, School of Medical Sciences and Health of Juiz de Fora (SUPREMA); §Department of Pharmacology, Federal University of Juiz de Fora, Juiz de Fora, Minas Gerais, Brazil.&lt;/auth-address&gt;&lt;titles&gt;&lt;title&gt;Arthritis, eosinophilia, and autoimmune liver disease: a diagnostic challenge&lt;/title&gt;&lt;secondary-title&gt;J Clin Rheumatol&lt;/secondary-title&gt;&lt;/titles&gt;&lt;periodical&gt;&lt;full-title&gt;J Clin Rheumatol&lt;/full-title&gt;&lt;/periodical&gt;&lt;pages&gt;95-8&lt;/pages&gt;&lt;volume&gt;21&lt;/volume&gt;&lt;number&gt;2&lt;/number&gt;&lt;keywords&gt;&lt;keyword&gt;Adult&lt;/keyword&gt;&lt;keyword&gt;Arthritis/*complications/diagnosis/therapy&lt;/keyword&gt;&lt;keyword&gt;Cholangitis, Sclerosing/*complications/*diagnosis/therapy&lt;/keyword&gt;&lt;keyword&gt;Chronic Disease&lt;/keyword&gt;&lt;keyword&gt;Eosinophilia/*complications/diagnosis/therapy&lt;/keyword&gt;&lt;keyword&gt;Hepatitis, Autoimmune/*complications/*diagnosis/therapy&lt;/keyword&gt;&lt;keyword&gt;Humans&lt;/keyword&gt;&lt;keyword&gt;Male&lt;/keyword&gt;&lt;/keywords&gt;&lt;dates&gt;&lt;year&gt;2015&lt;/year&gt;&lt;pub-dates&gt;&lt;date&gt;Mar&lt;/date&gt;&lt;/pub-dates&gt;&lt;/dates&gt;&lt;isbn&gt;1076-1608&lt;/isbn&gt;&lt;accession-num&gt;25710861&lt;/accession-num&gt;&lt;urls&gt;&lt;/urls&gt;&lt;electronic-resource-num&gt;10.1097/rhu.0000000000000218&lt;/electronic-resource-num&gt;&lt;remote-database-provider&gt;NLM&lt;/remote-database-provider&gt;&lt;language&gt;eng&lt;/language&gt;&lt;/record&gt;&lt;/Cite&gt;&lt;/EndNote&gt;</w:instrText>
            </w:r>
            <w:r w:rsidRPr="008363E2">
              <w:rPr>
                <w:rFonts w:ascii="Book Antiqua" w:hAnsi="Book Antiqua"/>
                <w:b/>
                <w:noProof/>
                <w:color w:val="000000" w:themeColor="text1"/>
                <w:vertAlign w:val="superscript"/>
              </w:rPr>
              <w:fldChar w:fldCharType="separate"/>
            </w:r>
            <w:r w:rsidRPr="008363E2">
              <w:rPr>
                <w:rFonts w:ascii="Book Antiqua" w:hAnsi="Book Antiqua"/>
                <w:b/>
                <w:noProof/>
                <w:color w:val="000000" w:themeColor="text1"/>
                <w:vertAlign w:val="superscript"/>
              </w:rPr>
              <w:t>[11]</w:t>
            </w:r>
            <w:r w:rsidRPr="008363E2">
              <w:rPr>
                <w:rFonts w:ascii="Book Antiqua" w:hAnsi="Book Antiqua"/>
                <w:b/>
                <w:noProof/>
                <w:color w:val="000000" w:themeColor="text1"/>
                <w:vertAlign w:val="superscript"/>
              </w:rPr>
              <w:fldChar w:fldCharType="end"/>
            </w:r>
          </w:p>
        </w:tc>
        <w:tc>
          <w:tcPr>
            <w:tcW w:w="1591" w:type="dxa"/>
            <w:tcBorders>
              <w:top w:val="single" w:sz="4" w:space="0" w:color="auto"/>
              <w:bottom w:val="single" w:sz="4" w:space="0" w:color="auto"/>
            </w:tcBorders>
          </w:tcPr>
          <w:p w14:paraId="305F61C7" w14:textId="76668290" w:rsidR="003E5974" w:rsidRPr="008363E2" w:rsidRDefault="003E5974" w:rsidP="00397E02">
            <w:pPr>
              <w:spacing w:line="360" w:lineRule="auto"/>
              <w:jc w:val="both"/>
              <w:rPr>
                <w:rFonts w:ascii="Book Antiqua" w:hAnsi="Book Antiqua" w:cstheme="minorHAnsi"/>
                <w:b/>
                <w:noProof/>
                <w:color w:val="000000" w:themeColor="text1"/>
              </w:rPr>
            </w:pPr>
            <w:r w:rsidRPr="008363E2">
              <w:rPr>
                <w:rFonts w:ascii="Book Antiqua" w:hAnsi="Book Antiqua" w:cstheme="minorHAnsi"/>
                <w:b/>
                <w:color w:val="000000" w:themeColor="text1"/>
                <w:shd w:val="clear" w:color="auto" w:fill="FFFFFF"/>
              </w:rPr>
              <w:t>Makino</w:t>
            </w:r>
            <w:r w:rsidR="003653DA" w:rsidRPr="008363E2">
              <w:rPr>
                <w:rFonts w:ascii="Book Antiqua" w:hAnsi="Book Antiqua"/>
                <w:b/>
                <w:noProof/>
                <w:color w:val="000000" w:themeColor="text1"/>
              </w:rPr>
              <w:t xml:space="preserve"> </w:t>
            </w:r>
            <w:r w:rsidR="003653DA" w:rsidRPr="008363E2">
              <w:rPr>
                <w:rFonts w:ascii="Book Antiqua" w:hAnsi="Book Antiqua"/>
                <w:b/>
                <w:i/>
                <w:noProof/>
                <w:color w:val="000000" w:themeColor="text1"/>
              </w:rPr>
              <w:t>et al</w:t>
            </w:r>
            <w:r w:rsidRPr="008363E2">
              <w:rPr>
                <w:rFonts w:ascii="Book Antiqua" w:hAnsi="Book Antiqua" w:cstheme="minorHAnsi"/>
                <w:b/>
                <w:color w:val="000000" w:themeColor="text1"/>
                <w:shd w:val="clear" w:color="auto" w:fill="FFFFFF"/>
                <w:vertAlign w:val="superscript"/>
              </w:rPr>
              <w:fldChar w:fldCharType="begin"/>
            </w:r>
            <w:r w:rsidRPr="008363E2">
              <w:rPr>
                <w:rFonts w:ascii="Book Antiqua" w:hAnsi="Book Antiqua" w:cstheme="minorHAnsi"/>
                <w:b/>
                <w:color w:val="000000" w:themeColor="text1"/>
                <w:shd w:val="clear" w:color="auto" w:fill="FFFFFF"/>
                <w:vertAlign w:val="superscript"/>
              </w:rPr>
              <w:instrText xml:space="preserve"> ADDIN EN.CITE &lt;EndNote&gt;&lt;Cite&gt;&lt;Author&gt;Makino&lt;/Author&gt;&lt;Year&gt;2020&lt;/Year&gt;&lt;RecNum&gt;89&lt;/RecNum&gt;&lt;DisplayText&gt;[12]&lt;/DisplayText&gt;&lt;record&gt;&lt;rec-number&gt;89&lt;/rec-number&gt;&lt;foreign-keys&gt;&lt;key app="EN" db-id="fxrtsp9tbp5vfbezwwbvsrw6affwz22w0dd0" timestamp="1652199664"&gt;89&lt;/key&gt;&lt;/foreign-keys&gt;&lt;ref-type name="Book"&gt;6&lt;/ref-type&gt;&lt;contributors&gt;&lt;authors&gt;&lt;author&gt;Makino, Shigeru&lt;/author&gt;&lt;author&gt;Nishikado, Motokazu&lt;/author&gt;&lt;author&gt;Awaguni, Hitoshi&lt;/author&gt;&lt;author&gt;Okumura, Ken-ichi&lt;/author&gt;&lt;author&gt;Shinozuka, Jun&lt;/author&gt;&lt;author&gt;Imashuku, Shinsaku&lt;/author&gt;&lt;/authors&gt;&lt;/contributors&gt;&lt;titles&gt;&lt;title&gt;Autoimmune Hepatitis With Severe Hypergammaglobulinemia and Eosinophilia in a Child&lt;/title&gt;&lt;secondary-title&gt;2020&lt;/secondary-title&gt;&lt;short-title&gt;Autoimmune Hepatitis With Severe Hypergammaglobulinemia and Eosinophilia in a Child&lt;/short-title&gt;&lt;/titles&gt;&lt;keywords&gt;&lt;keyword&gt;Autoimmune hepatitis&lt;/keyword&gt;&lt;keyword&gt;Hypergammaglobulinemia&lt;/keyword&gt;&lt;keyword&gt;Eosinophilia&lt;/keyword&gt;&lt;keyword&gt;Autoantibodies&lt;/keyword&gt;&lt;keyword&gt;Child&lt;/keyword&gt;&lt;/keywords&gt;&lt;dates&gt;&lt;year&gt;2020&lt;/year&gt;&lt;/dates&gt;&lt;work-type&gt;Autoimmune hepatitis; Hypergammaglobulinemia; Eosinophilia; Autoantibodies; Child&lt;/work-type&gt;&lt;urls&gt;&lt;related-urls&gt;&lt;url&gt;https://theijcp.org/index.php/ijcp/article/view/372/314&lt;/url&gt;&lt;/related-urls&gt;&lt;/urls&gt;&lt;/record&gt;&lt;/Cite&gt;&lt;/EndNote&gt;</w:instrText>
            </w:r>
            <w:r w:rsidRPr="008363E2">
              <w:rPr>
                <w:rFonts w:ascii="Book Antiqua" w:hAnsi="Book Antiqua" w:cstheme="minorHAnsi"/>
                <w:b/>
                <w:color w:val="000000" w:themeColor="text1"/>
                <w:shd w:val="clear" w:color="auto" w:fill="FFFFFF"/>
                <w:vertAlign w:val="superscript"/>
              </w:rPr>
              <w:fldChar w:fldCharType="separate"/>
            </w:r>
            <w:r w:rsidRPr="008363E2">
              <w:rPr>
                <w:rFonts w:ascii="Book Antiqua" w:hAnsi="Book Antiqua" w:cstheme="minorHAnsi"/>
                <w:b/>
                <w:noProof/>
                <w:color w:val="000000" w:themeColor="text1"/>
                <w:shd w:val="clear" w:color="auto" w:fill="FFFFFF"/>
                <w:vertAlign w:val="superscript"/>
              </w:rPr>
              <w:t>[12]</w:t>
            </w:r>
            <w:r w:rsidRPr="008363E2">
              <w:rPr>
                <w:rFonts w:ascii="Book Antiqua" w:hAnsi="Book Antiqua" w:cstheme="minorHAnsi"/>
                <w:b/>
                <w:color w:val="000000" w:themeColor="text1"/>
                <w:shd w:val="clear" w:color="auto" w:fill="FFFFFF"/>
                <w:vertAlign w:val="superscript"/>
              </w:rPr>
              <w:fldChar w:fldCharType="end"/>
            </w:r>
          </w:p>
        </w:tc>
        <w:tc>
          <w:tcPr>
            <w:tcW w:w="1460" w:type="dxa"/>
            <w:tcBorders>
              <w:top w:val="single" w:sz="4" w:space="0" w:color="auto"/>
              <w:bottom w:val="single" w:sz="4" w:space="0" w:color="auto"/>
            </w:tcBorders>
          </w:tcPr>
          <w:p w14:paraId="5636E65C" w14:textId="77777777" w:rsidR="003E5974" w:rsidRPr="008363E2" w:rsidRDefault="003E5974" w:rsidP="00397E02">
            <w:pPr>
              <w:spacing w:line="360" w:lineRule="auto"/>
              <w:jc w:val="both"/>
              <w:rPr>
                <w:rFonts w:ascii="Book Antiqua" w:hAnsi="Book Antiqua" w:cstheme="minorHAnsi"/>
                <w:b/>
                <w:color w:val="000000" w:themeColor="text1"/>
                <w:shd w:val="clear" w:color="auto" w:fill="FFFFFF"/>
              </w:rPr>
            </w:pPr>
            <w:r w:rsidRPr="008363E2">
              <w:rPr>
                <w:rFonts w:ascii="Book Antiqua" w:hAnsi="Book Antiqua" w:cstheme="minorHAnsi"/>
                <w:b/>
                <w:color w:val="000000" w:themeColor="text1"/>
                <w:shd w:val="clear" w:color="auto" w:fill="FFFFFF"/>
              </w:rPr>
              <w:t>Present case</w:t>
            </w:r>
          </w:p>
        </w:tc>
      </w:tr>
      <w:tr w:rsidR="008363E2" w:rsidRPr="008363E2" w14:paraId="53C3EA86" w14:textId="77777777" w:rsidTr="00F00908">
        <w:trPr>
          <w:trHeight w:val="277"/>
        </w:trPr>
        <w:tc>
          <w:tcPr>
            <w:tcW w:w="1676" w:type="dxa"/>
            <w:tcBorders>
              <w:top w:val="single" w:sz="4" w:space="0" w:color="auto"/>
            </w:tcBorders>
          </w:tcPr>
          <w:p w14:paraId="3B40649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Age</w:t>
            </w:r>
          </w:p>
        </w:tc>
        <w:tc>
          <w:tcPr>
            <w:tcW w:w="1550" w:type="dxa"/>
            <w:tcBorders>
              <w:top w:val="single" w:sz="4" w:space="0" w:color="auto"/>
            </w:tcBorders>
          </w:tcPr>
          <w:p w14:paraId="3060C1C3" w14:textId="2C7FC075"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14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626" w:type="dxa"/>
            <w:tcBorders>
              <w:top w:val="single" w:sz="4" w:space="0" w:color="auto"/>
            </w:tcBorders>
          </w:tcPr>
          <w:p w14:paraId="0AF630CE" w14:textId="51D656CE"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41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554" w:type="dxa"/>
            <w:tcBorders>
              <w:top w:val="single" w:sz="4" w:space="0" w:color="auto"/>
            </w:tcBorders>
          </w:tcPr>
          <w:p w14:paraId="21BB15F2" w14:textId="045A2792"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16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570" w:type="dxa"/>
            <w:tcBorders>
              <w:top w:val="single" w:sz="4" w:space="0" w:color="auto"/>
            </w:tcBorders>
          </w:tcPr>
          <w:p w14:paraId="2145A6DA" w14:textId="595E9D74"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49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594" w:type="dxa"/>
            <w:tcBorders>
              <w:top w:val="single" w:sz="4" w:space="0" w:color="auto"/>
            </w:tcBorders>
          </w:tcPr>
          <w:p w14:paraId="081ECD0B" w14:textId="7119C1F9"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18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554" w:type="dxa"/>
            <w:tcBorders>
              <w:top w:val="single" w:sz="4" w:space="0" w:color="auto"/>
            </w:tcBorders>
          </w:tcPr>
          <w:p w14:paraId="20ACDC4A" w14:textId="27CD2903" w:rsidR="003E5974" w:rsidRPr="008363E2" w:rsidRDefault="005A3C55"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41 </w:t>
            </w:r>
            <w:proofErr w:type="spellStart"/>
            <w:r w:rsidRPr="008363E2">
              <w:rPr>
                <w:rFonts w:ascii="Book Antiqua" w:hAnsi="Book Antiqua"/>
                <w:color w:val="000000" w:themeColor="text1"/>
                <w:lang w:val="en-US"/>
              </w:rPr>
              <w:t>yr</w:t>
            </w:r>
            <w:proofErr w:type="spellEnd"/>
            <w:r w:rsidR="003E5974" w:rsidRPr="008363E2">
              <w:rPr>
                <w:rFonts w:ascii="Book Antiqua" w:hAnsi="Book Antiqua"/>
                <w:color w:val="000000" w:themeColor="text1"/>
                <w:lang w:val="en-US"/>
              </w:rPr>
              <w:t xml:space="preserve"> old</w:t>
            </w:r>
          </w:p>
        </w:tc>
        <w:tc>
          <w:tcPr>
            <w:tcW w:w="1591" w:type="dxa"/>
            <w:tcBorders>
              <w:top w:val="single" w:sz="4" w:space="0" w:color="auto"/>
            </w:tcBorders>
          </w:tcPr>
          <w:p w14:paraId="228BCCB0" w14:textId="0C7A917E" w:rsidR="003E5974" w:rsidRPr="008363E2" w:rsidRDefault="005A3C55"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shd w:val="clear" w:color="auto" w:fill="FFFFFF"/>
              </w:rPr>
              <w:t>7 yr</w:t>
            </w:r>
            <w:r w:rsidR="003E5974" w:rsidRPr="008363E2">
              <w:rPr>
                <w:rFonts w:ascii="Book Antiqua" w:hAnsi="Book Antiqua" w:cstheme="minorHAnsi"/>
                <w:color w:val="000000" w:themeColor="text1"/>
                <w:shd w:val="clear" w:color="auto" w:fill="FFFFFF"/>
              </w:rPr>
              <w:t xml:space="preserve"> old</w:t>
            </w:r>
          </w:p>
        </w:tc>
        <w:tc>
          <w:tcPr>
            <w:tcW w:w="1460" w:type="dxa"/>
            <w:tcBorders>
              <w:top w:val="single" w:sz="4" w:space="0" w:color="auto"/>
            </w:tcBorders>
          </w:tcPr>
          <w:p w14:paraId="6838528D" w14:textId="2A59C837" w:rsidR="003E5974" w:rsidRPr="008363E2" w:rsidRDefault="003E5974" w:rsidP="00397E02">
            <w:pPr>
              <w:spacing w:line="360" w:lineRule="auto"/>
              <w:jc w:val="both"/>
              <w:rPr>
                <w:rFonts w:ascii="Book Antiqua" w:hAnsi="Book Antiqua" w:cstheme="minorHAnsi"/>
                <w:color w:val="000000" w:themeColor="text1"/>
                <w:shd w:val="clear" w:color="auto" w:fill="FFFFFF"/>
              </w:rPr>
            </w:pPr>
            <w:r w:rsidRPr="008363E2">
              <w:rPr>
                <w:rFonts w:ascii="Book Antiqua" w:hAnsi="Book Antiqua"/>
                <w:color w:val="000000" w:themeColor="text1"/>
                <w:lang w:val="en-US"/>
              </w:rPr>
              <w:t xml:space="preserve">36 </w:t>
            </w:r>
            <w:proofErr w:type="spellStart"/>
            <w:r w:rsidR="005A3C55" w:rsidRPr="008363E2">
              <w:rPr>
                <w:rFonts w:ascii="Book Antiqua" w:hAnsi="Book Antiqua"/>
                <w:color w:val="000000" w:themeColor="text1"/>
                <w:lang w:val="en-US"/>
              </w:rPr>
              <w:t>y</w:t>
            </w:r>
            <w:r w:rsidRPr="008363E2">
              <w:rPr>
                <w:rFonts w:ascii="Book Antiqua" w:hAnsi="Book Antiqua"/>
                <w:color w:val="000000" w:themeColor="text1"/>
                <w:lang w:val="en-US"/>
              </w:rPr>
              <w:t>r</w:t>
            </w:r>
            <w:proofErr w:type="spellEnd"/>
            <w:r w:rsidRPr="008363E2">
              <w:rPr>
                <w:rFonts w:ascii="Book Antiqua" w:hAnsi="Book Antiqua"/>
                <w:color w:val="000000" w:themeColor="text1"/>
                <w:lang w:val="en-US"/>
              </w:rPr>
              <w:t xml:space="preserve"> old</w:t>
            </w:r>
          </w:p>
        </w:tc>
      </w:tr>
      <w:tr w:rsidR="008363E2" w:rsidRPr="008363E2" w14:paraId="0DC72579" w14:textId="77777777" w:rsidTr="00F00908">
        <w:trPr>
          <w:trHeight w:val="289"/>
        </w:trPr>
        <w:tc>
          <w:tcPr>
            <w:tcW w:w="1676" w:type="dxa"/>
          </w:tcPr>
          <w:p w14:paraId="1E0907D3"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Sex</w:t>
            </w:r>
          </w:p>
        </w:tc>
        <w:tc>
          <w:tcPr>
            <w:tcW w:w="1550" w:type="dxa"/>
          </w:tcPr>
          <w:p w14:paraId="5B7DE7C4"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Male</w:t>
            </w:r>
          </w:p>
        </w:tc>
        <w:tc>
          <w:tcPr>
            <w:tcW w:w="1626" w:type="dxa"/>
          </w:tcPr>
          <w:p w14:paraId="08313A4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Female</w:t>
            </w:r>
          </w:p>
        </w:tc>
        <w:tc>
          <w:tcPr>
            <w:tcW w:w="1554" w:type="dxa"/>
          </w:tcPr>
          <w:p w14:paraId="63964542"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Male</w:t>
            </w:r>
          </w:p>
        </w:tc>
        <w:tc>
          <w:tcPr>
            <w:tcW w:w="1570" w:type="dxa"/>
          </w:tcPr>
          <w:p w14:paraId="16EBD20A"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Female</w:t>
            </w:r>
          </w:p>
        </w:tc>
        <w:tc>
          <w:tcPr>
            <w:tcW w:w="1594" w:type="dxa"/>
          </w:tcPr>
          <w:p w14:paraId="6FE59409"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Male</w:t>
            </w:r>
          </w:p>
        </w:tc>
        <w:tc>
          <w:tcPr>
            <w:tcW w:w="1554" w:type="dxa"/>
          </w:tcPr>
          <w:p w14:paraId="556D0545"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Male</w:t>
            </w:r>
          </w:p>
        </w:tc>
        <w:tc>
          <w:tcPr>
            <w:tcW w:w="1591" w:type="dxa"/>
          </w:tcPr>
          <w:p w14:paraId="52700666"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Male</w:t>
            </w:r>
          </w:p>
        </w:tc>
        <w:tc>
          <w:tcPr>
            <w:tcW w:w="1460" w:type="dxa"/>
          </w:tcPr>
          <w:p w14:paraId="2EB26B32"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Male</w:t>
            </w:r>
          </w:p>
        </w:tc>
      </w:tr>
      <w:tr w:rsidR="008363E2" w:rsidRPr="008363E2" w14:paraId="0091D891" w14:textId="77777777" w:rsidTr="00F00908">
        <w:trPr>
          <w:trHeight w:val="277"/>
        </w:trPr>
        <w:tc>
          <w:tcPr>
            <w:tcW w:w="1676" w:type="dxa"/>
          </w:tcPr>
          <w:p w14:paraId="2BF5514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Transaminases</w:t>
            </w:r>
          </w:p>
        </w:tc>
        <w:tc>
          <w:tcPr>
            <w:tcW w:w="1550" w:type="dxa"/>
          </w:tcPr>
          <w:p w14:paraId="1C1BC72D" w14:textId="3DDB942F"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700 U/L</w:t>
            </w:r>
            <w:r w:rsidR="004D62FC" w:rsidRPr="008363E2">
              <w:rPr>
                <w:rFonts w:ascii="Book Antiqua" w:hAnsi="Book Antiqua"/>
                <w:color w:val="000000" w:themeColor="text1"/>
                <w:lang w:val="en-US"/>
              </w:rPr>
              <w:t>;</w:t>
            </w:r>
            <w:r w:rsidR="004D62FC" w:rsidRPr="008363E2">
              <w:rPr>
                <w:rFonts w:ascii="Book Antiqua" w:eastAsiaTheme="minorEastAsia" w:hAnsi="Book Antiqua" w:hint="eastAsia"/>
                <w:color w:val="000000" w:themeColor="text1"/>
                <w:lang w:val="en-US" w:eastAsia="zh-CN"/>
              </w:rPr>
              <w:t xml:space="preserve"> </w:t>
            </w:r>
            <w:r w:rsidRPr="008363E2">
              <w:rPr>
                <w:rFonts w:ascii="Book Antiqua" w:hAnsi="Book Antiqua"/>
                <w:color w:val="000000" w:themeColor="text1"/>
                <w:lang w:val="en-US"/>
              </w:rPr>
              <w:t>ALT 1560 U/L</w:t>
            </w:r>
          </w:p>
        </w:tc>
        <w:tc>
          <w:tcPr>
            <w:tcW w:w="1626" w:type="dxa"/>
          </w:tcPr>
          <w:p w14:paraId="61693490" w14:textId="0042FB4B"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200 U/L</w:t>
            </w:r>
            <w:r w:rsidR="004D62FC" w:rsidRPr="008363E2">
              <w:rPr>
                <w:rFonts w:ascii="Book Antiqua" w:hAnsi="Book Antiqua"/>
                <w:color w:val="000000" w:themeColor="text1"/>
                <w:lang w:val="en-US"/>
              </w:rPr>
              <w:t>;</w:t>
            </w:r>
            <w:r w:rsidR="004D62FC" w:rsidRPr="008363E2">
              <w:rPr>
                <w:rFonts w:ascii="Book Antiqua" w:eastAsiaTheme="minorEastAsia" w:hAnsi="Book Antiqua" w:hint="eastAsia"/>
                <w:color w:val="000000" w:themeColor="text1"/>
                <w:lang w:val="en-US" w:eastAsia="zh-CN"/>
              </w:rPr>
              <w:t xml:space="preserve"> </w:t>
            </w:r>
            <w:r w:rsidRPr="008363E2">
              <w:rPr>
                <w:rFonts w:ascii="Book Antiqua" w:hAnsi="Book Antiqua"/>
                <w:color w:val="000000" w:themeColor="text1"/>
                <w:lang w:val="en-US"/>
              </w:rPr>
              <w:t>ALT --</w:t>
            </w:r>
          </w:p>
        </w:tc>
        <w:tc>
          <w:tcPr>
            <w:tcW w:w="1554" w:type="dxa"/>
          </w:tcPr>
          <w:p w14:paraId="090B4FA2" w14:textId="6E8EA04C"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200 U/L</w:t>
            </w:r>
            <w:r w:rsidR="004D62FC" w:rsidRPr="008363E2">
              <w:rPr>
                <w:rFonts w:ascii="Book Antiqua" w:hAnsi="Book Antiqua"/>
                <w:color w:val="000000" w:themeColor="text1"/>
                <w:lang w:val="en-US"/>
              </w:rPr>
              <w:t>;</w:t>
            </w:r>
            <w:r w:rsidR="004D62FC" w:rsidRPr="008363E2">
              <w:rPr>
                <w:rFonts w:ascii="Book Antiqua" w:eastAsiaTheme="minorEastAsia" w:hAnsi="Book Antiqua" w:hint="eastAsia"/>
                <w:color w:val="000000" w:themeColor="text1"/>
                <w:lang w:val="en-US" w:eastAsia="zh-CN"/>
              </w:rPr>
              <w:t xml:space="preserve"> </w:t>
            </w:r>
            <w:r w:rsidRPr="008363E2">
              <w:rPr>
                <w:rFonts w:ascii="Book Antiqua" w:hAnsi="Book Antiqua"/>
                <w:color w:val="000000" w:themeColor="text1"/>
                <w:lang w:val="en-US"/>
              </w:rPr>
              <w:t>ALT 320 U/L</w:t>
            </w:r>
          </w:p>
        </w:tc>
        <w:tc>
          <w:tcPr>
            <w:tcW w:w="1570" w:type="dxa"/>
          </w:tcPr>
          <w:p w14:paraId="58540723" w14:textId="0C512ED4"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1019 U/L</w:t>
            </w:r>
            <w:r w:rsidR="004D62FC" w:rsidRPr="008363E2">
              <w:rPr>
                <w:rFonts w:ascii="Book Antiqua" w:hAnsi="Book Antiqua"/>
                <w:color w:val="000000" w:themeColor="text1"/>
                <w:lang w:val="en-US"/>
              </w:rPr>
              <w:t>;</w:t>
            </w:r>
            <w:r w:rsidR="004D62FC" w:rsidRPr="008363E2">
              <w:rPr>
                <w:rFonts w:ascii="Book Antiqua" w:eastAsiaTheme="minorEastAsia" w:hAnsi="Book Antiqua" w:hint="eastAsia"/>
                <w:color w:val="000000" w:themeColor="text1"/>
                <w:lang w:val="en-US" w:eastAsia="zh-CN"/>
              </w:rPr>
              <w:t xml:space="preserve"> </w:t>
            </w:r>
            <w:r w:rsidRPr="008363E2">
              <w:rPr>
                <w:rFonts w:ascii="Book Antiqua" w:hAnsi="Book Antiqua"/>
                <w:color w:val="000000" w:themeColor="text1"/>
                <w:lang w:val="en-US"/>
              </w:rPr>
              <w:t>ALT 772 U/L</w:t>
            </w:r>
          </w:p>
        </w:tc>
        <w:tc>
          <w:tcPr>
            <w:tcW w:w="1594" w:type="dxa"/>
          </w:tcPr>
          <w:p w14:paraId="2AA2A0DC"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955 U/L ALT 1194 U/L</w:t>
            </w:r>
          </w:p>
        </w:tc>
        <w:tc>
          <w:tcPr>
            <w:tcW w:w="1554" w:type="dxa"/>
          </w:tcPr>
          <w:p w14:paraId="2D51E94E" w14:textId="7F437B08"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AST 70 U/L</w:t>
            </w:r>
            <w:r w:rsidR="004D62FC" w:rsidRPr="008363E2">
              <w:rPr>
                <w:rFonts w:ascii="Book Antiqua" w:hAnsi="Book Antiqua"/>
                <w:color w:val="000000" w:themeColor="text1"/>
                <w:lang w:val="en-US"/>
              </w:rPr>
              <w:t>;</w:t>
            </w:r>
            <w:r w:rsidR="004D62FC" w:rsidRPr="008363E2">
              <w:rPr>
                <w:rFonts w:ascii="Book Antiqua" w:eastAsiaTheme="minorEastAsia" w:hAnsi="Book Antiqua" w:hint="eastAsia"/>
                <w:color w:val="000000" w:themeColor="text1"/>
                <w:lang w:val="en-US" w:eastAsia="zh-CN"/>
              </w:rPr>
              <w:t xml:space="preserve"> </w:t>
            </w:r>
            <w:r w:rsidRPr="008363E2">
              <w:rPr>
                <w:rFonts w:ascii="Book Antiqua" w:hAnsi="Book Antiqua"/>
                <w:color w:val="000000" w:themeColor="text1"/>
                <w:lang w:val="en-US"/>
              </w:rPr>
              <w:t>ALT 67 U/L</w:t>
            </w:r>
          </w:p>
        </w:tc>
        <w:tc>
          <w:tcPr>
            <w:tcW w:w="1591" w:type="dxa"/>
          </w:tcPr>
          <w:p w14:paraId="790BAE57" w14:textId="0B45F890" w:rsidR="003E5974" w:rsidRPr="008363E2" w:rsidRDefault="003E5974" w:rsidP="00397E02">
            <w:pPr>
              <w:spacing w:line="360" w:lineRule="auto"/>
              <w:jc w:val="both"/>
              <w:rPr>
                <w:rFonts w:ascii="Book Antiqua" w:hAnsi="Book Antiqua" w:cstheme="minorHAnsi"/>
                <w:color w:val="000000" w:themeColor="text1"/>
                <w:shd w:val="clear" w:color="auto" w:fill="FFFFFF"/>
                <w:lang w:val="en-US"/>
              </w:rPr>
            </w:pPr>
            <w:r w:rsidRPr="008363E2">
              <w:rPr>
                <w:rFonts w:ascii="Book Antiqua" w:hAnsi="Book Antiqua" w:cstheme="minorHAnsi"/>
                <w:color w:val="000000" w:themeColor="text1"/>
                <w:lang w:val="en-US"/>
              </w:rPr>
              <w:t xml:space="preserve">AST </w:t>
            </w:r>
            <w:r w:rsidRPr="008363E2">
              <w:rPr>
                <w:rFonts w:ascii="Book Antiqua" w:hAnsi="Book Antiqua" w:cstheme="minorHAnsi"/>
                <w:color w:val="000000" w:themeColor="text1"/>
                <w:shd w:val="clear" w:color="auto" w:fill="FFFFFF"/>
                <w:lang w:val="en-US"/>
              </w:rPr>
              <w:t>419</w:t>
            </w:r>
            <w:r w:rsidR="004D62FC" w:rsidRPr="008363E2">
              <w:rPr>
                <w:rFonts w:ascii="Book Antiqua" w:hAnsi="Book Antiqua" w:cstheme="minorHAnsi"/>
                <w:color w:val="000000" w:themeColor="text1"/>
                <w:shd w:val="clear" w:color="auto" w:fill="FFFFFF"/>
                <w:lang w:val="en-US"/>
              </w:rPr>
              <w:t xml:space="preserve"> </w:t>
            </w:r>
            <w:r w:rsidRPr="008363E2">
              <w:rPr>
                <w:rFonts w:ascii="Book Antiqua" w:hAnsi="Book Antiqua" w:cstheme="minorHAnsi"/>
                <w:color w:val="000000" w:themeColor="text1"/>
                <w:shd w:val="clear" w:color="auto" w:fill="FFFFFF"/>
                <w:lang w:val="en-US"/>
              </w:rPr>
              <w:t>U/L</w:t>
            </w:r>
            <w:r w:rsidR="004D62FC" w:rsidRPr="008363E2">
              <w:rPr>
                <w:rFonts w:ascii="Book Antiqua" w:hAnsi="Book Antiqua" w:cstheme="minorHAnsi"/>
                <w:color w:val="000000" w:themeColor="text1"/>
                <w:shd w:val="clear" w:color="auto" w:fill="FFFFFF"/>
                <w:lang w:val="en-US"/>
              </w:rPr>
              <w:t>;</w:t>
            </w:r>
            <w:r w:rsidR="004D62FC" w:rsidRPr="008363E2">
              <w:rPr>
                <w:rFonts w:ascii="Book Antiqua" w:eastAsiaTheme="minorEastAsia" w:hAnsi="Book Antiqua" w:cstheme="minorHAnsi" w:hint="eastAsia"/>
                <w:color w:val="000000" w:themeColor="text1"/>
                <w:shd w:val="clear" w:color="auto" w:fill="FFFFFF"/>
                <w:lang w:val="en-US" w:eastAsia="zh-CN"/>
              </w:rPr>
              <w:t xml:space="preserve"> </w:t>
            </w:r>
            <w:r w:rsidRPr="008363E2">
              <w:rPr>
                <w:rFonts w:ascii="Book Antiqua" w:hAnsi="Book Antiqua" w:cstheme="minorHAnsi"/>
                <w:color w:val="000000" w:themeColor="text1"/>
                <w:shd w:val="clear" w:color="auto" w:fill="FFFFFF"/>
                <w:lang w:val="en-US"/>
              </w:rPr>
              <w:t>ALT 306 U/L</w:t>
            </w:r>
          </w:p>
        </w:tc>
        <w:tc>
          <w:tcPr>
            <w:tcW w:w="1460" w:type="dxa"/>
          </w:tcPr>
          <w:p w14:paraId="4C735BB4" w14:textId="18E86645"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AST 86 U/L</w:t>
            </w:r>
            <w:r w:rsidR="004D62FC" w:rsidRPr="008363E2">
              <w:rPr>
                <w:rFonts w:ascii="Book Antiqua" w:hAnsi="Book Antiqua" w:cstheme="minorHAnsi"/>
                <w:color w:val="000000" w:themeColor="text1"/>
                <w:lang w:val="en-US"/>
              </w:rPr>
              <w:t>;</w:t>
            </w:r>
            <w:r w:rsidR="004D62FC" w:rsidRPr="008363E2">
              <w:rPr>
                <w:rFonts w:ascii="Book Antiqua" w:eastAsiaTheme="minorEastAsia" w:hAnsi="Book Antiqua" w:cstheme="minorHAnsi" w:hint="eastAsia"/>
                <w:color w:val="000000" w:themeColor="text1"/>
                <w:lang w:val="en-US" w:eastAsia="zh-CN"/>
              </w:rPr>
              <w:t xml:space="preserve"> </w:t>
            </w:r>
            <w:r w:rsidRPr="008363E2">
              <w:rPr>
                <w:rFonts w:ascii="Book Antiqua" w:hAnsi="Book Antiqua" w:cstheme="minorHAnsi"/>
                <w:color w:val="000000" w:themeColor="text1"/>
                <w:lang w:val="en-US"/>
              </w:rPr>
              <w:t>ALT 240 U/L</w:t>
            </w:r>
          </w:p>
        </w:tc>
      </w:tr>
      <w:tr w:rsidR="008363E2" w:rsidRPr="008363E2" w14:paraId="78CD4279" w14:textId="77777777" w:rsidTr="00F00908">
        <w:trPr>
          <w:trHeight w:val="277"/>
        </w:trPr>
        <w:tc>
          <w:tcPr>
            <w:tcW w:w="1676" w:type="dxa"/>
          </w:tcPr>
          <w:p w14:paraId="762DF3C9"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Eosinophil count</w:t>
            </w:r>
          </w:p>
        </w:tc>
        <w:tc>
          <w:tcPr>
            <w:tcW w:w="1550" w:type="dxa"/>
          </w:tcPr>
          <w:p w14:paraId="5BEE604D" w14:textId="35A52C93"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7.437</w:t>
            </w:r>
            <w:r w:rsidR="00026A41" w:rsidRPr="008363E2">
              <w:rPr>
                <w:rFonts w:ascii="Book Antiqua" w:hAnsi="Book Antiqua"/>
                <w:color w:val="000000" w:themeColor="text1"/>
                <w:lang w:val="en-US"/>
              </w:rPr>
              <w:t xml:space="preserve"> ×</w:t>
            </w:r>
            <w:r w:rsidR="00E541B0"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626" w:type="dxa"/>
          </w:tcPr>
          <w:p w14:paraId="62F16022" w14:textId="1E6075E3"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2.64 </w:t>
            </w:r>
            <w:r w:rsidR="00E541B0" w:rsidRPr="008363E2">
              <w:rPr>
                <w:rFonts w:ascii="Book Antiqua" w:hAnsi="Book Antiqua"/>
                <w:color w:val="000000" w:themeColor="text1"/>
                <w:lang w:val="en-US"/>
              </w:rPr>
              <w:t>×</w:t>
            </w:r>
            <w:r w:rsidRPr="008363E2">
              <w:rPr>
                <w:rFonts w:ascii="Book Antiqua" w:hAnsi="Book Antiqua"/>
                <w:color w:val="000000" w:themeColor="text1"/>
                <w:lang w:val="en-US"/>
              </w:rPr>
              <w:t xml:space="preserve"> 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554" w:type="dxa"/>
          </w:tcPr>
          <w:p w14:paraId="6101E359" w14:textId="4872A490"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63.2 </w:t>
            </w:r>
            <w:r w:rsidR="00E541B0"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570" w:type="dxa"/>
          </w:tcPr>
          <w:p w14:paraId="207BB5DC" w14:textId="752A5663"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1.2 </w:t>
            </w:r>
            <w:r w:rsidR="00E541B0"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594" w:type="dxa"/>
          </w:tcPr>
          <w:p w14:paraId="44FC7B4F" w14:textId="18DE97EC"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3.3 </w:t>
            </w:r>
            <w:r w:rsidR="00D855B5"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554" w:type="dxa"/>
          </w:tcPr>
          <w:p w14:paraId="25135CFE" w14:textId="2FA439E5" w:rsidR="003E5974" w:rsidRPr="008363E2" w:rsidRDefault="003E5974" w:rsidP="00397E02">
            <w:pPr>
              <w:tabs>
                <w:tab w:val="center" w:pos="677"/>
                <w:tab w:val="left" w:pos="1296"/>
              </w:tabs>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4.9 </w:t>
            </w:r>
            <w:r w:rsidR="00C161C1"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c>
          <w:tcPr>
            <w:tcW w:w="1591" w:type="dxa"/>
          </w:tcPr>
          <w:p w14:paraId="72E34733" w14:textId="2919CD25" w:rsidR="003E5974" w:rsidRPr="008363E2" w:rsidRDefault="003E5974" w:rsidP="00397E02">
            <w:pPr>
              <w:tabs>
                <w:tab w:val="center" w:pos="677"/>
                <w:tab w:val="left" w:pos="1296"/>
              </w:tabs>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 xml:space="preserve">9 </w:t>
            </w:r>
            <w:r w:rsidR="00C161C1" w:rsidRPr="008363E2">
              <w:rPr>
                <w:rFonts w:ascii="Book Antiqua" w:hAnsi="Book Antiqua"/>
                <w:color w:val="000000" w:themeColor="text1"/>
                <w:lang w:val="en-US"/>
              </w:rPr>
              <w:t xml:space="preserve">× </w:t>
            </w:r>
            <w:r w:rsidRPr="008363E2">
              <w:rPr>
                <w:rFonts w:ascii="Book Antiqua" w:hAnsi="Book Antiqua" w:cstheme="minorHAnsi"/>
                <w:color w:val="000000" w:themeColor="text1"/>
                <w:lang w:val="en-US"/>
              </w:rPr>
              <w:t>10</w:t>
            </w:r>
            <w:r w:rsidRPr="008363E2">
              <w:rPr>
                <w:rFonts w:ascii="Book Antiqua" w:hAnsi="Book Antiqua" w:cstheme="minorHAnsi"/>
                <w:color w:val="000000" w:themeColor="text1"/>
                <w:vertAlign w:val="superscript"/>
                <w:lang w:val="en-US"/>
              </w:rPr>
              <w:t>9</w:t>
            </w:r>
            <w:r w:rsidRPr="008363E2">
              <w:rPr>
                <w:rFonts w:ascii="Book Antiqua" w:hAnsi="Book Antiqua" w:cstheme="minorHAnsi"/>
                <w:color w:val="000000" w:themeColor="text1"/>
                <w:lang w:val="en-US"/>
              </w:rPr>
              <w:t>/L</w:t>
            </w:r>
          </w:p>
        </w:tc>
        <w:tc>
          <w:tcPr>
            <w:tcW w:w="1460" w:type="dxa"/>
          </w:tcPr>
          <w:p w14:paraId="142F61F2" w14:textId="708A5FE3" w:rsidR="003E5974" w:rsidRPr="008363E2" w:rsidRDefault="003E5974" w:rsidP="00397E02">
            <w:pPr>
              <w:tabs>
                <w:tab w:val="center" w:pos="677"/>
                <w:tab w:val="left" w:pos="1296"/>
              </w:tabs>
              <w:spacing w:line="360" w:lineRule="auto"/>
              <w:jc w:val="both"/>
              <w:rPr>
                <w:rFonts w:ascii="Book Antiqua" w:hAnsi="Book Antiqua" w:cstheme="minorHAnsi"/>
                <w:color w:val="000000" w:themeColor="text1"/>
                <w:lang w:val="en-US"/>
              </w:rPr>
            </w:pPr>
            <w:r w:rsidRPr="008363E2">
              <w:rPr>
                <w:rFonts w:ascii="Book Antiqua" w:hAnsi="Book Antiqua"/>
                <w:color w:val="000000" w:themeColor="text1"/>
                <w:lang w:val="en-US"/>
              </w:rPr>
              <w:t xml:space="preserve">30 </w:t>
            </w:r>
            <w:r w:rsidR="00C161C1" w:rsidRPr="008363E2">
              <w:rPr>
                <w:rFonts w:ascii="Book Antiqua" w:hAnsi="Book Antiqua"/>
                <w:color w:val="000000" w:themeColor="text1"/>
                <w:lang w:val="en-US"/>
              </w:rPr>
              <w:t xml:space="preserve">× </w:t>
            </w:r>
            <w:r w:rsidRPr="008363E2">
              <w:rPr>
                <w:rFonts w:ascii="Book Antiqua" w:hAnsi="Book Antiqua"/>
                <w:color w:val="000000" w:themeColor="text1"/>
                <w:lang w:val="en-US"/>
              </w:rPr>
              <w:t>10</w:t>
            </w:r>
            <w:r w:rsidRPr="008363E2">
              <w:rPr>
                <w:rFonts w:ascii="Book Antiqua" w:hAnsi="Book Antiqua"/>
                <w:color w:val="000000" w:themeColor="text1"/>
                <w:vertAlign w:val="superscript"/>
                <w:lang w:val="en-US"/>
              </w:rPr>
              <w:t>9</w:t>
            </w:r>
            <w:r w:rsidRPr="008363E2">
              <w:rPr>
                <w:rFonts w:ascii="Book Antiqua" w:hAnsi="Book Antiqua"/>
                <w:color w:val="000000" w:themeColor="text1"/>
                <w:lang w:val="en-US"/>
              </w:rPr>
              <w:t>/L</w:t>
            </w:r>
          </w:p>
        </w:tc>
      </w:tr>
      <w:tr w:rsidR="008363E2" w:rsidRPr="008363E2" w14:paraId="0E67A087" w14:textId="77777777" w:rsidTr="00F00908">
        <w:trPr>
          <w:trHeight w:val="277"/>
        </w:trPr>
        <w:tc>
          <w:tcPr>
            <w:tcW w:w="1676" w:type="dxa"/>
          </w:tcPr>
          <w:p w14:paraId="757C19AF"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IgG level</w:t>
            </w:r>
          </w:p>
        </w:tc>
        <w:tc>
          <w:tcPr>
            <w:tcW w:w="1550" w:type="dxa"/>
          </w:tcPr>
          <w:p w14:paraId="34F246FC"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2300 mg/dL</w:t>
            </w:r>
          </w:p>
        </w:tc>
        <w:tc>
          <w:tcPr>
            <w:tcW w:w="1626" w:type="dxa"/>
          </w:tcPr>
          <w:p w14:paraId="4D9A077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2600 mg/dL</w:t>
            </w:r>
          </w:p>
        </w:tc>
        <w:tc>
          <w:tcPr>
            <w:tcW w:w="1554" w:type="dxa"/>
          </w:tcPr>
          <w:p w14:paraId="291E2D5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w:t>
            </w:r>
          </w:p>
        </w:tc>
        <w:tc>
          <w:tcPr>
            <w:tcW w:w="1570" w:type="dxa"/>
          </w:tcPr>
          <w:p w14:paraId="05BF124B"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1930 mg/dL</w:t>
            </w:r>
          </w:p>
        </w:tc>
        <w:tc>
          <w:tcPr>
            <w:tcW w:w="1594" w:type="dxa"/>
          </w:tcPr>
          <w:p w14:paraId="0E2D81FE"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2760 mg/dL</w:t>
            </w:r>
          </w:p>
        </w:tc>
        <w:tc>
          <w:tcPr>
            <w:tcW w:w="1554" w:type="dxa"/>
          </w:tcPr>
          <w:p w14:paraId="02E0B057"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rPr>
              <w:t>3180 mg/dL</w:t>
            </w:r>
          </w:p>
        </w:tc>
        <w:tc>
          <w:tcPr>
            <w:tcW w:w="1591" w:type="dxa"/>
          </w:tcPr>
          <w:p w14:paraId="00D99C87" w14:textId="77777777" w:rsidR="003E5974" w:rsidRPr="008363E2" w:rsidRDefault="003E5974" w:rsidP="00397E02">
            <w:pPr>
              <w:spacing w:line="360" w:lineRule="auto"/>
              <w:jc w:val="both"/>
              <w:rPr>
                <w:rFonts w:ascii="Book Antiqua" w:hAnsi="Book Antiqua" w:cstheme="minorHAnsi"/>
                <w:color w:val="000000" w:themeColor="text1"/>
              </w:rPr>
            </w:pPr>
            <w:r w:rsidRPr="008363E2">
              <w:rPr>
                <w:rFonts w:ascii="Book Antiqua" w:hAnsi="Book Antiqua" w:cstheme="minorHAnsi"/>
                <w:color w:val="000000" w:themeColor="text1"/>
                <w:shd w:val="clear" w:color="auto" w:fill="FFFFFF"/>
              </w:rPr>
              <w:t>5234 mg/dL</w:t>
            </w:r>
          </w:p>
        </w:tc>
        <w:tc>
          <w:tcPr>
            <w:tcW w:w="1460" w:type="dxa"/>
          </w:tcPr>
          <w:p w14:paraId="37568CE3" w14:textId="77777777" w:rsidR="003E5974" w:rsidRPr="008363E2" w:rsidRDefault="003E5974" w:rsidP="00397E02">
            <w:pPr>
              <w:spacing w:line="360" w:lineRule="auto"/>
              <w:jc w:val="both"/>
              <w:rPr>
                <w:rFonts w:ascii="Book Antiqua" w:hAnsi="Book Antiqua" w:cstheme="minorHAnsi"/>
                <w:color w:val="000000" w:themeColor="text1"/>
                <w:shd w:val="clear" w:color="auto" w:fill="FFFFFF"/>
              </w:rPr>
            </w:pPr>
            <w:r w:rsidRPr="008363E2">
              <w:rPr>
                <w:rFonts w:ascii="Book Antiqua" w:hAnsi="Book Antiqua"/>
                <w:color w:val="000000" w:themeColor="text1"/>
                <w:lang w:val="en-US"/>
              </w:rPr>
              <w:t>3650 mg/dL</w:t>
            </w:r>
          </w:p>
        </w:tc>
      </w:tr>
      <w:tr w:rsidR="008363E2" w:rsidRPr="008363E2" w14:paraId="6D13EDF7" w14:textId="77777777" w:rsidTr="00F00908">
        <w:trPr>
          <w:trHeight w:val="277"/>
        </w:trPr>
        <w:tc>
          <w:tcPr>
            <w:tcW w:w="1676" w:type="dxa"/>
          </w:tcPr>
          <w:p w14:paraId="38860707"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Positive antibodies</w:t>
            </w:r>
          </w:p>
        </w:tc>
        <w:tc>
          <w:tcPr>
            <w:tcW w:w="1550" w:type="dxa"/>
          </w:tcPr>
          <w:p w14:paraId="08C862E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ANA, SMA</w:t>
            </w:r>
          </w:p>
        </w:tc>
        <w:tc>
          <w:tcPr>
            <w:tcW w:w="1626" w:type="dxa"/>
          </w:tcPr>
          <w:p w14:paraId="0A87C73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SMA</w:t>
            </w:r>
          </w:p>
        </w:tc>
        <w:tc>
          <w:tcPr>
            <w:tcW w:w="1554" w:type="dxa"/>
          </w:tcPr>
          <w:p w14:paraId="15F317E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SMA</w:t>
            </w:r>
          </w:p>
        </w:tc>
        <w:tc>
          <w:tcPr>
            <w:tcW w:w="1570" w:type="dxa"/>
          </w:tcPr>
          <w:p w14:paraId="29E98B62"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Negative</w:t>
            </w:r>
          </w:p>
        </w:tc>
        <w:tc>
          <w:tcPr>
            <w:tcW w:w="1594" w:type="dxa"/>
          </w:tcPr>
          <w:p w14:paraId="7F94EF7C"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ANA, SMA</w:t>
            </w:r>
          </w:p>
        </w:tc>
        <w:tc>
          <w:tcPr>
            <w:tcW w:w="1554" w:type="dxa"/>
          </w:tcPr>
          <w:p w14:paraId="0FB473CB"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ANA</w:t>
            </w:r>
          </w:p>
        </w:tc>
        <w:tc>
          <w:tcPr>
            <w:tcW w:w="1591" w:type="dxa"/>
          </w:tcPr>
          <w:p w14:paraId="18CADD15"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ANA</w:t>
            </w:r>
          </w:p>
        </w:tc>
        <w:tc>
          <w:tcPr>
            <w:tcW w:w="1460" w:type="dxa"/>
          </w:tcPr>
          <w:p w14:paraId="39903A28"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ANA, SMA</w:t>
            </w:r>
          </w:p>
        </w:tc>
      </w:tr>
      <w:tr w:rsidR="008363E2" w:rsidRPr="008363E2" w14:paraId="205B24A3" w14:textId="77777777" w:rsidTr="00F00908">
        <w:trPr>
          <w:trHeight w:val="289"/>
        </w:trPr>
        <w:tc>
          <w:tcPr>
            <w:tcW w:w="1676" w:type="dxa"/>
          </w:tcPr>
          <w:p w14:paraId="309D09FA"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Hepatic eosinophilia</w:t>
            </w:r>
          </w:p>
        </w:tc>
        <w:tc>
          <w:tcPr>
            <w:tcW w:w="1550" w:type="dxa"/>
          </w:tcPr>
          <w:p w14:paraId="13948F5E"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No</w:t>
            </w:r>
          </w:p>
        </w:tc>
        <w:tc>
          <w:tcPr>
            <w:tcW w:w="1626" w:type="dxa"/>
          </w:tcPr>
          <w:p w14:paraId="454CD0EE"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Yes</w:t>
            </w:r>
          </w:p>
        </w:tc>
        <w:tc>
          <w:tcPr>
            <w:tcW w:w="1554" w:type="dxa"/>
          </w:tcPr>
          <w:p w14:paraId="2EF814C0"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No</w:t>
            </w:r>
          </w:p>
        </w:tc>
        <w:tc>
          <w:tcPr>
            <w:tcW w:w="1570" w:type="dxa"/>
          </w:tcPr>
          <w:p w14:paraId="7E40DED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Yes</w:t>
            </w:r>
          </w:p>
        </w:tc>
        <w:tc>
          <w:tcPr>
            <w:tcW w:w="1594" w:type="dxa"/>
          </w:tcPr>
          <w:p w14:paraId="19B2D1AD"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Yes</w:t>
            </w:r>
          </w:p>
        </w:tc>
        <w:tc>
          <w:tcPr>
            <w:tcW w:w="1554" w:type="dxa"/>
          </w:tcPr>
          <w:p w14:paraId="7C22AA64"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Yes</w:t>
            </w:r>
          </w:p>
        </w:tc>
        <w:tc>
          <w:tcPr>
            <w:tcW w:w="1591" w:type="dxa"/>
          </w:tcPr>
          <w:p w14:paraId="58EFC8A5"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Yes</w:t>
            </w:r>
          </w:p>
        </w:tc>
        <w:tc>
          <w:tcPr>
            <w:tcW w:w="1460" w:type="dxa"/>
          </w:tcPr>
          <w:p w14:paraId="01F147C6"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Yes</w:t>
            </w:r>
          </w:p>
        </w:tc>
      </w:tr>
      <w:tr w:rsidR="008363E2" w:rsidRPr="008363E2" w14:paraId="1DFE35F5" w14:textId="77777777" w:rsidTr="00F00908">
        <w:trPr>
          <w:trHeight w:val="289"/>
        </w:trPr>
        <w:tc>
          <w:tcPr>
            <w:tcW w:w="1676" w:type="dxa"/>
          </w:tcPr>
          <w:p w14:paraId="63995369"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Autoimmune disease associations</w:t>
            </w:r>
          </w:p>
        </w:tc>
        <w:tc>
          <w:tcPr>
            <w:tcW w:w="1550" w:type="dxa"/>
          </w:tcPr>
          <w:p w14:paraId="0C21DDF5"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Coombs positive hemolytic anemia</w:t>
            </w:r>
          </w:p>
        </w:tc>
        <w:tc>
          <w:tcPr>
            <w:tcW w:w="1626" w:type="dxa"/>
          </w:tcPr>
          <w:p w14:paraId="0A4CA852"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 xml:space="preserve">Ulcerative colitis, autoimmune </w:t>
            </w:r>
            <w:r w:rsidRPr="008363E2">
              <w:rPr>
                <w:rFonts w:ascii="Book Antiqua" w:hAnsi="Book Antiqua"/>
                <w:color w:val="000000" w:themeColor="text1"/>
                <w:lang w:val="en-US"/>
              </w:rPr>
              <w:lastRenderedPageBreak/>
              <w:t>thyroid disease</w:t>
            </w:r>
          </w:p>
        </w:tc>
        <w:tc>
          <w:tcPr>
            <w:tcW w:w="1554" w:type="dxa"/>
          </w:tcPr>
          <w:p w14:paraId="39E1FAA0"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lastRenderedPageBreak/>
              <w:t>Ulcerative colitis</w:t>
            </w:r>
          </w:p>
        </w:tc>
        <w:tc>
          <w:tcPr>
            <w:tcW w:w="1570" w:type="dxa"/>
          </w:tcPr>
          <w:p w14:paraId="2D58A5BE"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None</w:t>
            </w:r>
          </w:p>
        </w:tc>
        <w:tc>
          <w:tcPr>
            <w:tcW w:w="1594" w:type="dxa"/>
          </w:tcPr>
          <w:p w14:paraId="3CDB26CA"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None</w:t>
            </w:r>
          </w:p>
        </w:tc>
        <w:tc>
          <w:tcPr>
            <w:tcW w:w="1554" w:type="dxa"/>
          </w:tcPr>
          <w:p w14:paraId="3E6BF923" w14:textId="77777777" w:rsidR="003E5974" w:rsidRPr="008363E2" w:rsidRDefault="003E5974" w:rsidP="00397E02">
            <w:pPr>
              <w:spacing w:line="360" w:lineRule="auto"/>
              <w:jc w:val="both"/>
              <w:rPr>
                <w:rFonts w:ascii="Book Antiqua" w:hAnsi="Book Antiqua"/>
                <w:color w:val="000000" w:themeColor="text1"/>
                <w:lang w:val="en-US"/>
              </w:rPr>
            </w:pPr>
            <w:r w:rsidRPr="008363E2">
              <w:rPr>
                <w:rFonts w:ascii="Book Antiqua" w:hAnsi="Book Antiqua"/>
                <w:color w:val="000000" w:themeColor="text1"/>
                <w:lang w:val="en-US"/>
              </w:rPr>
              <w:t>Arthritis</w:t>
            </w:r>
          </w:p>
        </w:tc>
        <w:tc>
          <w:tcPr>
            <w:tcW w:w="1591" w:type="dxa"/>
          </w:tcPr>
          <w:p w14:paraId="4F4180D1"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stheme="minorHAnsi"/>
                <w:color w:val="000000" w:themeColor="text1"/>
                <w:lang w:val="en-US"/>
              </w:rPr>
              <w:t>None</w:t>
            </w:r>
          </w:p>
        </w:tc>
        <w:tc>
          <w:tcPr>
            <w:tcW w:w="1460" w:type="dxa"/>
          </w:tcPr>
          <w:p w14:paraId="1EF7A83F" w14:textId="77777777" w:rsidR="003E5974" w:rsidRPr="008363E2" w:rsidRDefault="003E5974" w:rsidP="00397E02">
            <w:pPr>
              <w:spacing w:line="360" w:lineRule="auto"/>
              <w:jc w:val="both"/>
              <w:rPr>
                <w:rFonts w:ascii="Book Antiqua" w:hAnsi="Book Antiqua" w:cstheme="minorHAnsi"/>
                <w:color w:val="000000" w:themeColor="text1"/>
                <w:lang w:val="en-US"/>
              </w:rPr>
            </w:pPr>
            <w:r w:rsidRPr="008363E2">
              <w:rPr>
                <w:rFonts w:ascii="Book Antiqua" w:hAnsi="Book Antiqua"/>
                <w:color w:val="000000" w:themeColor="text1"/>
                <w:lang w:val="en-US"/>
              </w:rPr>
              <w:t>Crohn’s disease</w:t>
            </w:r>
          </w:p>
        </w:tc>
      </w:tr>
    </w:tbl>
    <w:p w14:paraId="35DE4E69" w14:textId="50B171F6" w:rsidR="00D64974" w:rsidRPr="008363E2" w:rsidRDefault="003E5974" w:rsidP="000C621C">
      <w:pPr>
        <w:spacing w:line="360" w:lineRule="auto"/>
        <w:jc w:val="both"/>
        <w:rPr>
          <w:rFonts w:ascii="Book Antiqua" w:hAnsi="Book Antiqua"/>
          <w:b/>
          <w:color w:val="000000" w:themeColor="text1"/>
        </w:rPr>
      </w:pPr>
      <w:r w:rsidRPr="008363E2">
        <w:rPr>
          <w:rFonts w:ascii="Book Antiqua" w:hAnsi="Book Antiqua"/>
          <w:color w:val="000000" w:themeColor="text1"/>
        </w:rPr>
        <w:t>AST</w:t>
      </w:r>
      <w:r w:rsidR="009E0D0E" w:rsidRPr="008363E2">
        <w:rPr>
          <w:rFonts w:ascii="Book Antiqua" w:hAnsi="Book Antiqua"/>
          <w:color w:val="000000" w:themeColor="text1"/>
        </w:rPr>
        <w:t>:</w:t>
      </w:r>
      <w:r w:rsidRPr="008363E2">
        <w:rPr>
          <w:rFonts w:ascii="Book Antiqua" w:hAnsi="Book Antiqua"/>
          <w:color w:val="000000" w:themeColor="text1"/>
        </w:rPr>
        <w:t xml:space="preserve"> </w:t>
      </w:r>
      <w:r w:rsidR="00DE3746" w:rsidRPr="008363E2">
        <w:rPr>
          <w:rFonts w:ascii="Book Antiqua" w:hAnsi="Book Antiqua"/>
          <w:color w:val="000000" w:themeColor="text1"/>
        </w:rPr>
        <w:t xml:space="preserve">Aspartate </w:t>
      </w:r>
      <w:r w:rsidRPr="008363E2">
        <w:rPr>
          <w:rFonts w:ascii="Book Antiqua" w:hAnsi="Book Antiqua"/>
          <w:color w:val="000000" w:themeColor="text1"/>
        </w:rPr>
        <w:t>aminotransferase</w:t>
      </w:r>
      <w:r w:rsidR="009E0D0E" w:rsidRPr="008363E2">
        <w:rPr>
          <w:rFonts w:ascii="Book Antiqua" w:hAnsi="Book Antiqua"/>
          <w:color w:val="000000" w:themeColor="text1"/>
        </w:rPr>
        <w:t>;</w:t>
      </w:r>
      <w:r w:rsidRPr="008363E2">
        <w:rPr>
          <w:rFonts w:ascii="Book Antiqua" w:hAnsi="Book Antiqua"/>
          <w:color w:val="000000" w:themeColor="text1"/>
        </w:rPr>
        <w:t xml:space="preserve"> ALT</w:t>
      </w:r>
      <w:r w:rsidR="009E0D0E" w:rsidRPr="008363E2">
        <w:rPr>
          <w:rFonts w:ascii="Book Antiqua" w:hAnsi="Book Antiqua"/>
          <w:color w:val="000000" w:themeColor="text1"/>
        </w:rPr>
        <w:t>:</w:t>
      </w:r>
      <w:r w:rsidRPr="008363E2">
        <w:rPr>
          <w:rFonts w:ascii="Book Antiqua" w:hAnsi="Book Antiqua"/>
          <w:color w:val="000000" w:themeColor="text1"/>
        </w:rPr>
        <w:t xml:space="preserve"> </w:t>
      </w:r>
      <w:r w:rsidR="00DE3746" w:rsidRPr="008363E2">
        <w:rPr>
          <w:rFonts w:ascii="Book Antiqua" w:hAnsi="Book Antiqua"/>
          <w:color w:val="000000" w:themeColor="text1"/>
        </w:rPr>
        <w:t xml:space="preserve">Alanine </w:t>
      </w:r>
      <w:r w:rsidRPr="008363E2">
        <w:rPr>
          <w:rFonts w:ascii="Book Antiqua" w:hAnsi="Book Antiqua"/>
          <w:color w:val="000000" w:themeColor="text1"/>
        </w:rPr>
        <w:t>aminotransferase</w:t>
      </w:r>
      <w:r w:rsidR="00682717" w:rsidRPr="008363E2">
        <w:rPr>
          <w:rFonts w:ascii="Book Antiqua" w:hAnsi="Book Antiqua"/>
          <w:color w:val="000000" w:themeColor="text1"/>
        </w:rPr>
        <w:t>;</w:t>
      </w:r>
      <w:r w:rsidRPr="008363E2">
        <w:rPr>
          <w:rFonts w:ascii="Book Antiqua" w:hAnsi="Book Antiqua"/>
          <w:color w:val="000000" w:themeColor="text1"/>
        </w:rPr>
        <w:t xml:space="preserve"> IgG</w:t>
      </w:r>
      <w:r w:rsidR="009E0D0E" w:rsidRPr="008363E2">
        <w:rPr>
          <w:rFonts w:ascii="Book Antiqua" w:hAnsi="Book Antiqua"/>
          <w:color w:val="000000" w:themeColor="text1"/>
        </w:rPr>
        <w:t>:</w:t>
      </w:r>
      <w:r w:rsidRPr="008363E2">
        <w:rPr>
          <w:rFonts w:ascii="Book Antiqua" w:hAnsi="Book Antiqua"/>
          <w:color w:val="000000" w:themeColor="text1"/>
        </w:rPr>
        <w:t xml:space="preserve"> </w:t>
      </w:r>
      <w:r w:rsidR="00DE3746" w:rsidRPr="008363E2">
        <w:rPr>
          <w:rFonts w:ascii="Book Antiqua" w:hAnsi="Book Antiqua"/>
          <w:color w:val="000000" w:themeColor="text1"/>
        </w:rPr>
        <w:t xml:space="preserve">Immunoglobulin </w:t>
      </w:r>
      <w:r w:rsidRPr="008363E2">
        <w:rPr>
          <w:rFonts w:ascii="Book Antiqua" w:hAnsi="Book Antiqua"/>
          <w:color w:val="000000" w:themeColor="text1"/>
        </w:rPr>
        <w:t>G</w:t>
      </w:r>
      <w:r w:rsidR="00682717" w:rsidRPr="008363E2">
        <w:rPr>
          <w:rFonts w:ascii="Book Antiqua" w:hAnsi="Book Antiqua"/>
          <w:color w:val="000000" w:themeColor="text1"/>
        </w:rPr>
        <w:t>;</w:t>
      </w:r>
      <w:r w:rsidRPr="008363E2">
        <w:rPr>
          <w:rFonts w:ascii="Book Antiqua" w:hAnsi="Book Antiqua"/>
          <w:color w:val="000000" w:themeColor="text1"/>
        </w:rPr>
        <w:t xml:space="preserve"> ANA</w:t>
      </w:r>
      <w:r w:rsidR="009E0D0E" w:rsidRPr="008363E2">
        <w:rPr>
          <w:rFonts w:ascii="Book Antiqua" w:hAnsi="Book Antiqua"/>
          <w:color w:val="000000" w:themeColor="text1"/>
        </w:rPr>
        <w:t>:</w:t>
      </w:r>
      <w:r w:rsidRPr="008363E2">
        <w:rPr>
          <w:rFonts w:ascii="Book Antiqua" w:hAnsi="Book Antiqua"/>
          <w:color w:val="000000" w:themeColor="text1"/>
        </w:rPr>
        <w:t xml:space="preserve"> </w:t>
      </w:r>
      <w:r w:rsidR="00DE3746" w:rsidRPr="008363E2">
        <w:rPr>
          <w:rFonts w:ascii="Book Antiqua" w:hAnsi="Book Antiqua"/>
          <w:color w:val="000000" w:themeColor="text1"/>
        </w:rPr>
        <w:t>Anti</w:t>
      </w:r>
      <w:r w:rsidRPr="008363E2">
        <w:rPr>
          <w:rFonts w:ascii="Book Antiqua" w:hAnsi="Book Antiqua"/>
          <w:color w:val="000000" w:themeColor="text1"/>
        </w:rPr>
        <w:t>-nuclear antibody</w:t>
      </w:r>
      <w:r w:rsidR="00682717" w:rsidRPr="008363E2">
        <w:rPr>
          <w:rFonts w:ascii="Book Antiqua" w:hAnsi="Book Antiqua"/>
          <w:color w:val="000000" w:themeColor="text1"/>
        </w:rPr>
        <w:t>;</w:t>
      </w:r>
      <w:r w:rsidRPr="008363E2">
        <w:rPr>
          <w:rFonts w:ascii="Book Antiqua" w:hAnsi="Book Antiqua"/>
          <w:color w:val="000000" w:themeColor="text1"/>
        </w:rPr>
        <w:t xml:space="preserve"> SMA</w:t>
      </w:r>
      <w:r w:rsidR="009E0D0E" w:rsidRPr="008363E2">
        <w:rPr>
          <w:rFonts w:ascii="Book Antiqua" w:hAnsi="Book Antiqua"/>
          <w:color w:val="000000" w:themeColor="text1"/>
        </w:rPr>
        <w:t>:</w:t>
      </w:r>
      <w:r w:rsidRPr="008363E2">
        <w:rPr>
          <w:rFonts w:ascii="Book Antiqua" w:hAnsi="Book Antiqua"/>
          <w:color w:val="000000" w:themeColor="text1"/>
        </w:rPr>
        <w:t xml:space="preserve"> </w:t>
      </w:r>
      <w:r w:rsidR="00DE3746" w:rsidRPr="008363E2">
        <w:rPr>
          <w:rFonts w:ascii="Book Antiqua" w:hAnsi="Book Antiqua"/>
          <w:color w:val="000000" w:themeColor="text1"/>
        </w:rPr>
        <w:t>Anti</w:t>
      </w:r>
      <w:r w:rsidRPr="008363E2">
        <w:rPr>
          <w:rFonts w:ascii="Book Antiqua" w:hAnsi="Book Antiqua"/>
          <w:color w:val="000000" w:themeColor="text1"/>
        </w:rPr>
        <w:t>-smooth muscle antibody.</w:t>
      </w:r>
    </w:p>
    <w:sectPr w:rsidR="00D64974" w:rsidRPr="008363E2" w:rsidSect="000361E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85483" w14:textId="77777777" w:rsidR="002C13D4" w:rsidRDefault="002C13D4" w:rsidP="00534DEB">
      <w:r>
        <w:separator/>
      </w:r>
    </w:p>
  </w:endnote>
  <w:endnote w:type="continuationSeparator" w:id="0">
    <w:p w14:paraId="680AD2AF" w14:textId="77777777" w:rsidR="002C13D4" w:rsidRDefault="002C13D4" w:rsidP="00534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59685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7FABAC9" w14:textId="71A23641" w:rsidR="00534DEB" w:rsidRPr="00534DEB" w:rsidRDefault="00534DEB">
            <w:pPr>
              <w:pStyle w:val="a6"/>
              <w:jc w:val="right"/>
              <w:rPr>
                <w:rFonts w:ascii="Book Antiqua" w:hAnsi="Book Antiqua"/>
                <w:sz w:val="24"/>
                <w:szCs w:val="24"/>
              </w:rPr>
            </w:pPr>
            <w:r w:rsidRPr="00534DEB">
              <w:rPr>
                <w:rFonts w:ascii="Book Antiqua" w:hAnsi="Book Antiqua"/>
                <w:sz w:val="24"/>
                <w:szCs w:val="24"/>
                <w:lang w:val="zh-CN" w:eastAsia="zh-CN"/>
              </w:rPr>
              <w:t xml:space="preserve"> </w:t>
            </w:r>
            <w:r w:rsidRPr="00534DEB">
              <w:rPr>
                <w:rFonts w:ascii="Book Antiqua" w:hAnsi="Book Antiqua"/>
                <w:b/>
                <w:bCs/>
                <w:sz w:val="24"/>
                <w:szCs w:val="24"/>
              </w:rPr>
              <w:fldChar w:fldCharType="begin"/>
            </w:r>
            <w:r w:rsidRPr="00534DEB">
              <w:rPr>
                <w:rFonts w:ascii="Book Antiqua" w:hAnsi="Book Antiqua"/>
                <w:b/>
                <w:bCs/>
                <w:sz w:val="24"/>
                <w:szCs w:val="24"/>
              </w:rPr>
              <w:instrText>PAGE</w:instrText>
            </w:r>
            <w:r w:rsidRPr="00534DEB">
              <w:rPr>
                <w:rFonts w:ascii="Book Antiqua" w:hAnsi="Book Antiqua"/>
                <w:b/>
                <w:bCs/>
                <w:sz w:val="24"/>
                <w:szCs w:val="24"/>
              </w:rPr>
              <w:fldChar w:fldCharType="separate"/>
            </w:r>
            <w:r w:rsidR="001616DF">
              <w:rPr>
                <w:rFonts w:ascii="Book Antiqua" w:hAnsi="Book Antiqua"/>
                <w:b/>
                <w:bCs/>
                <w:noProof/>
                <w:sz w:val="24"/>
                <w:szCs w:val="24"/>
              </w:rPr>
              <w:t>14</w:t>
            </w:r>
            <w:r w:rsidRPr="00534DEB">
              <w:rPr>
                <w:rFonts w:ascii="Book Antiqua" w:hAnsi="Book Antiqua"/>
                <w:b/>
                <w:bCs/>
                <w:sz w:val="24"/>
                <w:szCs w:val="24"/>
              </w:rPr>
              <w:fldChar w:fldCharType="end"/>
            </w:r>
            <w:r w:rsidRPr="00534DEB">
              <w:rPr>
                <w:rFonts w:ascii="Book Antiqua" w:hAnsi="Book Antiqua"/>
                <w:sz w:val="24"/>
                <w:szCs w:val="24"/>
                <w:lang w:val="zh-CN" w:eastAsia="zh-CN"/>
              </w:rPr>
              <w:t xml:space="preserve"> / </w:t>
            </w:r>
            <w:r w:rsidRPr="00534DEB">
              <w:rPr>
                <w:rFonts w:ascii="Book Antiqua" w:hAnsi="Book Antiqua"/>
                <w:b/>
                <w:bCs/>
                <w:sz w:val="24"/>
                <w:szCs w:val="24"/>
              </w:rPr>
              <w:fldChar w:fldCharType="begin"/>
            </w:r>
            <w:r w:rsidRPr="00534DEB">
              <w:rPr>
                <w:rFonts w:ascii="Book Antiqua" w:hAnsi="Book Antiqua"/>
                <w:b/>
                <w:bCs/>
                <w:sz w:val="24"/>
                <w:szCs w:val="24"/>
              </w:rPr>
              <w:instrText>NUMPAGES</w:instrText>
            </w:r>
            <w:r w:rsidRPr="00534DEB">
              <w:rPr>
                <w:rFonts w:ascii="Book Antiqua" w:hAnsi="Book Antiqua"/>
                <w:b/>
                <w:bCs/>
                <w:sz w:val="24"/>
                <w:szCs w:val="24"/>
              </w:rPr>
              <w:fldChar w:fldCharType="separate"/>
            </w:r>
            <w:r w:rsidR="001616DF">
              <w:rPr>
                <w:rFonts w:ascii="Book Antiqua" w:hAnsi="Book Antiqua"/>
                <w:b/>
                <w:bCs/>
                <w:noProof/>
                <w:sz w:val="24"/>
                <w:szCs w:val="24"/>
              </w:rPr>
              <w:t>16</w:t>
            </w:r>
            <w:r w:rsidRPr="00534DEB">
              <w:rPr>
                <w:rFonts w:ascii="Book Antiqua" w:hAnsi="Book Antiqua"/>
                <w:b/>
                <w:bCs/>
                <w:sz w:val="24"/>
                <w:szCs w:val="24"/>
              </w:rPr>
              <w:fldChar w:fldCharType="end"/>
            </w:r>
          </w:p>
        </w:sdtContent>
      </w:sdt>
    </w:sdtContent>
  </w:sdt>
  <w:p w14:paraId="69C0B587" w14:textId="77777777" w:rsidR="00534DEB" w:rsidRDefault="00534DE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E1938" w14:textId="77777777" w:rsidR="002C13D4" w:rsidRDefault="002C13D4" w:rsidP="00534DEB">
      <w:r>
        <w:separator/>
      </w:r>
    </w:p>
  </w:footnote>
  <w:footnote w:type="continuationSeparator" w:id="0">
    <w:p w14:paraId="7C6405ED" w14:textId="77777777" w:rsidR="002C13D4" w:rsidRDefault="002C13D4" w:rsidP="00534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94F5A"/>
    <w:multiLevelType w:val="hybridMultilevel"/>
    <w:tmpl w:val="7D6ADE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590C5FAC"/>
    <w:multiLevelType w:val="hybridMultilevel"/>
    <w:tmpl w:val="1E04F7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648945230">
    <w:abstractNumId w:val="0"/>
  </w:num>
  <w:num w:numId="2" w16cid:durableId="7520484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57F"/>
    <w:rsid w:val="00026A41"/>
    <w:rsid w:val="00031ADE"/>
    <w:rsid w:val="000361EA"/>
    <w:rsid w:val="00054B97"/>
    <w:rsid w:val="00076D92"/>
    <w:rsid w:val="00093849"/>
    <w:rsid w:val="0009715E"/>
    <w:rsid w:val="000A5EEB"/>
    <w:rsid w:val="000C621C"/>
    <w:rsid w:val="000C664C"/>
    <w:rsid w:val="000C7AB4"/>
    <w:rsid w:val="000D244D"/>
    <w:rsid w:val="000E04D8"/>
    <w:rsid w:val="000E0D42"/>
    <w:rsid w:val="00101CAD"/>
    <w:rsid w:val="00107B74"/>
    <w:rsid w:val="001108DE"/>
    <w:rsid w:val="00112068"/>
    <w:rsid w:val="001253FC"/>
    <w:rsid w:val="00130502"/>
    <w:rsid w:val="00140031"/>
    <w:rsid w:val="001616DF"/>
    <w:rsid w:val="00190D21"/>
    <w:rsid w:val="00194474"/>
    <w:rsid w:val="001A3AFE"/>
    <w:rsid w:val="001A5B00"/>
    <w:rsid w:val="001B1432"/>
    <w:rsid w:val="001B1443"/>
    <w:rsid w:val="001B15DA"/>
    <w:rsid w:val="001B50DE"/>
    <w:rsid w:val="001C1413"/>
    <w:rsid w:val="001C1E8B"/>
    <w:rsid w:val="001D45F7"/>
    <w:rsid w:val="001F2427"/>
    <w:rsid w:val="002252A7"/>
    <w:rsid w:val="00271021"/>
    <w:rsid w:val="00286446"/>
    <w:rsid w:val="00293F68"/>
    <w:rsid w:val="00294288"/>
    <w:rsid w:val="002A5EBA"/>
    <w:rsid w:val="002B06B5"/>
    <w:rsid w:val="002B1402"/>
    <w:rsid w:val="002C13D4"/>
    <w:rsid w:val="002C14E2"/>
    <w:rsid w:val="002C3074"/>
    <w:rsid w:val="002C3098"/>
    <w:rsid w:val="002F347A"/>
    <w:rsid w:val="002F4779"/>
    <w:rsid w:val="00300BB8"/>
    <w:rsid w:val="00304E89"/>
    <w:rsid w:val="00321160"/>
    <w:rsid w:val="00323244"/>
    <w:rsid w:val="00361F2E"/>
    <w:rsid w:val="003653DA"/>
    <w:rsid w:val="00397E02"/>
    <w:rsid w:val="003A002C"/>
    <w:rsid w:val="003A5170"/>
    <w:rsid w:val="003D2448"/>
    <w:rsid w:val="003E5974"/>
    <w:rsid w:val="00410F9E"/>
    <w:rsid w:val="00446B01"/>
    <w:rsid w:val="00492658"/>
    <w:rsid w:val="00493886"/>
    <w:rsid w:val="004A462F"/>
    <w:rsid w:val="004B30DF"/>
    <w:rsid w:val="004B6F9E"/>
    <w:rsid w:val="004D62FC"/>
    <w:rsid w:val="00534676"/>
    <w:rsid w:val="00534DEB"/>
    <w:rsid w:val="0053762F"/>
    <w:rsid w:val="0054097B"/>
    <w:rsid w:val="00557217"/>
    <w:rsid w:val="005703EF"/>
    <w:rsid w:val="00575957"/>
    <w:rsid w:val="00596BD3"/>
    <w:rsid w:val="005A3C55"/>
    <w:rsid w:val="005B52B5"/>
    <w:rsid w:val="005C1B6B"/>
    <w:rsid w:val="00602A10"/>
    <w:rsid w:val="00603E1A"/>
    <w:rsid w:val="0061287F"/>
    <w:rsid w:val="00630829"/>
    <w:rsid w:val="006475BF"/>
    <w:rsid w:val="0065420D"/>
    <w:rsid w:val="006573CD"/>
    <w:rsid w:val="0066369C"/>
    <w:rsid w:val="00682717"/>
    <w:rsid w:val="006F2DAD"/>
    <w:rsid w:val="007012A4"/>
    <w:rsid w:val="00717862"/>
    <w:rsid w:val="007272E0"/>
    <w:rsid w:val="007418CB"/>
    <w:rsid w:val="00766E7C"/>
    <w:rsid w:val="007758CD"/>
    <w:rsid w:val="00780410"/>
    <w:rsid w:val="007A685A"/>
    <w:rsid w:val="007B7D6B"/>
    <w:rsid w:val="008251F3"/>
    <w:rsid w:val="00832CEF"/>
    <w:rsid w:val="008363E2"/>
    <w:rsid w:val="0087613B"/>
    <w:rsid w:val="00882FF6"/>
    <w:rsid w:val="00894AEB"/>
    <w:rsid w:val="008A216B"/>
    <w:rsid w:val="008A5D35"/>
    <w:rsid w:val="008C70AB"/>
    <w:rsid w:val="008F0C9B"/>
    <w:rsid w:val="00910CEC"/>
    <w:rsid w:val="00926C47"/>
    <w:rsid w:val="00942589"/>
    <w:rsid w:val="00953E64"/>
    <w:rsid w:val="0095417D"/>
    <w:rsid w:val="00964C07"/>
    <w:rsid w:val="00977060"/>
    <w:rsid w:val="009B778F"/>
    <w:rsid w:val="009E0C15"/>
    <w:rsid w:val="009E0D0E"/>
    <w:rsid w:val="009F06C7"/>
    <w:rsid w:val="009F7097"/>
    <w:rsid w:val="00A0197A"/>
    <w:rsid w:val="00A13D53"/>
    <w:rsid w:val="00A22347"/>
    <w:rsid w:val="00A45251"/>
    <w:rsid w:val="00A54F75"/>
    <w:rsid w:val="00A77B3E"/>
    <w:rsid w:val="00A8758D"/>
    <w:rsid w:val="00A94862"/>
    <w:rsid w:val="00AB1B4D"/>
    <w:rsid w:val="00AE1FD8"/>
    <w:rsid w:val="00AF5587"/>
    <w:rsid w:val="00B05AA2"/>
    <w:rsid w:val="00B1111E"/>
    <w:rsid w:val="00B40175"/>
    <w:rsid w:val="00B45A84"/>
    <w:rsid w:val="00B75A00"/>
    <w:rsid w:val="00B83758"/>
    <w:rsid w:val="00B9567F"/>
    <w:rsid w:val="00BA4B0D"/>
    <w:rsid w:val="00BB4631"/>
    <w:rsid w:val="00BD39F0"/>
    <w:rsid w:val="00BE159D"/>
    <w:rsid w:val="00BF73E5"/>
    <w:rsid w:val="00C161C1"/>
    <w:rsid w:val="00C50126"/>
    <w:rsid w:val="00CA1566"/>
    <w:rsid w:val="00CA2A55"/>
    <w:rsid w:val="00CD7D97"/>
    <w:rsid w:val="00CF0E8A"/>
    <w:rsid w:val="00D41162"/>
    <w:rsid w:val="00D41C92"/>
    <w:rsid w:val="00D64974"/>
    <w:rsid w:val="00D775A7"/>
    <w:rsid w:val="00D855B5"/>
    <w:rsid w:val="00DC19B6"/>
    <w:rsid w:val="00DC60A0"/>
    <w:rsid w:val="00DE3746"/>
    <w:rsid w:val="00E00F87"/>
    <w:rsid w:val="00E023B4"/>
    <w:rsid w:val="00E050DC"/>
    <w:rsid w:val="00E234F5"/>
    <w:rsid w:val="00E43450"/>
    <w:rsid w:val="00E541B0"/>
    <w:rsid w:val="00E56440"/>
    <w:rsid w:val="00E9507C"/>
    <w:rsid w:val="00EA37CE"/>
    <w:rsid w:val="00EB3070"/>
    <w:rsid w:val="00ED048E"/>
    <w:rsid w:val="00ED21BC"/>
    <w:rsid w:val="00ED4F3B"/>
    <w:rsid w:val="00EE609B"/>
    <w:rsid w:val="00F00908"/>
    <w:rsid w:val="00F56252"/>
    <w:rsid w:val="00F61139"/>
    <w:rsid w:val="00F74561"/>
    <w:rsid w:val="00FE5F9A"/>
    <w:rsid w:val="00FF0D9E"/>
    <w:rsid w:val="00FF6CEA"/>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C99503"/>
  <w15:docId w15:val="{875CDC2E-3C3D-464D-8A5F-E4864AB9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unhideWhenUsed/>
    <w:rsid w:val="007418CB"/>
  </w:style>
  <w:style w:type="paragraph" w:styleId="a4">
    <w:name w:val="header"/>
    <w:basedOn w:val="a"/>
    <w:link w:val="a5"/>
    <w:unhideWhenUsed/>
    <w:rsid w:val="00534DE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34DEB"/>
    <w:rPr>
      <w:sz w:val="18"/>
      <w:szCs w:val="18"/>
    </w:rPr>
  </w:style>
  <w:style w:type="paragraph" w:styleId="a6">
    <w:name w:val="footer"/>
    <w:basedOn w:val="a"/>
    <w:link w:val="a7"/>
    <w:uiPriority w:val="99"/>
    <w:unhideWhenUsed/>
    <w:rsid w:val="00534DEB"/>
    <w:pPr>
      <w:tabs>
        <w:tab w:val="center" w:pos="4153"/>
        <w:tab w:val="right" w:pos="8306"/>
      </w:tabs>
      <w:snapToGrid w:val="0"/>
    </w:pPr>
    <w:rPr>
      <w:sz w:val="18"/>
      <w:szCs w:val="18"/>
    </w:rPr>
  </w:style>
  <w:style w:type="character" w:customStyle="1" w:styleId="a7">
    <w:name w:val="页脚 字符"/>
    <w:basedOn w:val="a0"/>
    <w:link w:val="a6"/>
    <w:uiPriority w:val="99"/>
    <w:rsid w:val="00534DEB"/>
    <w:rPr>
      <w:sz w:val="18"/>
      <w:szCs w:val="18"/>
    </w:rPr>
  </w:style>
  <w:style w:type="character" w:styleId="a8">
    <w:name w:val="annotation reference"/>
    <w:basedOn w:val="a0"/>
    <w:semiHidden/>
    <w:unhideWhenUsed/>
    <w:rsid w:val="00140031"/>
    <w:rPr>
      <w:sz w:val="21"/>
      <w:szCs w:val="21"/>
    </w:rPr>
  </w:style>
  <w:style w:type="paragraph" w:styleId="a9">
    <w:name w:val="annotation text"/>
    <w:basedOn w:val="a"/>
    <w:link w:val="aa"/>
    <w:semiHidden/>
    <w:unhideWhenUsed/>
    <w:rsid w:val="00140031"/>
  </w:style>
  <w:style w:type="character" w:customStyle="1" w:styleId="aa">
    <w:name w:val="批注文字 字符"/>
    <w:basedOn w:val="a0"/>
    <w:link w:val="a9"/>
    <w:semiHidden/>
    <w:rsid w:val="00140031"/>
    <w:rPr>
      <w:sz w:val="24"/>
      <w:szCs w:val="24"/>
    </w:rPr>
  </w:style>
  <w:style w:type="paragraph" w:styleId="ab">
    <w:name w:val="annotation subject"/>
    <w:basedOn w:val="a9"/>
    <w:next w:val="a9"/>
    <w:link w:val="ac"/>
    <w:semiHidden/>
    <w:unhideWhenUsed/>
    <w:rsid w:val="00140031"/>
    <w:rPr>
      <w:b/>
      <w:bCs/>
    </w:rPr>
  </w:style>
  <w:style w:type="character" w:customStyle="1" w:styleId="ac">
    <w:name w:val="批注主题 字符"/>
    <w:basedOn w:val="aa"/>
    <w:link w:val="ab"/>
    <w:semiHidden/>
    <w:rsid w:val="00140031"/>
    <w:rPr>
      <w:b/>
      <w:bCs/>
      <w:sz w:val="24"/>
      <w:szCs w:val="24"/>
    </w:rPr>
  </w:style>
  <w:style w:type="paragraph" w:styleId="ad">
    <w:name w:val="Balloon Text"/>
    <w:basedOn w:val="a"/>
    <w:link w:val="ae"/>
    <w:rsid w:val="00140031"/>
    <w:rPr>
      <w:sz w:val="18"/>
      <w:szCs w:val="18"/>
    </w:rPr>
  </w:style>
  <w:style w:type="character" w:customStyle="1" w:styleId="ae">
    <w:name w:val="批注框文本 字符"/>
    <w:basedOn w:val="a0"/>
    <w:link w:val="ad"/>
    <w:rsid w:val="00140031"/>
    <w:rPr>
      <w:sz w:val="18"/>
      <w:szCs w:val="18"/>
    </w:rPr>
  </w:style>
  <w:style w:type="paragraph" w:styleId="af">
    <w:name w:val="Revision"/>
    <w:hidden/>
    <w:uiPriority w:val="99"/>
    <w:semiHidden/>
    <w:rsid w:val="002C3098"/>
    <w:rPr>
      <w:sz w:val="24"/>
      <w:szCs w:val="24"/>
    </w:rPr>
  </w:style>
  <w:style w:type="table" w:styleId="af0">
    <w:name w:val="Table Grid"/>
    <w:basedOn w:val="a1"/>
    <w:uiPriority w:val="39"/>
    <w:rsid w:val="003E5974"/>
    <w:rPr>
      <w:rFonts w:asciiTheme="minorHAnsi" w:eastAsia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031A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098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sciencedirect.com/topics/medicine-and-dentistry/polymerase-chain-reac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4878</Words>
  <Characters>27805</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Garrido _</dc:creator>
  <cp:lastModifiedBy>BPG Wang,Jin-Lei</cp:lastModifiedBy>
  <cp:revision>13</cp:revision>
  <dcterms:created xsi:type="dcterms:W3CDTF">2022-12-30T10:03:00Z</dcterms:created>
  <dcterms:modified xsi:type="dcterms:W3CDTF">2023-01-05T02:00:00Z</dcterms:modified>
</cp:coreProperties>
</file>