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C59EA" w14:textId="65649346"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Name of Journal: </w:t>
      </w:r>
      <w:r w:rsidRPr="002178EA">
        <w:rPr>
          <w:rFonts w:ascii="Book Antiqua" w:eastAsia="Book Antiqua" w:hAnsi="Book Antiqua" w:cs="Book Antiqua"/>
          <w:i/>
          <w:color w:val="000000"/>
        </w:rPr>
        <w:t>World Journal of Gastrointestinal Oncology</w:t>
      </w:r>
    </w:p>
    <w:p w14:paraId="6A6256F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Manuscript NO: </w:t>
      </w:r>
      <w:r w:rsidRPr="002178EA">
        <w:rPr>
          <w:rFonts w:ascii="Book Antiqua" w:eastAsia="Book Antiqua" w:hAnsi="Book Antiqua" w:cs="Book Antiqua"/>
          <w:color w:val="000000"/>
        </w:rPr>
        <w:t>81289</w:t>
      </w:r>
    </w:p>
    <w:p w14:paraId="59B0718A"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Manuscript Type: </w:t>
      </w:r>
      <w:r w:rsidRPr="002178EA">
        <w:rPr>
          <w:rFonts w:ascii="Book Antiqua" w:eastAsia="Book Antiqua" w:hAnsi="Book Antiqua" w:cs="Book Antiqua"/>
          <w:color w:val="000000"/>
        </w:rPr>
        <w:t>ORIGINAL ARTICLE</w:t>
      </w:r>
    </w:p>
    <w:p w14:paraId="6100B377" w14:textId="77777777" w:rsidR="005867C3" w:rsidRPr="002178EA" w:rsidRDefault="005867C3" w:rsidP="002178EA">
      <w:pPr>
        <w:spacing w:line="360" w:lineRule="auto"/>
        <w:jc w:val="both"/>
        <w:rPr>
          <w:rFonts w:ascii="Book Antiqua" w:hAnsi="Book Antiqua"/>
        </w:rPr>
      </w:pPr>
    </w:p>
    <w:p w14:paraId="72F1D17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Retrospective Study</w:t>
      </w:r>
    </w:p>
    <w:p w14:paraId="41FEB2E1" w14:textId="4E6D3140"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Risk factors, prognostic predictors, and nomograms for pancreatic cancer patients with initially diagnosed synchronous liver metastasis</w:t>
      </w:r>
    </w:p>
    <w:p w14:paraId="63212EFD" w14:textId="77777777" w:rsidR="005867C3" w:rsidRPr="002178EA" w:rsidRDefault="005867C3" w:rsidP="002178EA">
      <w:pPr>
        <w:spacing w:line="360" w:lineRule="auto"/>
        <w:jc w:val="both"/>
        <w:rPr>
          <w:rFonts w:ascii="Book Antiqua" w:hAnsi="Book Antiqua"/>
        </w:rPr>
      </w:pPr>
    </w:p>
    <w:p w14:paraId="0B14842B"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Cao BY </w:t>
      </w:r>
      <w:r w:rsidRPr="002178EA">
        <w:rPr>
          <w:rFonts w:ascii="Book Antiqua" w:eastAsia="Book Antiqua" w:hAnsi="Book Antiqua" w:cs="Book Antiqua"/>
          <w:i/>
          <w:iCs/>
          <w:color w:val="000000"/>
        </w:rPr>
        <w:t>et al</w:t>
      </w:r>
      <w:r w:rsidRPr="002178EA">
        <w:rPr>
          <w:rFonts w:ascii="Book Antiqua" w:eastAsia="Book Antiqua" w:hAnsi="Book Antiqua" w:cs="Book Antiqua"/>
          <w:color w:val="000000"/>
        </w:rPr>
        <w:t>. Diagnostic and prognostic nomograms for PCLM</w:t>
      </w:r>
    </w:p>
    <w:p w14:paraId="2D1F1A72" w14:textId="77777777" w:rsidR="005867C3" w:rsidRPr="002178EA" w:rsidRDefault="005867C3" w:rsidP="002178EA">
      <w:pPr>
        <w:spacing w:line="360" w:lineRule="auto"/>
        <w:jc w:val="both"/>
        <w:rPr>
          <w:rFonts w:ascii="Book Antiqua" w:hAnsi="Book Antiqua"/>
        </w:rPr>
      </w:pPr>
    </w:p>
    <w:p w14:paraId="1D46636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Bi-Yang Cao, Fang Tong, Le-Tian Zhang, Yi-Xin Kang, Chen-Chen Wu, Qian-Qian Wang, Wei Yang, Jing Wang</w:t>
      </w:r>
    </w:p>
    <w:p w14:paraId="30612889" w14:textId="77777777" w:rsidR="005867C3" w:rsidRPr="002178EA" w:rsidRDefault="005867C3" w:rsidP="002178EA">
      <w:pPr>
        <w:spacing w:line="360" w:lineRule="auto"/>
        <w:jc w:val="both"/>
        <w:rPr>
          <w:rFonts w:ascii="Book Antiqua" w:hAnsi="Book Antiqua"/>
        </w:rPr>
      </w:pPr>
    </w:p>
    <w:p w14:paraId="1A5CE4B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Bi-Yang Cao, Fang Tong, Le-Tian Zhang, Yi-Xin Kang, Chen-Chen Wu, Qian-Qian Wang, Wei Yang, Jing Wang, </w:t>
      </w:r>
      <w:r w:rsidRPr="002178EA">
        <w:rPr>
          <w:rFonts w:ascii="Book Antiqua" w:eastAsia="Book Antiqua" w:hAnsi="Book Antiqua" w:cs="Book Antiqua"/>
          <w:color w:val="000000"/>
        </w:rPr>
        <w:t>Department of Radiation Oncology, First Medical Center of Chinese PLA General Hospital, Beijing 100853, China</w:t>
      </w:r>
    </w:p>
    <w:p w14:paraId="78BFFFBF" w14:textId="77777777" w:rsidR="005867C3" w:rsidRPr="002178EA" w:rsidRDefault="005867C3" w:rsidP="002178EA">
      <w:pPr>
        <w:spacing w:line="360" w:lineRule="auto"/>
        <w:jc w:val="both"/>
        <w:rPr>
          <w:rFonts w:ascii="Book Antiqua" w:hAnsi="Book Antiqua"/>
        </w:rPr>
      </w:pPr>
    </w:p>
    <w:p w14:paraId="78C34176"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Bi-Yang Cao, Le-Tian Zhang, Yi-Xin Kang, Chen-Chen Wu, </w:t>
      </w:r>
      <w:r w:rsidRPr="002178EA">
        <w:rPr>
          <w:rFonts w:ascii="Book Antiqua" w:eastAsia="Book Antiqua" w:hAnsi="Book Antiqua" w:cs="Book Antiqua"/>
          <w:color w:val="000000"/>
        </w:rPr>
        <w:t>Medical School of Chinese PLA, Beijing 100853, China</w:t>
      </w:r>
    </w:p>
    <w:p w14:paraId="75B34E77" w14:textId="77777777" w:rsidR="005867C3" w:rsidRPr="002178EA" w:rsidRDefault="005867C3" w:rsidP="002178EA">
      <w:pPr>
        <w:spacing w:line="360" w:lineRule="auto"/>
        <w:jc w:val="both"/>
        <w:rPr>
          <w:rFonts w:ascii="Book Antiqua" w:hAnsi="Book Antiqua"/>
        </w:rPr>
      </w:pPr>
    </w:p>
    <w:p w14:paraId="7AD61C25" w14:textId="654CAD0C"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Author contributions: </w:t>
      </w:r>
      <w:r w:rsidRPr="002178EA">
        <w:rPr>
          <w:rFonts w:ascii="Book Antiqua" w:eastAsia="Book Antiqua" w:hAnsi="Book Antiqua" w:cs="Book Antiqua"/>
          <w:color w:val="000000"/>
        </w:rPr>
        <w:t>Cao BY and Tong F contributed equally to this work; Cao BY and Tong F designed the research and wrote the first manuscript; Zhang LT, Kang YX, Wu CC, and Wang QQ contributed to conceiving the research and analyzing the data; Yang W and Wang J conducted the analysis and provided guidance for the research</w:t>
      </w:r>
      <w:r w:rsidRPr="002178EA">
        <w:rPr>
          <w:rFonts w:ascii="Book Antiqua" w:eastAsia="SimSun" w:hAnsi="Book Antiqua" w:cs="Book Antiqua"/>
          <w:color w:val="000000"/>
          <w:lang w:eastAsia="zh-CN"/>
        </w:rPr>
        <w:t>, and they were co-corresponding authors</w:t>
      </w:r>
      <w:r w:rsidR="00EA2BBF" w:rsidRPr="002178EA">
        <w:rPr>
          <w:rFonts w:ascii="Book Antiqua" w:eastAsia="Book Antiqua" w:hAnsi="Book Antiqua" w:cs="Book Antiqua"/>
          <w:color w:val="000000"/>
        </w:rPr>
        <w:t>, and</w:t>
      </w:r>
      <w:r w:rsidR="001B0AFF"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all authors reviewed and approved the final manuscript.</w:t>
      </w:r>
    </w:p>
    <w:p w14:paraId="0302AD75" w14:textId="77777777" w:rsidR="005867C3" w:rsidRPr="002178EA" w:rsidRDefault="005867C3" w:rsidP="002178EA">
      <w:pPr>
        <w:spacing w:line="360" w:lineRule="auto"/>
        <w:jc w:val="both"/>
        <w:rPr>
          <w:rFonts w:ascii="Book Antiqua" w:hAnsi="Book Antiqua"/>
        </w:rPr>
      </w:pPr>
    </w:p>
    <w:p w14:paraId="18C51847" w14:textId="3C8C93C1"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Corresponding author: Wei Yang, </w:t>
      </w:r>
      <w:r w:rsidR="00254C83" w:rsidRPr="002178EA">
        <w:rPr>
          <w:rFonts w:ascii="Book Antiqua" w:eastAsia="Book Antiqua" w:hAnsi="Book Antiqua" w:cs="Book Antiqua"/>
          <w:b/>
          <w:bCs/>
          <w:color w:val="000000"/>
        </w:rPr>
        <w:t>PhD</w:t>
      </w:r>
      <w:r w:rsidRPr="002178EA">
        <w:rPr>
          <w:rFonts w:ascii="Book Antiqua" w:eastAsia="Book Antiqua" w:hAnsi="Book Antiqua" w:cs="Book Antiqua"/>
          <w:b/>
          <w:bCs/>
          <w:color w:val="000000"/>
        </w:rPr>
        <w:t xml:space="preserve">, Professor, </w:t>
      </w:r>
      <w:r w:rsidRPr="002178EA">
        <w:rPr>
          <w:rFonts w:ascii="Book Antiqua" w:eastAsia="Book Antiqua" w:hAnsi="Book Antiqua" w:cs="Book Antiqua"/>
          <w:color w:val="000000"/>
        </w:rPr>
        <w:t xml:space="preserve">Department of Radiation Oncology, First Medical Center of Chinese PLA General Hospital, No. 28 </w:t>
      </w:r>
      <w:proofErr w:type="spellStart"/>
      <w:r w:rsidRPr="002178EA">
        <w:rPr>
          <w:rFonts w:ascii="Book Antiqua" w:eastAsia="Book Antiqua" w:hAnsi="Book Antiqua" w:cs="Book Antiqua"/>
          <w:color w:val="000000"/>
        </w:rPr>
        <w:t>Fuxing</w:t>
      </w:r>
      <w:proofErr w:type="spellEnd"/>
      <w:r w:rsidRPr="002178EA">
        <w:rPr>
          <w:rFonts w:ascii="Book Antiqua" w:eastAsia="Book Antiqua" w:hAnsi="Book Antiqua" w:cs="Book Antiqua"/>
          <w:color w:val="000000"/>
        </w:rPr>
        <w:t xml:space="preserve"> Road, </w:t>
      </w:r>
      <w:proofErr w:type="spellStart"/>
      <w:r w:rsidRPr="002178EA">
        <w:rPr>
          <w:rFonts w:ascii="Book Antiqua" w:eastAsia="Book Antiqua" w:hAnsi="Book Antiqua" w:cs="Book Antiqua"/>
          <w:color w:val="000000"/>
        </w:rPr>
        <w:t>Haidian</w:t>
      </w:r>
      <w:proofErr w:type="spellEnd"/>
      <w:r w:rsidRPr="002178EA">
        <w:rPr>
          <w:rFonts w:ascii="Book Antiqua" w:eastAsia="Book Antiqua" w:hAnsi="Book Antiqua" w:cs="Book Antiqua"/>
          <w:color w:val="000000"/>
        </w:rPr>
        <w:t xml:space="preserve"> District, Beijing 100853, China. yangwei1437@163.com</w:t>
      </w:r>
    </w:p>
    <w:p w14:paraId="5C412D2B" w14:textId="77777777" w:rsidR="005867C3" w:rsidRPr="002178EA" w:rsidRDefault="005867C3" w:rsidP="002178EA">
      <w:pPr>
        <w:spacing w:line="360" w:lineRule="auto"/>
        <w:jc w:val="both"/>
        <w:rPr>
          <w:rFonts w:ascii="Book Antiqua" w:hAnsi="Book Antiqua"/>
        </w:rPr>
      </w:pPr>
    </w:p>
    <w:p w14:paraId="4B6E9F24"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Received: </w:t>
      </w:r>
      <w:r w:rsidRPr="002178EA">
        <w:rPr>
          <w:rFonts w:ascii="Book Antiqua" w:eastAsia="Book Antiqua" w:hAnsi="Book Antiqua" w:cs="Book Antiqua"/>
          <w:color w:val="000000"/>
        </w:rPr>
        <w:t>November 2, 2022</w:t>
      </w:r>
    </w:p>
    <w:p w14:paraId="6DDBFDB8"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Revised: </w:t>
      </w:r>
      <w:r w:rsidRPr="002178EA">
        <w:rPr>
          <w:rFonts w:ascii="Book Antiqua" w:eastAsia="Book Antiqua" w:hAnsi="Book Antiqua" w:cs="Book Antiqua"/>
          <w:color w:val="000000"/>
        </w:rPr>
        <w:t>November 17, 2022</w:t>
      </w:r>
    </w:p>
    <w:p w14:paraId="2BA16D49" w14:textId="17F8A707" w:rsidR="005867C3" w:rsidRPr="002178EA" w:rsidRDefault="0065558D" w:rsidP="002178EA">
      <w:pPr>
        <w:spacing w:line="360" w:lineRule="auto"/>
        <w:jc w:val="both"/>
        <w:rPr>
          <w:rFonts w:ascii="Book Antiqua" w:hAnsi="Book Antiqua" w:hint="eastAsia"/>
          <w:lang w:eastAsia="zh-CN"/>
        </w:rPr>
      </w:pPr>
      <w:r w:rsidRPr="002178EA">
        <w:rPr>
          <w:rFonts w:ascii="Book Antiqua" w:eastAsia="Book Antiqua" w:hAnsi="Book Antiqua" w:cs="Book Antiqua"/>
          <w:b/>
          <w:bCs/>
          <w:color w:val="000000"/>
        </w:rPr>
        <w:t>Accepted:</w:t>
      </w:r>
      <w:ins w:id="0" w:author="Li Ma" w:date="2022-12-08T14:59:00Z">
        <w:r w:rsidR="00517F88">
          <w:rPr>
            <w:rFonts w:ascii="Book Antiqua" w:eastAsia="Book Antiqua" w:hAnsi="Book Antiqua" w:cs="Book Antiqua"/>
            <w:color w:val="000000"/>
          </w:rPr>
          <w:t xml:space="preserve"> December 7, 2022</w:t>
        </w:r>
      </w:ins>
      <w:del w:id="1" w:author="Li Ma" w:date="2022-12-08T14:59:00Z">
        <w:r w:rsidR="005B143F" w:rsidRPr="002178EA" w:rsidDel="00517F88">
          <w:rPr>
            <w:rFonts w:ascii="Book Antiqua" w:eastAsia="Book Antiqua" w:hAnsi="Book Antiqua" w:cs="Book Antiqua"/>
            <w:color w:val="000000"/>
          </w:rPr>
          <w:delText xml:space="preserve"> </w:delText>
        </w:r>
      </w:del>
    </w:p>
    <w:p w14:paraId="6AEA63A8" w14:textId="560B0B42"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Published online:</w:t>
      </w:r>
      <w:r w:rsidR="005B143F" w:rsidRPr="002178EA">
        <w:rPr>
          <w:rFonts w:ascii="Book Antiqua" w:eastAsia="Book Antiqua" w:hAnsi="Book Antiqua" w:cs="Book Antiqua"/>
          <w:color w:val="000000"/>
        </w:rPr>
        <w:t xml:space="preserve"> </w:t>
      </w:r>
    </w:p>
    <w:p w14:paraId="3CFE1194" w14:textId="77777777" w:rsidR="005867C3" w:rsidRPr="002178EA" w:rsidRDefault="005867C3" w:rsidP="002178EA">
      <w:pPr>
        <w:spacing w:line="360" w:lineRule="auto"/>
        <w:jc w:val="both"/>
        <w:rPr>
          <w:rFonts w:ascii="Book Antiqua" w:eastAsia="Book Antiqua" w:hAnsi="Book Antiqua" w:cs="Book Antiqua"/>
          <w:b/>
          <w:color w:val="000000"/>
        </w:rPr>
      </w:pPr>
    </w:p>
    <w:p w14:paraId="79F523D1" w14:textId="77777777" w:rsidR="005867C3" w:rsidRPr="002178EA" w:rsidRDefault="005867C3" w:rsidP="002178EA">
      <w:pPr>
        <w:spacing w:line="360" w:lineRule="auto"/>
        <w:jc w:val="both"/>
        <w:rPr>
          <w:rFonts w:ascii="Book Antiqua" w:eastAsia="Book Antiqua" w:hAnsi="Book Antiqua" w:cs="Book Antiqua"/>
          <w:b/>
          <w:color w:val="000000"/>
        </w:rPr>
      </w:pPr>
    </w:p>
    <w:p w14:paraId="4C6C0CF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Abstract</w:t>
      </w:r>
    </w:p>
    <w:p w14:paraId="6839A236"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BACKGROUND</w:t>
      </w:r>
    </w:p>
    <w:p w14:paraId="0610ECF4" w14:textId="62583048"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Liver metastasis (LM) remains a major cause of cancer-</w:t>
      </w:r>
      <w:r w:rsidR="00147CED" w:rsidRPr="002178EA">
        <w:rPr>
          <w:rFonts w:ascii="Book Antiqua" w:eastAsia="Book Antiqua" w:hAnsi="Book Antiqua" w:cs="Book Antiqua"/>
          <w:color w:val="000000"/>
        </w:rPr>
        <w:t>related</w:t>
      </w:r>
      <w:r w:rsidRPr="002178EA">
        <w:rPr>
          <w:rFonts w:ascii="Book Antiqua" w:eastAsia="Book Antiqua" w:hAnsi="Book Antiqua" w:cs="Book Antiqua"/>
          <w:color w:val="000000"/>
        </w:rPr>
        <w:t xml:space="preserve"> death in patients with pancreatic cancer (PC) and is associated with a poor prognosis. Therefore, identifying the risk and prognostic factors </w:t>
      </w:r>
      <w:r w:rsidR="00164B36" w:rsidRPr="002178EA">
        <w:rPr>
          <w:rFonts w:ascii="Book Antiqua" w:eastAsia="Book Antiqua" w:hAnsi="Book Antiqua" w:cs="Book Antiqua"/>
          <w:color w:val="000000"/>
        </w:rPr>
        <w:t>in</w:t>
      </w:r>
      <w:r w:rsidRPr="002178EA">
        <w:rPr>
          <w:rFonts w:ascii="Book Antiqua" w:eastAsia="Book Antiqua" w:hAnsi="Book Antiqua" w:cs="Book Antiqua"/>
          <w:color w:val="000000"/>
        </w:rPr>
        <w:t xml:space="preserve"> PC patients with LM (PCLM) is </w:t>
      </w:r>
      <w:r w:rsidR="00254C83" w:rsidRPr="002178EA">
        <w:rPr>
          <w:rFonts w:ascii="Book Antiqua" w:eastAsia="Book Antiqua" w:hAnsi="Book Antiqua" w:cs="Book Antiqua"/>
          <w:color w:val="000000"/>
        </w:rPr>
        <w:t xml:space="preserve">essential </w:t>
      </w:r>
      <w:r w:rsidR="00147CED" w:rsidRPr="002178EA">
        <w:rPr>
          <w:rFonts w:ascii="Book Antiqua" w:eastAsia="Book Antiqua" w:hAnsi="Book Antiqua" w:cs="Book Antiqua"/>
          <w:color w:val="000000"/>
        </w:rPr>
        <w:t xml:space="preserve">as it </w:t>
      </w:r>
      <w:r w:rsidRPr="002178EA">
        <w:rPr>
          <w:rFonts w:ascii="Book Antiqua" w:eastAsia="Book Antiqua" w:hAnsi="Book Antiqua" w:cs="Book Antiqua"/>
          <w:color w:val="000000"/>
        </w:rPr>
        <w:t xml:space="preserve">may aid in providing timely medical interventions to improve the prognosis of these patients. However, </w:t>
      </w:r>
      <w:r w:rsidR="002616F4" w:rsidRPr="002178EA">
        <w:rPr>
          <w:rFonts w:ascii="Book Antiqua" w:eastAsia="Book Antiqua" w:hAnsi="Book Antiqua" w:cs="Book Antiqua"/>
          <w:color w:val="000000"/>
        </w:rPr>
        <w:t>there are limited data on</w:t>
      </w:r>
      <w:r w:rsidR="00A341D8"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risk and prognostic factors</w:t>
      </w:r>
      <w:r w:rsidR="00164B36" w:rsidRPr="002178EA">
        <w:rPr>
          <w:rFonts w:ascii="Book Antiqua" w:eastAsia="Book Antiqua" w:hAnsi="Book Antiqua" w:cs="Book Antiqua"/>
          <w:color w:val="000000"/>
        </w:rPr>
        <w:t xml:space="preserve"> in PCLM patients</w:t>
      </w:r>
      <w:r w:rsidRPr="002178EA">
        <w:rPr>
          <w:rFonts w:ascii="Book Antiqua" w:eastAsia="Book Antiqua" w:hAnsi="Book Antiqua" w:cs="Book Antiqua"/>
          <w:color w:val="000000"/>
        </w:rPr>
        <w:t>.</w:t>
      </w:r>
    </w:p>
    <w:p w14:paraId="525EFF5E" w14:textId="77777777" w:rsidR="005867C3" w:rsidRPr="002178EA" w:rsidRDefault="005867C3" w:rsidP="002178EA">
      <w:pPr>
        <w:spacing w:line="360" w:lineRule="auto"/>
        <w:jc w:val="both"/>
        <w:rPr>
          <w:rFonts w:ascii="Book Antiqua" w:hAnsi="Book Antiqua"/>
        </w:rPr>
      </w:pPr>
    </w:p>
    <w:p w14:paraId="217791D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AIM</w:t>
      </w:r>
    </w:p>
    <w:p w14:paraId="0323A787" w14:textId="3BED71F9" w:rsidR="005867C3" w:rsidRPr="002178EA" w:rsidRDefault="005B143F" w:rsidP="002178EA">
      <w:pPr>
        <w:spacing w:line="360" w:lineRule="auto"/>
        <w:jc w:val="both"/>
        <w:rPr>
          <w:rFonts w:ascii="Book Antiqua" w:hAnsi="Book Antiqua"/>
        </w:rPr>
      </w:pPr>
      <w:bookmarkStart w:id="2" w:name="_Hlk121140260"/>
      <w:r w:rsidRPr="002178EA">
        <w:rPr>
          <w:rFonts w:ascii="Book Antiqua" w:eastAsia="Book Antiqua" w:hAnsi="Book Antiqua" w:cs="Book Antiqua"/>
          <w:color w:val="000000"/>
        </w:rPr>
        <w:t>T</w:t>
      </w:r>
      <w:r w:rsidR="00164B36" w:rsidRPr="002178EA">
        <w:rPr>
          <w:rFonts w:ascii="Book Antiqua" w:eastAsia="Book Antiqua" w:hAnsi="Book Antiqua" w:cs="Book Antiqua"/>
          <w:color w:val="000000"/>
        </w:rPr>
        <w:t>o</w:t>
      </w:r>
      <w:r w:rsidR="0065558D" w:rsidRPr="002178EA">
        <w:rPr>
          <w:rFonts w:ascii="Book Antiqua" w:eastAsia="Book Antiqua" w:hAnsi="Book Antiqua" w:cs="Book Antiqua"/>
          <w:color w:val="000000"/>
        </w:rPr>
        <w:t xml:space="preserve"> investigate the risk and prognostic factors of PCLM and </w:t>
      </w:r>
      <w:r w:rsidR="00AF2FB6" w:rsidRPr="002178EA">
        <w:rPr>
          <w:rFonts w:ascii="Book Antiqua" w:eastAsia="Book Antiqua" w:hAnsi="Book Antiqua" w:cs="Book Antiqua"/>
          <w:color w:val="000000"/>
        </w:rPr>
        <w:t xml:space="preserve">develop </w:t>
      </w:r>
      <w:r w:rsidR="0065558D" w:rsidRPr="002178EA">
        <w:rPr>
          <w:rFonts w:ascii="Book Antiqua" w:eastAsia="Book Antiqua" w:hAnsi="Book Antiqua" w:cs="Book Antiqua"/>
          <w:color w:val="000000"/>
        </w:rPr>
        <w:t>corresponding diagnostic and prognostic nomograms.</w:t>
      </w:r>
    </w:p>
    <w:bookmarkEnd w:id="2"/>
    <w:p w14:paraId="09DE8A29" w14:textId="77777777" w:rsidR="005867C3" w:rsidRPr="002178EA" w:rsidRDefault="005867C3" w:rsidP="002178EA">
      <w:pPr>
        <w:spacing w:line="360" w:lineRule="auto"/>
        <w:jc w:val="both"/>
        <w:rPr>
          <w:rFonts w:ascii="Book Antiqua" w:hAnsi="Book Antiqua"/>
        </w:rPr>
      </w:pPr>
    </w:p>
    <w:p w14:paraId="39670F81"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METHODS</w:t>
      </w:r>
    </w:p>
    <w:p w14:paraId="41CA92B5" w14:textId="780D25FB"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Patients with primary PC diagnosed between 2010 and 2015 were reviewed</w:t>
      </w:r>
      <w:r w:rsidR="00AF2FB6" w:rsidRPr="002178EA">
        <w:rPr>
          <w:rFonts w:ascii="Book Antiqua" w:eastAsia="Book Antiqua" w:hAnsi="Book Antiqua" w:cs="Book Antiqua"/>
          <w:color w:val="000000"/>
        </w:rPr>
        <w:t xml:space="preserve"> from the </w:t>
      </w:r>
      <w:r w:rsidR="00BD0AAB" w:rsidRPr="002178EA">
        <w:rPr>
          <w:rFonts w:ascii="Book Antiqua" w:eastAsia="Book Antiqua" w:hAnsi="Book Antiqua" w:cs="Book Antiqua"/>
          <w:color w:val="000000"/>
        </w:rPr>
        <w:t>S</w:t>
      </w:r>
      <w:r w:rsidR="00AF2FB6" w:rsidRPr="002178EA">
        <w:rPr>
          <w:rFonts w:ascii="Book Antiqua" w:eastAsia="Book Antiqua" w:hAnsi="Book Antiqua" w:cs="Book Antiqua"/>
          <w:color w:val="000000"/>
        </w:rPr>
        <w:t xml:space="preserve">urveillance, </w:t>
      </w:r>
      <w:r w:rsidR="00BD0AAB" w:rsidRPr="002178EA">
        <w:rPr>
          <w:rFonts w:ascii="Book Antiqua" w:eastAsia="Book Antiqua" w:hAnsi="Book Antiqua" w:cs="Book Antiqua"/>
          <w:color w:val="000000"/>
        </w:rPr>
        <w:t>E</w:t>
      </w:r>
      <w:r w:rsidR="00AF2FB6" w:rsidRPr="002178EA">
        <w:rPr>
          <w:rFonts w:ascii="Book Antiqua" w:eastAsia="Book Antiqua" w:hAnsi="Book Antiqua" w:cs="Book Antiqua"/>
          <w:color w:val="000000"/>
        </w:rPr>
        <w:t xml:space="preserve">pidemiology, and </w:t>
      </w:r>
      <w:r w:rsidR="00BD0AAB" w:rsidRPr="002178EA">
        <w:rPr>
          <w:rFonts w:ascii="Book Antiqua" w:eastAsia="Book Antiqua" w:hAnsi="Book Antiqua" w:cs="Book Antiqua"/>
          <w:color w:val="000000"/>
        </w:rPr>
        <w:t>R</w:t>
      </w:r>
      <w:r w:rsidR="00AF2FB6" w:rsidRPr="002178EA">
        <w:rPr>
          <w:rFonts w:ascii="Book Antiqua" w:eastAsia="Book Antiqua" w:hAnsi="Book Antiqua" w:cs="Book Antiqua"/>
          <w:color w:val="000000"/>
        </w:rPr>
        <w:t xml:space="preserve">esults </w:t>
      </w:r>
      <w:r w:rsidR="00BD0AAB" w:rsidRPr="002178EA">
        <w:rPr>
          <w:rFonts w:ascii="Book Antiqua" w:eastAsia="Book Antiqua" w:hAnsi="Book Antiqua" w:cs="Book Antiqua"/>
          <w:color w:val="000000"/>
        </w:rPr>
        <w:t>D</w:t>
      </w:r>
      <w:r w:rsidR="00AF2FB6" w:rsidRPr="002178EA">
        <w:rPr>
          <w:rFonts w:ascii="Book Antiqua" w:eastAsia="Book Antiqua" w:hAnsi="Book Antiqua" w:cs="Book Antiqua"/>
          <w:color w:val="000000"/>
        </w:rPr>
        <w:t xml:space="preserve">atabase. </w:t>
      </w:r>
      <w:r w:rsidR="00E2622B" w:rsidRPr="002178EA">
        <w:rPr>
          <w:rFonts w:ascii="Book Antiqua" w:eastAsia="Book Antiqua" w:hAnsi="Book Antiqua" w:cs="Book Antiqua"/>
          <w:color w:val="000000"/>
        </w:rPr>
        <w:t>R</w:t>
      </w:r>
      <w:r w:rsidRPr="002178EA">
        <w:rPr>
          <w:rFonts w:ascii="Book Antiqua" w:eastAsia="Book Antiqua" w:hAnsi="Book Antiqua" w:cs="Book Antiqua"/>
          <w:color w:val="000000"/>
        </w:rPr>
        <w:t>isk factors were identified using multivariate logistic regression analysis</w:t>
      </w:r>
      <w:r w:rsidR="00E2622B" w:rsidRPr="002178EA">
        <w:rPr>
          <w:rFonts w:ascii="Book Antiqua" w:eastAsia="Book Antiqua" w:hAnsi="Book Antiqua" w:cs="Book Antiqua"/>
          <w:color w:val="000000"/>
        </w:rPr>
        <w:t xml:space="preserve"> to develop the diagnostic mode</w:t>
      </w:r>
      <w:r w:rsidR="00AF2FB6"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00E2622B" w:rsidRPr="002178EA">
        <w:rPr>
          <w:rFonts w:ascii="Book Antiqua" w:eastAsia="Book Antiqua" w:hAnsi="Book Antiqua" w:cs="Book Antiqua"/>
          <w:color w:val="000000"/>
        </w:rPr>
        <w:t>T</w:t>
      </w:r>
      <w:r w:rsidRPr="002178EA">
        <w:rPr>
          <w:rFonts w:ascii="Book Antiqua" w:eastAsia="Book Antiqua" w:hAnsi="Book Antiqua" w:cs="Book Antiqua"/>
          <w:color w:val="000000"/>
        </w:rPr>
        <w:t>he least absolute shrinkage and selection operator Cox regression model was used</w:t>
      </w:r>
      <w:r w:rsidR="00E2622B" w:rsidRPr="002178EA">
        <w:rPr>
          <w:rFonts w:ascii="Book Antiqua" w:eastAsia="Book Antiqua" w:hAnsi="Book Antiqua" w:cs="Book Antiqua"/>
          <w:color w:val="000000"/>
        </w:rPr>
        <w:t xml:space="preserve"> to </w:t>
      </w:r>
      <w:r w:rsidR="00254C83" w:rsidRPr="002178EA">
        <w:rPr>
          <w:rFonts w:ascii="Book Antiqua" w:eastAsia="Book Antiqua" w:hAnsi="Book Antiqua" w:cs="Book Antiqua"/>
          <w:color w:val="000000"/>
        </w:rPr>
        <w:t xml:space="preserve">determine </w:t>
      </w:r>
      <w:r w:rsidR="00E2622B" w:rsidRPr="002178EA">
        <w:rPr>
          <w:rFonts w:ascii="Book Antiqua" w:eastAsia="Book Antiqua" w:hAnsi="Book Antiqua" w:cs="Book Antiqua"/>
          <w:color w:val="000000"/>
        </w:rPr>
        <w:t xml:space="preserve">the prognostic factors needed to develop </w:t>
      </w:r>
      <w:r w:rsidR="007D145E" w:rsidRPr="002178EA">
        <w:rPr>
          <w:rFonts w:ascii="Book Antiqua" w:eastAsia="Book Antiqua" w:hAnsi="Book Antiqua" w:cs="Book Antiqua"/>
          <w:color w:val="000000"/>
        </w:rPr>
        <w:t xml:space="preserve">the </w:t>
      </w:r>
      <w:r w:rsidR="00E2622B" w:rsidRPr="002178EA">
        <w:rPr>
          <w:rFonts w:ascii="Book Antiqua" w:eastAsia="Book Antiqua" w:hAnsi="Book Antiqua" w:cs="Book Antiqua"/>
          <w:color w:val="000000"/>
        </w:rPr>
        <w:t>prognostic model</w:t>
      </w:r>
      <w:r w:rsidR="00AF2FB6"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The performance of the two nomogram models was evaluated using receiver operating characteristic (ROC) curves, calibration plots, decision curve analysis (DCA), and risk subgroup classification. </w:t>
      </w:r>
      <w:r w:rsidR="00AF2FB6" w:rsidRPr="002178EA">
        <w:rPr>
          <w:rFonts w:ascii="Book Antiqua" w:eastAsia="Book Antiqua" w:hAnsi="Book Antiqua" w:cs="Book Antiqua"/>
          <w:color w:val="000000"/>
        </w:rPr>
        <w:t>T</w:t>
      </w:r>
      <w:r w:rsidRPr="002178EA">
        <w:rPr>
          <w:rFonts w:ascii="Book Antiqua" w:eastAsia="Book Antiqua" w:hAnsi="Book Antiqua" w:cs="Book Antiqua"/>
          <w:color w:val="000000"/>
        </w:rPr>
        <w:t>he Kaplan</w:t>
      </w:r>
      <w:r w:rsidR="00745F94" w:rsidRPr="002178EA">
        <w:rPr>
          <w:rFonts w:ascii="Book Antiqua" w:eastAsia="Book Antiqua" w:hAnsi="Book Antiqua" w:cs="Book Antiqua"/>
          <w:color w:val="000000"/>
        </w:rPr>
        <w:t>-</w:t>
      </w:r>
      <w:r w:rsidRPr="002178EA">
        <w:rPr>
          <w:rFonts w:ascii="Book Antiqua" w:eastAsia="Book Antiqua" w:hAnsi="Book Antiqua" w:cs="Book Antiqua"/>
          <w:color w:val="000000"/>
        </w:rPr>
        <w:t>Meier method with a log-rank test</w:t>
      </w:r>
      <w:r w:rsidR="00AF2FB6" w:rsidRPr="002178EA">
        <w:rPr>
          <w:rFonts w:ascii="Book Antiqua" w:eastAsia="Book Antiqua" w:hAnsi="Book Antiqua" w:cs="Book Antiqua"/>
          <w:color w:val="000000"/>
        </w:rPr>
        <w:t xml:space="preserve"> was used for survival analysis</w:t>
      </w:r>
      <w:r w:rsidRPr="002178EA">
        <w:rPr>
          <w:rFonts w:ascii="Book Antiqua" w:eastAsia="Book Antiqua" w:hAnsi="Book Antiqua" w:cs="Book Antiqua"/>
          <w:color w:val="000000"/>
        </w:rPr>
        <w:t>.</w:t>
      </w:r>
    </w:p>
    <w:p w14:paraId="136B05EB" w14:textId="77777777" w:rsidR="005867C3" w:rsidRPr="002178EA" w:rsidRDefault="005867C3" w:rsidP="002178EA">
      <w:pPr>
        <w:spacing w:line="360" w:lineRule="auto"/>
        <w:jc w:val="both"/>
        <w:rPr>
          <w:rFonts w:ascii="Book Antiqua" w:hAnsi="Book Antiqua"/>
        </w:rPr>
      </w:pPr>
    </w:p>
    <w:p w14:paraId="0BCECBE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RESULTS</w:t>
      </w:r>
    </w:p>
    <w:p w14:paraId="177069D5" w14:textId="7E3F1AD9" w:rsidR="005867C3" w:rsidRPr="002178EA" w:rsidRDefault="00AF2FB6"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 xml:space="preserve">We enrolled </w:t>
      </w:r>
      <w:r w:rsidR="0065558D" w:rsidRPr="002178EA">
        <w:rPr>
          <w:rFonts w:ascii="Book Antiqua" w:eastAsia="Book Antiqua" w:hAnsi="Book Antiqua" w:cs="Book Antiqua"/>
          <w:color w:val="000000"/>
        </w:rPr>
        <w:t>33459 patients</w:t>
      </w:r>
      <w:r w:rsidR="007D0382" w:rsidRPr="002178EA">
        <w:rPr>
          <w:rFonts w:ascii="Book Antiqua" w:eastAsia="Book Antiqua" w:hAnsi="Book Antiqua" w:cs="Book Antiqua"/>
          <w:color w:val="000000"/>
        </w:rPr>
        <w:t xml:space="preserve"> with PC</w:t>
      </w:r>
      <w:r w:rsidR="0065558D" w:rsidRPr="002178EA">
        <w:rPr>
          <w:rFonts w:ascii="Book Antiqua" w:eastAsia="Book Antiqua" w:hAnsi="Book Antiqua" w:cs="Book Antiqua"/>
          <w:color w:val="000000"/>
        </w:rPr>
        <w:t xml:space="preserve"> in th</w:t>
      </w:r>
      <w:r w:rsidRPr="002178EA">
        <w:rPr>
          <w:rFonts w:ascii="Book Antiqua" w:eastAsia="Book Antiqua" w:hAnsi="Book Antiqua" w:cs="Book Antiqua"/>
          <w:color w:val="000000"/>
        </w:rPr>
        <w:t>is</w:t>
      </w:r>
      <w:r w:rsidR="0065558D" w:rsidRPr="002178EA">
        <w:rPr>
          <w:rFonts w:ascii="Book Antiqua" w:eastAsia="Book Antiqua" w:hAnsi="Book Antiqua" w:cs="Book Antiqua"/>
          <w:color w:val="000000"/>
        </w:rPr>
        <w:t xml:space="preserve"> stud</w:t>
      </w:r>
      <w:r w:rsidRPr="002178EA">
        <w:rPr>
          <w:rFonts w:ascii="Book Antiqua" w:eastAsia="Book Antiqua" w:hAnsi="Book Antiqua" w:cs="Book Antiqua"/>
          <w:color w:val="000000"/>
        </w:rPr>
        <w:t>y. Of</w:t>
      </w:r>
      <w:r w:rsidR="00EE53FF" w:rsidRPr="002178EA">
        <w:rPr>
          <w:rFonts w:ascii="Book Antiqua" w:eastAsia="Book Antiqua" w:hAnsi="Book Antiqua" w:cs="Book Antiqua"/>
          <w:color w:val="000000"/>
        </w:rPr>
        <w:t xml:space="preserve"> them</w:t>
      </w:r>
      <w:r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11458 </w:t>
      </w:r>
      <w:r w:rsidRPr="002178EA">
        <w:rPr>
          <w:rFonts w:ascii="Book Antiqua" w:eastAsia="Book Antiqua" w:hAnsi="Book Antiqua" w:cs="Book Antiqua"/>
          <w:color w:val="000000"/>
        </w:rPr>
        <w:t xml:space="preserve">(34.2%) </w:t>
      </w:r>
      <w:r w:rsidR="0065558D" w:rsidRPr="002178EA">
        <w:rPr>
          <w:rFonts w:ascii="Book Antiqua" w:eastAsia="Book Antiqua" w:hAnsi="Book Antiqua" w:cs="Book Antiqua"/>
          <w:color w:val="000000"/>
        </w:rPr>
        <w:t>patients ha</w:t>
      </w:r>
      <w:r w:rsidRPr="002178EA">
        <w:rPr>
          <w:rFonts w:ascii="Book Antiqua" w:eastAsia="Book Antiqua" w:hAnsi="Book Antiqua" w:cs="Book Antiqua"/>
          <w:color w:val="000000"/>
        </w:rPr>
        <w:t>d</w:t>
      </w:r>
      <w:r w:rsidR="0065558D" w:rsidRPr="002178EA">
        <w:rPr>
          <w:rFonts w:ascii="Book Antiqua" w:eastAsia="Book Antiqua" w:hAnsi="Book Antiqua" w:cs="Book Antiqua"/>
          <w:color w:val="000000"/>
        </w:rPr>
        <w:t xml:space="preserve"> LM at initial diagnosis. Age at diagnosis, primary site, lymph node metastasis, pathological type, tumor size, and pathological grade were identified as independent risk factors for LM in patients with PC. </w:t>
      </w:r>
      <w:r w:rsidR="007D0382" w:rsidRPr="002178EA">
        <w:rPr>
          <w:rFonts w:ascii="Book Antiqua" w:eastAsia="Book Antiqua" w:hAnsi="Book Antiqua" w:cs="Book Antiqua"/>
          <w:color w:val="000000"/>
          <w:shd w:val="clear" w:color="auto" w:fill="FFFFFF"/>
        </w:rPr>
        <w:t>A</w:t>
      </w:r>
      <w:r w:rsidR="0065558D" w:rsidRPr="002178EA">
        <w:rPr>
          <w:rFonts w:ascii="Book Antiqua" w:eastAsia="Book Antiqua" w:hAnsi="Book Antiqua" w:cs="Book Antiqua"/>
          <w:color w:val="000000"/>
          <w:shd w:val="clear" w:color="auto" w:fill="FFFFFF"/>
        </w:rPr>
        <w:t>ge</w:t>
      </w:r>
      <w:r w:rsidR="007D145E" w:rsidRPr="002178EA">
        <w:rPr>
          <w:rFonts w:ascii="Book Antiqua" w:eastAsia="Book Antiqua" w:hAnsi="Book Antiqua" w:cs="Book Antiqua"/>
          <w:color w:val="000000"/>
          <w:shd w:val="clear" w:color="auto" w:fill="FFFFFF"/>
        </w:rPr>
        <w:t xml:space="preserve"> </w:t>
      </w:r>
      <w:r w:rsidR="00937F83" w:rsidRPr="002178EA">
        <w:rPr>
          <w:rFonts w:ascii="Book Antiqua" w:eastAsia="Book Antiqua" w:hAnsi="Book Antiqua" w:cs="Book Antiqua"/>
          <w:color w:val="000000"/>
          <w:shd w:val="clear" w:color="auto" w:fill="FFFFFF"/>
        </w:rPr>
        <w:t>&gt;</w:t>
      </w:r>
      <w:r w:rsidR="0065558D" w:rsidRPr="002178EA">
        <w:rPr>
          <w:rFonts w:ascii="Book Antiqua" w:eastAsia="Book Antiqua" w:hAnsi="Book Antiqua" w:cs="Book Antiqua"/>
          <w:color w:val="000000"/>
          <w:shd w:val="clear" w:color="auto" w:fill="FFFFFF"/>
        </w:rPr>
        <w:t xml:space="preserve"> 70 years, adenocarcinoma, poor or anaplastic differentiation, lung metastas</w:t>
      </w:r>
      <w:r w:rsidR="007D0382" w:rsidRPr="002178EA">
        <w:rPr>
          <w:rFonts w:ascii="Book Antiqua" w:eastAsia="Book Antiqua" w:hAnsi="Book Antiqua" w:cs="Book Antiqua"/>
          <w:color w:val="000000"/>
          <w:shd w:val="clear" w:color="auto" w:fill="FFFFFF"/>
        </w:rPr>
        <w:t>e</w:t>
      </w:r>
      <w:r w:rsidR="0065558D" w:rsidRPr="002178EA">
        <w:rPr>
          <w:rFonts w:ascii="Book Antiqua" w:eastAsia="Book Antiqua" w:hAnsi="Book Antiqua" w:cs="Book Antiqua"/>
          <w:color w:val="000000"/>
          <w:shd w:val="clear" w:color="auto" w:fill="FFFFFF"/>
        </w:rPr>
        <w:t>s, no surgery, and no chemotherapy</w:t>
      </w:r>
      <w:r w:rsidR="007D0382" w:rsidRPr="002178EA">
        <w:rPr>
          <w:rFonts w:ascii="Book Antiqua" w:eastAsia="Book Antiqua" w:hAnsi="Book Antiqua" w:cs="Book Antiqua"/>
          <w:color w:val="000000"/>
          <w:shd w:val="clear" w:color="auto" w:fill="FFFFFF"/>
        </w:rPr>
        <w:t xml:space="preserve"> </w:t>
      </w:r>
      <w:r w:rsidR="00EE53FF" w:rsidRPr="002178EA">
        <w:rPr>
          <w:rFonts w:ascii="Book Antiqua" w:eastAsia="Book Antiqua" w:hAnsi="Book Antiqua" w:cs="Book Antiqua"/>
          <w:color w:val="000000"/>
          <w:shd w:val="clear" w:color="auto" w:fill="FFFFFF"/>
        </w:rPr>
        <w:t>we</w:t>
      </w:r>
      <w:r w:rsidR="007D0382" w:rsidRPr="002178EA">
        <w:rPr>
          <w:rFonts w:ascii="Book Antiqua" w:eastAsia="Book Antiqua" w:hAnsi="Book Antiqua" w:cs="Book Antiqua"/>
          <w:color w:val="000000"/>
          <w:shd w:val="clear" w:color="auto" w:fill="FFFFFF"/>
        </w:rPr>
        <w:t xml:space="preserve">re </w:t>
      </w:r>
      <w:r w:rsidR="00943D02" w:rsidRPr="002178EA">
        <w:rPr>
          <w:rFonts w:ascii="Book Antiqua" w:eastAsia="Book Antiqua" w:hAnsi="Book Antiqua" w:cs="Book Antiqua"/>
          <w:color w:val="000000"/>
          <w:shd w:val="clear" w:color="auto" w:fill="FFFFFF"/>
        </w:rPr>
        <w:t xml:space="preserve">the </w:t>
      </w:r>
      <w:r w:rsidR="007D0382" w:rsidRPr="002178EA">
        <w:rPr>
          <w:rFonts w:ascii="Book Antiqua" w:eastAsia="Book Antiqua" w:hAnsi="Book Antiqua" w:cs="Book Antiqua"/>
          <w:color w:val="000000"/>
          <w:shd w:val="clear" w:color="auto" w:fill="FFFFFF"/>
        </w:rPr>
        <w:t>independent</w:t>
      </w:r>
      <w:r w:rsidR="00EE53FF" w:rsidRPr="002178EA">
        <w:rPr>
          <w:rFonts w:ascii="Book Antiqua" w:eastAsia="Book Antiqua" w:hAnsi="Book Antiqua" w:cs="Book Antiqua"/>
          <w:color w:val="000000"/>
          <w:shd w:val="clear" w:color="auto" w:fill="FFFFFF"/>
        </w:rPr>
        <w:t>ly associated</w:t>
      </w:r>
      <w:r w:rsidR="007D0382" w:rsidRPr="002178EA">
        <w:rPr>
          <w:rFonts w:ascii="Book Antiqua" w:eastAsia="Book Antiqua" w:hAnsi="Book Antiqua" w:cs="Book Antiqua"/>
          <w:color w:val="000000"/>
          <w:shd w:val="clear" w:color="auto" w:fill="FFFFFF"/>
        </w:rPr>
        <w:t xml:space="preserve"> </w:t>
      </w:r>
      <w:r w:rsidR="00AF51A5" w:rsidRPr="002178EA">
        <w:rPr>
          <w:rFonts w:ascii="Book Antiqua" w:eastAsia="Book Antiqua" w:hAnsi="Book Antiqua" w:cs="Book Antiqua"/>
          <w:color w:val="000000"/>
          <w:shd w:val="clear" w:color="auto" w:fill="FFFFFF"/>
        </w:rPr>
        <w:t>risk</w:t>
      </w:r>
      <w:r w:rsidR="007D0382" w:rsidRPr="002178EA">
        <w:rPr>
          <w:rFonts w:ascii="Book Antiqua" w:eastAsia="Book Antiqua" w:hAnsi="Book Antiqua" w:cs="Book Antiqua"/>
          <w:color w:val="000000"/>
          <w:shd w:val="clear" w:color="auto" w:fill="FFFFFF"/>
        </w:rPr>
        <w:t xml:space="preserve"> </w:t>
      </w:r>
      <w:r w:rsidR="00943D02" w:rsidRPr="002178EA">
        <w:rPr>
          <w:rFonts w:ascii="Book Antiqua" w:eastAsia="Book Antiqua" w:hAnsi="Book Antiqua" w:cs="Book Antiqua"/>
          <w:color w:val="000000"/>
          <w:shd w:val="clear" w:color="auto" w:fill="FFFFFF"/>
        </w:rPr>
        <w:t xml:space="preserve">factors for </w:t>
      </w:r>
      <w:r w:rsidR="007D0382" w:rsidRPr="002178EA">
        <w:rPr>
          <w:rFonts w:ascii="Book Antiqua" w:eastAsia="Book Antiqua" w:hAnsi="Book Antiqua" w:cs="Book Antiqua"/>
          <w:color w:val="000000"/>
          <w:shd w:val="clear" w:color="auto" w:fill="FFFFFF"/>
        </w:rPr>
        <w:t xml:space="preserve">poor prognosis </w:t>
      </w:r>
      <w:r w:rsidR="00943D02" w:rsidRPr="002178EA">
        <w:rPr>
          <w:rFonts w:ascii="Book Antiqua" w:eastAsia="Book Antiqua" w:hAnsi="Book Antiqua" w:cs="Book Antiqua"/>
          <w:color w:val="000000"/>
          <w:shd w:val="clear" w:color="auto" w:fill="FFFFFF"/>
        </w:rPr>
        <w:t>in</w:t>
      </w:r>
      <w:r w:rsidR="007D0382" w:rsidRPr="002178EA">
        <w:rPr>
          <w:rFonts w:ascii="Book Antiqua" w:eastAsia="Book Antiqua" w:hAnsi="Book Antiqua" w:cs="Book Antiqua"/>
          <w:color w:val="000000"/>
          <w:shd w:val="clear" w:color="auto" w:fill="FFFFFF"/>
        </w:rPr>
        <w:t xml:space="preserve"> patients with PCLM</w:t>
      </w:r>
      <w:r w:rsidR="0065558D" w:rsidRPr="002178EA">
        <w:rPr>
          <w:rFonts w:ascii="Book Antiqua" w:eastAsia="Book Antiqua" w:hAnsi="Book Antiqua" w:cs="Book Antiqua"/>
          <w:color w:val="000000"/>
          <w:shd w:val="clear" w:color="auto" w:fill="FFFFFF"/>
        </w:rPr>
        <w:t xml:space="preserve">. </w:t>
      </w:r>
      <w:r w:rsidR="007D0382" w:rsidRPr="002178EA">
        <w:rPr>
          <w:rFonts w:ascii="Book Antiqua" w:eastAsia="Book Antiqua" w:hAnsi="Book Antiqua" w:cs="Book Antiqua"/>
          <w:color w:val="000000"/>
          <w:shd w:val="clear" w:color="auto" w:fill="FFFFFF"/>
        </w:rPr>
        <w:t xml:space="preserve">The </w:t>
      </w:r>
      <w:r w:rsidR="00943D02" w:rsidRPr="002178EA">
        <w:rPr>
          <w:rFonts w:ascii="Book Antiqua" w:eastAsia="Book Antiqua" w:hAnsi="Book Antiqua" w:cs="Book Antiqua"/>
          <w:color w:val="000000"/>
          <w:shd w:val="clear" w:color="auto" w:fill="FFFFFF"/>
        </w:rPr>
        <w:t>C-</w:t>
      </w:r>
      <w:r w:rsidR="00937F83" w:rsidRPr="002178EA">
        <w:rPr>
          <w:rFonts w:ascii="Book Antiqua" w:hAnsi="Book Antiqua"/>
        </w:rPr>
        <w:t xml:space="preserve"> </w:t>
      </w:r>
      <w:r w:rsidR="00937F83" w:rsidRPr="002178EA">
        <w:rPr>
          <w:rFonts w:ascii="Book Antiqua" w:eastAsia="Book Antiqua" w:hAnsi="Book Antiqua" w:cs="Book Antiqua"/>
          <w:color w:val="000000"/>
          <w:shd w:val="clear" w:color="auto" w:fill="FFFFFF"/>
        </w:rPr>
        <w:t>index</w:t>
      </w:r>
      <w:r w:rsidR="00943D02" w:rsidRPr="002178EA">
        <w:rPr>
          <w:rFonts w:ascii="Book Antiqua" w:eastAsia="Book Antiqua" w:hAnsi="Book Antiqua" w:cs="Book Antiqua"/>
          <w:color w:val="000000"/>
          <w:shd w:val="clear" w:color="auto" w:fill="FFFFFF"/>
        </w:rPr>
        <w:t xml:space="preserve"> of </w:t>
      </w:r>
      <w:r w:rsidR="007D0382" w:rsidRPr="002178EA">
        <w:rPr>
          <w:rFonts w:ascii="Book Antiqua" w:eastAsia="Book Antiqua" w:hAnsi="Book Antiqua" w:cs="Book Antiqua"/>
          <w:color w:val="000000"/>
          <w:shd w:val="clear" w:color="auto" w:fill="FFFFFF"/>
        </w:rPr>
        <w:t xml:space="preserve">diagnostic and prognostic nomograms </w:t>
      </w:r>
      <w:r w:rsidR="00943D02" w:rsidRPr="002178EA">
        <w:rPr>
          <w:rFonts w:ascii="Book Antiqua" w:eastAsia="Book Antiqua" w:hAnsi="Book Antiqua" w:cs="Book Antiqua"/>
          <w:color w:val="000000"/>
          <w:shd w:val="clear" w:color="auto" w:fill="FFFFFF"/>
        </w:rPr>
        <w:t xml:space="preserve">were </w:t>
      </w:r>
      <w:r w:rsidR="0065558D" w:rsidRPr="002178EA">
        <w:rPr>
          <w:rFonts w:ascii="Book Antiqua" w:eastAsia="Book Antiqua" w:hAnsi="Book Antiqua" w:cs="Book Antiqua"/>
          <w:color w:val="000000"/>
        </w:rPr>
        <w:t xml:space="preserve">0.731 and 0.753, respectively. </w:t>
      </w:r>
      <w:r w:rsidR="007D0382" w:rsidRPr="002178EA">
        <w:rPr>
          <w:rFonts w:ascii="Book Antiqua" w:eastAsia="Book Antiqua" w:hAnsi="Book Antiqua" w:cs="Book Antiqua"/>
          <w:color w:val="000000"/>
        </w:rPr>
        <w:t>The two nomograms could accurately predict the occurrence and prognosis of patients with PCLM b</w:t>
      </w:r>
      <w:r w:rsidR="0065558D" w:rsidRPr="002178EA">
        <w:rPr>
          <w:rFonts w:ascii="Book Antiqua" w:eastAsia="Book Antiqua" w:hAnsi="Book Antiqua" w:cs="Book Antiqua"/>
          <w:color w:val="000000"/>
        </w:rPr>
        <w:t>ased on the observed analysis results of ROC curves, calibration plots, and DCA curves</w:t>
      </w:r>
      <w:r w:rsidR="007D0382"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The prognostic nomogram could stratify patients into prognostic groups and perform well in internal validation.</w:t>
      </w:r>
    </w:p>
    <w:p w14:paraId="4E98C3DB" w14:textId="77777777" w:rsidR="005867C3" w:rsidRPr="002178EA" w:rsidRDefault="005867C3" w:rsidP="002178EA">
      <w:pPr>
        <w:spacing w:line="360" w:lineRule="auto"/>
        <w:jc w:val="both"/>
        <w:rPr>
          <w:rFonts w:ascii="Book Antiqua" w:hAnsi="Book Antiqua"/>
        </w:rPr>
      </w:pPr>
    </w:p>
    <w:p w14:paraId="559E7A3B"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CONCLUSION</w:t>
      </w:r>
    </w:p>
    <w:p w14:paraId="3BC402D3" w14:textId="63ACC529"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 xml:space="preserve">Our study identified </w:t>
      </w:r>
      <w:r w:rsidR="00943D02" w:rsidRPr="002178EA">
        <w:rPr>
          <w:rFonts w:ascii="Book Antiqua" w:eastAsia="Book Antiqua" w:hAnsi="Book Antiqua" w:cs="Book Antiqua"/>
          <w:color w:val="000000"/>
          <w:shd w:val="clear" w:color="auto" w:fill="FFFFFF"/>
        </w:rPr>
        <w:t xml:space="preserve">the </w:t>
      </w:r>
      <w:r w:rsidRPr="002178EA">
        <w:rPr>
          <w:rFonts w:ascii="Book Antiqua" w:eastAsia="Book Antiqua" w:hAnsi="Book Antiqua" w:cs="Book Antiqua"/>
          <w:color w:val="000000"/>
          <w:shd w:val="clear" w:color="auto" w:fill="FFFFFF"/>
        </w:rPr>
        <w:t xml:space="preserve">risk and prognostic factors in patients </w:t>
      </w:r>
      <w:r w:rsidRPr="002178EA">
        <w:rPr>
          <w:rFonts w:ascii="Book Antiqua" w:eastAsia="Book Antiqua" w:hAnsi="Book Antiqua" w:cs="Book Antiqua"/>
          <w:color w:val="000000"/>
        </w:rPr>
        <w:t xml:space="preserve">with PCLM and </w:t>
      </w:r>
      <w:r w:rsidR="00F51650" w:rsidRPr="002178EA">
        <w:rPr>
          <w:rFonts w:ascii="Book Antiqua" w:eastAsia="Book Antiqua" w:hAnsi="Book Antiqua" w:cs="Book Antiqua"/>
          <w:color w:val="000000"/>
        </w:rPr>
        <w:t>develop</w:t>
      </w:r>
      <w:r w:rsidRPr="002178EA">
        <w:rPr>
          <w:rFonts w:ascii="Book Antiqua" w:eastAsia="Book Antiqua" w:hAnsi="Book Antiqua" w:cs="Book Antiqua"/>
          <w:color w:val="000000"/>
        </w:rPr>
        <w:t xml:space="preserve">ed corresponding diagnostic and prognostic nomograms to </w:t>
      </w:r>
      <w:r w:rsidR="00F51650" w:rsidRPr="002178EA">
        <w:rPr>
          <w:rFonts w:ascii="Book Antiqua" w:eastAsia="Book Antiqua" w:hAnsi="Book Antiqua" w:cs="Book Antiqua"/>
          <w:color w:val="000000"/>
          <w:shd w:val="clear" w:color="auto" w:fill="FFFFFF"/>
        </w:rPr>
        <w:t>help clinicians</w:t>
      </w:r>
      <w:r w:rsidR="00943D02" w:rsidRPr="002178EA">
        <w:rPr>
          <w:rFonts w:ascii="Book Antiqua" w:eastAsia="Book Antiqua" w:hAnsi="Book Antiqua" w:cs="Book Antiqua"/>
          <w:color w:val="000000"/>
          <w:shd w:val="clear" w:color="auto" w:fill="FFFFFF"/>
        </w:rPr>
        <w:t xml:space="preserve"> in </w:t>
      </w:r>
      <w:r w:rsidRPr="002178EA">
        <w:rPr>
          <w:rFonts w:ascii="Book Antiqua" w:eastAsia="Book Antiqua" w:hAnsi="Book Antiqua" w:cs="Book Antiqua"/>
          <w:color w:val="000000"/>
          <w:shd w:val="clear" w:color="auto" w:fill="FFFFFF"/>
        </w:rPr>
        <w:t>subsequent clinical evaluation and intervention.</w:t>
      </w:r>
      <w:bookmarkStart w:id="3" w:name="_Hlk120734135"/>
      <w:r w:rsidR="00A341D8" w:rsidRPr="002178EA">
        <w:rPr>
          <w:rFonts w:ascii="Book Antiqua" w:eastAsia="Book Antiqua" w:hAnsi="Book Antiqua" w:cs="Book Antiqua"/>
          <w:color w:val="000000"/>
          <w:shd w:val="clear" w:color="auto" w:fill="FFFFFF"/>
        </w:rPr>
        <w:t xml:space="preserve"> </w:t>
      </w:r>
      <w:r w:rsidR="00A341D8" w:rsidRPr="002178EA">
        <w:rPr>
          <w:rFonts w:ascii="Book Antiqua" w:eastAsia="Book Antiqua" w:hAnsi="Book Antiqua" w:cs="Book Antiqua"/>
          <w:color w:val="000000"/>
        </w:rPr>
        <w:t xml:space="preserve">External validation is required to </w:t>
      </w:r>
      <w:r w:rsidR="00F51650" w:rsidRPr="002178EA">
        <w:rPr>
          <w:rFonts w:ascii="Book Antiqua" w:eastAsia="Book Antiqua" w:hAnsi="Book Antiqua" w:cs="Book Antiqua"/>
          <w:color w:val="000000"/>
        </w:rPr>
        <w:t xml:space="preserve">confirm </w:t>
      </w:r>
      <w:r w:rsidR="00A341D8" w:rsidRPr="002178EA">
        <w:rPr>
          <w:rFonts w:ascii="Book Antiqua" w:eastAsia="Book Antiqua" w:hAnsi="Book Antiqua" w:cs="Book Antiqua"/>
          <w:color w:val="000000"/>
        </w:rPr>
        <w:t>th</w:t>
      </w:r>
      <w:r w:rsidRPr="002178EA">
        <w:rPr>
          <w:rFonts w:ascii="Book Antiqua" w:eastAsia="Book Antiqua" w:hAnsi="Book Antiqua" w:cs="Book Antiqua"/>
          <w:color w:val="000000"/>
        </w:rPr>
        <w:t>ese results</w:t>
      </w:r>
      <w:r w:rsidR="00A341D8" w:rsidRPr="002178EA">
        <w:rPr>
          <w:rFonts w:ascii="Book Antiqua" w:eastAsia="Book Antiqua" w:hAnsi="Book Antiqua" w:cs="Book Antiqua"/>
          <w:color w:val="000000"/>
        </w:rPr>
        <w:t>.</w:t>
      </w:r>
    </w:p>
    <w:bookmarkEnd w:id="3"/>
    <w:p w14:paraId="69AD26E0" w14:textId="77777777" w:rsidR="005867C3" w:rsidRPr="002178EA" w:rsidRDefault="005867C3" w:rsidP="002178EA">
      <w:pPr>
        <w:spacing w:line="360" w:lineRule="auto"/>
        <w:jc w:val="both"/>
        <w:rPr>
          <w:rFonts w:ascii="Book Antiqua" w:hAnsi="Book Antiqua"/>
        </w:rPr>
      </w:pPr>
    </w:p>
    <w:p w14:paraId="32B9517E"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Key Words: </w:t>
      </w:r>
      <w:r w:rsidRPr="002178EA">
        <w:rPr>
          <w:rFonts w:ascii="Book Antiqua" w:eastAsia="Book Antiqua" w:hAnsi="Book Antiqua" w:cs="Book Antiqua"/>
          <w:color w:val="000000"/>
        </w:rPr>
        <w:t xml:space="preserve">Pancreatic neoplasms; Neoplasm metastasis; Liver; Prognosis; Nomograms; </w:t>
      </w:r>
      <w:bookmarkStart w:id="4" w:name="_Hlk120183284"/>
      <w:r w:rsidRPr="002178EA">
        <w:rPr>
          <w:rFonts w:ascii="Book Antiqua" w:eastAsia="Book Antiqua" w:hAnsi="Book Antiqua" w:cs="Book Antiqua"/>
          <w:color w:val="000000"/>
        </w:rPr>
        <w:t>Surveillance, Epidemiology, and End Result</w:t>
      </w:r>
      <w:bookmarkEnd w:id="4"/>
      <w:r w:rsidRPr="002178EA">
        <w:rPr>
          <w:rFonts w:ascii="Book Antiqua" w:eastAsia="Book Antiqua" w:hAnsi="Book Antiqua" w:cs="Book Antiqua"/>
          <w:color w:val="000000"/>
        </w:rPr>
        <w:t xml:space="preserve"> program</w:t>
      </w:r>
    </w:p>
    <w:p w14:paraId="0A781AC1" w14:textId="77777777" w:rsidR="005867C3" w:rsidRPr="002178EA" w:rsidRDefault="005867C3" w:rsidP="002178EA">
      <w:pPr>
        <w:spacing w:line="360" w:lineRule="auto"/>
        <w:jc w:val="both"/>
        <w:rPr>
          <w:rFonts w:ascii="Book Antiqua" w:hAnsi="Book Antiqua"/>
        </w:rPr>
      </w:pPr>
    </w:p>
    <w:p w14:paraId="3CA718A2" w14:textId="2AAA5F24"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Cao BY, Tong F, Zhang LT, Kang YX, Wu CC, Wang QQ, Yang W, Wang J. Risk factors, prognostic predictors, and nomograms for pancreatic cancer patients with initially diagnosed synchronous liver metastasis. </w:t>
      </w:r>
      <w:r w:rsidRPr="002178EA">
        <w:rPr>
          <w:rFonts w:ascii="Book Antiqua" w:eastAsia="Book Antiqua" w:hAnsi="Book Antiqua" w:cs="Book Antiqua"/>
          <w:i/>
          <w:iCs/>
          <w:color w:val="000000"/>
        </w:rPr>
        <w:t xml:space="preserve">World J </w:t>
      </w:r>
      <w:proofErr w:type="spellStart"/>
      <w:r w:rsidRPr="002178EA">
        <w:rPr>
          <w:rFonts w:ascii="Book Antiqua" w:eastAsia="Book Antiqua" w:hAnsi="Book Antiqua" w:cs="Book Antiqua"/>
          <w:i/>
          <w:iCs/>
          <w:color w:val="000000"/>
        </w:rPr>
        <w:t>Gastrointest</w:t>
      </w:r>
      <w:proofErr w:type="spellEnd"/>
      <w:r w:rsidRPr="002178EA">
        <w:rPr>
          <w:rFonts w:ascii="Book Antiqua" w:eastAsia="Book Antiqua" w:hAnsi="Book Antiqua" w:cs="Book Antiqua"/>
          <w:i/>
          <w:iCs/>
          <w:color w:val="000000"/>
        </w:rPr>
        <w:t xml:space="preserve"> Oncol</w:t>
      </w:r>
      <w:r w:rsidRPr="002178EA">
        <w:rPr>
          <w:rFonts w:ascii="Book Antiqua" w:eastAsia="Book Antiqua" w:hAnsi="Book Antiqua" w:cs="Book Antiqua"/>
          <w:color w:val="000000"/>
        </w:rPr>
        <w:t xml:space="preserve"> 2022; In press</w:t>
      </w:r>
    </w:p>
    <w:p w14:paraId="7168D35E" w14:textId="77777777" w:rsidR="005867C3" w:rsidRPr="002178EA" w:rsidRDefault="005867C3" w:rsidP="002178EA">
      <w:pPr>
        <w:spacing w:line="360" w:lineRule="auto"/>
        <w:jc w:val="both"/>
        <w:rPr>
          <w:rFonts w:ascii="Book Antiqua" w:hAnsi="Book Antiqua"/>
        </w:rPr>
      </w:pPr>
    </w:p>
    <w:p w14:paraId="5D81B927" w14:textId="2A668B9D"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Core Tip: </w:t>
      </w:r>
      <w:r w:rsidRPr="002178EA">
        <w:rPr>
          <w:rFonts w:ascii="Book Antiqua" w:eastAsia="Book Antiqua" w:hAnsi="Book Antiqua" w:cs="Book Antiqua"/>
          <w:color w:val="000000"/>
        </w:rPr>
        <w:t>Pancreatic cancer (PC) has a poor prognosis owing to its risk of metastasis. The risk and prognostic factors for patients with distant metastasis at diagnosis have been studied</w:t>
      </w:r>
      <w:r w:rsidR="00AB7BE7"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00AB7BE7" w:rsidRPr="002178EA">
        <w:rPr>
          <w:rFonts w:ascii="Book Antiqua" w:eastAsia="Book Antiqua" w:hAnsi="Book Antiqua" w:cs="Book Antiqua"/>
          <w:color w:val="000000"/>
        </w:rPr>
        <w:t>however,</w:t>
      </w:r>
      <w:r w:rsidRPr="002178EA">
        <w:rPr>
          <w:rFonts w:ascii="Book Antiqua" w:eastAsia="Book Antiqua" w:hAnsi="Book Antiqua" w:cs="Book Antiqua"/>
          <w:color w:val="000000"/>
        </w:rPr>
        <w:t xml:space="preserve"> few studies have focused on liver metastasis (LM), the most common target organ. This study </w:t>
      </w:r>
      <w:r w:rsidR="00AB7BE7" w:rsidRPr="002178EA">
        <w:rPr>
          <w:rFonts w:ascii="Book Antiqua" w:eastAsia="Book Antiqua" w:hAnsi="Book Antiqua" w:cs="Book Antiqua"/>
          <w:color w:val="000000"/>
        </w:rPr>
        <w:t xml:space="preserve">investigated the risk and prognostic factors for </w:t>
      </w:r>
      <w:r w:rsidR="008B11AA" w:rsidRPr="002178EA">
        <w:rPr>
          <w:rFonts w:ascii="Book Antiqua" w:eastAsia="Book Antiqua" w:hAnsi="Book Antiqua" w:cs="Book Antiqua"/>
          <w:color w:val="000000"/>
        </w:rPr>
        <w:t>PC patients with LM</w:t>
      </w:r>
      <w:r w:rsidR="00AB7BE7" w:rsidRPr="002178EA">
        <w:rPr>
          <w:rFonts w:ascii="Book Antiqua" w:eastAsia="Book Antiqua" w:hAnsi="Book Antiqua" w:cs="Book Antiqua"/>
          <w:color w:val="000000"/>
        </w:rPr>
        <w:t xml:space="preserve"> at diagnosis using </w:t>
      </w:r>
      <w:r w:rsidRPr="002178EA">
        <w:rPr>
          <w:rFonts w:ascii="Book Antiqua" w:eastAsia="Book Antiqua" w:hAnsi="Book Antiqua" w:cs="Book Antiqua"/>
          <w:color w:val="000000"/>
        </w:rPr>
        <w:t xml:space="preserve">the Surveillance, Epidemiology, and End Results database on a </w:t>
      </w:r>
      <w:r w:rsidRPr="002178EA">
        <w:rPr>
          <w:rFonts w:ascii="Book Antiqua" w:eastAsia="Book Antiqua" w:hAnsi="Book Antiqua" w:cs="Book Antiqua"/>
          <w:color w:val="000000"/>
        </w:rPr>
        <w:lastRenderedPageBreak/>
        <w:t>population-based level</w:t>
      </w:r>
      <w:r w:rsidR="008B11AA"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 xml:space="preserve">and developed two nomograms for predicting the risk and prognosis for </w:t>
      </w:r>
      <w:r w:rsidR="008B11AA" w:rsidRPr="002178EA">
        <w:rPr>
          <w:rFonts w:ascii="Book Antiqua" w:eastAsia="Book Antiqua" w:hAnsi="Book Antiqua" w:cs="Book Antiqua"/>
          <w:color w:val="000000"/>
        </w:rPr>
        <w:t xml:space="preserve">these </w:t>
      </w:r>
      <w:r w:rsidRPr="002178EA">
        <w:rPr>
          <w:rFonts w:ascii="Book Antiqua" w:eastAsia="Book Antiqua" w:hAnsi="Book Antiqua" w:cs="Book Antiqua"/>
          <w:color w:val="000000"/>
        </w:rPr>
        <w:t xml:space="preserve">patients. The nomograms </w:t>
      </w:r>
      <w:r w:rsidR="00AB7BE7" w:rsidRPr="002178EA">
        <w:rPr>
          <w:rFonts w:ascii="Book Antiqua" w:eastAsia="Book Antiqua" w:hAnsi="Book Antiqua" w:cs="Book Antiqua"/>
          <w:color w:val="000000"/>
        </w:rPr>
        <w:t xml:space="preserve">developed </w:t>
      </w:r>
      <w:r w:rsidRPr="002178EA">
        <w:rPr>
          <w:rFonts w:ascii="Book Antiqua" w:eastAsia="Book Antiqua" w:hAnsi="Book Antiqua" w:cs="Book Antiqua"/>
          <w:color w:val="000000"/>
        </w:rPr>
        <w:t>in this study can be a convenient tool for facilitating clinical decision</w:t>
      </w:r>
      <w:r w:rsidR="00AF51A5" w:rsidRPr="002178EA">
        <w:rPr>
          <w:rFonts w:ascii="Book Antiqua" w:eastAsia="Book Antiqua" w:hAnsi="Book Antiqua" w:cs="Book Antiqua"/>
          <w:color w:val="000000"/>
        </w:rPr>
        <w:t>-</w:t>
      </w:r>
      <w:r w:rsidRPr="002178EA">
        <w:rPr>
          <w:rFonts w:ascii="Book Antiqua" w:eastAsia="Book Antiqua" w:hAnsi="Book Antiqua" w:cs="Book Antiqua"/>
          <w:color w:val="000000"/>
        </w:rPr>
        <w:t>making.</w:t>
      </w:r>
    </w:p>
    <w:p w14:paraId="54A8FEAF" w14:textId="77777777" w:rsidR="005867C3" w:rsidRPr="002178EA" w:rsidRDefault="005867C3" w:rsidP="002178EA">
      <w:pPr>
        <w:spacing w:line="360" w:lineRule="auto"/>
        <w:jc w:val="both"/>
        <w:rPr>
          <w:rFonts w:ascii="Book Antiqua" w:hAnsi="Book Antiqua"/>
        </w:rPr>
      </w:pPr>
    </w:p>
    <w:p w14:paraId="723F6087"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INTRODUCTION</w:t>
      </w:r>
    </w:p>
    <w:p w14:paraId="04671CE6" w14:textId="2B770A5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Pancreatic cancer (PC) has now become a public health </w:t>
      </w:r>
      <w:r w:rsidR="00AB7BE7" w:rsidRPr="002178EA">
        <w:rPr>
          <w:rFonts w:ascii="Book Antiqua" w:eastAsia="Book Antiqua" w:hAnsi="Book Antiqua" w:cs="Book Antiqua"/>
          <w:color w:val="000000"/>
        </w:rPr>
        <w:t>concern</w:t>
      </w:r>
      <w:r w:rsidRPr="002178EA">
        <w:rPr>
          <w:rFonts w:ascii="Book Antiqua" w:eastAsia="Book Antiqua" w:hAnsi="Book Antiqua" w:cs="Book Antiqua"/>
          <w:color w:val="000000"/>
        </w:rPr>
        <w:t xml:space="preserve">, </w:t>
      </w:r>
      <w:r w:rsidR="00AB7BE7" w:rsidRPr="002178EA">
        <w:rPr>
          <w:rFonts w:ascii="Book Antiqua" w:eastAsia="Book Antiqua" w:hAnsi="Book Antiqua" w:cs="Book Antiqua"/>
          <w:color w:val="000000"/>
        </w:rPr>
        <w:t xml:space="preserve">with </w:t>
      </w:r>
      <w:r w:rsidRPr="002178EA">
        <w:rPr>
          <w:rFonts w:ascii="Book Antiqua" w:eastAsia="Book Antiqua" w:hAnsi="Book Antiqua" w:cs="Book Antiqua"/>
          <w:color w:val="000000"/>
        </w:rPr>
        <w:t xml:space="preserve">the </w:t>
      </w:r>
      <w:r w:rsidR="00AB7BE7" w:rsidRPr="002178EA">
        <w:rPr>
          <w:rFonts w:ascii="Book Antiqua" w:eastAsia="Book Antiqua" w:hAnsi="Book Antiqua" w:cs="Book Antiqua"/>
          <w:color w:val="000000"/>
        </w:rPr>
        <w:t>National Institutes of Health reporting a 5</w:t>
      </w:r>
      <w:r w:rsidR="00745F94"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year survival rate </w:t>
      </w:r>
      <w:r w:rsidR="00AB7BE7" w:rsidRPr="002178EA">
        <w:rPr>
          <w:rFonts w:ascii="Book Antiqua" w:eastAsia="Book Antiqua" w:hAnsi="Book Antiqua" w:cs="Book Antiqua"/>
          <w:color w:val="000000"/>
        </w:rPr>
        <w:t>of</w:t>
      </w:r>
      <w:r w:rsidRPr="002178EA">
        <w:rPr>
          <w:rFonts w:ascii="Book Antiqua" w:eastAsia="Book Antiqua" w:hAnsi="Book Antiqua" w:cs="Book Antiqua"/>
          <w:color w:val="000000"/>
        </w:rPr>
        <w:t xml:space="preserve"> 10.2</w:t>
      </w:r>
      <w:proofErr w:type="gramStart"/>
      <w:r w:rsidRPr="002178EA">
        <w:rPr>
          <w:rFonts w:ascii="Book Antiqua" w:eastAsia="Book Antiqua" w:hAnsi="Book Antiqua" w:cs="Book Antiqua"/>
          <w:color w:val="000000"/>
        </w:rPr>
        <w:t>%</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1]</w:t>
      </w:r>
      <w:r w:rsidRPr="002178EA">
        <w:rPr>
          <w:rFonts w:ascii="Book Antiqua" w:eastAsia="Book Antiqua" w:hAnsi="Book Antiqua" w:cs="Book Antiqua"/>
          <w:color w:val="000000"/>
        </w:rPr>
        <w:t>. It is the second most</w:t>
      </w:r>
      <w:r w:rsidR="00127BAE" w:rsidRPr="002178EA">
        <w:rPr>
          <w:rFonts w:ascii="Book Antiqua" w:eastAsia="Book Antiqua" w:hAnsi="Book Antiqua" w:cs="Book Antiqua"/>
          <w:color w:val="000000"/>
        </w:rPr>
        <w:t xml:space="preserve"> common cause of</w:t>
      </w:r>
      <w:r w:rsidRPr="002178EA">
        <w:rPr>
          <w:rFonts w:ascii="Book Antiqua" w:eastAsia="Book Antiqua" w:hAnsi="Book Antiqua" w:cs="Book Antiqua"/>
          <w:color w:val="000000"/>
        </w:rPr>
        <w:t xml:space="preserve"> cancer-related </w:t>
      </w:r>
      <w:r w:rsidR="00127BAE" w:rsidRPr="002178EA">
        <w:rPr>
          <w:rFonts w:ascii="Book Antiqua" w:eastAsia="Book Antiqua" w:hAnsi="Book Antiqua" w:cs="Book Antiqua"/>
          <w:color w:val="000000"/>
        </w:rPr>
        <w:t>deaths</w:t>
      </w:r>
      <w:r w:rsidRPr="002178EA">
        <w:rPr>
          <w:rFonts w:ascii="Book Antiqua" w:eastAsia="Book Antiqua" w:hAnsi="Book Antiqua" w:cs="Book Antiqua"/>
          <w:color w:val="000000"/>
        </w:rPr>
        <w:t xml:space="preserve"> after lung cancer. In 2021, </w:t>
      </w:r>
      <w:r w:rsidR="00127BAE" w:rsidRPr="002178EA">
        <w:rPr>
          <w:rFonts w:ascii="Book Antiqua" w:eastAsia="Book Antiqua" w:hAnsi="Book Antiqua" w:cs="Book Antiqua"/>
          <w:color w:val="000000"/>
        </w:rPr>
        <w:t xml:space="preserve">there were </w:t>
      </w:r>
      <w:r w:rsidRPr="002178EA">
        <w:rPr>
          <w:rFonts w:ascii="Book Antiqua" w:eastAsia="Book Antiqua" w:hAnsi="Book Antiqua" w:cs="Book Antiqua"/>
          <w:color w:val="000000"/>
        </w:rPr>
        <w:t xml:space="preserve">48220 </w:t>
      </w:r>
      <w:r w:rsidR="00127BAE" w:rsidRPr="002178EA">
        <w:rPr>
          <w:rFonts w:ascii="Book Antiqua" w:eastAsia="Book Antiqua" w:hAnsi="Book Antiqua" w:cs="Book Antiqua"/>
          <w:color w:val="000000"/>
        </w:rPr>
        <w:t>PC</w:t>
      </w:r>
      <w:r w:rsidR="00AF51A5" w:rsidRPr="002178EA">
        <w:rPr>
          <w:rFonts w:ascii="Book Antiqua" w:eastAsia="Book Antiqua" w:hAnsi="Book Antiqua" w:cs="Book Antiqua"/>
          <w:color w:val="000000"/>
        </w:rPr>
        <w:t>-</w:t>
      </w:r>
      <w:r w:rsidR="00127BAE" w:rsidRPr="002178EA">
        <w:rPr>
          <w:rFonts w:ascii="Book Antiqua" w:eastAsia="Book Antiqua" w:hAnsi="Book Antiqua" w:cs="Book Antiqua"/>
          <w:color w:val="000000"/>
        </w:rPr>
        <w:t xml:space="preserve">related </w:t>
      </w:r>
      <w:r w:rsidRPr="002178EA">
        <w:rPr>
          <w:rFonts w:ascii="Book Antiqua" w:eastAsia="Book Antiqua" w:hAnsi="Book Antiqua" w:cs="Book Antiqua"/>
          <w:color w:val="000000"/>
        </w:rPr>
        <w:t>deaths in the United States, account</w:t>
      </w:r>
      <w:r w:rsidR="00127BAE" w:rsidRPr="002178EA">
        <w:rPr>
          <w:rFonts w:ascii="Book Antiqua" w:eastAsia="Book Antiqua" w:hAnsi="Book Antiqua" w:cs="Book Antiqua"/>
          <w:color w:val="000000"/>
        </w:rPr>
        <w:t xml:space="preserve">ing </w:t>
      </w:r>
      <w:r w:rsidRPr="002178EA">
        <w:rPr>
          <w:rFonts w:ascii="Book Antiqua" w:eastAsia="Book Antiqua" w:hAnsi="Book Antiqua" w:cs="Book Antiqua"/>
          <w:color w:val="000000"/>
        </w:rPr>
        <w:t xml:space="preserve">for 7.9% of all cancer </w:t>
      </w:r>
      <w:proofErr w:type="gramStart"/>
      <w:r w:rsidRPr="002178EA">
        <w:rPr>
          <w:rFonts w:ascii="Book Antiqua" w:eastAsia="Book Antiqua" w:hAnsi="Book Antiqua" w:cs="Book Antiqua"/>
          <w:color w:val="000000"/>
        </w:rPr>
        <w:t>deaths</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1]</w:t>
      </w:r>
      <w:r w:rsidRPr="002178EA">
        <w:rPr>
          <w:rFonts w:ascii="Book Antiqua" w:eastAsia="Book Antiqua" w:hAnsi="Book Antiqua" w:cs="Book Antiqua"/>
          <w:color w:val="000000"/>
        </w:rPr>
        <w:t xml:space="preserve">. PC is </w:t>
      </w:r>
      <w:r w:rsidR="00661864" w:rsidRPr="002178EA">
        <w:rPr>
          <w:rFonts w:ascii="Book Antiqua" w:eastAsia="Book Antiqua" w:hAnsi="Book Antiqua" w:cs="Book Antiqua"/>
          <w:color w:val="000000"/>
        </w:rPr>
        <w:t xml:space="preserve">highly </w:t>
      </w:r>
      <w:r w:rsidRPr="002178EA">
        <w:rPr>
          <w:rFonts w:ascii="Book Antiqua" w:eastAsia="Book Antiqua" w:hAnsi="Book Antiqua" w:cs="Book Antiqua"/>
          <w:color w:val="000000"/>
        </w:rPr>
        <w:t>aggressive and prone to early metastasis. Approximately 50% of patients are diagnosed with metastatic disease</w:t>
      </w:r>
      <w:r w:rsidR="00661864" w:rsidRPr="002178EA">
        <w:rPr>
          <w:rFonts w:ascii="Book Antiqua" w:eastAsia="Book Antiqua" w:hAnsi="Book Antiqua" w:cs="Book Antiqua"/>
          <w:color w:val="000000"/>
        </w:rPr>
        <w:t xml:space="preserve"> at the </w:t>
      </w:r>
      <w:proofErr w:type="gramStart"/>
      <w:r w:rsidR="00661864" w:rsidRPr="002178EA">
        <w:rPr>
          <w:rFonts w:ascii="Book Antiqua" w:eastAsia="Book Antiqua" w:hAnsi="Book Antiqua" w:cs="Book Antiqua"/>
          <w:color w:val="000000"/>
        </w:rPr>
        <w:t>onset</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2]</w:t>
      </w:r>
      <w:r w:rsidRPr="002178EA">
        <w:rPr>
          <w:rFonts w:ascii="Book Antiqua" w:eastAsia="Book Antiqua" w:hAnsi="Book Antiqua" w:cs="Book Antiqua"/>
          <w:color w:val="000000"/>
        </w:rPr>
        <w:t xml:space="preserve">. PC commonly </w:t>
      </w:r>
      <w:r w:rsidR="00661864" w:rsidRPr="002178EA">
        <w:rPr>
          <w:rFonts w:ascii="Book Antiqua" w:eastAsia="Book Antiqua" w:hAnsi="Book Antiqua" w:cs="Book Antiqua"/>
          <w:color w:val="000000"/>
        </w:rPr>
        <w:t>cause</w:t>
      </w:r>
      <w:r w:rsidR="00AF51A5" w:rsidRPr="002178EA">
        <w:rPr>
          <w:rFonts w:ascii="Book Antiqua" w:eastAsia="Book Antiqua" w:hAnsi="Book Antiqua" w:cs="Book Antiqua"/>
          <w:color w:val="000000"/>
        </w:rPr>
        <w:t>s</w:t>
      </w:r>
      <w:r w:rsidR="00661864" w:rsidRPr="002178EA">
        <w:rPr>
          <w:rFonts w:ascii="Book Antiqua" w:eastAsia="Book Antiqua" w:hAnsi="Book Antiqua" w:cs="Book Antiqua"/>
          <w:color w:val="000000"/>
        </w:rPr>
        <w:t xml:space="preserve"> metastasis to </w:t>
      </w:r>
      <w:r w:rsidRPr="002178EA">
        <w:rPr>
          <w:rFonts w:ascii="Book Antiqua" w:eastAsia="Book Antiqua" w:hAnsi="Book Antiqua" w:cs="Book Antiqua"/>
          <w:color w:val="000000"/>
        </w:rPr>
        <w:t>the liver (90%), lymph nodes (LN) (25%), lung (25%), peritoneum (20%), and bones (10%-15</w:t>
      </w:r>
      <w:proofErr w:type="gramStart"/>
      <w:r w:rsidRPr="002178EA">
        <w:rPr>
          <w:rFonts w:ascii="Book Antiqua" w:eastAsia="Book Antiqua" w:hAnsi="Book Antiqua" w:cs="Book Antiqua"/>
          <w:color w:val="000000"/>
        </w:rPr>
        <w:t>%)</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3]</w:t>
      </w:r>
      <w:r w:rsidRPr="002178EA">
        <w:rPr>
          <w:rFonts w:ascii="Book Antiqua" w:eastAsia="Book Antiqua" w:hAnsi="Book Antiqua" w:cs="Book Antiqua"/>
          <w:color w:val="000000"/>
        </w:rPr>
        <w:t xml:space="preserve">. </w:t>
      </w:r>
      <w:r w:rsidR="00AF51A5" w:rsidRPr="002178EA">
        <w:rPr>
          <w:rFonts w:ascii="Book Antiqua" w:eastAsia="Book Antiqua" w:hAnsi="Book Antiqua" w:cs="Book Antiqua"/>
          <w:color w:val="000000"/>
        </w:rPr>
        <w:t>The l</w:t>
      </w:r>
      <w:r w:rsidRPr="002178EA">
        <w:rPr>
          <w:rFonts w:ascii="Book Antiqua" w:eastAsia="Book Antiqua" w:hAnsi="Book Antiqua" w:cs="Book Antiqua"/>
          <w:color w:val="000000"/>
        </w:rPr>
        <w:t xml:space="preserve">iver is the most common site of metastasis </w:t>
      </w:r>
      <w:r w:rsidR="007E5944" w:rsidRPr="002178EA">
        <w:rPr>
          <w:rFonts w:ascii="Book Antiqua" w:eastAsia="Book Antiqua" w:hAnsi="Book Antiqua" w:cs="Book Antiqua"/>
          <w:color w:val="000000"/>
        </w:rPr>
        <w:t xml:space="preserve">from </w:t>
      </w:r>
      <w:r w:rsidRPr="002178EA">
        <w:rPr>
          <w:rFonts w:ascii="Book Antiqua" w:eastAsia="Book Antiqua" w:hAnsi="Book Antiqua" w:cs="Book Antiqua"/>
          <w:color w:val="000000"/>
        </w:rPr>
        <w:t xml:space="preserve">PC, and it has a significantly poorer prognosis than lung or other distant </w:t>
      </w:r>
      <w:hyperlink r:id="rId7" w:tgtFrame="_blank" w:history="1">
        <w:r w:rsidR="00E414AF" w:rsidRPr="002178EA">
          <w:rPr>
            <w:rFonts w:ascii="Book Antiqua" w:eastAsia="Book Antiqua" w:hAnsi="Book Antiqua" w:cs="Book Antiqua"/>
            <w:color w:val="000000"/>
          </w:rPr>
          <w:t>metastases</w:t>
        </w:r>
      </w:hyperlink>
      <w:r w:rsidRPr="002178EA">
        <w:rPr>
          <w:rFonts w:ascii="Book Antiqua" w:eastAsia="Book Antiqua" w:hAnsi="Book Antiqua" w:cs="Book Antiqua"/>
          <w:color w:val="000000"/>
          <w:vertAlign w:val="superscript"/>
        </w:rPr>
        <w:t>[4]</w:t>
      </w:r>
      <w:r w:rsidRPr="002178EA">
        <w:rPr>
          <w:rFonts w:ascii="Book Antiqua" w:eastAsia="Book Antiqua" w:hAnsi="Book Antiqua" w:cs="Book Antiqua"/>
          <w:color w:val="000000"/>
        </w:rPr>
        <w:t>.</w:t>
      </w:r>
    </w:p>
    <w:p w14:paraId="02CC4ECB" w14:textId="464D18A2" w:rsidR="005867C3" w:rsidRPr="002178EA" w:rsidRDefault="00AF51A5" w:rsidP="002178EA">
      <w:pPr>
        <w:spacing w:line="360" w:lineRule="auto"/>
        <w:ind w:firstLine="240"/>
        <w:jc w:val="both"/>
        <w:rPr>
          <w:rFonts w:ascii="Book Antiqua" w:hAnsi="Book Antiqua"/>
        </w:rPr>
      </w:pPr>
      <w:r w:rsidRPr="002178EA">
        <w:rPr>
          <w:rFonts w:ascii="Book Antiqua" w:eastAsia="Book Antiqua" w:hAnsi="Book Antiqua" w:cs="Book Antiqua"/>
          <w:color w:val="000000"/>
        </w:rPr>
        <w:t>S</w:t>
      </w:r>
      <w:r w:rsidR="0065558D" w:rsidRPr="002178EA">
        <w:rPr>
          <w:rFonts w:ascii="Book Antiqua" w:eastAsia="Book Antiqua" w:hAnsi="Book Antiqua" w:cs="Book Antiqua"/>
          <w:color w:val="000000"/>
        </w:rPr>
        <w:t xml:space="preserve">ystemic chemotherapy is the standard </w:t>
      </w:r>
      <w:r w:rsidR="000D54D2" w:rsidRPr="002178EA">
        <w:rPr>
          <w:rFonts w:ascii="Book Antiqua" w:eastAsia="Book Antiqua" w:hAnsi="Book Antiqua" w:cs="Book Antiqua"/>
          <w:color w:val="000000"/>
        </w:rPr>
        <w:t>treatment</w:t>
      </w:r>
      <w:r w:rsidRPr="002178EA">
        <w:rPr>
          <w:rFonts w:ascii="Book Antiqua" w:eastAsia="Book Antiqua" w:hAnsi="Book Antiqua" w:cs="Book Antiqua"/>
          <w:color w:val="000000"/>
        </w:rPr>
        <w:t xml:space="preserve"> for patients with metastatic PC (MPC)</w:t>
      </w:r>
      <w:r w:rsidR="000D54D2"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Although fluorouracil, irinotecan, leucovorin, and oxaliplatin (FOLFIRINOX) and nab-paclitaxel </w:t>
      </w:r>
      <w:r w:rsidR="00ED5B35" w:rsidRPr="002178EA">
        <w:rPr>
          <w:rFonts w:ascii="Book Antiqua" w:eastAsia="Book Antiqua" w:hAnsi="Book Antiqua" w:cs="Book Antiqua"/>
          <w:color w:val="000000"/>
        </w:rPr>
        <w:t>plus</w:t>
      </w:r>
      <w:r w:rsidR="0065558D" w:rsidRPr="002178EA">
        <w:rPr>
          <w:rFonts w:ascii="Book Antiqua" w:eastAsia="Book Antiqua" w:hAnsi="Book Antiqua" w:cs="Book Antiqua"/>
          <w:color w:val="000000"/>
        </w:rPr>
        <w:t xml:space="preserve"> gemcitabine regimens improve patient survival </w:t>
      </w:r>
      <w:r w:rsidR="000D54D2" w:rsidRPr="002178EA">
        <w:rPr>
          <w:rFonts w:ascii="Book Antiqua" w:eastAsia="Book Antiqua" w:hAnsi="Book Antiqua" w:cs="Book Antiqua"/>
          <w:color w:val="000000"/>
        </w:rPr>
        <w:t xml:space="preserve">than </w:t>
      </w:r>
      <w:r w:rsidR="0065558D" w:rsidRPr="002178EA">
        <w:rPr>
          <w:rFonts w:ascii="Book Antiqua" w:eastAsia="Book Antiqua" w:hAnsi="Book Antiqua" w:cs="Book Antiqua"/>
          <w:color w:val="000000"/>
        </w:rPr>
        <w:t xml:space="preserve">gemcitabine alone, the median overall survival (OS) of patients with MPC </w:t>
      </w:r>
      <w:r w:rsidR="000D54D2" w:rsidRPr="002178EA">
        <w:rPr>
          <w:rFonts w:ascii="Book Antiqua" w:eastAsia="Book Antiqua" w:hAnsi="Book Antiqua" w:cs="Book Antiqua"/>
          <w:color w:val="000000"/>
        </w:rPr>
        <w:t xml:space="preserve">is </w:t>
      </w:r>
      <w:r w:rsidR="0065558D" w:rsidRPr="002178EA">
        <w:rPr>
          <w:rFonts w:ascii="Book Antiqua" w:eastAsia="Book Antiqua" w:hAnsi="Book Antiqua" w:cs="Book Antiqua"/>
          <w:color w:val="000000"/>
        </w:rPr>
        <w:t xml:space="preserve">less than 12 </w:t>
      </w:r>
      <w:proofErr w:type="spellStart"/>
      <w:proofErr w:type="gramStart"/>
      <w:r w:rsidR="0065558D" w:rsidRPr="002178EA">
        <w:rPr>
          <w:rFonts w:ascii="Book Antiqua" w:eastAsia="Book Antiqua" w:hAnsi="Book Antiqua" w:cs="Book Antiqua"/>
          <w:color w:val="000000"/>
        </w:rPr>
        <w:t>mo</w:t>
      </w:r>
      <w:proofErr w:type="spellEnd"/>
      <w:r w:rsidR="0065558D" w:rsidRPr="002178EA">
        <w:rPr>
          <w:rFonts w:ascii="Book Antiqua" w:eastAsia="Book Antiqua" w:hAnsi="Book Antiqua" w:cs="Book Antiqua"/>
          <w:color w:val="000000"/>
          <w:vertAlign w:val="superscript"/>
        </w:rPr>
        <w:t>[</w:t>
      </w:r>
      <w:proofErr w:type="gramEnd"/>
      <w:r w:rsidR="0065558D" w:rsidRPr="002178EA">
        <w:rPr>
          <w:rFonts w:ascii="Book Antiqua" w:eastAsia="Book Antiqua" w:hAnsi="Book Antiqua" w:cs="Book Antiqua"/>
          <w:color w:val="000000"/>
          <w:vertAlign w:val="superscript"/>
        </w:rPr>
        <w:t>5]</w:t>
      </w:r>
      <w:r w:rsidR="0065558D" w:rsidRPr="002178EA">
        <w:rPr>
          <w:rFonts w:ascii="Book Antiqua" w:eastAsia="Book Antiqua" w:hAnsi="Book Antiqua" w:cs="Book Antiqua"/>
          <w:color w:val="000000"/>
        </w:rPr>
        <w:t xml:space="preserve">. </w:t>
      </w:r>
      <w:r w:rsidR="00752BA9" w:rsidRPr="002178EA">
        <w:rPr>
          <w:rFonts w:ascii="Book Antiqua" w:eastAsia="Book Antiqua" w:hAnsi="Book Antiqua" w:cs="Book Antiqua"/>
          <w:color w:val="000000"/>
        </w:rPr>
        <w:t>PC p</w:t>
      </w:r>
      <w:r w:rsidR="000D54D2" w:rsidRPr="002178EA">
        <w:rPr>
          <w:rFonts w:ascii="Book Antiqua" w:eastAsia="Book Antiqua" w:hAnsi="Book Antiqua" w:cs="Book Antiqua"/>
          <w:color w:val="000000"/>
        </w:rPr>
        <w:t>atients with LM (PCLM) had a</w:t>
      </w:r>
      <w:r w:rsidR="0065558D" w:rsidRPr="002178EA">
        <w:rPr>
          <w:rFonts w:ascii="Book Antiqua" w:eastAsia="Book Antiqua" w:hAnsi="Book Antiqua" w:cs="Book Antiqua"/>
          <w:color w:val="000000"/>
        </w:rPr>
        <w:t xml:space="preserve"> median survival period </w:t>
      </w:r>
      <w:r w:rsidR="005546CA" w:rsidRPr="002178EA">
        <w:rPr>
          <w:rFonts w:ascii="Book Antiqua" w:eastAsia="Book Antiqua" w:hAnsi="Book Antiqua" w:cs="Book Antiqua"/>
          <w:color w:val="000000"/>
        </w:rPr>
        <w:t xml:space="preserve">of </w:t>
      </w:r>
      <w:r w:rsidR="0065558D" w:rsidRPr="002178EA">
        <w:rPr>
          <w:rFonts w:ascii="Book Antiqua" w:eastAsia="Book Antiqua" w:hAnsi="Book Antiqua" w:cs="Book Antiqua"/>
          <w:color w:val="000000"/>
        </w:rPr>
        <w:t xml:space="preserve">less than 6 </w:t>
      </w:r>
      <w:proofErr w:type="spellStart"/>
      <w:proofErr w:type="gramStart"/>
      <w:r w:rsidR="0065558D" w:rsidRPr="002178EA">
        <w:rPr>
          <w:rFonts w:ascii="Book Antiqua" w:eastAsia="Book Antiqua" w:hAnsi="Book Antiqua" w:cs="Book Antiqua"/>
          <w:color w:val="000000"/>
        </w:rPr>
        <w:t>mo</w:t>
      </w:r>
      <w:proofErr w:type="spellEnd"/>
      <w:r w:rsidR="0065558D" w:rsidRPr="002178EA">
        <w:rPr>
          <w:rFonts w:ascii="Book Antiqua" w:eastAsia="Book Antiqua" w:hAnsi="Book Antiqua" w:cs="Book Antiqua"/>
          <w:color w:val="000000"/>
          <w:vertAlign w:val="superscript"/>
        </w:rPr>
        <w:t>[</w:t>
      </w:r>
      <w:proofErr w:type="gramEnd"/>
      <w:r w:rsidR="0065558D" w:rsidRPr="002178EA">
        <w:rPr>
          <w:rFonts w:ascii="Book Antiqua" w:eastAsia="Book Antiqua" w:hAnsi="Book Antiqua" w:cs="Book Antiqua"/>
          <w:color w:val="000000"/>
          <w:vertAlign w:val="superscript"/>
        </w:rPr>
        <w:t>6]</w:t>
      </w:r>
      <w:r w:rsidR="0065558D" w:rsidRPr="002178EA">
        <w:rPr>
          <w:rFonts w:ascii="Book Antiqua" w:eastAsia="Book Antiqua" w:hAnsi="Book Antiqua" w:cs="Book Antiqua"/>
          <w:color w:val="000000"/>
        </w:rPr>
        <w:t>. Patients with PC are generally treated differently depending on whether they have LM. Furthermore,</w:t>
      </w:r>
      <w:r w:rsidR="007D64EB" w:rsidRPr="002178EA">
        <w:rPr>
          <w:rFonts w:ascii="Book Antiqua" w:eastAsia="Book Antiqua" w:hAnsi="Book Antiqua" w:cs="Book Antiqua"/>
          <w:color w:val="000000"/>
        </w:rPr>
        <w:t xml:space="preserve"> if </w:t>
      </w:r>
      <w:r w:rsidR="0065558D" w:rsidRPr="002178EA">
        <w:rPr>
          <w:rFonts w:ascii="Book Antiqua" w:eastAsia="Book Antiqua" w:hAnsi="Book Antiqua" w:cs="Book Antiqua"/>
          <w:color w:val="000000"/>
        </w:rPr>
        <w:t xml:space="preserve">LM </w:t>
      </w:r>
      <w:r w:rsidR="007D64EB" w:rsidRPr="002178EA">
        <w:rPr>
          <w:rFonts w:ascii="Book Antiqua" w:eastAsia="Book Antiqua" w:hAnsi="Book Antiqua" w:cs="Book Antiqua"/>
          <w:color w:val="000000"/>
        </w:rPr>
        <w:t xml:space="preserve">is </w:t>
      </w:r>
      <w:r w:rsidR="005546CA" w:rsidRPr="002178EA">
        <w:rPr>
          <w:rFonts w:ascii="Book Antiqua" w:eastAsia="Book Antiqua" w:hAnsi="Book Antiqua" w:cs="Book Antiqua"/>
          <w:color w:val="000000"/>
        </w:rPr>
        <w:t>diagnos</w:t>
      </w:r>
      <w:r w:rsidR="007D64EB" w:rsidRPr="002178EA">
        <w:rPr>
          <w:rFonts w:ascii="Book Antiqua" w:eastAsia="Book Antiqua" w:hAnsi="Book Antiqua" w:cs="Book Antiqua"/>
          <w:color w:val="000000"/>
        </w:rPr>
        <w:t xml:space="preserve">ed earlier, </w:t>
      </w:r>
      <w:r w:rsidR="0065558D" w:rsidRPr="002178EA">
        <w:rPr>
          <w:rFonts w:ascii="Book Antiqua" w:eastAsia="Book Antiqua" w:hAnsi="Book Antiqua" w:cs="Book Antiqua"/>
          <w:color w:val="000000"/>
        </w:rPr>
        <w:t xml:space="preserve">aggressive </w:t>
      </w:r>
      <w:r w:rsidR="007D64EB" w:rsidRPr="002178EA">
        <w:rPr>
          <w:rFonts w:ascii="Book Antiqua" w:eastAsia="Book Antiqua" w:hAnsi="Book Antiqua" w:cs="Book Antiqua"/>
          <w:color w:val="000000"/>
        </w:rPr>
        <w:t xml:space="preserve">chemotherapeutic </w:t>
      </w:r>
      <w:r w:rsidR="0065558D" w:rsidRPr="002178EA">
        <w:rPr>
          <w:rFonts w:ascii="Book Antiqua" w:eastAsia="Book Antiqua" w:hAnsi="Book Antiqua" w:cs="Book Antiqua"/>
          <w:color w:val="000000"/>
        </w:rPr>
        <w:t xml:space="preserve">treatment </w:t>
      </w:r>
      <w:r w:rsidR="007D64EB" w:rsidRPr="002178EA">
        <w:rPr>
          <w:rFonts w:ascii="Book Antiqua" w:eastAsia="Book Antiqua" w:hAnsi="Book Antiqua" w:cs="Book Antiqua"/>
          <w:color w:val="000000"/>
        </w:rPr>
        <w:t xml:space="preserve">will increase the </w:t>
      </w:r>
      <w:r w:rsidR="0065558D" w:rsidRPr="002178EA">
        <w:rPr>
          <w:rFonts w:ascii="Book Antiqua" w:eastAsia="Book Antiqua" w:hAnsi="Book Antiqua" w:cs="Book Antiqua"/>
          <w:color w:val="000000"/>
        </w:rPr>
        <w:t>survival</w:t>
      </w:r>
      <w:r w:rsidRPr="002178EA">
        <w:rPr>
          <w:rFonts w:ascii="Book Antiqua" w:eastAsia="Book Antiqua" w:hAnsi="Book Antiqua" w:cs="Book Antiqua"/>
          <w:color w:val="000000"/>
        </w:rPr>
        <w:t xml:space="preserve"> rate</w:t>
      </w:r>
      <w:r w:rsidR="0065558D" w:rsidRPr="002178EA">
        <w:rPr>
          <w:rFonts w:ascii="Book Antiqua" w:eastAsia="Book Antiqua" w:hAnsi="Book Antiqua" w:cs="Book Antiqua"/>
          <w:color w:val="000000"/>
        </w:rPr>
        <w:t xml:space="preserve"> </w:t>
      </w:r>
      <w:r w:rsidR="007D64EB" w:rsidRPr="002178EA">
        <w:rPr>
          <w:rFonts w:ascii="Book Antiqua" w:eastAsia="Book Antiqua" w:hAnsi="Book Antiqua" w:cs="Book Antiqua"/>
          <w:color w:val="000000"/>
        </w:rPr>
        <w:t xml:space="preserve">than </w:t>
      </w:r>
      <w:r w:rsidR="0065558D" w:rsidRPr="002178EA">
        <w:rPr>
          <w:rFonts w:ascii="Book Antiqua" w:eastAsia="Book Antiqua" w:hAnsi="Book Antiqua" w:cs="Book Antiqua"/>
          <w:color w:val="000000"/>
        </w:rPr>
        <w:t xml:space="preserve">routine chemotherapeutic </w:t>
      </w:r>
      <w:r w:rsidR="007D64EB" w:rsidRPr="002178EA">
        <w:rPr>
          <w:rFonts w:ascii="Book Antiqua" w:eastAsia="Book Antiqua" w:hAnsi="Book Antiqua" w:cs="Book Antiqua"/>
          <w:color w:val="000000"/>
        </w:rPr>
        <w:t xml:space="preserve">treatment </w:t>
      </w:r>
      <w:r w:rsidR="0065558D" w:rsidRPr="002178EA">
        <w:rPr>
          <w:rFonts w:ascii="Book Antiqua" w:eastAsia="Book Antiqua" w:hAnsi="Book Antiqua" w:cs="Book Antiqua"/>
          <w:color w:val="000000"/>
        </w:rPr>
        <w:t xml:space="preserve">alone. Essentially, all PC are at risk of developing LM. Most patients are asymptomatic and are detected using computed tomography (CT) or magnetic resonance imaging (MRI) at an outpatient follow-up visit. Therefore, </w:t>
      </w:r>
      <w:r w:rsidRPr="002178EA">
        <w:rPr>
          <w:rFonts w:ascii="Book Antiqua" w:eastAsia="Book Antiqua" w:hAnsi="Book Antiqua" w:cs="Book Antiqua"/>
          <w:color w:val="000000"/>
        </w:rPr>
        <w:t xml:space="preserve">early </w:t>
      </w:r>
      <w:r w:rsidR="0065558D" w:rsidRPr="002178EA">
        <w:rPr>
          <w:rFonts w:ascii="Book Antiqua" w:eastAsia="Book Antiqua" w:hAnsi="Book Antiqua" w:cs="Book Antiqua"/>
          <w:color w:val="000000"/>
        </w:rPr>
        <w:t>identif</w:t>
      </w:r>
      <w:r w:rsidRPr="002178EA">
        <w:rPr>
          <w:rFonts w:ascii="Book Antiqua" w:eastAsia="Book Antiqua" w:hAnsi="Book Antiqua" w:cs="Book Antiqua"/>
          <w:color w:val="000000"/>
        </w:rPr>
        <w:t xml:space="preserve">ication of </w:t>
      </w:r>
      <w:r w:rsidR="0065558D" w:rsidRPr="002178EA">
        <w:rPr>
          <w:rFonts w:ascii="Book Antiqua" w:eastAsia="Book Antiqua" w:hAnsi="Book Antiqua" w:cs="Book Antiqua"/>
          <w:color w:val="000000"/>
        </w:rPr>
        <w:t xml:space="preserve">patients at high risk for LM and </w:t>
      </w:r>
      <w:r w:rsidR="003861C5" w:rsidRPr="002178EA">
        <w:rPr>
          <w:rFonts w:ascii="Book Antiqua" w:eastAsia="Book Antiqua" w:hAnsi="Book Antiqua" w:cs="Book Antiqua"/>
          <w:color w:val="000000"/>
        </w:rPr>
        <w:t xml:space="preserve">intervening </w:t>
      </w:r>
      <w:r w:rsidRPr="002178EA">
        <w:rPr>
          <w:rFonts w:ascii="Book Antiqua" w:eastAsia="Book Antiqua" w:hAnsi="Book Antiqua" w:cs="Book Antiqua"/>
          <w:color w:val="000000"/>
        </w:rPr>
        <w:t>is</w:t>
      </w:r>
      <w:r w:rsidR="0065558D" w:rsidRPr="002178EA">
        <w:rPr>
          <w:rFonts w:ascii="Book Antiqua" w:eastAsia="Book Antiqua" w:hAnsi="Book Antiqua" w:cs="Book Antiqua"/>
          <w:color w:val="000000"/>
        </w:rPr>
        <w:t xml:space="preserve"> critical for oncologists.</w:t>
      </w:r>
    </w:p>
    <w:p w14:paraId="72F76DCD" w14:textId="2A27EB60" w:rsidR="005867C3" w:rsidRPr="002178EA" w:rsidRDefault="003861C5" w:rsidP="002178EA">
      <w:pPr>
        <w:spacing w:line="360" w:lineRule="auto"/>
        <w:ind w:firstLine="240"/>
        <w:jc w:val="both"/>
        <w:rPr>
          <w:rFonts w:ascii="Book Antiqua" w:eastAsia="Book Antiqua" w:hAnsi="Book Antiqua" w:cs="Book Antiqua"/>
          <w:color w:val="000000"/>
        </w:rPr>
      </w:pPr>
      <w:r w:rsidRPr="002178EA">
        <w:rPr>
          <w:rFonts w:ascii="Book Antiqua" w:eastAsia="Book Antiqua" w:hAnsi="Book Antiqua" w:cs="Book Antiqua"/>
          <w:color w:val="000000"/>
        </w:rPr>
        <w:t>Because of the lack of large-scale population-based studies, t</w:t>
      </w:r>
      <w:r w:rsidR="0065558D" w:rsidRPr="002178EA">
        <w:rPr>
          <w:rFonts w:ascii="Book Antiqua" w:eastAsia="Book Antiqua" w:hAnsi="Book Antiqua" w:cs="Book Antiqua"/>
          <w:color w:val="000000"/>
        </w:rPr>
        <w:t>he clinical characteristics of PCLM remain poorly investigated. The Surveillance, Epidemiology, and End Result (SEER) database is a population-based publicly available cancer reporting system</w:t>
      </w:r>
      <w:r w:rsidRPr="002178EA">
        <w:rPr>
          <w:rFonts w:ascii="Book Antiqua" w:eastAsia="Book Antiqua" w:hAnsi="Book Antiqua" w:cs="Book Antiqua"/>
          <w:color w:val="000000"/>
        </w:rPr>
        <w:t xml:space="preserve"> that is available nationally</w:t>
      </w:r>
      <w:r w:rsidR="0065558D" w:rsidRPr="002178EA">
        <w:rPr>
          <w:rFonts w:ascii="Book Antiqua" w:eastAsia="Book Antiqua" w:hAnsi="Book Antiqua" w:cs="Book Antiqua"/>
          <w:color w:val="000000"/>
        </w:rPr>
        <w:t xml:space="preserve">. </w:t>
      </w:r>
      <w:r w:rsidR="000C03E8" w:rsidRPr="002178EA">
        <w:rPr>
          <w:rFonts w:ascii="Book Antiqua" w:eastAsia="Book Antiqua" w:hAnsi="Book Antiqua" w:cs="Book Antiqua"/>
          <w:color w:val="000000"/>
        </w:rPr>
        <w:t>I</w:t>
      </w:r>
      <w:r w:rsidRPr="002178EA">
        <w:rPr>
          <w:rFonts w:ascii="Book Antiqua" w:eastAsia="Book Antiqua" w:hAnsi="Book Antiqua" w:cs="Book Antiqua"/>
          <w:color w:val="000000"/>
        </w:rPr>
        <w:t xml:space="preserve">n epidemiological studies, </w:t>
      </w:r>
      <w:r w:rsidR="00254C83" w:rsidRPr="002178EA">
        <w:rPr>
          <w:rFonts w:ascii="Book Antiqua" w:eastAsia="Book Antiqua" w:hAnsi="Book Antiqua" w:cs="Book Antiqua"/>
          <w:color w:val="000000"/>
        </w:rPr>
        <w:t xml:space="preserve">the </w:t>
      </w:r>
      <w:r w:rsidR="0065558D" w:rsidRPr="002178EA">
        <w:rPr>
          <w:rFonts w:ascii="Book Antiqua" w:eastAsia="Book Antiqua" w:hAnsi="Book Antiqua" w:cs="Book Antiqua"/>
          <w:color w:val="000000"/>
        </w:rPr>
        <w:t xml:space="preserve">SEER </w:t>
      </w:r>
      <w:r w:rsidR="00254C83" w:rsidRPr="002178EA">
        <w:rPr>
          <w:rFonts w:ascii="Book Antiqua" w:eastAsia="Book Antiqua" w:hAnsi="Book Antiqua" w:cs="Book Antiqua"/>
          <w:color w:val="000000"/>
        </w:rPr>
        <w:t xml:space="preserve">database </w:t>
      </w:r>
      <w:r w:rsidR="0065558D" w:rsidRPr="002178EA">
        <w:rPr>
          <w:rFonts w:ascii="Book Antiqua" w:eastAsia="Book Antiqua" w:hAnsi="Book Antiqua" w:cs="Book Antiqua"/>
          <w:color w:val="000000"/>
        </w:rPr>
        <w:t xml:space="preserve">can be used to </w:t>
      </w:r>
      <w:r w:rsidR="0065558D" w:rsidRPr="002178EA">
        <w:rPr>
          <w:rFonts w:ascii="Book Antiqua" w:eastAsia="Book Antiqua" w:hAnsi="Book Antiqua" w:cs="Book Antiqua"/>
          <w:color w:val="000000"/>
        </w:rPr>
        <w:lastRenderedPageBreak/>
        <w:t xml:space="preserve">identify risk factors for LM from PC and adjust treatment </w:t>
      </w:r>
      <w:r w:rsidRPr="002178EA">
        <w:rPr>
          <w:rFonts w:ascii="Book Antiqua" w:eastAsia="Book Antiqua" w:hAnsi="Book Antiqua" w:cs="Book Antiqua"/>
          <w:color w:val="000000"/>
        </w:rPr>
        <w:t>regimen</w:t>
      </w:r>
      <w:r w:rsidR="00254C83" w:rsidRPr="002178EA">
        <w:rPr>
          <w:rFonts w:ascii="Book Antiqua" w:eastAsia="Book Antiqua" w:hAnsi="Book Antiqua" w:cs="Book Antiqua"/>
          <w:color w:val="000000"/>
        </w:rPr>
        <w:t>s</w:t>
      </w:r>
      <w:r w:rsidR="0065558D"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 xml:space="preserve">based on demographic </w:t>
      </w:r>
      <w:proofErr w:type="gramStart"/>
      <w:r w:rsidR="0065558D" w:rsidRPr="002178EA">
        <w:rPr>
          <w:rFonts w:ascii="Book Antiqua" w:eastAsia="Book Antiqua" w:hAnsi="Book Antiqua" w:cs="Book Antiqua"/>
          <w:color w:val="000000"/>
        </w:rPr>
        <w:t>factors</w:t>
      </w:r>
      <w:r w:rsidR="0065558D" w:rsidRPr="002178EA">
        <w:rPr>
          <w:rFonts w:ascii="Book Antiqua" w:eastAsia="Book Antiqua" w:hAnsi="Book Antiqua" w:cs="Book Antiqua"/>
          <w:color w:val="000000"/>
          <w:vertAlign w:val="superscript"/>
        </w:rPr>
        <w:t>[</w:t>
      </w:r>
      <w:proofErr w:type="gramEnd"/>
      <w:r w:rsidR="0065558D" w:rsidRPr="002178EA">
        <w:rPr>
          <w:rFonts w:ascii="Book Antiqua" w:eastAsia="Book Antiqua" w:hAnsi="Book Antiqua" w:cs="Book Antiqua"/>
          <w:color w:val="000000"/>
          <w:vertAlign w:val="superscript"/>
        </w:rPr>
        <w:t>7]</w:t>
      </w:r>
      <w:r w:rsidR="0065558D" w:rsidRPr="002178EA">
        <w:rPr>
          <w:rFonts w:ascii="Book Antiqua" w:eastAsia="Book Antiqua" w:hAnsi="Book Antiqua" w:cs="Book Antiqua"/>
          <w:color w:val="000000"/>
        </w:rPr>
        <w:t>. Nomograms are predictive tools that are widely used in cancer prognosis</w:t>
      </w:r>
      <w:r w:rsidRPr="002178EA">
        <w:rPr>
          <w:rFonts w:ascii="Book Antiqua" w:eastAsia="Book Antiqua" w:hAnsi="Book Antiqua" w:cs="Book Antiqua"/>
          <w:color w:val="000000"/>
        </w:rPr>
        <w:t xml:space="preserve"> research</w:t>
      </w:r>
      <w:r w:rsidR="0065558D" w:rsidRPr="002178EA">
        <w:rPr>
          <w:rFonts w:ascii="Book Antiqua" w:eastAsia="Book Antiqua" w:hAnsi="Book Antiqua" w:cs="Book Antiqua"/>
          <w:color w:val="000000"/>
        </w:rPr>
        <w:t xml:space="preserve">. It </w:t>
      </w:r>
      <w:r w:rsidR="00AF51A5" w:rsidRPr="002178EA">
        <w:rPr>
          <w:rFonts w:ascii="Book Antiqua" w:eastAsia="Book Antiqua" w:hAnsi="Book Antiqua" w:cs="Book Antiqua"/>
          <w:color w:val="000000"/>
        </w:rPr>
        <w:t xml:space="preserve">can </w:t>
      </w:r>
      <w:r w:rsidR="0065558D" w:rsidRPr="002178EA">
        <w:rPr>
          <w:rFonts w:ascii="Book Antiqua" w:eastAsia="Book Antiqua" w:hAnsi="Book Antiqua" w:cs="Book Antiqua"/>
          <w:color w:val="000000"/>
        </w:rPr>
        <w:t>simplify statistical predictive models</w:t>
      </w:r>
      <w:r w:rsidRPr="002178EA">
        <w:rPr>
          <w:rFonts w:ascii="Book Antiqua" w:eastAsia="Book Antiqua" w:hAnsi="Book Antiqua" w:cs="Book Antiqua"/>
          <w:color w:val="000000"/>
        </w:rPr>
        <w:t xml:space="preserve"> to the point where they can be </w:t>
      </w:r>
      <w:r w:rsidR="0065558D" w:rsidRPr="002178EA">
        <w:rPr>
          <w:rFonts w:ascii="Book Antiqua" w:eastAsia="Book Antiqua" w:hAnsi="Book Antiqua" w:cs="Book Antiqua"/>
          <w:color w:val="000000"/>
        </w:rPr>
        <w:t xml:space="preserve">expressed mathematically as a single probability estimate of occurrence. Furthermore, nomograms are considered an alternative to the </w:t>
      </w:r>
      <w:r w:rsidRPr="002178EA">
        <w:rPr>
          <w:rFonts w:ascii="Book Antiqua" w:eastAsia="Book Antiqua" w:hAnsi="Book Antiqua" w:cs="Book Antiqua"/>
          <w:color w:val="000000"/>
        </w:rPr>
        <w:t>conventional</w:t>
      </w:r>
      <w:r w:rsidR="0065558D" w:rsidRPr="002178EA">
        <w:rPr>
          <w:rFonts w:ascii="Book Antiqua" w:eastAsia="Book Antiqua" w:hAnsi="Book Antiqua" w:cs="Book Antiqua"/>
          <w:color w:val="000000"/>
        </w:rPr>
        <w:t xml:space="preserve"> TNM staging systems used for PC, breast cancer, and hepatocellular </w:t>
      </w:r>
      <w:proofErr w:type="gramStart"/>
      <w:r w:rsidR="0065558D" w:rsidRPr="002178EA">
        <w:rPr>
          <w:rFonts w:ascii="Book Antiqua" w:eastAsia="Book Antiqua" w:hAnsi="Book Antiqua" w:cs="Book Antiqua"/>
          <w:color w:val="000000"/>
        </w:rPr>
        <w:t>carcinoma</w:t>
      </w:r>
      <w:r w:rsidR="0065558D" w:rsidRPr="002178EA">
        <w:rPr>
          <w:rFonts w:ascii="Book Antiqua" w:eastAsia="Book Antiqua" w:hAnsi="Book Antiqua" w:cs="Book Antiqua"/>
          <w:color w:val="000000"/>
          <w:vertAlign w:val="superscript"/>
        </w:rPr>
        <w:t>[</w:t>
      </w:r>
      <w:proofErr w:type="gramEnd"/>
      <w:r w:rsidR="0065558D" w:rsidRPr="002178EA">
        <w:rPr>
          <w:rFonts w:ascii="Book Antiqua" w:eastAsia="Book Antiqua" w:hAnsi="Book Antiqua" w:cs="Book Antiqua"/>
          <w:color w:val="000000"/>
          <w:vertAlign w:val="superscript"/>
        </w:rPr>
        <w:t>8-10]</w:t>
      </w:r>
      <w:r w:rsidR="0065558D" w:rsidRPr="002178EA">
        <w:rPr>
          <w:rFonts w:ascii="Book Antiqua" w:eastAsia="Book Antiqua" w:hAnsi="Book Antiqua" w:cs="Book Antiqua"/>
          <w:color w:val="000000"/>
        </w:rPr>
        <w:t>.</w:t>
      </w:r>
      <w:r w:rsidR="00E414AF"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Therefore, the </w:t>
      </w:r>
      <w:r w:rsidR="004866D3" w:rsidRPr="002178EA">
        <w:rPr>
          <w:rFonts w:ascii="Book Antiqua" w:eastAsia="Book Antiqua" w:hAnsi="Book Antiqua" w:cs="Book Antiqua"/>
          <w:color w:val="000000"/>
        </w:rPr>
        <w:t xml:space="preserve">aims </w:t>
      </w:r>
      <w:r w:rsidR="0065558D" w:rsidRPr="002178EA">
        <w:rPr>
          <w:rFonts w:ascii="Book Antiqua" w:eastAsia="Book Antiqua" w:hAnsi="Book Antiqua" w:cs="Book Antiqua"/>
          <w:color w:val="000000"/>
        </w:rPr>
        <w:t xml:space="preserve">of our study were: (1) To </w:t>
      </w:r>
      <w:r w:rsidR="004866D3" w:rsidRPr="002178EA">
        <w:rPr>
          <w:rFonts w:ascii="Book Antiqua" w:eastAsia="Book Antiqua" w:hAnsi="Book Antiqua" w:cs="Book Antiqua"/>
          <w:color w:val="000000"/>
        </w:rPr>
        <w:t xml:space="preserve">use the SEER database to </w:t>
      </w:r>
      <w:r w:rsidR="0065558D" w:rsidRPr="002178EA">
        <w:rPr>
          <w:rFonts w:ascii="Book Antiqua" w:eastAsia="Book Antiqua" w:hAnsi="Book Antiqua" w:cs="Book Antiqua"/>
          <w:color w:val="000000"/>
        </w:rPr>
        <w:t>analyze the</w:t>
      </w:r>
      <w:r w:rsidR="000C03E8"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risk and prognostic factors of PC</w:t>
      </w:r>
      <w:r w:rsidR="000C03E8" w:rsidRPr="002178EA">
        <w:rPr>
          <w:rFonts w:ascii="Book Antiqua" w:eastAsia="Book Antiqua" w:hAnsi="Book Antiqua" w:cs="Book Antiqua"/>
          <w:color w:val="000000"/>
        </w:rPr>
        <w:t>LM</w:t>
      </w:r>
      <w:r w:rsidR="005F7FDD" w:rsidRPr="002178EA">
        <w:rPr>
          <w:rFonts w:ascii="Book Antiqua" w:eastAsia="Book Antiqua" w:hAnsi="Book Antiqua" w:cs="Book Antiqua"/>
          <w:color w:val="000000"/>
        </w:rPr>
        <w:t xml:space="preserve"> patients</w:t>
      </w:r>
      <w:r w:rsidR="004866D3"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and (2) To develop nomograms for predicting the risk and prognosis of PCLM patients.</w:t>
      </w:r>
    </w:p>
    <w:p w14:paraId="193C4A30" w14:textId="77777777" w:rsidR="005867C3" w:rsidRPr="002178EA" w:rsidRDefault="005867C3" w:rsidP="002178EA">
      <w:pPr>
        <w:spacing w:line="360" w:lineRule="auto"/>
        <w:jc w:val="both"/>
        <w:rPr>
          <w:rFonts w:ascii="Book Antiqua" w:hAnsi="Book Antiqua"/>
        </w:rPr>
      </w:pPr>
    </w:p>
    <w:p w14:paraId="38F6CF7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MATERIALS AND METHODS</w:t>
      </w:r>
    </w:p>
    <w:p w14:paraId="6F8181E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Patient selection</w:t>
      </w:r>
    </w:p>
    <w:p w14:paraId="5662A423" w14:textId="55F5E3ED"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 xml:space="preserve">Data from newly diagnosed </w:t>
      </w:r>
      <w:r w:rsidR="004866D3" w:rsidRPr="002178EA">
        <w:rPr>
          <w:rFonts w:ascii="Book Antiqua" w:eastAsia="Book Antiqua" w:hAnsi="Book Antiqua" w:cs="Book Antiqua"/>
          <w:color w:val="000000"/>
          <w:shd w:val="clear" w:color="auto" w:fill="FFFFFF"/>
        </w:rPr>
        <w:t xml:space="preserve">patients </w:t>
      </w:r>
      <w:r w:rsidRPr="002178EA">
        <w:rPr>
          <w:rFonts w:ascii="Book Antiqua" w:eastAsia="Book Antiqua" w:hAnsi="Book Antiqua" w:cs="Book Antiqua"/>
          <w:color w:val="000000"/>
          <w:shd w:val="clear" w:color="auto" w:fill="FFFFFF"/>
        </w:rPr>
        <w:t xml:space="preserve">with PC between 2010 and 2015 were </w:t>
      </w:r>
      <w:r w:rsidR="004866D3" w:rsidRPr="002178EA">
        <w:rPr>
          <w:rFonts w:ascii="Book Antiqua" w:eastAsia="Book Antiqua" w:hAnsi="Book Antiqua" w:cs="Book Antiqua"/>
          <w:color w:val="000000"/>
          <w:shd w:val="clear" w:color="auto" w:fill="FFFFFF"/>
        </w:rPr>
        <w:t xml:space="preserve">obtained </w:t>
      </w:r>
      <w:r w:rsidRPr="002178EA">
        <w:rPr>
          <w:rFonts w:ascii="Book Antiqua" w:eastAsia="Book Antiqua" w:hAnsi="Book Antiqua" w:cs="Book Antiqua"/>
          <w:color w:val="000000"/>
          <w:shd w:val="clear" w:color="auto" w:fill="FFFFFF"/>
        </w:rPr>
        <w:t xml:space="preserve">from the SEER database, the </w:t>
      </w:r>
      <w:r w:rsidR="004866D3" w:rsidRPr="002178EA">
        <w:rPr>
          <w:rFonts w:ascii="Book Antiqua" w:eastAsia="Book Antiqua" w:hAnsi="Book Antiqua" w:cs="Book Antiqua"/>
          <w:color w:val="000000"/>
          <w:shd w:val="clear" w:color="auto" w:fill="FFFFFF"/>
        </w:rPr>
        <w:t xml:space="preserve">nation’s </w:t>
      </w:r>
      <w:r w:rsidRPr="002178EA">
        <w:rPr>
          <w:rFonts w:ascii="Book Antiqua" w:eastAsia="Book Antiqua" w:hAnsi="Book Antiqua" w:cs="Book Antiqua"/>
          <w:color w:val="000000"/>
          <w:shd w:val="clear" w:color="auto" w:fill="FFFFFF"/>
        </w:rPr>
        <w:t>largest cancer database in the United States. The SEER</w:t>
      </w:r>
      <w:r w:rsidR="005F7FDD" w:rsidRPr="002178EA">
        <w:rPr>
          <w:rFonts w:ascii="Book Antiqua" w:eastAsia="Book Antiqua" w:hAnsi="Book Antiqua" w:cs="Book Antiqua"/>
          <w:color w:val="000000"/>
          <w:shd w:val="clear" w:color="auto" w:fill="FFFFFF"/>
        </w:rPr>
        <w:t xml:space="preserve"> database</w:t>
      </w:r>
      <w:r w:rsidR="00AF51A5" w:rsidRPr="002178EA">
        <w:rPr>
          <w:rFonts w:ascii="Book Antiqua" w:eastAsia="Book Antiqua" w:hAnsi="Book Antiqua" w:cs="Book Antiqua"/>
          <w:color w:val="000000"/>
          <w:shd w:val="clear" w:color="auto" w:fill="FFFFFF"/>
        </w:rPr>
        <w:t>,</w:t>
      </w:r>
      <w:r w:rsidR="004866D3" w:rsidRPr="002178EA">
        <w:rPr>
          <w:rFonts w:ascii="Book Antiqua" w:eastAsia="Book Antiqua" w:hAnsi="Book Antiqua" w:cs="Book Antiqua"/>
          <w:color w:val="000000"/>
          <w:shd w:val="clear" w:color="auto" w:fill="FFFFFF"/>
        </w:rPr>
        <w:t xml:space="preserve"> established from</w:t>
      </w:r>
      <w:r w:rsidRPr="002178EA">
        <w:rPr>
          <w:rFonts w:ascii="Book Antiqua" w:eastAsia="Book Antiqua" w:hAnsi="Book Antiqua" w:cs="Book Antiqua"/>
          <w:color w:val="000000"/>
          <w:shd w:val="clear" w:color="auto" w:fill="FFFFFF"/>
        </w:rPr>
        <w:t xml:space="preserve"> </w:t>
      </w:r>
      <w:r w:rsidR="00AF51A5" w:rsidRPr="002178EA">
        <w:rPr>
          <w:rFonts w:ascii="Book Antiqua" w:eastAsia="Book Antiqua" w:hAnsi="Book Antiqua" w:cs="Book Antiqua"/>
          <w:color w:val="000000"/>
          <w:shd w:val="clear" w:color="auto" w:fill="FFFFFF"/>
        </w:rPr>
        <w:t xml:space="preserve">the </w:t>
      </w:r>
      <w:r w:rsidRPr="002178EA">
        <w:rPr>
          <w:rFonts w:ascii="Book Antiqua" w:eastAsia="Book Antiqua" w:hAnsi="Book Antiqua" w:cs="Book Antiqua"/>
          <w:color w:val="000000"/>
        </w:rPr>
        <w:t>information provided by 26% of the population across 18 cancer registries in the United States</w:t>
      </w:r>
      <w:r w:rsidR="004866D3" w:rsidRPr="002178EA">
        <w:rPr>
          <w:rFonts w:ascii="Book Antiqua" w:eastAsia="Book Antiqua" w:hAnsi="Book Antiqua" w:cs="Book Antiqua"/>
          <w:color w:val="000000"/>
        </w:rPr>
        <w:t xml:space="preserve">, offers information on the survival characteristics and incidence of malignant tumors. </w:t>
      </w:r>
      <w:r w:rsidRPr="002178EA">
        <w:rPr>
          <w:rFonts w:ascii="Book Antiqua" w:eastAsia="Book Antiqua" w:hAnsi="Book Antiqua" w:cs="Book Antiqua"/>
          <w:color w:val="000000"/>
        </w:rPr>
        <w:t xml:space="preserve">Patients with PC were </w:t>
      </w:r>
      <w:r w:rsidR="004866D3" w:rsidRPr="002178EA">
        <w:rPr>
          <w:rFonts w:ascii="Book Antiqua" w:eastAsia="Book Antiqua" w:hAnsi="Book Antiqua" w:cs="Book Antiqua"/>
          <w:color w:val="000000"/>
        </w:rPr>
        <w:t xml:space="preserve">defined </w:t>
      </w:r>
      <w:r w:rsidRPr="002178EA">
        <w:rPr>
          <w:rFonts w:ascii="Book Antiqua" w:eastAsia="Book Antiqua" w:hAnsi="Book Antiqua" w:cs="Book Antiqua"/>
          <w:color w:val="000000"/>
        </w:rPr>
        <w:t xml:space="preserve">as those </w:t>
      </w:r>
      <w:r w:rsidR="004866D3" w:rsidRPr="002178EA">
        <w:rPr>
          <w:rFonts w:ascii="Book Antiqua" w:eastAsia="Book Antiqua" w:hAnsi="Book Antiqua" w:cs="Book Antiqua"/>
          <w:color w:val="000000"/>
        </w:rPr>
        <w:t xml:space="preserve">who were </w:t>
      </w:r>
      <w:r w:rsidRPr="002178EA">
        <w:rPr>
          <w:rFonts w:ascii="Book Antiqua" w:eastAsia="Book Antiqua" w:hAnsi="Book Antiqua" w:cs="Book Antiqua"/>
          <w:color w:val="000000"/>
        </w:rPr>
        <w:t xml:space="preserve">pathologically diagnosed with primary </w:t>
      </w:r>
      <w:r w:rsidR="004866D3" w:rsidRPr="002178EA">
        <w:rPr>
          <w:rFonts w:ascii="Book Antiqua" w:eastAsia="Book Antiqua" w:hAnsi="Book Antiqua" w:cs="Book Antiqua"/>
          <w:color w:val="000000"/>
        </w:rPr>
        <w:t xml:space="preserve">pancreatic </w:t>
      </w:r>
      <w:r w:rsidRPr="002178EA">
        <w:rPr>
          <w:rFonts w:ascii="Book Antiqua" w:eastAsia="Book Antiqua" w:hAnsi="Book Antiqua" w:cs="Book Antiqua"/>
          <w:color w:val="000000"/>
        </w:rPr>
        <w:t xml:space="preserve">malignant tumors </w:t>
      </w:r>
      <w:r w:rsidR="004866D3" w:rsidRPr="002178EA">
        <w:rPr>
          <w:rFonts w:ascii="Book Antiqua" w:eastAsia="Book Antiqua" w:hAnsi="Book Antiqua" w:cs="Book Antiqua"/>
          <w:color w:val="000000"/>
        </w:rPr>
        <w:t xml:space="preserve">using </w:t>
      </w:r>
      <w:r w:rsidRPr="002178EA">
        <w:rPr>
          <w:rFonts w:ascii="Book Antiqua" w:eastAsia="Book Antiqua" w:hAnsi="Book Antiqua" w:cs="Book Antiqua"/>
          <w:color w:val="000000"/>
        </w:rPr>
        <w:t xml:space="preserve">the International Classification of Diseases for Oncology (ICD-O) codes C25.0-C25.3 and C25.7-C25.9. </w:t>
      </w:r>
      <w:r w:rsidRPr="002178EA">
        <w:rPr>
          <w:rFonts w:ascii="Book Antiqua" w:eastAsia="Book Antiqua" w:hAnsi="Book Antiqua" w:cs="Book Antiqua"/>
          <w:color w:val="000000"/>
          <w:shd w:val="clear" w:color="auto" w:fill="FFFFFF"/>
        </w:rPr>
        <w:t>The inclusion criteria used in this study</w:t>
      </w:r>
      <w:r w:rsidRPr="002178EA">
        <w:rPr>
          <w:rFonts w:ascii="Book Antiqua" w:eastAsia="Book Antiqua" w:hAnsi="Book Antiqua" w:cs="Book Antiqua"/>
          <w:color w:val="000000"/>
        </w:rPr>
        <w:t xml:space="preserve"> were as follows</w:t>
      </w:r>
      <w:r w:rsidR="004866D3" w:rsidRPr="002178EA">
        <w:rPr>
          <w:rFonts w:ascii="Book Antiqua" w:eastAsia="Book Antiqua" w:hAnsi="Book Antiqua" w:cs="Book Antiqua"/>
          <w:color w:val="000000"/>
        </w:rPr>
        <w:t>:</w:t>
      </w:r>
      <w:r w:rsidRPr="002178EA">
        <w:rPr>
          <w:rFonts w:ascii="Book Antiqua" w:eastAsia="Book Antiqua" w:hAnsi="Book Antiqua" w:cs="Book Antiqua"/>
          <w:color w:val="000000"/>
          <w:shd w:val="clear" w:color="auto" w:fill="FFFFFF"/>
        </w:rPr>
        <w:t xml:space="preserve"> (1) </w:t>
      </w:r>
      <w:r w:rsidR="005F7FDD" w:rsidRPr="002178EA">
        <w:rPr>
          <w:rFonts w:ascii="Book Antiqua" w:eastAsia="Book Antiqua" w:hAnsi="Book Antiqua" w:cs="Book Antiqua"/>
          <w:color w:val="000000"/>
          <w:shd w:val="clear" w:color="auto" w:fill="FFFFFF"/>
        </w:rPr>
        <w:t>P</w:t>
      </w:r>
      <w:r w:rsidRPr="002178EA">
        <w:rPr>
          <w:rFonts w:ascii="Book Antiqua" w:eastAsia="Book Antiqua" w:hAnsi="Book Antiqua" w:cs="Book Antiqua"/>
          <w:color w:val="000000"/>
          <w:shd w:val="clear" w:color="auto" w:fill="FFFFFF"/>
        </w:rPr>
        <w:t>atients</w:t>
      </w:r>
      <w:r w:rsidR="004866D3" w:rsidRPr="002178EA">
        <w:rPr>
          <w:rFonts w:ascii="Book Antiqua" w:eastAsia="Book Antiqua" w:hAnsi="Book Antiqua" w:cs="Book Antiqua"/>
          <w:color w:val="000000"/>
          <w:shd w:val="clear" w:color="auto" w:fill="FFFFFF"/>
        </w:rPr>
        <w:t xml:space="preserve"> with PC</w:t>
      </w:r>
      <w:r w:rsidRPr="002178EA">
        <w:rPr>
          <w:rFonts w:ascii="Book Antiqua" w:eastAsia="Book Antiqua" w:hAnsi="Book Antiqua" w:cs="Book Antiqua"/>
          <w:color w:val="000000"/>
          <w:shd w:val="clear" w:color="auto" w:fill="FFFFFF"/>
        </w:rPr>
        <w:t xml:space="preserve"> diagnosed between 2010 and 2015</w:t>
      </w:r>
      <w:r w:rsidR="005F7FDD"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(2) Pathologic diagnosis of PC</w:t>
      </w:r>
      <w:r w:rsidR="005F7FDD"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(3) Clear LM status</w:t>
      </w:r>
      <w:r w:rsidR="005F7FDD"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 xml:space="preserve">and (4) </w:t>
      </w:r>
      <w:r w:rsidR="005F7FDD" w:rsidRPr="002178EA">
        <w:rPr>
          <w:rFonts w:ascii="Book Antiqua" w:eastAsia="Book Antiqua" w:hAnsi="Book Antiqua" w:cs="Book Antiqua"/>
          <w:color w:val="000000"/>
        </w:rPr>
        <w:t>O</w:t>
      </w:r>
      <w:r w:rsidR="002A7C59" w:rsidRPr="002178EA">
        <w:rPr>
          <w:rFonts w:ascii="Book Antiqua" w:eastAsia="Book Antiqua" w:hAnsi="Book Antiqua" w:cs="Book Antiqua"/>
          <w:color w:val="000000"/>
        </w:rPr>
        <w:t>lder than</w:t>
      </w:r>
      <w:r w:rsidR="004866D3"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18 years</w:t>
      </w:r>
      <w:r w:rsidR="00032C8E" w:rsidRPr="002178EA">
        <w:rPr>
          <w:rFonts w:ascii="Book Antiqua" w:eastAsia="Book Antiqua" w:hAnsi="Book Antiqua" w:cs="Book Antiqua"/>
          <w:color w:val="000000"/>
        </w:rPr>
        <w:t xml:space="preserve"> at the time of diagnosis</w:t>
      </w:r>
      <w:r w:rsidRPr="002178EA">
        <w:rPr>
          <w:rFonts w:ascii="Book Antiqua" w:eastAsia="Book Antiqua" w:hAnsi="Book Antiqua" w:cs="Book Antiqua"/>
          <w:color w:val="000000"/>
        </w:rPr>
        <w:t xml:space="preserve">. The exclusion criteria were as follows: (1) Diagnosis at autopsy or </w:t>
      </w:r>
      <w:r w:rsidRPr="002178EA">
        <w:rPr>
          <w:rFonts w:ascii="Book Antiqua" w:eastAsia="Book Antiqua" w:hAnsi="Book Antiqua" w:cs="Book Antiqua"/>
          <w:i/>
          <w:iCs/>
          <w:color w:val="000000"/>
        </w:rPr>
        <w:t>via</w:t>
      </w:r>
      <w:r w:rsidRPr="002178EA">
        <w:rPr>
          <w:rFonts w:ascii="Book Antiqua" w:eastAsia="Book Antiqua" w:hAnsi="Book Antiqua" w:cs="Book Antiqua"/>
          <w:color w:val="000000"/>
        </w:rPr>
        <w:t xml:space="preserve"> death certificates; (2) </w:t>
      </w:r>
      <w:proofErr w:type="gramStart"/>
      <w:r w:rsidRPr="002178EA">
        <w:rPr>
          <w:rFonts w:ascii="Book Antiqua" w:eastAsia="Book Antiqua" w:hAnsi="Book Antiqua" w:cs="Book Antiqua"/>
          <w:color w:val="000000"/>
        </w:rPr>
        <w:t>Non-primary</w:t>
      </w:r>
      <w:proofErr w:type="gramEnd"/>
      <w:r w:rsidRPr="002178EA">
        <w:rPr>
          <w:rFonts w:ascii="Book Antiqua" w:eastAsia="Book Antiqua" w:hAnsi="Book Antiqua" w:cs="Book Antiqua"/>
          <w:color w:val="000000"/>
        </w:rPr>
        <w:t xml:space="preserve"> tumor or </w:t>
      </w:r>
      <w:r w:rsidR="00032C8E" w:rsidRPr="002178EA">
        <w:rPr>
          <w:rFonts w:ascii="Book Antiqua" w:eastAsia="Book Antiqua" w:hAnsi="Book Antiqua" w:cs="Book Antiqua"/>
          <w:color w:val="000000"/>
        </w:rPr>
        <w:t>multiple</w:t>
      </w:r>
      <w:r w:rsidRPr="002178EA">
        <w:rPr>
          <w:rFonts w:ascii="Book Antiqua" w:eastAsia="Book Antiqua" w:hAnsi="Book Antiqua" w:cs="Book Antiqua"/>
          <w:color w:val="000000"/>
        </w:rPr>
        <w:t xml:space="preserve"> primary tumor</w:t>
      </w:r>
      <w:r w:rsidR="00AF51A5" w:rsidRPr="002178EA">
        <w:rPr>
          <w:rFonts w:ascii="Book Antiqua" w:eastAsia="Book Antiqua" w:hAnsi="Book Antiqua" w:cs="Book Antiqua"/>
          <w:color w:val="000000"/>
        </w:rPr>
        <w:t>s</w:t>
      </w:r>
      <w:r w:rsidRPr="002178EA">
        <w:rPr>
          <w:rFonts w:ascii="Book Antiqua" w:eastAsia="Book Antiqua" w:hAnsi="Book Antiqua" w:cs="Book Antiqua"/>
          <w:color w:val="000000"/>
        </w:rPr>
        <w:t xml:space="preserve">; (3) Survival time less than </w:t>
      </w:r>
      <w:r w:rsidR="00032C8E" w:rsidRPr="002178EA">
        <w:rPr>
          <w:rFonts w:ascii="Book Antiqua" w:eastAsia="Book Antiqua" w:hAnsi="Book Antiqua" w:cs="Book Antiqua"/>
          <w:color w:val="000000"/>
        </w:rPr>
        <w:t>1</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(4) Unknown surgical procedure for the primary and distant sites; </w:t>
      </w:r>
      <w:r w:rsidRPr="002178EA">
        <w:rPr>
          <w:rFonts w:ascii="Book Antiqua" w:eastAsia="Book Antiqua" w:hAnsi="Book Antiqua" w:cs="Book Antiqua"/>
          <w:color w:val="000000"/>
          <w:shd w:val="clear" w:color="auto" w:fill="FFFFFF"/>
        </w:rPr>
        <w:t xml:space="preserve">(5) Incomplete or missing information concerning follow-up or other demographic and clinical characteristics; </w:t>
      </w:r>
      <w:r w:rsidRPr="002178EA">
        <w:rPr>
          <w:rFonts w:ascii="Book Antiqua" w:eastAsia="Book Antiqua" w:hAnsi="Book Antiqua" w:cs="Book Antiqua"/>
          <w:color w:val="000000"/>
        </w:rPr>
        <w:t>and (6) Unknown status of the lung, bone, or brain metastas</w:t>
      </w:r>
      <w:r w:rsidR="00032C8E" w:rsidRPr="002178EA">
        <w:rPr>
          <w:rFonts w:ascii="Book Antiqua" w:eastAsia="Book Antiqua" w:hAnsi="Book Antiqua" w:cs="Book Antiqua"/>
          <w:color w:val="000000"/>
        </w:rPr>
        <w:t>e</w:t>
      </w:r>
      <w:r w:rsidRPr="002178EA">
        <w:rPr>
          <w:rFonts w:ascii="Book Antiqua" w:eastAsia="Book Antiqua" w:hAnsi="Book Antiqua" w:cs="Book Antiqua"/>
          <w:color w:val="000000"/>
        </w:rPr>
        <w:t xml:space="preserve">s. </w:t>
      </w:r>
      <w:r w:rsidR="00032C8E" w:rsidRPr="002178EA">
        <w:rPr>
          <w:rFonts w:ascii="Book Antiqua" w:eastAsia="Book Antiqua" w:hAnsi="Book Antiqua" w:cs="Book Antiqua"/>
          <w:color w:val="000000"/>
        </w:rPr>
        <w:t>Supplementary Figure 1 shows t</w:t>
      </w:r>
      <w:r w:rsidRPr="002178EA">
        <w:rPr>
          <w:rFonts w:ascii="Book Antiqua" w:eastAsia="Book Antiqua" w:hAnsi="Book Antiqua" w:cs="Book Antiqua"/>
          <w:color w:val="000000"/>
        </w:rPr>
        <w:t xml:space="preserve">he detailed selection process for </w:t>
      </w:r>
      <w:r w:rsidR="00AF51A5" w:rsidRPr="002178EA">
        <w:rPr>
          <w:rFonts w:ascii="Book Antiqua" w:eastAsia="Book Antiqua" w:hAnsi="Book Antiqua" w:cs="Book Antiqua"/>
          <w:color w:val="000000"/>
        </w:rPr>
        <w:t xml:space="preserve">the </w:t>
      </w:r>
      <w:r w:rsidRPr="002178EA">
        <w:rPr>
          <w:rFonts w:ascii="Book Antiqua" w:eastAsia="Book Antiqua" w:hAnsi="Book Antiqua" w:cs="Book Antiqua"/>
          <w:color w:val="000000"/>
        </w:rPr>
        <w:t>inclusion of patients</w:t>
      </w:r>
      <w:r w:rsidR="00032C8E"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The data for this study were collected from the SEER database using SEER*Stat v8.3.8 software (</w:t>
      </w:r>
      <w:r w:rsidR="004765E8" w:rsidRPr="002178EA">
        <w:rPr>
          <w:rFonts w:ascii="Book Antiqua" w:eastAsia="Book Antiqua" w:hAnsi="Book Antiqua" w:cs="Book Antiqua"/>
          <w:color w:val="000000"/>
          <w:shd w:val="clear" w:color="auto" w:fill="FFFFFF"/>
        </w:rPr>
        <w:t>seer.cancer.gov/</w:t>
      </w:r>
      <w:proofErr w:type="spellStart"/>
      <w:r w:rsidR="004765E8" w:rsidRPr="002178EA">
        <w:rPr>
          <w:rFonts w:ascii="Book Antiqua" w:eastAsia="Book Antiqua" w:hAnsi="Book Antiqua" w:cs="Book Antiqua"/>
          <w:color w:val="000000"/>
          <w:shd w:val="clear" w:color="auto" w:fill="FFFFFF"/>
        </w:rPr>
        <w:t>seerstat</w:t>
      </w:r>
      <w:proofErr w:type="spellEnd"/>
      <w:r w:rsidRPr="002178EA">
        <w:rPr>
          <w:rFonts w:ascii="Book Antiqua" w:eastAsia="Book Antiqua" w:hAnsi="Book Antiqua" w:cs="Book Antiqua"/>
          <w:color w:val="000000"/>
          <w:shd w:val="clear" w:color="auto" w:fill="FFFFFF"/>
        </w:rPr>
        <w:t>)</w:t>
      </w:r>
      <w:r w:rsidRPr="002178EA">
        <w:rPr>
          <w:rFonts w:ascii="Book Antiqua" w:eastAsia="Book Antiqua" w:hAnsi="Book Antiqua" w:cs="Book Antiqua"/>
          <w:color w:val="000000"/>
        </w:rPr>
        <w:t xml:space="preserve">. The </w:t>
      </w:r>
      <w:r w:rsidRPr="002178EA">
        <w:rPr>
          <w:rFonts w:ascii="Book Antiqua" w:eastAsia="Book Antiqua" w:hAnsi="Book Antiqua" w:cs="Book Antiqua"/>
          <w:color w:val="000000"/>
          <w:shd w:val="clear" w:color="auto" w:fill="FFFFFF"/>
        </w:rPr>
        <w:t xml:space="preserve">SEER Research Plus Data </w:t>
      </w:r>
      <w:r w:rsidRPr="002178EA">
        <w:rPr>
          <w:rFonts w:ascii="Book Antiqua" w:eastAsia="Book Antiqua" w:hAnsi="Book Antiqua" w:cs="Book Antiqua"/>
          <w:color w:val="000000"/>
          <w:shd w:val="clear" w:color="auto" w:fill="FFFFFF"/>
        </w:rPr>
        <w:lastRenderedPageBreak/>
        <w:t>Agreement was signed</w:t>
      </w:r>
      <w:r w:rsidRPr="002178EA">
        <w:rPr>
          <w:rFonts w:ascii="Book Antiqua" w:eastAsia="Book Antiqua" w:hAnsi="Book Antiqua" w:cs="Book Antiqua"/>
          <w:color w:val="000000"/>
        </w:rPr>
        <w:t>, and the license for analyzing the study data was obtained in November 2021 (username: 15159-Nov2020).</w:t>
      </w:r>
    </w:p>
    <w:p w14:paraId="213FA55D" w14:textId="77777777" w:rsidR="005867C3" w:rsidRPr="002178EA" w:rsidRDefault="005867C3" w:rsidP="002178EA">
      <w:pPr>
        <w:spacing w:line="360" w:lineRule="auto"/>
        <w:jc w:val="both"/>
        <w:rPr>
          <w:rFonts w:ascii="Book Antiqua" w:hAnsi="Book Antiqua"/>
        </w:rPr>
      </w:pPr>
    </w:p>
    <w:p w14:paraId="21B7A1A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Data collection</w:t>
      </w:r>
    </w:p>
    <w:p w14:paraId="1CC228DD" w14:textId="6E845A79" w:rsidR="005867C3" w:rsidRPr="002178EA" w:rsidRDefault="00032C8E" w:rsidP="002178EA">
      <w:pPr>
        <w:spacing w:line="360" w:lineRule="auto"/>
        <w:jc w:val="both"/>
        <w:rPr>
          <w:rFonts w:ascii="Book Antiqua" w:hAnsi="Book Antiqua"/>
        </w:rPr>
      </w:pPr>
      <w:r w:rsidRPr="002178EA">
        <w:rPr>
          <w:rFonts w:ascii="Book Antiqua" w:eastAsia="Book Antiqua" w:hAnsi="Book Antiqua" w:cs="Book Antiqua"/>
          <w:color w:val="000000"/>
        </w:rPr>
        <w:t>W</w:t>
      </w:r>
      <w:r w:rsidR="0065558D" w:rsidRPr="002178EA">
        <w:rPr>
          <w:rFonts w:ascii="Book Antiqua" w:eastAsia="Book Antiqua" w:hAnsi="Book Antiqua" w:cs="Book Antiqua"/>
          <w:color w:val="000000"/>
        </w:rPr>
        <w:t>e collected information on the following baseline characteristics of patients with PC: age at diagnosis, race, sex, primary site, histolog</w:t>
      </w:r>
      <w:r w:rsidRPr="002178EA">
        <w:rPr>
          <w:rFonts w:ascii="Book Antiqua" w:eastAsia="Book Antiqua" w:hAnsi="Book Antiqua" w:cs="Book Antiqua"/>
          <w:color w:val="000000"/>
        </w:rPr>
        <w:t xml:space="preserve">ical </w:t>
      </w:r>
      <w:r w:rsidR="00711AA0" w:rsidRPr="002178EA">
        <w:rPr>
          <w:rFonts w:ascii="Book Antiqua" w:eastAsia="Book Antiqua" w:hAnsi="Book Antiqua" w:cs="Book Antiqua"/>
          <w:color w:val="000000"/>
        </w:rPr>
        <w:t>type</w:t>
      </w:r>
      <w:r w:rsidR="0065558D" w:rsidRPr="002178EA">
        <w:rPr>
          <w:rFonts w:ascii="Book Antiqua" w:eastAsia="Book Antiqua" w:hAnsi="Book Antiqua" w:cs="Book Antiqua"/>
          <w:color w:val="000000"/>
        </w:rPr>
        <w:t xml:space="preserve">, pathological grade, T stage, LN metastasis, tumor size, surgery (including surgery to the primary and distant sites), radiotherapy, chemotherapy, brain metastasis, bone metastasis, and lung metastasis. </w:t>
      </w:r>
      <w:r w:rsidRPr="002178EA">
        <w:rPr>
          <w:rFonts w:ascii="Book Antiqua" w:eastAsia="Book Antiqua" w:hAnsi="Book Antiqua" w:cs="Book Antiqua"/>
          <w:color w:val="000000"/>
        </w:rPr>
        <w:t>The following v</w:t>
      </w:r>
      <w:r w:rsidR="0065558D" w:rsidRPr="002178EA">
        <w:rPr>
          <w:rFonts w:ascii="Book Antiqua" w:eastAsia="Book Antiqua" w:hAnsi="Book Antiqua" w:cs="Book Antiqua"/>
          <w:color w:val="000000"/>
        </w:rPr>
        <w:t xml:space="preserve">ariables </w:t>
      </w:r>
      <w:r w:rsidRPr="002178EA">
        <w:rPr>
          <w:rFonts w:ascii="Book Antiqua" w:eastAsia="Book Antiqua" w:hAnsi="Book Antiqua" w:cs="Book Antiqua"/>
          <w:color w:val="000000"/>
        </w:rPr>
        <w:t xml:space="preserve">were used </w:t>
      </w:r>
      <w:r w:rsidR="0065558D" w:rsidRPr="002178EA">
        <w:rPr>
          <w:rFonts w:ascii="Book Antiqua" w:eastAsia="Book Antiqua" w:hAnsi="Book Antiqua" w:cs="Book Antiqua"/>
          <w:color w:val="000000"/>
        </w:rPr>
        <w:t xml:space="preserve">to </w:t>
      </w:r>
      <w:r w:rsidRPr="002178EA">
        <w:rPr>
          <w:rFonts w:ascii="Book Antiqua" w:eastAsia="Book Antiqua" w:hAnsi="Book Antiqua" w:cs="Book Antiqua"/>
          <w:color w:val="000000"/>
        </w:rPr>
        <w:t xml:space="preserve">determine </w:t>
      </w:r>
      <w:r w:rsidR="0065558D" w:rsidRPr="002178EA">
        <w:rPr>
          <w:rFonts w:ascii="Book Antiqua" w:eastAsia="Book Antiqua" w:hAnsi="Book Antiqua" w:cs="Book Antiqua"/>
          <w:color w:val="000000"/>
        </w:rPr>
        <w:t>risk factors for LM in patients with PC</w:t>
      </w:r>
      <w:r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w:t>
      </w:r>
      <w:r w:rsidR="00745F94" w:rsidRPr="002178EA">
        <w:rPr>
          <w:rFonts w:ascii="Book Antiqua" w:eastAsia="Book Antiqua" w:hAnsi="Book Antiqua" w:cs="Book Antiqua"/>
          <w:color w:val="000000"/>
        </w:rPr>
        <w:t xml:space="preserve">Age </w:t>
      </w:r>
      <w:r w:rsidR="0065558D" w:rsidRPr="002178EA">
        <w:rPr>
          <w:rFonts w:ascii="Book Antiqua" w:eastAsia="Book Antiqua" w:hAnsi="Book Antiqua" w:cs="Book Antiqua"/>
          <w:color w:val="000000"/>
        </w:rPr>
        <w:t xml:space="preserve">at diagnosis, race, sex, primary site, </w:t>
      </w:r>
      <w:r w:rsidR="00711AA0" w:rsidRPr="002178EA">
        <w:rPr>
          <w:rFonts w:ascii="Book Antiqua" w:eastAsia="Book Antiqua" w:hAnsi="Book Antiqua" w:cs="Book Antiqua"/>
          <w:color w:val="000000"/>
        </w:rPr>
        <w:t>histological type</w:t>
      </w:r>
      <w:r w:rsidR="0065558D" w:rsidRPr="002178EA">
        <w:rPr>
          <w:rFonts w:ascii="Book Antiqua" w:eastAsia="Book Antiqua" w:hAnsi="Book Antiqua" w:cs="Book Antiqua"/>
          <w:color w:val="000000"/>
        </w:rPr>
        <w:t xml:space="preserve">, pathological grade, T stage, node status, and tumor size. </w:t>
      </w:r>
      <w:r w:rsidR="00AF51A5" w:rsidRPr="002178EA">
        <w:rPr>
          <w:rFonts w:ascii="Book Antiqua" w:eastAsia="Book Antiqua" w:hAnsi="Book Antiqua" w:cs="Book Antiqua"/>
          <w:color w:val="000000"/>
        </w:rPr>
        <w:t>S</w:t>
      </w:r>
      <w:r w:rsidR="0065558D" w:rsidRPr="002178EA">
        <w:rPr>
          <w:rFonts w:ascii="Book Antiqua" w:eastAsia="Book Antiqua" w:hAnsi="Book Antiqua" w:cs="Book Antiqua"/>
          <w:color w:val="000000"/>
        </w:rPr>
        <w:t>urvival analysis was conducted in PC</w:t>
      </w:r>
      <w:r w:rsidR="00711AA0" w:rsidRPr="002178EA">
        <w:rPr>
          <w:rFonts w:ascii="Book Antiqua" w:eastAsia="Book Antiqua" w:hAnsi="Book Antiqua" w:cs="Book Antiqua"/>
          <w:color w:val="000000"/>
        </w:rPr>
        <w:t>LM</w:t>
      </w:r>
      <w:r w:rsidR="0065558D" w:rsidRPr="002178EA">
        <w:rPr>
          <w:rFonts w:ascii="Book Antiqua" w:eastAsia="Book Antiqua" w:hAnsi="Book Antiqua" w:cs="Book Antiqua"/>
          <w:color w:val="000000"/>
        </w:rPr>
        <w:t xml:space="preserve"> patients to determine prognostic factors.</w:t>
      </w:r>
      <w:r w:rsidRPr="002178EA">
        <w:rPr>
          <w:rFonts w:ascii="Book Antiqua" w:eastAsia="Book Antiqua" w:hAnsi="Book Antiqua" w:cs="Book Antiqua"/>
          <w:color w:val="000000"/>
          <w:shd w:val="clear" w:color="auto" w:fill="FFFFFF"/>
        </w:rPr>
        <w:t xml:space="preserve"> Furthermore</w:t>
      </w:r>
      <w:r w:rsidR="0065558D" w:rsidRPr="002178EA">
        <w:rPr>
          <w:rFonts w:ascii="Book Antiqua" w:eastAsia="Book Antiqua" w:hAnsi="Book Antiqua" w:cs="Book Antiqua"/>
          <w:color w:val="000000"/>
          <w:shd w:val="clear" w:color="auto" w:fill="FFFFFF"/>
        </w:rPr>
        <w:t xml:space="preserve">, three treatment </w:t>
      </w:r>
      <w:r w:rsidRPr="002178EA">
        <w:rPr>
          <w:rFonts w:ascii="Book Antiqua" w:eastAsia="Book Antiqua" w:hAnsi="Book Antiqua" w:cs="Book Antiqua"/>
          <w:color w:val="000000"/>
          <w:shd w:val="clear" w:color="auto" w:fill="FFFFFF"/>
        </w:rPr>
        <w:t xml:space="preserve">options </w:t>
      </w:r>
      <w:r w:rsidR="0065558D" w:rsidRPr="002178EA">
        <w:rPr>
          <w:rFonts w:ascii="Book Antiqua" w:eastAsia="Book Antiqua" w:hAnsi="Book Antiqua" w:cs="Book Antiqua"/>
          <w:color w:val="000000"/>
          <w:shd w:val="clear" w:color="auto" w:fill="FFFFFF"/>
        </w:rPr>
        <w:t xml:space="preserve">were </w:t>
      </w:r>
      <w:r w:rsidRPr="002178EA">
        <w:rPr>
          <w:rFonts w:ascii="Book Antiqua" w:eastAsia="Book Antiqua" w:hAnsi="Book Antiqua" w:cs="Book Antiqua"/>
          <w:color w:val="000000"/>
          <w:shd w:val="clear" w:color="auto" w:fill="FFFFFF"/>
        </w:rPr>
        <w:t>investigated</w:t>
      </w:r>
      <w:r w:rsidR="0065558D" w:rsidRPr="002178EA">
        <w:rPr>
          <w:rFonts w:ascii="Book Antiqua" w:eastAsia="Book Antiqua" w:hAnsi="Book Antiqua" w:cs="Book Antiqua"/>
          <w:color w:val="000000"/>
          <w:shd w:val="clear" w:color="auto" w:fill="FFFFFF"/>
        </w:rPr>
        <w:t xml:space="preserve">: </w:t>
      </w:r>
      <w:r w:rsidR="00745F94" w:rsidRPr="002178EA">
        <w:rPr>
          <w:rFonts w:ascii="Book Antiqua" w:eastAsia="Book Antiqua" w:hAnsi="Book Antiqua" w:cs="Book Antiqua"/>
          <w:color w:val="000000"/>
          <w:shd w:val="clear" w:color="auto" w:fill="FFFFFF"/>
        </w:rPr>
        <w:t>Surgery</w:t>
      </w:r>
      <w:r w:rsidR="0065558D" w:rsidRPr="002178EA">
        <w:rPr>
          <w:rFonts w:ascii="Book Antiqua" w:eastAsia="Book Antiqua" w:hAnsi="Book Antiqua" w:cs="Book Antiqua"/>
          <w:color w:val="000000"/>
          <w:shd w:val="clear" w:color="auto" w:fill="FFFFFF"/>
        </w:rPr>
        <w:t>, radiotherapy, and chemotherapy</w:t>
      </w:r>
      <w:r w:rsidR="0065558D"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Based on the cutoff value of the median age at diagnosis of PC, p</w:t>
      </w:r>
      <w:r w:rsidR="0065558D" w:rsidRPr="002178EA">
        <w:rPr>
          <w:rFonts w:ascii="Book Antiqua" w:eastAsia="Book Antiqua" w:hAnsi="Book Antiqua" w:cs="Book Antiqua"/>
          <w:color w:val="000000"/>
        </w:rPr>
        <w:t>atients were classified into two groups, 70 years</w:t>
      </w:r>
      <w:r w:rsidRPr="002178EA">
        <w:rPr>
          <w:rFonts w:ascii="Book Antiqua" w:eastAsia="Book Antiqua" w:hAnsi="Book Antiqua" w:cs="Book Antiqua"/>
          <w:color w:val="000000"/>
        </w:rPr>
        <w:t xml:space="preserve"> or younger</w:t>
      </w:r>
      <w:r w:rsidR="0065558D" w:rsidRPr="002178EA">
        <w:rPr>
          <w:rFonts w:ascii="Book Antiqua" w:eastAsia="Book Antiqua" w:hAnsi="Book Antiqua" w:cs="Book Antiqua"/>
          <w:color w:val="000000"/>
        </w:rPr>
        <w:t xml:space="preserve"> and </w:t>
      </w:r>
      <w:r w:rsidR="002A7C59" w:rsidRPr="002178EA">
        <w:rPr>
          <w:rFonts w:ascii="Book Antiqua" w:eastAsia="Book Antiqua" w:hAnsi="Book Antiqua" w:cs="Book Antiqua"/>
          <w:color w:val="000000"/>
        </w:rPr>
        <w:t>older than</w:t>
      </w:r>
      <w:r w:rsidR="0065558D" w:rsidRPr="002178EA">
        <w:rPr>
          <w:rFonts w:ascii="Book Antiqua" w:eastAsia="Book Antiqua" w:hAnsi="Book Antiqua" w:cs="Book Antiqua"/>
          <w:color w:val="000000"/>
        </w:rPr>
        <w:t xml:space="preserve"> 70 years</w:t>
      </w:r>
      <w:r w:rsidR="00B769B2"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In addition, histological codes</w:t>
      </w:r>
      <w:r w:rsidR="00B769B2"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were divided into three categories based on ICD-O-3 codes: </w:t>
      </w:r>
      <w:r w:rsidR="00745F94" w:rsidRPr="002178EA">
        <w:rPr>
          <w:rFonts w:ascii="Book Antiqua" w:eastAsia="Book Antiqua" w:hAnsi="Book Antiqua" w:cs="Book Antiqua"/>
          <w:color w:val="000000"/>
        </w:rPr>
        <w:t xml:space="preserve">Adenocarcinoma </w:t>
      </w:r>
      <w:r w:rsidR="0065558D" w:rsidRPr="002178EA">
        <w:rPr>
          <w:rFonts w:ascii="Book Antiqua" w:eastAsia="Book Antiqua" w:hAnsi="Book Antiqua" w:cs="Book Antiqua"/>
          <w:color w:val="000000"/>
        </w:rPr>
        <w:t xml:space="preserve">(histologic codes 8140, 8480, 8500), neuroendocrine carcinoma (histologic code 8246), and others (histologic codes 8010, 8012, 8013, 8020, 8021, 8041, 8046, 8070, 8150, 8240, 8244, 8249, 8481, 8490, and 8560). Tumor size was divided into three groups </w:t>
      </w:r>
      <w:r w:rsidR="00B769B2" w:rsidRPr="002178EA">
        <w:rPr>
          <w:rFonts w:ascii="Book Antiqua" w:eastAsia="Book Antiqua" w:hAnsi="Book Antiqua" w:cs="Book Antiqua"/>
          <w:color w:val="000000"/>
        </w:rPr>
        <w:t xml:space="preserve">based on </w:t>
      </w:r>
      <w:r w:rsidR="0065558D" w:rsidRPr="002178EA">
        <w:rPr>
          <w:rFonts w:ascii="Book Antiqua" w:eastAsia="Book Antiqua" w:hAnsi="Book Antiqua" w:cs="Book Antiqua"/>
          <w:color w:val="000000"/>
        </w:rPr>
        <w:t>the American Joint Committee on Cancer 8</w:t>
      </w:r>
      <w:r w:rsidR="0065558D" w:rsidRPr="002178EA">
        <w:rPr>
          <w:rFonts w:ascii="Book Antiqua" w:eastAsia="Book Antiqua" w:hAnsi="Book Antiqua" w:cs="Book Antiqua"/>
          <w:color w:val="000000"/>
          <w:vertAlign w:val="superscript"/>
        </w:rPr>
        <w:t>th</w:t>
      </w:r>
      <w:r w:rsidR="0065558D" w:rsidRPr="002178EA">
        <w:rPr>
          <w:rFonts w:ascii="Book Antiqua" w:eastAsia="Book Antiqua" w:hAnsi="Book Antiqua" w:cs="Book Antiqua"/>
          <w:color w:val="000000"/>
        </w:rPr>
        <w:t xml:space="preserve"> edition</w:t>
      </w:r>
      <w:r w:rsidR="00B769B2" w:rsidRPr="002178EA">
        <w:rPr>
          <w:rFonts w:ascii="Book Antiqua" w:eastAsia="Book Antiqua" w:hAnsi="Book Antiqua" w:cs="Book Antiqua"/>
          <w:color w:val="000000"/>
        </w:rPr>
        <w:t xml:space="preserve"> T classification</w:t>
      </w:r>
      <w:r w:rsidR="0065558D" w:rsidRPr="002178EA">
        <w:rPr>
          <w:rFonts w:ascii="Book Antiqua" w:eastAsia="Book Antiqua" w:hAnsi="Book Antiqua" w:cs="Book Antiqua"/>
          <w:color w:val="000000"/>
        </w:rPr>
        <w:t xml:space="preserve">: &lt; 2 cm, 2-4 cm, and &gt; 4 cm. </w:t>
      </w:r>
      <w:r w:rsidR="0065558D" w:rsidRPr="002178EA">
        <w:rPr>
          <w:rFonts w:ascii="Book Antiqua" w:eastAsia="Book Antiqua" w:hAnsi="Book Antiqua" w:cs="Book Antiqua"/>
          <w:color w:val="000000"/>
          <w:shd w:val="clear" w:color="auto" w:fill="FFFFFF"/>
        </w:rPr>
        <w:t xml:space="preserve">The study’s primary endpoint </w:t>
      </w:r>
      <w:r w:rsidR="0065558D" w:rsidRPr="002178EA">
        <w:rPr>
          <w:rFonts w:ascii="Book Antiqua" w:eastAsia="Book Antiqua" w:hAnsi="Book Antiqua" w:cs="Book Antiqua"/>
          <w:color w:val="000000"/>
        </w:rPr>
        <w:t>was OS, defined as the time between diagnosis and death for any reason.</w:t>
      </w:r>
    </w:p>
    <w:p w14:paraId="5FA676E8" w14:textId="77777777" w:rsidR="005867C3" w:rsidRPr="002178EA" w:rsidRDefault="005867C3" w:rsidP="002178EA">
      <w:pPr>
        <w:spacing w:line="360" w:lineRule="auto"/>
        <w:jc w:val="both"/>
        <w:rPr>
          <w:rFonts w:ascii="Book Antiqua" w:hAnsi="Book Antiqua"/>
        </w:rPr>
      </w:pPr>
    </w:p>
    <w:p w14:paraId="102C8D3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Statistical analysis</w:t>
      </w:r>
    </w:p>
    <w:p w14:paraId="1831E573" w14:textId="3F81DA40"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R software (version 4.0.1</w:t>
      </w:r>
      <w:r w:rsidR="00995B22" w:rsidRPr="002178EA">
        <w:rPr>
          <w:rFonts w:ascii="Book Antiqua" w:eastAsia="SimSun" w:hAnsi="Book Antiqua" w:cs="SimSun"/>
          <w:color w:val="000000"/>
          <w:shd w:val="clear" w:color="auto" w:fill="FFFFFF"/>
          <w:lang w:eastAsia="zh-CN"/>
        </w:rPr>
        <w:t>;</w:t>
      </w:r>
      <w:r w:rsidR="00995B22" w:rsidRPr="002178EA">
        <w:rPr>
          <w:rFonts w:ascii="Book Antiqua" w:hAnsi="Book Antiqua"/>
        </w:rPr>
        <w:t xml:space="preserve"> </w:t>
      </w:r>
      <w:r w:rsidR="00995B22" w:rsidRPr="002178EA">
        <w:rPr>
          <w:rFonts w:ascii="Book Antiqua" w:eastAsia="SimSun" w:hAnsi="Book Antiqua" w:cs="SimSun"/>
          <w:color w:val="000000"/>
          <w:shd w:val="clear" w:color="auto" w:fill="FFFFFF"/>
          <w:lang w:eastAsia="zh-CN"/>
        </w:rPr>
        <w:t>R Core Team, 2022</w:t>
      </w:r>
      <w:r w:rsidRPr="002178EA">
        <w:rPr>
          <w:rFonts w:ascii="Book Antiqua" w:eastAsia="Book Antiqua" w:hAnsi="Book Antiqua" w:cs="Book Antiqua"/>
          <w:color w:val="000000"/>
          <w:shd w:val="clear" w:color="auto" w:fill="FFFFFF"/>
        </w:rPr>
        <w:t>)</w:t>
      </w:r>
      <w:r w:rsidR="00B769B2" w:rsidRPr="002178EA">
        <w:rPr>
          <w:rFonts w:ascii="Book Antiqua" w:eastAsia="Book Antiqua" w:hAnsi="Book Antiqua" w:cs="Book Antiqua"/>
          <w:color w:val="000000"/>
          <w:shd w:val="clear" w:color="auto" w:fill="FFFFFF"/>
        </w:rPr>
        <w:t xml:space="preserve"> was used for all statistical analysis</w:t>
      </w:r>
      <w:r w:rsidRPr="002178EA">
        <w:rPr>
          <w:rFonts w:ascii="Book Antiqua" w:eastAsia="Book Antiqua" w:hAnsi="Book Antiqua" w:cs="Book Antiqua"/>
          <w:color w:val="000000"/>
          <w:shd w:val="clear" w:color="auto" w:fill="FFFFFF"/>
        </w:rPr>
        <w:t xml:space="preserve">, and a </w:t>
      </w:r>
      <w:r w:rsidRPr="002178EA">
        <w:rPr>
          <w:rFonts w:ascii="Book Antiqua" w:eastAsia="Book Antiqua" w:hAnsi="Book Antiqua" w:cs="Book Antiqua"/>
          <w:i/>
          <w:iCs/>
          <w:color w:val="000000"/>
          <w:shd w:val="clear" w:color="auto" w:fill="FFFFFF"/>
        </w:rPr>
        <w:t>P</w:t>
      </w:r>
      <w:r w:rsidRPr="002178EA">
        <w:rPr>
          <w:rFonts w:ascii="Book Antiqua" w:eastAsia="Book Antiqua" w:hAnsi="Book Antiqua" w:cs="Book Antiqua"/>
          <w:color w:val="000000"/>
          <w:shd w:val="clear" w:color="auto" w:fill="FFFFFF"/>
        </w:rPr>
        <w:t xml:space="preserve"> value &lt; 0.05 (two sides) was considered statistically significant. </w:t>
      </w:r>
      <w:r w:rsidR="00B769B2" w:rsidRPr="002178EA">
        <w:rPr>
          <w:rFonts w:ascii="Book Antiqua" w:eastAsia="Book Antiqua" w:hAnsi="Book Antiqua" w:cs="Book Antiqua"/>
          <w:color w:val="000000"/>
          <w:shd w:val="clear" w:color="auto" w:fill="FFFFFF"/>
        </w:rPr>
        <w:t>Using R software, w</w:t>
      </w:r>
      <w:r w:rsidRPr="002178EA">
        <w:rPr>
          <w:rFonts w:ascii="Book Antiqua" w:eastAsia="Book Antiqua" w:hAnsi="Book Antiqua" w:cs="Book Antiqua"/>
          <w:color w:val="000000"/>
          <w:shd w:val="clear" w:color="auto" w:fill="FFFFFF"/>
        </w:rPr>
        <w:t>e randomly assigned all patients</w:t>
      </w:r>
      <w:r w:rsidR="00B769B2" w:rsidRPr="002178EA">
        <w:rPr>
          <w:rFonts w:ascii="Book Antiqua" w:eastAsia="Book Antiqua" w:hAnsi="Book Antiqua" w:cs="Book Antiqua"/>
          <w:color w:val="000000"/>
          <w:shd w:val="clear" w:color="auto" w:fill="FFFFFF"/>
        </w:rPr>
        <w:t xml:space="preserve"> with PC</w:t>
      </w:r>
      <w:r w:rsidRPr="002178EA">
        <w:rPr>
          <w:rFonts w:ascii="Book Antiqua" w:eastAsia="Book Antiqua" w:hAnsi="Book Antiqua" w:cs="Book Antiqua"/>
          <w:color w:val="000000"/>
          <w:shd w:val="clear" w:color="auto" w:fill="FFFFFF"/>
        </w:rPr>
        <w:t xml:space="preserve"> into training and validation </w:t>
      </w:r>
      <w:r w:rsidR="00B769B2" w:rsidRPr="002178EA">
        <w:rPr>
          <w:rFonts w:ascii="Book Antiqua" w:eastAsia="Book Antiqua" w:hAnsi="Book Antiqua" w:cs="Book Antiqua"/>
          <w:color w:val="000000"/>
          <w:shd w:val="clear" w:color="auto" w:fill="FFFFFF"/>
        </w:rPr>
        <w:t>groups</w:t>
      </w:r>
      <w:r w:rsidRPr="002178EA">
        <w:rPr>
          <w:rFonts w:ascii="Book Antiqua" w:eastAsia="Book Antiqua" w:hAnsi="Book Antiqua" w:cs="Book Antiqua"/>
          <w:color w:val="000000"/>
          <w:shd w:val="clear" w:color="auto" w:fill="FFFFFF"/>
        </w:rPr>
        <w:t xml:space="preserve"> </w:t>
      </w:r>
      <w:r w:rsidRPr="002178EA">
        <w:rPr>
          <w:rFonts w:ascii="Book Antiqua" w:eastAsia="Book Antiqua" w:hAnsi="Book Antiqua" w:cs="Book Antiqua"/>
          <w:color w:val="000000"/>
        </w:rPr>
        <w:t xml:space="preserve">and compared the distributions between the two </w:t>
      </w:r>
      <w:r w:rsidR="00B769B2" w:rsidRPr="002178EA">
        <w:rPr>
          <w:rFonts w:ascii="Book Antiqua" w:eastAsia="Book Antiqua" w:hAnsi="Book Antiqua" w:cs="Book Antiqua"/>
          <w:color w:val="000000"/>
        </w:rPr>
        <w:t xml:space="preserve">groups </w:t>
      </w:r>
      <w:r w:rsidRPr="002178EA">
        <w:rPr>
          <w:rFonts w:ascii="Book Antiqua" w:eastAsia="Book Antiqua" w:hAnsi="Book Antiqua" w:cs="Book Antiqua"/>
          <w:color w:val="000000"/>
        </w:rPr>
        <w:t>using the chi-square test or Fisher’s exact test.</w:t>
      </w:r>
    </w:p>
    <w:p w14:paraId="4D3C3349" w14:textId="28357FF7" w:rsidR="005867C3" w:rsidRPr="002178EA" w:rsidRDefault="00B769B2" w:rsidP="002178EA">
      <w:pPr>
        <w:spacing w:line="360" w:lineRule="auto"/>
        <w:ind w:firstLine="240"/>
        <w:jc w:val="both"/>
        <w:rPr>
          <w:rFonts w:ascii="Book Antiqua" w:hAnsi="Book Antiqua"/>
        </w:rPr>
      </w:pPr>
      <w:r w:rsidRPr="002178EA">
        <w:rPr>
          <w:rFonts w:ascii="Book Antiqua" w:eastAsia="Book Antiqua" w:hAnsi="Book Antiqua" w:cs="Book Antiqua"/>
          <w:color w:val="000000"/>
        </w:rPr>
        <w:t>U</w:t>
      </w:r>
      <w:r w:rsidR="0065558D" w:rsidRPr="002178EA">
        <w:rPr>
          <w:rFonts w:ascii="Book Antiqua" w:eastAsia="Book Antiqua" w:hAnsi="Book Antiqua" w:cs="Book Antiqua"/>
          <w:color w:val="000000"/>
        </w:rPr>
        <w:t xml:space="preserve">nivariate logistic regression analysis was used to select risk factors for LM, and those with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0.05 were </w:t>
      </w:r>
      <w:r w:rsidRPr="002178EA">
        <w:rPr>
          <w:rFonts w:ascii="Book Antiqua" w:eastAsia="Book Antiqua" w:hAnsi="Book Antiqua" w:cs="Book Antiqua"/>
          <w:color w:val="000000"/>
        </w:rPr>
        <w:t xml:space="preserve">subsequently </w:t>
      </w:r>
      <w:r w:rsidR="0065558D" w:rsidRPr="002178EA">
        <w:rPr>
          <w:rFonts w:ascii="Book Antiqua" w:eastAsia="Book Antiqua" w:hAnsi="Book Antiqua" w:cs="Book Antiqua"/>
          <w:color w:val="000000"/>
        </w:rPr>
        <w:t xml:space="preserve">evaluated using multivariate logistic regression analysis </w:t>
      </w:r>
      <w:r w:rsidR="0065558D" w:rsidRPr="002178EA">
        <w:rPr>
          <w:rFonts w:ascii="Book Antiqua" w:eastAsia="Book Antiqua" w:hAnsi="Book Antiqua" w:cs="Book Antiqua"/>
          <w:color w:val="000000"/>
        </w:rPr>
        <w:lastRenderedPageBreak/>
        <w:t xml:space="preserve">to identify independent risk factors. </w:t>
      </w:r>
      <w:r w:rsidR="00BD1003" w:rsidRPr="002178EA">
        <w:rPr>
          <w:rFonts w:ascii="Book Antiqua" w:eastAsia="Book Antiqua" w:hAnsi="Book Antiqua" w:cs="Book Antiqua"/>
          <w:color w:val="000000"/>
        </w:rPr>
        <w:t>A</w:t>
      </w:r>
      <w:r w:rsidR="0065558D" w:rsidRPr="002178EA">
        <w:rPr>
          <w:rFonts w:ascii="Book Antiqua" w:eastAsia="Book Antiqua" w:hAnsi="Book Antiqua" w:cs="Book Antiqua"/>
          <w:color w:val="000000"/>
        </w:rPr>
        <w:t xml:space="preserve"> novel diagnostic nomogram based on the identified independent risk factors was developed using the “rms” package. </w:t>
      </w:r>
      <w:r w:rsidR="00BD1003" w:rsidRPr="002178EA">
        <w:rPr>
          <w:rFonts w:ascii="Book Antiqua" w:eastAsia="Book Antiqua" w:hAnsi="Book Antiqua" w:cs="Book Antiqua"/>
          <w:color w:val="000000"/>
        </w:rPr>
        <w:t>R</w:t>
      </w:r>
      <w:r w:rsidR="0065558D" w:rsidRPr="002178EA">
        <w:rPr>
          <w:rFonts w:ascii="Book Antiqua" w:eastAsia="Book Antiqua" w:hAnsi="Book Antiqua" w:cs="Book Antiqua"/>
          <w:color w:val="000000"/>
        </w:rPr>
        <w:t xml:space="preserve">eceiver operating characteristic (ROC) curves </w:t>
      </w:r>
      <w:r w:rsidR="006D329A" w:rsidRPr="002178EA">
        <w:rPr>
          <w:rFonts w:ascii="Book Antiqua" w:eastAsia="Book Antiqua" w:hAnsi="Book Antiqua" w:cs="Book Antiqua"/>
          <w:color w:val="000000"/>
        </w:rPr>
        <w:t>for the no</w:t>
      </w:r>
      <w:r w:rsidR="00254C83" w:rsidRPr="002178EA">
        <w:rPr>
          <w:rFonts w:ascii="Book Antiqua" w:eastAsia="Book Antiqua" w:hAnsi="Book Antiqua" w:cs="Book Antiqua"/>
          <w:color w:val="000000"/>
        </w:rPr>
        <w:t>mo</w:t>
      </w:r>
      <w:r w:rsidR="006D329A" w:rsidRPr="002178EA">
        <w:rPr>
          <w:rFonts w:ascii="Book Antiqua" w:eastAsia="Book Antiqua" w:hAnsi="Book Antiqua" w:cs="Book Antiqua"/>
          <w:color w:val="000000"/>
        </w:rPr>
        <w:t>gram</w:t>
      </w:r>
      <w:r w:rsidR="008C76CE"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and the corresponding area under the curve (AUC) </w:t>
      </w:r>
      <w:r w:rsidR="00254C83" w:rsidRPr="002178EA">
        <w:rPr>
          <w:rFonts w:ascii="Book Antiqua" w:eastAsia="Book Antiqua" w:hAnsi="Book Antiqua" w:cs="Book Antiqua"/>
          <w:color w:val="000000"/>
        </w:rPr>
        <w:t xml:space="preserve">were </w:t>
      </w:r>
      <w:r w:rsidR="0065558D" w:rsidRPr="002178EA">
        <w:rPr>
          <w:rFonts w:ascii="Book Antiqua" w:eastAsia="Book Antiqua" w:hAnsi="Book Antiqua" w:cs="Book Antiqua"/>
          <w:color w:val="000000"/>
        </w:rPr>
        <w:t>calculated</w:t>
      </w:r>
      <w:r w:rsidR="00BD1003" w:rsidRPr="002178EA">
        <w:rPr>
          <w:rFonts w:ascii="Book Antiqua" w:eastAsia="Book Antiqua" w:hAnsi="Book Antiqua" w:cs="Book Antiqua"/>
          <w:color w:val="000000"/>
        </w:rPr>
        <w:t xml:space="preserve"> to evaluate the discrimination</w:t>
      </w:r>
      <w:r w:rsidR="0065558D" w:rsidRPr="002178EA">
        <w:rPr>
          <w:rFonts w:ascii="Book Antiqua" w:eastAsia="Book Antiqua" w:hAnsi="Book Antiqua" w:cs="Book Antiqua"/>
          <w:color w:val="000000"/>
        </w:rPr>
        <w:t xml:space="preserve">. </w:t>
      </w:r>
      <w:r w:rsidR="0075055D" w:rsidRPr="002178EA">
        <w:rPr>
          <w:rFonts w:ascii="Book Antiqua" w:eastAsia="Book Antiqua" w:hAnsi="Book Antiqua" w:cs="Book Antiqua"/>
          <w:color w:val="000000"/>
        </w:rPr>
        <w:t xml:space="preserve">The nomogram's performance was assessed using </w:t>
      </w:r>
      <w:r w:rsidR="00995B22" w:rsidRPr="002178EA">
        <w:rPr>
          <w:rFonts w:ascii="Book Antiqua" w:eastAsia="Book Antiqua" w:hAnsi="Book Antiqua" w:cs="Book Antiqua"/>
          <w:color w:val="000000"/>
        </w:rPr>
        <w:t>d</w:t>
      </w:r>
      <w:r w:rsidR="0065558D" w:rsidRPr="002178EA">
        <w:rPr>
          <w:rFonts w:ascii="Book Antiqua" w:eastAsia="Book Antiqua" w:hAnsi="Book Antiqua" w:cs="Book Antiqua"/>
          <w:color w:val="000000"/>
        </w:rPr>
        <w:t>ecision curve analysis (DCA) and calibration curves</w:t>
      </w:r>
      <w:r w:rsidR="0075055D" w:rsidRPr="002178EA">
        <w:rPr>
          <w:rFonts w:ascii="Book Antiqua" w:eastAsia="Book Antiqua" w:hAnsi="Book Antiqua" w:cs="Book Antiqua"/>
          <w:color w:val="000000"/>
        </w:rPr>
        <w:t>.</w:t>
      </w:r>
    </w:p>
    <w:p w14:paraId="19884E70" w14:textId="36F8029E" w:rsidR="005867C3" w:rsidRPr="002178EA" w:rsidRDefault="0075055D" w:rsidP="002178EA">
      <w:pPr>
        <w:spacing w:line="360" w:lineRule="auto"/>
        <w:ind w:firstLine="240"/>
        <w:jc w:val="both"/>
        <w:rPr>
          <w:rFonts w:ascii="Book Antiqua" w:hAnsi="Book Antiqua"/>
        </w:rPr>
      </w:pPr>
      <w:r w:rsidRPr="002178EA">
        <w:rPr>
          <w:rFonts w:ascii="Book Antiqua" w:eastAsia="Book Antiqua" w:hAnsi="Book Antiqua" w:cs="Book Antiqua"/>
          <w:color w:val="000000"/>
          <w:shd w:val="clear" w:color="auto" w:fill="FFFFFF"/>
        </w:rPr>
        <w:t>To select nomogram characteristics in the prognostic cohort</w:t>
      </w:r>
      <w:r w:rsidR="00BD1003" w:rsidRPr="002178EA">
        <w:rPr>
          <w:rFonts w:ascii="Book Antiqua" w:eastAsia="Book Antiqua" w:hAnsi="Book Antiqua" w:cs="Book Antiqua"/>
          <w:color w:val="000000"/>
          <w:shd w:val="clear" w:color="auto" w:fill="FFFFFF"/>
        </w:rPr>
        <w:t>,</w:t>
      </w:r>
      <w:r w:rsidRPr="002178EA">
        <w:rPr>
          <w:rFonts w:ascii="Book Antiqua" w:eastAsia="Book Antiqua" w:hAnsi="Book Antiqua" w:cs="Book Antiqua"/>
          <w:color w:val="000000"/>
          <w:shd w:val="clear" w:color="auto" w:fill="FFFFFF"/>
        </w:rPr>
        <w:t xml:space="preserve"> a</w:t>
      </w:r>
      <w:r w:rsidR="0065558D" w:rsidRPr="002178EA">
        <w:rPr>
          <w:rFonts w:ascii="Book Antiqua" w:eastAsia="Book Antiqua" w:hAnsi="Book Antiqua" w:cs="Book Antiqua"/>
          <w:color w:val="000000"/>
          <w:shd w:val="clear" w:color="auto" w:fill="FFFFFF"/>
        </w:rPr>
        <w:t xml:space="preserve"> two-step </w:t>
      </w:r>
      <w:r w:rsidRPr="002178EA">
        <w:rPr>
          <w:rFonts w:ascii="Book Antiqua" w:eastAsia="Book Antiqua" w:hAnsi="Book Antiqua" w:cs="Book Antiqua"/>
          <w:color w:val="000000"/>
          <w:shd w:val="clear" w:color="auto" w:fill="FFFFFF"/>
        </w:rPr>
        <w:t xml:space="preserve">analysis </w:t>
      </w:r>
      <w:r w:rsidR="0065558D" w:rsidRPr="002178EA">
        <w:rPr>
          <w:rFonts w:ascii="Book Antiqua" w:eastAsia="Book Antiqua" w:hAnsi="Book Antiqua" w:cs="Book Antiqua"/>
          <w:color w:val="000000"/>
          <w:shd w:val="clear" w:color="auto" w:fill="FFFFFF"/>
        </w:rPr>
        <w:t xml:space="preserve">was </w:t>
      </w:r>
      <w:r w:rsidR="00F479DD" w:rsidRPr="002178EA">
        <w:rPr>
          <w:rFonts w:ascii="Book Antiqua" w:eastAsia="Book Antiqua" w:hAnsi="Book Antiqua" w:cs="Book Antiqua"/>
          <w:color w:val="000000"/>
          <w:shd w:val="clear" w:color="auto" w:fill="FFFFFF"/>
        </w:rPr>
        <w:t>performed</w:t>
      </w:r>
      <w:r w:rsidRPr="002178EA">
        <w:rPr>
          <w:rFonts w:ascii="Book Antiqua" w:eastAsia="Book Antiqua" w:hAnsi="Book Antiqua" w:cs="Book Antiqua"/>
          <w:color w:val="000000"/>
          <w:shd w:val="clear" w:color="auto" w:fill="FFFFFF"/>
        </w:rPr>
        <w:t xml:space="preserve">. </w:t>
      </w:r>
      <w:r w:rsidR="0065558D" w:rsidRPr="002178EA">
        <w:rPr>
          <w:rFonts w:ascii="Book Antiqua" w:eastAsia="Book Antiqua" w:hAnsi="Book Antiqua" w:cs="Book Antiqua"/>
          <w:color w:val="000000"/>
          <w:shd w:val="clear" w:color="auto" w:fill="FFFFFF"/>
        </w:rPr>
        <w:t xml:space="preserve">First, the </w:t>
      </w:r>
      <w:bookmarkStart w:id="5" w:name="_Hlk120186595"/>
      <w:r w:rsidR="0065558D" w:rsidRPr="002178EA">
        <w:rPr>
          <w:rFonts w:ascii="Book Antiqua" w:eastAsia="Book Antiqua" w:hAnsi="Book Antiqua" w:cs="Book Antiqua"/>
          <w:color w:val="000000"/>
          <w:shd w:val="clear" w:color="auto" w:fill="FFFFFF"/>
        </w:rPr>
        <w:t>least absolute shrinkage and selection operator</w:t>
      </w:r>
      <w:bookmarkEnd w:id="5"/>
      <w:r w:rsidR="0065558D" w:rsidRPr="002178EA">
        <w:rPr>
          <w:rFonts w:ascii="Book Antiqua" w:eastAsia="Book Antiqua" w:hAnsi="Book Antiqua" w:cs="Book Antiqua"/>
          <w:color w:val="000000"/>
          <w:shd w:val="clear" w:color="auto" w:fill="FFFFFF"/>
        </w:rPr>
        <w:t xml:space="preserve"> (LASSO) method was </w:t>
      </w:r>
      <w:r w:rsidRPr="002178EA">
        <w:rPr>
          <w:rFonts w:ascii="Book Antiqua" w:eastAsia="Book Antiqua" w:hAnsi="Book Antiqua" w:cs="Book Antiqua"/>
          <w:color w:val="000000"/>
          <w:shd w:val="clear" w:color="auto" w:fill="FFFFFF"/>
        </w:rPr>
        <w:t xml:space="preserve">used </w:t>
      </w:r>
      <w:r w:rsidR="0065558D" w:rsidRPr="002178EA">
        <w:rPr>
          <w:rFonts w:ascii="Book Antiqua" w:eastAsia="Book Antiqua" w:hAnsi="Book Antiqua" w:cs="Book Antiqua"/>
          <w:color w:val="000000"/>
          <w:shd w:val="clear" w:color="auto" w:fill="FFFFFF"/>
        </w:rPr>
        <w:t xml:space="preserve">to select </w:t>
      </w:r>
      <w:r w:rsidR="00254C83" w:rsidRPr="002178EA">
        <w:rPr>
          <w:rFonts w:ascii="Book Antiqua" w:eastAsia="Book Antiqua" w:hAnsi="Book Antiqua" w:cs="Book Antiqua"/>
          <w:color w:val="000000"/>
          <w:shd w:val="clear" w:color="auto" w:fill="FFFFFF"/>
        </w:rPr>
        <w:t>beneficial predictive factors,</w:t>
      </w:r>
      <w:r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minimiz</w:t>
      </w:r>
      <w:r w:rsidR="00BD1003" w:rsidRPr="002178EA">
        <w:rPr>
          <w:rFonts w:ascii="Book Antiqua" w:eastAsia="Book Antiqua" w:hAnsi="Book Antiqua" w:cs="Book Antiqua"/>
          <w:color w:val="000000"/>
        </w:rPr>
        <w:t>ing</w:t>
      </w:r>
      <w:r w:rsidR="0065558D" w:rsidRPr="002178EA">
        <w:rPr>
          <w:rFonts w:ascii="Book Antiqua" w:eastAsia="Book Antiqua" w:hAnsi="Book Antiqua" w:cs="Book Antiqua"/>
          <w:color w:val="000000"/>
        </w:rPr>
        <w:t xml:space="preserve"> overfitting. The </w:t>
      </w:r>
      <w:r w:rsidRPr="002178EA">
        <w:rPr>
          <w:rFonts w:ascii="Book Antiqua" w:eastAsia="Book Antiqua" w:hAnsi="Book Antiqua" w:cs="Book Antiqua"/>
          <w:color w:val="000000"/>
        </w:rPr>
        <w:t xml:space="preserve">training </w:t>
      </w:r>
      <w:r w:rsidR="00745F94" w:rsidRPr="002178EA">
        <w:rPr>
          <w:rFonts w:ascii="Book Antiqua" w:eastAsia="Book Antiqua" w:hAnsi="Book Antiqua" w:cs="Book Antiqua"/>
          <w:color w:val="000000"/>
        </w:rPr>
        <w:t xml:space="preserve">set’s </w:t>
      </w:r>
      <w:r w:rsidR="0065558D" w:rsidRPr="002178EA">
        <w:rPr>
          <w:rFonts w:ascii="Book Antiqua" w:eastAsia="Book Antiqua" w:hAnsi="Book Antiqua" w:cs="Book Antiqua"/>
          <w:color w:val="000000"/>
        </w:rPr>
        <w:t xml:space="preserve">most significant LASSO regression </w:t>
      </w:r>
      <w:r w:rsidRPr="002178EA">
        <w:rPr>
          <w:rFonts w:ascii="Book Antiqua" w:eastAsia="Book Antiqua" w:hAnsi="Book Antiqua" w:cs="Book Antiqua"/>
          <w:color w:val="000000"/>
        </w:rPr>
        <w:t xml:space="preserve">attributes </w:t>
      </w:r>
      <w:r w:rsidR="0065558D" w:rsidRPr="002178EA">
        <w:rPr>
          <w:rFonts w:ascii="Book Antiqua" w:eastAsia="Book Antiqua" w:hAnsi="Book Antiqua" w:cs="Book Antiqua"/>
          <w:color w:val="000000"/>
        </w:rPr>
        <w:t xml:space="preserve">were further investigated using multivariate Cox proportional hazards analysis. Furthermore, the variables with </w:t>
      </w:r>
      <w:r w:rsidR="0065558D" w:rsidRPr="002178EA">
        <w:rPr>
          <w:rFonts w:ascii="Book Antiqua" w:eastAsia="Book Antiqua" w:hAnsi="Book Antiqua" w:cs="Book Antiqua"/>
          <w:i/>
          <w:iCs/>
          <w:color w:val="000000"/>
          <w:shd w:val="clear" w:color="auto" w:fill="FFFFFF"/>
        </w:rPr>
        <w:t>P</w:t>
      </w:r>
      <w:r w:rsidR="0065558D" w:rsidRPr="002178EA">
        <w:rPr>
          <w:rFonts w:ascii="Book Antiqua" w:eastAsia="Book Antiqua" w:hAnsi="Book Antiqua" w:cs="Book Antiqua"/>
          <w:color w:val="000000"/>
          <w:shd w:val="clear" w:color="auto" w:fill="FFFFFF"/>
        </w:rPr>
        <w:t xml:space="preserve"> value &lt; 0.05 in the multivariate analysis were incorporated into a nomogram aimed to predict the OS of PCLM patients, and the individual risk score was </w:t>
      </w:r>
      <w:r w:rsidRPr="002178EA">
        <w:rPr>
          <w:rFonts w:ascii="Book Antiqua" w:eastAsia="Book Antiqua" w:hAnsi="Book Antiqua" w:cs="Book Antiqua"/>
          <w:color w:val="000000"/>
          <w:shd w:val="clear" w:color="auto" w:fill="FFFFFF"/>
        </w:rPr>
        <w:t>calculated</w:t>
      </w:r>
      <w:r w:rsidR="0065558D" w:rsidRPr="002178EA">
        <w:rPr>
          <w:rFonts w:ascii="Book Antiqua" w:eastAsia="Book Antiqua" w:hAnsi="Book Antiqua" w:cs="Book Antiqua"/>
          <w:color w:val="000000"/>
          <w:shd w:val="clear" w:color="auto" w:fill="FFFFFF"/>
        </w:rPr>
        <w:t xml:space="preserve"> using the nomogram</w:t>
      </w:r>
      <w:r w:rsidR="0065558D" w:rsidRPr="002178EA">
        <w:rPr>
          <w:rFonts w:ascii="Book Antiqua" w:eastAsia="Book Antiqua" w:hAnsi="Book Antiqua" w:cs="Book Antiqua"/>
          <w:color w:val="000000"/>
        </w:rPr>
        <w:t xml:space="preserve"> formula. Additionally, the AUCs of the </w:t>
      </w:r>
      <w:r w:rsidRPr="002178EA">
        <w:rPr>
          <w:rFonts w:ascii="Book Antiqua" w:eastAsia="Book Antiqua" w:hAnsi="Book Antiqua" w:cs="Book Antiqua"/>
          <w:color w:val="000000"/>
        </w:rPr>
        <w:t xml:space="preserve">nomogram’s </w:t>
      </w:r>
      <w:r w:rsidR="0065558D" w:rsidRPr="002178EA">
        <w:rPr>
          <w:rFonts w:ascii="Book Antiqua" w:eastAsia="Book Antiqua" w:hAnsi="Book Antiqua" w:cs="Book Antiqua"/>
          <w:color w:val="000000"/>
        </w:rPr>
        <w:t xml:space="preserve">time-dependent ROC </w:t>
      </w:r>
      <w:r w:rsidR="00254C83" w:rsidRPr="002178EA">
        <w:rPr>
          <w:rFonts w:ascii="Book Antiqua" w:eastAsia="Book Antiqua" w:hAnsi="Book Antiqua" w:cs="Book Antiqua"/>
          <w:color w:val="000000"/>
        </w:rPr>
        <w:t xml:space="preserve">were estimated </w:t>
      </w:r>
      <w:r w:rsidR="0065558D" w:rsidRPr="002178EA">
        <w:rPr>
          <w:rFonts w:ascii="Book Antiqua" w:eastAsia="Book Antiqua" w:hAnsi="Book Antiqua" w:cs="Book Antiqua"/>
          <w:color w:val="000000"/>
        </w:rPr>
        <w:t xml:space="preserve">at 6, 12, and 18 </w:t>
      </w:r>
      <w:proofErr w:type="spellStart"/>
      <w:r w:rsidR="0065558D" w:rsidRPr="002178EA">
        <w:rPr>
          <w:rFonts w:ascii="Book Antiqua" w:eastAsia="Book Antiqua" w:hAnsi="Book Antiqua" w:cs="Book Antiqua"/>
          <w:color w:val="000000"/>
        </w:rPr>
        <w:t>mo</w:t>
      </w:r>
      <w:proofErr w:type="spellEnd"/>
      <w:r w:rsidR="0065558D" w:rsidRPr="002178EA">
        <w:rPr>
          <w:rFonts w:ascii="Book Antiqua" w:eastAsia="Book Antiqua" w:hAnsi="Book Antiqua" w:cs="Book Antiqua"/>
          <w:color w:val="000000"/>
        </w:rPr>
        <w:t xml:space="preserve"> to </w:t>
      </w:r>
      <w:r w:rsidRPr="002178EA">
        <w:rPr>
          <w:rFonts w:ascii="Book Antiqua" w:eastAsia="Book Antiqua" w:hAnsi="Book Antiqua" w:cs="Book Antiqua"/>
          <w:color w:val="000000"/>
        </w:rPr>
        <w:t xml:space="preserve">demonstrate </w:t>
      </w:r>
      <w:r w:rsidR="0065558D" w:rsidRPr="002178EA">
        <w:rPr>
          <w:rFonts w:ascii="Book Antiqua" w:eastAsia="Book Antiqua" w:hAnsi="Book Antiqua" w:cs="Book Antiqua"/>
          <w:color w:val="000000"/>
        </w:rPr>
        <w:t>prediction</w:t>
      </w:r>
      <w:r w:rsidRPr="002178EA">
        <w:rPr>
          <w:rFonts w:ascii="Book Antiqua" w:eastAsia="Book Antiqua" w:hAnsi="Book Antiqua" w:cs="Book Antiqua"/>
          <w:color w:val="000000"/>
        </w:rPr>
        <w:t xml:space="preserve"> accuracy</w:t>
      </w:r>
      <w:r w:rsidR="0065558D" w:rsidRPr="002178EA">
        <w:rPr>
          <w:rFonts w:ascii="Book Antiqua" w:eastAsia="Book Antiqua" w:hAnsi="Book Antiqua" w:cs="Book Antiqua"/>
          <w:color w:val="000000"/>
        </w:rPr>
        <w:t xml:space="preserve">. </w:t>
      </w:r>
      <w:r w:rsidR="00BD1003" w:rsidRPr="002178EA">
        <w:rPr>
          <w:rFonts w:ascii="Book Antiqua" w:eastAsia="Book Antiqua" w:hAnsi="Book Antiqua" w:cs="Book Antiqua"/>
          <w:color w:val="000000"/>
        </w:rPr>
        <w:t>C</w:t>
      </w:r>
      <w:r w:rsidR="0065558D" w:rsidRPr="002178EA">
        <w:rPr>
          <w:rFonts w:ascii="Book Antiqua" w:eastAsia="Book Antiqua" w:hAnsi="Book Antiqua" w:cs="Book Antiqua"/>
          <w:color w:val="000000"/>
        </w:rPr>
        <w:t xml:space="preserve">alibration and DCA curves were plotted at 6, 12, and 18 </w:t>
      </w:r>
      <w:proofErr w:type="spellStart"/>
      <w:r w:rsidR="0065558D" w:rsidRPr="002178EA">
        <w:rPr>
          <w:rFonts w:ascii="Book Antiqua" w:eastAsia="Book Antiqua" w:hAnsi="Book Antiqua" w:cs="Book Antiqua"/>
          <w:color w:val="000000"/>
        </w:rPr>
        <w:t>mo</w:t>
      </w:r>
      <w:proofErr w:type="spellEnd"/>
      <w:r w:rsidR="00BD1003" w:rsidRPr="002178EA">
        <w:rPr>
          <w:rFonts w:ascii="Book Antiqua" w:eastAsia="Book Antiqua" w:hAnsi="Book Antiqua" w:cs="Book Antiqua"/>
          <w:color w:val="000000"/>
        </w:rPr>
        <w:t xml:space="preserve"> to analyze the nomograms</w:t>
      </w:r>
      <w:r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w:t>
      </w:r>
      <w:r w:rsidR="00BD1003" w:rsidRPr="002178EA">
        <w:rPr>
          <w:rFonts w:ascii="Book Antiqua" w:eastAsia="Book Antiqua" w:hAnsi="Book Antiqua" w:cs="Book Antiqua"/>
          <w:color w:val="000000"/>
        </w:rPr>
        <w:t>A</w:t>
      </w:r>
      <w:r w:rsidR="0065558D" w:rsidRPr="002178EA">
        <w:rPr>
          <w:rFonts w:ascii="Book Antiqua" w:eastAsia="Book Antiqua" w:hAnsi="Book Antiqua" w:cs="Book Antiqua"/>
          <w:color w:val="000000"/>
        </w:rPr>
        <w:t xml:space="preserve">ll patients with PC </w:t>
      </w:r>
      <w:r w:rsidRPr="002178EA">
        <w:rPr>
          <w:rFonts w:ascii="Book Antiqua" w:eastAsia="Book Antiqua" w:hAnsi="Book Antiqua" w:cs="Book Antiqua"/>
          <w:color w:val="000000"/>
        </w:rPr>
        <w:t xml:space="preserve">and </w:t>
      </w:r>
      <w:r w:rsidR="0065558D" w:rsidRPr="002178EA">
        <w:rPr>
          <w:rFonts w:ascii="Book Antiqua" w:eastAsia="Book Antiqua" w:hAnsi="Book Antiqua" w:cs="Book Antiqua"/>
          <w:color w:val="000000"/>
        </w:rPr>
        <w:t>LM were divided into high-and low-risk groups</w:t>
      </w:r>
      <w:r w:rsidR="00BD1003" w:rsidRPr="002178EA">
        <w:rPr>
          <w:rFonts w:ascii="Book Antiqua" w:eastAsia="Book Antiqua" w:hAnsi="Book Antiqua" w:cs="Book Antiqua"/>
          <w:color w:val="000000"/>
        </w:rPr>
        <w:t xml:space="preserve"> based on the median risk score</w:t>
      </w:r>
      <w:r w:rsidR="0065558D"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The difference in OS between the two groups was investigated using a</w:t>
      </w:r>
      <w:r w:rsidR="0065558D" w:rsidRPr="002178EA">
        <w:rPr>
          <w:rFonts w:ascii="Book Antiqua" w:eastAsia="Book Antiqua" w:hAnsi="Book Antiqua" w:cs="Book Antiqua"/>
          <w:color w:val="000000"/>
        </w:rPr>
        <w:t xml:space="preserve"> Kaplan</w:t>
      </w:r>
      <w:r w:rsidR="00745F94"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Meier survival curve </w:t>
      </w:r>
      <w:r w:rsidRPr="002178EA">
        <w:rPr>
          <w:rFonts w:ascii="Book Antiqua" w:eastAsia="Book Antiqua" w:hAnsi="Book Antiqua" w:cs="Book Antiqua"/>
          <w:color w:val="000000"/>
        </w:rPr>
        <w:t xml:space="preserve">and </w:t>
      </w:r>
      <w:r w:rsidR="0065558D" w:rsidRPr="002178EA">
        <w:rPr>
          <w:rFonts w:ascii="Book Antiqua" w:eastAsia="Book Antiqua" w:hAnsi="Book Antiqua" w:cs="Book Antiqua"/>
          <w:color w:val="000000"/>
        </w:rPr>
        <w:t>the log-rank test</w:t>
      </w:r>
      <w:r w:rsidRPr="002178EA">
        <w:rPr>
          <w:rFonts w:ascii="Book Antiqua" w:eastAsia="Book Antiqua" w:hAnsi="Book Antiqua" w:cs="Book Antiqua"/>
          <w:color w:val="000000"/>
        </w:rPr>
        <w:t>.</w:t>
      </w:r>
    </w:p>
    <w:p w14:paraId="1D35ED24" w14:textId="77777777" w:rsidR="005867C3" w:rsidRPr="002178EA" w:rsidRDefault="005867C3" w:rsidP="002178EA">
      <w:pPr>
        <w:spacing w:line="360" w:lineRule="auto"/>
        <w:jc w:val="both"/>
        <w:rPr>
          <w:rFonts w:ascii="Book Antiqua" w:hAnsi="Book Antiqua"/>
        </w:rPr>
      </w:pPr>
    </w:p>
    <w:p w14:paraId="38D7386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RESULTS</w:t>
      </w:r>
    </w:p>
    <w:p w14:paraId="339A7A7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Patients baseline clinical characteristics</w:t>
      </w:r>
    </w:p>
    <w:p w14:paraId="4859EF6B" w14:textId="4F19CB8C" w:rsidR="005867C3" w:rsidRPr="002178EA" w:rsidRDefault="00254C83" w:rsidP="002178EA">
      <w:pPr>
        <w:spacing w:line="360" w:lineRule="auto"/>
        <w:jc w:val="both"/>
        <w:rPr>
          <w:rFonts w:ascii="Book Antiqua" w:hAnsi="Book Antiqua"/>
        </w:rPr>
      </w:pPr>
      <w:r w:rsidRPr="002178EA">
        <w:rPr>
          <w:rFonts w:ascii="Book Antiqua" w:eastAsia="Book Antiqua" w:hAnsi="Book Antiqua" w:cs="Book Antiqua"/>
          <w:color w:val="000000"/>
        </w:rPr>
        <w:t>33459 patients met the inclusion criteria</w:t>
      </w:r>
      <w:r w:rsidR="0065558D" w:rsidRPr="002178EA">
        <w:rPr>
          <w:rFonts w:ascii="Book Antiqua" w:eastAsia="Book Antiqua" w:hAnsi="Book Antiqua" w:cs="Book Antiqua"/>
          <w:color w:val="000000"/>
        </w:rPr>
        <w:t xml:space="preserve"> with PC diagnosed between 2010 and 2015. 11458 patients (34.2%) had LM at initial diagnosis</w:t>
      </w:r>
      <w:r w:rsidR="00BD1003"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and 22001 patients did not. The </w:t>
      </w:r>
      <w:r w:rsidR="0075055D" w:rsidRPr="002178EA">
        <w:rPr>
          <w:rFonts w:ascii="Book Antiqua" w:eastAsia="Book Antiqua" w:hAnsi="Book Antiqua" w:cs="Book Antiqua"/>
          <w:color w:val="000000"/>
        </w:rPr>
        <w:t>entire cohort</w:t>
      </w:r>
      <w:r w:rsidR="00BD1003" w:rsidRPr="002178EA">
        <w:rPr>
          <w:rFonts w:ascii="Book Antiqua" w:eastAsia="Book Antiqua" w:hAnsi="Book Antiqua" w:cs="Book Antiqua"/>
          <w:color w:val="000000"/>
        </w:rPr>
        <w:t>’</w:t>
      </w:r>
      <w:r w:rsidR="0075055D" w:rsidRPr="002178EA">
        <w:rPr>
          <w:rFonts w:ascii="Book Antiqua" w:eastAsia="Book Antiqua" w:hAnsi="Book Antiqua" w:cs="Book Antiqua"/>
          <w:color w:val="000000"/>
        </w:rPr>
        <w:t xml:space="preserve">s </w:t>
      </w:r>
      <w:r w:rsidR="0065558D" w:rsidRPr="002178EA">
        <w:rPr>
          <w:rFonts w:ascii="Book Antiqua" w:eastAsia="Book Antiqua" w:hAnsi="Book Antiqua" w:cs="Book Antiqua"/>
          <w:color w:val="000000"/>
        </w:rPr>
        <w:t xml:space="preserve">median survival time was 9 </w:t>
      </w:r>
      <w:proofErr w:type="spellStart"/>
      <w:r w:rsidR="0065558D" w:rsidRPr="002178EA">
        <w:rPr>
          <w:rFonts w:ascii="Book Antiqua" w:eastAsia="Book Antiqua" w:hAnsi="Book Antiqua" w:cs="Book Antiqua"/>
          <w:color w:val="000000"/>
        </w:rPr>
        <w:t>mo</w:t>
      </w:r>
      <w:proofErr w:type="spellEnd"/>
      <w:r w:rsidR="00BD1003" w:rsidRPr="002178EA">
        <w:rPr>
          <w:rFonts w:ascii="Book Antiqua" w:eastAsia="Book Antiqua" w:hAnsi="Book Antiqua" w:cs="Book Antiqua"/>
          <w:color w:val="000000"/>
        </w:rPr>
        <w:t>,</w:t>
      </w:r>
      <w:r w:rsidR="0065558D" w:rsidRPr="002178EA">
        <w:rPr>
          <w:rFonts w:ascii="Book Antiqua" w:eastAsia="Book Antiqua" w:hAnsi="Book Antiqua" w:cs="Book Antiqua"/>
          <w:color w:val="000000"/>
        </w:rPr>
        <w:t xml:space="preserve"> and the median age at diagnosis was 67 years. </w:t>
      </w:r>
      <w:r w:rsidR="00F22141" w:rsidRPr="002178EA">
        <w:rPr>
          <w:rFonts w:ascii="Book Antiqua" w:eastAsia="Book Antiqua" w:hAnsi="Book Antiqua" w:cs="Book Antiqua"/>
          <w:color w:val="000000"/>
        </w:rPr>
        <w:t>Table 1 shows t</w:t>
      </w:r>
      <w:r w:rsidR="0065558D" w:rsidRPr="002178EA">
        <w:rPr>
          <w:rFonts w:ascii="Book Antiqua" w:eastAsia="Book Antiqua" w:hAnsi="Book Antiqua" w:cs="Book Antiqua"/>
          <w:color w:val="000000"/>
        </w:rPr>
        <w:t>he clinical characteristics of the patients with PC, with or without LM</w:t>
      </w:r>
      <w:r w:rsidR="00F22141" w:rsidRPr="002178EA">
        <w:rPr>
          <w:rFonts w:ascii="Book Antiqua" w:eastAsia="Book Antiqua" w:hAnsi="Book Antiqua" w:cs="Book Antiqua"/>
          <w:color w:val="000000"/>
        </w:rPr>
        <w:t xml:space="preserve">. PC patients with </w:t>
      </w:r>
      <w:r w:rsidR="0065558D" w:rsidRPr="002178EA">
        <w:rPr>
          <w:rFonts w:ascii="Book Antiqua" w:eastAsia="Book Antiqua" w:hAnsi="Book Antiqua" w:cs="Book Antiqua"/>
          <w:color w:val="000000"/>
        </w:rPr>
        <w:t xml:space="preserve">LM </w:t>
      </w:r>
      <w:r w:rsidR="00F22141" w:rsidRPr="002178EA">
        <w:rPr>
          <w:rFonts w:ascii="Book Antiqua" w:eastAsia="Book Antiqua" w:hAnsi="Book Antiqua" w:cs="Book Antiqua"/>
          <w:color w:val="000000"/>
        </w:rPr>
        <w:t xml:space="preserve">were </w:t>
      </w:r>
      <w:r w:rsidR="0065558D" w:rsidRPr="002178EA">
        <w:rPr>
          <w:rFonts w:ascii="Book Antiqua" w:eastAsia="Book Antiqua" w:hAnsi="Book Antiqua" w:cs="Book Antiqua"/>
          <w:color w:val="000000"/>
        </w:rPr>
        <w:t>much younger</w:t>
      </w:r>
      <w:r w:rsidR="00F22141" w:rsidRPr="002178EA">
        <w:rPr>
          <w:rFonts w:ascii="Book Antiqua" w:eastAsia="Book Antiqua" w:hAnsi="Book Antiqua" w:cs="Book Antiqua"/>
          <w:color w:val="000000"/>
        </w:rPr>
        <w:t xml:space="preserve"> than PC patients without LM</w:t>
      </w:r>
      <w:r w:rsidR="0065558D" w:rsidRPr="002178EA">
        <w:rPr>
          <w:rFonts w:ascii="Book Antiqua" w:eastAsia="Book Antiqua" w:hAnsi="Book Antiqua" w:cs="Book Antiqua"/>
          <w:color w:val="000000"/>
        </w:rPr>
        <w:t xml:space="preserve"> (≤ 70 years:</w:t>
      </w:r>
      <w:r w:rsidR="002A7C59"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rPr>
        <w:t xml:space="preserve">65.9%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59.7%,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more likely to be </w:t>
      </w:r>
      <w:r w:rsidR="00F22141" w:rsidRPr="002178EA">
        <w:rPr>
          <w:rFonts w:ascii="Book Antiqua" w:eastAsia="Book Antiqua" w:hAnsi="Book Antiqua" w:cs="Book Antiqua"/>
          <w:color w:val="000000"/>
        </w:rPr>
        <w:t>men</w:t>
      </w:r>
      <w:r w:rsidR="0065558D" w:rsidRPr="002178EA">
        <w:rPr>
          <w:rFonts w:ascii="Book Antiqua" w:eastAsia="Book Antiqua" w:hAnsi="Book Antiqua" w:cs="Book Antiqua"/>
          <w:color w:val="000000"/>
        </w:rPr>
        <w:t xml:space="preserve"> (54.7%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49.1%,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and more commonly black (13.4%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11.8%,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The presence of LM was most common among patients with the body or tail involved by the tumor (41.5%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24.7%,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Furthermore, patients with LN metastasis (47.3%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43.5%,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tumors &gt; 4 cm in diameter (56.3% </w:t>
      </w:r>
      <w:r w:rsidR="0065558D" w:rsidRPr="002178EA">
        <w:rPr>
          <w:rFonts w:ascii="Book Antiqua" w:eastAsia="Book Antiqua" w:hAnsi="Book Antiqua" w:cs="Book Antiqua"/>
          <w:i/>
          <w:iCs/>
          <w:color w:val="000000"/>
        </w:rPr>
        <w:lastRenderedPageBreak/>
        <w:t>vs</w:t>
      </w:r>
      <w:r w:rsidR="0065558D" w:rsidRPr="002178EA">
        <w:rPr>
          <w:rFonts w:ascii="Book Antiqua" w:eastAsia="Book Antiqua" w:hAnsi="Book Antiqua" w:cs="Book Antiqua"/>
          <w:color w:val="000000"/>
        </w:rPr>
        <w:t xml:space="preserve"> 39.7%,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bone metastasis (5.6%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1.3%,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and lung metastasis (15.3%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5.3%,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w:t>
      </w:r>
      <w:r w:rsidR="00365427" w:rsidRPr="002178EA">
        <w:rPr>
          <w:rFonts w:ascii="Book Antiqua" w:eastAsia="Book Antiqua" w:hAnsi="Book Antiqua" w:cs="Book Antiqua"/>
          <w:color w:val="000000"/>
        </w:rPr>
        <w:t xml:space="preserve"> had a higher risk of developing LM.</w:t>
      </w:r>
      <w:r w:rsidR="0065558D" w:rsidRPr="002178EA">
        <w:rPr>
          <w:rFonts w:ascii="Book Antiqua" w:eastAsia="Book Antiqua" w:hAnsi="Book Antiqua" w:cs="Book Antiqua"/>
          <w:color w:val="000000"/>
        </w:rPr>
        <w:t xml:space="preserve"> Patients with LM were less likely to undergo surgery at the primary site (3.5%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40.7%,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radiation treatment (4.8%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24.7%,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 and chemotherapy (62.5% </w:t>
      </w:r>
      <w:r w:rsidR="0065558D" w:rsidRPr="002178EA">
        <w:rPr>
          <w:rFonts w:ascii="Book Antiqua" w:eastAsia="Book Antiqua" w:hAnsi="Book Antiqua" w:cs="Book Antiqua"/>
          <w:i/>
          <w:iCs/>
          <w:color w:val="000000"/>
        </w:rPr>
        <w:t>vs</w:t>
      </w:r>
      <w:r w:rsidR="0065558D" w:rsidRPr="002178EA">
        <w:rPr>
          <w:rFonts w:ascii="Book Antiqua" w:eastAsia="Book Antiqua" w:hAnsi="Book Antiqua" w:cs="Book Antiqua"/>
          <w:color w:val="000000"/>
        </w:rPr>
        <w:t xml:space="preserve"> 59.7%, </w:t>
      </w:r>
      <w:r w:rsidR="0065558D" w:rsidRPr="002178EA">
        <w:rPr>
          <w:rFonts w:ascii="Book Antiqua" w:eastAsia="Book Antiqua" w:hAnsi="Book Antiqua" w:cs="Book Antiqua"/>
          <w:i/>
          <w:iCs/>
          <w:color w:val="000000"/>
        </w:rPr>
        <w:t>P</w:t>
      </w:r>
      <w:r w:rsidR="0065558D" w:rsidRPr="002178EA">
        <w:rPr>
          <w:rFonts w:ascii="Book Antiqua" w:eastAsia="Book Antiqua" w:hAnsi="Book Antiqua" w:cs="Book Antiqua"/>
          <w:color w:val="000000"/>
        </w:rPr>
        <w:t xml:space="preserve"> &lt; 0.001).</w:t>
      </w:r>
    </w:p>
    <w:p w14:paraId="3D42A5D3" w14:textId="77777777" w:rsidR="005867C3" w:rsidRPr="002178EA" w:rsidRDefault="005867C3" w:rsidP="002178EA">
      <w:pPr>
        <w:spacing w:line="360" w:lineRule="auto"/>
        <w:jc w:val="both"/>
        <w:rPr>
          <w:rFonts w:ascii="Book Antiqua" w:hAnsi="Book Antiqua"/>
        </w:rPr>
      </w:pPr>
    </w:p>
    <w:p w14:paraId="40E0743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Independent risk factors for PCLM</w:t>
      </w:r>
    </w:p>
    <w:p w14:paraId="7DD6E5F3" w14:textId="2BA2A77B"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rPr>
        <w:t xml:space="preserve">We enrolled and analyzed 33459 patients with PC for LM-related risk factors and stratified 22306 and 11153 patients into the training and validation sets at a 2:1 ratio. Supplementary Table 1 summarizes the baseline characteristics of patients in each set. Overall, baseline characteristics were balanced between the training and validation sets. Univariate logistic analysis revealed that all nine potential factors were significant (Table 2). </w:t>
      </w:r>
      <w:r w:rsidR="00FF6C5F" w:rsidRPr="002178EA">
        <w:rPr>
          <w:rFonts w:ascii="Book Antiqua" w:eastAsia="Book Antiqua" w:hAnsi="Book Antiqua" w:cs="Book Antiqua"/>
          <w:color w:val="000000"/>
        </w:rPr>
        <w:t>M</w:t>
      </w:r>
      <w:r w:rsidRPr="002178EA">
        <w:rPr>
          <w:rFonts w:ascii="Book Antiqua" w:eastAsia="Book Antiqua" w:hAnsi="Book Antiqua" w:cs="Book Antiqua"/>
          <w:color w:val="000000"/>
        </w:rPr>
        <w:t xml:space="preserve">ultivariate logistic regression analysis </w:t>
      </w:r>
      <w:r w:rsidR="00FF6C5F" w:rsidRPr="002178EA">
        <w:rPr>
          <w:rFonts w:ascii="Book Antiqua" w:eastAsia="Book Antiqua" w:hAnsi="Book Antiqua" w:cs="Book Antiqua"/>
          <w:color w:val="000000"/>
        </w:rPr>
        <w:t xml:space="preserve">showed </w:t>
      </w:r>
      <w:r w:rsidRPr="002178EA">
        <w:rPr>
          <w:rFonts w:ascii="Book Antiqua" w:eastAsia="Book Antiqua" w:hAnsi="Book Antiqua" w:cs="Book Antiqua"/>
          <w:color w:val="000000"/>
        </w:rPr>
        <w:t xml:space="preserve">that six associated factors were independent risk factors for LM in PC patients: </w:t>
      </w:r>
      <w:r w:rsidR="008A42C8" w:rsidRPr="002178EA">
        <w:rPr>
          <w:rFonts w:ascii="Book Antiqua" w:eastAsia="Book Antiqua" w:hAnsi="Book Antiqua" w:cs="Book Antiqua"/>
          <w:color w:val="000000"/>
        </w:rPr>
        <w:t xml:space="preserve">Age </w:t>
      </w:r>
      <w:r w:rsidRPr="002178EA">
        <w:rPr>
          <w:rFonts w:ascii="Book Antiqua" w:eastAsia="Book Antiqua" w:hAnsi="Book Antiqua" w:cs="Book Antiqua"/>
          <w:color w:val="000000"/>
        </w:rPr>
        <w:t>≤ 70 years, primary site in the body or tail, LN metastasis, adenocarcinoma or neuroendocrine carcinoma, a larger tumor size, and a higher grade (Table 2).</w:t>
      </w:r>
    </w:p>
    <w:p w14:paraId="38408D2B" w14:textId="77777777" w:rsidR="005867C3" w:rsidRPr="002178EA" w:rsidRDefault="005867C3" w:rsidP="002178EA">
      <w:pPr>
        <w:spacing w:line="360" w:lineRule="auto"/>
        <w:jc w:val="both"/>
        <w:rPr>
          <w:rFonts w:ascii="Book Antiqua" w:hAnsi="Book Antiqua"/>
        </w:rPr>
      </w:pPr>
    </w:p>
    <w:p w14:paraId="1F74880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Diagnostic nomogram model establishment and validation</w:t>
      </w:r>
    </w:p>
    <w:p w14:paraId="54946E55" w14:textId="42C7C79B" w:rsidR="005867C3" w:rsidRPr="002178EA" w:rsidRDefault="00FF6C5F" w:rsidP="002178EA">
      <w:pPr>
        <w:spacing w:line="360" w:lineRule="auto"/>
        <w:jc w:val="both"/>
        <w:rPr>
          <w:rFonts w:ascii="Book Antiqua" w:eastAsia="Book Antiqua" w:hAnsi="Book Antiqua" w:cs="Book Antiqua"/>
          <w:color w:val="000000"/>
          <w:shd w:val="clear" w:color="auto" w:fill="FFFFFF"/>
        </w:rPr>
      </w:pPr>
      <w:r w:rsidRPr="002178EA">
        <w:rPr>
          <w:rFonts w:ascii="Book Antiqua" w:eastAsia="Book Antiqua" w:hAnsi="Book Antiqua" w:cs="Book Antiqua"/>
          <w:color w:val="000000"/>
        </w:rPr>
        <w:t>Based on the independent risk factors identified by multivariable logistic regression, a</w:t>
      </w:r>
      <w:r w:rsidR="0065558D" w:rsidRPr="002178EA">
        <w:rPr>
          <w:rFonts w:ascii="Book Antiqua" w:eastAsia="Book Antiqua" w:hAnsi="Book Antiqua" w:cs="Book Antiqua"/>
          <w:color w:val="000000"/>
        </w:rPr>
        <w:t xml:space="preserve"> nomogram model </w:t>
      </w:r>
      <w:r w:rsidRPr="002178EA">
        <w:rPr>
          <w:rFonts w:ascii="Book Antiqua" w:eastAsia="Book Antiqua" w:hAnsi="Book Antiqua" w:cs="Book Antiqua"/>
          <w:color w:val="000000"/>
        </w:rPr>
        <w:t xml:space="preserve">for </w:t>
      </w:r>
      <w:r w:rsidR="0065558D" w:rsidRPr="002178EA">
        <w:rPr>
          <w:rFonts w:ascii="Book Antiqua" w:eastAsia="Book Antiqua" w:hAnsi="Book Antiqua" w:cs="Book Antiqua"/>
          <w:color w:val="000000"/>
        </w:rPr>
        <w:t xml:space="preserve">predicting the risk of LM in patients with PC was </w:t>
      </w:r>
      <w:r w:rsidRPr="002178EA">
        <w:rPr>
          <w:rFonts w:ascii="Book Antiqua" w:eastAsia="Book Antiqua" w:hAnsi="Book Antiqua" w:cs="Book Antiqua"/>
          <w:color w:val="000000"/>
        </w:rPr>
        <w:t xml:space="preserve">developed </w:t>
      </w:r>
      <w:r w:rsidR="0065558D" w:rsidRPr="002178EA">
        <w:rPr>
          <w:rFonts w:ascii="Book Antiqua" w:eastAsia="Book Antiqua" w:hAnsi="Book Antiqua" w:cs="Book Antiqua"/>
          <w:color w:val="000000"/>
        </w:rPr>
        <w:t xml:space="preserve">(Figure 1). The C-index of the diagnostic nomogram was 0.731 [95% confidence interval (CI): 0.623-0.823]. According to ROC analysis, the AUC of the nomogram was 0.728, indicating excellent discriminatory ability (Figure 2A). </w:t>
      </w:r>
      <w:r w:rsidR="0065558D" w:rsidRPr="002178EA">
        <w:rPr>
          <w:rFonts w:ascii="Book Antiqua" w:eastAsia="Book Antiqua" w:hAnsi="Book Antiqua" w:cs="Book Antiqua"/>
          <w:color w:val="000000"/>
          <w:shd w:val="clear" w:color="auto" w:fill="FFFFFF"/>
        </w:rPr>
        <w:t xml:space="preserve">The observed results were consistent with the predicted </w:t>
      </w:r>
      <w:r w:rsidR="00254C83" w:rsidRPr="002178EA">
        <w:rPr>
          <w:rFonts w:ascii="Book Antiqua" w:eastAsia="Book Antiqua" w:hAnsi="Book Antiqua" w:cs="Book Antiqua"/>
          <w:color w:val="000000"/>
          <w:shd w:val="clear" w:color="auto" w:fill="FFFFFF"/>
        </w:rPr>
        <w:t xml:space="preserve">outcomes </w:t>
      </w:r>
      <w:r w:rsidR="0065558D" w:rsidRPr="002178EA">
        <w:rPr>
          <w:rFonts w:ascii="Book Antiqua" w:eastAsia="Book Antiqua" w:hAnsi="Book Antiqua" w:cs="Book Antiqua"/>
          <w:color w:val="000000"/>
          <w:shd w:val="clear" w:color="auto" w:fill="FFFFFF"/>
        </w:rPr>
        <w:t>based on the calibration curve (Figure 2B).</w:t>
      </w:r>
      <w:r w:rsidR="0065558D" w:rsidRPr="002178EA">
        <w:rPr>
          <w:rFonts w:ascii="Book Antiqua" w:eastAsia="Book Antiqua" w:hAnsi="Book Antiqua" w:cs="Book Antiqua"/>
          <w:color w:val="000000"/>
        </w:rPr>
        <w:t xml:space="preserve"> Additionally, DCA demonstrated the effectiveness of the nomogram model in clinical practice (Figure 2C). </w:t>
      </w:r>
      <w:r w:rsidR="0065558D" w:rsidRPr="002178EA">
        <w:rPr>
          <w:rFonts w:ascii="Book Antiqua" w:eastAsia="Book Antiqua" w:hAnsi="Book Antiqua" w:cs="Book Antiqua"/>
          <w:color w:val="000000"/>
          <w:shd w:val="clear" w:color="auto" w:fill="FFFFFF"/>
        </w:rPr>
        <w:t>An internal validation cohort was created</w:t>
      </w:r>
      <w:r w:rsidRPr="002178EA">
        <w:rPr>
          <w:rFonts w:ascii="Book Antiqua" w:eastAsia="Book Antiqua" w:hAnsi="Book Antiqua" w:cs="Book Antiqua"/>
          <w:color w:val="000000"/>
          <w:shd w:val="clear" w:color="auto" w:fill="FFFFFF"/>
        </w:rPr>
        <w:t>,</w:t>
      </w:r>
      <w:r w:rsidR="0065558D" w:rsidRPr="002178EA">
        <w:rPr>
          <w:rFonts w:ascii="Book Antiqua" w:eastAsia="Book Antiqua" w:hAnsi="Book Antiqua" w:cs="Book Antiqua"/>
          <w:color w:val="000000"/>
          <w:shd w:val="clear" w:color="auto" w:fill="FFFFFF"/>
        </w:rPr>
        <w:t xml:space="preserve"> and the corresponding validation curves were plotted to validate the model</w:t>
      </w:r>
      <w:r w:rsidR="0065558D" w:rsidRPr="002178EA">
        <w:rPr>
          <w:rFonts w:ascii="Book Antiqua" w:eastAsia="Book Antiqua" w:hAnsi="Book Antiqua" w:cs="Book Antiqua"/>
          <w:color w:val="000000"/>
        </w:rPr>
        <w:t xml:space="preserve">. </w:t>
      </w:r>
      <w:r w:rsidR="0065558D" w:rsidRPr="002178EA">
        <w:rPr>
          <w:rFonts w:ascii="Book Antiqua" w:eastAsia="Book Antiqua" w:hAnsi="Book Antiqua" w:cs="Book Antiqua"/>
          <w:color w:val="000000"/>
          <w:shd w:val="clear" w:color="auto" w:fill="FFFFFF"/>
        </w:rPr>
        <w:t xml:space="preserve">ROC analysis revealed an AUC value of 0.737 for the nomogram, showing high discrimination in the validation population (Figure 2D). </w:t>
      </w:r>
      <w:r w:rsidRPr="002178EA">
        <w:rPr>
          <w:rFonts w:ascii="Book Antiqua" w:eastAsia="Book Antiqua" w:hAnsi="Book Antiqua" w:cs="Book Antiqua"/>
          <w:color w:val="000000"/>
          <w:shd w:val="clear" w:color="auto" w:fill="FFFFFF"/>
        </w:rPr>
        <w:t>The calibration curve revealed e</w:t>
      </w:r>
      <w:r w:rsidR="0065558D" w:rsidRPr="002178EA">
        <w:rPr>
          <w:rFonts w:ascii="Book Antiqua" w:eastAsia="Book Antiqua" w:hAnsi="Book Antiqua" w:cs="Book Antiqua"/>
          <w:color w:val="000000"/>
          <w:shd w:val="clear" w:color="auto" w:fill="FFFFFF"/>
        </w:rPr>
        <w:t>xcellent agreement between nomogram predictions and actual observations</w:t>
      </w:r>
      <w:r w:rsidR="00254C83" w:rsidRPr="002178EA">
        <w:rPr>
          <w:rFonts w:ascii="Book Antiqua" w:eastAsia="Book Antiqua" w:hAnsi="Book Antiqua" w:cs="Book Antiqua"/>
          <w:color w:val="000000"/>
          <w:shd w:val="clear" w:color="auto" w:fill="FFFFFF"/>
        </w:rPr>
        <w:t>,</w:t>
      </w:r>
      <w:r w:rsidR="0065558D" w:rsidRPr="002178EA">
        <w:rPr>
          <w:rFonts w:ascii="Book Antiqua" w:eastAsia="Book Antiqua" w:hAnsi="Book Antiqua" w:cs="Book Antiqua"/>
          <w:color w:val="000000"/>
          <w:shd w:val="clear" w:color="auto" w:fill="FFFFFF"/>
        </w:rPr>
        <w:t xml:space="preserve"> and the internal verification cohort </w:t>
      </w:r>
      <w:r w:rsidR="0065558D" w:rsidRPr="002178EA">
        <w:rPr>
          <w:rFonts w:ascii="Book Antiqua" w:eastAsia="Book Antiqua" w:hAnsi="Book Antiqua" w:cs="Book Antiqua"/>
          <w:color w:val="000000"/>
          <w:shd w:val="clear" w:color="auto" w:fill="FFFFFF"/>
        </w:rPr>
        <w:lastRenderedPageBreak/>
        <w:t xml:space="preserve">agreed with the training cohort (Figure 2E). DCA demonstrated </w:t>
      </w:r>
      <w:r w:rsidR="006237B3" w:rsidRPr="002178EA">
        <w:rPr>
          <w:rFonts w:ascii="Book Antiqua" w:eastAsia="Book Antiqua" w:hAnsi="Book Antiqua" w:cs="Book Antiqua"/>
          <w:color w:val="000000"/>
          <w:shd w:val="clear" w:color="auto" w:fill="FFFFFF"/>
        </w:rPr>
        <w:t>in</w:t>
      </w:r>
      <w:r w:rsidR="00A85135" w:rsidRPr="002178EA">
        <w:rPr>
          <w:rFonts w:ascii="Book Antiqua" w:eastAsia="Book Antiqua" w:hAnsi="Book Antiqua" w:cs="Book Antiqua"/>
          <w:color w:val="000000"/>
          <w:shd w:val="clear" w:color="auto" w:fill="FFFFFF"/>
        </w:rPr>
        <w:t xml:space="preserve"> the validation cohort </w:t>
      </w:r>
      <w:r w:rsidR="0065558D" w:rsidRPr="002178EA">
        <w:rPr>
          <w:rFonts w:ascii="Book Antiqua" w:eastAsia="Book Antiqua" w:hAnsi="Book Antiqua" w:cs="Book Antiqua"/>
          <w:color w:val="000000"/>
          <w:shd w:val="clear" w:color="auto" w:fill="FFFFFF"/>
        </w:rPr>
        <w:t>th</w:t>
      </w:r>
      <w:r w:rsidR="00A85135" w:rsidRPr="002178EA">
        <w:rPr>
          <w:rFonts w:ascii="Book Antiqua" w:eastAsia="Book Antiqua" w:hAnsi="Book Antiqua" w:cs="Book Antiqua"/>
          <w:color w:val="000000"/>
          <w:shd w:val="clear" w:color="auto" w:fill="FFFFFF"/>
        </w:rPr>
        <w:t xml:space="preserve">at </w:t>
      </w:r>
      <w:r w:rsidR="0065558D" w:rsidRPr="002178EA">
        <w:rPr>
          <w:rFonts w:ascii="Book Antiqua" w:eastAsia="Book Antiqua" w:hAnsi="Book Antiqua" w:cs="Book Antiqua"/>
          <w:color w:val="000000"/>
          <w:shd w:val="clear" w:color="auto" w:fill="FFFFFF"/>
        </w:rPr>
        <w:t xml:space="preserve">the nomogram model </w:t>
      </w:r>
      <w:r w:rsidR="00A85135" w:rsidRPr="002178EA">
        <w:rPr>
          <w:rFonts w:ascii="Book Antiqua" w:eastAsia="Book Antiqua" w:hAnsi="Book Antiqua" w:cs="Book Antiqua"/>
          <w:color w:val="000000"/>
          <w:shd w:val="clear" w:color="auto" w:fill="FFFFFF"/>
        </w:rPr>
        <w:t xml:space="preserve">performed well </w:t>
      </w:r>
      <w:r w:rsidR="0065558D" w:rsidRPr="002178EA">
        <w:rPr>
          <w:rFonts w:ascii="Book Antiqua" w:eastAsia="Book Antiqua" w:hAnsi="Book Antiqua" w:cs="Book Antiqua"/>
          <w:color w:val="000000"/>
          <w:shd w:val="clear" w:color="auto" w:fill="FFFFFF"/>
        </w:rPr>
        <w:t>in clinical practice (Figure 2F).</w:t>
      </w:r>
    </w:p>
    <w:p w14:paraId="5D598646" w14:textId="77777777" w:rsidR="005867C3" w:rsidRPr="002178EA" w:rsidRDefault="005867C3" w:rsidP="002178EA">
      <w:pPr>
        <w:spacing w:line="360" w:lineRule="auto"/>
        <w:jc w:val="both"/>
        <w:rPr>
          <w:rFonts w:ascii="Book Antiqua" w:eastAsia="Book Antiqua" w:hAnsi="Book Antiqua" w:cs="Book Antiqua"/>
          <w:color w:val="000000"/>
          <w:shd w:val="clear" w:color="auto" w:fill="FFFFFF"/>
        </w:rPr>
      </w:pPr>
    </w:p>
    <w:p w14:paraId="4E810BA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Independent prognostic factors for PCLM</w:t>
      </w:r>
    </w:p>
    <w:p w14:paraId="47A84EBF" w14:textId="1DFD72EC"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rPr>
        <w:t xml:space="preserve">The 11458 eligible PC patients with LM were included in this study to explore the prognostic factors. Supplementary Table 2 shows no significant differences between the validation and training sets. Sixteen variables were included in this analysis. In the LASSO regression analysis, age at diagnosis, histology, pathological grade, surgery at the primary site, surgery at the distant site, chemotherapy, and lung metastasis were identified as OS risk factors (Figure 3). </w:t>
      </w:r>
      <w:r w:rsidR="00A85135" w:rsidRPr="002178EA">
        <w:rPr>
          <w:rFonts w:ascii="Book Antiqua" w:eastAsia="Book Antiqua" w:hAnsi="Book Antiqua" w:cs="Book Antiqua"/>
          <w:color w:val="000000"/>
        </w:rPr>
        <w:t>In the multivariate analysis</w:t>
      </w:r>
      <w:r w:rsidR="00254C83" w:rsidRPr="002178EA">
        <w:rPr>
          <w:rFonts w:ascii="Book Antiqua" w:eastAsia="Book Antiqua" w:hAnsi="Book Antiqua" w:cs="Book Antiqua"/>
          <w:color w:val="000000"/>
        </w:rPr>
        <w:t>,</w:t>
      </w:r>
      <w:r w:rsidR="00A85135" w:rsidRPr="002178EA">
        <w:rPr>
          <w:rFonts w:ascii="Book Antiqua" w:eastAsia="Book Antiqua" w:hAnsi="Book Antiqua" w:cs="Book Antiqua"/>
          <w:color w:val="000000"/>
        </w:rPr>
        <w:t xml:space="preserve"> a</w:t>
      </w:r>
      <w:r w:rsidRPr="002178EA">
        <w:rPr>
          <w:rFonts w:ascii="Book Antiqua" w:eastAsia="Book Antiqua" w:hAnsi="Book Antiqua" w:cs="Book Antiqua"/>
          <w:color w:val="000000"/>
        </w:rPr>
        <w:t xml:space="preserve">ll seven factors were independently associated </w:t>
      </w:r>
      <w:r w:rsidR="00A85135" w:rsidRPr="002178EA">
        <w:rPr>
          <w:rFonts w:ascii="Book Antiqua" w:eastAsia="Book Antiqua" w:hAnsi="Book Antiqua" w:cs="Book Antiqua"/>
          <w:color w:val="000000"/>
        </w:rPr>
        <w:t xml:space="preserve">with OS </w:t>
      </w:r>
      <w:r w:rsidRPr="002178EA">
        <w:rPr>
          <w:rFonts w:ascii="Book Antiqua" w:eastAsia="Book Antiqua" w:hAnsi="Book Antiqua" w:cs="Book Antiqua"/>
          <w:color w:val="000000"/>
        </w:rPr>
        <w:t>and statistically significant (Table 3).</w:t>
      </w:r>
    </w:p>
    <w:p w14:paraId="1EE1C9C2" w14:textId="77777777" w:rsidR="005867C3" w:rsidRPr="002178EA" w:rsidRDefault="005867C3" w:rsidP="002178EA">
      <w:pPr>
        <w:spacing w:line="360" w:lineRule="auto"/>
        <w:jc w:val="both"/>
        <w:rPr>
          <w:rFonts w:ascii="Book Antiqua" w:hAnsi="Book Antiqua"/>
        </w:rPr>
      </w:pPr>
    </w:p>
    <w:p w14:paraId="5705DF2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i/>
          <w:iCs/>
          <w:color w:val="000000"/>
        </w:rPr>
        <w:t>Establishment and validation of prognostic nomogram model</w:t>
      </w:r>
    </w:p>
    <w:p w14:paraId="174FE166" w14:textId="2B869681"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rPr>
        <w:t>A nomogram was developed using these seven prognostic factors to predict the survival of patients with PCLM (Figure 4). The C-index of the prognostic nomogram was 0.753 (95%CI:</w:t>
      </w:r>
      <w:r w:rsidR="008A42C8"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0.658-0.823). Based on the calibration curves of the nomograms for the probability of 6-, 12-, and 18-mo OS in training (Figures 5A-C) and validation (Figures 6A-C) sets, there was strong agreement between the nomogram-estimated OS and the actual outcome. Additionally, DCA curves indicated that the nomogram had acceptable performance in clinical practice (Figures 5D-F and</w:t>
      </w:r>
      <w:r w:rsidR="004765E8"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rPr>
        <w:t xml:space="preserve">6D-F). Additionally, ROC analysis indicated that the AUCs of the nomogram for the training set at 6, 12, and 18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w</w:t>
      </w:r>
      <w:r w:rsidR="00A85135" w:rsidRPr="002178EA">
        <w:rPr>
          <w:rFonts w:ascii="Book Antiqua" w:eastAsia="Book Antiqua" w:hAnsi="Book Antiqua" w:cs="Book Antiqua"/>
          <w:color w:val="000000"/>
        </w:rPr>
        <w:t>ere</w:t>
      </w:r>
      <w:r w:rsidRPr="002178EA">
        <w:rPr>
          <w:rFonts w:ascii="Book Antiqua" w:eastAsia="Book Antiqua" w:hAnsi="Book Antiqua" w:cs="Book Antiqua"/>
          <w:color w:val="000000"/>
        </w:rPr>
        <w:t xml:space="preserve"> 0.751, 0.749, and 0.775, respectively (Figure 7A)</w:t>
      </w:r>
      <w:r w:rsidR="00A85135"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00A85135" w:rsidRPr="002178EA">
        <w:rPr>
          <w:rFonts w:ascii="Book Antiqua" w:eastAsia="Book Antiqua" w:hAnsi="Book Antiqua" w:cs="Book Antiqua"/>
          <w:color w:val="000000"/>
        </w:rPr>
        <w:t xml:space="preserve">However, </w:t>
      </w:r>
      <w:r w:rsidRPr="002178EA">
        <w:rPr>
          <w:rFonts w:ascii="Book Antiqua" w:eastAsia="Book Antiqua" w:hAnsi="Book Antiqua" w:cs="Book Antiqua"/>
          <w:color w:val="000000"/>
        </w:rPr>
        <w:t>the corresponding values for the validation set were 0.751, 0.751, and 0.784, respectively (Figure 7B), suggesting that the nomogram also provided reasonable accuracy in predicting the survival of PC patients with LM. As evidenced by the Kaplan-Meier curves, a shorter OS was observed in the high-risk group than in the low-risk group (Figures 7C and 7D).</w:t>
      </w:r>
    </w:p>
    <w:p w14:paraId="6E86B8EE" w14:textId="77777777" w:rsidR="005867C3" w:rsidRPr="002178EA" w:rsidRDefault="005867C3" w:rsidP="002178EA">
      <w:pPr>
        <w:spacing w:line="360" w:lineRule="auto"/>
        <w:jc w:val="both"/>
        <w:rPr>
          <w:rFonts w:ascii="Book Antiqua" w:hAnsi="Book Antiqua"/>
        </w:rPr>
      </w:pPr>
    </w:p>
    <w:p w14:paraId="4171691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DISCUSSION</w:t>
      </w:r>
    </w:p>
    <w:p w14:paraId="36DA51AE" w14:textId="01269E05"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Our study evaluated the risk and prognostic factors for patients with PCLM using logistic regression and LASSO-Cox analyses. Furthermore, we incorporated the risk and </w:t>
      </w:r>
      <w:r w:rsidRPr="002178EA">
        <w:rPr>
          <w:rFonts w:ascii="Book Antiqua" w:eastAsia="Book Antiqua" w:hAnsi="Book Antiqua" w:cs="Book Antiqua"/>
          <w:color w:val="000000"/>
        </w:rPr>
        <w:lastRenderedPageBreak/>
        <w:t xml:space="preserve">prognostic factors identified </w:t>
      </w:r>
      <w:r w:rsidR="00A85135" w:rsidRPr="002178EA">
        <w:rPr>
          <w:rFonts w:ascii="Book Antiqua" w:eastAsia="Book Antiqua" w:hAnsi="Book Antiqua" w:cs="Book Antiqua"/>
          <w:color w:val="000000"/>
        </w:rPr>
        <w:t>to</w:t>
      </w:r>
      <w:r w:rsidRPr="002178EA">
        <w:rPr>
          <w:rFonts w:ascii="Book Antiqua" w:eastAsia="Book Antiqua" w:hAnsi="Book Antiqua" w:cs="Book Antiqua"/>
          <w:color w:val="000000"/>
        </w:rPr>
        <w:t xml:space="preserve"> generat</w:t>
      </w:r>
      <w:r w:rsidR="00A85135" w:rsidRPr="002178EA">
        <w:rPr>
          <w:rFonts w:ascii="Book Antiqua" w:eastAsia="Book Antiqua" w:hAnsi="Book Antiqua" w:cs="Book Antiqua"/>
          <w:color w:val="000000"/>
        </w:rPr>
        <w:t>e</w:t>
      </w:r>
      <w:r w:rsidRPr="002178EA">
        <w:rPr>
          <w:rFonts w:ascii="Book Antiqua" w:eastAsia="Book Antiqua" w:hAnsi="Book Antiqua" w:cs="Book Antiqua"/>
          <w:color w:val="000000"/>
        </w:rPr>
        <w:t xml:space="preserve"> a diagnostic and prognostic nomogram. A score can be calculated based on information extracted from nomograms related to diagnosis and prognosis, thereby guiding subsequent clinical evaluation and intervention.</w:t>
      </w:r>
    </w:p>
    <w:p w14:paraId="707C595F" w14:textId="107B7D8C" w:rsidR="005867C3" w:rsidRPr="002178EA" w:rsidRDefault="0065558D" w:rsidP="002178EA">
      <w:pPr>
        <w:spacing w:line="360" w:lineRule="auto"/>
        <w:ind w:firstLine="240"/>
        <w:jc w:val="both"/>
        <w:rPr>
          <w:rFonts w:ascii="Book Antiqua" w:hAnsi="Book Antiqua"/>
          <w:b/>
          <w:bCs/>
        </w:rPr>
      </w:pPr>
      <w:r w:rsidRPr="002178EA">
        <w:rPr>
          <w:rFonts w:ascii="Book Antiqua" w:eastAsia="Book Antiqua" w:hAnsi="Book Antiqua" w:cs="Book Antiqua"/>
          <w:color w:val="000000"/>
        </w:rPr>
        <w:t>As revealed by the diagnostic nomogram, patients aged ≤ 70 years, with tumors of the body and/or tail, neuroendocrine cancer, poor or anaplastic differentiation, LN metastasis, and large tumors (&gt; 4 cm) were more likely to develop LM</w:t>
      </w:r>
      <w:r w:rsidR="00A85135" w:rsidRPr="002178EA">
        <w:rPr>
          <w:rFonts w:ascii="Book Antiqua" w:eastAsia="Book Antiqua" w:hAnsi="Book Antiqua" w:cs="Book Antiqua"/>
          <w:color w:val="000000"/>
        </w:rPr>
        <w:t>. Y</w:t>
      </w:r>
      <w:r w:rsidRPr="002178EA">
        <w:rPr>
          <w:rFonts w:ascii="Book Antiqua" w:eastAsia="Book Antiqua" w:hAnsi="Book Antiqua" w:cs="Book Antiqua"/>
          <w:color w:val="000000"/>
        </w:rPr>
        <w:t xml:space="preserve">ounger patients have tumors with higher and more aggressive </w:t>
      </w:r>
      <w:proofErr w:type="gramStart"/>
      <w:r w:rsidRPr="002178EA">
        <w:rPr>
          <w:rFonts w:ascii="Book Antiqua" w:eastAsia="Book Antiqua" w:hAnsi="Book Antiqua" w:cs="Book Antiqua"/>
          <w:color w:val="000000"/>
        </w:rPr>
        <w:t>histopathology</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11,12]</w:t>
      </w:r>
      <w:r w:rsidRPr="002178EA">
        <w:rPr>
          <w:rFonts w:ascii="Book Antiqua" w:eastAsia="Book Antiqua" w:hAnsi="Book Antiqua" w:cs="Book Antiqua"/>
          <w:color w:val="000000"/>
        </w:rPr>
        <w:t xml:space="preserve">. The presence of numerous genetic alterations in younger patients further supports the hypothesis that immature tumor cells are more prone to DNA damage. Therefore, younger patients may be </w:t>
      </w:r>
      <w:r w:rsidRPr="002178EA">
        <w:rPr>
          <w:rFonts w:ascii="Book Antiqua" w:eastAsia="Book Antiqua" w:hAnsi="Book Antiqua" w:cs="Book Antiqua"/>
          <w:color w:val="000000"/>
          <w:shd w:val="clear" w:color="auto" w:fill="FFFFFF"/>
        </w:rPr>
        <w:t>at greater risk of developing</w:t>
      </w:r>
      <w:r w:rsidRPr="002178EA">
        <w:rPr>
          <w:rFonts w:ascii="Book Antiqua" w:eastAsia="Book Antiqua" w:hAnsi="Book Antiqua" w:cs="Book Antiqua"/>
          <w:color w:val="000000"/>
        </w:rPr>
        <w:t xml:space="preserve"> metastasis. As explained in many previous </w:t>
      </w:r>
      <w:proofErr w:type="gramStart"/>
      <w:r w:rsidRPr="002178EA">
        <w:rPr>
          <w:rFonts w:ascii="Book Antiqua" w:eastAsia="Book Antiqua" w:hAnsi="Book Antiqua" w:cs="Book Antiqua"/>
          <w:color w:val="000000"/>
        </w:rPr>
        <w:t>reports</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13,14]</w:t>
      </w:r>
      <w:r w:rsidRPr="002178EA">
        <w:rPr>
          <w:rFonts w:ascii="Book Antiqua" w:eastAsia="Book Antiqua" w:hAnsi="Book Antiqua" w:cs="Book Antiqua"/>
          <w:color w:val="000000"/>
        </w:rPr>
        <w:t xml:space="preserve">, our results suggest that primary tumors located in the tail and body of the pancreas are more prone to metastasis to the liver than those located in the head of the pancreas. </w:t>
      </w:r>
      <w:r w:rsidRPr="002178EA">
        <w:rPr>
          <w:rFonts w:ascii="Book Antiqua" w:eastAsia="Book Antiqua" w:hAnsi="Book Antiqua" w:cs="Book Antiqua"/>
          <w:color w:val="000000"/>
          <w:shd w:val="clear" w:color="auto" w:fill="FFFFFF"/>
        </w:rPr>
        <w:t>Most commonly, larger or more advanced tumors are found within the body or tail of the pancreas</w:t>
      </w:r>
      <w:r w:rsidRPr="002178EA">
        <w:rPr>
          <w:rFonts w:ascii="Book Antiqua" w:eastAsia="Book Antiqua" w:hAnsi="Book Antiqua" w:cs="Book Antiqua"/>
          <w:color w:val="000000"/>
        </w:rPr>
        <w:t xml:space="preserve"> than within the head, </w:t>
      </w:r>
      <w:r w:rsidRPr="002178EA">
        <w:rPr>
          <w:rFonts w:ascii="Book Antiqua" w:eastAsia="Book Antiqua" w:hAnsi="Book Antiqua" w:cs="Book Antiqua"/>
          <w:color w:val="000000"/>
          <w:shd w:val="clear" w:color="auto" w:fill="FFFFFF"/>
        </w:rPr>
        <w:t>perhaps because of the absence of obstructive jaundice, which may increase the risk of LM.</w:t>
      </w:r>
      <w:r w:rsidRPr="002178EA">
        <w:rPr>
          <w:rFonts w:ascii="Book Antiqua" w:eastAsia="Book Antiqua" w:hAnsi="Book Antiqua" w:cs="Book Antiqua"/>
          <w:b/>
          <w:bCs/>
          <w:color w:val="000000"/>
        </w:rPr>
        <w:t xml:space="preserve"> </w:t>
      </w:r>
      <w:r w:rsidRPr="002178EA">
        <w:rPr>
          <w:rFonts w:ascii="Book Antiqua" w:eastAsia="Book Antiqua" w:hAnsi="Book Antiqua" w:cs="Book Antiqua"/>
          <w:color w:val="000000"/>
          <w:shd w:val="clear" w:color="auto" w:fill="FFFFFF"/>
        </w:rPr>
        <w:t>Our findings indicate</w:t>
      </w:r>
      <w:r w:rsidR="00254C83" w:rsidRPr="002178EA">
        <w:rPr>
          <w:rFonts w:ascii="Book Antiqua" w:eastAsia="Book Antiqua" w:hAnsi="Book Antiqua" w:cs="Book Antiqua"/>
          <w:color w:val="000000"/>
          <w:shd w:val="clear" w:color="auto" w:fill="FFFFFF"/>
        </w:rPr>
        <w:t>d</w:t>
      </w:r>
      <w:r w:rsidRPr="002178EA">
        <w:rPr>
          <w:rFonts w:ascii="Book Antiqua" w:eastAsia="Book Antiqua" w:hAnsi="Book Antiqua" w:cs="Book Antiqua"/>
          <w:color w:val="000000"/>
          <w:shd w:val="clear" w:color="auto" w:fill="FFFFFF"/>
        </w:rPr>
        <w:t xml:space="preserve"> that </w:t>
      </w:r>
      <w:bookmarkStart w:id="6" w:name="_Hlk120225440"/>
      <w:r w:rsidRPr="002178EA">
        <w:rPr>
          <w:rFonts w:ascii="Book Antiqua" w:eastAsia="Book Antiqua" w:hAnsi="Book Antiqua" w:cs="Book Antiqua"/>
          <w:color w:val="000000"/>
          <w:shd w:val="clear" w:color="auto" w:fill="FFFFFF"/>
        </w:rPr>
        <w:t xml:space="preserve">pancreatic neuroendocrine tumors </w:t>
      </w:r>
      <w:bookmarkEnd w:id="6"/>
      <w:r w:rsidRPr="002178EA">
        <w:rPr>
          <w:rFonts w:ascii="Book Antiqua" w:eastAsia="Book Antiqua" w:hAnsi="Book Antiqua" w:cs="Book Antiqua"/>
          <w:color w:val="000000"/>
          <w:shd w:val="clear" w:color="auto" w:fill="FFFFFF"/>
        </w:rPr>
        <w:t>(PNETs) ha</w:t>
      </w:r>
      <w:r w:rsidR="00254C83" w:rsidRPr="002178EA">
        <w:rPr>
          <w:rFonts w:ascii="Book Antiqua" w:eastAsia="Book Antiqua" w:hAnsi="Book Antiqua" w:cs="Book Antiqua"/>
          <w:color w:val="000000"/>
          <w:shd w:val="clear" w:color="auto" w:fill="FFFFFF"/>
        </w:rPr>
        <w:t>d</w:t>
      </w:r>
      <w:r w:rsidRPr="002178EA">
        <w:rPr>
          <w:rFonts w:ascii="Book Antiqua" w:eastAsia="Book Antiqua" w:hAnsi="Book Antiqua" w:cs="Book Antiqua"/>
          <w:color w:val="000000"/>
          <w:shd w:val="clear" w:color="auto" w:fill="FFFFFF"/>
        </w:rPr>
        <w:t xml:space="preserve"> a higher risk of LM than pancreatic adenocarcinoma</w:t>
      </w:r>
      <w:r w:rsidRPr="002178EA">
        <w:rPr>
          <w:rFonts w:ascii="Book Antiqua" w:eastAsia="Book Antiqua" w:hAnsi="Book Antiqua" w:cs="Book Antiqua"/>
          <w:color w:val="000000"/>
        </w:rPr>
        <w:t>s. In a recent study, the DNA of neutrophil extracellular traps was found to play a crucial role in promoting LM in pancreatic neuroendocrine cells</w:t>
      </w:r>
      <w:r w:rsidR="00A85135" w:rsidRPr="002178EA">
        <w:rPr>
          <w:rFonts w:ascii="Book Antiqua" w:eastAsia="Book Antiqua" w:hAnsi="Book Antiqua" w:cs="Book Antiqua"/>
          <w:color w:val="000000"/>
        </w:rPr>
        <w:t>. This</w:t>
      </w:r>
      <w:r w:rsidRPr="002178EA">
        <w:rPr>
          <w:rFonts w:ascii="Book Antiqua" w:eastAsia="Book Antiqua" w:hAnsi="Book Antiqua" w:cs="Book Antiqua"/>
          <w:color w:val="000000"/>
        </w:rPr>
        <w:t xml:space="preserve"> mechanism differ</w:t>
      </w:r>
      <w:r w:rsidR="00254C83" w:rsidRPr="002178EA">
        <w:rPr>
          <w:rFonts w:ascii="Book Antiqua" w:eastAsia="Book Antiqua" w:hAnsi="Book Antiqua" w:cs="Book Antiqua"/>
          <w:color w:val="000000"/>
        </w:rPr>
        <w:t>ed</w:t>
      </w:r>
      <w:r w:rsidRPr="002178EA">
        <w:rPr>
          <w:rFonts w:ascii="Book Antiqua" w:eastAsia="Book Antiqua" w:hAnsi="Book Antiqua" w:cs="Book Antiqua"/>
          <w:color w:val="000000"/>
        </w:rPr>
        <w:t xml:space="preserve"> from previous studies on cytokines and chemokines, integrin complexes, metabolic programming, and proliferation </w:t>
      </w:r>
      <w:proofErr w:type="gramStart"/>
      <w:r w:rsidRPr="002178EA">
        <w:rPr>
          <w:rFonts w:ascii="Book Antiqua" w:eastAsia="Book Antiqua" w:hAnsi="Book Antiqua" w:cs="Book Antiqua"/>
          <w:color w:val="000000"/>
        </w:rPr>
        <w:t>signaling</w:t>
      </w:r>
      <w:r w:rsidRPr="002178EA">
        <w:rPr>
          <w:rFonts w:ascii="Book Antiqua" w:eastAsia="Book Antiqua" w:hAnsi="Book Antiqua" w:cs="Book Antiqua"/>
          <w:color w:val="000000"/>
          <w:vertAlign w:val="superscript"/>
        </w:rPr>
        <w:t>[</w:t>
      </w:r>
      <w:proofErr w:type="gramEnd"/>
      <w:r w:rsidR="00B214A0" w:rsidRPr="002178EA">
        <w:rPr>
          <w:rFonts w:ascii="Book Antiqua" w:hAnsi="Book Antiqua" w:cs="Book Antiqua"/>
          <w:color w:val="000000"/>
          <w:vertAlign w:val="superscript"/>
          <w:lang w:eastAsia="zh-CN"/>
        </w:rPr>
        <w:t>15</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Poorly differentiated tumor cells are typically more </w:t>
      </w:r>
      <w:proofErr w:type="gramStart"/>
      <w:r w:rsidRPr="002178EA">
        <w:rPr>
          <w:rFonts w:ascii="Book Antiqua" w:eastAsia="Book Antiqua" w:hAnsi="Book Antiqua" w:cs="Book Antiqua"/>
          <w:color w:val="000000"/>
        </w:rPr>
        <w:t>aggressive</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1</w:t>
      </w:r>
      <w:r w:rsidR="00B214A0" w:rsidRPr="002178EA">
        <w:rPr>
          <w:rFonts w:ascii="Book Antiqua" w:hAnsi="Book Antiqua" w:cs="Book Antiqua"/>
          <w:color w:val="000000"/>
          <w:vertAlign w:val="superscript"/>
          <w:lang w:eastAsia="zh-CN"/>
        </w:rPr>
        <w:t>6</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which may partially explain our finding that poor differentiation is significantly associated with a higher risk of LM. There is scientific evidence that LN metastasis is a common sign before distant </w:t>
      </w:r>
      <w:proofErr w:type="gramStart"/>
      <w:r w:rsidRPr="002178EA">
        <w:rPr>
          <w:rFonts w:ascii="Book Antiqua" w:eastAsia="Book Antiqua" w:hAnsi="Book Antiqua" w:cs="Book Antiqua"/>
          <w:color w:val="000000"/>
        </w:rPr>
        <w:t>metastasis</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1</w:t>
      </w:r>
      <w:r w:rsidR="00B214A0" w:rsidRPr="002178EA">
        <w:rPr>
          <w:rFonts w:ascii="Book Antiqua" w:hAnsi="Book Antiqua" w:cs="Book Antiqua"/>
          <w:color w:val="000000"/>
          <w:vertAlign w:val="superscript"/>
          <w:lang w:eastAsia="zh-CN"/>
        </w:rPr>
        <w:t>7</w:t>
      </w:r>
      <w:r w:rsidRPr="002178EA">
        <w:rPr>
          <w:rFonts w:ascii="Book Antiqua" w:eastAsia="Book Antiqua" w:hAnsi="Book Antiqua" w:cs="Book Antiqua"/>
          <w:color w:val="000000"/>
          <w:vertAlign w:val="superscript"/>
        </w:rPr>
        <w:t>,1</w:t>
      </w:r>
      <w:r w:rsidR="00B214A0" w:rsidRPr="002178EA">
        <w:rPr>
          <w:rFonts w:ascii="Book Antiqua" w:hAnsi="Book Antiqua" w:cs="Book Antiqua"/>
          <w:color w:val="000000"/>
          <w:vertAlign w:val="superscript"/>
          <w:lang w:eastAsia="zh-CN"/>
        </w:rPr>
        <w:t>8</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suggesting that patients with PC with LN metastasis should pay greater attention to distant metastasis. </w:t>
      </w:r>
      <w:r w:rsidR="0085278F" w:rsidRPr="002178EA">
        <w:rPr>
          <w:rFonts w:ascii="Book Antiqua" w:eastAsia="Book Antiqua" w:hAnsi="Book Antiqua" w:cs="Book Antiqua"/>
          <w:color w:val="000000"/>
        </w:rPr>
        <w:t>However</w:t>
      </w:r>
      <w:r w:rsidRPr="002178EA">
        <w:rPr>
          <w:rFonts w:ascii="Book Antiqua" w:eastAsia="Book Antiqua" w:hAnsi="Book Antiqua" w:cs="Book Antiqua"/>
          <w:color w:val="000000"/>
        </w:rPr>
        <w:t xml:space="preserve">, tumor size, which has proven to be a strong and consistent indicator of both distant metastasis and poor </w:t>
      </w:r>
      <w:proofErr w:type="gramStart"/>
      <w:r w:rsidRPr="002178EA">
        <w:rPr>
          <w:rFonts w:ascii="Book Antiqua" w:eastAsia="Book Antiqua" w:hAnsi="Book Antiqua" w:cs="Book Antiqua"/>
          <w:color w:val="000000"/>
        </w:rPr>
        <w:t>prognosis</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1</w:t>
      </w:r>
      <w:r w:rsidR="00B03F57" w:rsidRPr="002178EA">
        <w:rPr>
          <w:rFonts w:ascii="Book Antiqua" w:hAnsi="Book Antiqua" w:cs="Book Antiqua"/>
          <w:color w:val="000000"/>
          <w:vertAlign w:val="superscript"/>
          <w:lang w:eastAsia="zh-CN"/>
        </w:rPr>
        <w:t>9</w:t>
      </w:r>
      <w:r w:rsidRPr="002178EA">
        <w:rPr>
          <w:rFonts w:ascii="Book Antiqua" w:eastAsia="Book Antiqua" w:hAnsi="Book Antiqua" w:cs="Book Antiqua"/>
          <w:color w:val="000000"/>
          <w:vertAlign w:val="superscript"/>
        </w:rPr>
        <w:t>,</w:t>
      </w:r>
      <w:r w:rsidR="00B03F57" w:rsidRPr="002178EA">
        <w:rPr>
          <w:rFonts w:ascii="Book Antiqua" w:hAnsi="Book Antiqua" w:cs="Book Antiqua"/>
          <w:color w:val="000000"/>
          <w:vertAlign w:val="superscript"/>
          <w:lang w:eastAsia="zh-CN"/>
        </w:rPr>
        <w:t>20</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was found to be </w:t>
      </w:r>
      <w:r w:rsidRPr="002178EA">
        <w:rPr>
          <w:rFonts w:ascii="Book Antiqua" w:eastAsia="Book Antiqua" w:hAnsi="Book Antiqua" w:cs="Book Antiqua"/>
          <w:color w:val="000000"/>
          <w:shd w:val="clear" w:color="auto" w:fill="FFFFFF"/>
        </w:rPr>
        <w:t>directly correlate</w:t>
      </w:r>
      <w:r w:rsidRPr="002178EA">
        <w:rPr>
          <w:rFonts w:ascii="Book Antiqua" w:eastAsia="Book Antiqua" w:hAnsi="Book Antiqua" w:cs="Book Antiqua"/>
          <w:color w:val="000000"/>
        </w:rPr>
        <w:t xml:space="preserve">d with the invasion of cancer cells into the liver. Larger tumors tend to be more aggressive and susceptible to </w:t>
      </w:r>
      <w:r w:rsidR="00A85135" w:rsidRPr="002178EA">
        <w:rPr>
          <w:rFonts w:ascii="Book Antiqua" w:eastAsia="Book Antiqua" w:hAnsi="Book Antiqua" w:cs="Book Antiqua"/>
          <w:color w:val="000000"/>
        </w:rPr>
        <w:t xml:space="preserve">the </w:t>
      </w:r>
      <w:r w:rsidRPr="002178EA">
        <w:rPr>
          <w:rFonts w:ascii="Book Antiqua" w:eastAsia="Book Antiqua" w:hAnsi="Book Antiqua" w:cs="Book Antiqua"/>
          <w:color w:val="000000"/>
        </w:rPr>
        <w:t>involvement of adjacent organs and blood vessels</w:t>
      </w:r>
      <w:r w:rsidR="00A85135"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w:t>
      </w:r>
      <w:r w:rsidR="00A85135" w:rsidRPr="002178EA">
        <w:rPr>
          <w:rFonts w:ascii="Book Antiqua" w:eastAsia="Book Antiqua" w:hAnsi="Book Antiqua" w:cs="Book Antiqua"/>
          <w:color w:val="000000"/>
        </w:rPr>
        <w:t xml:space="preserve">This </w:t>
      </w:r>
      <w:r w:rsidRPr="002178EA">
        <w:rPr>
          <w:rFonts w:ascii="Book Antiqua" w:eastAsia="Book Antiqua" w:hAnsi="Book Antiqua" w:cs="Book Antiqua"/>
          <w:color w:val="000000"/>
        </w:rPr>
        <w:t xml:space="preserve">may indicate a greater tumor burden in patients with PC. Therefore, clinicians must maintain </w:t>
      </w:r>
      <w:r w:rsidR="00A85135" w:rsidRPr="002178EA">
        <w:rPr>
          <w:rFonts w:ascii="Book Antiqua" w:eastAsia="Book Antiqua" w:hAnsi="Book Antiqua" w:cs="Book Antiqua"/>
          <w:color w:val="000000"/>
        </w:rPr>
        <w:t xml:space="preserve">a </w:t>
      </w:r>
      <w:r w:rsidRPr="002178EA">
        <w:rPr>
          <w:rFonts w:ascii="Book Antiqua" w:eastAsia="Book Antiqua" w:hAnsi="Book Antiqua" w:cs="Book Antiqua"/>
          <w:color w:val="000000"/>
        </w:rPr>
        <w:t xml:space="preserve">keen awareness of these risk factors when treating patients with PC. </w:t>
      </w:r>
      <w:r w:rsidRPr="002178EA">
        <w:rPr>
          <w:rFonts w:ascii="Book Antiqua" w:eastAsia="Book Antiqua" w:hAnsi="Book Antiqua" w:cs="Book Antiqua"/>
          <w:color w:val="000000"/>
        </w:rPr>
        <w:lastRenderedPageBreak/>
        <w:t>MRI/positron emission tomography-CT is recommended for patients at an early stage with potential risks.</w:t>
      </w:r>
    </w:p>
    <w:p w14:paraId="660033F9" w14:textId="6F850C55" w:rsidR="005867C3" w:rsidRPr="002178EA" w:rsidRDefault="0065558D" w:rsidP="002178EA">
      <w:pPr>
        <w:spacing w:line="360" w:lineRule="auto"/>
        <w:ind w:firstLine="240"/>
        <w:jc w:val="both"/>
        <w:rPr>
          <w:rFonts w:ascii="Book Antiqua" w:hAnsi="Book Antiqua"/>
        </w:rPr>
      </w:pPr>
      <w:r w:rsidRPr="002178EA">
        <w:rPr>
          <w:rFonts w:ascii="Book Antiqua" w:eastAsia="Book Antiqua" w:hAnsi="Book Antiqua" w:cs="Book Antiqua"/>
          <w:color w:val="000000"/>
          <w:shd w:val="clear" w:color="auto" w:fill="FFFFFF"/>
        </w:rPr>
        <w:t xml:space="preserve">In addition, </w:t>
      </w:r>
      <w:r w:rsidR="00633FA1" w:rsidRPr="002178EA">
        <w:rPr>
          <w:rFonts w:ascii="Book Antiqua" w:eastAsia="Book Antiqua" w:hAnsi="Book Antiqua" w:cs="Book Antiqua"/>
          <w:color w:val="000000"/>
          <w:shd w:val="clear" w:color="auto" w:fill="FFFFFF"/>
        </w:rPr>
        <w:t xml:space="preserve">a </w:t>
      </w:r>
      <w:r w:rsidRPr="002178EA">
        <w:rPr>
          <w:rFonts w:ascii="Book Antiqua" w:eastAsia="Book Antiqua" w:hAnsi="Book Antiqua" w:cs="Book Antiqua"/>
          <w:color w:val="000000"/>
        </w:rPr>
        <w:t>survival analysis was performed. Our research suggest</w:t>
      </w:r>
      <w:r w:rsidRPr="002178EA">
        <w:rPr>
          <w:rFonts w:ascii="Book Antiqua" w:eastAsia="Book Antiqua" w:hAnsi="Book Antiqua" w:cs="Book Antiqua"/>
          <w:color w:val="000000"/>
          <w:shd w:val="clear" w:color="auto" w:fill="FFFFFF"/>
        </w:rPr>
        <w:t>s that being aged &gt;</w:t>
      </w:r>
      <w:r w:rsidR="002A7C59" w:rsidRPr="002178EA">
        <w:rPr>
          <w:rFonts w:ascii="Book Antiqua" w:eastAsia="Book Antiqua" w:hAnsi="Book Antiqua" w:cs="Book Antiqua"/>
          <w:color w:val="000000"/>
          <w:shd w:val="clear" w:color="auto" w:fill="FFFFFF"/>
        </w:rPr>
        <w:t xml:space="preserve"> </w:t>
      </w:r>
      <w:r w:rsidRPr="002178EA">
        <w:rPr>
          <w:rFonts w:ascii="Book Antiqua" w:eastAsia="Book Antiqua" w:hAnsi="Book Antiqua" w:cs="Book Antiqua"/>
          <w:color w:val="000000"/>
          <w:shd w:val="clear" w:color="auto" w:fill="FFFFFF"/>
        </w:rPr>
        <w:t>70 years, adenocarcinoma, poor or anaplastic differentiation, accompanying lung metastasis, and no previous surgery or chemotherapy might indicate a poor prognosis for patients</w:t>
      </w:r>
      <w:r w:rsidRPr="002178EA">
        <w:rPr>
          <w:rFonts w:ascii="Book Antiqua" w:eastAsia="Book Antiqua" w:hAnsi="Book Antiqua" w:cs="Book Antiqua"/>
          <w:color w:val="000000"/>
        </w:rPr>
        <w:t xml:space="preserve"> with PCLM. The prognosis of older PC patients has </w:t>
      </w:r>
      <w:r w:rsidRPr="002178EA">
        <w:rPr>
          <w:rFonts w:ascii="Book Antiqua" w:eastAsia="Book Antiqua" w:hAnsi="Book Antiqua" w:cs="Book Antiqua"/>
          <w:color w:val="000000"/>
          <w:shd w:val="clear" w:color="auto" w:fill="FFFFFF"/>
        </w:rPr>
        <w:t>generally</w:t>
      </w:r>
      <w:r w:rsidRPr="002178EA">
        <w:rPr>
          <w:rFonts w:ascii="Book Antiqua" w:eastAsia="Book Antiqua" w:hAnsi="Book Antiqua" w:cs="Book Antiqua"/>
          <w:color w:val="000000"/>
        </w:rPr>
        <w:t xml:space="preserve"> been reported to be poorer than that of younger </w:t>
      </w:r>
      <w:proofErr w:type="gramStart"/>
      <w:r w:rsidRPr="002178EA">
        <w:rPr>
          <w:rFonts w:ascii="Book Antiqua" w:eastAsia="Book Antiqua" w:hAnsi="Book Antiqua" w:cs="Book Antiqua"/>
          <w:color w:val="000000"/>
          <w:shd w:val="clear" w:color="auto" w:fill="FFFFFF"/>
        </w:rPr>
        <w:t>patients</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1</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2</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Our study indicated that </w:t>
      </w:r>
      <w:r w:rsidRPr="002178EA">
        <w:rPr>
          <w:rFonts w:ascii="Book Antiqua" w:eastAsia="Book Antiqua" w:hAnsi="Book Antiqua" w:cs="Book Antiqua"/>
          <w:color w:val="000000"/>
        </w:rPr>
        <w:t>older patients diagnosed with PCLM w</w:t>
      </w:r>
      <w:r w:rsidRPr="002178EA">
        <w:rPr>
          <w:rFonts w:ascii="Book Antiqua" w:eastAsia="Book Antiqua" w:hAnsi="Book Antiqua" w:cs="Book Antiqua"/>
          <w:color w:val="000000"/>
          <w:shd w:val="clear" w:color="auto" w:fill="FFFFFF"/>
        </w:rPr>
        <w:t>ere more likely to have a shorter survival time</w:t>
      </w:r>
      <w:r w:rsidRPr="002178EA">
        <w:rPr>
          <w:rFonts w:ascii="Book Antiqua" w:eastAsia="Book Antiqua" w:hAnsi="Book Antiqua" w:cs="Book Antiqua"/>
          <w:color w:val="000000"/>
        </w:rPr>
        <w:t>, confirming previous studies</w:t>
      </w:r>
      <w:r w:rsidR="00633FA1" w:rsidRPr="002178EA">
        <w:rPr>
          <w:rFonts w:ascii="Book Antiqua" w:eastAsia="Book Antiqua" w:hAnsi="Book Antiqua" w:cs="Book Antiqua"/>
          <w:color w:val="000000"/>
        </w:rPr>
        <w:t>’ results</w:t>
      </w:r>
      <w:r w:rsidRPr="002178EA">
        <w:rPr>
          <w:rFonts w:ascii="Book Antiqua" w:eastAsia="Book Antiqua" w:hAnsi="Book Antiqua" w:cs="Book Antiqua"/>
          <w:color w:val="000000"/>
        </w:rPr>
        <w:t xml:space="preserve"> that demonstrated that older </w:t>
      </w:r>
      <w:r w:rsidRPr="002178EA">
        <w:rPr>
          <w:rFonts w:ascii="Book Antiqua" w:eastAsia="Book Antiqua" w:hAnsi="Book Antiqua" w:cs="Book Antiqua"/>
          <w:color w:val="000000"/>
          <w:shd w:val="clear" w:color="auto" w:fill="FFFFFF"/>
        </w:rPr>
        <w:t xml:space="preserve">PCLM patients </w:t>
      </w:r>
      <w:r w:rsidRPr="002178EA">
        <w:rPr>
          <w:rFonts w:ascii="Book Antiqua" w:eastAsia="Book Antiqua" w:hAnsi="Book Antiqua" w:cs="Book Antiqua"/>
          <w:color w:val="000000"/>
        </w:rPr>
        <w:t xml:space="preserve">had a worse </w:t>
      </w:r>
      <w:proofErr w:type="gramStart"/>
      <w:r w:rsidRPr="002178EA">
        <w:rPr>
          <w:rFonts w:ascii="Book Antiqua" w:eastAsia="Book Antiqua" w:hAnsi="Book Antiqua" w:cs="Book Antiqua"/>
          <w:color w:val="000000"/>
        </w:rPr>
        <w:t>prognosis</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3</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4</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Despite our inability to </w:t>
      </w:r>
      <w:r w:rsidR="00E2622B" w:rsidRPr="002178EA">
        <w:rPr>
          <w:rFonts w:ascii="Book Antiqua" w:eastAsia="Book Antiqua" w:hAnsi="Book Antiqua" w:cs="Book Antiqua"/>
          <w:color w:val="000000"/>
          <w:shd w:val="clear" w:color="auto" w:fill="FFFFFF"/>
        </w:rPr>
        <w:t xml:space="preserve">obtain </w:t>
      </w:r>
      <w:r w:rsidRPr="002178EA">
        <w:rPr>
          <w:rFonts w:ascii="Book Antiqua" w:eastAsia="Book Antiqua" w:hAnsi="Book Antiqua" w:cs="Book Antiqua"/>
          <w:color w:val="000000"/>
          <w:shd w:val="clear" w:color="auto" w:fill="FFFFFF"/>
        </w:rPr>
        <w:t xml:space="preserve">additional relevant </w:t>
      </w:r>
      <w:r w:rsidR="00E2622B" w:rsidRPr="002178EA">
        <w:rPr>
          <w:rFonts w:ascii="Book Antiqua" w:eastAsia="Book Antiqua" w:hAnsi="Book Antiqua" w:cs="Book Antiqua"/>
          <w:color w:val="000000"/>
          <w:shd w:val="clear" w:color="auto" w:fill="FFFFFF"/>
        </w:rPr>
        <w:t xml:space="preserve">data </w:t>
      </w:r>
      <w:r w:rsidRPr="002178EA">
        <w:rPr>
          <w:rFonts w:ascii="Book Antiqua" w:eastAsia="Book Antiqua" w:hAnsi="Book Antiqua" w:cs="Book Antiqua"/>
          <w:color w:val="000000"/>
          <w:shd w:val="clear" w:color="auto" w:fill="FFFFFF"/>
        </w:rPr>
        <w:t>from the database, we hypothesized that this was likely related to impaired performance and reduced immunity in older individuals.</w:t>
      </w:r>
      <w:r w:rsidRPr="002178EA">
        <w:rPr>
          <w:rFonts w:ascii="Book Antiqua" w:eastAsia="Book Antiqua" w:hAnsi="Book Antiqua" w:cs="Book Antiqua"/>
          <w:color w:val="000000"/>
        </w:rPr>
        <w:t xml:space="preserve"> Adenocarcinoma </w:t>
      </w:r>
      <w:r w:rsidRPr="002178EA">
        <w:rPr>
          <w:rFonts w:ascii="Book Antiqua" w:eastAsia="Book Antiqua" w:hAnsi="Book Antiqua" w:cs="Book Antiqua"/>
          <w:color w:val="000000"/>
          <w:shd w:val="clear" w:color="auto" w:fill="FFFFFF"/>
        </w:rPr>
        <w:t xml:space="preserve">is the most common histological subtype of </w:t>
      </w:r>
      <w:r w:rsidRPr="002178EA">
        <w:rPr>
          <w:rFonts w:ascii="Book Antiqua" w:eastAsia="Book Antiqua" w:hAnsi="Book Antiqua" w:cs="Book Antiqua"/>
          <w:color w:val="000000"/>
        </w:rPr>
        <w:t>PC. In our study, adenocarcinomas constituted 76.3% of all tumors in patients with PCLM</w:t>
      </w:r>
      <w:r w:rsidRPr="002178EA">
        <w:rPr>
          <w:rFonts w:ascii="Book Antiqua" w:eastAsia="Book Antiqua" w:hAnsi="Book Antiqua" w:cs="Book Antiqua"/>
          <w:color w:val="000000"/>
          <w:shd w:val="clear" w:color="auto" w:fill="FFFFFF"/>
        </w:rPr>
        <w:t xml:space="preserve">, which represents the most prevalent histological subtype. In our </w:t>
      </w:r>
      <w:r w:rsidR="00254C83" w:rsidRPr="002178EA">
        <w:rPr>
          <w:rFonts w:ascii="Book Antiqua" w:eastAsia="Book Antiqua" w:hAnsi="Book Antiqua" w:cs="Book Antiqua"/>
          <w:color w:val="000000"/>
          <w:shd w:val="clear" w:color="auto" w:fill="FFFFFF"/>
        </w:rPr>
        <w:t>research</w:t>
      </w:r>
      <w:r w:rsidRPr="002178EA">
        <w:rPr>
          <w:rFonts w:ascii="Book Antiqua" w:eastAsia="Book Antiqua" w:hAnsi="Book Antiqua" w:cs="Book Antiqua"/>
          <w:color w:val="000000"/>
          <w:shd w:val="clear" w:color="auto" w:fill="FFFFFF"/>
        </w:rPr>
        <w:t xml:space="preserve">, the adenocarcinoma subtype was a significant independent predictor of poorer OS in patients with PCLM, consistent with previous studies that showed that PC patients with adenocarcinoma had a lower OS rate and poor </w:t>
      </w:r>
      <w:proofErr w:type="gramStart"/>
      <w:r w:rsidRPr="002178EA">
        <w:rPr>
          <w:rFonts w:ascii="Book Antiqua" w:eastAsia="Book Antiqua" w:hAnsi="Book Antiqua" w:cs="Book Antiqua"/>
          <w:color w:val="000000"/>
          <w:shd w:val="clear" w:color="auto" w:fill="FFFFFF"/>
        </w:rPr>
        <w:t>prognosis</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5</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6</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It has been suggested that non-adenocarcinoma tumors are distinct from </w:t>
      </w:r>
      <w:r w:rsidRPr="002178EA">
        <w:rPr>
          <w:rFonts w:ascii="Book Antiqua" w:eastAsia="Book Antiqua" w:hAnsi="Book Antiqua" w:cs="Book Antiqua"/>
          <w:color w:val="000000"/>
        </w:rPr>
        <w:t xml:space="preserve">pancreatic adenocarcinoma neoplasms </w:t>
      </w:r>
      <w:r w:rsidRPr="002178EA">
        <w:rPr>
          <w:rFonts w:ascii="Book Antiqua" w:eastAsia="Book Antiqua" w:hAnsi="Book Antiqua" w:cs="Book Antiqua"/>
          <w:color w:val="000000"/>
          <w:shd w:val="clear" w:color="auto" w:fill="FFFFFF"/>
        </w:rPr>
        <w:t xml:space="preserve">in terms of morphology and </w:t>
      </w:r>
      <w:proofErr w:type="gramStart"/>
      <w:r w:rsidRPr="002178EA">
        <w:rPr>
          <w:rFonts w:ascii="Book Antiqua" w:eastAsia="Book Antiqua" w:hAnsi="Book Antiqua" w:cs="Book Antiqua"/>
          <w:color w:val="000000"/>
          <w:shd w:val="clear" w:color="auto" w:fill="FFFFFF"/>
        </w:rPr>
        <w:t>biology</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7</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Further studies are required to elucidate the specific mechanisms involved. Poor or anaplastic differentiation is associated with a poorer prognosis, as it has been observed to be strongly associated with a worse prognosis in multiple </w:t>
      </w:r>
      <w:proofErr w:type="gramStart"/>
      <w:r w:rsidRPr="002178EA">
        <w:rPr>
          <w:rFonts w:ascii="Book Antiqua" w:eastAsia="Book Antiqua" w:hAnsi="Book Antiqua" w:cs="Book Antiqua"/>
          <w:color w:val="000000"/>
          <w:shd w:val="clear" w:color="auto" w:fill="FFFFFF"/>
        </w:rPr>
        <w:t>cancers</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8</w:t>
      </w:r>
      <w:r w:rsidRPr="002178EA">
        <w:rPr>
          <w:rFonts w:ascii="Book Antiqua" w:eastAsia="Book Antiqua" w:hAnsi="Book Antiqua" w:cs="Book Antiqua"/>
          <w:color w:val="000000"/>
          <w:vertAlign w:val="superscript"/>
        </w:rPr>
        <w:t>,2</w:t>
      </w:r>
      <w:r w:rsidR="00B03F57" w:rsidRPr="002178EA">
        <w:rPr>
          <w:rFonts w:ascii="Book Antiqua" w:hAnsi="Book Antiqua" w:cs="Book Antiqua"/>
          <w:color w:val="000000"/>
          <w:vertAlign w:val="superscript"/>
          <w:lang w:eastAsia="zh-CN"/>
        </w:rPr>
        <w:t>9</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reflecting the nature of the tumor. We found that lung metastasis </w:t>
      </w:r>
      <w:r w:rsidR="00E2622B" w:rsidRPr="002178EA">
        <w:rPr>
          <w:rFonts w:ascii="Book Antiqua" w:eastAsia="Book Antiqua" w:hAnsi="Book Antiqua" w:cs="Book Antiqua"/>
          <w:color w:val="000000"/>
          <w:shd w:val="clear" w:color="auto" w:fill="FFFFFF"/>
        </w:rPr>
        <w:t xml:space="preserve">may </w:t>
      </w:r>
      <w:r w:rsidRPr="002178EA">
        <w:rPr>
          <w:rFonts w:ascii="Book Antiqua" w:eastAsia="Book Antiqua" w:hAnsi="Book Antiqua" w:cs="Book Antiqua"/>
          <w:color w:val="000000"/>
          <w:shd w:val="clear" w:color="auto" w:fill="FFFFFF"/>
        </w:rPr>
        <w:t xml:space="preserve">indicate </w:t>
      </w:r>
      <w:r w:rsidRPr="002178EA">
        <w:rPr>
          <w:rFonts w:ascii="Book Antiqua" w:eastAsia="Book Antiqua" w:hAnsi="Book Antiqua" w:cs="Book Antiqua"/>
          <w:color w:val="000000"/>
        </w:rPr>
        <w:t xml:space="preserve">a poor </w:t>
      </w:r>
      <w:r w:rsidR="00254C83" w:rsidRPr="002178EA">
        <w:rPr>
          <w:rFonts w:ascii="Book Antiqua" w:eastAsia="Book Antiqua" w:hAnsi="Book Antiqua" w:cs="Book Antiqua"/>
          <w:color w:val="000000"/>
        </w:rPr>
        <w:t xml:space="preserve">prognosis </w:t>
      </w:r>
      <w:r w:rsidRPr="002178EA">
        <w:rPr>
          <w:rFonts w:ascii="Book Antiqua" w:eastAsia="Book Antiqua" w:hAnsi="Book Antiqua" w:cs="Book Antiqua"/>
          <w:color w:val="000000"/>
          <w:shd w:val="clear" w:color="auto" w:fill="FFFFFF"/>
        </w:rPr>
        <w:t>in PC patients with LM. Lung metastasis worsens the prognosis of patients with PCLM, which is consistent with the results of previous PC</w:t>
      </w:r>
      <w:r w:rsidR="00E2622B" w:rsidRPr="002178EA">
        <w:rPr>
          <w:rFonts w:ascii="Book Antiqua" w:eastAsia="Book Antiqua" w:hAnsi="Book Antiqua" w:cs="Book Antiqua"/>
          <w:color w:val="000000"/>
          <w:shd w:val="clear" w:color="auto" w:fill="FFFFFF"/>
        </w:rPr>
        <w:t xml:space="preserve"> studies</w:t>
      </w:r>
      <w:r w:rsidR="00E2622B" w:rsidRPr="002178EA">
        <w:rPr>
          <w:rFonts w:ascii="Book Antiqua" w:eastAsia="Book Antiqua" w:hAnsi="Book Antiqua" w:cs="Book Antiqua"/>
          <w:color w:val="000000"/>
          <w:vertAlign w:val="superscript"/>
        </w:rPr>
        <w:t xml:space="preserve"> </w:t>
      </w:r>
      <w:r w:rsidRPr="002178EA">
        <w:rPr>
          <w:rFonts w:ascii="Book Antiqua" w:eastAsia="Book Antiqua" w:hAnsi="Book Antiqua" w:cs="Book Antiqua"/>
          <w:color w:val="000000"/>
          <w:vertAlign w:val="superscript"/>
        </w:rPr>
        <w:t>[</w:t>
      </w:r>
      <w:r w:rsidR="00B03F57" w:rsidRPr="002178EA">
        <w:rPr>
          <w:rFonts w:ascii="Book Antiqua" w:hAnsi="Book Antiqua" w:cs="Book Antiqua"/>
          <w:color w:val="000000"/>
          <w:vertAlign w:val="superscript"/>
          <w:lang w:eastAsia="zh-CN"/>
        </w:rPr>
        <w:t>30</w:t>
      </w:r>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1</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w:t>
      </w:r>
    </w:p>
    <w:p w14:paraId="30D6C5C1" w14:textId="317E1D92" w:rsidR="005867C3" w:rsidRPr="002178EA" w:rsidRDefault="0065558D" w:rsidP="002178EA">
      <w:pPr>
        <w:spacing w:line="360" w:lineRule="auto"/>
        <w:ind w:firstLine="240"/>
        <w:jc w:val="both"/>
        <w:rPr>
          <w:rFonts w:ascii="Book Antiqua" w:hAnsi="Book Antiqua"/>
        </w:rPr>
      </w:pPr>
      <w:r w:rsidRPr="002178EA">
        <w:rPr>
          <w:rFonts w:ascii="Book Antiqua" w:eastAsia="Book Antiqua" w:hAnsi="Book Antiqua" w:cs="Book Antiqua"/>
          <w:color w:val="000000"/>
          <w:shd w:val="clear" w:color="auto" w:fill="FFFFFF"/>
        </w:rPr>
        <w:t>Patients who received chemotherapy had superior survival based on prognostic analysis. Systemic chemotherapy is the primary treatment option</w:t>
      </w:r>
      <w:r w:rsidR="00633FA1" w:rsidRPr="002178EA">
        <w:rPr>
          <w:rFonts w:ascii="Book Antiqua" w:eastAsia="Book Antiqua" w:hAnsi="Book Antiqua" w:cs="Book Antiqua"/>
          <w:color w:val="000000"/>
          <w:shd w:val="clear" w:color="auto" w:fill="FFFFFF"/>
        </w:rPr>
        <w:t>,</w:t>
      </w:r>
      <w:r w:rsidRPr="002178EA">
        <w:rPr>
          <w:rFonts w:ascii="Book Antiqua" w:eastAsia="Book Antiqua" w:hAnsi="Book Antiqua" w:cs="Book Antiqua"/>
          <w:color w:val="000000"/>
          <w:shd w:val="clear" w:color="auto" w:fill="FFFFFF"/>
        </w:rPr>
        <w:t xml:space="preserve"> and recent studies have reported several palliative chemotherapy options for patients with MPC, including FOLFIRINOX or gemcitabine and nab-paclitaxel, which improved </w:t>
      </w:r>
      <w:r w:rsidRPr="002178EA">
        <w:rPr>
          <w:rFonts w:ascii="Book Antiqua" w:eastAsia="Book Antiqua" w:hAnsi="Book Antiqua" w:cs="Book Antiqua"/>
          <w:color w:val="000000"/>
        </w:rPr>
        <w:t xml:space="preserve">the median OS to 11 and 8.5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respectively, compared </w:t>
      </w:r>
      <w:r w:rsidRPr="002178EA">
        <w:rPr>
          <w:rFonts w:ascii="Book Antiqua" w:eastAsia="Book Antiqua" w:hAnsi="Book Antiqua" w:cs="Book Antiqua"/>
          <w:color w:val="000000"/>
          <w:shd w:val="clear" w:color="auto" w:fill="FFFFFF"/>
        </w:rPr>
        <w:t>with 6.7-7</w:t>
      </w:r>
      <w:r w:rsidR="001B0AFF" w:rsidRPr="002178EA">
        <w:rPr>
          <w:rFonts w:ascii="Book Antiqua" w:eastAsia="SimSun" w:hAnsi="Book Antiqua" w:cs="SimSun"/>
          <w:color w:val="000000"/>
          <w:shd w:val="clear" w:color="auto" w:fill="FFFFFF"/>
          <w:lang w:eastAsia="zh-CN"/>
        </w:rPr>
        <w:t>.</w:t>
      </w:r>
      <w:r w:rsidR="0070329F" w:rsidRPr="002178EA">
        <w:rPr>
          <w:rFonts w:ascii="Book Antiqua" w:eastAsia="SimSun" w:hAnsi="Book Antiqua" w:cs="SimSun"/>
          <w:color w:val="000000"/>
          <w:shd w:val="clear" w:color="auto" w:fill="FFFFFF"/>
          <w:lang w:eastAsia="zh-CN"/>
        </w:rPr>
        <w:t>0</w:t>
      </w:r>
      <w:r w:rsidRPr="002178EA">
        <w:rPr>
          <w:rFonts w:ascii="Book Antiqua" w:eastAsia="Book Antiqua" w:hAnsi="Book Antiqua" w:cs="Book Antiqua"/>
          <w:color w:val="000000"/>
          <w:shd w:val="clear" w:color="auto" w:fill="FFFFFF"/>
        </w:rPr>
        <w:t xml:space="preserve"> </w:t>
      </w:r>
      <w:proofErr w:type="spellStart"/>
      <w:r w:rsidRPr="002178EA">
        <w:rPr>
          <w:rFonts w:ascii="Book Antiqua" w:eastAsia="Book Antiqua" w:hAnsi="Book Antiqua" w:cs="Book Antiqua"/>
          <w:color w:val="000000"/>
          <w:shd w:val="clear" w:color="auto" w:fill="FFFFFF"/>
        </w:rPr>
        <w:t>mo</w:t>
      </w:r>
      <w:proofErr w:type="spellEnd"/>
      <w:r w:rsidRPr="002178EA">
        <w:rPr>
          <w:rFonts w:ascii="Book Antiqua" w:eastAsia="Book Antiqua" w:hAnsi="Book Antiqua" w:cs="Book Antiqua"/>
          <w:color w:val="000000"/>
          <w:shd w:val="clear" w:color="auto" w:fill="FFFFFF"/>
        </w:rPr>
        <w:t xml:space="preserve"> for gemcitabine </w:t>
      </w:r>
      <w:proofErr w:type="gramStart"/>
      <w:r w:rsidRPr="002178EA">
        <w:rPr>
          <w:rFonts w:ascii="Book Antiqua" w:eastAsia="Book Antiqua" w:hAnsi="Book Antiqua" w:cs="Book Antiqua"/>
          <w:color w:val="000000"/>
          <w:shd w:val="clear" w:color="auto" w:fill="FFFFFF"/>
        </w:rPr>
        <w:t>alone</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5]</w:t>
      </w:r>
      <w:r w:rsidRPr="002178EA">
        <w:rPr>
          <w:rFonts w:ascii="Book Antiqua" w:eastAsia="Book Antiqua" w:hAnsi="Book Antiqua" w:cs="Book Antiqua"/>
          <w:color w:val="000000"/>
          <w:shd w:val="clear" w:color="auto" w:fill="FFFFFF"/>
        </w:rPr>
        <w:t xml:space="preserve">. Patients with </w:t>
      </w:r>
      <w:r w:rsidRPr="002178EA">
        <w:rPr>
          <w:rFonts w:ascii="Book Antiqua" w:eastAsia="Book Antiqua" w:hAnsi="Book Antiqua" w:cs="Book Antiqua"/>
          <w:color w:val="000000"/>
          <w:shd w:val="clear" w:color="auto" w:fill="FFFFFF"/>
        </w:rPr>
        <w:lastRenderedPageBreak/>
        <w:t xml:space="preserve">PCLM continue to have a poor prognosis owing to secondary </w:t>
      </w:r>
      <w:proofErr w:type="gramStart"/>
      <w:r w:rsidRPr="002178EA">
        <w:rPr>
          <w:rFonts w:ascii="Book Antiqua" w:eastAsia="Book Antiqua" w:hAnsi="Book Antiqua" w:cs="Book Antiqua"/>
          <w:color w:val="000000"/>
          <w:shd w:val="clear" w:color="auto" w:fill="FFFFFF"/>
        </w:rPr>
        <w:t>chemoresistance</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2</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shd w:val="clear" w:color="auto" w:fill="FFFFFF"/>
        </w:rPr>
        <w:t xml:space="preserve">, highlighting the urgent need for new treatment strategies. </w:t>
      </w:r>
      <w:r w:rsidRPr="002178EA">
        <w:rPr>
          <w:rFonts w:ascii="Book Antiqua" w:eastAsia="Book Antiqua" w:hAnsi="Book Antiqua" w:cs="Book Antiqua"/>
          <w:color w:val="000000"/>
        </w:rPr>
        <w:t>Our study also demonstrated that resecti</w:t>
      </w:r>
      <w:r w:rsidR="00633FA1" w:rsidRPr="002178EA">
        <w:rPr>
          <w:rFonts w:ascii="Book Antiqua" w:eastAsia="Book Antiqua" w:hAnsi="Book Antiqua" w:cs="Book Antiqua"/>
          <w:color w:val="000000"/>
        </w:rPr>
        <w:t>ng</w:t>
      </w:r>
      <w:r w:rsidRPr="002178EA">
        <w:rPr>
          <w:rFonts w:ascii="Book Antiqua" w:eastAsia="Book Antiqua" w:hAnsi="Book Antiqua" w:cs="Book Antiqua"/>
          <w:color w:val="000000"/>
        </w:rPr>
        <w:t xml:space="preserve"> the primary tumor or metastatic site could prolong survival in patients with PCLMs. Such treatment options should be considered for carefully selected patients. </w:t>
      </w:r>
      <w:r w:rsidR="005A1801" w:rsidRPr="002178EA">
        <w:rPr>
          <w:rFonts w:ascii="Book Antiqua" w:eastAsia="Book Antiqua" w:hAnsi="Book Antiqua" w:cs="Book Antiqua"/>
          <w:color w:val="000000"/>
        </w:rPr>
        <w:t>C</w:t>
      </w:r>
      <w:r w:rsidRPr="002178EA">
        <w:rPr>
          <w:rFonts w:ascii="Book Antiqua" w:eastAsia="Book Antiqua" w:hAnsi="Book Antiqua" w:cs="Book Antiqua"/>
          <w:color w:val="000000"/>
        </w:rPr>
        <w:t xml:space="preserve">ancer-directed surgery reliably increased the median OS from </w:t>
      </w:r>
      <w:r w:rsidR="005A1801" w:rsidRPr="002178EA">
        <w:rPr>
          <w:rFonts w:ascii="Book Antiqua" w:eastAsia="Book Antiqua" w:hAnsi="Book Antiqua" w:cs="Book Antiqua"/>
          <w:color w:val="000000"/>
        </w:rPr>
        <w:t xml:space="preserve">5 </w:t>
      </w:r>
      <w:r w:rsidRPr="002178EA">
        <w:rPr>
          <w:rFonts w:ascii="Book Antiqua" w:eastAsia="Book Antiqua" w:hAnsi="Book Antiqua" w:cs="Book Antiqua"/>
          <w:color w:val="000000"/>
        </w:rPr>
        <w:t xml:space="preserve">to </w:t>
      </w:r>
      <w:r w:rsidR="00E2622B" w:rsidRPr="002178EA">
        <w:rPr>
          <w:rFonts w:ascii="Book Antiqua" w:eastAsia="Book Antiqua" w:hAnsi="Book Antiqua" w:cs="Book Antiqua"/>
          <w:color w:val="000000"/>
        </w:rPr>
        <w:t>10</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patients with pancreatic ductal adenocarcinoma with LM</w:t>
      </w:r>
      <w:r w:rsidR="00E2622B" w:rsidRPr="002178EA">
        <w:rPr>
          <w:rFonts w:ascii="Book Antiqua" w:eastAsia="Book Antiqua" w:hAnsi="Book Antiqua" w:cs="Book Antiqua"/>
          <w:color w:val="000000"/>
        </w:rPr>
        <w:t xml:space="preserve"> </w:t>
      </w:r>
      <w:r w:rsidR="005A1801" w:rsidRPr="002178EA">
        <w:rPr>
          <w:rFonts w:ascii="Book Antiqua" w:eastAsia="Book Antiqua" w:hAnsi="Book Antiqua" w:cs="Book Antiqua"/>
          <w:color w:val="000000"/>
        </w:rPr>
        <w:t>i</w:t>
      </w:r>
      <w:r w:rsidR="00E2622B" w:rsidRPr="002178EA">
        <w:rPr>
          <w:rFonts w:ascii="Book Antiqua" w:eastAsia="Book Antiqua" w:hAnsi="Book Antiqua" w:cs="Book Antiqua"/>
          <w:color w:val="000000"/>
        </w:rPr>
        <w:t xml:space="preserve">n a propensity-matched analysis of the SEER </w:t>
      </w:r>
      <w:proofErr w:type="gramStart"/>
      <w:r w:rsidR="00E2622B" w:rsidRPr="002178EA">
        <w:rPr>
          <w:rFonts w:ascii="Book Antiqua" w:eastAsia="Book Antiqua" w:hAnsi="Book Antiqua" w:cs="Book Antiqua"/>
          <w:color w:val="000000"/>
        </w:rPr>
        <w:t>database</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3</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Furthermore, </w:t>
      </w:r>
      <w:r w:rsidRPr="002178EA">
        <w:rPr>
          <w:rFonts w:ascii="Book Antiqua" w:eastAsia="Book Antiqua" w:hAnsi="Book Antiqua" w:cs="Book Antiqua"/>
          <w:color w:val="000000"/>
          <w:shd w:val="clear" w:color="auto" w:fill="FFFFFF"/>
        </w:rPr>
        <w:t xml:space="preserve">several </w:t>
      </w:r>
      <w:r w:rsidRPr="002178EA">
        <w:rPr>
          <w:rFonts w:ascii="Book Antiqua" w:eastAsia="Book Antiqua" w:hAnsi="Book Antiqua" w:cs="Book Antiqua"/>
          <w:color w:val="000000"/>
        </w:rPr>
        <w:t xml:space="preserve">types of PNETs are treated with cancer-directed surgery, regardless of </w:t>
      </w:r>
      <w:proofErr w:type="gramStart"/>
      <w:r w:rsidRPr="002178EA">
        <w:rPr>
          <w:rFonts w:ascii="Book Antiqua" w:eastAsia="Book Antiqua" w:hAnsi="Book Antiqua" w:cs="Book Antiqua"/>
          <w:color w:val="000000"/>
        </w:rPr>
        <w:t>LM</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4</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Up to 30% of patients with PNET develop</w:t>
      </w:r>
      <w:r w:rsidRPr="002178EA">
        <w:rPr>
          <w:rFonts w:ascii="Book Antiqua" w:eastAsia="Book Antiqua" w:hAnsi="Book Antiqua" w:cs="Book Antiqua"/>
          <w:color w:val="000000"/>
        </w:rPr>
        <w:t xml:space="preserve"> LM at the time of </w:t>
      </w:r>
      <w:proofErr w:type="gramStart"/>
      <w:r w:rsidRPr="002178EA">
        <w:rPr>
          <w:rFonts w:ascii="Book Antiqua" w:eastAsia="Book Antiqua" w:hAnsi="Book Antiqua" w:cs="Book Antiqua"/>
          <w:color w:val="000000"/>
        </w:rPr>
        <w:t>diagnosis</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5</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and </w:t>
      </w:r>
      <w:r w:rsidRPr="002178EA">
        <w:rPr>
          <w:rFonts w:ascii="Book Antiqua" w:eastAsia="Book Antiqua" w:hAnsi="Book Antiqua" w:cs="Book Antiqua"/>
          <w:color w:val="000000"/>
          <w:shd w:val="clear" w:color="auto" w:fill="FFFFFF"/>
        </w:rPr>
        <w:t>type I/II LM resection is recommended for G1/G2 PNETs</w:t>
      </w:r>
      <w:r w:rsidRPr="002178EA">
        <w:rPr>
          <w:rFonts w:ascii="Book Antiqua" w:eastAsia="Book Antiqua" w:hAnsi="Book Antiqua" w:cs="Book Antiqua"/>
          <w:color w:val="000000"/>
          <w:vertAlign w:val="superscript"/>
        </w:rPr>
        <w:t>[35]</w:t>
      </w:r>
      <w:r w:rsidRPr="002178EA">
        <w:rPr>
          <w:rFonts w:ascii="Book Antiqua" w:eastAsia="Book Antiqua" w:hAnsi="Book Antiqua" w:cs="Book Antiqua"/>
          <w:color w:val="000000"/>
        </w:rPr>
        <w:t xml:space="preserve">. Four decades ago, surgery was primarily used as palliative treatment for colorectal cancer </w:t>
      </w:r>
      <w:r w:rsidRPr="002178EA">
        <w:rPr>
          <w:rFonts w:ascii="Book Antiqua" w:eastAsia="Book Antiqua" w:hAnsi="Book Antiqua" w:cs="Book Antiqua"/>
          <w:color w:val="000000"/>
          <w:shd w:val="clear" w:color="auto" w:fill="FFFFFF"/>
        </w:rPr>
        <w:t>LM (CRLM</w:t>
      </w:r>
      <w:proofErr w:type="gramStart"/>
      <w:r w:rsidRPr="002178EA">
        <w:rPr>
          <w:rFonts w:ascii="Book Antiqua" w:eastAsia="Book Antiqua" w:hAnsi="Book Antiqua" w:cs="Book Antiqua"/>
          <w:color w:val="000000"/>
          <w:shd w:val="clear" w:color="auto" w:fill="FFFFFF"/>
        </w:rPr>
        <w:t>)</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6</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Currently, resection is considered the standard of care for </w:t>
      </w:r>
      <w:proofErr w:type="gramStart"/>
      <w:r w:rsidRPr="002178EA">
        <w:rPr>
          <w:rFonts w:ascii="Book Antiqua" w:eastAsia="Book Antiqua" w:hAnsi="Book Antiqua" w:cs="Book Antiqua"/>
          <w:color w:val="000000"/>
        </w:rPr>
        <w:t>CRLM</w:t>
      </w:r>
      <w:r w:rsidRPr="002178EA">
        <w:rPr>
          <w:rFonts w:ascii="Book Antiqua" w:eastAsia="Book Antiqua" w:hAnsi="Book Antiqua" w:cs="Book Antiqua"/>
          <w:color w:val="000000"/>
          <w:vertAlign w:val="superscript"/>
        </w:rPr>
        <w:t>[</w:t>
      </w:r>
      <w:proofErr w:type="gramEnd"/>
      <w:r w:rsidRPr="002178EA">
        <w:rPr>
          <w:rFonts w:ascii="Book Antiqua" w:eastAsia="Book Antiqua" w:hAnsi="Book Antiqua" w:cs="Book Antiqua"/>
          <w:color w:val="000000"/>
          <w:vertAlign w:val="superscript"/>
        </w:rPr>
        <w:t>3</w:t>
      </w:r>
      <w:r w:rsidR="00B03F57" w:rsidRPr="002178EA">
        <w:rPr>
          <w:rFonts w:ascii="Book Antiqua" w:hAnsi="Book Antiqua" w:cs="Book Antiqua"/>
          <w:color w:val="000000"/>
          <w:vertAlign w:val="superscript"/>
          <w:lang w:eastAsia="zh-CN"/>
        </w:rPr>
        <w:t>7</w:t>
      </w:r>
      <w:r w:rsidRPr="002178EA">
        <w:rPr>
          <w:rFonts w:ascii="Book Antiqua" w:eastAsia="Book Antiqua" w:hAnsi="Book Antiqua" w:cs="Book Antiqua"/>
          <w:color w:val="000000"/>
          <w:vertAlign w:val="superscript"/>
        </w:rPr>
        <w:t>]</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Patients with PC commonly develop subclinical metastases, which must be addressed macroscopically and microscopically</w:t>
      </w:r>
      <w:r w:rsidRPr="002178EA">
        <w:rPr>
          <w:rFonts w:ascii="Book Antiqua" w:eastAsia="Book Antiqua" w:hAnsi="Book Antiqua" w:cs="Book Antiqua"/>
          <w:color w:val="000000"/>
        </w:rPr>
        <w:t>. Therefore, surgical therapy involving the primary or distant site should be recommended when a multidisciplinary team at a high-volume PC center</w:t>
      </w:r>
      <w:r w:rsidR="00633FA1" w:rsidRPr="002178EA">
        <w:rPr>
          <w:rFonts w:ascii="Book Antiqua" w:eastAsia="Book Antiqua" w:hAnsi="Book Antiqua" w:cs="Book Antiqua"/>
          <w:color w:val="000000"/>
        </w:rPr>
        <w:t xml:space="preserve"> carefully selects patients with PCLM</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Multi-center randomized controlled studies are required to confirm updated standards of care in this field. We provide</w:t>
      </w:r>
      <w:r w:rsidRPr="002178EA">
        <w:rPr>
          <w:rFonts w:ascii="Book Antiqua" w:eastAsia="Book Antiqua" w:hAnsi="Book Antiqua" w:cs="Book Antiqua"/>
          <w:color w:val="000000"/>
        </w:rPr>
        <w:t xml:space="preserve"> a set of targets and hypotheses to guide th</w:t>
      </w:r>
      <w:r w:rsidRPr="002178EA">
        <w:rPr>
          <w:rFonts w:ascii="Book Antiqua" w:eastAsia="Book Antiqua" w:hAnsi="Book Antiqua" w:cs="Book Antiqua"/>
          <w:color w:val="000000"/>
          <w:shd w:val="clear" w:color="auto" w:fill="FFFFFF"/>
        </w:rPr>
        <w:t>e research agenda.</w:t>
      </w:r>
    </w:p>
    <w:p w14:paraId="3A6D3EFA" w14:textId="040991E9" w:rsidR="005867C3" w:rsidRPr="002178EA" w:rsidRDefault="0065558D" w:rsidP="002178EA">
      <w:pPr>
        <w:spacing w:line="360" w:lineRule="auto"/>
        <w:ind w:firstLine="240"/>
        <w:jc w:val="both"/>
        <w:rPr>
          <w:rFonts w:ascii="Book Antiqua" w:hAnsi="Book Antiqua"/>
        </w:rPr>
      </w:pPr>
      <w:r w:rsidRPr="002178EA">
        <w:rPr>
          <w:rFonts w:ascii="Book Antiqua" w:eastAsia="Book Antiqua" w:hAnsi="Book Antiqua" w:cs="Book Antiqua"/>
          <w:color w:val="000000"/>
          <w:shd w:val="clear" w:color="auto" w:fill="FFFFFF"/>
        </w:rPr>
        <w:t>This study ha</w:t>
      </w:r>
      <w:r w:rsidR="002A7C59" w:rsidRPr="002178EA">
        <w:rPr>
          <w:rFonts w:ascii="Book Antiqua" w:eastAsia="Book Antiqua" w:hAnsi="Book Antiqua" w:cs="Book Antiqua"/>
          <w:color w:val="000000"/>
          <w:shd w:val="clear" w:color="auto" w:fill="FFFFFF"/>
        </w:rPr>
        <w:t>s</w:t>
      </w:r>
      <w:r w:rsidRPr="002178EA">
        <w:rPr>
          <w:rFonts w:ascii="Book Antiqua" w:eastAsia="Book Antiqua" w:hAnsi="Book Antiqua" w:cs="Book Antiqua"/>
          <w:color w:val="000000"/>
          <w:shd w:val="clear" w:color="auto" w:fill="FFFFFF"/>
        </w:rPr>
        <w:t xml:space="preserve"> several limitations.</w:t>
      </w:r>
      <w:r w:rsidRPr="002178EA">
        <w:rPr>
          <w:rFonts w:ascii="Book Antiqua" w:eastAsia="Book Antiqua" w:hAnsi="Book Antiqua" w:cs="Book Antiqua"/>
          <w:color w:val="000000"/>
        </w:rPr>
        <w:t xml:space="preserve"> First, </w:t>
      </w:r>
      <w:r w:rsidRPr="002178EA">
        <w:rPr>
          <w:rFonts w:ascii="Book Antiqua" w:eastAsia="Book Antiqua" w:hAnsi="Book Antiqua" w:cs="Book Antiqua"/>
          <w:color w:val="000000"/>
          <w:shd w:val="clear" w:color="auto" w:fill="FFFFFF"/>
        </w:rPr>
        <w:t>as part of this study, a retrospective analysis of the SEER database was conducted</w:t>
      </w:r>
      <w:r w:rsidRPr="002178EA">
        <w:rPr>
          <w:rFonts w:ascii="Book Antiqua" w:eastAsia="Book Antiqua" w:hAnsi="Book Antiqua" w:cs="Book Antiqua"/>
          <w:color w:val="000000"/>
        </w:rPr>
        <w:t xml:space="preserve"> with potential selection bias and </w:t>
      </w:r>
      <w:r w:rsidR="00633FA1" w:rsidRPr="002178EA">
        <w:rPr>
          <w:rFonts w:ascii="Book Antiqua" w:eastAsia="Book Antiqua" w:hAnsi="Book Antiqua" w:cs="Book Antiqua"/>
          <w:color w:val="000000"/>
        </w:rPr>
        <w:t xml:space="preserve">insufficient </w:t>
      </w:r>
      <w:r w:rsidRPr="002178EA">
        <w:rPr>
          <w:rFonts w:ascii="Book Antiqua" w:eastAsia="Book Antiqua" w:hAnsi="Book Antiqua" w:cs="Book Antiqua"/>
          <w:color w:val="000000"/>
        </w:rPr>
        <w:t xml:space="preserve">data granularity. </w:t>
      </w:r>
      <w:r w:rsidRPr="002178EA">
        <w:rPr>
          <w:rFonts w:ascii="Book Antiqua" w:eastAsia="Book Antiqua" w:hAnsi="Book Antiqua" w:cs="Book Antiqua"/>
          <w:color w:val="000000"/>
          <w:shd w:val="clear" w:color="auto" w:fill="FFFFFF"/>
        </w:rPr>
        <w:t xml:space="preserve">Several potential prognostic variables, such as chemotherapy regimens, </w:t>
      </w:r>
      <w:r w:rsidR="00633FA1" w:rsidRPr="002178EA">
        <w:rPr>
          <w:rFonts w:ascii="Book Antiqua" w:eastAsia="Book Antiqua" w:hAnsi="Book Antiqua" w:cs="Book Antiqua"/>
          <w:color w:val="000000"/>
          <w:shd w:val="clear" w:color="auto" w:fill="FFFFFF"/>
        </w:rPr>
        <w:t xml:space="preserve">the </w:t>
      </w:r>
      <w:r w:rsidRPr="002178EA">
        <w:rPr>
          <w:rFonts w:ascii="Book Antiqua" w:eastAsia="Book Antiqua" w:hAnsi="Book Antiqua" w:cs="Book Antiqua"/>
          <w:color w:val="000000"/>
        </w:rPr>
        <w:t>extent of metastasis</w:t>
      </w:r>
      <w:r w:rsidRPr="002178EA">
        <w:rPr>
          <w:rFonts w:ascii="Book Antiqua" w:eastAsia="Book Antiqua" w:hAnsi="Book Antiqua" w:cs="Book Antiqua"/>
          <w:color w:val="000000"/>
          <w:shd w:val="clear" w:color="auto" w:fill="FFFFFF"/>
        </w:rPr>
        <w:t xml:space="preserve">, and tumor markers such as carbohydrate antigen 19-9, as well as the patient’s physical condition, preoperative conditions, and </w:t>
      </w:r>
      <w:r w:rsidRPr="002178EA">
        <w:rPr>
          <w:rFonts w:ascii="Book Antiqua" w:eastAsia="Book Antiqua" w:hAnsi="Book Antiqua" w:cs="Book Antiqua"/>
          <w:color w:val="000000"/>
        </w:rPr>
        <w:t>postoperative complications</w:t>
      </w:r>
      <w:r w:rsidRPr="002178EA">
        <w:rPr>
          <w:rFonts w:ascii="Book Antiqua" w:eastAsia="Book Antiqua" w:hAnsi="Book Antiqua" w:cs="Book Antiqua"/>
          <w:color w:val="000000"/>
          <w:shd w:val="clear" w:color="auto" w:fill="FFFFFF"/>
        </w:rPr>
        <w:t>, were not provided, which limited the estimation of their role in the nomogram.</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Second, our study was limited to patients who only</w:t>
      </w:r>
      <w:r w:rsidRPr="002178EA">
        <w:rPr>
          <w:rFonts w:ascii="Book Antiqua" w:eastAsia="Book Antiqua" w:hAnsi="Book Antiqua" w:cs="Book Antiqua"/>
          <w:color w:val="000000"/>
        </w:rPr>
        <w:t xml:space="preserve"> had LM at diagnosis</w:t>
      </w:r>
      <w:r w:rsidR="002A7C59" w:rsidRPr="002178EA">
        <w:rPr>
          <w:rFonts w:ascii="Book Antiqua" w:eastAsia="Book Antiqua" w:hAnsi="Book Antiqua" w:cs="Book Antiqua"/>
          <w:color w:val="000000"/>
        </w:rPr>
        <w:t>,</w:t>
      </w:r>
      <w:r w:rsidRPr="002178EA">
        <w:rPr>
          <w:rFonts w:ascii="Book Antiqua" w:eastAsia="Book Antiqua" w:hAnsi="Book Antiqua" w:cs="Book Antiqua"/>
          <w:color w:val="000000"/>
        </w:rPr>
        <w:t xml:space="preserve"> and those with LM occurring at a later stage were </w:t>
      </w:r>
      <w:r w:rsidR="00633FA1" w:rsidRPr="002178EA">
        <w:rPr>
          <w:rFonts w:ascii="Book Antiqua" w:eastAsia="Book Antiqua" w:hAnsi="Book Antiqua" w:cs="Book Antiqua"/>
          <w:color w:val="000000"/>
        </w:rPr>
        <w:t>ex</w:t>
      </w:r>
      <w:r w:rsidRPr="002178EA">
        <w:rPr>
          <w:rFonts w:ascii="Book Antiqua" w:eastAsia="Book Antiqua" w:hAnsi="Book Antiqua" w:cs="Book Antiqua"/>
          <w:color w:val="000000"/>
        </w:rPr>
        <w:t>cluded. Third</w:t>
      </w:r>
      <w:r w:rsidRPr="002178EA">
        <w:rPr>
          <w:rFonts w:ascii="Book Antiqua" w:eastAsia="Book Antiqua" w:hAnsi="Book Antiqua" w:cs="Book Antiqua"/>
          <w:color w:val="000000"/>
          <w:shd w:val="clear" w:color="auto" w:fill="FFFFFF"/>
        </w:rPr>
        <w:t xml:space="preserve">, owing to data heterogeneity, we evaluated the nomogram only through our internal validation method; no publicly available data were enrolled for external validation to avoid selective bias. </w:t>
      </w:r>
      <w:r w:rsidR="006237B3" w:rsidRPr="002178EA">
        <w:rPr>
          <w:rFonts w:ascii="Book Antiqua" w:eastAsia="Book Antiqua" w:hAnsi="Book Antiqua" w:cs="Book Antiqua"/>
          <w:color w:val="000000"/>
          <w:shd w:val="clear" w:color="auto" w:fill="FFFFFF"/>
        </w:rPr>
        <w:t>Finally</w:t>
      </w:r>
      <w:r w:rsidRPr="002178EA">
        <w:rPr>
          <w:rFonts w:ascii="Book Antiqua" w:eastAsia="Book Antiqua" w:hAnsi="Book Antiqua" w:cs="Book Antiqua"/>
          <w:color w:val="000000"/>
          <w:shd w:val="clear" w:color="auto" w:fill="FFFFFF"/>
        </w:rPr>
        <w:t xml:space="preserve">, even though the nomogram has achieved acceptable predictive performance and a relatively complete evaluation to </w:t>
      </w:r>
      <w:r w:rsidR="00254C83" w:rsidRPr="002178EA">
        <w:rPr>
          <w:rFonts w:ascii="Book Antiqua" w:eastAsia="Book Antiqua" w:hAnsi="Book Antiqua" w:cs="Book Antiqua"/>
          <w:color w:val="000000"/>
          <w:shd w:val="clear" w:color="auto" w:fill="FFFFFF"/>
        </w:rPr>
        <w:t>accurately estimate the risk and prognosis of PCLM</w:t>
      </w:r>
      <w:r w:rsidRPr="002178EA">
        <w:rPr>
          <w:rFonts w:ascii="Book Antiqua" w:eastAsia="Book Antiqua" w:hAnsi="Book Antiqua" w:cs="Book Antiqua"/>
          <w:color w:val="000000"/>
          <w:shd w:val="clear" w:color="auto" w:fill="FFFFFF"/>
        </w:rPr>
        <w:t>, further investigation should be conducted.</w:t>
      </w:r>
    </w:p>
    <w:p w14:paraId="0C15C9B3" w14:textId="77777777" w:rsidR="005867C3" w:rsidRPr="002178EA" w:rsidRDefault="005867C3" w:rsidP="002178EA">
      <w:pPr>
        <w:spacing w:line="360" w:lineRule="auto"/>
        <w:ind w:firstLine="240"/>
        <w:jc w:val="both"/>
        <w:rPr>
          <w:rFonts w:ascii="Book Antiqua" w:hAnsi="Book Antiqua"/>
        </w:rPr>
      </w:pPr>
    </w:p>
    <w:p w14:paraId="3AE79971"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CONCLUSION</w:t>
      </w:r>
    </w:p>
    <w:p w14:paraId="61F64D7B" w14:textId="00CCCF7C"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Our study identified the risk and prognostic factors in patients</w:t>
      </w:r>
      <w:r w:rsidRPr="002178EA">
        <w:rPr>
          <w:rFonts w:ascii="Book Antiqua" w:eastAsia="Book Antiqua" w:hAnsi="Book Antiqua" w:cs="Book Antiqua"/>
          <w:color w:val="000000"/>
        </w:rPr>
        <w:t xml:space="preserve"> with PCLM. The nomograms </w:t>
      </w:r>
      <w:r w:rsidR="00633FA1" w:rsidRPr="002178EA">
        <w:rPr>
          <w:rFonts w:ascii="Book Antiqua" w:eastAsia="Book Antiqua" w:hAnsi="Book Antiqua" w:cs="Book Antiqua"/>
          <w:color w:val="000000"/>
        </w:rPr>
        <w:t xml:space="preserve">developed </w:t>
      </w:r>
      <w:r w:rsidRPr="002178EA">
        <w:rPr>
          <w:rFonts w:ascii="Book Antiqua" w:eastAsia="Book Antiqua" w:hAnsi="Book Antiqua" w:cs="Book Antiqua"/>
          <w:color w:val="000000"/>
          <w:shd w:val="clear" w:color="auto" w:fill="FFFFFF"/>
        </w:rPr>
        <w:t xml:space="preserve">in this study can </w:t>
      </w:r>
      <w:r w:rsidR="00633FA1" w:rsidRPr="002178EA">
        <w:rPr>
          <w:rFonts w:ascii="Book Antiqua" w:eastAsia="Book Antiqua" w:hAnsi="Book Antiqua" w:cs="Book Antiqua"/>
          <w:color w:val="000000"/>
          <w:shd w:val="clear" w:color="auto" w:fill="FFFFFF"/>
        </w:rPr>
        <w:t xml:space="preserve">aid </w:t>
      </w:r>
      <w:r w:rsidRPr="002178EA">
        <w:rPr>
          <w:rFonts w:ascii="Book Antiqua" w:eastAsia="Book Antiqua" w:hAnsi="Book Antiqua" w:cs="Book Antiqua"/>
          <w:color w:val="000000"/>
          <w:shd w:val="clear" w:color="auto" w:fill="FFFFFF"/>
        </w:rPr>
        <w:t xml:space="preserve">clinicians </w:t>
      </w:r>
      <w:r w:rsidR="002A7C59" w:rsidRPr="002178EA">
        <w:rPr>
          <w:rFonts w:ascii="Book Antiqua" w:eastAsia="Book Antiqua" w:hAnsi="Book Antiqua" w:cs="Book Antiqua"/>
          <w:color w:val="000000"/>
          <w:shd w:val="clear" w:color="auto" w:fill="FFFFFF"/>
        </w:rPr>
        <w:t xml:space="preserve">in </w:t>
      </w:r>
      <w:r w:rsidRPr="002178EA">
        <w:rPr>
          <w:rFonts w:ascii="Book Antiqua" w:eastAsia="Book Antiqua" w:hAnsi="Book Antiqua" w:cs="Book Antiqua"/>
          <w:color w:val="000000"/>
          <w:shd w:val="clear" w:color="auto" w:fill="FFFFFF"/>
        </w:rPr>
        <w:t>provid</w:t>
      </w:r>
      <w:r w:rsidR="002A7C59" w:rsidRPr="002178EA">
        <w:rPr>
          <w:rFonts w:ascii="Book Antiqua" w:eastAsia="Book Antiqua" w:hAnsi="Book Antiqua" w:cs="Book Antiqua"/>
          <w:color w:val="000000"/>
          <w:shd w:val="clear" w:color="auto" w:fill="FFFFFF"/>
        </w:rPr>
        <w:t>ing</w:t>
      </w:r>
      <w:r w:rsidRPr="002178EA">
        <w:rPr>
          <w:rFonts w:ascii="Book Antiqua" w:eastAsia="Book Antiqua" w:hAnsi="Book Antiqua" w:cs="Book Antiqua"/>
          <w:color w:val="000000"/>
          <w:shd w:val="clear" w:color="auto" w:fill="FFFFFF"/>
        </w:rPr>
        <w:t xml:space="preserve"> better </w:t>
      </w:r>
      <w:r w:rsidR="00254C83" w:rsidRPr="002178EA">
        <w:rPr>
          <w:rFonts w:ascii="Book Antiqua" w:eastAsia="Book Antiqua" w:hAnsi="Book Antiqua" w:cs="Book Antiqua"/>
          <w:color w:val="000000"/>
          <w:shd w:val="clear" w:color="auto" w:fill="FFFFFF"/>
        </w:rPr>
        <w:t xml:space="preserve">prognoses </w:t>
      </w:r>
      <w:r w:rsidR="00633FA1" w:rsidRPr="002178EA">
        <w:rPr>
          <w:rFonts w:ascii="Book Antiqua" w:eastAsia="Book Antiqua" w:hAnsi="Book Antiqua" w:cs="Book Antiqua"/>
          <w:color w:val="000000"/>
          <w:shd w:val="clear" w:color="auto" w:fill="FFFFFF"/>
        </w:rPr>
        <w:t xml:space="preserve">and </w:t>
      </w:r>
      <w:r w:rsidRPr="002178EA">
        <w:rPr>
          <w:rFonts w:ascii="Book Antiqua" w:eastAsia="Book Antiqua" w:hAnsi="Book Antiqua" w:cs="Book Antiqua"/>
          <w:color w:val="000000"/>
          <w:shd w:val="clear" w:color="auto" w:fill="FFFFFF"/>
        </w:rPr>
        <w:t>prevention</w:t>
      </w:r>
      <w:r w:rsidR="002A7C59" w:rsidRPr="002178EA">
        <w:rPr>
          <w:rFonts w:ascii="Book Antiqua" w:eastAsia="Book Antiqua" w:hAnsi="Book Antiqua" w:cs="Book Antiqua"/>
          <w:color w:val="000000"/>
          <w:shd w:val="clear" w:color="auto" w:fill="FFFFFF"/>
        </w:rPr>
        <w:t xml:space="preserve"> in</w:t>
      </w:r>
      <w:r w:rsidRPr="002178EA">
        <w:rPr>
          <w:rFonts w:ascii="Book Antiqua" w:eastAsia="Book Antiqua" w:hAnsi="Book Antiqua" w:cs="Book Antiqua"/>
          <w:color w:val="000000"/>
          <w:shd w:val="clear" w:color="auto" w:fill="FFFFFF"/>
        </w:rPr>
        <w:t xml:space="preserve"> high-risk </w:t>
      </w:r>
      <w:r w:rsidR="00633FA1" w:rsidRPr="002178EA">
        <w:rPr>
          <w:rFonts w:ascii="Book Antiqua" w:eastAsia="Book Antiqua" w:hAnsi="Book Antiqua" w:cs="Book Antiqua"/>
          <w:color w:val="000000"/>
          <w:shd w:val="clear" w:color="auto" w:fill="FFFFFF"/>
        </w:rPr>
        <w:t>patients</w:t>
      </w:r>
      <w:r w:rsidRPr="002178EA">
        <w:rPr>
          <w:rFonts w:ascii="Book Antiqua" w:eastAsia="Book Antiqua" w:hAnsi="Book Antiqua" w:cs="Book Antiqua"/>
          <w:color w:val="000000"/>
          <w:shd w:val="clear" w:color="auto" w:fill="FFFFFF"/>
        </w:rPr>
        <w:t>.</w:t>
      </w:r>
    </w:p>
    <w:p w14:paraId="410741D3" w14:textId="77777777" w:rsidR="005867C3" w:rsidRPr="002178EA" w:rsidRDefault="005867C3" w:rsidP="002178EA">
      <w:pPr>
        <w:spacing w:line="360" w:lineRule="auto"/>
        <w:jc w:val="both"/>
        <w:rPr>
          <w:rFonts w:ascii="Book Antiqua" w:hAnsi="Book Antiqua"/>
        </w:rPr>
      </w:pPr>
    </w:p>
    <w:p w14:paraId="4E7502D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ARTICLE HIGHLIGHTS</w:t>
      </w:r>
    </w:p>
    <w:p w14:paraId="79FA94A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background</w:t>
      </w:r>
    </w:p>
    <w:p w14:paraId="1D257408" w14:textId="4C406DF6"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Pancreatic cancer (PC) with liver metastasis (LM) is a commonly fatal disease with an extremely poor prognosis. I</w:t>
      </w:r>
      <w:r w:rsidRPr="002178EA">
        <w:rPr>
          <w:rFonts w:ascii="Book Antiqua" w:eastAsia="Book Antiqua" w:hAnsi="Book Antiqua" w:cs="Book Antiqua"/>
          <w:color w:val="000000"/>
        </w:rPr>
        <w:t xml:space="preserve">dentifying the risk and prognostic factors of PC patients with LM (PCLM) is </w:t>
      </w:r>
      <w:r w:rsidR="00254C83" w:rsidRPr="002178EA">
        <w:rPr>
          <w:rFonts w:ascii="Book Antiqua" w:eastAsia="Book Antiqua" w:hAnsi="Book Antiqua" w:cs="Book Antiqua"/>
          <w:color w:val="000000"/>
        </w:rPr>
        <w:t xml:space="preserve">essential </w:t>
      </w:r>
      <w:r w:rsidRPr="002178EA">
        <w:rPr>
          <w:rFonts w:ascii="Book Antiqua" w:eastAsia="Book Antiqua" w:hAnsi="Book Antiqua" w:cs="Book Antiqua"/>
          <w:color w:val="000000"/>
        </w:rPr>
        <w:t>and may aid in providing timely medical interventions to improve the prognosis of these patients.</w:t>
      </w:r>
    </w:p>
    <w:p w14:paraId="40E11493" w14:textId="77777777" w:rsidR="005867C3" w:rsidRPr="002178EA" w:rsidRDefault="005867C3" w:rsidP="002178EA">
      <w:pPr>
        <w:spacing w:line="360" w:lineRule="auto"/>
        <w:jc w:val="both"/>
        <w:rPr>
          <w:rFonts w:ascii="Book Antiqua" w:hAnsi="Book Antiqua"/>
        </w:rPr>
      </w:pPr>
    </w:p>
    <w:p w14:paraId="15DF11B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motivation</w:t>
      </w:r>
    </w:p>
    <w:p w14:paraId="29B64EF3" w14:textId="62BC0FE8"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Few studies have focused on investigating PCLM patients’ risk and prognostic factors, and there are no corresponding diagnostic and prognostic nomograms for these entities.</w:t>
      </w:r>
    </w:p>
    <w:p w14:paraId="51FF9B17" w14:textId="77777777" w:rsidR="005867C3" w:rsidRPr="002178EA" w:rsidRDefault="005867C3" w:rsidP="002178EA">
      <w:pPr>
        <w:spacing w:line="360" w:lineRule="auto"/>
        <w:jc w:val="both"/>
        <w:rPr>
          <w:rFonts w:ascii="Book Antiqua" w:hAnsi="Book Antiqua"/>
        </w:rPr>
      </w:pPr>
    </w:p>
    <w:p w14:paraId="55EDA0E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objectives</w:t>
      </w:r>
    </w:p>
    <w:p w14:paraId="18421503" w14:textId="2561F974"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This study aimed to investigate the risk and prognostic factors of PCLM and establish corresponding diagnostic and prognostic nomograms.</w:t>
      </w:r>
    </w:p>
    <w:p w14:paraId="3A2CC0D3" w14:textId="77777777" w:rsidR="005867C3" w:rsidRPr="002178EA" w:rsidRDefault="005867C3" w:rsidP="002178EA">
      <w:pPr>
        <w:spacing w:line="360" w:lineRule="auto"/>
        <w:jc w:val="both"/>
        <w:rPr>
          <w:rFonts w:ascii="Book Antiqua" w:hAnsi="Book Antiqua"/>
        </w:rPr>
      </w:pPr>
    </w:p>
    <w:p w14:paraId="61EE22FC"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methods</w:t>
      </w:r>
    </w:p>
    <w:p w14:paraId="07C11091" w14:textId="1ED8A45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Patients from the Surveillance, Epidemiology, and End Results database with primary PC diagnosed between 2010 and 2015 were reviewed. </w:t>
      </w:r>
      <w:r w:rsidR="00BD0AAB" w:rsidRPr="002178EA">
        <w:rPr>
          <w:rFonts w:ascii="Book Antiqua" w:eastAsia="Book Antiqua" w:hAnsi="Book Antiqua" w:cs="Book Antiqua"/>
          <w:color w:val="000000"/>
        </w:rPr>
        <w:t>A multivariate logistic regression analysis was used to identify r</w:t>
      </w:r>
      <w:r w:rsidRPr="002178EA">
        <w:rPr>
          <w:rFonts w:ascii="Book Antiqua" w:eastAsia="Book Antiqua" w:hAnsi="Book Antiqua" w:cs="Book Antiqua"/>
          <w:color w:val="000000"/>
        </w:rPr>
        <w:t xml:space="preserve">isk factors to </w:t>
      </w:r>
      <w:r w:rsidR="003C228B" w:rsidRPr="002178EA">
        <w:rPr>
          <w:rFonts w:ascii="Book Antiqua" w:eastAsia="Book Antiqua" w:hAnsi="Book Antiqua" w:cs="Book Antiqua"/>
          <w:color w:val="000000"/>
        </w:rPr>
        <w:t xml:space="preserve">develop </w:t>
      </w:r>
      <w:r w:rsidRPr="002178EA">
        <w:rPr>
          <w:rFonts w:ascii="Book Antiqua" w:eastAsia="Book Antiqua" w:hAnsi="Book Antiqua" w:cs="Book Antiqua"/>
          <w:color w:val="000000"/>
        </w:rPr>
        <w:t xml:space="preserve">a diagnostic model. The least absolute shrinkage and selection operator Cox regression model was used to </w:t>
      </w:r>
      <w:r w:rsidR="00254C83" w:rsidRPr="002178EA">
        <w:rPr>
          <w:rFonts w:ascii="Book Antiqua" w:eastAsia="Book Antiqua" w:hAnsi="Book Antiqua" w:cs="Book Antiqua"/>
          <w:color w:val="000000"/>
        </w:rPr>
        <w:t xml:space="preserve">determine </w:t>
      </w:r>
      <w:r w:rsidRPr="002178EA">
        <w:rPr>
          <w:rFonts w:ascii="Book Antiqua" w:eastAsia="Book Antiqua" w:hAnsi="Book Antiqua" w:cs="Book Antiqua"/>
          <w:color w:val="000000"/>
        </w:rPr>
        <w:t>the prognostic factors used to establish a prognostic model. The performance of the two nomogram models was evaluated using receiver operating characteristic (ROC) curves, calibration plots, decision curve analysis (DCA), and risk subgroup classification. Survival analysis was performed using the Kaplan-Meier method with a log-rank test.</w:t>
      </w:r>
    </w:p>
    <w:p w14:paraId="14A53730" w14:textId="77777777" w:rsidR="005867C3" w:rsidRPr="002178EA" w:rsidRDefault="005867C3" w:rsidP="002178EA">
      <w:pPr>
        <w:spacing w:line="360" w:lineRule="auto"/>
        <w:jc w:val="both"/>
        <w:rPr>
          <w:rFonts w:ascii="Book Antiqua" w:hAnsi="Book Antiqua"/>
        </w:rPr>
      </w:pPr>
    </w:p>
    <w:p w14:paraId="2142DBD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results</w:t>
      </w:r>
    </w:p>
    <w:p w14:paraId="1CF9ACAA" w14:textId="012C9C6B" w:rsidR="005867C3" w:rsidRPr="002178EA" w:rsidRDefault="0065558D" w:rsidP="002178EA">
      <w:pPr>
        <w:spacing w:line="360" w:lineRule="auto"/>
        <w:jc w:val="both"/>
        <w:rPr>
          <w:rFonts w:ascii="Book Antiqua" w:eastAsia="Book Antiqua" w:hAnsi="Book Antiqua" w:cs="Book Antiqua"/>
          <w:color w:val="000000"/>
          <w:shd w:val="clear" w:color="auto" w:fill="FFFFFF"/>
        </w:rPr>
      </w:pPr>
      <w:r w:rsidRPr="002178EA">
        <w:rPr>
          <w:rFonts w:ascii="Book Antiqua" w:eastAsia="Book Antiqua" w:hAnsi="Book Antiqua" w:cs="Book Antiqua"/>
          <w:color w:val="000000"/>
        </w:rPr>
        <w:t>A total of 33459 PC patients were included in the study, with 11458 patients (34.2%) having LM at initial diagnosis. Age at diagnosis, primary site, lymph node metastasis, pathological type, tumor size, and pathological grade were identified as independent risk factors for LM in patients with PC. T</w:t>
      </w:r>
      <w:r w:rsidRPr="002178EA">
        <w:rPr>
          <w:rFonts w:ascii="Book Antiqua" w:eastAsia="Book Antiqua" w:hAnsi="Book Antiqua" w:cs="Book Antiqua"/>
          <w:color w:val="000000"/>
          <w:shd w:val="clear" w:color="auto" w:fill="FFFFFF"/>
        </w:rPr>
        <w:t xml:space="preserve">he independent factors associated with poor prognosis for patients </w:t>
      </w:r>
      <w:r w:rsidRPr="002178EA">
        <w:rPr>
          <w:rFonts w:ascii="Book Antiqua" w:eastAsia="Book Antiqua" w:hAnsi="Book Antiqua" w:cs="Book Antiqua"/>
          <w:color w:val="000000"/>
        </w:rPr>
        <w:t xml:space="preserve">with PCLM include </w:t>
      </w:r>
      <w:r w:rsidRPr="002178EA">
        <w:rPr>
          <w:rFonts w:ascii="Book Antiqua" w:eastAsia="Book Antiqua" w:hAnsi="Book Antiqua" w:cs="Book Antiqua"/>
          <w:color w:val="000000"/>
          <w:shd w:val="clear" w:color="auto" w:fill="FFFFFF"/>
        </w:rPr>
        <w:t>age &gt;</w:t>
      </w:r>
      <w:r w:rsidR="002A7C59" w:rsidRPr="002178EA">
        <w:rPr>
          <w:rFonts w:ascii="Book Antiqua" w:eastAsia="Book Antiqua" w:hAnsi="Book Antiqua" w:cs="Book Antiqua"/>
          <w:color w:val="000000"/>
          <w:shd w:val="clear" w:color="auto" w:fill="FFFFFF"/>
        </w:rPr>
        <w:t xml:space="preserve"> </w:t>
      </w:r>
      <w:r w:rsidRPr="002178EA">
        <w:rPr>
          <w:rFonts w:ascii="Book Antiqua" w:eastAsia="Book Antiqua" w:hAnsi="Book Antiqua" w:cs="Book Antiqua"/>
          <w:color w:val="000000"/>
          <w:shd w:val="clear" w:color="auto" w:fill="FFFFFF"/>
        </w:rPr>
        <w:t xml:space="preserve">70 years, adenocarcinoma, poor or anaplastic differentiation, lung metastasis, no surgery, and no chemotherapy. The C-indices of the </w:t>
      </w:r>
      <w:r w:rsidRPr="002178EA">
        <w:rPr>
          <w:rFonts w:ascii="Book Antiqua" w:eastAsia="Book Antiqua" w:hAnsi="Book Antiqua" w:cs="Book Antiqua"/>
          <w:color w:val="000000"/>
        </w:rPr>
        <w:t>diagnostic and prognostic nomograms were 0.731 and 0.753, respectively. Based on the observed analysis results of ROC curves, calibration plots, and DCA curves, the two nomograms could accurately predict the occurrence and prognosis of patients with PCLM. The prognostic nomogram could stratify patients into prognostic groups and perform well in terms of internal validation.</w:t>
      </w:r>
    </w:p>
    <w:p w14:paraId="3161C781" w14:textId="77777777" w:rsidR="005867C3" w:rsidRPr="002178EA" w:rsidRDefault="005867C3" w:rsidP="002178EA">
      <w:pPr>
        <w:spacing w:line="360" w:lineRule="auto"/>
        <w:jc w:val="both"/>
        <w:rPr>
          <w:rFonts w:ascii="Book Antiqua" w:hAnsi="Book Antiqua"/>
        </w:rPr>
      </w:pPr>
    </w:p>
    <w:p w14:paraId="0F2F8039"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conclusions</w:t>
      </w:r>
    </w:p>
    <w:p w14:paraId="2C56D4D0" w14:textId="313C8105"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shd w:val="clear" w:color="auto" w:fill="FFFFFF"/>
        </w:rPr>
        <w:t xml:space="preserve">Our study identified the risk and prognostic factors in patients </w:t>
      </w:r>
      <w:r w:rsidRPr="002178EA">
        <w:rPr>
          <w:rFonts w:ascii="Book Antiqua" w:eastAsia="Book Antiqua" w:hAnsi="Book Antiqua" w:cs="Book Antiqua"/>
          <w:color w:val="000000"/>
        </w:rPr>
        <w:t>with PCLM and constructed corresponding diagnostic and prognostic nomograms to g</w:t>
      </w:r>
      <w:r w:rsidRPr="002178EA">
        <w:rPr>
          <w:rFonts w:ascii="Book Antiqua" w:eastAsia="Book Antiqua" w:hAnsi="Book Antiqua" w:cs="Book Antiqua"/>
          <w:color w:val="000000"/>
          <w:shd w:val="clear" w:color="auto" w:fill="FFFFFF"/>
        </w:rPr>
        <w:t>uide subsequent clinical evaluation and intervention for clinicians.</w:t>
      </w:r>
    </w:p>
    <w:p w14:paraId="1A2EFBB1" w14:textId="77777777" w:rsidR="005867C3" w:rsidRPr="002178EA" w:rsidRDefault="005867C3" w:rsidP="002178EA">
      <w:pPr>
        <w:spacing w:line="360" w:lineRule="auto"/>
        <w:jc w:val="both"/>
        <w:rPr>
          <w:rFonts w:ascii="Book Antiqua" w:hAnsi="Book Antiqua"/>
        </w:rPr>
      </w:pPr>
    </w:p>
    <w:p w14:paraId="177A7DC2"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i/>
          <w:color w:val="000000"/>
        </w:rPr>
        <w:t>Research perspectives</w:t>
      </w:r>
    </w:p>
    <w:p w14:paraId="513747C1" w14:textId="6C3E2688"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The nomograms constructed in this study can help clinicians provide better prevention for high-risk subjects and monitor their prognosis. External validation is required to verify these results.</w:t>
      </w:r>
    </w:p>
    <w:p w14:paraId="50C88D81" w14:textId="77777777" w:rsidR="005867C3" w:rsidRPr="002178EA" w:rsidRDefault="005867C3" w:rsidP="002178EA">
      <w:pPr>
        <w:spacing w:line="360" w:lineRule="auto"/>
        <w:jc w:val="both"/>
        <w:rPr>
          <w:rFonts w:ascii="Book Antiqua" w:hAnsi="Book Antiqua"/>
        </w:rPr>
      </w:pPr>
    </w:p>
    <w:p w14:paraId="38E9784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aps/>
          <w:color w:val="000000"/>
          <w:u w:val="single"/>
        </w:rPr>
        <w:t>ACKNOWLEDGEMENTS</w:t>
      </w:r>
    </w:p>
    <w:p w14:paraId="6FB7797B" w14:textId="744E126B"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shd w:val="clear" w:color="auto" w:fill="FFFFFF"/>
        </w:rPr>
        <w:t>We would like to express our appreciation to the Surveillance, Epidemiology, and End Results Program tumor registries</w:t>
      </w:r>
      <w:r w:rsidRPr="002178EA">
        <w:rPr>
          <w:rFonts w:ascii="Book Antiqua" w:eastAsia="Book Antiqua" w:hAnsi="Book Antiqua" w:cs="Book Antiqua"/>
          <w:color w:val="000000"/>
        </w:rPr>
        <w:t xml:space="preserve">, </w:t>
      </w:r>
      <w:r w:rsidRPr="002178EA">
        <w:rPr>
          <w:rFonts w:ascii="Book Antiqua" w:eastAsia="Book Antiqua" w:hAnsi="Book Antiqua" w:cs="Book Antiqua"/>
          <w:color w:val="000000"/>
          <w:shd w:val="clear" w:color="auto" w:fill="FFFFFF"/>
        </w:rPr>
        <w:t>which were instrumental in establishing the Surveillance, Epidemiology, and End Results Database.</w:t>
      </w:r>
    </w:p>
    <w:p w14:paraId="6CBC4709" w14:textId="77777777" w:rsidR="005867C3" w:rsidRPr="002178EA" w:rsidRDefault="005867C3" w:rsidP="002178EA">
      <w:pPr>
        <w:spacing w:line="360" w:lineRule="auto"/>
        <w:jc w:val="both"/>
        <w:rPr>
          <w:rFonts w:ascii="Book Antiqua" w:hAnsi="Book Antiqua"/>
        </w:rPr>
      </w:pPr>
    </w:p>
    <w:p w14:paraId="0DFE1F1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REFERENCES</w:t>
      </w:r>
    </w:p>
    <w:p w14:paraId="68FB1103"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 xml:space="preserve">1 </w:t>
      </w:r>
      <w:r w:rsidRPr="002178EA">
        <w:rPr>
          <w:rFonts w:ascii="Book Antiqua" w:eastAsia="Book Antiqua" w:hAnsi="Book Antiqua" w:cs="Book Antiqua"/>
          <w:b/>
          <w:bCs/>
          <w:color w:val="000000"/>
          <w:highlight w:val="yellow"/>
        </w:rPr>
        <w:t>National Cancer Institute</w:t>
      </w:r>
      <w:r w:rsidRPr="002178EA">
        <w:rPr>
          <w:rFonts w:ascii="Book Antiqua" w:eastAsia="Book Antiqua" w:hAnsi="Book Antiqua" w:cs="Book Antiqua"/>
          <w:color w:val="000000"/>
          <w:highlight w:val="yellow"/>
        </w:rPr>
        <w:t>. Cancer Stat Facts: Pancreatic Cancer. [cited 5 October 2022]. Available from: https://seer.cancer.gov/statfacts/html/pancreas.html</w:t>
      </w:r>
    </w:p>
    <w:p w14:paraId="02C89CA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2 </w:t>
      </w:r>
      <w:r w:rsidRPr="002178EA">
        <w:rPr>
          <w:rFonts w:ascii="Book Antiqua" w:eastAsia="Book Antiqua" w:hAnsi="Book Antiqua" w:cs="Book Antiqua"/>
          <w:b/>
          <w:bCs/>
          <w:color w:val="000000"/>
        </w:rPr>
        <w:t>Mizrahi JD</w:t>
      </w:r>
      <w:r w:rsidRPr="002178EA">
        <w:rPr>
          <w:rFonts w:ascii="Book Antiqua" w:eastAsia="Book Antiqua" w:hAnsi="Book Antiqua" w:cs="Book Antiqua"/>
          <w:color w:val="000000"/>
        </w:rPr>
        <w:t xml:space="preserve">, Surana R, Valle JW, Shroff RT. Pancreatic cancer. </w:t>
      </w:r>
      <w:r w:rsidRPr="002178EA">
        <w:rPr>
          <w:rFonts w:ascii="Book Antiqua" w:eastAsia="Book Antiqua" w:hAnsi="Book Antiqua" w:cs="Book Antiqua"/>
          <w:i/>
          <w:iCs/>
          <w:color w:val="000000"/>
        </w:rPr>
        <w:t>Lancet</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395</w:t>
      </w:r>
      <w:r w:rsidRPr="002178EA">
        <w:rPr>
          <w:rFonts w:ascii="Book Antiqua" w:eastAsia="Book Antiqua" w:hAnsi="Book Antiqua" w:cs="Book Antiqua"/>
          <w:color w:val="000000"/>
        </w:rPr>
        <w:t>: 2008-2020 [PMID: 32593337 DOI: 10.1016/S0140-6736(20)30974-0]</w:t>
      </w:r>
    </w:p>
    <w:p w14:paraId="652D5541"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3 </w:t>
      </w:r>
      <w:r w:rsidRPr="002178EA">
        <w:rPr>
          <w:rFonts w:ascii="Book Antiqua" w:eastAsia="Book Antiqua" w:hAnsi="Book Antiqua" w:cs="Book Antiqua"/>
          <w:b/>
          <w:bCs/>
          <w:color w:val="000000"/>
        </w:rPr>
        <w:t>He C</w:t>
      </w:r>
      <w:r w:rsidRPr="002178EA">
        <w:rPr>
          <w:rFonts w:ascii="Book Antiqua" w:eastAsia="Book Antiqua" w:hAnsi="Book Antiqua" w:cs="Book Antiqua"/>
          <w:color w:val="000000"/>
        </w:rPr>
        <w:t xml:space="preserve">, Huang X, Zhang Y, Lin X, Li S. The impact of different metastatic patterns on survival in patients with pancreatic cancer. </w:t>
      </w:r>
      <w:proofErr w:type="spellStart"/>
      <w:r w:rsidRPr="002178EA">
        <w:rPr>
          <w:rFonts w:ascii="Book Antiqua" w:eastAsia="Book Antiqua" w:hAnsi="Book Antiqua" w:cs="Book Antiqua"/>
          <w:i/>
          <w:iCs/>
          <w:color w:val="000000"/>
        </w:rPr>
        <w:t>Pancreatology</w:t>
      </w:r>
      <w:proofErr w:type="spellEnd"/>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21</w:t>
      </w:r>
      <w:r w:rsidRPr="002178EA">
        <w:rPr>
          <w:rFonts w:ascii="Book Antiqua" w:eastAsia="Book Antiqua" w:hAnsi="Book Antiqua" w:cs="Book Antiqua"/>
          <w:color w:val="000000"/>
        </w:rPr>
        <w:t>: 556-563 [PMID: 33518454 DOI: 10.1016/j.pan.2021.01.014]</w:t>
      </w:r>
    </w:p>
    <w:p w14:paraId="172C822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4 </w:t>
      </w:r>
      <w:proofErr w:type="spellStart"/>
      <w:r w:rsidRPr="002178EA">
        <w:rPr>
          <w:rFonts w:ascii="Book Antiqua" w:eastAsia="Book Antiqua" w:hAnsi="Book Antiqua" w:cs="Book Antiqua"/>
          <w:b/>
          <w:bCs/>
          <w:color w:val="000000"/>
        </w:rPr>
        <w:t>Houg</w:t>
      </w:r>
      <w:proofErr w:type="spellEnd"/>
      <w:r w:rsidRPr="002178EA">
        <w:rPr>
          <w:rFonts w:ascii="Book Antiqua" w:eastAsia="Book Antiqua" w:hAnsi="Book Antiqua" w:cs="Book Antiqua"/>
          <w:b/>
          <w:bCs/>
          <w:color w:val="000000"/>
        </w:rPr>
        <w:t xml:space="preserve"> DS</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Bijlsma</w:t>
      </w:r>
      <w:proofErr w:type="spellEnd"/>
      <w:r w:rsidRPr="002178EA">
        <w:rPr>
          <w:rFonts w:ascii="Book Antiqua" w:eastAsia="Book Antiqua" w:hAnsi="Book Antiqua" w:cs="Book Antiqua"/>
          <w:color w:val="000000"/>
        </w:rPr>
        <w:t xml:space="preserve"> MF. The hepatic pre-metastatic niche in pancreatic ductal adenocarcinoma. </w:t>
      </w:r>
      <w:r w:rsidRPr="002178EA">
        <w:rPr>
          <w:rFonts w:ascii="Book Antiqua" w:eastAsia="Book Antiqua" w:hAnsi="Book Antiqua" w:cs="Book Antiqua"/>
          <w:i/>
          <w:iCs/>
          <w:color w:val="000000"/>
        </w:rPr>
        <w:t>Mol Cancer</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17</w:t>
      </w:r>
      <w:r w:rsidRPr="002178EA">
        <w:rPr>
          <w:rFonts w:ascii="Book Antiqua" w:eastAsia="Book Antiqua" w:hAnsi="Book Antiqua" w:cs="Book Antiqua"/>
          <w:color w:val="000000"/>
        </w:rPr>
        <w:t>: 95 [PMID: 29903049 DOI: 10.1186/s12943-018-0842-9]</w:t>
      </w:r>
    </w:p>
    <w:p w14:paraId="2188B222"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5 </w:t>
      </w:r>
      <w:proofErr w:type="spellStart"/>
      <w:r w:rsidRPr="002178EA">
        <w:rPr>
          <w:rFonts w:ascii="Book Antiqua" w:eastAsia="Book Antiqua" w:hAnsi="Book Antiqua" w:cs="Book Antiqua"/>
          <w:b/>
          <w:bCs/>
          <w:color w:val="000000"/>
        </w:rPr>
        <w:t>Sohal</w:t>
      </w:r>
      <w:proofErr w:type="spellEnd"/>
      <w:r w:rsidRPr="002178EA">
        <w:rPr>
          <w:rFonts w:ascii="Book Antiqua" w:eastAsia="Book Antiqua" w:hAnsi="Book Antiqua" w:cs="Book Antiqua"/>
          <w:b/>
          <w:bCs/>
          <w:color w:val="000000"/>
        </w:rPr>
        <w:t xml:space="preserve"> DPS</w:t>
      </w:r>
      <w:r w:rsidRPr="002178EA">
        <w:rPr>
          <w:rFonts w:ascii="Book Antiqua" w:eastAsia="Book Antiqua" w:hAnsi="Book Antiqua" w:cs="Book Antiqua"/>
          <w:color w:val="000000"/>
        </w:rPr>
        <w:t xml:space="preserve">, Kennedy EB, </w:t>
      </w:r>
      <w:proofErr w:type="spellStart"/>
      <w:r w:rsidRPr="002178EA">
        <w:rPr>
          <w:rFonts w:ascii="Book Antiqua" w:eastAsia="Book Antiqua" w:hAnsi="Book Antiqua" w:cs="Book Antiqua"/>
          <w:color w:val="000000"/>
        </w:rPr>
        <w:t>Cinar</w:t>
      </w:r>
      <w:proofErr w:type="spellEnd"/>
      <w:r w:rsidRPr="002178EA">
        <w:rPr>
          <w:rFonts w:ascii="Book Antiqua" w:eastAsia="Book Antiqua" w:hAnsi="Book Antiqua" w:cs="Book Antiqua"/>
          <w:color w:val="000000"/>
        </w:rPr>
        <w:t xml:space="preserve"> P, Conroy T, </w:t>
      </w:r>
      <w:proofErr w:type="spellStart"/>
      <w:r w:rsidRPr="002178EA">
        <w:rPr>
          <w:rFonts w:ascii="Book Antiqua" w:eastAsia="Book Antiqua" w:hAnsi="Book Antiqua" w:cs="Book Antiqua"/>
          <w:color w:val="000000"/>
        </w:rPr>
        <w:t>Copur</w:t>
      </w:r>
      <w:proofErr w:type="spellEnd"/>
      <w:r w:rsidRPr="002178EA">
        <w:rPr>
          <w:rFonts w:ascii="Book Antiqua" w:eastAsia="Book Antiqua" w:hAnsi="Book Antiqua" w:cs="Book Antiqua"/>
          <w:color w:val="000000"/>
        </w:rPr>
        <w:t xml:space="preserve"> MS, Crane CH, Garrido-Laguna I, Lau MW, Johnson T, </w:t>
      </w:r>
      <w:proofErr w:type="spellStart"/>
      <w:r w:rsidRPr="002178EA">
        <w:rPr>
          <w:rFonts w:ascii="Book Antiqua" w:eastAsia="Book Antiqua" w:hAnsi="Book Antiqua" w:cs="Book Antiqua"/>
          <w:color w:val="000000"/>
        </w:rPr>
        <w:t>Krishnamurthi</w:t>
      </w:r>
      <w:proofErr w:type="spellEnd"/>
      <w:r w:rsidRPr="002178EA">
        <w:rPr>
          <w:rFonts w:ascii="Book Antiqua" w:eastAsia="Book Antiqua" w:hAnsi="Book Antiqua" w:cs="Book Antiqua"/>
          <w:color w:val="000000"/>
        </w:rPr>
        <w:t xml:space="preserve"> S, </w:t>
      </w:r>
      <w:proofErr w:type="spellStart"/>
      <w:r w:rsidRPr="002178EA">
        <w:rPr>
          <w:rFonts w:ascii="Book Antiqua" w:eastAsia="Book Antiqua" w:hAnsi="Book Antiqua" w:cs="Book Antiqua"/>
          <w:color w:val="000000"/>
        </w:rPr>
        <w:t>Moravek</w:t>
      </w:r>
      <w:proofErr w:type="spellEnd"/>
      <w:r w:rsidRPr="002178EA">
        <w:rPr>
          <w:rFonts w:ascii="Book Antiqua" w:eastAsia="Book Antiqua" w:hAnsi="Book Antiqua" w:cs="Book Antiqua"/>
          <w:color w:val="000000"/>
        </w:rPr>
        <w:t xml:space="preserve"> C, O'Reilly EM, Philip PA, Pant S, Shah MA, Sahai V, </w:t>
      </w:r>
      <w:proofErr w:type="spellStart"/>
      <w:r w:rsidRPr="002178EA">
        <w:rPr>
          <w:rFonts w:ascii="Book Antiqua" w:eastAsia="Book Antiqua" w:hAnsi="Book Antiqua" w:cs="Book Antiqua"/>
          <w:color w:val="000000"/>
        </w:rPr>
        <w:t>Uronis</w:t>
      </w:r>
      <w:proofErr w:type="spellEnd"/>
      <w:r w:rsidRPr="002178EA">
        <w:rPr>
          <w:rFonts w:ascii="Book Antiqua" w:eastAsia="Book Antiqua" w:hAnsi="Book Antiqua" w:cs="Book Antiqua"/>
          <w:color w:val="000000"/>
        </w:rPr>
        <w:t xml:space="preserve"> HE, Zaidi N, </w:t>
      </w:r>
      <w:proofErr w:type="spellStart"/>
      <w:r w:rsidRPr="002178EA">
        <w:rPr>
          <w:rFonts w:ascii="Book Antiqua" w:eastAsia="Book Antiqua" w:hAnsi="Book Antiqua" w:cs="Book Antiqua"/>
          <w:color w:val="000000"/>
        </w:rPr>
        <w:t>Laheru</w:t>
      </w:r>
      <w:proofErr w:type="spellEnd"/>
      <w:r w:rsidRPr="002178EA">
        <w:rPr>
          <w:rFonts w:ascii="Book Antiqua" w:eastAsia="Book Antiqua" w:hAnsi="Book Antiqua" w:cs="Book Antiqua"/>
          <w:color w:val="000000"/>
        </w:rPr>
        <w:t xml:space="preserve"> D. Metastatic Pancreatic Cancer: ASCO Guideline Update. </w:t>
      </w:r>
      <w:r w:rsidRPr="002178EA">
        <w:rPr>
          <w:rFonts w:ascii="Book Antiqua" w:eastAsia="Book Antiqua" w:hAnsi="Book Antiqua" w:cs="Book Antiqua"/>
          <w:i/>
          <w:iCs/>
          <w:color w:val="000000"/>
        </w:rPr>
        <w:t>J Clin Oncol</w:t>
      </w:r>
      <w:r w:rsidRPr="002178EA">
        <w:rPr>
          <w:rFonts w:ascii="Book Antiqua" w:eastAsia="Book Antiqua" w:hAnsi="Book Antiqua" w:cs="Book Antiqua"/>
          <w:color w:val="000000"/>
        </w:rPr>
        <w:t xml:space="preserve"> 2020: JCO2001364 [PMID: 32755482 DOI: 10.1200/JCO.20.01364]</w:t>
      </w:r>
    </w:p>
    <w:p w14:paraId="14269826"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6 </w:t>
      </w:r>
      <w:r w:rsidRPr="002178EA">
        <w:rPr>
          <w:rFonts w:ascii="Book Antiqua" w:eastAsia="Book Antiqua" w:hAnsi="Book Antiqua" w:cs="Book Antiqua"/>
          <w:b/>
          <w:bCs/>
          <w:color w:val="000000"/>
        </w:rPr>
        <w:t xml:space="preserve">De </w:t>
      </w:r>
      <w:proofErr w:type="spellStart"/>
      <w:r w:rsidRPr="002178EA">
        <w:rPr>
          <w:rFonts w:ascii="Book Antiqua" w:eastAsia="Book Antiqua" w:hAnsi="Book Antiqua" w:cs="Book Antiqua"/>
          <w:b/>
          <w:bCs/>
          <w:color w:val="000000"/>
        </w:rPr>
        <w:t>Dosso</w:t>
      </w:r>
      <w:proofErr w:type="spellEnd"/>
      <w:r w:rsidRPr="002178EA">
        <w:rPr>
          <w:rFonts w:ascii="Book Antiqua" w:eastAsia="Book Antiqua" w:hAnsi="Book Antiqua" w:cs="Book Antiqua"/>
          <w:b/>
          <w:bCs/>
          <w:color w:val="000000"/>
        </w:rPr>
        <w:t xml:space="preserve"> S</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Siebenhüner</w:t>
      </w:r>
      <w:proofErr w:type="spellEnd"/>
      <w:r w:rsidRPr="002178EA">
        <w:rPr>
          <w:rFonts w:ascii="Book Antiqua" w:eastAsia="Book Antiqua" w:hAnsi="Book Antiqua" w:cs="Book Antiqua"/>
          <w:color w:val="000000"/>
        </w:rPr>
        <w:t xml:space="preserve"> AR, Winder T, Meisel A, Fritsch R, </w:t>
      </w:r>
      <w:proofErr w:type="spellStart"/>
      <w:r w:rsidRPr="002178EA">
        <w:rPr>
          <w:rFonts w:ascii="Book Antiqua" w:eastAsia="Book Antiqua" w:hAnsi="Book Antiqua" w:cs="Book Antiqua"/>
          <w:color w:val="000000"/>
        </w:rPr>
        <w:t>Astaras</w:t>
      </w:r>
      <w:proofErr w:type="spellEnd"/>
      <w:r w:rsidRPr="002178EA">
        <w:rPr>
          <w:rFonts w:ascii="Book Antiqua" w:eastAsia="Book Antiqua" w:hAnsi="Book Antiqua" w:cs="Book Antiqua"/>
          <w:color w:val="000000"/>
        </w:rPr>
        <w:t xml:space="preserve"> C, </w:t>
      </w:r>
      <w:proofErr w:type="spellStart"/>
      <w:r w:rsidRPr="002178EA">
        <w:rPr>
          <w:rFonts w:ascii="Book Antiqua" w:eastAsia="Book Antiqua" w:hAnsi="Book Antiqua" w:cs="Book Antiqua"/>
          <w:color w:val="000000"/>
        </w:rPr>
        <w:t>Szturz</w:t>
      </w:r>
      <w:proofErr w:type="spellEnd"/>
      <w:r w:rsidRPr="002178EA">
        <w:rPr>
          <w:rFonts w:ascii="Book Antiqua" w:eastAsia="Book Antiqua" w:hAnsi="Book Antiqua" w:cs="Book Antiqua"/>
          <w:color w:val="000000"/>
        </w:rPr>
        <w:t xml:space="preserve"> P, </w:t>
      </w:r>
      <w:proofErr w:type="spellStart"/>
      <w:r w:rsidRPr="002178EA">
        <w:rPr>
          <w:rFonts w:ascii="Book Antiqua" w:eastAsia="Book Antiqua" w:hAnsi="Book Antiqua" w:cs="Book Antiqua"/>
          <w:color w:val="000000"/>
        </w:rPr>
        <w:t>Borner</w:t>
      </w:r>
      <w:proofErr w:type="spellEnd"/>
      <w:r w:rsidRPr="002178EA">
        <w:rPr>
          <w:rFonts w:ascii="Book Antiqua" w:eastAsia="Book Antiqua" w:hAnsi="Book Antiqua" w:cs="Book Antiqua"/>
          <w:color w:val="000000"/>
        </w:rPr>
        <w:t xml:space="preserve"> M. Treatment landscape of metastatic pancreatic cancer. </w:t>
      </w:r>
      <w:r w:rsidRPr="002178EA">
        <w:rPr>
          <w:rFonts w:ascii="Book Antiqua" w:eastAsia="Book Antiqua" w:hAnsi="Book Antiqua" w:cs="Book Antiqua"/>
          <w:i/>
          <w:iCs/>
          <w:color w:val="000000"/>
        </w:rPr>
        <w:t>Cancer Treat Rev</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96</w:t>
      </w:r>
      <w:r w:rsidRPr="002178EA">
        <w:rPr>
          <w:rFonts w:ascii="Book Antiqua" w:eastAsia="Book Antiqua" w:hAnsi="Book Antiqua" w:cs="Book Antiqua"/>
          <w:color w:val="000000"/>
        </w:rPr>
        <w:t>: 102180 [PMID: 33812339 DOI: 10.1016/j.ctrv.2021.102180]</w:t>
      </w:r>
    </w:p>
    <w:p w14:paraId="27A79C7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7 </w:t>
      </w:r>
      <w:r w:rsidRPr="002178EA">
        <w:rPr>
          <w:rFonts w:ascii="Book Antiqua" w:eastAsia="Book Antiqua" w:hAnsi="Book Antiqua" w:cs="Book Antiqua"/>
          <w:b/>
          <w:bCs/>
          <w:color w:val="000000"/>
        </w:rPr>
        <w:t>Doll KM</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Rademaker</w:t>
      </w:r>
      <w:proofErr w:type="spellEnd"/>
      <w:r w:rsidRPr="002178EA">
        <w:rPr>
          <w:rFonts w:ascii="Book Antiqua" w:eastAsia="Book Antiqua" w:hAnsi="Book Antiqua" w:cs="Book Antiqua"/>
          <w:color w:val="000000"/>
        </w:rPr>
        <w:t xml:space="preserve"> A, Sosa JA. Practical Guide to Surgical Data Sets: Surveillance, Epidemiology, and End Results (SEER) Database. </w:t>
      </w:r>
      <w:r w:rsidRPr="002178EA">
        <w:rPr>
          <w:rFonts w:ascii="Book Antiqua" w:eastAsia="Book Antiqua" w:hAnsi="Book Antiqua" w:cs="Book Antiqua"/>
          <w:i/>
          <w:iCs/>
          <w:color w:val="000000"/>
        </w:rPr>
        <w:t>JAMA Surg</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153</w:t>
      </w:r>
      <w:r w:rsidRPr="002178EA">
        <w:rPr>
          <w:rFonts w:ascii="Book Antiqua" w:eastAsia="Book Antiqua" w:hAnsi="Book Antiqua" w:cs="Book Antiqua"/>
          <w:color w:val="000000"/>
        </w:rPr>
        <w:t>: 588-589 [PMID: 29617544 DOI: 10.1001/jamasurg.2018.0501]</w:t>
      </w:r>
    </w:p>
    <w:p w14:paraId="642A0640"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8 </w:t>
      </w:r>
      <w:r w:rsidRPr="002178EA">
        <w:rPr>
          <w:rFonts w:ascii="Book Antiqua" w:eastAsia="Book Antiqua" w:hAnsi="Book Antiqua" w:cs="Book Antiqua"/>
          <w:b/>
          <w:bCs/>
          <w:color w:val="000000"/>
        </w:rPr>
        <w:t>Zhang W</w:t>
      </w:r>
      <w:r w:rsidRPr="002178EA">
        <w:rPr>
          <w:rFonts w:ascii="Book Antiqua" w:eastAsia="Book Antiqua" w:hAnsi="Book Antiqua" w:cs="Book Antiqua"/>
          <w:color w:val="000000"/>
        </w:rPr>
        <w:t xml:space="preserve">, Ji L, Wang X, Zhu S, Luo J, Zhang Y, Tong Y, Feng F, Kang Y, Bi Q. Nomogram Predicts Risk and Prognostic Factors for Bone Metastasis of Pancreatic Cancer: A Population-Based Analysis. </w:t>
      </w:r>
      <w:r w:rsidRPr="002178EA">
        <w:rPr>
          <w:rFonts w:ascii="Book Antiqua" w:eastAsia="Book Antiqua" w:hAnsi="Book Antiqua" w:cs="Book Antiqua"/>
          <w:i/>
          <w:iCs/>
          <w:color w:val="000000"/>
        </w:rPr>
        <w:t>Front Endocrinol (Lausanne)</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12</w:t>
      </w:r>
      <w:r w:rsidRPr="002178EA">
        <w:rPr>
          <w:rFonts w:ascii="Book Antiqua" w:eastAsia="Book Antiqua" w:hAnsi="Book Antiqua" w:cs="Book Antiqua"/>
          <w:color w:val="000000"/>
        </w:rPr>
        <w:t>: 752176 [PMID: 35356148 DOI: 10.3389/fendo.2021.752176]</w:t>
      </w:r>
    </w:p>
    <w:p w14:paraId="3B3EA59C"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9 </w:t>
      </w:r>
      <w:r w:rsidRPr="002178EA">
        <w:rPr>
          <w:rFonts w:ascii="Book Antiqua" w:eastAsia="Book Antiqua" w:hAnsi="Book Antiqua" w:cs="Book Antiqua"/>
          <w:b/>
          <w:bCs/>
          <w:color w:val="000000"/>
        </w:rPr>
        <w:t>Ji L</w:t>
      </w:r>
      <w:r w:rsidRPr="002178EA">
        <w:rPr>
          <w:rFonts w:ascii="Book Antiqua" w:eastAsia="Book Antiqua" w:hAnsi="Book Antiqua" w:cs="Book Antiqua"/>
          <w:color w:val="000000"/>
        </w:rPr>
        <w:t xml:space="preserve">, Cheng L, Zhu X, Gao Y, Fan L, Wang Z. Risk and prognostic factors of breast cancer with liver metastases. </w:t>
      </w:r>
      <w:r w:rsidRPr="002178EA">
        <w:rPr>
          <w:rFonts w:ascii="Book Antiqua" w:eastAsia="Book Antiqua" w:hAnsi="Book Antiqua" w:cs="Book Antiqua"/>
          <w:i/>
          <w:iCs/>
          <w:color w:val="000000"/>
        </w:rPr>
        <w:t>BMC Cancer</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21</w:t>
      </w:r>
      <w:r w:rsidRPr="002178EA">
        <w:rPr>
          <w:rFonts w:ascii="Book Antiqua" w:eastAsia="Book Antiqua" w:hAnsi="Book Antiqua" w:cs="Book Antiqua"/>
          <w:color w:val="000000"/>
        </w:rPr>
        <w:t>: 238 [PMID: 33676449 DOI: 10.1186/s12885-021-07968-5]</w:t>
      </w:r>
    </w:p>
    <w:p w14:paraId="6D641BC6"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 xml:space="preserve">10 </w:t>
      </w:r>
      <w:r w:rsidRPr="002178EA">
        <w:rPr>
          <w:rFonts w:ascii="Book Antiqua" w:eastAsia="Book Antiqua" w:hAnsi="Book Antiqua" w:cs="Book Antiqua"/>
          <w:b/>
          <w:bCs/>
          <w:color w:val="000000"/>
        </w:rPr>
        <w:t>Hu C</w:t>
      </w:r>
      <w:r w:rsidRPr="002178EA">
        <w:rPr>
          <w:rFonts w:ascii="Book Antiqua" w:eastAsia="Book Antiqua" w:hAnsi="Book Antiqua" w:cs="Book Antiqua"/>
          <w:color w:val="000000"/>
        </w:rPr>
        <w:t xml:space="preserve">, Yang J, Huang Z, Liu C, Lin Y, Tong Y, Fan Z, Chen B, Wang C, Zhao CL. Diagnostic and prognostic nomograms for bone metastasis in hepatocellular carcinoma. </w:t>
      </w:r>
      <w:r w:rsidRPr="002178EA">
        <w:rPr>
          <w:rFonts w:ascii="Book Antiqua" w:eastAsia="Book Antiqua" w:hAnsi="Book Antiqua" w:cs="Book Antiqua"/>
          <w:i/>
          <w:iCs/>
          <w:color w:val="000000"/>
        </w:rPr>
        <w:t>BMC Cancer</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20</w:t>
      </w:r>
      <w:r w:rsidRPr="002178EA">
        <w:rPr>
          <w:rFonts w:ascii="Book Antiqua" w:eastAsia="Book Antiqua" w:hAnsi="Book Antiqua" w:cs="Book Antiqua"/>
          <w:color w:val="000000"/>
        </w:rPr>
        <w:t>: 494 [PMID: 32487048 DOI: 10.1186/s12885-020-06995-y]</w:t>
      </w:r>
    </w:p>
    <w:p w14:paraId="348A6D6C"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11 </w:t>
      </w:r>
      <w:r w:rsidRPr="002178EA">
        <w:rPr>
          <w:rFonts w:ascii="Book Antiqua" w:eastAsia="Book Antiqua" w:hAnsi="Book Antiqua" w:cs="Book Antiqua"/>
          <w:b/>
          <w:bCs/>
          <w:color w:val="000000"/>
        </w:rPr>
        <w:t>Wang J</w:t>
      </w:r>
      <w:r w:rsidRPr="002178EA">
        <w:rPr>
          <w:rFonts w:ascii="Book Antiqua" w:eastAsia="Book Antiqua" w:hAnsi="Book Antiqua" w:cs="Book Antiqua"/>
          <w:color w:val="000000"/>
        </w:rPr>
        <w:t xml:space="preserve">, Liu J, Pan H, Jiang C, Liu S, Zhu Z, Fang J, Zheng X, Hong S, Wang S. Young age increases the risk of lymph node positivity in papillary thyroid cancer patients: a SEER data-based study. </w:t>
      </w:r>
      <w:r w:rsidRPr="002178EA">
        <w:rPr>
          <w:rFonts w:ascii="Book Antiqua" w:eastAsia="Book Antiqua" w:hAnsi="Book Antiqua" w:cs="Book Antiqua"/>
          <w:i/>
          <w:iCs/>
          <w:color w:val="000000"/>
        </w:rPr>
        <w:t xml:space="preserve">Cancer </w:t>
      </w:r>
      <w:proofErr w:type="spellStart"/>
      <w:r w:rsidRPr="002178EA">
        <w:rPr>
          <w:rFonts w:ascii="Book Antiqua" w:eastAsia="Book Antiqua" w:hAnsi="Book Antiqua" w:cs="Book Antiqua"/>
          <w:i/>
          <w:iCs/>
          <w:color w:val="000000"/>
        </w:rPr>
        <w:t>Manag</w:t>
      </w:r>
      <w:proofErr w:type="spellEnd"/>
      <w:r w:rsidRPr="002178EA">
        <w:rPr>
          <w:rFonts w:ascii="Book Antiqua" w:eastAsia="Book Antiqua" w:hAnsi="Book Antiqua" w:cs="Book Antiqua"/>
          <w:i/>
          <w:iCs/>
          <w:color w:val="000000"/>
        </w:rPr>
        <w:t xml:space="preserve"> Res</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10</w:t>
      </w:r>
      <w:r w:rsidRPr="002178EA">
        <w:rPr>
          <w:rFonts w:ascii="Book Antiqua" w:eastAsia="Book Antiqua" w:hAnsi="Book Antiqua" w:cs="Book Antiqua"/>
          <w:color w:val="000000"/>
        </w:rPr>
        <w:t>: 3867-3873 [PMID: 30288118 DOI: 10.2147/CMAR.S167774]</w:t>
      </w:r>
    </w:p>
    <w:p w14:paraId="3D9490B1"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12 </w:t>
      </w:r>
      <w:r w:rsidRPr="002178EA">
        <w:rPr>
          <w:rFonts w:ascii="Book Antiqua" w:eastAsia="Book Antiqua" w:hAnsi="Book Antiqua" w:cs="Book Antiqua"/>
          <w:b/>
          <w:bCs/>
          <w:color w:val="000000"/>
        </w:rPr>
        <w:t>Mete O</w:t>
      </w:r>
      <w:r w:rsidRPr="002178EA">
        <w:rPr>
          <w:rFonts w:ascii="Book Antiqua" w:eastAsia="Book Antiqua" w:hAnsi="Book Antiqua" w:cs="Book Antiqua"/>
          <w:color w:val="000000"/>
        </w:rPr>
        <w:t xml:space="preserve">, Asa SL. Pathological definition and clinical significance of vascular invasion in thyroid carcinomas of follicular epithelial derivation. </w:t>
      </w:r>
      <w:r w:rsidRPr="002178EA">
        <w:rPr>
          <w:rFonts w:ascii="Book Antiqua" w:eastAsia="Book Antiqua" w:hAnsi="Book Antiqua" w:cs="Book Antiqua"/>
          <w:i/>
          <w:iCs/>
          <w:color w:val="000000"/>
        </w:rPr>
        <w:t xml:space="preserve">Mod </w:t>
      </w:r>
      <w:proofErr w:type="spellStart"/>
      <w:r w:rsidRPr="002178EA">
        <w:rPr>
          <w:rFonts w:ascii="Book Antiqua" w:eastAsia="Book Antiqua" w:hAnsi="Book Antiqua" w:cs="Book Antiqua"/>
          <w:i/>
          <w:iCs/>
          <w:color w:val="000000"/>
        </w:rPr>
        <w:t>Pathol</w:t>
      </w:r>
      <w:proofErr w:type="spellEnd"/>
      <w:r w:rsidRPr="002178EA">
        <w:rPr>
          <w:rFonts w:ascii="Book Antiqua" w:eastAsia="Book Antiqua" w:hAnsi="Book Antiqua" w:cs="Book Antiqua"/>
          <w:color w:val="000000"/>
        </w:rPr>
        <w:t xml:space="preserve"> 2011; </w:t>
      </w:r>
      <w:r w:rsidRPr="002178EA">
        <w:rPr>
          <w:rFonts w:ascii="Book Antiqua" w:eastAsia="Book Antiqua" w:hAnsi="Book Antiqua" w:cs="Book Antiqua"/>
          <w:b/>
          <w:bCs/>
          <w:color w:val="000000"/>
        </w:rPr>
        <w:t>24</w:t>
      </w:r>
      <w:r w:rsidRPr="002178EA">
        <w:rPr>
          <w:rFonts w:ascii="Book Antiqua" w:eastAsia="Book Antiqua" w:hAnsi="Book Antiqua" w:cs="Book Antiqua"/>
          <w:color w:val="000000"/>
        </w:rPr>
        <w:t>: 1545-1552 [PMID: 21804527 DOI: 10.1038/modpathol.2011.119]</w:t>
      </w:r>
    </w:p>
    <w:p w14:paraId="077FA29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 xml:space="preserve">13 </w:t>
      </w:r>
      <w:r w:rsidRPr="002178EA">
        <w:rPr>
          <w:rFonts w:ascii="Book Antiqua" w:eastAsia="Book Antiqua" w:hAnsi="Book Antiqua" w:cs="Book Antiqua"/>
          <w:b/>
          <w:bCs/>
          <w:color w:val="000000"/>
        </w:rPr>
        <w:t>Wagner M</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Redaelli</w:t>
      </w:r>
      <w:proofErr w:type="spellEnd"/>
      <w:r w:rsidRPr="002178EA">
        <w:rPr>
          <w:rFonts w:ascii="Book Antiqua" w:eastAsia="Book Antiqua" w:hAnsi="Book Antiqua" w:cs="Book Antiqua"/>
          <w:color w:val="000000"/>
        </w:rPr>
        <w:t xml:space="preserve"> C, </w:t>
      </w:r>
      <w:proofErr w:type="spellStart"/>
      <w:r w:rsidRPr="002178EA">
        <w:rPr>
          <w:rFonts w:ascii="Book Antiqua" w:eastAsia="Book Antiqua" w:hAnsi="Book Antiqua" w:cs="Book Antiqua"/>
          <w:color w:val="000000"/>
        </w:rPr>
        <w:t>Lietz</w:t>
      </w:r>
      <w:proofErr w:type="spellEnd"/>
      <w:r w:rsidRPr="002178EA">
        <w:rPr>
          <w:rFonts w:ascii="Book Antiqua" w:eastAsia="Book Antiqua" w:hAnsi="Book Antiqua" w:cs="Book Antiqua"/>
          <w:color w:val="000000"/>
        </w:rPr>
        <w:t xml:space="preserve"> M, Seiler CA, </w:t>
      </w:r>
      <w:proofErr w:type="spellStart"/>
      <w:r w:rsidRPr="002178EA">
        <w:rPr>
          <w:rFonts w:ascii="Book Antiqua" w:eastAsia="Book Antiqua" w:hAnsi="Book Antiqua" w:cs="Book Antiqua"/>
          <w:color w:val="000000"/>
        </w:rPr>
        <w:t>Friess</w:t>
      </w:r>
      <w:proofErr w:type="spellEnd"/>
      <w:r w:rsidRPr="002178EA">
        <w:rPr>
          <w:rFonts w:ascii="Book Antiqua" w:eastAsia="Book Antiqua" w:hAnsi="Book Antiqua" w:cs="Book Antiqua"/>
          <w:color w:val="000000"/>
        </w:rPr>
        <w:t xml:space="preserve"> H, </w:t>
      </w:r>
      <w:proofErr w:type="spellStart"/>
      <w:r w:rsidRPr="002178EA">
        <w:rPr>
          <w:rFonts w:ascii="Book Antiqua" w:eastAsia="Book Antiqua" w:hAnsi="Book Antiqua" w:cs="Book Antiqua"/>
          <w:color w:val="000000"/>
        </w:rPr>
        <w:t>Büchler</w:t>
      </w:r>
      <w:proofErr w:type="spellEnd"/>
      <w:r w:rsidRPr="002178EA">
        <w:rPr>
          <w:rFonts w:ascii="Book Antiqua" w:eastAsia="Book Antiqua" w:hAnsi="Book Antiqua" w:cs="Book Antiqua"/>
          <w:color w:val="000000"/>
        </w:rPr>
        <w:t xml:space="preserve"> MW. Curative resection is the single most important factor determining outcome in patients with pancreatic adenocarcinoma. </w:t>
      </w:r>
      <w:r w:rsidRPr="002178EA">
        <w:rPr>
          <w:rFonts w:ascii="Book Antiqua" w:eastAsia="Book Antiqua" w:hAnsi="Book Antiqua" w:cs="Book Antiqua"/>
          <w:i/>
          <w:iCs/>
          <w:color w:val="000000"/>
        </w:rPr>
        <w:t>Br J Surg</w:t>
      </w:r>
      <w:r w:rsidRPr="002178EA">
        <w:rPr>
          <w:rFonts w:ascii="Book Antiqua" w:eastAsia="Book Antiqua" w:hAnsi="Book Antiqua" w:cs="Book Antiqua"/>
          <w:color w:val="000000"/>
        </w:rPr>
        <w:t xml:space="preserve"> 2004; </w:t>
      </w:r>
      <w:r w:rsidRPr="002178EA">
        <w:rPr>
          <w:rFonts w:ascii="Book Antiqua" w:eastAsia="Book Antiqua" w:hAnsi="Book Antiqua" w:cs="Book Antiqua"/>
          <w:b/>
          <w:bCs/>
          <w:color w:val="000000"/>
        </w:rPr>
        <w:t>91</w:t>
      </w:r>
      <w:r w:rsidRPr="002178EA">
        <w:rPr>
          <w:rFonts w:ascii="Book Antiqua" w:eastAsia="Book Antiqua" w:hAnsi="Book Antiqua" w:cs="Book Antiqua"/>
          <w:color w:val="000000"/>
        </w:rPr>
        <w:t>: 586-594 [PMID: 15122610 DOI: 10.1002/bjs.4484]</w:t>
      </w:r>
    </w:p>
    <w:p w14:paraId="468CDE28" w14:textId="4405D94E"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color w:val="000000"/>
        </w:rPr>
        <w:t xml:space="preserve">14 </w:t>
      </w:r>
      <w:proofErr w:type="spellStart"/>
      <w:r w:rsidRPr="002178EA">
        <w:rPr>
          <w:rFonts w:ascii="Book Antiqua" w:eastAsia="Book Antiqua" w:hAnsi="Book Antiqua" w:cs="Book Antiqua"/>
          <w:b/>
          <w:bCs/>
          <w:color w:val="000000"/>
        </w:rPr>
        <w:t>Paye</w:t>
      </w:r>
      <w:proofErr w:type="spellEnd"/>
      <w:r w:rsidRPr="002178EA">
        <w:rPr>
          <w:rFonts w:ascii="Book Antiqua" w:eastAsia="Book Antiqua" w:hAnsi="Book Antiqua" w:cs="Book Antiqua"/>
          <w:b/>
          <w:bCs/>
          <w:color w:val="000000"/>
        </w:rPr>
        <w:t xml:space="preserve"> F</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Micelli</w:t>
      </w:r>
      <w:proofErr w:type="spellEnd"/>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Lupinacci</w:t>
      </w:r>
      <w:proofErr w:type="spellEnd"/>
      <w:r w:rsidRPr="002178EA">
        <w:rPr>
          <w:rFonts w:ascii="Book Antiqua" w:eastAsia="Book Antiqua" w:hAnsi="Book Antiqua" w:cs="Book Antiqua"/>
          <w:color w:val="000000"/>
        </w:rPr>
        <w:t xml:space="preserve"> R, </w:t>
      </w:r>
      <w:proofErr w:type="spellStart"/>
      <w:r w:rsidRPr="002178EA">
        <w:rPr>
          <w:rFonts w:ascii="Book Antiqua" w:eastAsia="Book Antiqua" w:hAnsi="Book Antiqua" w:cs="Book Antiqua"/>
          <w:color w:val="000000"/>
        </w:rPr>
        <w:t>Bachellier</w:t>
      </w:r>
      <w:proofErr w:type="spellEnd"/>
      <w:r w:rsidRPr="002178EA">
        <w:rPr>
          <w:rFonts w:ascii="Book Antiqua" w:eastAsia="Book Antiqua" w:hAnsi="Book Antiqua" w:cs="Book Antiqua"/>
          <w:color w:val="000000"/>
        </w:rPr>
        <w:t xml:space="preserve"> P, </w:t>
      </w:r>
      <w:proofErr w:type="spellStart"/>
      <w:r w:rsidRPr="002178EA">
        <w:rPr>
          <w:rFonts w:ascii="Book Antiqua" w:eastAsia="Book Antiqua" w:hAnsi="Book Antiqua" w:cs="Book Antiqua"/>
          <w:color w:val="000000"/>
        </w:rPr>
        <w:t>Boher</w:t>
      </w:r>
      <w:proofErr w:type="spellEnd"/>
      <w:r w:rsidRPr="002178EA">
        <w:rPr>
          <w:rFonts w:ascii="Book Antiqua" w:eastAsia="Book Antiqua" w:hAnsi="Book Antiqua" w:cs="Book Antiqua"/>
          <w:color w:val="000000"/>
        </w:rPr>
        <w:t xml:space="preserve"> JM, </w:t>
      </w:r>
      <w:proofErr w:type="spellStart"/>
      <w:r w:rsidRPr="002178EA">
        <w:rPr>
          <w:rFonts w:ascii="Book Antiqua" w:eastAsia="Book Antiqua" w:hAnsi="Book Antiqua" w:cs="Book Antiqua"/>
          <w:color w:val="000000"/>
        </w:rPr>
        <w:t>Delpero</w:t>
      </w:r>
      <w:proofErr w:type="spellEnd"/>
      <w:r w:rsidRPr="002178EA">
        <w:rPr>
          <w:rFonts w:ascii="Book Antiqua" w:eastAsia="Book Antiqua" w:hAnsi="Book Antiqua" w:cs="Book Antiqua"/>
          <w:color w:val="000000"/>
        </w:rPr>
        <w:t xml:space="preserve"> JR; French Surgical Association (AFC). Distal pancreatectomy for pancreatic carcinoma in the era of multimodal treatment. </w:t>
      </w:r>
      <w:r w:rsidRPr="002178EA">
        <w:rPr>
          <w:rFonts w:ascii="Book Antiqua" w:eastAsia="Book Antiqua" w:hAnsi="Book Antiqua" w:cs="Book Antiqua"/>
          <w:i/>
          <w:iCs/>
          <w:color w:val="000000"/>
        </w:rPr>
        <w:t>Br J Surg</w:t>
      </w:r>
      <w:r w:rsidRPr="002178EA">
        <w:rPr>
          <w:rFonts w:ascii="Book Antiqua" w:eastAsia="Book Antiqua" w:hAnsi="Book Antiqua" w:cs="Book Antiqua"/>
          <w:color w:val="000000"/>
        </w:rPr>
        <w:t xml:space="preserve"> 2015; </w:t>
      </w:r>
      <w:r w:rsidRPr="002178EA">
        <w:rPr>
          <w:rFonts w:ascii="Book Antiqua" w:eastAsia="Book Antiqua" w:hAnsi="Book Antiqua" w:cs="Book Antiqua"/>
          <w:b/>
          <w:bCs/>
          <w:color w:val="000000"/>
        </w:rPr>
        <w:t>102</w:t>
      </w:r>
      <w:r w:rsidRPr="002178EA">
        <w:rPr>
          <w:rFonts w:ascii="Book Antiqua" w:eastAsia="Book Antiqua" w:hAnsi="Book Antiqua" w:cs="Book Antiqua"/>
          <w:color w:val="000000"/>
        </w:rPr>
        <w:t>: 229-236 [PMID: 25533421 DOI: 10.1002/bjs.9708]</w:t>
      </w:r>
    </w:p>
    <w:p w14:paraId="5BDA9D26" w14:textId="7E67F36E" w:rsidR="00B03F57" w:rsidRPr="002178EA" w:rsidRDefault="0065558D" w:rsidP="002178EA">
      <w:pPr>
        <w:spacing w:line="360" w:lineRule="auto"/>
        <w:jc w:val="both"/>
        <w:rPr>
          <w:rFonts w:ascii="Book Antiqua" w:hAnsi="Book Antiqua"/>
        </w:rPr>
      </w:pPr>
      <w:r w:rsidRPr="002178EA">
        <w:rPr>
          <w:rFonts w:ascii="Book Antiqua" w:hAnsi="Book Antiqua" w:cs="Book Antiqua"/>
          <w:color w:val="000000"/>
          <w:lang w:eastAsia="zh-CN"/>
        </w:rPr>
        <w:t>15</w:t>
      </w:r>
      <w:r w:rsidR="00503238" w:rsidRPr="002178EA">
        <w:rPr>
          <w:rFonts w:ascii="Book Antiqua" w:hAnsi="Book Antiqua" w:cs="Book Antiqua"/>
          <w:color w:val="000000"/>
          <w:lang w:eastAsia="zh-CN"/>
        </w:rPr>
        <w:t xml:space="preserve"> </w:t>
      </w:r>
      <w:r w:rsidR="00503238" w:rsidRPr="002178EA">
        <w:rPr>
          <w:rFonts w:ascii="Book Antiqua" w:hAnsi="Book Antiqua" w:cs="Book Antiqua"/>
          <w:b/>
          <w:bCs/>
          <w:color w:val="000000"/>
          <w:lang w:eastAsia="zh-CN"/>
        </w:rPr>
        <w:t>Grande E</w:t>
      </w:r>
      <w:r w:rsidR="00503238" w:rsidRPr="002178EA">
        <w:rPr>
          <w:rFonts w:ascii="Book Antiqua" w:hAnsi="Book Antiqua" w:cs="Book Antiqua"/>
          <w:color w:val="000000"/>
          <w:lang w:eastAsia="zh-CN"/>
        </w:rPr>
        <w:t>, Rodriguez-</w:t>
      </w:r>
      <w:proofErr w:type="spellStart"/>
      <w:r w:rsidR="00503238" w:rsidRPr="002178EA">
        <w:rPr>
          <w:rFonts w:ascii="Book Antiqua" w:hAnsi="Book Antiqua" w:cs="Book Antiqua"/>
          <w:color w:val="000000"/>
          <w:lang w:eastAsia="zh-CN"/>
        </w:rPr>
        <w:t>Antona</w:t>
      </w:r>
      <w:proofErr w:type="spellEnd"/>
      <w:r w:rsidR="00503238" w:rsidRPr="002178EA">
        <w:rPr>
          <w:rFonts w:ascii="Book Antiqua" w:hAnsi="Book Antiqua" w:cs="Book Antiqua"/>
          <w:color w:val="000000"/>
          <w:lang w:eastAsia="zh-CN"/>
        </w:rPr>
        <w:t xml:space="preserve"> C, López C, Alonso-</w:t>
      </w:r>
      <w:proofErr w:type="spellStart"/>
      <w:r w:rsidR="00503238" w:rsidRPr="002178EA">
        <w:rPr>
          <w:rFonts w:ascii="Book Antiqua" w:hAnsi="Book Antiqua" w:cs="Book Antiqua"/>
          <w:color w:val="000000"/>
          <w:lang w:eastAsia="zh-CN"/>
        </w:rPr>
        <w:t>Gordoa</w:t>
      </w:r>
      <w:proofErr w:type="spellEnd"/>
      <w:r w:rsidR="00503238" w:rsidRPr="002178EA">
        <w:rPr>
          <w:rFonts w:ascii="Book Antiqua" w:hAnsi="Book Antiqua" w:cs="Book Antiqua"/>
          <w:color w:val="000000"/>
          <w:lang w:eastAsia="zh-CN"/>
        </w:rPr>
        <w:t xml:space="preserve"> T, </w:t>
      </w:r>
      <w:proofErr w:type="spellStart"/>
      <w:r w:rsidR="00503238" w:rsidRPr="002178EA">
        <w:rPr>
          <w:rFonts w:ascii="Book Antiqua" w:hAnsi="Book Antiqua" w:cs="Book Antiqua"/>
          <w:color w:val="000000"/>
          <w:lang w:eastAsia="zh-CN"/>
        </w:rPr>
        <w:t>Benavent</w:t>
      </w:r>
      <w:proofErr w:type="spellEnd"/>
      <w:r w:rsidR="00503238" w:rsidRPr="002178EA">
        <w:rPr>
          <w:rFonts w:ascii="Book Antiqua" w:hAnsi="Book Antiqua" w:cs="Book Antiqua"/>
          <w:color w:val="000000"/>
          <w:lang w:eastAsia="zh-CN"/>
        </w:rPr>
        <w:t xml:space="preserve"> M, </w:t>
      </w:r>
      <w:proofErr w:type="spellStart"/>
      <w:r w:rsidR="00503238" w:rsidRPr="002178EA">
        <w:rPr>
          <w:rFonts w:ascii="Book Antiqua" w:hAnsi="Book Antiqua" w:cs="Book Antiqua"/>
          <w:color w:val="000000"/>
          <w:lang w:eastAsia="zh-CN"/>
        </w:rPr>
        <w:t>Capdevila</w:t>
      </w:r>
      <w:proofErr w:type="spellEnd"/>
      <w:r w:rsidR="00503238" w:rsidRPr="002178EA">
        <w:rPr>
          <w:rFonts w:ascii="Book Antiqua" w:hAnsi="Book Antiqua" w:cs="Book Antiqua"/>
          <w:color w:val="000000"/>
          <w:lang w:eastAsia="zh-CN"/>
        </w:rPr>
        <w:t xml:space="preserve"> J, </w:t>
      </w:r>
      <w:proofErr w:type="spellStart"/>
      <w:r w:rsidR="00503238" w:rsidRPr="002178EA">
        <w:rPr>
          <w:rFonts w:ascii="Book Antiqua" w:hAnsi="Book Antiqua" w:cs="Book Antiqua"/>
          <w:color w:val="000000"/>
          <w:lang w:eastAsia="zh-CN"/>
        </w:rPr>
        <w:t>Teulé</w:t>
      </w:r>
      <w:proofErr w:type="spellEnd"/>
      <w:r w:rsidR="00503238" w:rsidRPr="002178EA">
        <w:rPr>
          <w:rFonts w:ascii="Book Antiqua" w:hAnsi="Book Antiqua" w:cs="Book Antiqua"/>
          <w:color w:val="000000"/>
          <w:lang w:eastAsia="zh-CN"/>
        </w:rPr>
        <w:t xml:space="preserve"> A, </w:t>
      </w:r>
      <w:proofErr w:type="spellStart"/>
      <w:r w:rsidR="00503238" w:rsidRPr="002178EA">
        <w:rPr>
          <w:rFonts w:ascii="Book Antiqua" w:hAnsi="Book Antiqua" w:cs="Book Antiqua"/>
          <w:color w:val="000000"/>
          <w:lang w:eastAsia="zh-CN"/>
        </w:rPr>
        <w:t>Custodio</w:t>
      </w:r>
      <w:proofErr w:type="spellEnd"/>
      <w:r w:rsidR="00503238" w:rsidRPr="002178EA">
        <w:rPr>
          <w:rFonts w:ascii="Book Antiqua" w:hAnsi="Book Antiqua" w:cs="Book Antiqua"/>
          <w:color w:val="000000"/>
          <w:lang w:eastAsia="zh-CN"/>
        </w:rPr>
        <w:t xml:space="preserve"> A, Sevilla I, Hernando J, </w:t>
      </w:r>
      <w:proofErr w:type="spellStart"/>
      <w:r w:rsidR="00503238" w:rsidRPr="002178EA">
        <w:rPr>
          <w:rFonts w:ascii="Book Antiqua" w:hAnsi="Book Antiqua" w:cs="Book Antiqua"/>
          <w:color w:val="000000"/>
          <w:lang w:eastAsia="zh-CN"/>
        </w:rPr>
        <w:t>Gajate</w:t>
      </w:r>
      <w:proofErr w:type="spellEnd"/>
      <w:r w:rsidR="00503238" w:rsidRPr="002178EA">
        <w:rPr>
          <w:rFonts w:ascii="Book Antiqua" w:hAnsi="Book Antiqua" w:cs="Book Antiqua"/>
          <w:color w:val="000000"/>
          <w:lang w:eastAsia="zh-CN"/>
        </w:rPr>
        <w:t xml:space="preserve"> P, Molina-</w:t>
      </w:r>
      <w:proofErr w:type="spellStart"/>
      <w:r w:rsidR="00503238" w:rsidRPr="002178EA">
        <w:rPr>
          <w:rFonts w:ascii="Book Antiqua" w:hAnsi="Book Antiqua" w:cs="Book Antiqua"/>
          <w:color w:val="000000"/>
          <w:lang w:eastAsia="zh-CN"/>
        </w:rPr>
        <w:t>Cerrillo</w:t>
      </w:r>
      <w:proofErr w:type="spellEnd"/>
      <w:r w:rsidR="00503238" w:rsidRPr="002178EA">
        <w:rPr>
          <w:rFonts w:ascii="Book Antiqua" w:hAnsi="Book Antiqua" w:cs="Book Antiqua"/>
          <w:color w:val="000000"/>
          <w:lang w:eastAsia="zh-CN"/>
        </w:rPr>
        <w:t xml:space="preserve"> J, </w:t>
      </w:r>
      <w:proofErr w:type="spellStart"/>
      <w:r w:rsidR="00503238" w:rsidRPr="002178EA">
        <w:rPr>
          <w:rFonts w:ascii="Book Antiqua" w:hAnsi="Book Antiqua" w:cs="Book Antiqua"/>
          <w:color w:val="000000"/>
          <w:lang w:eastAsia="zh-CN"/>
        </w:rPr>
        <w:t>Díez</w:t>
      </w:r>
      <w:proofErr w:type="spellEnd"/>
      <w:r w:rsidR="00503238" w:rsidRPr="002178EA">
        <w:rPr>
          <w:rFonts w:ascii="Book Antiqua" w:hAnsi="Book Antiqua" w:cs="Book Antiqua"/>
          <w:color w:val="000000"/>
          <w:lang w:eastAsia="zh-CN"/>
        </w:rPr>
        <w:t xml:space="preserve"> JJ, Santos M, </w:t>
      </w:r>
      <w:proofErr w:type="spellStart"/>
      <w:r w:rsidR="00503238" w:rsidRPr="002178EA">
        <w:rPr>
          <w:rFonts w:ascii="Book Antiqua" w:hAnsi="Book Antiqua" w:cs="Book Antiqua"/>
          <w:color w:val="000000"/>
          <w:lang w:eastAsia="zh-CN"/>
        </w:rPr>
        <w:t>Lanillos</w:t>
      </w:r>
      <w:proofErr w:type="spellEnd"/>
      <w:r w:rsidR="00503238" w:rsidRPr="002178EA">
        <w:rPr>
          <w:rFonts w:ascii="Book Antiqua" w:hAnsi="Book Antiqua" w:cs="Book Antiqua"/>
          <w:color w:val="000000"/>
          <w:lang w:eastAsia="zh-CN"/>
        </w:rPr>
        <w:t xml:space="preserve"> J, García-</w:t>
      </w:r>
      <w:proofErr w:type="spellStart"/>
      <w:r w:rsidR="00503238" w:rsidRPr="002178EA">
        <w:rPr>
          <w:rFonts w:ascii="Book Antiqua" w:hAnsi="Book Antiqua" w:cs="Book Antiqua"/>
          <w:color w:val="000000"/>
          <w:lang w:eastAsia="zh-CN"/>
        </w:rPr>
        <w:t>Carbonero</w:t>
      </w:r>
      <w:proofErr w:type="spellEnd"/>
      <w:r w:rsidR="00503238" w:rsidRPr="002178EA">
        <w:rPr>
          <w:rFonts w:ascii="Book Antiqua" w:hAnsi="Book Antiqua" w:cs="Book Antiqua"/>
          <w:color w:val="000000"/>
          <w:lang w:eastAsia="zh-CN"/>
        </w:rPr>
        <w:t xml:space="preserve"> R. Sunitinib and </w:t>
      </w:r>
      <w:proofErr w:type="spellStart"/>
      <w:r w:rsidR="00503238" w:rsidRPr="002178EA">
        <w:rPr>
          <w:rFonts w:ascii="Book Antiqua" w:hAnsi="Book Antiqua" w:cs="Book Antiqua"/>
          <w:color w:val="000000"/>
          <w:lang w:eastAsia="zh-CN"/>
        </w:rPr>
        <w:t>Evofosfamide</w:t>
      </w:r>
      <w:proofErr w:type="spellEnd"/>
      <w:r w:rsidR="00503238" w:rsidRPr="002178EA">
        <w:rPr>
          <w:rFonts w:ascii="Book Antiqua" w:hAnsi="Book Antiqua" w:cs="Book Antiqua"/>
          <w:color w:val="000000"/>
          <w:lang w:eastAsia="zh-CN"/>
        </w:rPr>
        <w:t xml:space="preserve"> (TH-302) in Systemic Treatment-Naïve Patients with Grade 1/2 Metastatic Pancreatic Neuroendocrine Tumors: The GETNE-1408 Trial. </w:t>
      </w:r>
      <w:r w:rsidR="00503238" w:rsidRPr="002178EA">
        <w:rPr>
          <w:rFonts w:ascii="Book Antiqua" w:hAnsi="Book Antiqua" w:cs="Book Antiqua"/>
          <w:i/>
          <w:iCs/>
          <w:color w:val="000000"/>
          <w:lang w:eastAsia="zh-CN"/>
        </w:rPr>
        <w:t>Oncologist</w:t>
      </w:r>
      <w:r w:rsidR="00503238" w:rsidRPr="002178EA">
        <w:rPr>
          <w:rFonts w:ascii="Book Antiqua" w:hAnsi="Book Antiqua" w:cs="Book Antiqua"/>
          <w:color w:val="000000"/>
          <w:lang w:eastAsia="zh-CN"/>
        </w:rPr>
        <w:t xml:space="preserve"> 2021; </w:t>
      </w:r>
      <w:r w:rsidR="00503238" w:rsidRPr="002178EA">
        <w:rPr>
          <w:rFonts w:ascii="Book Antiqua" w:hAnsi="Book Antiqua" w:cs="Book Antiqua"/>
          <w:b/>
          <w:bCs/>
          <w:color w:val="000000"/>
          <w:lang w:eastAsia="zh-CN"/>
        </w:rPr>
        <w:t>26</w:t>
      </w:r>
      <w:r w:rsidR="00503238" w:rsidRPr="002178EA">
        <w:rPr>
          <w:rFonts w:ascii="Book Antiqua" w:hAnsi="Book Antiqua" w:cs="Book Antiqua"/>
          <w:color w:val="000000"/>
          <w:lang w:eastAsia="zh-CN"/>
        </w:rPr>
        <w:t>: 941-949 [PMID: 34190375 DOI: 10.1002/onco.13885]</w:t>
      </w:r>
    </w:p>
    <w:p w14:paraId="25338EEE" w14:textId="0DFDE33D"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1</w:t>
      </w:r>
      <w:r w:rsidR="00B03F57" w:rsidRPr="002178EA">
        <w:rPr>
          <w:rFonts w:ascii="Book Antiqua" w:hAnsi="Book Antiqua" w:cs="Book Antiqua"/>
          <w:color w:val="000000"/>
          <w:lang w:eastAsia="zh-CN"/>
        </w:rPr>
        <w:t>6</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Matsuo K</w:t>
      </w:r>
      <w:r w:rsidRPr="002178EA">
        <w:rPr>
          <w:rFonts w:ascii="Book Antiqua" w:eastAsia="Book Antiqua" w:hAnsi="Book Antiqua" w:cs="Book Antiqua"/>
          <w:color w:val="000000"/>
        </w:rPr>
        <w:t xml:space="preserve">, Mandelbaum RS, Machida H, </w:t>
      </w:r>
      <w:proofErr w:type="spellStart"/>
      <w:r w:rsidRPr="002178EA">
        <w:rPr>
          <w:rFonts w:ascii="Book Antiqua" w:eastAsia="Book Antiqua" w:hAnsi="Book Antiqua" w:cs="Book Antiqua"/>
          <w:color w:val="000000"/>
        </w:rPr>
        <w:t>Purushotham</w:t>
      </w:r>
      <w:proofErr w:type="spellEnd"/>
      <w:r w:rsidRPr="002178EA">
        <w:rPr>
          <w:rFonts w:ascii="Book Antiqua" w:eastAsia="Book Antiqua" w:hAnsi="Book Antiqua" w:cs="Book Antiqua"/>
          <w:color w:val="000000"/>
        </w:rPr>
        <w:t xml:space="preserve"> S, Grubbs BH, Roman LD, Wright JD. Association of tumor differentiation grade and survival of women with squamous cell carcinoma of the uterine cervix. </w:t>
      </w:r>
      <w:r w:rsidRPr="002178EA">
        <w:rPr>
          <w:rFonts w:ascii="Book Antiqua" w:eastAsia="Book Antiqua" w:hAnsi="Book Antiqua" w:cs="Book Antiqua"/>
          <w:i/>
          <w:iCs/>
          <w:color w:val="000000"/>
        </w:rPr>
        <w:t xml:space="preserve">J </w:t>
      </w:r>
      <w:proofErr w:type="spellStart"/>
      <w:r w:rsidRPr="002178EA">
        <w:rPr>
          <w:rFonts w:ascii="Book Antiqua" w:eastAsia="Book Antiqua" w:hAnsi="Book Antiqua" w:cs="Book Antiqua"/>
          <w:i/>
          <w:iCs/>
          <w:color w:val="000000"/>
        </w:rPr>
        <w:t>Gynecol</w:t>
      </w:r>
      <w:proofErr w:type="spellEnd"/>
      <w:r w:rsidRPr="002178EA">
        <w:rPr>
          <w:rFonts w:ascii="Book Antiqua" w:eastAsia="Book Antiqua" w:hAnsi="Book Antiqua" w:cs="Book Antiqua"/>
          <w:i/>
          <w:iCs/>
          <w:color w:val="000000"/>
        </w:rPr>
        <w:t xml:space="preserve"> Oncol</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29</w:t>
      </w:r>
      <w:r w:rsidRPr="002178EA">
        <w:rPr>
          <w:rFonts w:ascii="Book Antiqua" w:eastAsia="Book Antiqua" w:hAnsi="Book Antiqua" w:cs="Book Antiqua"/>
          <w:color w:val="000000"/>
        </w:rPr>
        <w:t>: e91 [PMID: 30207099 DOI: 10.3802/jgo.2018.</w:t>
      </w:r>
      <w:proofErr w:type="gramStart"/>
      <w:r w:rsidRPr="002178EA">
        <w:rPr>
          <w:rFonts w:ascii="Book Antiqua" w:eastAsia="Book Antiqua" w:hAnsi="Book Antiqua" w:cs="Book Antiqua"/>
          <w:color w:val="000000"/>
        </w:rPr>
        <w:t>29.e</w:t>
      </w:r>
      <w:proofErr w:type="gramEnd"/>
      <w:r w:rsidRPr="002178EA">
        <w:rPr>
          <w:rFonts w:ascii="Book Antiqua" w:eastAsia="Book Antiqua" w:hAnsi="Book Antiqua" w:cs="Book Antiqua"/>
          <w:color w:val="000000"/>
        </w:rPr>
        <w:t>91]</w:t>
      </w:r>
    </w:p>
    <w:p w14:paraId="45FF179A" w14:textId="01198D19"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1</w:t>
      </w:r>
      <w:r w:rsidR="00B03F57" w:rsidRPr="002178EA">
        <w:rPr>
          <w:rFonts w:ascii="Book Antiqua" w:hAnsi="Book Antiqua" w:cs="Book Antiqua"/>
          <w:color w:val="000000"/>
          <w:lang w:eastAsia="zh-CN"/>
        </w:rPr>
        <w:t>7</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Wu SG</w:t>
      </w:r>
      <w:r w:rsidRPr="002178EA">
        <w:rPr>
          <w:rFonts w:ascii="Book Antiqua" w:eastAsia="Book Antiqua" w:hAnsi="Book Antiqua" w:cs="Book Antiqua"/>
          <w:color w:val="000000"/>
        </w:rPr>
        <w:t xml:space="preserve">, Zhang WW, Sun JY, Li FY, Lin Q, He ZY. Patterns of Distant Metastasis Between Histological Types in Esophageal Cancer. </w:t>
      </w:r>
      <w:r w:rsidRPr="002178EA">
        <w:rPr>
          <w:rFonts w:ascii="Book Antiqua" w:eastAsia="Book Antiqua" w:hAnsi="Book Antiqua" w:cs="Book Antiqua"/>
          <w:i/>
          <w:iCs/>
          <w:color w:val="000000"/>
        </w:rPr>
        <w:t>Front Oncol</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8</w:t>
      </w:r>
      <w:r w:rsidRPr="002178EA">
        <w:rPr>
          <w:rFonts w:ascii="Book Antiqua" w:eastAsia="Book Antiqua" w:hAnsi="Book Antiqua" w:cs="Book Antiqua"/>
          <w:color w:val="000000"/>
        </w:rPr>
        <w:t>: 302 [PMID: 30135855 DOI: 10.3389/fonc.2018.00302]</w:t>
      </w:r>
    </w:p>
    <w:p w14:paraId="6639524C" w14:textId="690120E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1</w:t>
      </w:r>
      <w:r w:rsidR="00B03F57" w:rsidRPr="002178EA">
        <w:rPr>
          <w:rFonts w:ascii="Book Antiqua" w:hAnsi="Book Antiqua" w:cs="Book Antiqua"/>
          <w:color w:val="000000"/>
          <w:lang w:eastAsia="zh-CN"/>
        </w:rPr>
        <w:t>8</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b/>
          <w:bCs/>
          <w:color w:val="000000"/>
        </w:rPr>
        <w:t>Gaitanidis</w:t>
      </w:r>
      <w:proofErr w:type="spellEnd"/>
      <w:r w:rsidRPr="002178EA">
        <w:rPr>
          <w:rFonts w:ascii="Book Antiqua" w:eastAsia="Book Antiqua" w:hAnsi="Book Antiqua" w:cs="Book Antiqua"/>
          <w:b/>
          <w:bCs/>
          <w:color w:val="000000"/>
        </w:rPr>
        <w:t xml:space="preserve"> A</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Alevizakos</w:t>
      </w:r>
      <w:proofErr w:type="spellEnd"/>
      <w:r w:rsidRPr="002178EA">
        <w:rPr>
          <w:rFonts w:ascii="Book Antiqua" w:eastAsia="Book Antiqua" w:hAnsi="Book Antiqua" w:cs="Book Antiqua"/>
          <w:color w:val="000000"/>
        </w:rPr>
        <w:t xml:space="preserve"> M, </w:t>
      </w:r>
      <w:proofErr w:type="spellStart"/>
      <w:r w:rsidRPr="002178EA">
        <w:rPr>
          <w:rFonts w:ascii="Book Antiqua" w:eastAsia="Book Antiqua" w:hAnsi="Book Antiqua" w:cs="Book Antiqua"/>
          <w:color w:val="000000"/>
        </w:rPr>
        <w:t>Tsaroucha</w:t>
      </w:r>
      <w:proofErr w:type="spellEnd"/>
      <w:r w:rsidRPr="002178EA">
        <w:rPr>
          <w:rFonts w:ascii="Book Antiqua" w:eastAsia="Book Antiqua" w:hAnsi="Book Antiqua" w:cs="Book Antiqua"/>
          <w:color w:val="000000"/>
        </w:rPr>
        <w:t xml:space="preserve"> A, </w:t>
      </w:r>
      <w:proofErr w:type="spellStart"/>
      <w:r w:rsidRPr="002178EA">
        <w:rPr>
          <w:rFonts w:ascii="Book Antiqua" w:eastAsia="Book Antiqua" w:hAnsi="Book Antiqua" w:cs="Book Antiqua"/>
          <w:color w:val="000000"/>
        </w:rPr>
        <w:t>Tsalikidis</w:t>
      </w:r>
      <w:proofErr w:type="spellEnd"/>
      <w:r w:rsidRPr="002178EA">
        <w:rPr>
          <w:rFonts w:ascii="Book Antiqua" w:eastAsia="Book Antiqua" w:hAnsi="Book Antiqua" w:cs="Book Antiqua"/>
          <w:color w:val="000000"/>
        </w:rPr>
        <w:t xml:space="preserve"> C, </w:t>
      </w:r>
      <w:proofErr w:type="spellStart"/>
      <w:r w:rsidRPr="002178EA">
        <w:rPr>
          <w:rFonts w:ascii="Book Antiqua" w:eastAsia="Book Antiqua" w:hAnsi="Book Antiqua" w:cs="Book Antiqua"/>
          <w:color w:val="000000"/>
        </w:rPr>
        <w:t>Pitiakoudis</w:t>
      </w:r>
      <w:proofErr w:type="spellEnd"/>
      <w:r w:rsidRPr="002178EA">
        <w:rPr>
          <w:rFonts w:ascii="Book Antiqua" w:eastAsia="Book Antiqua" w:hAnsi="Book Antiqua" w:cs="Book Antiqua"/>
          <w:color w:val="000000"/>
        </w:rPr>
        <w:t xml:space="preserve"> M. Predictive Nomograms for Synchronous Distant Metastasis in Rectal Cancer. </w:t>
      </w:r>
      <w:r w:rsidRPr="002178EA">
        <w:rPr>
          <w:rFonts w:ascii="Book Antiqua" w:eastAsia="Book Antiqua" w:hAnsi="Book Antiqua" w:cs="Book Antiqua"/>
          <w:i/>
          <w:iCs/>
          <w:color w:val="000000"/>
        </w:rPr>
        <w:t xml:space="preserve">J </w:t>
      </w:r>
      <w:proofErr w:type="spellStart"/>
      <w:r w:rsidRPr="002178EA">
        <w:rPr>
          <w:rFonts w:ascii="Book Antiqua" w:eastAsia="Book Antiqua" w:hAnsi="Book Antiqua" w:cs="Book Antiqua"/>
          <w:i/>
          <w:iCs/>
          <w:color w:val="000000"/>
        </w:rPr>
        <w:t>Gastrointest</w:t>
      </w:r>
      <w:proofErr w:type="spellEnd"/>
      <w:r w:rsidRPr="002178EA">
        <w:rPr>
          <w:rFonts w:ascii="Book Antiqua" w:eastAsia="Book Antiqua" w:hAnsi="Book Antiqua" w:cs="Book Antiqua"/>
          <w:i/>
          <w:iCs/>
          <w:color w:val="000000"/>
        </w:rPr>
        <w:t xml:space="preserve"> Surg</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22</w:t>
      </w:r>
      <w:r w:rsidRPr="002178EA">
        <w:rPr>
          <w:rFonts w:ascii="Book Antiqua" w:eastAsia="Book Antiqua" w:hAnsi="Book Antiqua" w:cs="Book Antiqua"/>
          <w:color w:val="000000"/>
        </w:rPr>
        <w:t>: 1268-1276 [PMID: 29663304 DOI: 10.1007/s11605-018-3767-0]</w:t>
      </w:r>
    </w:p>
    <w:p w14:paraId="40172844" w14:textId="504961DA"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1</w:t>
      </w:r>
      <w:r w:rsidR="00B03F57" w:rsidRPr="002178EA">
        <w:rPr>
          <w:rFonts w:ascii="Book Antiqua" w:hAnsi="Book Antiqua" w:cs="Book Antiqua"/>
          <w:color w:val="000000"/>
          <w:lang w:eastAsia="zh-CN"/>
        </w:rPr>
        <w:t>9</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He C</w:t>
      </w:r>
      <w:r w:rsidRPr="002178EA">
        <w:rPr>
          <w:rFonts w:ascii="Book Antiqua" w:eastAsia="Book Antiqua" w:hAnsi="Book Antiqua" w:cs="Book Antiqua"/>
          <w:color w:val="000000"/>
        </w:rPr>
        <w:t xml:space="preserve">, Zhang Y, Cai Z, Lin X, Li S. Overall survival and cancer-specific survival in patients with surgically resected pancreatic head adenocarcinoma: A competing risk nomogram analysis. </w:t>
      </w:r>
      <w:r w:rsidRPr="002178EA">
        <w:rPr>
          <w:rFonts w:ascii="Book Antiqua" w:eastAsia="Book Antiqua" w:hAnsi="Book Antiqua" w:cs="Book Antiqua"/>
          <w:i/>
          <w:iCs/>
          <w:color w:val="000000"/>
        </w:rPr>
        <w:t>J Cancer</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9</w:t>
      </w:r>
      <w:r w:rsidRPr="002178EA">
        <w:rPr>
          <w:rFonts w:ascii="Book Antiqua" w:eastAsia="Book Antiqua" w:hAnsi="Book Antiqua" w:cs="Book Antiqua"/>
          <w:color w:val="000000"/>
        </w:rPr>
        <w:t>: 3156-3167 [PMID: 30210639 DOI: 10.7150/jca.25494]</w:t>
      </w:r>
    </w:p>
    <w:p w14:paraId="53709FCE" w14:textId="660D45A7" w:rsidR="005867C3" w:rsidRPr="002178EA" w:rsidRDefault="0065558D" w:rsidP="002178EA">
      <w:pPr>
        <w:spacing w:line="360" w:lineRule="auto"/>
        <w:jc w:val="both"/>
        <w:rPr>
          <w:rFonts w:ascii="Book Antiqua" w:hAnsi="Book Antiqua"/>
        </w:rPr>
      </w:pPr>
      <w:r w:rsidRPr="002178EA">
        <w:rPr>
          <w:rFonts w:ascii="Book Antiqua" w:hAnsi="Book Antiqua" w:cs="Book Antiqua"/>
          <w:color w:val="000000"/>
          <w:lang w:eastAsia="zh-CN"/>
        </w:rPr>
        <w:t>20</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He C</w:t>
      </w:r>
      <w:r w:rsidRPr="002178EA">
        <w:rPr>
          <w:rFonts w:ascii="Book Antiqua" w:eastAsia="Book Antiqua" w:hAnsi="Book Antiqua" w:cs="Book Antiqua"/>
          <w:color w:val="000000"/>
        </w:rPr>
        <w:t xml:space="preserve">, Mao Y, Wang J, Duan F, Lin X, Li S. Nomograms predict long-term survival for patients with periampullary adenocarcinoma after pancreatoduodenectomy. </w:t>
      </w:r>
      <w:r w:rsidRPr="002178EA">
        <w:rPr>
          <w:rFonts w:ascii="Book Antiqua" w:eastAsia="Book Antiqua" w:hAnsi="Book Antiqua" w:cs="Book Antiqua"/>
          <w:i/>
          <w:iCs/>
          <w:color w:val="000000"/>
        </w:rPr>
        <w:t>BMC Cancer</w:t>
      </w:r>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18</w:t>
      </w:r>
      <w:r w:rsidRPr="002178EA">
        <w:rPr>
          <w:rFonts w:ascii="Book Antiqua" w:eastAsia="Book Antiqua" w:hAnsi="Book Antiqua" w:cs="Book Antiqua"/>
          <w:color w:val="000000"/>
        </w:rPr>
        <w:t>: 327 [PMID: 29580215 DOI: 10.1186/s12885-018-4240-x]</w:t>
      </w:r>
    </w:p>
    <w:p w14:paraId="22AF7948" w14:textId="0D910CA3"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1</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b/>
          <w:bCs/>
          <w:color w:val="000000"/>
        </w:rPr>
        <w:t>Exarchakou</w:t>
      </w:r>
      <w:proofErr w:type="spellEnd"/>
      <w:r w:rsidRPr="002178EA">
        <w:rPr>
          <w:rFonts w:ascii="Book Antiqua" w:eastAsia="Book Antiqua" w:hAnsi="Book Antiqua" w:cs="Book Antiqua"/>
          <w:b/>
          <w:bCs/>
          <w:color w:val="000000"/>
        </w:rPr>
        <w:t xml:space="preserve"> A</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Papacleovoulou</w:t>
      </w:r>
      <w:proofErr w:type="spellEnd"/>
      <w:r w:rsidRPr="002178EA">
        <w:rPr>
          <w:rFonts w:ascii="Book Antiqua" w:eastAsia="Book Antiqua" w:hAnsi="Book Antiqua" w:cs="Book Antiqua"/>
          <w:color w:val="000000"/>
        </w:rPr>
        <w:t xml:space="preserve"> G, Rous B, Magadi W, Rachet B, </w:t>
      </w:r>
      <w:proofErr w:type="spellStart"/>
      <w:r w:rsidRPr="002178EA">
        <w:rPr>
          <w:rFonts w:ascii="Book Antiqua" w:eastAsia="Book Antiqua" w:hAnsi="Book Antiqua" w:cs="Book Antiqua"/>
          <w:color w:val="000000"/>
        </w:rPr>
        <w:t>Neoptolemos</w:t>
      </w:r>
      <w:proofErr w:type="spellEnd"/>
      <w:r w:rsidRPr="002178EA">
        <w:rPr>
          <w:rFonts w:ascii="Book Antiqua" w:eastAsia="Book Antiqua" w:hAnsi="Book Antiqua" w:cs="Book Antiqua"/>
          <w:color w:val="000000"/>
        </w:rPr>
        <w:t xml:space="preserve"> JP, Coleman MP. Pancreatic cancer incidence and survival and the role of specialist </w:t>
      </w:r>
      <w:proofErr w:type="spellStart"/>
      <w:r w:rsidRPr="002178EA">
        <w:rPr>
          <w:rFonts w:ascii="Book Antiqua" w:eastAsia="Book Antiqua" w:hAnsi="Book Antiqua" w:cs="Book Antiqua"/>
          <w:color w:val="000000"/>
        </w:rPr>
        <w:t>centres</w:t>
      </w:r>
      <w:proofErr w:type="spellEnd"/>
      <w:r w:rsidRPr="002178EA">
        <w:rPr>
          <w:rFonts w:ascii="Book Antiqua" w:eastAsia="Book Antiqua" w:hAnsi="Book Antiqua" w:cs="Book Antiqua"/>
          <w:color w:val="000000"/>
        </w:rPr>
        <w:t xml:space="preserve"> in resection rates in England, 2000 to 2014: A population-based study. </w:t>
      </w:r>
      <w:proofErr w:type="spellStart"/>
      <w:r w:rsidRPr="002178EA">
        <w:rPr>
          <w:rFonts w:ascii="Book Antiqua" w:eastAsia="Book Antiqua" w:hAnsi="Book Antiqua" w:cs="Book Antiqua"/>
          <w:i/>
          <w:iCs/>
          <w:color w:val="000000"/>
        </w:rPr>
        <w:t>Pancreatology</w:t>
      </w:r>
      <w:proofErr w:type="spellEnd"/>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20</w:t>
      </w:r>
      <w:r w:rsidRPr="002178EA">
        <w:rPr>
          <w:rFonts w:ascii="Book Antiqua" w:eastAsia="Book Antiqua" w:hAnsi="Book Antiqua" w:cs="Book Antiqua"/>
          <w:color w:val="000000"/>
        </w:rPr>
        <w:t>: 454-461 [PMID: 32014435 DOI: 10.1016/j.pan.2020.01.012]</w:t>
      </w:r>
    </w:p>
    <w:p w14:paraId="40CC71A8" w14:textId="516A3510"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2</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Loveday BPT</w:t>
      </w:r>
      <w:r w:rsidRPr="002178EA">
        <w:rPr>
          <w:rFonts w:ascii="Book Antiqua" w:eastAsia="Book Antiqua" w:hAnsi="Book Antiqua" w:cs="Book Antiqua"/>
          <w:color w:val="000000"/>
        </w:rPr>
        <w:t xml:space="preserve">, Lipton L, Thomson BN. Pancreatic cancer: An update on diagnosis and management. </w:t>
      </w:r>
      <w:r w:rsidRPr="002178EA">
        <w:rPr>
          <w:rFonts w:ascii="Book Antiqua" w:eastAsia="Book Antiqua" w:hAnsi="Book Antiqua" w:cs="Book Antiqua"/>
          <w:i/>
          <w:iCs/>
          <w:color w:val="000000"/>
        </w:rPr>
        <w:t xml:space="preserve">Aust J Gen </w:t>
      </w:r>
      <w:proofErr w:type="spellStart"/>
      <w:r w:rsidRPr="002178EA">
        <w:rPr>
          <w:rFonts w:ascii="Book Antiqua" w:eastAsia="Book Antiqua" w:hAnsi="Book Antiqua" w:cs="Book Antiqua"/>
          <w:i/>
          <w:iCs/>
          <w:color w:val="000000"/>
        </w:rPr>
        <w:t>Pract</w:t>
      </w:r>
      <w:proofErr w:type="spellEnd"/>
      <w:r w:rsidRPr="002178EA">
        <w:rPr>
          <w:rFonts w:ascii="Book Antiqua" w:eastAsia="Book Antiqua" w:hAnsi="Book Antiqua" w:cs="Book Antiqua"/>
          <w:color w:val="000000"/>
        </w:rPr>
        <w:t xml:space="preserve"> 2019; </w:t>
      </w:r>
      <w:r w:rsidRPr="002178EA">
        <w:rPr>
          <w:rFonts w:ascii="Book Antiqua" w:eastAsia="Book Antiqua" w:hAnsi="Book Antiqua" w:cs="Book Antiqua"/>
          <w:b/>
          <w:bCs/>
          <w:color w:val="000000"/>
        </w:rPr>
        <w:t>48</w:t>
      </w:r>
      <w:r w:rsidRPr="002178EA">
        <w:rPr>
          <w:rFonts w:ascii="Book Antiqua" w:eastAsia="Book Antiqua" w:hAnsi="Book Antiqua" w:cs="Book Antiqua"/>
          <w:color w:val="000000"/>
        </w:rPr>
        <w:t>: 826-831 [PMID: 31774983 DOI: 10.31128/AJGP-06-19-4957]</w:t>
      </w:r>
    </w:p>
    <w:p w14:paraId="7E312433" w14:textId="0731CF9B"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3</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b/>
          <w:bCs/>
          <w:color w:val="000000"/>
        </w:rPr>
        <w:t>Su</w:t>
      </w:r>
      <w:proofErr w:type="spellEnd"/>
      <w:r w:rsidRPr="002178EA">
        <w:rPr>
          <w:rFonts w:ascii="Book Antiqua" w:eastAsia="Book Antiqua" w:hAnsi="Book Antiqua" w:cs="Book Antiqua"/>
          <w:b/>
          <w:bCs/>
          <w:color w:val="000000"/>
        </w:rPr>
        <w:t xml:space="preserve"> BB</w:t>
      </w:r>
      <w:r w:rsidRPr="002178EA">
        <w:rPr>
          <w:rFonts w:ascii="Book Antiqua" w:eastAsia="Book Antiqua" w:hAnsi="Book Antiqua" w:cs="Book Antiqua"/>
          <w:color w:val="000000"/>
        </w:rPr>
        <w:t xml:space="preserve">, Bai DS, Yu JQ, Zhang C, </w:t>
      </w:r>
      <w:proofErr w:type="spellStart"/>
      <w:r w:rsidRPr="002178EA">
        <w:rPr>
          <w:rFonts w:ascii="Book Antiqua" w:eastAsia="Book Antiqua" w:hAnsi="Book Antiqua" w:cs="Book Antiqua"/>
          <w:color w:val="000000"/>
        </w:rPr>
        <w:t>Jin</w:t>
      </w:r>
      <w:proofErr w:type="spellEnd"/>
      <w:r w:rsidRPr="002178EA">
        <w:rPr>
          <w:rFonts w:ascii="Book Antiqua" w:eastAsia="Book Antiqua" w:hAnsi="Book Antiqua" w:cs="Book Antiqua"/>
          <w:color w:val="000000"/>
        </w:rPr>
        <w:t xml:space="preserve"> SJ, Zhou BH, Jiang GQ. Can Patients with Pancreatic Cancer and Liver Metastases Obtain Survival Benefit from Surgery? A Population-Based Study. </w:t>
      </w:r>
      <w:r w:rsidRPr="002178EA">
        <w:rPr>
          <w:rFonts w:ascii="Book Antiqua" w:eastAsia="Book Antiqua" w:hAnsi="Book Antiqua" w:cs="Book Antiqua"/>
          <w:i/>
          <w:iCs/>
          <w:color w:val="000000"/>
        </w:rPr>
        <w:t>J Cancer</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12</w:t>
      </w:r>
      <w:r w:rsidRPr="002178EA">
        <w:rPr>
          <w:rFonts w:ascii="Book Antiqua" w:eastAsia="Book Antiqua" w:hAnsi="Book Antiqua" w:cs="Book Antiqua"/>
          <w:color w:val="000000"/>
        </w:rPr>
        <w:t>: 539-552 [PMID: 33391450 DOI: 10.7150/jca.51218]</w:t>
      </w:r>
    </w:p>
    <w:p w14:paraId="3E46C77E" w14:textId="047DDD49"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4</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b/>
          <w:bCs/>
          <w:color w:val="000000"/>
        </w:rPr>
        <w:t>Oweira</w:t>
      </w:r>
      <w:proofErr w:type="spellEnd"/>
      <w:r w:rsidRPr="002178EA">
        <w:rPr>
          <w:rFonts w:ascii="Book Antiqua" w:eastAsia="Book Antiqua" w:hAnsi="Book Antiqua" w:cs="Book Antiqua"/>
          <w:b/>
          <w:bCs/>
          <w:color w:val="000000"/>
        </w:rPr>
        <w:t xml:space="preserve"> H</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Petrausch</w:t>
      </w:r>
      <w:proofErr w:type="spellEnd"/>
      <w:r w:rsidRPr="002178EA">
        <w:rPr>
          <w:rFonts w:ascii="Book Antiqua" w:eastAsia="Book Antiqua" w:hAnsi="Book Antiqua" w:cs="Book Antiqua"/>
          <w:color w:val="000000"/>
        </w:rPr>
        <w:t xml:space="preserve"> U, </w:t>
      </w:r>
      <w:proofErr w:type="spellStart"/>
      <w:r w:rsidRPr="002178EA">
        <w:rPr>
          <w:rFonts w:ascii="Book Antiqua" w:eastAsia="Book Antiqua" w:hAnsi="Book Antiqua" w:cs="Book Antiqua"/>
          <w:color w:val="000000"/>
        </w:rPr>
        <w:t>Helbling</w:t>
      </w:r>
      <w:proofErr w:type="spellEnd"/>
      <w:r w:rsidRPr="002178EA">
        <w:rPr>
          <w:rFonts w:ascii="Book Antiqua" w:eastAsia="Book Antiqua" w:hAnsi="Book Antiqua" w:cs="Book Antiqua"/>
          <w:color w:val="000000"/>
        </w:rPr>
        <w:t xml:space="preserve"> D, Schmidt J, </w:t>
      </w:r>
      <w:proofErr w:type="spellStart"/>
      <w:r w:rsidRPr="002178EA">
        <w:rPr>
          <w:rFonts w:ascii="Book Antiqua" w:eastAsia="Book Antiqua" w:hAnsi="Book Antiqua" w:cs="Book Antiqua"/>
          <w:color w:val="000000"/>
        </w:rPr>
        <w:t>Mannhart</w:t>
      </w:r>
      <w:proofErr w:type="spellEnd"/>
      <w:r w:rsidRPr="002178EA">
        <w:rPr>
          <w:rFonts w:ascii="Book Antiqua" w:eastAsia="Book Antiqua" w:hAnsi="Book Antiqua" w:cs="Book Antiqua"/>
          <w:color w:val="000000"/>
        </w:rPr>
        <w:t xml:space="preserve"> M, </w:t>
      </w:r>
      <w:proofErr w:type="spellStart"/>
      <w:r w:rsidRPr="002178EA">
        <w:rPr>
          <w:rFonts w:ascii="Book Antiqua" w:eastAsia="Book Antiqua" w:hAnsi="Book Antiqua" w:cs="Book Antiqua"/>
          <w:color w:val="000000"/>
        </w:rPr>
        <w:t>Mehrabi</w:t>
      </w:r>
      <w:proofErr w:type="spellEnd"/>
      <w:r w:rsidRPr="002178EA">
        <w:rPr>
          <w:rFonts w:ascii="Book Antiqua" w:eastAsia="Book Antiqua" w:hAnsi="Book Antiqua" w:cs="Book Antiqua"/>
          <w:color w:val="000000"/>
        </w:rPr>
        <w:t xml:space="preserve"> A, </w:t>
      </w:r>
      <w:proofErr w:type="spellStart"/>
      <w:r w:rsidRPr="002178EA">
        <w:rPr>
          <w:rFonts w:ascii="Book Antiqua" w:eastAsia="Book Antiqua" w:hAnsi="Book Antiqua" w:cs="Book Antiqua"/>
          <w:color w:val="000000"/>
        </w:rPr>
        <w:t>Schöb</w:t>
      </w:r>
      <w:proofErr w:type="spellEnd"/>
      <w:r w:rsidRPr="002178EA">
        <w:rPr>
          <w:rFonts w:ascii="Book Antiqua" w:eastAsia="Book Antiqua" w:hAnsi="Book Antiqua" w:cs="Book Antiqua"/>
          <w:color w:val="000000"/>
        </w:rPr>
        <w:t xml:space="preserve"> O, </w:t>
      </w:r>
      <w:proofErr w:type="spellStart"/>
      <w:r w:rsidRPr="002178EA">
        <w:rPr>
          <w:rFonts w:ascii="Book Antiqua" w:eastAsia="Book Antiqua" w:hAnsi="Book Antiqua" w:cs="Book Antiqua"/>
          <w:color w:val="000000"/>
        </w:rPr>
        <w:t>Giryes</w:t>
      </w:r>
      <w:proofErr w:type="spellEnd"/>
      <w:r w:rsidRPr="002178EA">
        <w:rPr>
          <w:rFonts w:ascii="Book Antiqua" w:eastAsia="Book Antiqua" w:hAnsi="Book Antiqua" w:cs="Book Antiqua"/>
          <w:color w:val="000000"/>
        </w:rPr>
        <w:t xml:space="preserve"> A, Decker M, Abdel-Rahman O. Prognostic value of site-specific metastases in pancreatic adenocarcinoma: A Surveillance Epidemiology and End Results database analysis. </w:t>
      </w:r>
      <w:r w:rsidRPr="002178EA">
        <w:rPr>
          <w:rFonts w:ascii="Book Antiqua" w:eastAsia="Book Antiqua" w:hAnsi="Book Antiqua" w:cs="Book Antiqua"/>
          <w:i/>
          <w:iCs/>
          <w:color w:val="000000"/>
        </w:rPr>
        <w:t>World J Gastroenterol</w:t>
      </w:r>
      <w:r w:rsidRPr="002178EA">
        <w:rPr>
          <w:rFonts w:ascii="Book Antiqua" w:eastAsia="Book Antiqua" w:hAnsi="Book Antiqua" w:cs="Book Antiqua"/>
          <w:color w:val="000000"/>
        </w:rPr>
        <w:t xml:space="preserve"> 2017; </w:t>
      </w:r>
      <w:r w:rsidRPr="002178EA">
        <w:rPr>
          <w:rFonts w:ascii="Book Antiqua" w:eastAsia="Book Antiqua" w:hAnsi="Book Antiqua" w:cs="Book Antiqua"/>
          <w:b/>
          <w:bCs/>
          <w:color w:val="000000"/>
        </w:rPr>
        <w:t>23</w:t>
      </w:r>
      <w:r w:rsidRPr="002178EA">
        <w:rPr>
          <w:rFonts w:ascii="Book Antiqua" w:eastAsia="Book Antiqua" w:hAnsi="Book Antiqua" w:cs="Book Antiqua"/>
          <w:color w:val="000000"/>
        </w:rPr>
        <w:t>: 1872-1880 [PMID: 28348494 DOI: 10.3748/</w:t>
      </w:r>
      <w:proofErr w:type="gramStart"/>
      <w:r w:rsidRPr="002178EA">
        <w:rPr>
          <w:rFonts w:ascii="Book Antiqua" w:eastAsia="Book Antiqua" w:hAnsi="Book Antiqua" w:cs="Book Antiqua"/>
          <w:color w:val="000000"/>
        </w:rPr>
        <w:t>wjg.v23.i</w:t>
      </w:r>
      <w:proofErr w:type="gramEnd"/>
      <w:r w:rsidRPr="002178EA">
        <w:rPr>
          <w:rFonts w:ascii="Book Antiqua" w:eastAsia="Book Antiqua" w:hAnsi="Book Antiqua" w:cs="Book Antiqua"/>
          <w:color w:val="000000"/>
        </w:rPr>
        <w:t>10.1872]</w:t>
      </w:r>
    </w:p>
    <w:p w14:paraId="3C5FF621" w14:textId="1F2C9504"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B03F57" w:rsidRPr="002178EA">
        <w:rPr>
          <w:rFonts w:ascii="Book Antiqua" w:hAnsi="Book Antiqua" w:cs="Book Antiqua"/>
          <w:color w:val="000000"/>
          <w:lang w:eastAsia="zh-CN"/>
        </w:rPr>
        <w:t>5</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Li G</w:t>
      </w:r>
      <w:r w:rsidRPr="002178EA">
        <w:rPr>
          <w:rFonts w:ascii="Book Antiqua" w:eastAsia="Book Antiqua" w:hAnsi="Book Antiqua" w:cs="Book Antiqua"/>
          <w:color w:val="000000"/>
        </w:rPr>
        <w:t xml:space="preserve">, Chen JZ, Chen S, Lin SZ, Pan W, Meng ZW, Cai XR, Chen YL. Development and validation of novel nomograms for predicting the survival of patients after surgical resection of pancreatic ductal adenocarcinoma. </w:t>
      </w:r>
      <w:r w:rsidRPr="002178EA">
        <w:rPr>
          <w:rFonts w:ascii="Book Antiqua" w:eastAsia="Book Antiqua" w:hAnsi="Book Antiqua" w:cs="Book Antiqua"/>
          <w:i/>
          <w:iCs/>
          <w:color w:val="000000"/>
        </w:rPr>
        <w:t>Cancer Med</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9</w:t>
      </w:r>
      <w:r w:rsidRPr="002178EA">
        <w:rPr>
          <w:rFonts w:ascii="Book Antiqua" w:eastAsia="Book Antiqua" w:hAnsi="Book Antiqua" w:cs="Book Antiqua"/>
          <w:color w:val="000000"/>
        </w:rPr>
        <w:t>: 3353-3370 [PMID: 32181599 DOI: 10.1002/cam4.2959]</w:t>
      </w:r>
    </w:p>
    <w:p w14:paraId="48722329" w14:textId="21A2FC92"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2</w:t>
      </w:r>
      <w:r w:rsidR="00B03F57" w:rsidRPr="002178EA">
        <w:rPr>
          <w:rFonts w:ascii="Book Antiqua" w:hAnsi="Book Antiqua" w:cs="Book Antiqua"/>
          <w:color w:val="000000"/>
          <w:lang w:eastAsia="zh-CN"/>
        </w:rPr>
        <w:t>6</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Zou Y</w:t>
      </w:r>
      <w:r w:rsidRPr="002178EA">
        <w:rPr>
          <w:rFonts w:ascii="Book Antiqua" w:eastAsia="Book Antiqua" w:hAnsi="Book Antiqua" w:cs="Book Antiqua"/>
          <w:color w:val="000000"/>
        </w:rPr>
        <w:t xml:space="preserve">, Han H, </w:t>
      </w:r>
      <w:proofErr w:type="spellStart"/>
      <w:r w:rsidRPr="002178EA">
        <w:rPr>
          <w:rFonts w:ascii="Book Antiqua" w:eastAsia="Book Antiqua" w:hAnsi="Book Antiqua" w:cs="Book Antiqua"/>
          <w:color w:val="000000"/>
        </w:rPr>
        <w:t>Ruan</w:t>
      </w:r>
      <w:proofErr w:type="spellEnd"/>
      <w:r w:rsidRPr="002178EA">
        <w:rPr>
          <w:rFonts w:ascii="Book Antiqua" w:eastAsia="Book Antiqua" w:hAnsi="Book Antiqua" w:cs="Book Antiqua"/>
          <w:color w:val="000000"/>
        </w:rPr>
        <w:t xml:space="preserve"> S, Jian Z, </w:t>
      </w:r>
      <w:proofErr w:type="spellStart"/>
      <w:r w:rsidRPr="002178EA">
        <w:rPr>
          <w:rFonts w:ascii="Book Antiqua" w:eastAsia="Book Antiqua" w:hAnsi="Book Antiqua" w:cs="Book Antiqua"/>
          <w:color w:val="000000"/>
        </w:rPr>
        <w:t>Jin</w:t>
      </w:r>
      <w:proofErr w:type="spellEnd"/>
      <w:r w:rsidRPr="002178EA">
        <w:rPr>
          <w:rFonts w:ascii="Book Antiqua" w:eastAsia="Book Antiqua" w:hAnsi="Book Antiqua" w:cs="Book Antiqua"/>
          <w:color w:val="000000"/>
        </w:rPr>
        <w:t xml:space="preserve"> L, Zhang Y, Chen Z, Yin Z, Ma Z, </w:t>
      </w:r>
      <w:proofErr w:type="spellStart"/>
      <w:r w:rsidRPr="002178EA">
        <w:rPr>
          <w:rFonts w:ascii="Book Antiqua" w:eastAsia="Book Antiqua" w:hAnsi="Book Antiqua" w:cs="Book Antiqua"/>
          <w:color w:val="000000"/>
        </w:rPr>
        <w:t>Jin</w:t>
      </w:r>
      <w:proofErr w:type="spellEnd"/>
      <w:r w:rsidRPr="002178EA">
        <w:rPr>
          <w:rFonts w:ascii="Book Antiqua" w:eastAsia="Book Antiqua" w:hAnsi="Book Antiqua" w:cs="Book Antiqua"/>
          <w:color w:val="000000"/>
        </w:rPr>
        <w:t xml:space="preserve"> H, Dai M, Shi N. Development of a Nomogram to Predict Disease-Specific Survival for Patients After Resection of a Non-Metastatic Adenocarcinoma of the Pancreatic Body and Tail. </w:t>
      </w:r>
      <w:r w:rsidRPr="002178EA">
        <w:rPr>
          <w:rFonts w:ascii="Book Antiqua" w:eastAsia="Book Antiqua" w:hAnsi="Book Antiqua" w:cs="Book Antiqua"/>
          <w:i/>
          <w:iCs/>
          <w:color w:val="000000"/>
        </w:rPr>
        <w:t>Front Oncol</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10</w:t>
      </w:r>
      <w:r w:rsidRPr="002178EA">
        <w:rPr>
          <w:rFonts w:ascii="Book Antiqua" w:eastAsia="Book Antiqua" w:hAnsi="Book Antiqua" w:cs="Book Antiqua"/>
          <w:color w:val="000000"/>
        </w:rPr>
        <w:t>: 526602 [PMID: 33194585 DOI: 10.3389/fonc.2020.526602]</w:t>
      </w:r>
    </w:p>
    <w:p w14:paraId="5DBBA732" w14:textId="73BCB530"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5A550F" w:rsidRPr="002178EA">
        <w:rPr>
          <w:rFonts w:ascii="Book Antiqua" w:hAnsi="Book Antiqua" w:cs="Book Antiqua"/>
          <w:color w:val="000000"/>
          <w:lang w:eastAsia="zh-CN"/>
        </w:rPr>
        <w:t>7</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Dhillon J</w:t>
      </w:r>
      <w:r w:rsidRPr="002178EA">
        <w:rPr>
          <w:rFonts w:ascii="Book Antiqua" w:eastAsia="Book Antiqua" w:hAnsi="Book Antiqua" w:cs="Book Antiqua"/>
          <w:color w:val="000000"/>
        </w:rPr>
        <w:t xml:space="preserve">. Non-Ductal Tumors of the Pancreas. </w:t>
      </w:r>
      <w:proofErr w:type="spellStart"/>
      <w:r w:rsidRPr="002178EA">
        <w:rPr>
          <w:rFonts w:ascii="Book Antiqua" w:eastAsia="Book Antiqua" w:hAnsi="Book Antiqua" w:cs="Book Antiqua"/>
          <w:i/>
          <w:iCs/>
          <w:color w:val="000000"/>
        </w:rPr>
        <w:t>Monogr</w:t>
      </w:r>
      <w:proofErr w:type="spellEnd"/>
      <w:r w:rsidRPr="002178EA">
        <w:rPr>
          <w:rFonts w:ascii="Book Antiqua" w:eastAsia="Book Antiqua" w:hAnsi="Book Antiqua" w:cs="Book Antiqua"/>
          <w:i/>
          <w:iCs/>
          <w:color w:val="000000"/>
        </w:rPr>
        <w:t xml:space="preserve"> Clin Cytol</w:t>
      </w:r>
      <w:r w:rsidRPr="002178EA">
        <w:rPr>
          <w:rFonts w:ascii="Book Antiqua" w:eastAsia="Book Antiqua" w:hAnsi="Book Antiqua" w:cs="Book Antiqua"/>
          <w:color w:val="000000"/>
        </w:rPr>
        <w:t xml:space="preserve"> 2020; </w:t>
      </w:r>
      <w:r w:rsidRPr="002178EA">
        <w:rPr>
          <w:rFonts w:ascii="Book Antiqua" w:eastAsia="Book Antiqua" w:hAnsi="Book Antiqua" w:cs="Book Antiqua"/>
          <w:b/>
          <w:bCs/>
          <w:color w:val="000000"/>
        </w:rPr>
        <w:t>26</w:t>
      </w:r>
      <w:r w:rsidRPr="002178EA">
        <w:rPr>
          <w:rFonts w:ascii="Book Antiqua" w:eastAsia="Book Antiqua" w:hAnsi="Book Antiqua" w:cs="Book Antiqua"/>
          <w:color w:val="000000"/>
        </w:rPr>
        <w:t>: 92-108 [PMID: 32987393 DOI: 10.1159/000455737]</w:t>
      </w:r>
    </w:p>
    <w:p w14:paraId="030A1810" w14:textId="380D4C1E"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5A550F" w:rsidRPr="002178EA">
        <w:rPr>
          <w:rFonts w:ascii="Book Antiqua" w:hAnsi="Book Antiqua" w:cs="Book Antiqua"/>
          <w:color w:val="000000"/>
          <w:lang w:eastAsia="zh-CN"/>
        </w:rPr>
        <w:t>8</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Chen J</w:t>
      </w:r>
      <w:r w:rsidRPr="002178EA">
        <w:rPr>
          <w:rFonts w:ascii="Book Antiqua" w:eastAsia="Book Antiqua" w:hAnsi="Book Antiqua" w:cs="Book Antiqua"/>
          <w:color w:val="000000"/>
        </w:rPr>
        <w:t xml:space="preserve">, Cao N, Li S, Wang Y. Identification of a Risk Stratification Model to Predict Overall Survival and Surgical Benefit in Clear Cell Renal Cell Carcinoma </w:t>
      </w:r>
      <w:proofErr w:type="gramStart"/>
      <w:r w:rsidRPr="002178EA">
        <w:rPr>
          <w:rFonts w:ascii="Book Antiqua" w:eastAsia="Book Antiqua" w:hAnsi="Book Antiqua" w:cs="Book Antiqua"/>
          <w:color w:val="000000"/>
        </w:rPr>
        <w:t>With</w:t>
      </w:r>
      <w:proofErr w:type="gramEnd"/>
      <w:r w:rsidRPr="002178EA">
        <w:rPr>
          <w:rFonts w:ascii="Book Antiqua" w:eastAsia="Book Antiqua" w:hAnsi="Book Antiqua" w:cs="Book Antiqua"/>
          <w:color w:val="000000"/>
        </w:rPr>
        <w:t xml:space="preserve"> Distant Metastasis. </w:t>
      </w:r>
      <w:r w:rsidRPr="002178EA">
        <w:rPr>
          <w:rFonts w:ascii="Book Antiqua" w:eastAsia="Book Antiqua" w:hAnsi="Book Antiqua" w:cs="Book Antiqua"/>
          <w:i/>
          <w:iCs/>
          <w:color w:val="000000"/>
        </w:rPr>
        <w:t>Front Oncol</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11</w:t>
      </w:r>
      <w:r w:rsidRPr="002178EA">
        <w:rPr>
          <w:rFonts w:ascii="Book Antiqua" w:eastAsia="Book Antiqua" w:hAnsi="Book Antiqua" w:cs="Book Antiqua"/>
          <w:color w:val="000000"/>
        </w:rPr>
        <w:t>: 630842 [PMID: 33777784 DOI: 10.3389/fonc.2021.630842]</w:t>
      </w:r>
    </w:p>
    <w:p w14:paraId="3549CAB2" w14:textId="5F6C11E8"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2</w:t>
      </w:r>
      <w:r w:rsidR="005A550F" w:rsidRPr="002178EA">
        <w:rPr>
          <w:rFonts w:ascii="Book Antiqua" w:hAnsi="Book Antiqua" w:cs="Book Antiqua"/>
          <w:color w:val="000000"/>
          <w:lang w:eastAsia="zh-CN"/>
        </w:rPr>
        <w:t>9</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Li Y</w:t>
      </w:r>
      <w:r w:rsidRPr="002178EA">
        <w:rPr>
          <w:rFonts w:ascii="Book Antiqua" w:eastAsia="Book Antiqua" w:hAnsi="Book Antiqua" w:cs="Book Antiqua"/>
          <w:color w:val="000000"/>
        </w:rPr>
        <w:t xml:space="preserve">, Liu D, Zhao L, </w:t>
      </w:r>
      <w:proofErr w:type="spellStart"/>
      <w:r w:rsidRPr="002178EA">
        <w:rPr>
          <w:rFonts w:ascii="Book Antiqua" w:eastAsia="Book Antiqua" w:hAnsi="Book Antiqua" w:cs="Book Antiqua"/>
          <w:color w:val="000000"/>
        </w:rPr>
        <w:t>Güngör</w:t>
      </w:r>
      <w:proofErr w:type="spellEnd"/>
      <w:r w:rsidRPr="002178EA">
        <w:rPr>
          <w:rFonts w:ascii="Book Antiqua" w:eastAsia="Book Antiqua" w:hAnsi="Book Antiqua" w:cs="Book Antiqua"/>
          <w:color w:val="000000"/>
        </w:rPr>
        <w:t xml:space="preserve"> C, Song X, Wang D, Liu W, Tan F. Accurate nomograms with excellent clinical value for locally advanced rectal cancer. </w:t>
      </w:r>
      <w:r w:rsidRPr="002178EA">
        <w:rPr>
          <w:rFonts w:ascii="Book Antiqua" w:eastAsia="Book Antiqua" w:hAnsi="Book Antiqua" w:cs="Book Antiqua"/>
          <w:i/>
          <w:iCs/>
          <w:color w:val="000000"/>
        </w:rPr>
        <w:t xml:space="preserve">Ann </w:t>
      </w:r>
      <w:proofErr w:type="spellStart"/>
      <w:r w:rsidRPr="002178EA">
        <w:rPr>
          <w:rFonts w:ascii="Book Antiqua" w:eastAsia="Book Antiqua" w:hAnsi="Book Antiqua" w:cs="Book Antiqua"/>
          <w:i/>
          <w:iCs/>
          <w:color w:val="000000"/>
        </w:rPr>
        <w:t>Transl</w:t>
      </w:r>
      <w:proofErr w:type="spellEnd"/>
      <w:r w:rsidRPr="002178EA">
        <w:rPr>
          <w:rFonts w:ascii="Book Antiqua" w:eastAsia="Book Antiqua" w:hAnsi="Book Antiqua" w:cs="Book Antiqua"/>
          <w:i/>
          <w:iCs/>
          <w:color w:val="000000"/>
        </w:rPr>
        <w:t xml:space="preserve"> Med</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9</w:t>
      </w:r>
      <w:r w:rsidRPr="002178EA">
        <w:rPr>
          <w:rFonts w:ascii="Book Antiqua" w:eastAsia="Book Antiqua" w:hAnsi="Book Antiqua" w:cs="Book Antiqua"/>
          <w:color w:val="000000"/>
        </w:rPr>
        <w:t>: 296 [PMID: 33708923 DOI: 10.21037/atm-20-4144]</w:t>
      </w:r>
    </w:p>
    <w:p w14:paraId="6AF1E0EF" w14:textId="24F33FE1" w:rsidR="005867C3" w:rsidRPr="002178EA" w:rsidRDefault="0065558D" w:rsidP="002178EA">
      <w:pPr>
        <w:spacing w:line="360" w:lineRule="auto"/>
        <w:jc w:val="both"/>
        <w:rPr>
          <w:rFonts w:ascii="Book Antiqua" w:hAnsi="Book Antiqua"/>
        </w:rPr>
      </w:pPr>
      <w:r w:rsidRPr="002178EA">
        <w:rPr>
          <w:rFonts w:ascii="Book Antiqua" w:hAnsi="Book Antiqua" w:cs="Book Antiqua"/>
          <w:color w:val="000000"/>
          <w:lang w:eastAsia="zh-CN"/>
        </w:rPr>
        <w:t>30</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b/>
          <w:bCs/>
          <w:color w:val="000000"/>
        </w:rPr>
        <w:t>Lianyuan</w:t>
      </w:r>
      <w:proofErr w:type="spellEnd"/>
      <w:r w:rsidRPr="002178EA">
        <w:rPr>
          <w:rFonts w:ascii="Book Antiqua" w:eastAsia="Book Antiqua" w:hAnsi="Book Antiqua" w:cs="Book Antiqua"/>
          <w:b/>
          <w:bCs/>
          <w:color w:val="000000"/>
        </w:rPr>
        <w:t xml:space="preserve"> T</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Deyu</w:t>
      </w:r>
      <w:proofErr w:type="spellEnd"/>
      <w:r w:rsidRPr="002178EA">
        <w:rPr>
          <w:rFonts w:ascii="Book Antiqua" w:eastAsia="Book Antiqua" w:hAnsi="Book Antiqua" w:cs="Book Antiqua"/>
          <w:color w:val="000000"/>
        </w:rPr>
        <w:t xml:space="preserve"> L, </w:t>
      </w:r>
      <w:proofErr w:type="spellStart"/>
      <w:r w:rsidRPr="002178EA">
        <w:rPr>
          <w:rFonts w:ascii="Book Antiqua" w:eastAsia="Book Antiqua" w:hAnsi="Book Antiqua" w:cs="Book Antiqua"/>
          <w:color w:val="000000"/>
        </w:rPr>
        <w:t>Haibo</w:t>
      </w:r>
      <w:proofErr w:type="spellEnd"/>
      <w:r w:rsidRPr="002178EA">
        <w:rPr>
          <w:rFonts w:ascii="Book Antiqua" w:eastAsia="Book Antiqua" w:hAnsi="Book Antiqua" w:cs="Book Antiqua"/>
          <w:color w:val="000000"/>
        </w:rPr>
        <w:t xml:space="preserve"> Y, </w:t>
      </w:r>
      <w:proofErr w:type="spellStart"/>
      <w:r w:rsidRPr="002178EA">
        <w:rPr>
          <w:rFonts w:ascii="Book Antiqua" w:eastAsia="Book Antiqua" w:hAnsi="Book Antiqua" w:cs="Book Antiqua"/>
          <w:color w:val="000000"/>
        </w:rPr>
        <w:t>Yadong</w:t>
      </w:r>
      <w:proofErr w:type="spellEnd"/>
      <w:r w:rsidRPr="002178EA">
        <w:rPr>
          <w:rFonts w:ascii="Book Antiqua" w:eastAsia="Book Antiqua" w:hAnsi="Book Antiqua" w:cs="Book Antiqua"/>
          <w:color w:val="000000"/>
        </w:rPr>
        <w:t xml:space="preserve"> D, </w:t>
      </w:r>
      <w:proofErr w:type="spellStart"/>
      <w:r w:rsidRPr="002178EA">
        <w:rPr>
          <w:rFonts w:ascii="Book Antiqua" w:eastAsia="Book Antiqua" w:hAnsi="Book Antiqua" w:cs="Book Antiqua"/>
          <w:color w:val="000000"/>
        </w:rPr>
        <w:t>Guanjing</w:t>
      </w:r>
      <w:proofErr w:type="spellEnd"/>
      <w:r w:rsidRPr="002178EA">
        <w:rPr>
          <w:rFonts w:ascii="Book Antiqua" w:eastAsia="Book Antiqua" w:hAnsi="Book Antiqua" w:cs="Book Antiqua"/>
          <w:color w:val="000000"/>
        </w:rPr>
        <w:t xml:space="preserve"> T. Clinical features and prognostic factors of elderly patients with metastatic pancreatic cancer: a population-based study. </w:t>
      </w:r>
      <w:r w:rsidRPr="002178EA">
        <w:rPr>
          <w:rFonts w:ascii="Book Antiqua" w:eastAsia="Book Antiqua" w:hAnsi="Book Antiqua" w:cs="Book Antiqua"/>
          <w:i/>
          <w:iCs/>
          <w:color w:val="000000"/>
        </w:rPr>
        <w:t>Aging (Albany NY)</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13</w:t>
      </w:r>
      <w:r w:rsidRPr="002178EA">
        <w:rPr>
          <w:rFonts w:ascii="Book Antiqua" w:eastAsia="Book Antiqua" w:hAnsi="Book Antiqua" w:cs="Book Antiqua"/>
          <w:color w:val="000000"/>
        </w:rPr>
        <w:t>: 7133-7146 [PMID: 33639615 DOI: 10.18632/aging.202570]</w:t>
      </w:r>
    </w:p>
    <w:p w14:paraId="5C4F3299" w14:textId="612B55B9" w:rsidR="005867C3" w:rsidRPr="002178EA" w:rsidRDefault="0065558D" w:rsidP="002178EA">
      <w:pPr>
        <w:spacing w:line="360" w:lineRule="auto"/>
        <w:jc w:val="both"/>
        <w:rPr>
          <w:rFonts w:ascii="Book Antiqua" w:hAnsi="Book Antiqua"/>
        </w:rPr>
      </w:pPr>
      <w:r w:rsidRPr="002178EA">
        <w:rPr>
          <w:rFonts w:ascii="Book Antiqua" w:hAnsi="Book Antiqua" w:cs="Book Antiqua"/>
          <w:color w:val="000000"/>
          <w:lang w:eastAsia="zh-CN"/>
        </w:rPr>
        <w:t>31</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Ni X</w:t>
      </w:r>
      <w:r w:rsidRPr="002178EA">
        <w:rPr>
          <w:rFonts w:ascii="Book Antiqua" w:eastAsia="Book Antiqua" w:hAnsi="Book Antiqua" w:cs="Book Antiqua"/>
          <w:color w:val="000000"/>
        </w:rPr>
        <w:t xml:space="preserve">, Li D, Dai S, Pan H, Sun H, </w:t>
      </w:r>
      <w:proofErr w:type="spellStart"/>
      <w:r w:rsidRPr="002178EA">
        <w:rPr>
          <w:rFonts w:ascii="Book Antiqua" w:eastAsia="Book Antiqua" w:hAnsi="Book Antiqua" w:cs="Book Antiqua"/>
          <w:color w:val="000000"/>
        </w:rPr>
        <w:t>Ao</w:t>
      </w:r>
      <w:proofErr w:type="spellEnd"/>
      <w:r w:rsidRPr="002178EA">
        <w:rPr>
          <w:rFonts w:ascii="Book Antiqua" w:eastAsia="Book Antiqua" w:hAnsi="Book Antiqua" w:cs="Book Antiqua"/>
          <w:color w:val="000000"/>
        </w:rPr>
        <w:t xml:space="preserve"> J, Chen L, Kong H. Development and Evaluation of Nomograms to Predict the Cancer-Specific Mortality and Overall Mortality of Patients with Hepatocellular Carcinoma. </w:t>
      </w:r>
      <w:r w:rsidRPr="002178EA">
        <w:rPr>
          <w:rFonts w:ascii="Book Antiqua" w:eastAsia="Book Antiqua" w:hAnsi="Book Antiqua" w:cs="Book Antiqua"/>
          <w:i/>
          <w:iCs/>
          <w:color w:val="000000"/>
        </w:rPr>
        <w:t>Biomed Res Int</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2021</w:t>
      </w:r>
      <w:r w:rsidRPr="002178EA">
        <w:rPr>
          <w:rFonts w:ascii="Book Antiqua" w:eastAsia="Book Antiqua" w:hAnsi="Book Antiqua" w:cs="Book Antiqua"/>
          <w:color w:val="000000"/>
        </w:rPr>
        <w:t>: 1658403 [PMID: 33860031 DOI: 10.1155/2021/1658403]</w:t>
      </w:r>
    </w:p>
    <w:p w14:paraId="6555087F" w14:textId="24B6D395"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2</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Zeng S</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Pöttler</w:t>
      </w:r>
      <w:proofErr w:type="spellEnd"/>
      <w:r w:rsidRPr="002178EA">
        <w:rPr>
          <w:rFonts w:ascii="Book Antiqua" w:eastAsia="Book Antiqua" w:hAnsi="Book Antiqua" w:cs="Book Antiqua"/>
          <w:color w:val="000000"/>
        </w:rPr>
        <w:t xml:space="preserve"> M, Lan B, </w:t>
      </w:r>
      <w:proofErr w:type="spellStart"/>
      <w:r w:rsidRPr="002178EA">
        <w:rPr>
          <w:rFonts w:ascii="Book Antiqua" w:eastAsia="Book Antiqua" w:hAnsi="Book Antiqua" w:cs="Book Antiqua"/>
          <w:color w:val="000000"/>
        </w:rPr>
        <w:t>Grützmann</w:t>
      </w:r>
      <w:proofErr w:type="spellEnd"/>
      <w:r w:rsidRPr="002178EA">
        <w:rPr>
          <w:rFonts w:ascii="Book Antiqua" w:eastAsia="Book Antiqua" w:hAnsi="Book Antiqua" w:cs="Book Antiqua"/>
          <w:color w:val="000000"/>
        </w:rPr>
        <w:t xml:space="preserve"> R, </w:t>
      </w:r>
      <w:proofErr w:type="spellStart"/>
      <w:r w:rsidRPr="002178EA">
        <w:rPr>
          <w:rFonts w:ascii="Book Antiqua" w:eastAsia="Book Antiqua" w:hAnsi="Book Antiqua" w:cs="Book Antiqua"/>
          <w:color w:val="000000"/>
        </w:rPr>
        <w:t>Pilarsky</w:t>
      </w:r>
      <w:proofErr w:type="spellEnd"/>
      <w:r w:rsidRPr="002178EA">
        <w:rPr>
          <w:rFonts w:ascii="Book Antiqua" w:eastAsia="Book Antiqua" w:hAnsi="Book Antiqua" w:cs="Book Antiqua"/>
          <w:color w:val="000000"/>
        </w:rPr>
        <w:t xml:space="preserve"> C, Yang H. Chemoresistance in Pancreatic Cancer. </w:t>
      </w:r>
      <w:r w:rsidRPr="002178EA">
        <w:rPr>
          <w:rFonts w:ascii="Book Antiqua" w:eastAsia="Book Antiqua" w:hAnsi="Book Antiqua" w:cs="Book Antiqua"/>
          <w:i/>
          <w:iCs/>
          <w:color w:val="000000"/>
        </w:rPr>
        <w:t>Int J Mol Sci</w:t>
      </w:r>
      <w:r w:rsidRPr="002178EA">
        <w:rPr>
          <w:rFonts w:ascii="Book Antiqua" w:eastAsia="Book Antiqua" w:hAnsi="Book Antiqua" w:cs="Book Antiqua"/>
          <w:color w:val="000000"/>
        </w:rPr>
        <w:t xml:space="preserve"> 2019; </w:t>
      </w:r>
      <w:r w:rsidRPr="002178EA">
        <w:rPr>
          <w:rFonts w:ascii="Book Antiqua" w:eastAsia="Book Antiqua" w:hAnsi="Book Antiqua" w:cs="Book Antiqua"/>
          <w:b/>
          <w:bCs/>
          <w:color w:val="000000"/>
        </w:rPr>
        <w:t>20</w:t>
      </w:r>
      <w:r w:rsidRPr="002178EA">
        <w:rPr>
          <w:rFonts w:ascii="Book Antiqua" w:eastAsia="Book Antiqua" w:hAnsi="Book Antiqua" w:cs="Book Antiqua"/>
          <w:color w:val="000000"/>
        </w:rPr>
        <w:t xml:space="preserve"> [PMID: 31514451 DOI: 10.3390/ijms20184504]</w:t>
      </w:r>
    </w:p>
    <w:p w14:paraId="0A33E614" w14:textId="5BF78022"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3</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Pausch TM</w:t>
      </w:r>
      <w:r w:rsidRPr="002178EA">
        <w:rPr>
          <w:rFonts w:ascii="Book Antiqua" w:eastAsia="Book Antiqua" w:hAnsi="Book Antiqua" w:cs="Book Antiqua"/>
          <w:color w:val="000000"/>
        </w:rPr>
        <w:t xml:space="preserve">, Liu X, Cui J, Wei J, Miao Y, </w:t>
      </w:r>
      <w:proofErr w:type="spellStart"/>
      <w:r w:rsidRPr="002178EA">
        <w:rPr>
          <w:rFonts w:ascii="Book Antiqua" w:eastAsia="Book Antiqua" w:hAnsi="Book Antiqua" w:cs="Book Antiqua"/>
          <w:color w:val="000000"/>
        </w:rPr>
        <w:t>Heger</w:t>
      </w:r>
      <w:proofErr w:type="spellEnd"/>
      <w:r w:rsidRPr="002178EA">
        <w:rPr>
          <w:rFonts w:ascii="Book Antiqua" w:eastAsia="Book Antiqua" w:hAnsi="Book Antiqua" w:cs="Book Antiqua"/>
          <w:color w:val="000000"/>
        </w:rPr>
        <w:t xml:space="preserve"> U, Probst P, Heap S, </w:t>
      </w:r>
      <w:proofErr w:type="spellStart"/>
      <w:r w:rsidRPr="002178EA">
        <w:rPr>
          <w:rFonts w:ascii="Book Antiqua" w:eastAsia="Book Antiqua" w:hAnsi="Book Antiqua" w:cs="Book Antiqua"/>
          <w:color w:val="000000"/>
        </w:rPr>
        <w:t>Hackert</w:t>
      </w:r>
      <w:proofErr w:type="spellEnd"/>
      <w:r w:rsidRPr="002178EA">
        <w:rPr>
          <w:rFonts w:ascii="Book Antiqua" w:eastAsia="Book Antiqua" w:hAnsi="Book Antiqua" w:cs="Book Antiqua"/>
          <w:color w:val="000000"/>
        </w:rPr>
        <w:t xml:space="preserve"> T. Survival Benefit of Resection Surgery for Pancreatic Ductal Adenocarcinoma with Liver Metastases: A Propensity Score-Matched SEER Database Analysis. </w:t>
      </w:r>
      <w:r w:rsidRPr="002178EA">
        <w:rPr>
          <w:rFonts w:ascii="Book Antiqua" w:eastAsia="Book Antiqua" w:hAnsi="Book Antiqua" w:cs="Book Antiqua"/>
          <w:i/>
          <w:iCs/>
          <w:color w:val="000000"/>
        </w:rPr>
        <w:t>Cancers (Basel)</w:t>
      </w:r>
      <w:r w:rsidRPr="002178EA">
        <w:rPr>
          <w:rFonts w:ascii="Book Antiqua" w:eastAsia="Book Antiqua" w:hAnsi="Book Antiqua" w:cs="Book Antiqua"/>
          <w:color w:val="000000"/>
        </w:rPr>
        <w:t xml:space="preserve"> 2021; </w:t>
      </w:r>
      <w:r w:rsidRPr="002178EA">
        <w:rPr>
          <w:rFonts w:ascii="Book Antiqua" w:eastAsia="Book Antiqua" w:hAnsi="Book Antiqua" w:cs="Book Antiqua"/>
          <w:b/>
          <w:bCs/>
          <w:color w:val="000000"/>
        </w:rPr>
        <w:t>14</w:t>
      </w:r>
      <w:r w:rsidRPr="002178EA">
        <w:rPr>
          <w:rFonts w:ascii="Book Antiqua" w:eastAsia="Book Antiqua" w:hAnsi="Book Antiqua" w:cs="Book Antiqua"/>
          <w:color w:val="000000"/>
        </w:rPr>
        <w:t xml:space="preserve"> [PMID: 35008223 DOI: 10.3390/cancers14010057]</w:t>
      </w:r>
    </w:p>
    <w:p w14:paraId="040E3D00" w14:textId="32E94CF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4</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Farley HA</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Pommier</w:t>
      </w:r>
      <w:proofErr w:type="spellEnd"/>
      <w:r w:rsidRPr="002178EA">
        <w:rPr>
          <w:rFonts w:ascii="Book Antiqua" w:eastAsia="Book Antiqua" w:hAnsi="Book Antiqua" w:cs="Book Antiqua"/>
          <w:color w:val="000000"/>
        </w:rPr>
        <w:t xml:space="preserve"> RF. Treatment of Neuroendocrine Liver Metastases. </w:t>
      </w:r>
      <w:r w:rsidRPr="002178EA">
        <w:rPr>
          <w:rFonts w:ascii="Book Antiqua" w:eastAsia="Book Antiqua" w:hAnsi="Book Antiqua" w:cs="Book Antiqua"/>
          <w:i/>
          <w:iCs/>
          <w:color w:val="000000"/>
        </w:rPr>
        <w:t>Surg Oncol Clin N Am</w:t>
      </w:r>
      <w:r w:rsidRPr="002178EA">
        <w:rPr>
          <w:rFonts w:ascii="Book Antiqua" w:eastAsia="Book Antiqua" w:hAnsi="Book Antiqua" w:cs="Book Antiqua"/>
          <w:color w:val="000000"/>
        </w:rPr>
        <w:t xml:space="preserve"> 2016; </w:t>
      </w:r>
      <w:r w:rsidRPr="002178EA">
        <w:rPr>
          <w:rFonts w:ascii="Book Antiqua" w:eastAsia="Book Antiqua" w:hAnsi="Book Antiqua" w:cs="Book Antiqua"/>
          <w:b/>
          <w:bCs/>
          <w:color w:val="000000"/>
        </w:rPr>
        <w:t>25</w:t>
      </w:r>
      <w:r w:rsidRPr="002178EA">
        <w:rPr>
          <w:rFonts w:ascii="Book Antiqua" w:eastAsia="Book Antiqua" w:hAnsi="Book Antiqua" w:cs="Book Antiqua"/>
          <w:color w:val="000000"/>
        </w:rPr>
        <w:t>: 217-225 [PMID: 26610783 DOI: 10.1016/j.soc.2015.08.010]</w:t>
      </w:r>
    </w:p>
    <w:p w14:paraId="3146D12A" w14:textId="283AD7FC"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5</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b/>
          <w:bCs/>
          <w:color w:val="000000"/>
        </w:rPr>
        <w:t>Modlin</w:t>
      </w:r>
      <w:proofErr w:type="spellEnd"/>
      <w:r w:rsidRPr="002178EA">
        <w:rPr>
          <w:rFonts w:ascii="Book Antiqua" w:eastAsia="Book Antiqua" w:hAnsi="Book Antiqua" w:cs="Book Antiqua"/>
          <w:b/>
          <w:bCs/>
          <w:color w:val="000000"/>
        </w:rPr>
        <w:t xml:space="preserve"> IM</w:t>
      </w:r>
      <w:r w:rsidRPr="002178EA">
        <w:rPr>
          <w:rFonts w:ascii="Book Antiqua" w:eastAsia="Book Antiqua" w:hAnsi="Book Antiqua" w:cs="Book Antiqua"/>
          <w:color w:val="000000"/>
        </w:rPr>
        <w:t xml:space="preserve">, Lye KD, Kidd M. A 5-decade analysis of 13,715 carcinoid tumors. </w:t>
      </w:r>
      <w:r w:rsidRPr="002178EA">
        <w:rPr>
          <w:rFonts w:ascii="Book Antiqua" w:eastAsia="Book Antiqua" w:hAnsi="Book Antiqua" w:cs="Book Antiqua"/>
          <w:i/>
          <w:iCs/>
          <w:color w:val="000000"/>
        </w:rPr>
        <w:t>Cancer</w:t>
      </w:r>
      <w:r w:rsidRPr="002178EA">
        <w:rPr>
          <w:rFonts w:ascii="Book Antiqua" w:eastAsia="Book Antiqua" w:hAnsi="Book Antiqua" w:cs="Book Antiqua"/>
          <w:color w:val="000000"/>
        </w:rPr>
        <w:t xml:space="preserve"> 2003; </w:t>
      </w:r>
      <w:r w:rsidRPr="002178EA">
        <w:rPr>
          <w:rFonts w:ascii="Book Antiqua" w:eastAsia="Book Antiqua" w:hAnsi="Book Antiqua" w:cs="Book Antiqua"/>
          <w:b/>
          <w:bCs/>
          <w:color w:val="000000"/>
        </w:rPr>
        <w:t>97</w:t>
      </w:r>
      <w:r w:rsidRPr="002178EA">
        <w:rPr>
          <w:rFonts w:ascii="Book Antiqua" w:eastAsia="Book Antiqua" w:hAnsi="Book Antiqua" w:cs="Book Antiqua"/>
          <w:color w:val="000000"/>
        </w:rPr>
        <w:t>: 934-959 [PMID: 12569593 DOI: 10.1002/cncr.11105]</w:t>
      </w:r>
    </w:p>
    <w:p w14:paraId="04D2F986" w14:textId="3D53BC25"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lastRenderedPageBreak/>
        <w:t>3</w:t>
      </w:r>
      <w:r w:rsidR="005A550F" w:rsidRPr="002178EA">
        <w:rPr>
          <w:rFonts w:ascii="Book Antiqua" w:hAnsi="Book Antiqua" w:cs="Book Antiqua"/>
          <w:color w:val="000000"/>
          <w:lang w:eastAsia="zh-CN"/>
        </w:rPr>
        <w:t>6</w:t>
      </w:r>
      <w:r w:rsidRPr="002178EA">
        <w:rPr>
          <w:rFonts w:ascii="Book Antiqua" w:eastAsia="Book Antiqua" w:hAnsi="Book Antiqua" w:cs="Book Antiqua"/>
          <w:color w:val="000000"/>
        </w:rPr>
        <w:t xml:space="preserve"> </w:t>
      </w:r>
      <w:r w:rsidRPr="002178EA">
        <w:rPr>
          <w:rFonts w:ascii="Book Antiqua" w:eastAsia="Book Antiqua" w:hAnsi="Book Antiqua" w:cs="Book Antiqua"/>
          <w:b/>
          <w:bCs/>
          <w:color w:val="000000"/>
        </w:rPr>
        <w:t>Bartolini I</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Bencini</w:t>
      </w:r>
      <w:proofErr w:type="spellEnd"/>
      <w:r w:rsidRPr="002178EA">
        <w:rPr>
          <w:rFonts w:ascii="Book Antiqua" w:eastAsia="Book Antiqua" w:hAnsi="Book Antiqua" w:cs="Book Antiqua"/>
          <w:color w:val="000000"/>
        </w:rPr>
        <w:t xml:space="preserve"> L, </w:t>
      </w:r>
      <w:proofErr w:type="spellStart"/>
      <w:r w:rsidRPr="002178EA">
        <w:rPr>
          <w:rFonts w:ascii="Book Antiqua" w:eastAsia="Book Antiqua" w:hAnsi="Book Antiqua" w:cs="Book Antiqua"/>
          <w:color w:val="000000"/>
        </w:rPr>
        <w:t>Risaliti</w:t>
      </w:r>
      <w:proofErr w:type="spellEnd"/>
      <w:r w:rsidRPr="002178EA">
        <w:rPr>
          <w:rFonts w:ascii="Book Antiqua" w:eastAsia="Book Antiqua" w:hAnsi="Book Antiqua" w:cs="Book Antiqua"/>
          <w:color w:val="000000"/>
        </w:rPr>
        <w:t xml:space="preserve"> M, </w:t>
      </w:r>
      <w:proofErr w:type="spellStart"/>
      <w:r w:rsidRPr="002178EA">
        <w:rPr>
          <w:rFonts w:ascii="Book Antiqua" w:eastAsia="Book Antiqua" w:hAnsi="Book Antiqua" w:cs="Book Antiqua"/>
          <w:color w:val="000000"/>
        </w:rPr>
        <w:t>Ringressi</w:t>
      </w:r>
      <w:proofErr w:type="spellEnd"/>
      <w:r w:rsidRPr="002178EA">
        <w:rPr>
          <w:rFonts w:ascii="Book Antiqua" w:eastAsia="Book Antiqua" w:hAnsi="Book Antiqua" w:cs="Book Antiqua"/>
          <w:color w:val="000000"/>
        </w:rPr>
        <w:t xml:space="preserve"> MN, </w:t>
      </w:r>
      <w:proofErr w:type="spellStart"/>
      <w:r w:rsidRPr="002178EA">
        <w:rPr>
          <w:rFonts w:ascii="Book Antiqua" w:eastAsia="Book Antiqua" w:hAnsi="Book Antiqua" w:cs="Book Antiqua"/>
          <w:color w:val="000000"/>
        </w:rPr>
        <w:t>Moraldi</w:t>
      </w:r>
      <w:proofErr w:type="spellEnd"/>
      <w:r w:rsidRPr="002178EA">
        <w:rPr>
          <w:rFonts w:ascii="Book Antiqua" w:eastAsia="Book Antiqua" w:hAnsi="Book Antiqua" w:cs="Book Antiqua"/>
          <w:color w:val="000000"/>
        </w:rPr>
        <w:t xml:space="preserve"> L, </w:t>
      </w:r>
      <w:proofErr w:type="spellStart"/>
      <w:r w:rsidRPr="002178EA">
        <w:rPr>
          <w:rFonts w:ascii="Book Antiqua" w:eastAsia="Book Antiqua" w:hAnsi="Book Antiqua" w:cs="Book Antiqua"/>
          <w:color w:val="000000"/>
        </w:rPr>
        <w:t>Taddei</w:t>
      </w:r>
      <w:proofErr w:type="spellEnd"/>
      <w:r w:rsidRPr="002178EA">
        <w:rPr>
          <w:rFonts w:ascii="Book Antiqua" w:eastAsia="Book Antiqua" w:hAnsi="Book Antiqua" w:cs="Book Antiqua"/>
          <w:color w:val="000000"/>
        </w:rPr>
        <w:t xml:space="preserve"> A. Current Management of Pancreatic Neuroendocrine Tumors: From Demolitive Surgery to Observation. </w:t>
      </w:r>
      <w:r w:rsidRPr="002178EA">
        <w:rPr>
          <w:rFonts w:ascii="Book Antiqua" w:eastAsia="Book Antiqua" w:hAnsi="Book Antiqua" w:cs="Book Antiqua"/>
          <w:i/>
          <w:iCs/>
          <w:color w:val="000000"/>
        </w:rPr>
        <w:t xml:space="preserve">Gastroenterol Res </w:t>
      </w:r>
      <w:proofErr w:type="spellStart"/>
      <w:r w:rsidRPr="002178EA">
        <w:rPr>
          <w:rFonts w:ascii="Book Antiqua" w:eastAsia="Book Antiqua" w:hAnsi="Book Antiqua" w:cs="Book Antiqua"/>
          <w:i/>
          <w:iCs/>
          <w:color w:val="000000"/>
        </w:rPr>
        <w:t>Pract</w:t>
      </w:r>
      <w:proofErr w:type="spellEnd"/>
      <w:r w:rsidRPr="002178EA">
        <w:rPr>
          <w:rFonts w:ascii="Book Antiqua" w:eastAsia="Book Antiqua" w:hAnsi="Book Antiqua" w:cs="Book Antiqua"/>
          <w:color w:val="000000"/>
        </w:rPr>
        <w:t xml:space="preserve"> 2018; </w:t>
      </w:r>
      <w:r w:rsidRPr="002178EA">
        <w:rPr>
          <w:rFonts w:ascii="Book Antiqua" w:eastAsia="Book Antiqua" w:hAnsi="Book Antiqua" w:cs="Book Antiqua"/>
          <w:b/>
          <w:bCs/>
          <w:color w:val="000000"/>
        </w:rPr>
        <w:t>2018</w:t>
      </w:r>
      <w:r w:rsidRPr="002178EA">
        <w:rPr>
          <w:rFonts w:ascii="Book Antiqua" w:eastAsia="Book Antiqua" w:hAnsi="Book Antiqua" w:cs="Book Antiqua"/>
          <w:color w:val="000000"/>
        </w:rPr>
        <w:t>: 9647247 [PMID: 30140282 DOI: 10.1155/2018/9647247]</w:t>
      </w:r>
    </w:p>
    <w:p w14:paraId="2CBB452D" w14:textId="39C3BC53"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3</w:t>
      </w:r>
      <w:r w:rsidR="005A550F" w:rsidRPr="002178EA">
        <w:rPr>
          <w:rFonts w:ascii="Book Antiqua" w:hAnsi="Book Antiqua" w:cs="Book Antiqua"/>
          <w:color w:val="000000"/>
          <w:lang w:eastAsia="zh-CN"/>
        </w:rPr>
        <w:t>7</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b/>
          <w:bCs/>
          <w:color w:val="000000"/>
        </w:rPr>
        <w:t>Pawlik</w:t>
      </w:r>
      <w:proofErr w:type="spellEnd"/>
      <w:r w:rsidRPr="002178EA">
        <w:rPr>
          <w:rFonts w:ascii="Book Antiqua" w:eastAsia="Book Antiqua" w:hAnsi="Book Antiqua" w:cs="Book Antiqua"/>
          <w:b/>
          <w:bCs/>
          <w:color w:val="000000"/>
        </w:rPr>
        <w:t xml:space="preserve"> TM</w:t>
      </w:r>
      <w:r w:rsidRPr="002178EA">
        <w:rPr>
          <w:rFonts w:ascii="Book Antiqua" w:eastAsia="Book Antiqua" w:hAnsi="Book Antiqua" w:cs="Book Antiqua"/>
          <w:color w:val="000000"/>
        </w:rPr>
        <w:t xml:space="preserve">, </w:t>
      </w:r>
      <w:proofErr w:type="spellStart"/>
      <w:r w:rsidRPr="002178EA">
        <w:rPr>
          <w:rFonts w:ascii="Book Antiqua" w:eastAsia="Book Antiqua" w:hAnsi="Book Antiqua" w:cs="Book Antiqua"/>
          <w:color w:val="000000"/>
        </w:rPr>
        <w:t>Choti</w:t>
      </w:r>
      <w:proofErr w:type="spellEnd"/>
      <w:r w:rsidRPr="002178EA">
        <w:rPr>
          <w:rFonts w:ascii="Book Antiqua" w:eastAsia="Book Antiqua" w:hAnsi="Book Antiqua" w:cs="Book Antiqua"/>
          <w:color w:val="000000"/>
        </w:rPr>
        <w:t xml:space="preserve"> MA. Surgical therapy for colorectal metastases to the liver. </w:t>
      </w:r>
      <w:r w:rsidRPr="002178EA">
        <w:rPr>
          <w:rFonts w:ascii="Book Antiqua" w:eastAsia="Book Antiqua" w:hAnsi="Book Antiqua" w:cs="Book Antiqua"/>
          <w:i/>
          <w:iCs/>
          <w:color w:val="000000"/>
        </w:rPr>
        <w:t xml:space="preserve">J </w:t>
      </w:r>
      <w:proofErr w:type="spellStart"/>
      <w:r w:rsidRPr="002178EA">
        <w:rPr>
          <w:rFonts w:ascii="Book Antiqua" w:eastAsia="Book Antiqua" w:hAnsi="Book Antiqua" w:cs="Book Antiqua"/>
          <w:i/>
          <w:iCs/>
          <w:color w:val="000000"/>
        </w:rPr>
        <w:t>Gastrointest</w:t>
      </w:r>
      <w:proofErr w:type="spellEnd"/>
      <w:r w:rsidRPr="002178EA">
        <w:rPr>
          <w:rFonts w:ascii="Book Antiqua" w:eastAsia="Book Antiqua" w:hAnsi="Book Antiqua" w:cs="Book Antiqua"/>
          <w:i/>
          <w:iCs/>
          <w:color w:val="000000"/>
        </w:rPr>
        <w:t xml:space="preserve"> Surg</w:t>
      </w:r>
      <w:r w:rsidRPr="002178EA">
        <w:rPr>
          <w:rFonts w:ascii="Book Antiqua" w:eastAsia="Book Antiqua" w:hAnsi="Book Antiqua" w:cs="Book Antiqua"/>
          <w:color w:val="000000"/>
        </w:rPr>
        <w:t xml:space="preserve"> 2007; </w:t>
      </w:r>
      <w:r w:rsidRPr="002178EA">
        <w:rPr>
          <w:rFonts w:ascii="Book Antiqua" w:eastAsia="Book Antiqua" w:hAnsi="Book Antiqua" w:cs="Book Antiqua"/>
          <w:b/>
          <w:bCs/>
          <w:color w:val="000000"/>
        </w:rPr>
        <w:t>11</w:t>
      </w:r>
      <w:r w:rsidRPr="002178EA">
        <w:rPr>
          <w:rFonts w:ascii="Book Antiqua" w:eastAsia="Book Antiqua" w:hAnsi="Book Antiqua" w:cs="Book Antiqua"/>
          <w:color w:val="000000"/>
        </w:rPr>
        <w:t>: 1057-1077 [PMID: 17530336 DOI: 10.1007/s11605-006-0061-3]</w:t>
      </w:r>
    </w:p>
    <w:p w14:paraId="57E922BF" w14:textId="77777777" w:rsidR="005867C3" w:rsidRPr="002178EA" w:rsidRDefault="005867C3" w:rsidP="002178EA">
      <w:pPr>
        <w:spacing w:line="360" w:lineRule="auto"/>
        <w:jc w:val="both"/>
        <w:rPr>
          <w:rFonts w:ascii="Book Antiqua" w:hAnsi="Book Antiqua"/>
        </w:rPr>
        <w:sectPr w:rsidR="005867C3" w:rsidRPr="002178EA">
          <w:footerReference w:type="default" r:id="rId8"/>
          <w:pgSz w:w="12240" w:h="15840"/>
          <w:pgMar w:top="1440" w:right="1440" w:bottom="1440" w:left="1440" w:header="720" w:footer="720" w:gutter="0"/>
          <w:cols w:space="720"/>
          <w:docGrid w:linePitch="360"/>
        </w:sectPr>
      </w:pPr>
    </w:p>
    <w:p w14:paraId="25E6E117"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lastRenderedPageBreak/>
        <w:t>Footnotes</w:t>
      </w:r>
    </w:p>
    <w:p w14:paraId="2555F1D2" w14:textId="77777777"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Institutional review board statement: </w:t>
      </w:r>
      <w:r w:rsidRPr="002178EA">
        <w:rPr>
          <w:rFonts w:ascii="Book Antiqua" w:eastAsia="Book Antiqua" w:hAnsi="Book Antiqua" w:cs="Book Antiqua"/>
          <w:color w:val="000000"/>
        </w:rPr>
        <w:t>Our research is based on the National Cancer Institute’s SEER program. For this study, we signed the SEER research data agreement to access SEER information, using reference number 15159-Nov2020. Data were obtained following the approved guidelines. The Office for Human Research Protection considered this research to be on nonhuman subjects because the subjects were patients who had been researched by the United States Department of Health and Human Services and were publicly accessible and de-</w:t>
      </w:r>
      <w:proofErr w:type="spellStart"/>
      <w:r w:rsidRPr="002178EA">
        <w:rPr>
          <w:rFonts w:ascii="Book Antiqua" w:eastAsia="Book Antiqua" w:hAnsi="Book Antiqua" w:cs="Book Antiqua"/>
          <w:color w:val="000000"/>
        </w:rPr>
        <w:t>dentified</w:t>
      </w:r>
      <w:proofErr w:type="spellEnd"/>
      <w:r w:rsidRPr="002178EA">
        <w:rPr>
          <w:rFonts w:ascii="Book Antiqua" w:eastAsia="Book Antiqua" w:hAnsi="Book Antiqua" w:cs="Book Antiqua"/>
          <w:color w:val="000000"/>
        </w:rPr>
        <w:t>. Thus, no institutional review board approval was required.</w:t>
      </w:r>
    </w:p>
    <w:p w14:paraId="6D2ABD2F" w14:textId="77777777" w:rsidR="005867C3" w:rsidRPr="002178EA" w:rsidRDefault="005867C3" w:rsidP="002178EA">
      <w:pPr>
        <w:spacing w:line="360" w:lineRule="auto"/>
        <w:jc w:val="both"/>
        <w:rPr>
          <w:rFonts w:ascii="Book Antiqua" w:hAnsi="Book Antiqua"/>
        </w:rPr>
      </w:pPr>
    </w:p>
    <w:p w14:paraId="1BA8A13F" w14:textId="1760704E"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Informed consent statement: </w:t>
      </w:r>
      <w:r w:rsidRPr="002178EA">
        <w:rPr>
          <w:rFonts w:ascii="Book Antiqua" w:eastAsia="Book Antiqua" w:hAnsi="Book Antiqua"/>
          <w:kern w:val="2"/>
          <w:lang w:eastAsia="zh-CN" w:bidi="ar"/>
        </w:rPr>
        <w:t>Patients were not required to provide informed consent to the study because this study used a public database with anonymous clinical data</w:t>
      </w:r>
      <w:r w:rsidRPr="002178EA">
        <w:rPr>
          <w:rFonts w:ascii="Book Antiqua" w:eastAsia="Book Antiqua" w:hAnsi="Book Antiqua"/>
          <w:kern w:val="2"/>
          <w:lang w:eastAsia="zh-CN"/>
        </w:rPr>
        <w:t>, and the patients’ personal privacy information was not available.</w:t>
      </w:r>
    </w:p>
    <w:p w14:paraId="14815344" w14:textId="77777777" w:rsidR="005867C3" w:rsidRPr="002178EA" w:rsidRDefault="005867C3" w:rsidP="002178EA">
      <w:pPr>
        <w:spacing w:line="360" w:lineRule="auto"/>
        <w:jc w:val="both"/>
        <w:rPr>
          <w:rFonts w:ascii="Book Antiqua" w:hAnsi="Book Antiqua"/>
        </w:rPr>
      </w:pPr>
    </w:p>
    <w:p w14:paraId="40640F60" w14:textId="4F6ECA8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Conflict-of-interest statement: </w:t>
      </w:r>
      <w:r w:rsidRPr="002178EA">
        <w:rPr>
          <w:rFonts w:ascii="Book Antiqua" w:eastAsia="Book Antiqua" w:hAnsi="Book Antiqua" w:cs="Book Antiqua"/>
          <w:color w:val="000000"/>
        </w:rPr>
        <w:t>All authors report no relevant conflicts of interest for this article.</w:t>
      </w:r>
    </w:p>
    <w:p w14:paraId="59AEAE24" w14:textId="77777777" w:rsidR="005867C3" w:rsidRPr="002178EA" w:rsidRDefault="005867C3" w:rsidP="002178EA">
      <w:pPr>
        <w:spacing w:line="360" w:lineRule="auto"/>
        <w:jc w:val="both"/>
        <w:rPr>
          <w:rFonts w:ascii="Book Antiqua" w:hAnsi="Book Antiqua"/>
        </w:rPr>
      </w:pPr>
    </w:p>
    <w:p w14:paraId="1D5B73D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Data sharing statement: </w:t>
      </w:r>
      <w:r w:rsidRPr="002178EA">
        <w:rPr>
          <w:rFonts w:ascii="Book Antiqua" w:eastAsia="Book Antiqua" w:hAnsi="Book Antiqua" w:cs="Book Antiqua"/>
          <w:color w:val="000000"/>
          <w:shd w:val="clear" w:color="auto" w:fill="FFFFFF"/>
        </w:rPr>
        <w:t>The dataset from SEER database analyzed during the current study are available in the SEER dataset repository (</w:t>
      </w:r>
      <w:hyperlink r:id="rId9" w:history="1">
        <w:r w:rsidRPr="002178EA">
          <w:rPr>
            <w:rStyle w:val="15"/>
            <w:rFonts w:ascii="Book Antiqua" w:eastAsia="Book Antiqua" w:hAnsi="Book Antiqua" w:cs="Book Antiqua"/>
            <w:color w:val="000000"/>
            <w:u w:color="0563C1"/>
            <w:shd w:val="clear" w:color="auto" w:fill="FFFFFF"/>
          </w:rPr>
          <w:t>https://seer.cancer.gov/</w:t>
        </w:r>
      </w:hyperlink>
      <w:r w:rsidRPr="002178EA">
        <w:rPr>
          <w:rFonts w:ascii="Book Antiqua" w:eastAsia="Book Antiqua" w:hAnsi="Book Antiqua" w:cs="Book Antiqua"/>
          <w:color w:val="000000"/>
          <w:shd w:val="clear" w:color="auto" w:fill="FFFFFF"/>
        </w:rPr>
        <w:t>).</w:t>
      </w:r>
    </w:p>
    <w:p w14:paraId="5878EEDA" w14:textId="77777777" w:rsidR="005867C3" w:rsidRPr="002178EA" w:rsidRDefault="005867C3" w:rsidP="002178EA">
      <w:pPr>
        <w:spacing w:line="360" w:lineRule="auto"/>
        <w:jc w:val="both"/>
        <w:rPr>
          <w:rFonts w:ascii="Book Antiqua" w:hAnsi="Book Antiqua"/>
        </w:rPr>
      </w:pPr>
    </w:p>
    <w:p w14:paraId="32700DEB"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bCs/>
          <w:color w:val="000000"/>
        </w:rPr>
        <w:t xml:space="preserve">Open-Access: </w:t>
      </w:r>
      <w:r w:rsidRPr="002178E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178EA">
        <w:rPr>
          <w:rFonts w:ascii="Book Antiqua" w:eastAsia="Book Antiqua" w:hAnsi="Book Antiqua" w:cs="Book Antiqua"/>
          <w:color w:val="000000"/>
        </w:rPr>
        <w:t>NonCommercial</w:t>
      </w:r>
      <w:proofErr w:type="spellEnd"/>
      <w:r w:rsidRPr="002178E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D2B95B" w14:textId="77777777" w:rsidR="005867C3" w:rsidRPr="002178EA" w:rsidRDefault="005867C3" w:rsidP="002178EA">
      <w:pPr>
        <w:spacing w:line="360" w:lineRule="auto"/>
        <w:jc w:val="both"/>
        <w:rPr>
          <w:rFonts w:ascii="Book Antiqua" w:hAnsi="Book Antiqua"/>
        </w:rPr>
      </w:pPr>
    </w:p>
    <w:p w14:paraId="221D8864"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Provenance and peer review: </w:t>
      </w:r>
      <w:r w:rsidRPr="002178EA">
        <w:rPr>
          <w:rFonts w:ascii="Book Antiqua" w:eastAsia="Book Antiqua" w:hAnsi="Book Antiqua" w:cs="Book Antiqua"/>
          <w:color w:val="000000"/>
        </w:rPr>
        <w:t>Unsolicited article; Externally peer reviewed</w:t>
      </w:r>
    </w:p>
    <w:p w14:paraId="62061DDF"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Peer-review model: </w:t>
      </w:r>
      <w:r w:rsidRPr="002178EA">
        <w:rPr>
          <w:rFonts w:ascii="Book Antiqua" w:eastAsia="Book Antiqua" w:hAnsi="Book Antiqua" w:cs="Book Antiqua"/>
          <w:color w:val="000000"/>
        </w:rPr>
        <w:t>Single blind</w:t>
      </w:r>
    </w:p>
    <w:p w14:paraId="1FB4E109" w14:textId="77777777" w:rsidR="005867C3" w:rsidRPr="002178EA" w:rsidRDefault="005867C3" w:rsidP="002178EA">
      <w:pPr>
        <w:spacing w:line="360" w:lineRule="auto"/>
        <w:jc w:val="both"/>
        <w:rPr>
          <w:rFonts w:ascii="Book Antiqua" w:hAnsi="Book Antiqua"/>
        </w:rPr>
      </w:pPr>
    </w:p>
    <w:p w14:paraId="7929D4C2"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lastRenderedPageBreak/>
        <w:t xml:space="preserve">Peer-review started: </w:t>
      </w:r>
      <w:r w:rsidRPr="002178EA">
        <w:rPr>
          <w:rFonts w:ascii="Book Antiqua" w:eastAsia="Book Antiqua" w:hAnsi="Book Antiqua" w:cs="Book Antiqua"/>
          <w:color w:val="000000"/>
        </w:rPr>
        <w:t>November 2, 2022</w:t>
      </w:r>
    </w:p>
    <w:p w14:paraId="54D4030C"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First decision: </w:t>
      </w:r>
      <w:r w:rsidRPr="002178EA">
        <w:rPr>
          <w:rFonts w:ascii="Book Antiqua" w:eastAsia="Book Antiqua" w:hAnsi="Book Antiqua" w:cs="Book Antiqua"/>
          <w:color w:val="000000"/>
        </w:rPr>
        <w:t>November 14, 2022</w:t>
      </w:r>
    </w:p>
    <w:p w14:paraId="6485C4D7" w14:textId="00BBC270"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Article in press: </w:t>
      </w:r>
    </w:p>
    <w:p w14:paraId="7ADD5201" w14:textId="77777777" w:rsidR="005867C3" w:rsidRPr="002178EA" w:rsidRDefault="005867C3" w:rsidP="002178EA">
      <w:pPr>
        <w:spacing w:line="360" w:lineRule="auto"/>
        <w:jc w:val="both"/>
        <w:rPr>
          <w:rFonts w:ascii="Book Antiqua" w:hAnsi="Book Antiqua"/>
        </w:rPr>
      </w:pPr>
    </w:p>
    <w:p w14:paraId="179FF1C4"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Specialty type: </w:t>
      </w:r>
      <w:r w:rsidRPr="002178EA">
        <w:rPr>
          <w:rFonts w:ascii="Book Antiqua" w:eastAsia="Microsoft YaHei" w:hAnsi="Book Antiqua" w:cs="SimSun"/>
        </w:rPr>
        <w:t>Oncology</w:t>
      </w:r>
    </w:p>
    <w:p w14:paraId="6E0ABA5A"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 xml:space="preserve">Country/Territory of origin: </w:t>
      </w:r>
      <w:r w:rsidRPr="002178EA">
        <w:rPr>
          <w:rFonts w:ascii="Book Antiqua" w:eastAsia="Book Antiqua" w:hAnsi="Book Antiqua" w:cs="Book Antiqua"/>
          <w:color w:val="000000"/>
        </w:rPr>
        <w:t>China</w:t>
      </w:r>
    </w:p>
    <w:p w14:paraId="2C9BF9D8"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b/>
          <w:color w:val="000000"/>
        </w:rPr>
        <w:t>Peer-review report’s scientific quality classification</w:t>
      </w:r>
    </w:p>
    <w:p w14:paraId="76CCA3B7"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A (Excellent): A</w:t>
      </w:r>
    </w:p>
    <w:p w14:paraId="23B191E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B (Very good): B, B</w:t>
      </w:r>
    </w:p>
    <w:p w14:paraId="6E38010B"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C (Good): 0</w:t>
      </w:r>
    </w:p>
    <w:p w14:paraId="758CFBED"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D (Fair): 0</w:t>
      </w:r>
    </w:p>
    <w:p w14:paraId="3CA9B9E5" w14:textId="77777777" w:rsidR="005867C3" w:rsidRPr="002178EA" w:rsidRDefault="0065558D" w:rsidP="002178EA">
      <w:pPr>
        <w:spacing w:line="360" w:lineRule="auto"/>
        <w:jc w:val="both"/>
        <w:rPr>
          <w:rFonts w:ascii="Book Antiqua" w:hAnsi="Book Antiqua"/>
        </w:rPr>
      </w:pPr>
      <w:r w:rsidRPr="002178EA">
        <w:rPr>
          <w:rFonts w:ascii="Book Antiqua" w:eastAsia="Book Antiqua" w:hAnsi="Book Antiqua" w:cs="Book Antiqua"/>
          <w:color w:val="000000"/>
        </w:rPr>
        <w:t>Grade E (Poor): 0</w:t>
      </w:r>
    </w:p>
    <w:p w14:paraId="564D5756" w14:textId="77777777" w:rsidR="005867C3" w:rsidRPr="002178EA" w:rsidRDefault="005867C3" w:rsidP="002178EA">
      <w:pPr>
        <w:spacing w:line="360" w:lineRule="auto"/>
        <w:jc w:val="both"/>
        <w:rPr>
          <w:rFonts w:ascii="Book Antiqua" w:hAnsi="Book Antiqua"/>
        </w:rPr>
      </w:pPr>
    </w:p>
    <w:p w14:paraId="701C7394" w14:textId="3E1F05E6" w:rsidR="005867C3" w:rsidRPr="002178EA" w:rsidRDefault="0065558D" w:rsidP="002178EA">
      <w:pPr>
        <w:spacing w:line="360" w:lineRule="auto"/>
        <w:jc w:val="both"/>
        <w:rPr>
          <w:rFonts w:ascii="Book Antiqua" w:eastAsia="Book Antiqua" w:hAnsi="Book Antiqua" w:cs="Book Antiqua"/>
          <w:bCs/>
          <w:color w:val="000000"/>
        </w:rPr>
      </w:pPr>
      <w:r w:rsidRPr="002178EA">
        <w:rPr>
          <w:rFonts w:ascii="Book Antiqua" w:eastAsia="Book Antiqua" w:hAnsi="Book Antiqua" w:cs="Book Antiqua"/>
          <w:b/>
          <w:color w:val="000000"/>
        </w:rPr>
        <w:t xml:space="preserve">P-Reviewer: </w:t>
      </w:r>
      <w:proofErr w:type="spellStart"/>
      <w:r w:rsidRPr="002178EA">
        <w:rPr>
          <w:rFonts w:ascii="Book Antiqua" w:eastAsia="Book Antiqua" w:hAnsi="Book Antiqua" w:cs="Book Antiqua"/>
          <w:color w:val="000000"/>
        </w:rPr>
        <w:t>Cascinu</w:t>
      </w:r>
      <w:proofErr w:type="spellEnd"/>
      <w:r w:rsidRPr="002178EA">
        <w:rPr>
          <w:rFonts w:ascii="Book Antiqua" w:eastAsia="Book Antiqua" w:hAnsi="Book Antiqua" w:cs="Book Antiqua"/>
          <w:color w:val="000000"/>
        </w:rPr>
        <w:t xml:space="preserve"> S,</w:t>
      </w:r>
      <w:r w:rsidRPr="002178EA">
        <w:rPr>
          <w:rFonts w:ascii="Book Antiqua" w:hAnsi="Book Antiqua"/>
        </w:rPr>
        <w:t xml:space="preserve"> </w:t>
      </w:r>
      <w:bookmarkStart w:id="7" w:name="_Hlk120778715"/>
      <w:r w:rsidRPr="002178EA">
        <w:rPr>
          <w:rFonts w:ascii="Book Antiqua" w:eastAsia="Book Antiqua" w:hAnsi="Book Antiqua" w:cs="Book Antiqua"/>
          <w:color w:val="000000"/>
        </w:rPr>
        <w:t>Italy</w:t>
      </w:r>
      <w:bookmarkEnd w:id="7"/>
      <w:r w:rsidRPr="002178EA">
        <w:rPr>
          <w:rFonts w:ascii="Book Antiqua" w:eastAsia="Book Antiqua" w:hAnsi="Book Antiqua" w:cs="Book Antiqua"/>
          <w:color w:val="000000"/>
        </w:rPr>
        <w:t>; Katayama Y, Japan; Yasukawa K, Japan</w:t>
      </w:r>
      <w:r w:rsidRPr="002178EA">
        <w:rPr>
          <w:rFonts w:ascii="Book Antiqua" w:eastAsia="Book Antiqua" w:hAnsi="Book Antiqua" w:cs="Book Antiqua"/>
          <w:b/>
          <w:color w:val="000000"/>
        </w:rPr>
        <w:t xml:space="preserve"> S-Editor: </w:t>
      </w:r>
      <w:r w:rsidRPr="002178EA">
        <w:rPr>
          <w:rFonts w:ascii="Book Antiqua" w:eastAsia="Book Antiqua" w:hAnsi="Book Antiqua" w:cs="Book Antiqua"/>
          <w:bCs/>
          <w:color w:val="000000"/>
        </w:rPr>
        <w:t>Wang JJ</w:t>
      </w:r>
      <w:r w:rsidRPr="002178EA">
        <w:rPr>
          <w:rFonts w:ascii="Book Antiqua" w:eastAsia="Book Antiqua" w:hAnsi="Book Antiqua" w:cs="Book Antiqua"/>
          <w:b/>
          <w:color w:val="000000"/>
        </w:rPr>
        <w:t xml:space="preserve"> L-Editor: </w:t>
      </w:r>
      <w:r w:rsidR="00C33E5D" w:rsidRPr="002178EA">
        <w:rPr>
          <w:rFonts w:ascii="Book Antiqua" w:eastAsia="Book Antiqua" w:hAnsi="Book Antiqua" w:cs="Book Antiqua"/>
          <w:bCs/>
          <w:color w:val="000000"/>
        </w:rPr>
        <w:t>A</w:t>
      </w:r>
      <w:r w:rsidRPr="002178EA">
        <w:rPr>
          <w:rFonts w:ascii="Book Antiqua" w:eastAsia="Book Antiqua" w:hAnsi="Book Antiqua" w:cs="Book Antiqua"/>
          <w:b/>
          <w:color w:val="000000"/>
        </w:rPr>
        <w:t xml:space="preserve"> P-Editor:</w:t>
      </w:r>
      <w:r w:rsidR="00C33E5D" w:rsidRPr="002178EA">
        <w:rPr>
          <w:rFonts w:ascii="Book Antiqua" w:eastAsia="Book Antiqua" w:hAnsi="Book Antiqua" w:cs="Book Antiqua"/>
          <w:bCs/>
          <w:color w:val="000000"/>
        </w:rPr>
        <w:t xml:space="preserve"> </w:t>
      </w:r>
    </w:p>
    <w:p w14:paraId="0E8ADFD7" w14:textId="77777777" w:rsidR="005867C3" w:rsidRPr="002178EA" w:rsidRDefault="0065558D" w:rsidP="002178EA">
      <w:pPr>
        <w:spacing w:line="360" w:lineRule="auto"/>
        <w:jc w:val="both"/>
        <w:rPr>
          <w:rFonts w:ascii="Book Antiqua" w:eastAsia="Book Antiqua" w:hAnsi="Book Antiqua" w:cs="Book Antiqua"/>
          <w:color w:val="000000"/>
        </w:rPr>
        <w:sectPr w:rsidR="005867C3" w:rsidRPr="002178EA">
          <w:pgSz w:w="12240" w:h="15840"/>
          <w:pgMar w:top="1440" w:right="1440" w:bottom="1440" w:left="1440" w:header="720" w:footer="720" w:gutter="0"/>
          <w:cols w:space="720"/>
          <w:docGrid w:linePitch="360"/>
        </w:sectPr>
      </w:pPr>
      <w:r w:rsidRPr="002178EA">
        <w:rPr>
          <w:rFonts w:ascii="Book Antiqua" w:eastAsia="Book Antiqua" w:hAnsi="Book Antiqua" w:cs="Book Antiqua"/>
          <w:b/>
          <w:color w:val="000000"/>
        </w:rPr>
        <w:t xml:space="preserve"> </w:t>
      </w:r>
    </w:p>
    <w:p w14:paraId="00BA0451" w14:textId="2314E7FF" w:rsidR="005867C3" w:rsidRPr="002178EA" w:rsidRDefault="0065558D" w:rsidP="002178EA">
      <w:pPr>
        <w:spacing w:line="360" w:lineRule="auto"/>
        <w:jc w:val="both"/>
        <w:rPr>
          <w:rFonts w:ascii="Book Antiqua" w:eastAsia="SimSun" w:hAnsi="Book Antiqua" w:cs="Book Antiqua"/>
          <w:b/>
          <w:color w:val="000000"/>
          <w:lang w:eastAsia="zh-CN"/>
        </w:rPr>
      </w:pPr>
      <w:r w:rsidRPr="002178EA">
        <w:rPr>
          <w:rFonts w:ascii="Book Antiqua" w:eastAsia="Book Antiqua" w:hAnsi="Book Antiqua" w:cs="Book Antiqua"/>
          <w:b/>
          <w:color w:val="000000"/>
        </w:rPr>
        <w:lastRenderedPageBreak/>
        <w:t>Figure Legends</w:t>
      </w:r>
    </w:p>
    <w:p w14:paraId="7B44364B" w14:textId="2B5450C3" w:rsidR="005867C3" w:rsidRPr="002178EA" w:rsidRDefault="0065558D" w:rsidP="002178EA">
      <w:pPr>
        <w:spacing w:line="360" w:lineRule="auto"/>
        <w:jc w:val="both"/>
        <w:rPr>
          <w:rFonts w:ascii="Book Antiqua" w:hAnsi="Book Antiqua"/>
        </w:rPr>
      </w:pPr>
      <w:r w:rsidRPr="002178EA">
        <w:rPr>
          <w:rFonts w:ascii="Book Antiqua" w:hAnsi="Book Antiqua"/>
          <w:noProof/>
        </w:rPr>
        <w:drawing>
          <wp:inline distT="0" distB="0" distL="0" distR="0" wp14:anchorId="5515DCE2" wp14:editId="42C7A2F7">
            <wp:extent cx="4815840" cy="3680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15840" cy="3680460"/>
                    </a:xfrm>
                    <a:prstGeom prst="rect">
                      <a:avLst/>
                    </a:prstGeom>
                    <a:noFill/>
                    <a:ln>
                      <a:noFill/>
                    </a:ln>
                  </pic:spPr>
                </pic:pic>
              </a:graphicData>
            </a:graphic>
          </wp:inline>
        </w:drawing>
      </w:r>
    </w:p>
    <w:p w14:paraId="02E3D529" w14:textId="3AD433E9" w:rsidR="005867C3" w:rsidRPr="002178EA" w:rsidRDefault="0065558D" w:rsidP="002178EA">
      <w:pPr>
        <w:spacing w:line="360" w:lineRule="auto"/>
        <w:jc w:val="both"/>
        <w:rPr>
          <w:rFonts w:ascii="Book Antiqua" w:hAnsi="Book Antiqua" w:cs="Book Antiqua"/>
          <w:color w:val="000000"/>
          <w:lang w:eastAsia="zh-CN"/>
        </w:rPr>
      </w:pPr>
      <w:r w:rsidRPr="002178EA">
        <w:rPr>
          <w:rFonts w:ascii="Book Antiqua" w:eastAsia="Book Antiqua" w:hAnsi="Book Antiqua" w:cs="Book Antiqua"/>
          <w:b/>
          <w:bCs/>
          <w:color w:val="000000"/>
        </w:rPr>
        <w:t>Figure 1 Nomogram for predicting liver metastasis from pancreatic cancer patients.</w:t>
      </w:r>
      <w:r w:rsidR="00535D0E" w:rsidRPr="002178EA">
        <w:rPr>
          <w:rFonts w:ascii="Book Antiqua" w:eastAsia="Book Antiqua" w:hAnsi="Book Antiqua" w:cs="Book Antiqua"/>
          <w:color w:val="000000"/>
        </w:rPr>
        <w:t xml:space="preserve"> </w:t>
      </w:r>
      <w:proofErr w:type="spellStart"/>
      <w:r w:rsidR="00535D0E" w:rsidRPr="002178EA">
        <w:rPr>
          <w:rFonts w:ascii="Book Antiqua" w:eastAsia="Book Antiqua" w:hAnsi="Book Antiqua" w:cs="Book Antiqua"/>
          <w:color w:val="000000"/>
          <w:vertAlign w:val="superscript"/>
        </w:rPr>
        <w:t>a</w:t>
      </w:r>
      <w:r w:rsidR="00535D0E" w:rsidRPr="002178EA">
        <w:rPr>
          <w:rFonts w:ascii="Book Antiqua" w:eastAsia="Book Antiqua" w:hAnsi="Book Antiqua" w:cs="Book Antiqua"/>
          <w:i/>
          <w:iCs/>
          <w:color w:val="000000"/>
        </w:rPr>
        <w:t>P</w:t>
      </w:r>
      <w:proofErr w:type="spellEnd"/>
      <w:r w:rsidR="00535D0E" w:rsidRPr="002178EA">
        <w:rPr>
          <w:rFonts w:ascii="Book Antiqua" w:eastAsia="Book Antiqua" w:hAnsi="Book Antiqua" w:cs="Book Antiqua"/>
          <w:color w:val="000000"/>
        </w:rPr>
        <w:t xml:space="preserve"> &lt; 0.001.</w:t>
      </w:r>
      <w:r w:rsidRPr="002178EA">
        <w:rPr>
          <w:rFonts w:ascii="Book Antiqua" w:eastAsia="Book Antiqua" w:hAnsi="Book Antiqua" w:cs="Book Antiqua"/>
          <w:b/>
          <w:bCs/>
          <w:color w:val="000000"/>
        </w:rPr>
        <w:t xml:space="preserve"> </w:t>
      </w:r>
      <w:r w:rsidRPr="002178EA">
        <w:rPr>
          <w:rFonts w:ascii="Book Antiqua" w:eastAsia="Book Antiqua" w:hAnsi="Book Antiqua" w:cs="Book Antiqua"/>
          <w:color w:val="000000"/>
        </w:rPr>
        <w:t>LN: Lymph node; LM: Liver metastasis.</w:t>
      </w:r>
    </w:p>
    <w:p w14:paraId="202F8E4F" w14:textId="77777777" w:rsidR="005867C3" w:rsidRPr="002178EA" w:rsidRDefault="005867C3" w:rsidP="002178EA">
      <w:pPr>
        <w:spacing w:line="360" w:lineRule="auto"/>
        <w:jc w:val="both"/>
        <w:rPr>
          <w:rFonts w:ascii="Book Antiqua" w:eastAsia="Book Antiqua" w:hAnsi="Book Antiqua" w:cs="Book Antiqua"/>
          <w:color w:val="000000"/>
        </w:rPr>
      </w:pPr>
    </w:p>
    <w:p w14:paraId="5B733FF1" w14:textId="13832D77" w:rsidR="005867C3" w:rsidRPr="002178EA" w:rsidRDefault="002178EA" w:rsidP="002178EA">
      <w:pPr>
        <w:spacing w:line="360" w:lineRule="auto"/>
        <w:jc w:val="both"/>
        <w:rPr>
          <w:rFonts w:ascii="Book Antiqua" w:eastAsia="Book Antiqua" w:hAnsi="Book Antiqua" w:cs="Book Antiqua"/>
          <w:color w:val="000000"/>
        </w:rPr>
      </w:pPr>
      <w:r w:rsidRPr="002178EA">
        <w:rPr>
          <w:rFonts w:ascii="Book Antiqua" w:hAnsi="Book Antiqua"/>
          <w:noProof/>
        </w:rPr>
        <w:lastRenderedPageBreak/>
        <w:drawing>
          <wp:inline distT="0" distB="0" distL="0" distR="0" wp14:anchorId="57351E33" wp14:editId="34D2B945">
            <wp:extent cx="5372100" cy="36728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3672840"/>
                    </a:xfrm>
                    <a:prstGeom prst="rect">
                      <a:avLst/>
                    </a:prstGeom>
                    <a:noFill/>
                    <a:ln>
                      <a:noFill/>
                    </a:ln>
                  </pic:spPr>
                </pic:pic>
              </a:graphicData>
            </a:graphic>
          </wp:inline>
        </w:drawing>
      </w:r>
    </w:p>
    <w:p w14:paraId="6F68F92F" w14:textId="73B6AB4D"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Figure 2 Validation of the diagnostic nomogram in the training and vali</w:t>
      </w:r>
      <w:r w:rsidR="00571BC0" w:rsidRPr="002178EA">
        <w:rPr>
          <w:rFonts w:ascii="Book Antiqua" w:eastAsia="Book Antiqua" w:hAnsi="Book Antiqua" w:cs="Book Antiqua"/>
          <w:b/>
          <w:bCs/>
          <w:color w:val="000000"/>
        </w:rPr>
        <w:t>d</w:t>
      </w:r>
      <w:r w:rsidRPr="002178EA">
        <w:rPr>
          <w:rFonts w:ascii="Book Antiqua" w:eastAsia="Book Antiqua" w:hAnsi="Book Antiqua" w:cs="Book Antiqua"/>
          <w:b/>
          <w:bCs/>
          <w:color w:val="000000"/>
        </w:rPr>
        <w:t xml:space="preserve">ation sets. </w:t>
      </w:r>
      <w:r w:rsidRPr="002178EA">
        <w:rPr>
          <w:rFonts w:ascii="Book Antiqua" w:hAnsi="Book Antiqua" w:cs="Book Antiqua"/>
          <w:color w:val="000000"/>
          <w:lang w:eastAsia="zh-CN"/>
        </w:rPr>
        <w:t xml:space="preserve">A: </w:t>
      </w:r>
      <w:r w:rsidRPr="002178EA">
        <w:rPr>
          <w:rFonts w:ascii="Book Antiqua" w:eastAsia="Book Antiqua" w:hAnsi="Book Antiqua" w:cs="Book Antiqua"/>
          <w:color w:val="000000"/>
        </w:rPr>
        <w:t>The receiver operating characteristic curve of the training set; B: The calibration curve of the training set; C: The decision curve analysis of the training set; D: The receiver operating characteristic curve of the vali</w:t>
      </w:r>
      <w:r w:rsidR="00571BC0" w:rsidRPr="002178EA">
        <w:rPr>
          <w:rFonts w:ascii="Book Antiqua" w:eastAsia="Book Antiqua" w:hAnsi="Book Antiqua" w:cs="Book Antiqua"/>
          <w:color w:val="000000"/>
        </w:rPr>
        <w:t>d</w:t>
      </w:r>
      <w:r w:rsidRPr="002178EA">
        <w:rPr>
          <w:rFonts w:ascii="Book Antiqua" w:eastAsia="Book Antiqua" w:hAnsi="Book Antiqua" w:cs="Book Antiqua"/>
          <w:color w:val="000000"/>
        </w:rPr>
        <w:t>ation set; E: The calibration curve of the vali</w:t>
      </w:r>
      <w:r w:rsidR="00571BC0" w:rsidRPr="002178EA">
        <w:rPr>
          <w:rFonts w:ascii="Book Antiqua" w:eastAsia="Book Antiqua" w:hAnsi="Book Antiqua" w:cs="Book Antiqua"/>
          <w:color w:val="000000"/>
        </w:rPr>
        <w:t>d</w:t>
      </w:r>
      <w:r w:rsidRPr="002178EA">
        <w:rPr>
          <w:rFonts w:ascii="Book Antiqua" w:eastAsia="Book Antiqua" w:hAnsi="Book Antiqua" w:cs="Book Antiqua"/>
          <w:color w:val="000000"/>
        </w:rPr>
        <w:t>ation set; F: The decision curve analysis of the vali</w:t>
      </w:r>
      <w:r w:rsidR="00571BC0" w:rsidRPr="002178EA">
        <w:rPr>
          <w:rFonts w:ascii="Book Antiqua" w:eastAsia="Book Antiqua" w:hAnsi="Book Antiqua" w:cs="Book Antiqua"/>
          <w:color w:val="000000"/>
        </w:rPr>
        <w:t>d</w:t>
      </w:r>
      <w:r w:rsidRPr="002178EA">
        <w:rPr>
          <w:rFonts w:ascii="Book Antiqua" w:eastAsia="Book Antiqua" w:hAnsi="Book Antiqua" w:cs="Book Antiqua"/>
          <w:color w:val="000000"/>
        </w:rPr>
        <w:t>ation set. AUC: Area under curve.</w:t>
      </w:r>
    </w:p>
    <w:p w14:paraId="292C6AD9" w14:textId="73FDEED1" w:rsidR="007E70D0" w:rsidRPr="002178EA" w:rsidRDefault="007E70D0" w:rsidP="002178EA">
      <w:pPr>
        <w:spacing w:line="360" w:lineRule="auto"/>
        <w:jc w:val="both"/>
        <w:rPr>
          <w:rFonts w:ascii="Book Antiqua" w:hAnsi="Book Antiqua" w:cs="Book Antiqua"/>
          <w:b/>
          <w:bCs/>
          <w:color w:val="000000"/>
          <w:lang w:eastAsia="zh-CN"/>
        </w:rPr>
        <w:sectPr w:rsidR="007E70D0" w:rsidRPr="002178EA">
          <w:pgSz w:w="12240" w:h="15840"/>
          <w:pgMar w:top="1440" w:right="1440" w:bottom="1440" w:left="1440" w:header="720" w:footer="720" w:gutter="0"/>
          <w:cols w:space="720"/>
          <w:docGrid w:linePitch="360"/>
        </w:sectPr>
      </w:pPr>
    </w:p>
    <w:p w14:paraId="280BDA87" w14:textId="49173E40" w:rsidR="005867C3" w:rsidRPr="002178EA" w:rsidRDefault="0065558D" w:rsidP="002178EA">
      <w:pPr>
        <w:spacing w:line="360" w:lineRule="auto"/>
        <w:jc w:val="both"/>
        <w:rPr>
          <w:rFonts w:ascii="Book Antiqua" w:eastAsia="Book Antiqua" w:hAnsi="Book Antiqua" w:cs="Book Antiqua"/>
          <w:b/>
          <w:bCs/>
          <w:color w:val="000000"/>
        </w:rPr>
      </w:pPr>
      <w:r w:rsidRPr="002178EA">
        <w:rPr>
          <w:rFonts w:ascii="Book Antiqua" w:hAnsi="Book Antiqua"/>
          <w:noProof/>
        </w:rPr>
        <w:lastRenderedPageBreak/>
        <w:drawing>
          <wp:inline distT="0" distB="0" distL="0" distR="0" wp14:anchorId="5CEAA4AB" wp14:editId="30BC2DA8">
            <wp:extent cx="4472940" cy="52044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472940" cy="5204460"/>
                    </a:xfrm>
                    <a:prstGeom prst="rect">
                      <a:avLst/>
                    </a:prstGeom>
                    <a:noFill/>
                    <a:ln>
                      <a:noFill/>
                    </a:ln>
                  </pic:spPr>
                </pic:pic>
              </a:graphicData>
            </a:graphic>
          </wp:inline>
        </w:drawing>
      </w:r>
    </w:p>
    <w:p w14:paraId="69CB42C2" w14:textId="2245C807"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Figure 3 The </w:t>
      </w:r>
      <w:bookmarkStart w:id="8" w:name="_Hlk120182452"/>
      <w:r w:rsidRPr="002178EA">
        <w:rPr>
          <w:rFonts w:ascii="Book Antiqua" w:eastAsia="Book Antiqua" w:hAnsi="Book Antiqua" w:cs="Book Antiqua"/>
          <w:b/>
          <w:bCs/>
          <w:color w:val="000000"/>
        </w:rPr>
        <w:t>least absolute shrinkage and selection operator</w:t>
      </w:r>
      <w:bookmarkEnd w:id="8"/>
      <w:r w:rsidRPr="002178EA">
        <w:rPr>
          <w:rFonts w:ascii="Book Antiqua" w:eastAsia="Book Antiqua" w:hAnsi="Book Antiqua" w:cs="Book Antiqua"/>
          <w:b/>
          <w:bCs/>
          <w:color w:val="000000"/>
        </w:rPr>
        <w:t xml:space="preserve"> regression used to select prognostic factors for </w:t>
      </w:r>
      <w:bookmarkStart w:id="9" w:name="_Hlk120182489"/>
      <w:r w:rsidRPr="002178EA">
        <w:rPr>
          <w:rFonts w:ascii="Book Antiqua" w:eastAsia="Book Antiqua" w:hAnsi="Book Antiqua" w:cs="Book Antiqua"/>
          <w:b/>
          <w:bCs/>
          <w:color w:val="000000"/>
        </w:rPr>
        <w:t>overall survival</w:t>
      </w:r>
      <w:bookmarkEnd w:id="9"/>
      <w:r w:rsidRPr="002178EA">
        <w:rPr>
          <w:rFonts w:ascii="Book Antiqua" w:eastAsia="Book Antiqua" w:hAnsi="Book Antiqua" w:cs="Book Antiqua"/>
          <w:b/>
          <w:bCs/>
          <w:color w:val="000000"/>
        </w:rPr>
        <w:t>.</w:t>
      </w:r>
      <w:r w:rsidRPr="002178EA">
        <w:rPr>
          <w:rFonts w:ascii="Book Antiqua" w:eastAsia="Book Antiqua" w:hAnsi="Book Antiqua" w:cs="Book Antiqua"/>
          <w:color w:val="000000"/>
        </w:rPr>
        <w:t xml:space="preserve"> A: Least absolute shrinkage and selection operator (LASSO) coefficient profiles of 16 variables for overall survival (OS); B: LASSO Cox analysis identified 7 variables for OS. The LASSO regression analysis run in R runs 10 times K cross-validation for centralization and normalization of included variables and then selects the most appropriate lambda value depending on the type measure of -2 Log-likelihood and binomial family. “</w:t>
      </w:r>
      <w:proofErr w:type="spellStart"/>
      <w:r w:rsidRPr="002178EA">
        <w:rPr>
          <w:rFonts w:ascii="Book Antiqua" w:eastAsia="Book Antiqua" w:hAnsi="Book Antiqua" w:cs="Book Antiqua"/>
          <w:color w:val="000000"/>
        </w:rPr>
        <w:t>Lambda.lse</w:t>
      </w:r>
      <w:proofErr w:type="spellEnd"/>
      <w:r w:rsidRPr="002178EA">
        <w:rPr>
          <w:rFonts w:ascii="Book Antiqua" w:eastAsia="Book Antiqua" w:hAnsi="Book Antiqua" w:cs="Book Antiqua"/>
          <w:color w:val="000000"/>
        </w:rPr>
        <w:t>” gives a model with good performance but the least number of independent variables.</w:t>
      </w:r>
    </w:p>
    <w:p w14:paraId="35CD04E3" w14:textId="77777777" w:rsidR="005867C3" w:rsidRPr="002178EA" w:rsidRDefault="005867C3" w:rsidP="002178EA">
      <w:pPr>
        <w:spacing w:line="360" w:lineRule="auto"/>
        <w:jc w:val="both"/>
        <w:rPr>
          <w:rFonts w:ascii="Book Antiqua" w:eastAsia="Book Antiqua" w:hAnsi="Book Antiqua" w:cs="Book Antiqua"/>
          <w:color w:val="000000"/>
        </w:rPr>
        <w:sectPr w:rsidR="005867C3" w:rsidRPr="002178EA">
          <w:pgSz w:w="12240" w:h="15840"/>
          <w:pgMar w:top="1440" w:right="1440" w:bottom="1440" w:left="1440" w:header="720" w:footer="720" w:gutter="0"/>
          <w:cols w:space="720"/>
          <w:docGrid w:linePitch="360"/>
        </w:sectPr>
      </w:pPr>
    </w:p>
    <w:p w14:paraId="15414E56" w14:textId="6A177C3F"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hAnsi="Book Antiqua"/>
          <w:noProof/>
        </w:rPr>
        <w:lastRenderedPageBreak/>
        <w:drawing>
          <wp:inline distT="0" distB="0" distL="0" distR="0" wp14:anchorId="3E305156" wp14:editId="5EAD18C5">
            <wp:extent cx="4785360" cy="34594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785360" cy="3459480"/>
                    </a:xfrm>
                    <a:prstGeom prst="rect">
                      <a:avLst/>
                    </a:prstGeom>
                    <a:noFill/>
                    <a:ln>
                      <a:noFill/>
                    </a:ln>
                  </pic:spPr>
                </pic:pic>
              </a:graphicData>
            </a:graphic>
          </wp:inline>
        </w:drawing>
      </w:r>
    </w:p>
    <w:p w14:paraId="0566F2DE" w14:textId="3DDF7D1F"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Figure 4 A prognostic nomogram for pancreatic cancer patients with liver metastasis. </w:t>
      </w:r>
      <w:proofErr w:type="spellStart"/>
      <w:r w:rsidR="00C33E5D" w:rsidRPr="002178EA">
        <w:rPr>
          <w:rFonts w:ascii="Book Antiqua" w:eastAsia="Book Antiqua" w:hAnsi="Book Antiqua" w:cs="Book Antiqua"/>
          <w:color w:val="000000"/>
          <w:vertAlign w:val="superscript"/>
        </w:rPr>
        <w:t>a</w:t>
      </w:r>
      <w:r w:rsidRPr="002178EA">
        <w:rPr>
          <w:rStyle w:val="CommentReference"/>
          <w:rFonts w:ascii="Book Antiqua" w:hAnsi="Book Antiqua"/>
          <w:i/>
          <w:iCs/>
          <w:sz w:val="24"/>
          <w:szCs w:val="24"/>
          <w:lang w:eastAsia="zh-CN"/>
        </w:rPr>
        <w:t>P</w:t>
      </w:r>
      <w:proofErr w:type="spellEnd"/>
      <w:r w:rsidRPr="002178EA">
        <w:rPr>
          <w:rStyle w:val="CommentReference"/>
          <w:rFonts w:ascii="Book Antiqua" w:hAnsi="Book Antiqua"/>
          <w:sz w:val="24"/>
          <w:szCs w:val="24"/>
          <w:lang w:eastAsia="zh-CN"/>
        </w:rPr>
        <w:t xml:space="preserve"> &lt;</w:t>
      </w:r>
      <w:r w:rsidR="001B0AFF" w:rsidRPr="002178EA">
        <w:rPr>
          <w:rStyle w:val="CommentReference"/>
          <w:rFonts w:ascii="Book Antiqua" w:hAnsi="Book Antiqua"/>
          <w:sz w:val="24"/>
          <w:szCs w:val="24"/>
          <w:lang w:eastAsia="zh-CN"/>
        </w:rPr>
        <w:t xml:space="preserve"> </w:t>
      </w:r>
      <w:r w:rsidRPr="002178EA">
        <w:rPr>
          <w:rStyle w:val="CommentReference"/>
          <w:rFonts w:ascii="Book Antiqua" w:hAnsi="Book Antiqua"/>
          <w:sz w:val="24"/>
          <w:szCs w:val="24"/>
          <w:lang w:eastAsia="zh-CN"/>
        </w:rPr>
        <w:t>0.01</w:t>
      </w:r>
      <w:r w:rsidRPr="002178EA">
        <w:rPr>
          <w:rFonts w:ascii="Book Antiqua" w:eastAsia="Book Antiqua" w:hAnsi="Book Antiqua" w:cs="Book Antiqua"/>
          <w:color w:val="000000"/>
        </w:rPr>
        <w:t xml:space="preserve">; </w:t>
      </w:r>
      <w:proofErr w:type="spellStart"/>
      <w:r w:rsidR="00C33E5D" w:rsidRPr="002178EA">
        <w:rPr>
          <w:rFonts w:ascii="Book Antiqua" w:eastAsia="Book Antiqua" w:hAnsi="Book Antiqua" w:cs="Book Antiqua"/>
          <w:color w:val="000000"/>
          <w:vertAlign w:val="superscript"/>
        </w:rPr>
        <w:t>b</w:t>
      </w:r>
      <w:r w:rsidRPr="002178EA">
        <w:rPr>
          <w:rStyle w:val="CommentReference"/>
          <w:rFonts w:ascii="Book Antiqua" w:hAnsi="Book Antiqua"/>
          <w:i/>
          <w:iCs/>
          <w:sz w:val="24"/>
          <w:szCs w:val="24"/>
          <w:lang w:eastAsia="zh-CN"/>
        </w:rPr>
        <w:t>P</w:t>
      </w:r>
      <w:proofErr w:type="spellEnd"/>
      <w:r w:rsidRPr="002178EA">
        <w:rPr>
          <w:rStyle w:val="CommentReference"/>
          <w:rFonts w:ascii="Book Antiqua" w:hAnsi="Book Antiqua"/>
          <w:sz w:val="24"/>
          <w:szCs w:val="24"/>
          <w:lang w:eastAsia="zh-CN"/>
        </w:rPr>
        <w:t xml:space="preserve"> &lt;</w:t>
      </w:r>
      <w:r w:rsidR="001B0AFF" w:rsidRPr="002178EA">
        <w:rPr>
          <w:rStyle w:val="CommentReference"/>
          <w:rFonts w:ascii="Book Antiqua" w:hAnsi="Book Antiqua"/>
          <w:sz w:val="24"/>
          <w:szCs w:val="24"/>
          <w:lang w:eastAsia="zh-CN"/>
        </w:rPr>
        <w:t xml:space="preserve"> </w:t>
      </w:r>
      <w:r w:rsidRPr="002178EA">
        <w:rPr>
          <w:rStyle w:val="CommentReference"/>
          <w:rFonts w:ascii="Book Antiqua" w:hAnsi="Book Antiqua"/>
          <w:sz w:val="24"/>
          <w:szCs w:val="24"/>
          <w:lang w:eastAsia="zh-CN"/>
        </w:rPr>
        <w:t>0.001</w:t>
      </w:r>
      <w:r w:rsidRPr="002178EA">
        <w:rPr>
          <w:rFonts w:ascii="Book Antiqua" w:eastAsia="Book Antiqua" w:hAnsi="Book Antiqua" w:cs="Book Antiqua"/>
          <w:color w:val="000000"/>
        </w:rPr>
        <w:t>.</w:t>
      </w:r>
      <w:r w:rsidR="00FD2219" w:rsidRPr="002178EA">
        <w:rPr>
          <w:rFonts w:ascii="Book Antiqua" w:eastAsia="Book Antiqua" w:hAnsi="Book Antiqua" w:cs="Book Antiqua"/>
          <w:color w:val="000000"/>
        </w:rPr>
        <w:t xml:space="preserve"> Surg prim: Surgical treatments of the primary site; Surg dis: Surgical treatments of the distant site.</w:t>
      </w:r>
    </w:p>
    <w:p w14:paraId="183E2C61" w14:textId="77777777" w:rsidR="005867C3" w:rsidRPr="002178EA" w:rsidRDefault="005867C3" w:rsidP="002178EA">
      <w:pPr>
        <w:spacing w:line="360" w:lineRule="auto"/>
        <w:jc w:val="both"/>
        <w:rPr>
          <w:rFonts w:ascii="Book Antiqua" w:eastAsia="Book Antiqua" w:hAnsi="Book Antiqua" w:cs="Book Antiqua"/>
          <w:color w:val="000000"/>
        </w:rPr>
        <w:sectPr w:rsidR="005867C3" w:rsidRPr="002178EA">
          <w:pgSz w:w="12240" w:h="15840"/>
          <w:pgMar w:top="1440" w:right="1440" w:bottom="1440" w:left="1440" w:header="720" w:footer="720" w:gutter="0"/>
          <w:cols w:space="720"/>
          <w:docGrid w:linePitch="360"/>
        </w:sectPr>
      </w:pPr>
    </w:p>
    <w:p w14:paraId="24394BD3" w14:textId="2C06263C"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hAnsi="Book Antiqua"/>
          <w:noProof/>
        </w:rPr>
        <w:lastRenderedPageBreak/>
        <w:drawing>
          <wp:inline distT="0" distB="0" distL="0" distR="0" wp14:anchorId="319C372D" wp14:editId="50FD8B9E">
            <wp:extent cx="5943600" cy="35763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943600" cy="3576320"/>
                    </a:xfrm>
                    <a:prstGeom prst="rect">
                      <a:avLst/>
                    </a:prstGeom>
                    <a:noFill/>
                    <a:ln>
                      <a:noFill/>
                    </a:ln>
                  </pic:spPr>
                </pic:pic>
              </a:graphicData>
            </a:graphic>
          </wp:inline>
        </w:drawing>
      </w:r>
    </w:p>
    <w:p w14:paraId="451E952D" w14:textId="21E7D774"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Figure 5 The calibration curves and decision curve analysis of the prognostic nomogram in the training set. </w:t>
      </w:r>
      <w:r w:rsidRPr="002178EA">
        <w:rPr>
          <w:rFonts w:ascii="Book Antiqua" w:hAnsi="Book Antiqua" w:cs="Book Antiqua"/>
          <w:color w:val="000000"/>
          <w:lang w:eastAsia="zh-CN"/>
        </w:rPr>
        <w:t xml:space="preserve">A: </w:t>
      </w:r>
      <w:r w:rsidRPr="002178EA">
        <w:rPr>
          <w:rFonts w:ascii="Book Antiqua" w:eastAsia="Book Antiqua" w:hAnsi="Book Antiqua" w:cs="Book Antiqua"/>
          <w:color w:val="000000"/>
        </w:rPr>
        <w:t>The calibration curve</w:t>
      </w:r>
      <w:r w:rsidR="00202AD3" w:rsidRPr="002178EA">
        <w:rPr>
          <w:rFonts w:ascii="Book Antiqua" w:eastAsia="Book Antiqua" w:hAnsi="Book Antiqua" w:cs="Book Antiqua"/>
          <w:color w:val="000000"/>
        </w:rPr>
        <w:t xml:space="preserve"> of the nomogram</w:t>
      </w:r>
      <w:r w:rsidRPr="002178EA">
        <w:rPr>
          <w:rFonts w:ascii="Book Antiqua" w:eastAsia="Book Antiqua" w:hAnsi="Book Antiqua" w:cs="Book Antiqua"/>
          <w:color w:val="000000"/>
        </w:rPr>
        <w:t xml:space="preserve"> for 6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training set; B: The calibration curve</w:t>
      </w:r>
      <w:r w:rsidR="00202AD3" w:rsidRPr="002178EA">
        <w:rPr>
          <w:rFonts w:ascii="Book Antiqua" w:eastAsia="Book Antiqua" w:hAnsi="Book Antiqua" w:cs="Book Antiqua"/>
          <w:color w:val="000000"/>
        </w:rPr>
        <w:t xml:space="preserve"> of the nomogram</w:t>
      </w:r>
      <w:r w:rsidRPr="002178EA">
        <w:rPr>
          <w:rFonts w:ascii="Book Antiqua" w:eastAsia="Book Antiqua" w:hAnsi="Book Antiqua" w:cs="Book Antiqua"/>
          <w:color w:val="000000"/>
        </w:rPr>
        <w:t xml:space="preserve"> for 12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training set; C: The calibration curve</w:t>
      </w:r>
      <w:r w:rsidR="00202AD3" w:rsidRPr="002178EA">
        <w:rPr>
          <w:rFonts w:ascii="Book Antiqua" w:eastAsia="Book Antiqua" w:hAnsi="Book Antiqua" w:cs="Book Antiqua"/>
          <w:color w:val="000000"/>
        </w:rPr>
        <w:t xml:space="preserve"> of the nomogram </w:t>
      </w:r>
      <w:r w:rsidRPr="002178EA">
        <w:rPr>
          <w:rFonts w:ascii="Book Antiqua" w:eastAsia="Book Antiqua" w:hAnsi="Book Antiqua" w:cs="Book Antiqua"/>
          <w:color w:val="000000"/>
        </w:rPr>
        <w:t xml:space="preserve">for 18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training set; D: The decision curve analysis of the nomogram for 6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training set; E: The decision curve analysis of the nomogram for 12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training set; F: The decision curve analysis of the nomogram for 18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training set.</w:t>
      </w:r>
    </w:p>
    <w:p w14:paraId="5D49E23B" w14:textId="77777777" w:rsidR="005867C3" w:rsidRPr="002178EA" w:rsidRDefault="005867C3" w:rsidP="002178EA">
      <w:pPr>
        <w:spacing w:line="360" w:lineRule="auto"/>
        <w:jc w:val="both"/>
        <w:rPr>
          <w:rFonts w:ascii="Book Antiqua" w:eastAsia="Book Antiqua" w:hAnsi="Book Antiqua" w:cs="Book Antiqua"/>
          <w:color w:val="000000"/>
        </w:rPr>
      </w:pPr>
    </w:p>
    <w:p w14:paraId="1406C380" w14:textId="77777777" w:rsidR="007E70D0" w:rsidRPr="002178EA" w:rsidRDefault="007E70D0" w:rsidP="002178EA">
      <w:pPr>
        <w:spacing w:line="360" w:lineRule="auto"/>
        <w:jc w:val="both"/>
        <w:rPr>
          <w:rFonts w:ascii="Book Antiqua" w:eastAsia="Book Antiqua" w:hAnsi="Book Antiqua" w:cs="Book Antiqua"/>
          <w:color w:val="000000"/>
        </w:rPr>
      </w:pPr>
    </w:p>
    <w:p w14:paraId="414DA9AD" w14:textId="7678D16A" w:rsidR="007E70D0" w:rsidRPr="002178EA" w:rsidRDefault="007E70D0" w:rsidP="002178EA">
      <w:pPr>
        <w:spacing w:line="360" w:lineRule="auto"/>
        <w:jc w:val="both"/>
        <w:rPr>
          <w:rFonts w:ascii="Book Antiqua" w:eastAsia="Book Antiqua" w:hAnsi="Book Antiqua" w:cs="Book Antiqua"/>
          <w:color w:val="000000"/>
        </w:rPr>
        <w:sectPr w:rsidR="007E70D0" w:rsidRPr="002178EA">
          <w:pgSz w:w="12240" w:h="15840"/>
          <w:pgMar w:top="1440" w:right="1440" w:bottom="1440" w:left="1440" w:header="720" w:footer="720" w:gutter="0"/>
          <w:cols w:space="720"/>
          <w:docGrid w:linePitch="360"/>
        </w:sectPr>
      </w:pPr>
    </w:p>
    <w:p w14:paraId="5B7332E1" w14:textId="789C3C5F"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hAnsi="Book Antiqua"/>
          <w:noProof/>
        </w:rPr>
        <w:lastRenderedPageBreak/>
        <w:drawing>
          <wp:inline distT="0" distB="0" distL="0" distR="0" wp14:anchorId="29E2172C" wp14:editId="619FC69A">
            <wp:extent cx="5943600" cy="3627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43600" cy="3627120"/>
                    </a:xfrm>
                    <a:prstGeom prst="rect">
                      <a:avLst/>
                    </a:prstGeom>
                    <a:noFill/>
                    <a:ln>
                      <a:noFill/>
                    </a:ln>
                  </pic:spPr>
                </pic:pic>
              </a:graphicData>
            </a:graphic>
          </wp:inline>
        </w:drawing>
      </w:r>
    </w:p>
    <w:p w14:paraId="0D3A7F92" w14:textId="6ED39B32" w:rsidR="005867C3" w:rsidRPr="002178EA" w:rsidRDefault="0065558D" w:rsidP="002178EA">
      <w:pPr>
        <w:spacing w:line="360" w:lineRule="auto"/>
        <w:jc w:val="both"/>
        <w:rPr>
          <w:rFonts w:ascii="Book Antiqua" w:hAnsi="Book Antiqua" w:cs="Book Antiqua"/>
          <w:color w:val="000000"/>
          <w:lang w:eastAsia="zh-CN"/>
        </w:rPr>
      </w:pPr>
      <w:r w:rsidRPr="002178EA">
        <w:rPr>
          <w:rFonts w:ascii="Book Antiqua" w:eastAsia="Book Antiqua" w:hAnsi="Book Antiqua" w:cs="Book Antiqua"/>
          <w:b/>
          <w:bCs/>
          <w:color w:val="000000"/>
        </w:rPr>
        <w:t>Figure 6 The calibration curves and decision curve analysis of the prognostic nomogram in the validation set.</w:t>
      </w:r>
      <w:r w:rsidR="00CF6954" w:rsidRPr="002178EA">
        <w:rPr>
          <w:rFonts w:ascii="Book Antiqua" w:hAnsi="Book Antiqua" w:cs="Book Antiqua"/>
          <w:color w:val="000000"/>
          <w:lang w:eastAsia="zh-CN"/>
        </w:rPr>
        <w:t xml:space="preserve"> </w:t>
      </w:r>
      <w:r w:rsidRPr="002178EA">
        <w:rPr>
          <w:rFonts w:ascii="Book Antiqua" w:hAnsi="Book Antiqua" w:cs="Book Antiqua"/>
          <w:color w:val="000000"/>
          <w:lang w:eastAsia="zh-CN"/>
        </w:rPr>
        <w:t xml:space="preserve">A: </w:t>
      </w:r>
      <w:r w:rsidRPr="002178EA">
        <w:rPr>
          <w:rFonts w:ascii="Book Antiqua" w:eastAsia="Book Antiqua" w:hAnsi="Book Antiqua" w:cs="Book Antiqua"/>
          <w:color w:val="000000"/>
        </w:rPr>
        <w:t>The calibration curve</w:t>
      </w:r>
      <w:r w:rsidR="00202AD3" w:rsidRPr="002178EA">
        <w:rPr>
          <w:rFonts w:ascii="Book Antiqua" w:eastAsia="Book Antiqua" w:hAnsi="Book Antiqua" w:cs="Book Antiqua"/>
          <w:color w:val="000000"/>
        </w:rPr>
        <w:t xml:space="preserve"> of the nomogram</w:t>
      </w:r>
      <w:r w:rsidRPr="002178EA">
        <w:rPr>
          <w:rFonts w:ascii="Book Antiqua" w:eastAsia="Book Antiqua" w:hAnsi="Book Antiqua" w:cs="Book Antiqua"/>
          <w:color w:val="000000"/>
        </w:rPr>
        <w:t xml:space="preserve"> for 6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validation set; B: The calibration curve </w:t>
      </w:r>
      <w:r w:rsidR="00202AD3" w:rsidRPr="002178EA">
        <w:rPr>
          <w:rFonts w:ascii="Book Antiqua" w:eastAsia="Book Antiqua" w:hAnsi="Book Antiqua" w:cs="Book Antiqua"/>
          <w:color w:val="000000"/>
        </w:rPr>
        <w:t xml:space="preserve">of the nomogram </w:t>
      </w:r>
      <w:r w:rsidRPr="002178EA">
        <w:rPr>
          <w:rFonts w:ascii="Book Antiqua" w:eastAsia="Book Antiqua" w:hAnsi="Book Antiqua" w:cs="Book Antiqua"/>
          <w:color w:val="000000"/>
        </w:rPr>
        <w:t xml:space="preserve">for 12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validation set; C: The calibration curve</w:t>
      </w:r>
      <w:r w:rsidR="00202AD3" w:rsidRPr="002178EA">
        <w:rPr>
          <w:rFonts w:ascii="Book Antiqua" w:eastAsia="Book Antiqua" w:hAnsi="Book Antiqua" w:cs="Book Antiqua"/>
          <w:color w:val="000000"/>
        </w:rPr>
        <w:t xml:space="preserve"> of the nomogram</w:t>
      </w:r>
      <w:r w:rsidRPr="002178EA">
        <w:rPr>
          <w:rFonts w:ascii="Book Antiqua" w:eastAsia="Book Antiqua" w:hAnsi="Book Antiqua" w:cs="Book Antiqua"/>
          <w:color w:val="000000"/>
        </w:rPr>
        <w:t xml:space="preserve"> for 18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validation set; D: The decision curve analysis of the nomogram for 6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validation set; E: The decision curve analysis of the nomogram for 12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validation set; F: The decision curve analysis of the nomogram for 18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validation set.</w:t>
      </w:r>
    </w:p>
    <w:p w14:paraId="183CA995" w14:textId="77777777" w:rsidR="005867C3" w:rsidRPr="002178EA" w:rsidRDefault="005867C3" w:rsidP="002178EA">
      <w:pPr>
        <w:spacing w:line="360" w:lineRule="auto"/>
        <w:jc w:val="both"/>
        <w:rPr>
          <w:rFonts w:ascii="Book Antiqua" w:eastAsia="Book Antiqua" w:hAnsi="Book Antiqua" w:cs="Book Antiqua"/>
          <w:color w:val="000000"/>
        </w:rPr>
      </w:pPr>
    </w:p>
    <w:p w14:paraId="6A426CAD" w14:textId="4341635B"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hAnsi="Book Antiqua"/>
          <w:noProof/>
        </w:rPr>
        <w:lastRenderedPageBreak/>
        <w:drawing>
          <wp:inline distT="0" distB="0" distL="0" distR="0" wp14:anchorId="4992F70F" wp14:editId="261CD09E">
            <wp:extent cx="5128260" cy="496824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128260" cy="4968240"/>
                    </a:xfrm>
                    <a:prstGeom prst="rect">
                      <a:avLst/>
                    </a:prstGeom>
                    <a:noFill/>
                    <a:ln>
                      <a:noFill/>
                    </a:ln>
                  </pic:spPr>
                </pic:pic>
              </a:graphicData>
            </a:graphic>
          </wp:inline>
        </w:drawing>
      </w:r>
    </w:p>
    <w:p w14:paraId="115027DB" w14:textId="09AFDE8E" w:rsidR="005867C3" w:rsidRPr="002178EA" w:rsidRDefault="0065558D" w:rsidP="002178EA">
      <w:pPr>
        <w:spacing w:line="360" w:lineRule="auto"/>
        <w:jc w:val="both"/>
        <w:rPr>
          <w:rFonts w:ascii="Book Antiqua" w:eastAsia="Book Antiqua" w:hAnsi="Book Antiqua" w:cs="Book Antiqua"/>
          <w:color w:val="000000"/>
        </w:rPr>
      </w:pPr>
      <w:r w:rsidRPr="002178EA">
        <w:rPr>
          <w:rFonts w:ascii="Book Antiqua" w:eastAsia="Book Antiqua" w:hAnsi="Book Antiqua" w:cs="Book Antiqua"/>
          <w:b/>
          <w:bCs/>
          <w:color w:val="000000"/>
        </w:rPr>
        <w:t xml:space="preserve">Figure 7 Time-dependent receiver operating characteristic curve analysis and Kaplan-Meier survival curves of prognostic nomogram. </w:t>
      </w:r>
      <w:r w:rsidRPr="002178EA">
        <w:rPr>
          <w:rFonts w:ascii="Book Antiqua" w:eastAsia="Book Antiqua" w:hAnsi="Book Antiqua" w:cs="Book Antiqua"/>
          <w:color w:val="000000"/>
        </w:rPr>
        <w:t xml:space="preserve">A: Time-dependent receiver operating characteristic curve of the prognostic nomogram for 6, 12, and 18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training set; B: Time-dependent receiver operating characteristic curve of the prognostic nomogram for 6, 12, and 18 </w:t>
      </w:r>
      <w:proofErr w:type="spellStart"/>
      <w:r w:rsidRPr="002178EA">
        <w:rPr>
          <w:rFonts w:ascii="Book Antiqua" w:eastAsia="Book Antiqua" w:hAnsi="Book Antiqua" w:cs="Book Antiqua"/>
          <w:color w:val="000000"/>
        </w:rPr>
        <w:t>mo</w:t>
      </w:r>
      <w:proofErr w:type="spellEnd"/>
      <w:r w:rsidRPr="002178EA">
        <w:rPr>
          <w:rFonts w:ascii="Book Antiqua" w:eastAsia="Book Antiqua" w:hAnsi="Book Antiqua" w:cs="Book Antiqua"/>
          <w:color w:val="000000"/>
        </w:rPr>
        <w:t xml:space="preserve"> in the validation set; C: The Kaplan</w:t>
      </w:r>
      <w:r w:rsidR="008A42C8" w:rsidRPr="002178EA">
        <w:rPr>
          <w:rFonts w:ascii="Book Antiqua" w:eastAsia="Book Antiqua" w:hAnsi="Book Antiqua" w:cs="Book Antiqua"/>
          <w:color w:val="000000"/>
        </w:rPr>
        <w:t>-</w:t>
      </w:r>
      <w:r w:rsidRPr="002178EA">
        <w:rPr>
          <w:rFonts w:ascii="Book Antiqua" w:eastAsia="Book Antiqua" w:hAnsi="Book Antiqua" w:cs="Book Antiqua"/>
          <w:color w:val="000000"/>
        </w:rPr>
        <w:t>Meier survival curves of the patients in the training set; D: The Kaplan</w:t>
      </w:r>
      <w:r w:rsidR="008A42C8" w:rsidRPr="002178EA">
        <w:rPr>
          <w:rFonts w:ascii="Book Antiqua" w:eastAsia="Book Antiqua" w:hAnsi="Book Antiqua" w:cs="Book Antiqua"/>
          <w:color w:val="000000"/>
        </w:rPr>
        <w:t>-</w:t>
      </w:r>
      <w:r w:rsidRPr="002178EA">
        <w:rPr>
          <w:rFonts w:ascii="Book Antiqua" w:eastAsia="Book Antiqua" w:hAnsi="Book Antiqua" w:cs="Book Antiqua"/>
          <w:color w:val="000000"/>
        </w:rPr>
        <w:t>Meier survival curves of the patients in the validation set. AUC: Area under curve.</w:t>
      </w:r>
    </w:p>
    <w:p w14:paraId="4B15AB77" w14:textId="77777777" w:rsidR="005867C3" w:rsidRPr="002178EA" w:rsidRDefault="005867C3" w:rsidP="002178EA">
      <w:pPr>
        <w:spacing w:line="360" w:lineRule="auto"/>
        <w:jc w:val="both"/>
        <w:rPr>
          <w:rFonts w:ascii="Book Antiqua" w:eastAsia="Book Antiqua" w:hAnsi="Book Antiqua" w:cs="Book Antiqua"/>
          <w:b/>
          <w:bCs/>
          <w:color w:val="000000"/>
        </w:rPr>
        <w:sectPr w:rsidR="005867C3" w:rsidRPr="002178EA">
          <w:pgSz w:w="12240" w:h="15840"/>
          <w:pgMar w:top="1440" w:right="1440" w:bottom="1440" w:left="1440" w:header="720" w:footer="720" w:gutter="0"/>
          <w:cols w:space="720"/>
          <w:docGrid w:linePitch="360"/>
        </w:sectPr>
      </w:pPr>
    </w:p>
    <w:p w14:paraId="195FC2D5" w14:textId="103A9A8C" w:rsidR="005867C3" w:rsidRPr="002178EA" w:rsidRDefault="0065558D" w:rsidP="002178EA">
      <w:pPr>
        <w:spacing w:line="360" w:lineRule="auto"/>
        <w:jc w:val="both"/>
        <w:rPr>
          <w:rFonts w:ascii="Book Antiqua" w:hAnsi="Book Antiqua"/>
          <w:b/>
          <w:bCs/>
        </w:rPr>
      </w:pPr>
      <w:r w:rsidRPr="002178EA">
        <w:rPr>
          <w:rFonts w:ascii="Book Antiqua" w:hAnsi="Book Antiqua"/>
          <w:b/>
          <w:bCs/>
        </w:rPr>
        <w:lastRenderedPageBreak/>
        <w:t>Table 1 Clinical characteristics for patients diagnosed with pancreatic cancer with and without liver metastasis in Surveillance, Epidemiology, and End Result database (2010-2015)</w:t>
      </w:r>
      <w:r w:rsidR="00C73A6F" w:rsidRPr="002178EA">
        <w:rPr>
          <w:rFonts w:ascii="Book Antiqua" w:hAnsi="Book Antiqua"/>
          <w:b/>
          <w:bCs/>
        </w:rPr>
        <w:t xml:space="preserve">, </w:t>
      </w:r>
      <w:r w:rsidR="00C73A6F" w:rsidRPr="002178EA">
        <w:rPr>
          <w:rFonts w:ascii="Book Antiqua" w:hAnsi="Book Antiqua"/>
          <w:b/>
          <w:bCs/>
          <w:i/>
          <w:iCs/>
        </w:rPr>
        <w:t>n</w:t>
      </w:r>
      <w:r w:rsidR="00C73A6F" w:rsidRPr="002178EA">
        <w:rPr>
          <w:rFonts w:ascii="Book Antiqua" w:hAnsi="Book Antiqua"/>
          <w:b/>
          <w:bCs/>
        </w:rPr>
        <w:t xml:space="preserve"> (%)</w:t>
      </w:r>
    </w:p>
    <w:tbl>
      <w:tblPr>
        <w:tblW w:w="11534" w:type="dxa"/>
        <w:jc w:val="center"/>
        <w:tblLayout w:type="fixed"/>
        <w:tblLook w:val="04A0" w:firstRow="1" w:lastRow="0" w:firstColumn="1" w:lastColumn="0" w:noHBand="0" w:noVBand="1"/>
      </w:tblPr>
      <w:tblGrid>
        <w:gridCol w:w="2650"/>
        <w:gridCol w:w="2231"/>
        <w:gridCol w:w="1812"/>
        <w:gridCol w:w="1813"/>
        <w:gridCol w:w="1813"/>
        <w:gridCol w:w="1215"/>
      </w:tblGrid>
      <w:tr w:rsidR="00B520CD" w:rsidRPr="002178EA" w14:paraId="64163AA8" w14:textId="77777777">
        <w:trPr>
          <w:trHeight w:val="833"/>
          <w:jc w:val="center"/>
        </w:trPr>
        <w:tc>
          <w:tcPr>
            <w:tcW w:w="2650" w:type="dxa"/>
            <w:tcBorders>
              <w:top w:val="single" w:sz="4" w:space="0" w:color="auto"/>
              <w:bottom w:val="single" w:sz="4" w:space="0" w:color="auto"/>
            </w:tcBorders>
          </w:tcPr>
          <w:p w14:paraId="09C22D9D" w14:textId="77777777" w:rsidR="005867C3" w:rsidRPr="002178EA" w:rsidRDefault="0065558D" w:rsidP="002178EA">
            <w:pPr>
              <w:spacing w:line="360" w:lineRule="auto"/>
              <w:ind w:left="100" w:right="100"/>
              <w:jc w:val="both"/>
              <w:rPr>
                <w:rFonts w:ascii="Book Antiqua" w:hAnsi="Book Antiqua"/>
                <w:b/>
                <w:bCs/>
              </w:rPr>
            </w:pPr>
            <w:r w:rsidRPr="002178EA">
              <w:rPr>
                <w:rFonts w:ascii="Book Antiqua" w:hAnsi="Book Antiqua"/>
                <w:b/>
                <w:bCs/>
              </w:rPr>
              <w:t>Variable</w:t>
            </w:r>
          </w:p>
        </w:tc>
        <w:tc>
          <w:tcPr>
            <w:tcW w:w="2231" w:type="dxa"/>
            <w:tcBorders>
              <w:top w:val="single" w:sz="4" w:space="0" w:color="auto"/>
              <w:bottom w:val="single" w:sz="4" w:space="0" w:color="auto"/>
            </w:tcBorders>
          </w:tcPr>
          <w:p w14:paraId="795C9767" w14:textId="77777777" w:rsidR="005867C3" w:rsidRPr="002178EA" w:rsidRDefault="0065558D" w:rsidP="002178EA">
            <w:pPr>
              <w:spacing w:line="360" w:lineRule="auto"/>
              <w:ind w:right="100"/>
              <w:jc w:val="both"/>
              <w:rPr>
                <w:rFonts w:ascii="Book Antiqua" w:hAnsi="Book Antiqua"/>
                <w:b/>
                <w:bCs/>
              </w:rPr>
            </w:pPr>
            <w:r w:rsidRPr="002178EA">
              <w:rPr>
                <w:rFonts w:ascii="Book Antiqua" w:eastAsia="Arial" w:hAnsi="Book Antiqua"/>
                <w:b/>
                <w:bCs/>
                <w:color w:val="000000"/>
              </w:rPr>
              <w:t>Levels</w:t>
            </w:r>
          </w:p>
        </w:tc>
        <w:tc>
          <w:tcPr>
            <w:tcW w:w="1812" w:type="dxa"/>
            <w:tcBorders>
              <w:top w:val="single" w:sz="4" w:space="0" w:color="auto"/>
              <w:bottom w:val="single" w:sz="4" w:space="0" w:color="auto"/>
            </w:tcBorders>
          </w:tcPr>
          <w:p w14:paraId="70295389" w14:textId="77777777" w:rsidR="005867C3" w:rsidRPr="002178EA" w:rsidRDefault="0065558D" w:rsidP="002178EA">
            <w:pPr>
              <w:spacing w:line="360" w:lineRule="auto"/>
              <w:ind w:right="100"/>
              <w:jc w:val="both"/>
              <w:rPr>
                <w:rFonts w:ascii="Book Antiqua" w:eastAsia="Arial" w:hAnsi="Book Antiqua"/>
                <w:b/>
                <w:bCs/>
                <w:color w:val="000000"/>
              </w:rPr>
            </w:pPr>
            <w:r w:rsidRPr="002178EA">
              <w:rPr>
                <w:rFonts w:ascii="Book Antiqua" w:eastAsia="Arial" w:hAnsi="Book Antiqua"/>
                <w:b/>
                <w:bCs/>
                <w:color w:val="000000"/>
              </w:rPr>
              <w:t>Total (</w:t>
            </w:r>
            <w:r w:rsidRPr="002178EA">
              <w:rPr>
                <w:rFonts w:ascii="Book Antiqua" w:eastAsia="Arial" w:hAnsi="Book Antiqua"/>
                <w:b/>
                <w:bCs/>
                <w:i/>
                <w:iCs/>
                <w:color w:val="000000"/>
              </w:rPr>
              <w:t>n</w:t>
            </w:r>
            <w:r w:rsidRPr="002178EA">
              <w:rPr>
                <w:rFonts w:ascii="Book Antiqua" w:eastAsia="Arial" w:hAnsi="Book Antiqua"/>
                <w:b/>
                <w:bCs/>
                <w:color w:val="000000"/>
              </w:rPr>
              <w:t xml:space="preserve"> = 33459)</w:t>
            </w:r>
          </w:p>
        </w:tc>
        <w:tc>
          <w:tcPr>
            <w:tcW w:w="1813" w:type="dxa"/>
            <w:tcBorders>
              <w:top w:val="single" w:sz="4" w:space="0" w:color="auto"/>
              <w:bottom w:val="single" w:sz="4" w:space="0" w:color="auto"/>
            </w:tcBorders>
          </w:tcPr>
          <w:p w14:paraId="7C769831" w14:textId="77777777" w:rsidR="005867C3" w:rsidRPr="002178EA" w:rsidRDefault="0065558D" w:rsidP="002178EA">
            <w:pPr>
              <w:spacing w:line="360" w:lineRule="auto"/>
              <w:ind w:right="100"/>
              <w:jc w:val="both"/>
              <w:rPr>
                <w:rFonts w:ascii="Book Antiqua" w:hAnsi="Book Antiqua"/>
                <w:b/>
                <w:bCs/>
                <w:color w:val="000000"/>
              </w:rPr>
            </w:pPr>
            <w:r w:rsidRPr="002178EA">
              <w:rPr>
                <w:rFonts w:ascii="Book Antiqua" w:hAnsi="Book Antiqua"/>
                <w:b/>
                <w:bCs/>
              </w:rPr>
              <w:t>With LM (</w:t>
            </w:r>
            <w:r w:rsidRPr="002178EA">
              <w:rPr>
                <w:rFonts w:ascii="Book Antiqua" w:hAnsi="Book Antiqua"/>
                <w:b/>
                <w:bCs/>
                <w:i/>
                <w:iCs/>
              </w:rPr>
              <w:t>n</w:t>
            </w:r>
            <w:r w:rsidRPr="002178EA">
              <w:rPr>
                <w:rFonts w:ascii="Book Antiqua" w:hAnsi="Book Antiqua"/>
                <w:b/>
                <w:bCs/>
              </w:rPr>
              <w:t xml:space="preserve"> = 11458</w:t>
            </w:r>
          </w:p>
        </w:tc>
        <w:tc>
          <w:tcPr>
            <w:tcW w:w="1813" w:type="dxa"/>
            <w:tcBorders>
              <w:top w:val="single" w:sz="4" w:space="0" w:color="auto"/>
              <w:bottom w:val="single" w:sz="4" w:space="0" w:color="auto"/>
            </w:tcBorders>
          </w:tcPr>
          <w:p w14:paraId="6CB97F84" w14:textId="77777777" w:rsidR="005867C3" w:rsidRPr="002178EA" w:rsidRDefault="0065558D" w:rsidP="002178EA">
            <w:pPr>
              <w:spacing w:line="360" w:lineRule="auto"/>
              <w:ind w:right="100"/>
              <w:jc w:val="both"/>
              <w:rPr>
                <w:rFonts w:ascii="Book Antiqua" w:hAnsi="Book Antiqua"/>
                <w:b/>
                <w:bCs/>
              </w:rPr>
            </w:pPr>
            <w:r w:rsidRPr="002178EA">
              <w:rPr>
                <w:rFonts w:ascii="Book Antiqua" w:hAnsi="Book Antiqua"/>
                <w:b/>
                <w:bCs/>
              </w:rPr>
              <w:t>Without LM (</w:t>
            </w:r>
            <w:r w:rsidRPr="002178EA">
              <w:rPr>
                <w:rFonts w:ascii="Book Antiqua" w:hAnsi="Book Antiqua"/>
                <w:b/>
                <w:bCs/>
                <w:i/>
                <w:iCs/>
              </w:rPr>
              <w:t>n</w:t>
            </w:r>
            <w:r w:rsidRPr="002178EA">
              <w:rPr>
                <w:rFonts w:ascii="Book Antiqua" w:hAnsi="Book Antiqua"/>
                <w:b/>
                <w:bCs/>
              </w:rPr>
              <w:t xml:space="preserve"> = 22001)</w:t>
            </w:r>
          </w:p>
        </w:tc>
        <w:tc>
          <w:tcPr>
            <w:tcW w:w="1215" w:type="dxa"/>
            <w:tcBorders>
              <w:top w:val="single" w:sz="4" w:space="0" w:color="auto"/>
              <w:bottom w:val="single" w:sz="4" w:space="0" w:color="auto"/>
            </w:tcBorders>
          </w:tcPr>
          <w:p w14:paraId="235DE490" w14:textId="77777777" w:rsidR="005867C3" w:rsidRPr="002178EA" w:rsidRDefault="0065558D" w:rsidP="002178EA">
            <w:pPr>
              <w:spacing w:line="360" w:lineRule="auto"/>
              <w:ind w:right="100"/>
              <w:jc w:val="both"/>
              <w:rPr>
                <w:rFonts w:ascii="Book Antiqua" w:eastAsia="Arial" w:hAnsi="Book Antiqua"/>
                <w:b/>
                <w:bCs/>
                <w:i/>
                <w:iCs/>
                <w:color w:val="000000"/>
              </w:rPr>
            </w:pPr>
            <w:r w:rsidRPr="002178EA">
              <w:rPr>
                <w:rFonts w:ascii="Book Antiqua" w:eastAsia="Arial" w:hAnsi="Book Antiqua"/>
                <w:b/>
                <w:bCs/>
                <w:i/>
                <w:iCs/>
                <w:color w:val="000000"/>
              </w:rPr>
              <w:t xml:space="preserve">P </w:t>
            </w:r>
            <w:r w:rsidRPr="002178EA">
              <w:rPr>
                <w:rFonts w:ascii="Book Antiqua" w:eastAsia="Arial" w:hAnsi="Book Antiqua"/>
                <w:b/>
                <w:bCs/>
                <w:color w:val="000000"/>
              </w:rPr>
              <w:t>value</w:t>
            </w:r>
            <w:r w:rsidRPr="002178EA">
              <w:rPr>
                <w:rFonts w:ascii="Book Antiqua" w:eastAsia="Arial" w:hAnsi="Book Antiqua"/>
                <w:b/>
                <w:bCs/>
                <w:color w:val="000000"/>
                <w:vertAlign w:val="superscript"/>
              </w:rPr>
              <w:t>1</w:t>
            </w:r>
          </w:p>
        </w:tc>
      </w:tr>
      <w:tr w:rsidR="00B520CD" w:rsidRPr="002178EA" w14:paraId="6E8E175E" w14:textId="77777777">
        <w:trPr>
          <w:trHeight w:val="416"/>
          <w:jc w:val="center"/>
        </w:trPr>
        <w:tc>
          <w:tcPr>
            <w:tcW w:w="2650" w:type="dxa"/>
            <w:vMerge w:val="restart"/>
            <w:tcBorders>
              <w:top w:val="single" w:sz="4" w:space="0" w:color="auto"/>
            </w:tcBorders>
          </w:tcPr>
          <w:p w14:paraId="43D530C6"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Age at diagnosis (</w:t>
            </w:r>
            <w:proofErr w:type="spellStart"/>
            <w:r w:rsidRPr="002178EA">
              <w:rPr>
                <w:rFonts w:ascii="Book Antiqua" w:eastAsia="Arial" w:hAnsi="Book Antiqua"/>
                <w:color w:val="000000"/>
              </w:rPr>
              <w:t>yr</w:t>
            </w:r>
            <w:proofErr w:type="spellEnd"/>
            <w:r w:rsidRPr="002178EA">
              <w:rPr>
                <w:rFonts w:ascii="Book Antiqua" w:eastAsia="Arial" w:hAnsi="Book Antiqua"/>
                <w:color w:val="000000"/>
              </w:rPr>
              <w:t>)</w:t>
            </w:r>
          </w:p>
        </w:tc>
        <w:tc>
          <w:tcPr>
            <w:tcW w:w="2231" w:type="dxa"/>
            <w:tcBorders>
              <w:top w:val="single" w:sz="4" w:space="0" w:color="auto"/>
            </w:tcBorders>
          </w:tcPr>
          <w:p w14:paraId="64BCEB6D" w14:textId="77777777" w:rsidR="005867C3" w:rsidRPr="002178EA" w:rsidRDefault="0065558D" w:rsidP="002178EA">
            <w:pPr>
              <w:spacing w:line="360" w:lineRule="auto"/>
              <w:ind w:right="100"/>
              <w:jc w:val="both"/>
              <w:rPr>
                <w:rFonts w:ascii="Book Antiqua" w:eastAsia="SimSun" w:hAnsi="Book Antiqua"/>
              </w:rPr>
            </w:pPr>
            <w:r w:rsidRPr="002178EA">
              <w:rPr>
                <w:rFonts w:ascii="Book Antiqua" w:eastAsia="SimSun" w:hAnsi="Book Antiqua"/>
              </w:rPr>
              <w:t>≤ 70</w:t>
            </w:r>
          </w:p>
        </w:tc>
        <w:tc>
          <w:tcPr>
            <w:tcW w:w="1812" w:type="dxa"/>
            <w:tcBorders>
              <w:top w:val="single" w:sz="4" w:space="0" w:color="auto"/>
            </w:tcBorders>
          </w:tcPr>
          <w:p w14:paraId="3EA0AA16" w14:textId="3AF9ABA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20680 (61.8</w:t>
            </w:r>
            <w:r w:rsidR="00C73A6F" w:rsidRPr="002178EA">
              <w:rPr>
                <w:rFonts w:ascii="Book Antiqua" w:eastAsia="Arial" w:hAnsi="Book Antiqua"/>
                <w:color w:val="000000"/>
              </w:rPr>
              <w:t>)</w:t>
            </w:r>
          </w:p>
        </w:tc>
        <w:tc>
          <w:tcPr>
            <w:tcW w:w="1813" w:type="dxa"/>
            <w:tcBorders>
              <w:top w:val="single" w:sz="4" w:space="0" w:color="auto"/>
            </w:tcBorders>
          </w:tcPr>
          <w:p w14:paraId="34A9E0A4" w14:textId="173A024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7552 (65.9</w:t>
            </w:r>
            <w:r w:rsidR="00C73A6F" w:rsidRPr="002178EA">
              <w:rPr>
                <w:rFonts w:ascii="Book Antiqua" w:eastAsia="Arial" w:hAnsi="Book Antiqua"/>
                <w:color w:val="000000"/>
              </w:rPr>
              <w:t>)</w:t>
            </w:r>
          </w:p>
        </w:tc>
        <w:tc>
          <w:tcPr>
            <w:tcW w:w="1813" w:type="dxa"/>
            <w:tcBorders>
              <w:top w:val="single" w:sz="4" w:space="0" w:color="auto"/>
            </w:tcBorders>
          </w:tcPr>
          <w:p w14:paraId="741BB477" w14:textId="2775250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13128 (59.7</w:t>
            </w:r>
            <w:r w:rsidR="00C73A6F" w:rsidRPr="002178EA">
              <w:rPr>
                <w:rFonts w:ascii="Book Antiqua" w:eastAsia="Arial" w:hAnsi="Book Antiqua"/>
                <w:color w:val="000000"/>
              </w:rPr>
              <w:t>)</w:t>
            </w:r>
          </w:p>
        </w:tc>
        <w:tc>
          <w:tcPr>
            <w:tcW w:w="1215" w:type="dxa"/>
            <w:vMerge w:val="restart"/>
            <w:tcBorders>
              <w:top w:val="single" w:sz="4" w:space="0" w:color="auto"/>
            </w:tcBorders>
          </w:tcPr>
          <w:p w14:paraId="65E71E9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3EA8F389" w14:textId="77777777">
        <w:trPr>
          <w:trHeight w:val="416"/>
          <w:jc w:val="center"/>
        </w:trPr>
        <w:tc>
          <w:tcPr>
            <w:tcW w:w="2650" w:type="dxa"/>
            <w:vMerge/>
          </w:tcPr>
          <w:p w14:paraId="5C23630A" w14:textId="77777777" w:rsidR="005867C3" w:rsidRPr="002178EA" w:rsidRDefault="005867C3" w:rsidP="002178EA">
            <w:pPr>
              <w:spacing w:line="360" w:lineRule="auto"/>
              <w:ind w:left="100" w:right="100"/>
              <w:jc w:val="both"/>
              <w:rPr>
                <w:rFonts w:ascii="Book Antiqua" w:hAnsi="Book Antiqua"/>
              </w:rPr>
            </w:pPr>
          </w:p>
        </w:tc>
        <w:tc>
          <w:tcPr>
            <w:tcW w:w="2231" w:type="dxa"/>
          </w:tcPr>
          <w:p w14:paraId="549B5411" w14:textId="77777777" w:rsidR="005867C3" w:rsidRPr="002178EA" w:rsidRDefault="0065558D" w:rsidP="002178EA">
            <w:pPr>
              <w:spacing w:line="360" w:lineRule="auto"/>
              <w:ind w:right="100"/>
              <w:jc w:val="both"/>
              <w:rPr>
                <w:rFonts w:ascii="Book Antiqua" w:eastAsia="SimSun" w:hAnsi="Book Antiqua"/>
                <w:color w:val="000000"/>
              </w:rPr>
            </w:pPr>
            <w:r w:rsidRPr="002178EA">
              <w:rPr>
                <w:rFonts w:ascii="Book Antiqua" w:eastAsia="SimSun" w:hAnsi="Book Antiqua"/>
                <w:color w:val="000000"/>
              </w:rPr>
              <w:t>&gt; 70</w:t>
            </w:r>
          </w:p>
        </w:tc>
        <w:tc>
          <w:tcPr>
            <w:tcW w:w="1812" w:type="dxa"/>
          </w:tcPr>
          <w:p w14:paraId="65F4FD6B" w14:textId="541A0D8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12779 (38.2</w:t>
            </w:r>
            <w:r w:rsidR="00C73A6F" w:rsidRPr="002178EA">
              <w:rPr>
                <w:rFonts w:ascii="Book Antiqua" w:eastAsia="Arial" w:hAnsi="Book Antiqua"/>
                <w:color w:val="000000"/>
              </w:rPr>
              <w:t>)</w:t>
            </w:r>
          </w:p>
        </w:tc>
        <w:tc>
          <w:tcPr>
            <w:tcW w:w="1813" w:type="dxa"/>
          </w:tcPr>
          <w:p w14:paraId="02AAEBA2" w14:textId="0684DBC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3906 (34.1</w:t>
            </w:r>
            <w:r w:rsidR="00C73A6F" w:rsidRPr="002178EA">
              <w:rPr>
                <w:rFonts w:ascii="Book Antiqua" w:eastAsia="Arial" w:hAnsi="Book Antiqua"/>
                <w:color w:val="000000"/>
              </w:rPr>
              <w:t>)</w:t>
            </w:r>
          </w:p>
        </w:tc>
        <w:tc>
          <w:tcPr>
            <w:tcW w:w="1813" w:type="dxa"/>
          </w:tcPr>
          <w:p w14:paraId="721E5FB2" w14:textId="31F0AAA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8873 (40.3</w:t>
            </w:r>
            <w:r w:rsidR="00C73A6F" w:rsidRPr="002178EA">
              <w:rPr>
                <w:rFonts w:ascii="Book Antiqua" w:eastAsia="Arial" w:hAnsi="Book Antiqua"/>
                <w:color w:val="000000"/>
              </w:rPr>
              <w:t>)</w:t>
            </w:r>
          </w:p>
        </w:tc>
        <w:tc>
          <w:tcPr>
            <w:tcW w:w="1215" w:type="dxa"/>
            <w:vMerge/>
          </w:tcPr>
          <w:p w14:paraId="124A1233" w14:textId="77777777" w:rsidR="005867C3" w:rsidRPr="002178EA" w:rsidRDefault="005867C3" w:rsidP="002178EA">
            <w:pPr>
              <w:spacing w:line="360" w:lineRule="auto"/>
              <w:ind w:right="100"/>
              <w:jc w:val="both"/>
              <w:rPr>
                <w:rFonts w:ascii="Book Antiqua" w:hAnsi="Book Antiqua"/>
              </w:rPr>
            </w:pPr>
          </w:p>
        </w:tc>
      </w:tr>
      <w:tr w:rsidR="00B520CD" w:rsidRPr="002178EA" w14:paraId="67FDEDDC" w14:textId="77777777">
        <w:trPr>
          <w:trHeight w:val="416"/>
          <w:jc w:val="center"/>
        </w:trPr>
        <w:tc>
          <w:tcPr>
            <w:tcW w:w="2650" w:type="dxa"/>
            <w:vMerge w:val="restart"/>
          </w:tcPr>
          <w:p w14:paraId="7293B3C5"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Sex</w:t>
            </w:r>
          </w:p>
        </w:tc>
        <w:tc>
          <w:tcPr>
            <w:tcW w:w="2231" w:type="dxa"/>
          </w:tcPr>
          <w:p w14:paraId="2764871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Female</w:t>
            </w:r>
          </w:p>
        </w:tc>
        <w:tc>
          <w:tcPr>
            <w:tcW w:w="1812" w:type="dxa"/>
          </w:tcPr>
          <w:p w14:paraId="569EBD24" w14:textId="78CE9895"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16390 (49.0</w:t>
            </w:r>
            <w:r w:rsidR="00C73A6F" w:rsidRPr="002178EA">
              <w:rPr>
                <w:rFonts w:ascii="Book Antiqua" w:eastAsia="Arial" w:hAnsi="Book Antiqua"/>
                <w:color w:val="000000"/>
              </w:rPr>
              <w:t>)</w:t>
            </w:r>
          </w:p>
        </w:tc>
        <w:tc>
          <w:tcPr>
            <w:tcW w:w="1813" w:type="dxa"/>
          </w:tcPr>
          <w:p w14:paraId="22CAF4BB" w14:textId="28C091E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5195 (45.3</w:t>
            </w:r>
            <w:r w:rsidR="00C73A6F" w:rsidRPr="002178EA">
              <w:rPr>
                <w:rFonts w:ascii="Book Antiqua" w:eastAsia="Arial" w:hAnsi="Book Antiqua"/>
                <w:color w:val="000000"/>
              </w:rPr>
              <w:t>)</w:t>
            </w:r>
          </w:p>
        </w:tc>
        <w:tc>
          <w:tcPr>
            <w:tcW w:w="1813" w:type="dxa"/>
          </w:tcPr>
          <w:p w14:paraId="5F1B7DED" w14:textId="7EA9210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11195 (50.9</w:t>
            </w:r>
            <w:r w:rsidR="00C73A6F" w:rsidRPr="002178EA">
              <w:rPr>
                <w:rFonts w:ascii="Book Antiqua" w:eastAsia="Arial" w:hAnsi="Book Antiqua"/>
                <w:color w:val="000000"/>
              </w:rPr>
              <w:t>)</w:t>
            </w:r>
          </w:p>
        </w:tc>
        <w:tc>
          <w:tcPr>
            <w:tcW w:w="1215" w:type="dxa"/>
            <w:vMerge w:val="restart"/>
          </w:tcPr>
          <w:p w14:paraId="3CBADEB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1BD4EF47" w14:textId="77777777">
        <w:trPr>
          <w:trHeight w:val="416"/>
          <w:jc w:val="center"/>
        </w:trPr>
        <w:tc>
          <w:tcPr>
            <w:tcW w:w="2650" w:type="dxa"/>
            <w:vMerge/>
          </w:tcPr>
          <w:p w14:paraId="139B0EA8" w14:textId="77777777" w:rsidR="005867C3" w:rsidRPr="002178EA" w:rsidRDefault="005867C3" w:rsidP="002178EA">
            <w:pPr>
              <w:spacing w:line="360" w:lineRule="auto"/>
              <w:ind w:left="100" w:right="100"/>
              <w:jc w:val="both"/>
              <w:rPr>
                <w:rFonts w:ascii="Book Antiqua" w:hAnsi="Book Antiqua"/>
              </w:rPr>
            </w:pPr>
          </w:p>
        </w:tc>
        <w:tc>
          <w:tcPr>
            <w:tcW w:w="2231" w:type="dxa"/>
          </w:tcPr>
          <w:p w14:paraId="3E8DEE9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Male</w:t>
            </w:r>
          </w:p>
        </w:tc>
        <w:tc>
          <w:tcPr>
            <w:tcW w:w="1812" w:type="dxa"/>
          </w:tcPr>
          <w:p w14:paraId="6605F89B" w14:textId="3965F865"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17069 (51.0</w:t>
            </w:r>
            <w:r w:rsidR="00C73A6F" w:rsidRPr="002178EA">
              <w:rPr>
                <w:rFonts w:ascii="Book Antiqua" w:eastAsia="Arial" w:hAnsi="Book Antiqua"/>
                <w:color w:val="000000"/>
              </w:rPr>
              <w:t>)</w:t>
            </w:r>
          </w:p>
        </w:tc>
        <w:tc>
          <w:tcPr>
            <w:tcW w:w="1813" w:type="dxa"/>
          </w:tcPr>
          <w:p w14:paraId="0E1F3A8A" w14:textId="17F6FA29"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6263 (54.7</w:t>
            </w:r>
            <w:r w:rsidR="00C73A6F" w:rsidRPr="002178EA">
              <w:rPr>
                <w:rFonts w:ascii="Book Antiqua" w:eastAsia="Arial" w:hAnsi="Book Antiqua"/>
                <w:color w:val="000000"/>
              </w:rPr>
              <w:t>)</w:t>
            </w:r>
          </w:p>
        </w:tc>
        <w:tc>
          <w:tcPr>
            <w:tcW w:w="1813" w:type="dxa"/>
          </w:tcPr>
          <w:p w14:paraId="5F1566A5" w14:textId="78E7A49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10806 (49.1</w:t>
            </w:r>
            <w:r w:rsidR="00C73A6F" w:rsidRPr="002178EA">
              <w:rPr>
                <w:rFonts w:ascii="Book Antiqua" w:eastAsia="Arial" w:hAnsi="Book Antiqua"/>
                <w:color w:val="000000"/>
              </w:rPr>
              <w:t>)</w:t>
            </w:r>
          </w:p>
        </w:tc>
        <w:tc>
          <w:tcPr>
            <w:tcW w:w="1215" w:type="dxa"/>
            <w:vMerge/>
          </w:tcPr>
          <w:p w14:paraId="530FAFB7" w14:textId="77777777" w:rsidR="005867C3" w:rsidRPr="002178EA" w:rsidRDefault="005867C3" w:rsidP="002178EA">
            <w:pPr>
              <w:spacing w:line="360" w:lineRule="auto"/>
              <w:ind w:right="100"/>
              <w:jc w:val="both"/>
              <w:rPr>
                <w:rFonts w:ascii="Book Antiqua" w:hAnsi="Book Antiqua"/>
              </w:rPr>
            </w:pPr>
          </w:p>
        </w:tc>
      </w:tr>
      <w:tr w:rsidR="00B520CD" w:rsidRPr="002178EA" w14:paraId="0567399B" w14:textId="77777777">
        <w:trPr>
          <w:trHeight w:val="416"/>
          <w:jc w:val="center"/>
        </w:trPr>
        <w:tc>
          <w:tcPr>
            <w:tcW w:w="2650" w:type="dxa"/>
            <w:vMerge w:val="restart"/>
          </w:tcPr>
          <w:p w14:paraId="52EC2A91"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Race</w:t>
            </w:r>
          </w:p>
        </w:tc>
        <w:tc>
          <w:tcPr>
            <w:tcW w:w="2231" w:type="dxa"/>
          </w:tcPr>
          <w:p w14:paraId="4929EA39"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White</w:t>
            </w:r>
          </w:p>
        </w:tc>
        <w:tc>
          <w:tcPr>
            <w:tcW w:w="1812" w:type="dxa"/>
          </w:tcPr>
          <w:p w14:paraId="680B559C" w14:textId="69A27A2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26459 (79.1</w:t>
            </w:r>
            <w:r w:rsidR="00C73A6F" w:rsidRPr="002178EA">
              <w:rPr>
                <w:rFonts w:ascii="Book Antiqua" w:eastAsia="Arial" w:hAnsi="Book Antiqua"/>
                <w:color w:val="000000"/>
              </w:rPr>
              <w:t>)</w:t>
            </w:r>
          </w:p>
        </w:tc>
        <w:tc>
          <w:tcPr>
            <w:tcW w:w="1813" w:type="dxa"/>
          </w:tcPr>
          <w:p w14:paraId="15E037C3" w14:textId="19349AF6"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9048 (79</w:t>
            </w:r>
            <w:r w:rsidR="00C73A6F" w:rsidRPr="002178EA">
              <w:rPr>
                <w:rFonts w:ascii="Book Antiqua" w:eastAsia="Arial" w:hAnsi="Book Antiqua"/>
                <w:color w:val="000000"/>
              </w:rPr>
              <w:t>)</w:t>
            </w:r>
          </w:p>
        </w:tc>
        <w:tc>
          <w:tcPr>
            <w:tcW w:w="1813" w:type="dxa"/>
          </w:tcPr>
          <w:p w14:paraId="55C7F181" w14:textId="122987B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17411 (79.1</w:t>
            </w:r>
            <w:r w:rsidR="00C73A6F" w:rsidRPr="002178EA">
              <w:rPr>
                <w:rFonts w:ascii="Book Antiqua" w:eastAsia="Arial" w:hAnsi="Book Antiqua"/>
                <w:color w:val="000000"/>
              </w:rPr>
              <w:t>)</w:t>
            </w:r>
          </w:p>
        </w:tc>
        <w:tc>
          <w:tcPr>
            <w:tcW w:w="1215" w:type="dxa"/>
            <w:vMerge w:val="restart"/>
          </w:tcPr>
          <w:p w14:paraId="7288CE8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4026C00A" w14:textId="77777777">
        <w:trPr>
          <w:trHeight w:val="416"/>
          <w:jc w:val="center"/>
        </w:trPr>
        <w:tc>
          <w:tcPr>
            <w:tcW w:w="2650" w:type="dxa"/>
            <w:vMerge/>
          </w:tcPr>
          <w:p w14:paraId="6419A3D5" w14:textId="77777777" w:rsidR="005867C3" w:rsidRPr="002178EA" w:rsidRDefault="005867C3" w:rsidP="002178EA">
            <w:pPr>
              <w:spacing w:line="360" w:lineRule="auto"/>
              <w:ind w:left="100" w:right="100"/>
              <w:jc w:val="both"/>
              <w:rPr>
                <w:rFonts w:ascii="Book Antiqua" w:hAnsi="Book Antiqua"/>
              </w:rPr>
            </w:pPr>
          </w:p>
        </w:tc>
        <w:tc>
          <w:tcPr>
            <w:tcW w:w="2231" w:type="dxa"/>
          </w:tcPr>
          <w:p w14:paraId="46AF08E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Black</w:t>
            </w:r>
          </w:p>
        </w:tc>
        <w:tc>
          <w:tcPr>
            <w:tcW w:w="1812" w:type="dxa"/>
          </w:tcPr>
          <w:p w14:paraId="43F48C29" w14:textId="5E4841BC"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4139 (12.4</w:t>
            </w:r>
            <w:r w:rsidR="00C73A6F" w:rsidRPr="002178EA">
              <w:rPr>
                <w:rFonts w:ascii="Book Antiqua" w:eastAsia="Arial" w:hAnsi="Book Antiqua"/>
                <w:color w:val="000000"/>
              </w:rPr>
              <w:t>)</w:t>
            </w:r>
          </w:p>
        </w:tc>
        <w:tc>
          <w:tcPr>
            <w:tcW w:w="1813" w:type="dxa"/>
          </w:tcPr>
          <w:p w14:paraId="17B1D45E" w14:textId="150EA35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1533 (13.4</w:t>
            </w:r>
            <w:r w:rsidR="00C73A6F" w:rsidRPr="002178EA">
              <w:rPr>
                <w:rFonts w:ascii="Book Antiqua" w:eastAsia="Arial" w:hAnsi="Book Antiqua"/>
                <w:color w:val="000000"/>
              </w:rPr>
              <w:t>)</w:t>
            </w:r>
          </w:p>
        </w:tc>
        <w:tc>
          <w:tcPr>
            <w:tcW w:w="1813" w:type="dxa"/>
          </w:tcPr>
          <w:p w14:paraId="1C2CDAF7" w14:textId="6D9DE6F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2606 (11.8</w:t>
            </w:r>
            <w:r w:rsidR="00C73A6F" w:rsidRPr="002178EA">
              <w:rPr>
                <w:rFonts w:ascii="Book Antiqua" w:eastAsia="Arial" w:hAnsi="Book Antiqua"/>
                <w:color w:val="000000"/>
              </w:rPr>
              <w:t>)</w:t>
            </w:r>
          </w:p>
        </w:tc>
        <w:tc>
          <w:tcPr>
            <w:tcW w:w="1215" w:type="dxa"/>
            <w:vMerge/>
          </w:tcPr>
          <w:p w14:paraId="7FD8EDC6" w14:textId="77777777" w:rsidR="005867C3" w:rsidRPr="002178EA" w:rsidRDefault="005867C3" w:rsidP="002178EA">
            <w:pPr>
              <w:spacing w:line="360" w:lineRule="auto"/>
              <w:ind w:right="100"/>
              <w:jc w:val="both"/>
              <w:rPr>
                <w:rFonts w:ascii="Book Antiqua" w:hAnsi="Book Antiqua"/>
              </w:rPr>
            </w:pPr>
          </w:p>
        </w:tc>
      </w:tr>
      <w:tr w:rsidR="00B520CD" w:rsidRPr="002178EA" w14:paraId="255120E1" w14:textId="77777777">
        <w:trPr>
          <w:trHeight w:val="416"/>
          <w:jc w:val="center"/>
        </w:trPr>
        <w:tc>
          <w:tcPr>
            <w:tcW w:w="2650" w:type="dxa"/>
            <w:vMerge/>
          </w:tcPr>
          <w:p w14:paraId="29A203E5" w14:textId="77777777" w:rsidR="005867C3" w:rsidRPr="002178EA" w:rsidRDefault="005867C3" w:rsidP="002178EA">
            <w:pPr>
              <w:spacing w:line="360" w:lineRule="auto"/>
              <w:ind w:left="100" w:right="100"/>
              <w:jc w:val="both"/>
              <w:rPr>
                <w:rFonts w:ascii="Book Antiqua" w:hAnsi="Book Antiqua"/>
              </w:rPr>
            </w:pPr>
          </w:p>
        </w:tc>
        <w:tc>
          <w:tcPr>
            <w:tcW w:w="2231" w:type="dxa"/>
          </w:tcPr>
          <w:p w14:paraId="477C2DE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Other</w:t>
            </w:r>
          </w:p>
        </w:tc>
        <w:tc>
          <w:tcPr>
            <w:tcW w:w="1812" w:type="dxa"/>
          </w:tcPr>
          <w:p w14:paraId="01F8C15F" w14:textId="5DB3B806"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2861 (8.6</w:t>
            </w:r>
            <w:r w:rsidR="00C73A6F" w:rsidRPr="002178EA">
              <w:rPr>
                <w:rFonts w:ascii="Book Antiqua" w:eastAsia="Arial" w:hAnsi="Book Antiqua"/>
                <w:color w:val="000000"/>
              </w:rPr>
              <w:t>)</w:t>
            </w:r>
          </w:p>
        </w:tc>
        <w:tc>
          <w:tcPr>
            <w:tcW w:w="1813" w:type="dxa"/>
          </w:tcPr>
          <w:p w14:paraId="3F1F0891" w14:textId="52A7B3E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877 (7.7</w:t>
            </w:r>
            <w:r w:rsidR="00C73A6F" w:rsidRPr="002178EA">
              <w:rPr>
                <w:rFonts w:ascii="Book Antiqua" w:eastAsia="Arial" w:hAnsi="Book Antiqua"/>
                <w:color w:val="000000"/>
              </w:rPr>
              <w:t>)</w:t>
            </w:r>
          </w:p>
        </w:tc>
        <w:tc>
          <w:tcPr>
            <w:tcW w:w="1813" w:type="dxa"/>
          </w:tcPr>
          <w:p w14:paraId="24987F37" w14:textId="06AD196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1984 (9</w:t>
            </w:r>
            <w:r w:rsidR="00C73A6F" w:rsidRPr="002178EA">
              <w:rPr>
                <w:rFonts w:ascii="Book Antiqua" w:eastAsia="Arial" w:hAnsi="Book Antiqua"/>
                <w:color w:val="000000"/>
              </w:rPr>
              <w:t>)</w:t>
            </w:r>
          </w:p>
        </w:tc>
        <w:tc>
          <w:tcPr>
            <w:tcW w:w="1215" w:type="dxa"/>
            <w:vMerge/>
          </w:tcPr>
          <w:p w14:paraId="095537FA" w14:textId="77777777" w:rsidR="005867C3" w:rsidRPr="002178EA" w:rsidRDefault="005867C3" w:rsidP="002178EA">
            <w:pPr>
              <w:spacing w:line="360" w:lineRule="auto"/>
              <w:ind w:right="100"/>
              <w:jc w:val="both"/>
              <w:rPr>
                <w:rFonts w:ascii="Book Antiqua" w:hAnsi="Book Antiqua"/>
              </w:rPr>
            </w:pPr>
          </w:p>
        </w:tc>
      </w:tr>
      <w:tr w:rsidR="00B520CD" w:rsidRPr="002178EA" w14:paraId="7E8362A3" w14:textId="77777777">
        <w:trPr>
          <w:trHeight w:val="425"/>
          <w:jc w:val="center"/>
        </w:trPr>
        <w:tc>
          <w:tcPr>
            <w:tcW w:w="2650" w:type="dxa"/>
            <w:vMerge w:val="restart"/>
          </w:tcPr>
          <w:p w14:paraId="34670DEA"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Primary site</w:t>
            </w:r>
          </w:p>
        </w:tc>
        <w:tc>
          <w:tcPr>
            <w:tcW w:w="2231" w:type="dxa"/>
          </w:tcPr>
          <w:p w14:paraId="708D89F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Head</w:t>
            </w:r>
          </w:p>
        </w:tc>
        <w:tc>
          <w:tcPr>
            <w:tcW w:w="1812" w:type="dxa"/>
          </w:tcPr>
          <w:p w14:paraId="00F3DA20" w14:textId="39B3792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17950 (53.6</w:t>
            </w:r>
            <w:r w:rsidR="00C73A6F" w:rsidRPr="002178EA">
              <w:rPr>
                <w:rFonts w:ascii="Book Antiqua" w:eastAsia="Arial" w:hAnsi="Book Antiqua"/>
                <w:color w:val="000000"/>
              </w:rPr>
              <w:t>)</w:t>
            </w:r>
          </w:p>
        </w:tc>
        <w:tc>
          <w:tcPr>
            <w:tcW w:w="1813" w:type="dxa"/>
          </w:tcPr>
          <w:p w14:paraId="2603B30D" w14:textId="353AA72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4441 (38.8</w:t>
            </w:r>
            <w:r w:rsidR="00C73A6F" w:rsidRPr="002178EA">
              <w:rPr>
                <w:rFonts w:ascii="Book Antiqua" w:eastAsia="Arial" w:hAnsi="Book Antiqua"/>
                <w:color w:val="000000"/>
              </w:rPr>
              <w:t>)</w:t>
            </w:r>
          </w:p>
        </w:tc>
        <w:tc>
          <w:tcPr>
            <w:tcW w:w="1813" w:type="dxa"/>
          </w:tcPr>
          <w:p w14:paraId="76F8C0C1" w14:textId="262A630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13509 (61.4</w:t>
            </w:r>
            <w:r w:rsidR="00C73A6F" w:rsidRPr="002178EA">
              <w:rPr>
                <w:rFonts w:ascii="Book Antiqua" w:eastAsia="Arial" w:hAnsi="Book Antiqua"/>
                <w:color w:val="000000"/>
              </w:rPr>
              <w:t>)</w:t>
            </w:r>
          </w:p>
        </w:tc>
        <w:tc>
          <w:tcPr>
            <w:tcW w:w="1215" w:type="dxa"/>
            <w:vMerge w:val="restart"/>
          </w:tcPr>
          <w:p w14:paraId="400798F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119A1A3C" w14:textId="77777777">
        <w:trPr>
          <w:trHeight w:val="425"/>
          <w:jc w:val="center"/>
        </w:trPr>
        <w:tc>
          <w:tcPr>
            <w:tcW w:w="2650" w:type="dxa"/>
            <w:vMerge/>
          </w:tcPr>
          <w:p w14:paraId="116C088B" w14:textId="77777777" w:rsidR="005867C3" w:rsidRPr="002178EA" w:rsidRDefault="005867C3" w:rsidP="002178EA">
            <w:pPr>
              <w:spacing w:line="360" w:lineRule="auto"/>
              <w:ind w:left="100" w:right="100"/>
              <w:jc w:val="both"/>
              <w:rPr>
                <w:rFonts w:ascii="Book Antiqua" w:hAnsi="Book Antiqua"/>
              </w:rPr>
            </w:pPr>
          </w:p>
        </w:tc>
        <w:tc>
          <w:tcPr>
            <w:tcW w:w="2231" w:type="dxa"/>
          </w:tcPr>
          <w:p w14:paraId="789083C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Body/tail</w:t>
            </w:r>
          </w:p>
        </w:tc>
        <w:tc>
          <w:tcPr>
            <w:tcW w:w="1812" w:type="dxa"/>
          </w:tcPr>
          <w:p w14:paraId="5B1B52FC" w14:textId="432696D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10200 (30.5</w:t>
            </w:r>
            <w:r w:rsidR="00C73A6F" w:rsidRPr="002178EA">
              <w:rPr>
                <w:rFonts w:ascii="Book Antiqua" w:eastAsia="Arial" w:hAnsi="Book Antiqua"/>
                <w:color w:val="000000"/>
              </w:rPr>
              <w:t>)</w:t>
            </w:r>
          </w:p>
        </w:tc>
        <w:tc>
          <w:tcPr>
            <w:tcW w:w="1813" w:type="dxa"/>
          </w:tcPr>
          <w:p w14:paraId="424B7FAA" w14:textId="3A752A3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4762 (41.5</w:t>
            </w:r>
            <w:r w:rsidR="00C73A6F" w:rsidRPr="002178EA">
              <w:rPr>
                <w:rFonts w:ascii="Book Antiqua" w:eastAsia="Arial" w:hAnsi="Book Antiqua"/>
                <w:color w:val="000000"/>
              </w:rPr>
              <w:t>)</w:t>
            </w:r>
          </w:p>
        </w:tc>
        <w:tc>
          <w:tcPr>
            <w:tcW w:w="1813" w:type="dxa"/>
          </w:tcPr>
          <w:p w14:paraId="656D68BC" w14:textId="3BE0783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5438 (24.7</w:t>
            </w:r>
            <w:r w:rsidR="00C73A6F" w:rsidRPr="002178EA">
              <w:rPr>
                <w:rFonts w:ascii="Book Antiqua" w:eastAsia="Arial" w:hAnsi="Book Antiqua"/>
                <w:color w:val="000000"/>
              </w:rPr>
              <w:t>)</w:t>
            </w:r>
          </w:p>
        </w:tc>
        <w:tc>
          <w:tcPr>
            <w:tcW w:w="1215" w:type="dxa"/>
            <w:vMerge/>
          </w:tcPr>
          <w:p w14:paraId="3157D52E" w14:textId="77777777" w:rsidR="005867C3" w:rsidRPr="002178EA" w:rsidRDefault="005867C3" w:rsidP="002178EA">
            <w:pPr>
              <w:spacing w:line="360" w:lineRule="auto"/>
              <w:ind w:right="100"/>
              <w:jc w:val="both"/>
              <w:rPr>
                <w:rFonts w:ascii="Book Antiqua" w:hAnsi="Book Antiqua"/>
              </w:rPr>
            </w:pPr>
          </w:p>
        </w:tc>
      </w:tr>
      <w:tr w:rsidR="00B520CD" w:rsidRPr="002178EA" w14:paraId="6578516F" w14:textId="77777777">
        <w:trPr>
          <w:trHeight w:val="425"/>
          <w:jc w:val="center"/>
        </w:trPr>
        <w:tc>
          <w:tcPr>
            <w:tcW w:w="2650" w:type="dxa"/>
            <w:vMerge/>
          </w:tcPr>
          <w:p w14:paraId="5FED1F13"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6CE0D5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Other</w:t>
            </w:r>
          </w:p>
        </w:tc>
        <w:tc>
          <w:tcPr>
            <w:tcW w:w="1812" w:type="dxa"/>
          </w:tcPr>
          <w:p w14:paraId="49E2C2F5" w14:textId="2D70845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5309 (15.9</w:t>
            </w:r>
            <w:r w:rsidR="00C73A6F" w:rsidRPr="002178EA">
              <w:rPr>
                <w:rFonts w:ascii="Book Antiqua" w:eastAsia="Arial" w:hAnsi="Book Antiqua"/>
                <w:color w:val="000000"/>
              </w:rPr>
              <w:t>)</w:t>
            </w:r>
          </w:p>
        </w:tc>
        <w:tc>
          <w:tcPr>
            <w:tcW w:w="1813" w:type="dxa"/>
          </w:tcPr>
          <w:p w14:paraId="1B5E109D" w14:textId="5092A7F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2255 (19.7</w:t>
            </w:r>
            <w:r w:rsidR="00C73A6F" w:rsidRPr="002178EA">
              <w:rPr>
                <w:rFonts w:ascii="Book Antiqua" w:eastAsia="Arial" w:hAnsi="Book Antiqua"/>
                <w:color w:val="000000"/>
              </w:rPr>
              <w:t>)</w:t>
            </w:r>
          </w:p>
        </w:tc>
        <w:tc>
          <w:tcPr>
            <w:tcW w:w="1813" w:type="dxa"/>
          </w:tcPr>
          <w:p w14:paraId="02B02830" w14:textId="2542BA2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3054 (13.9</w:t>
            </w:r>
            <w:r w:rsidR="00C73A6F" w:rsidRPr="002178EA">
              <w:rPr>
                <w:rFonts w:ascii="Book Antiqua" w:eastAsia="Arial" w:hAnsi="Book Antiqua"/>
                <w:color w:val="000000"/>
              </w:rPr>
              <w:t>)</w:t>
            </w:r>
          </w:p>
        </w:tc>
        <w:tc>
          <w:tcPr>
            <w:tcW w:w="1215" w:type="dxa"/>
            <w:vMerge/>
          </w:tcPr>
          <w:p w14:paraId="3B02620D" w14:textId="77777777" w:rsidR="005867C3" w:rsidRPr="002178EA" w:rsidRDefault="005867C3" w:rsidP="002178EA">
            <w:pPr>
              <w:spacing w:line="360" w:lineRule="auto"/>
              <w:ind w:right="100"/>
              <w:jc w:val="both"/>
              <w:rPr>
                <w:rFonts w:ascii="Book Antiqua" w:hAnsi="Book Antiqua"/>
              </w:rPr>
            </w:pPr>
          </w:p>
        </w:tc>
      </w:tr>
      <w:tr w:rsidR="00B520CD" w:rsidRPr="002178EA" w14:paraId="1714FA53" w14:textId="77777777">
        <w:trPr>
          <w:trHeight w:val="416"/>
          <w:jc w:val="center"/>
        </w:trPr>
        <w:tc>
          <w:tcPr>
            <w:tcW w:w="2650" w:type="dxa"/>
            <w:vMerge w:val="restart"/>
          </w:tcPr>
          <w:p w14:paraId="53D8EF75"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Histology</w:t>
            </w:r>
          </w:p>
        </w:tc>
        <w:tc>
          <w:tcPr>
            <w:tcW w:w="2231" w:type="dxa"/>
          </w:tcPr>
          <w:p w14:paraId="44673711"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Adenocarcinoma</w:t>
            </w:r>
          </w:p>
        </w:tc>
        <w:tc>
          <w:tcPr>
            <w:tcW w:w="1812" w:type="dxa"/>
          </w:tcPr>
          <w:p w14:paraId="46B85FAA" w14:textId="0BED051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22948 (68.6</w:t>
            </w:r>
            <w:r w:rsidR="00C73A6F" w:rsidRPr="002178EA">
              <w:rPr>
                <w:rFonts w:ascii="Book Antiqua" w:eastAsia="Arial" w:hAnsi="Book Antiqua"/>
                <w:color w:val="000000"/>
              </w:rPr>
              <w:t>)</w:t>
            </w:r>
          </w:p>
        </w:tc>
        <w:tc>
          <w:tcPr>
            <w:tcW w:w="1813" w:type="dxa"/>
          </w:tcPr>
          <w:p w14:paraId="2A3AEA74" w14:textId="1EE9652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8746 (76.3</w:t>
            </w:r>
            <w:r w:rsidR="00C73A6F" w:rsidRPr="002178EA">
              <w:rPr>
                <w:rFonts w:ascii="Book Antiqua" w:eastAsia="Arial" w:hAnsi="Book Antiqua"/>
                <w:color w:val="000000"/>
              </w:rPr>
              <w:t>)</w:t>
            </w:r>
          </w:p>
        </w:tc>
        <w:tc>
          <w:tcPr>
            <w:tcW w:w="1813" w:type="dxa"/>
          </w:tcPr>
          <w:p w14:paraId="31413AFC" w14:textId="7AD95CA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14202 (64.6</w:t>
            </w:r>
            <w:r w:rsidR="00C73A6F" w:rsidRPr="002178EA">
              <w:rPr>
                <w:rFonts w:ascii="Book Antiqua" w:eastAsia="Arial" w:hAnsi="Book Antiqua"/>
                <w:color w:val="000000"/>
              </w:rPr>
              <w:t>)</w:t>
            </w:r>
          </w:p>
        </w:tc>
        <w:tc>
          <w:tcPr>
            <w:tcW w:w="1215" w:type="dxa"/>
            <w:vMerge w:val="restart"/>
          </w:tcPr>
          <w:p w14:paraId="2E809D0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54C0F70E" w14:textId="77777777">
        <w:trPr>
          <w:trHeight w:val="416"/>
          <w:jc w:val="center"/>
        </w:trPr>
        <w:tc>
          <w:tcPr>
            <w:tcW w:w="2650" w:type="dxa"/>
            <w:vMerge/>
          </w:tcPr>
          <w:p w14:paraId="1AD40165" w14:textId="77777777" w:rsidR="005867C3" w:rsidRPr="002178EA" w:rsidRDefault="005867C3" w:rsidP="002178EA">
            <w:pPr>
              <w:spacing w:line="360" w:lineRule="auto"/>
              <w:ind w:left="100" w:right="100"/>
              <w:jc w:val="both"/>
              <w:rPr>
                <w:rFonts w:ascii="Book Antiqua" w:hAnsi="Book Antiqua"/>
              </w:rPr>
            </w:pPr>
          </w:p>
        </w:tc>
        <w:tc>
          <w:tcPr>
            <w:tcW w:w="2231" w:type="dxa"/>
          </w:tcPr>
          <w:p w14:paraId="52463EDB"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Neuroendocrine carcinoma</w:t>
            </w:r>
          </w:p>
        </w:tc>
        <w:tc>
          <w:tcPr>
            <w:tcW w:w="1812" w:type="dxa"/>
          </w:tcPr>
          <w:p w14:paraId="6BE6361E" w14:textId="7FC57A2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1585 (4.7</w:t>
            </w:r>
            <w:r w:rsidR="00C73A6F" w:rsidRPr="002178EA">
              <w:rPr>
                <w:rFonts w:ascii="Book Antiqua" w:eastAsia="Arial" w:hAnsi="Book Antiqua"/>
                <w:color w:val="000000"/>
              </w:rPr>
              <w:t>)</w:t>
            </w:r>
          </w:p>
        </w:tc>
        <w:tc>
          <w:tcPr>
            <w:tcW w:w="1813" w:type="dxa"/>
          </w:tcPr>
          <w:p w14:paraId="79B6FF93" w14:textId="55ECA04E"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615 (5.4</w:t>
            </w:r>
            <w:r w:rsidR="00C73A6F" w:rsidRPr="002178EA">
              <w:rPr>
                <w:rFonts w:ascii="Book Antiqua" w:eastAsia="Arial" w:hAnsi="Book Antiqua"/>
                <w:color w:val="000000"/>
              </w:rPr>
              <w:t>)</w:t>
            </w:r>
          </w:p>
        </w:tc>
        <w:tc>
          <w:tcPr>
            <w:tcW w:w="1813" w:type="dxa"/>
          </w:tcPr>
          <w:p w14:paraId="7C77B325" w14:textId="71CEC4B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970 (4.4</w:t>
            </w:r>
            <w:r w:rsidR="00C73A6F" w:rsidRPr="002178EA">
              <w:rPr>
                <w:rFonts w:ascii="Book Antiqua" w:eastAsia="Arial" w:hAnsi="Book Antiqua"/>
                <w:color w:val="000000"/>
              </w:rPr>
              <w:t>)</w:t>
            </w:r>
          </w:p>
        </w:tc>
        <w:tc>
          <w:tcPr>
            <w:tcW w:w="1215" w:type="dxa"/>
            <w:vMerge/>
          </w:tcPr>
          <w:p w14:paraId="17207F51" w14:textId="77777777" w:rsidR="005867C3" w:rsidRPr="002178EA" w:rsidRDefault="005867C3" w:rsidP="002178EA">
            <w:pPr>
              <w:spacing w:line="360" w:lineRule="auto"/>
              <w:ind w:right="100"/>
              <w:jc w:val="both"/>
              <w:rPr>
                <w:rFonts w:ascii="Book Antiqua" w:hAnsi="Book Antiqua"/>
              </w:rPr>
            </w:pPr>
          </w:p>
        </w:tc>
      </w:tr>
      <w:tr w:rsidR="00B520CD" w:rsidRPr="002178EA" w14:paraId="2FA7EBAF" w14:textId="77777777">
        <w:trPr>
          <w:trHeight w:val="416"/>
          <w:jc w:val="center"/>
        </w:trPr>
        <w:tc>
          <w:tcPr>
            <w:tcW w:w="2650" w:type="dxa"/>
            <w:vMerge/>
          </w:tcPr>
          <w:p w14:paraId="09D2A982" w14:textId="77777777" w:rsidR="005867C3" w:rsidRPr="002178EA" w:rsidRDefault="005867C3" w:rsidP="002178EA">
            <w:pPr>
              <w:spacing w:line="360" w:lineRule="auto"/>
              <w:ind w:left="100" w:right="100"/>
              <w:jc w:val="both"/>
              <w:rPr>
                <w:rFonts w:ascii="Book Antiqua" w:hAnsi="Book Antiqua"/>
              </w:rPr>
            </w:pPr>
          </w:p>
        </w:tc>
        <w:tc>
          <w:tcPr>
            <w:tcW w:w="2231" w:type="dxa"/>
          </w:tcPr>
          <w:p w14:paraId="71BD9666"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Other</w:t>
            </w:r>
          </w:p>
        </w:tc>
        <w:tc>
          <w:tcPr>
            <w:tcW w:w="1812" w:type="dxa"/>
          </w:tcPr>
          <w:p w14:paraId="113FAD69" w14:textId="245CE43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8926 (26.7</w:t>
            </w:r>
            <w:r w:rsidR="00C73A6F" w:rsidRPr="002178EA">
              <w:rPr>
                <w:rFonts w:ascii="Book Antiqua" w:eastAsia="Arial" w:hAnsi="Book Antiqua"/>
                <w:color w:val="000000"/>
              </w:rPr>
              <w:t>)</w:t>
            </w:r>
          </w:p>
        </w:tc>
        <w:tc>
          <w:tcPr>
            <w:tcW w:w="1813" w:type="dxa"/>
          </w:tcPr>
          <w:p w14:paraId="52EC4D6A" w14:textId="1AACD08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2097 (18.3</w:t>
            </w:r>
            <w:r w:rsidR="00C73A6F" w:rsidRPr="002178EA">
              <w:rPr>
                <w:rFonts w:ascii="Book Antiqua" w:eastAsia="Arial" w:hAnsi="Book Antiqua"/>
                <w:color w:val="000000"/>
              </w:rPr>
              <w:t>)</w:t>
            </w:r>
          </w:p>
        </w:tc>
        <w:tc>
          <w:tcPr>
            <w:tcW w:w="1813" w:type="dxa"/>
          </w:tcPr>
          <w:p w14:paraId="4E62C528" w14:textId="72C79E41"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6829 (31</w:t>
            </w:r>
            <w:r w:rsidR="00C73A6F" w:rsidRPr="002178EA">
              <w:rPr>
                <w:rFonts w:ascii="Book Antiqua" w:eastAsia="Arial" w:hAnsi="Book Antiqua"/>
                <w:color w:val="000000"/>
              </w:rPr>
              <w:t>)</w:t>
            </w:r>
          </w:p>
        </w:tc>
        <w:tc>
          <w:tcPr>
            <w:tcW w:w="1215" w:type="dxa"/>
            <w:vMerge/>
          </w:tcPr>
          <w:p w14:paraId="3E326DB7" w14:textId="77777777" w:rsidR="005867C3" w:rsidRPr="002178EA" w:rsidRDefault="005867C3" w:rsidP="002178EA">
            <w:pPr>
              <w:spacing w:line="360" w:lineRule="auto"/>
              <w:ind w:right="100"/>
              <w:jc w:val="both"/>
              <w:rPr>
                <w:rFonts w:ascii="Book Antiqua" w:hAnsi="Book Antiqua"/>
              </w:rPr>
            </w:pPr>
          </w:p>
        </w:tc>
      </w:tr>
      <w:tr w:rsidR="00B520CD" w:rsidRPr="002178EA" w14:paraId="2E4CFB8A" w14:textId="77777777">
        <w:trPr>
          <w:trHeight w:val="425"/>
          <w:jc w:val="center"/>
        </w:trPr>
        <w:tc>
          <w:tcPr>
            <w:tcW w:w="2650" w:type="dxa"/>
            <w:vMerge w:val="restart"/>
          </w:tcPr>
          <w:p w14:paraId="5809691F"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Pathological grade</w:t>
            </w:r>
          </w:p>
        </w:tc>
        <w:tc>
          <w:tcPr>
            <w:tcW w:w="2231" w:type="dxa"/>
          </w:tcPr>
          <w:p w14:paraId="7C12AE36" w14:textId="77777777" w:rsidR="005867C3" w:rsidRPr="002178EA" w:rsidRDefault="0065558D" w:rsidP="002178EA">
            <w:pPr>
              <w:spacing w:line="360" w:lineRule="auto"/>
              <w:ind w:right="100"/>
              <w:jc w:val="both"/>
              <w:rPr>
                <w:rFonts w:ascii="Book Antiqua" w:hAnsi="Book Antiqua"/>
              </w:rPr>
            </w:pPr>
            <w:proofErr w:type="gramStart"/>
            <w:r w:rsidRPr="002178EA">
              <w:rPr>
                <w:rFonts w:ascii="Book Antiqua" w:hAnsi="Book Antiqua"/>
              </w:rPr>
              <w:t>Well</w:t>
            </w:r>
            <w:proofErr w:type="gramEnd"/>
            <w:r w:rsidRPr="002178EA">
              <w:rPr>
                <w:rFonts w:ascii="Book Antiqua" w:hAnsi="Book Antiqua"/>
              </w:rPr>
              <w:t>/moderate</w:t>
            </w:r>
          </w:p>
        </w:tc>
        <w:tc>
          <w:tcPr>
            <w:tcW w:w="1812" w:type="dxa"/>
          </w:tcPr>
          <w:p w14:paraId="73B259A8" w14:textId="6F0F290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8293 (24.8</w:t>
            </w:r>
            <w:r w:rsidR="00C73A6F" w:rsidRPr="002178EA">
              <w:rPr>
                <w:rFonts w:ascii="Book Antiqua" w:eastAsia="Arial" w:hAnsi="Book Antiqua"/>
                <w:color w:val="000000"/>
              </w:rPr>
              <w:t>)</w:t>
            </w:r>
          </w:p>
        </w:tc>
        <w:tc>
          <w:tcPr>
            <w:tcW w:w="1813" w:type="dxa"/>
          </w:tcPr>
          <w:p w14:paraId="1C266E9B" w14:textId="33A7119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1185 (10.3</w:t>
            </w:r>
            <w:r w:rsidR="00C73A6F" w:rsidRPr="002178EA">
              <w:rPr>
                <w:rFonts w:ascii="Book Antiqua" w:eastAsia="Arial" w:hAnsi="Book Antiqua"/>
                <w:color w:val="000000"/>
              </w:rPr>
              <w:t>)</w:t>
            </w:r>
          </w:p>
        </w:tc>
        <w:tc>
          <w:tcPr>
            <w:tcW w:w="1813" w:type="dxa"/>
          </w:tcPr>
          <w:p w14:paraId="096DEB6E" w14:textId="2B5BCD4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7108 (32.3</w:t>
            </w:r>
            <w:r w:rsidR="00C73A6F" w:rsidRPr="002178EA">
              <w:rPr>
                <w:rFonts w:ascii="Book Antiqua" w:eastAsia="Arial" w:hAnsi="Book Antiqua"/>
                <w:color w:val="000000"/>
              </w:rPr>
              <w:t>)</w:t>
            </w:r>
          </w:p>
        </w:tc>
        <w:tc>
          <w:tcPr>
            <w:tcW w:w="1215" w:type="dxa"/>
            <w:vMerge w:val="restart"/>
          </w:tcPr>
          <w:p w14:paraId="58ED9A8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2145A813" w14:textId="77777777">
        <w:trPr>
          <w:trHeight w:val="425"/>
          <w:jc w:val="center"/>
        </w:trPr>
        <w:tc>
          <w:tcPr>
            <w:tcW w:w="2650" w:type="dxa"/>
            <w:vMerge/>
          </w:tcPr>
          <w:p w14:paraId="5A5AAB35" w14:textId="77777777" w:rsidR="005867C3" w:rsidRPr="002178EA" w:rsidRDefault="005867C3" w:rsidP="002178EA">
            <w:pPr>
              <w:spacing w:line="360" w:lineRule="auto"/>
              <w:ind w:left="100" w:right="100"/>
              <w:jc w:val="both"/>
              <w:rPr>
                <w:rFonts w:ascii="Book Antiqua" w:hAnsi="Book Antiqua"/>
              </w:rPr>
            </w:pPr>
          </w:p>
        </w:tc>
        <w:tc>
          <w:tcPr>
            <w:tcW w:w="2231" w:type="dxa"/>
          </w:tcPr>
          <w:p w14:paraId="6366F46E"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Poor/anaplastic</w:t>
            </w:r>
          </w:p>
        </w:tc>
        <w:tc>
          <w:tcPr>
            <w:tcW w:w="1812" w:type="dxa"/>
          </w:tcPr>
          <w:p w14:paraId="7FBC1A8A" w14:textId="7BDE6EA2"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5105 (15.3</w:t>
            </w:r>
            <w:r w:rsidR="00C73A6F" w:rsidRPr="002178EA">
              <w:rPr>
                <w:rFonts w:ascii="Book Antiqua" w:eastAsia="Arial" w:hAnsi="Book Antiqua"/>
                <w:color w:val="000000"/>
              </w:rPr>
              <w:t>)</w:t>
            </w:r>
          </w:p>
        </w:tc>
        <w:tc>
          <w:tcPr>
            <w:tcW w:w="1813" w:type="dxa"/>
          </w:tcPr>
          <w:p w14:paraId="6E5326A0" w14:textId="1F47414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1367 (11.9</w:t>
            </w:r>
            <w:r w:rsidR="00C73A6F" w:rsidRPr="002178EA">
              <w:rPr>
                <w:rFonts w:ascii="Book Antiqua" w:eastAsia="Arial" w:hAnsi="Book Antiqua"/>
                <w:color w:val="000000"/>
              </w:rPr>
              <w:t>)</w:t>
            </w:r>
          </w:p>
        </w:tc>
        <w:tc>
          <w:tcPr>
            <w:tcW w:w="1813" w:type="dxa"/>
          </w:tcPr>
          <w:p w14:paraId="06FDCA21" w14:textId="0B9F0C98"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3738 (17</w:t>
            </w:r>
            <w:r w:rsidR="00C73A6F" w:rsidRPr="002178EA">
              <w:rPr>
                <w:rFonts w:ascii="Book Antiqua" w:eastAsia="Arial" w:hAnsi="Book Antiqua"/>
                <w:color w:val="000000"/>
              </w:rPr>
              <w:t>)</w:t>
            </w:r>
          </w:p>
        </w:tc>
        <w:tc>
          <w:tcPr>
            <w:tcW w:w="1215" w:type="dxa"/>
            <w:vMerge/>
          </w:tcPr>
          <w:p w14:paraId="51400D28" w14:textId="77777777" w:rsidR="005867C3" w:rsidRPr="002178EA" w:rsidRDefault="005867C3" w:rsidP="002178EA">
            <w:pPr>
              <w:spacing w:line="360" w:lineRule="auto"/>
              <w:ind w:right="100"/>
              <w:jc w:val="both"/>
              <w:rPr>
                <w:rFonts w:ascii="Book Antiqua" w:hAnsi="Book Antiqua"/>
              </w:rPr>
            </w:pPr>
          </w:p>
        </w:tc>
      </w:tr>
      <w:tr w:rsidR="00B520CD" w:rsidRPr="002178EA" w14:paraId="4E018F32" w14:textId="77777777">
        <w:trPr>
          <w:trHeight w:val="425"/>
          <w:jc w:val="center"/>
        </w:trPr>
        <w:tc>
          <w:tcPr>
            <w:tcW w:w="2650" w:type="dxa"/>
            <w:vMerge/>
          </w:tcPr>
          <w:p w14:paraId="084DB400"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7FF2856"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Unspecific</w:t>
            </w:r>
          </w:p>
        </w:tc>
        <w:tc>
          <w:tcPr>
            <w:tcW w:w="1812" w:type="dxa"/>
          </w:tcPr>
          <w:p w14:paraId="02BB37E6" w14:textId="6FB2DC9C"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20061 (60.0</w:t>
            </w:r>
            <w:r w:rsidR="00C73A6F" w:rsidRPr="002178EA">
              <w:rPr>
                <w:rFonts w:ascii="Book Antiqua" w:eastAsia="Arial" w:hAnsi="Book Antiqua"/>
                <w:color w:val="000000"/>
              </w:rPr>
              <w:t>)</w:t>
            </w:r>
          </w:p>
        </w:tc>
        <w:tc>
          <w:tcPr>
            <w:tcW w:w="1813" w:type="dxa"/>
          </w:tcPr>
          <w:p w14:paraId="635C1F0F" w14:textId="3BC6521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8906 (77.7</w:t>
            </w:r>
            <w:r w:rsidR="00C73A6F" w:rsidRPr="002178EA">
              <w:rPr>
                <w:rFonts w:ascii="Book Antiqua" w:eastAsia="Arial" w:hAnsi="Book Antiqua"/>
                <w:color w:val="000000"/>
              </w:rPr>
              <w:t>)</w:t>
            </w:r>
          </w:p>
        </w:tc>
        <w:tc>
          <w:tcPr>
            <w:tcW w:w="1813" w:type="dxa"/>
          </w:tcPr>
          <w:p w14:paraId="60207E9B" w14:textId="4249361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11155 (50.7</w:t>
            </w:r>
            <w:r w:rsidR="00C73A6F" w:rsidRPr="002178EA">
              <w:rPr>
                <w:rFonts w:ascii="Book Antiqua" w:eastAsia="Arial" w:hAnsi="Book Antiqua"/>
                <w:color w:val="000000"/>
              </w:rPr>
              <w:t>)</w:t>
            </w:r>
          </w:p>
        </w:tc>
        <w:tc>
          <w:tcPr>
            <w:tcW w:w="1215" w:type="dxa"/>
            <w:vMerge/>
          </w:tcPr>
          <w:p w14:paraId="59A5F053" w14:textId="77777777" w:rsidR="005867C3" w:rsidRPr="002178EA" w:rsidRDefault="005867C3" w:rsidP="002178EA">
            <w:pPr>
              <w:spacing w:line="360" w:lineRule="auto"/>
              <w:ind w:right="100"/>
              <w:jc w:val="both"/>
              <w:rPr>
                <w:rFonts w:ascii="Book Antiqua" w:hAnsi="Book Antiqua"/>
              </w:rPr>
            </w:pPr>
          </w:p>
        </w:tc>
      </w:tr>
      <w:tr w:rsidR="00B520CD" w:rsidRPr="002178EA" w14:paraId="5C08BA7B" w14:textId="77777777">
        <w:trPr>
          <w:trHeight w:val="416"/>
          <w:jc w:val="center"/>
        </w:trPr>
        <w:tc>
          <w:tcPr>
            <w:tcW w:w="2650" w:type="dxa"/>
            <w:vMerge w:val="restart"/>
          </w:tcPr>
          <w:p w14:paraId="2CDF5259"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T stage</w:t>
            </w:r>
          </w:p>
        </w:tc>
        <w:tc>
          <w:tcPr>
            <w:tcW w:w="2231" w:type="dxa"/>
          </w:tcPr>
          <w:p w14:paraId="0E66EA5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T1</w:t>
            </w:r>
          </w:p>
        </w:tc>
        <w:tc>
          <w:tcPr>
            <w:tcW w:w="1812" w:type="dxa"/>
          </w:tcPr>
          <w:p w14:paraId="1D39B6F2" w14:textId="0DAC1CF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2063 (6.2</w:t>
            </w:r>
            <w:r w:rsidR="00C73A6F" w:rsidRPr="002178EA">
              <w:rPr>
                <w:rFonts w:ascii="Book Antiqua" w:eastAsia="Arial" w:hAnsi="Book Antiqua"/>
                <w:color w:val="000000"/>
              </w:rPr>
              <w:t>)</w:t>
            </w:r>
          </w:p>
        </w:tc>
        <w:tc>
          <w:tcPr>
            <w:tcW w:w="1813" w:type="dxa"/>
          </w:tcPr>
          <w:p w14:paraId="4A2C2E7E" w14:textId="1EE0141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362 (3.2</w:t>
            </w:r>
            <w:r w:rsidR="00C73A6F" w:rsidRPr="002178EA">
              <w:rPr>
                <w:rFonts w:ascii="Book Antiqua" w:eastAsia="Arial" w:hAnsi="Book Antiqua"/>
                <w:color w:val="000000"/>
              </w:rPr>
              <w:t>)</w:t>
            </w:r>
          </w:p>
        </w:tc>
        <w:tc>
          <w:tcPr>
            <w:tcW w:w="1813" w:type="dxa"/>
          </w:tcPr>
          <w:p w14:paraId="1C0063AE" w14:textId="156E659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1701 (7.7</w:t>
            </w:r>
            <w:r w:rsidR="00C73A6F" w:rsidRPr="002178EA">
              <w:rPr>
                <w:rFonts w:ascii="Book Antiqua" w:eastAsia="Arial" w:hAnsi="Book Antiqua"/>
                <w:color w:val="000000"/>
              </w:rPr>
              <w:t>)</w:t>
            </w:r>
          </w:p>
        </w:tc>
        <w:tc>
          <w:tcPr>
            <w:tcW w:w="1215" w:type="dxa"/>
            <w:vMerge w:val="restart"/>
          </w:tcPr>
          <w:p w14:paraId="55FCBDC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1C9D35A7" w14:textId="77777777">
        <w:trPr>
          <w:trHeight w:val="416"/>
          <w:jc w:val="center"/>
        </w:trPr>
        <w:tc>
          <w:tcPr>
            <w:tcW w:w="2650" w:type="dxa"/>
            <w:vMerge/>
          </w:tcPr>
          <w:p w14:paraId="55E6D5F3" w14:textId="77777777" w:rsidR="005867C3" w:rsidRPr="002178EA" w:rsidRDefault="005867C3" w:rsidP="002178EA">
            <w:pPr>
              <w:spacing w:line="360" w:lineRule="auto"/>
              <w:ind w:left="100" w:right="100"/>
              <w:jc w:val="both"/>
              <w:rPr>
                <w:rFonts w:ascii="Book Antiqua" w:hAnsi="Book Antiqua"/>
              </w:rPr>
            </w:pPr>
          </w:p>
        </w:tc>
        <w:tc>
          <w:tcPr>
            <w:tcW w:w="2231" w:type="dxa"/>
          </w:tcPr>
          <w:p w14:paraId="13AAC03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T2</w:t>
            </w:r>
          </w:p>
        </w:tc>
        <w:tc>
          <w:tcPr>
            <w:tcW w:w="1812" w:type="dxa"/>
          </w:tcPr>
          <w:p w14:paraId="189DD2C2" w14:textId="473CC33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8383 (25.1</w:t>
            </w:r>
            <w:r w:rsidR="00C73A6F" w:rsidRPr="002178EA">
              <w:rPr>
                <w:rFonts w:ascii="Book Antiqua" w:eastAsia="Arial" w:hAnsi="Book Antiqua"/>
                <w:color w:val="000000"/>
              </w:rPr>
              <w:t>)</w:t>
            </w:r>
          </w:p>
        </w:tc>
        <w:tc>
          <w:tcPr>
            <w:tcW w:w="1813" w:type="dxa"/>
          </w:tcPr>
          <w:p w14:paraId="79AB13D8" w14:textId="011957D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3934 (34.3</w:t>
            </w:r>
            <w:r w:rsidR="00C73A6F" w:rsidRPr="002178EA">
              <w:rPr>
                <w:rFonts w:ascii="Book Antiqua" w:eastAsia="Arial" w:hAnsi="Book Antiqua"/>
                <w:color w:val="000000"/>
              </w:rPr>
              <w:t>)</w:t>
            </w:r>
          </w:p>
        </w:tc>
        <w:tc>
          <w:tcPr>
            <w:tcW w:w="1813" w:type="dxa"/>
          </w:tcPr>
          <w:p w14:paraId="33254E97" w14:textId="444BA48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4449 (20.2</w:t>
            </w:r>
            <w:r w:rsidR="00C73A6F" w:rsidRPr="002178EA">
              <w:rPr>
                <w:rFonts w:ascii="Book Antiqua" w:eastAsia="Arial" w:hAnsi="Book Antiqua"/>
                <w:color w:val="000000"/>
              </w:rPr>
              <w:t>)</w:t>
            </w:r>
          </w:p>
        </w:tc>
        <w:tc>
          <w:tcPr>
            <w:tcW w:w="1215" w:type="dxa"/>
            <w:vMerge/>
          </w:tcPr>
          <w:p w14:paraId="3944B9EB" w14:textId="77777777" w:rsidR="005867C3" w:rsidRPr="002178EA" w:rsidRDefault="005867C3" w:rsidP="002178EA">
            <w:pPr>
              <w:spacing w:line="360" w:lineRule="auto"/>
              <w:ind w:right="100"/>
              <w:jc w:val="both"/>
              <w:rPr>
                <w:rFonts w:ascii="Book Antiqua" w:hAnsi="Book Antiqua"/>
              </w:rPr>
            </w:pPr>
          </w:p>
        </w:tc>
      </w:tr>
      <w:tr w:rsidR="00B520CD" w:rsidRPr="002178EA" w14:paraId="2FFC31B4" w14:textId="77777777">
        <w:trPr>
          <w:trHeight w:val="416"/>
          <w:jc w:val="center"/>
        </w:trPr>
        <w:tc>
          <w:tcPr>
            <w:tcW w:w="2650" w:type="dxa"/>
            <w:vMerge/>
          </w:tcPr>
          <w:p w14:paraId="562013DE"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7A7217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T3</w:t>
            </w:r>
          </w:p>
        </w:tc>
        <w:tc>
          <w:tcPr>
            <w:tcW w:w="1812" w:type="dxa"/>
          </w:tcPr>
          <w:p w14:paraId="51BA8DD8" w14:textId="24F4A01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14526 (43.4</w:t>
            </w:r>
            <w:r w:rsidR="00C73A6F" w:rsidRPr="002178EA">
              <w:rPr>
                <w:rFonts w:ascii="Book Antiqua" w:eastAsia="Arial" w:hAnsi="Book Antiqua"/>
                <w:color w:val="000000"/>
              </w:rPr>
              <w:t>)</w:t>
            </w:r>
          </w:p>
        </w:tc>
        <w:tc>
          <w:tcPr>
            <w:tcW w:w="1813" w:type="dxa"/>
          </w:tcPr>
          <w:p w14:paraId="7CE06E3B" w14:textId="57ADB89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3541 (30.9</w:t>
            </w:r>
            <w:r w:rsidR="00C73A6F" w:rsidRPr="002178EA">
              <w:rPr>
                <w:rFonts w:ascii="Book Antiqua" w:eastAsia="Arial" w:hAnsi="Book Antiqua"/>
                <w:color w:val="000000"/>
              </w:rPr>
              <w:t>)</w:t>
            </w:r>
          </w:p>
        </w:tc>
        <w:tc>
          <w:tcPr>
            <w:tcW w:w="1813" w:type="dxa"/>
          </w:tcPr>
          <w:p w14:paraId="48F1DAAC" w14:textId="3E8F61D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10985 (49.9</w:t>
            </w:r>
            <w:r w:rsidR="00C73A6F" w:rsidRPr="002178EA">
              <w:rPr>
                <w:rFonts w:ascii="Book Antiqua" w:eastAsia="Arial" w:hAnsi="Book Antiqua"/>
                <w:color w:val="000000"/>
              </w:rPr>
              <w:t>)</w:t>
            </w:r>
          </w:p>
        </w:tc>
        <w:tc>
          <w:tcPr>
            <w:tcW w:w="1215" w:type="dxa"/>
            <w:vMerge/>
          </w:tcPr>
          <w:p w14:paraId="015EE177" w14:textId="77777777" w:rsidR="005867C3" w:rsidRPr="002178EA" w:rsidRDefault="005867C3" w:rsidP="002178EA">
            <w:pPr>
              <w:spacing w:line="360" w:lineRule="auto"/>
              <w:ind w:right="100"/>
              <w:jc w:val="both"/>
              <w:rPr>
                <w:rFonts w:ascii="Book Antiqua" w:hAnsi="Book Antiqua"/>
              </w:rPr>
            </w:pPr>
          </w:p>
        </w:tc>
      </w:tr>
      <w:tr w:rsidR="00B520CD" w:rsidRPr="002178EA" w14:paraId="1DECEF9C" w14:textId="77777777">
        <w:trPr>
          <w:trHeight w:val="416"/>
          <w:jc w:val="center"/>
        </w:trPr>
        <w:tc>
          <w:tcPr>
            <w:tcW w:w="2650" w:type="dxa"/>
            <w:vMerge/>
          </w:tcPr>
          <w:p w14:paraId="790B84F4" w14:textId="77777777" w:rsidR="005867C3" w:rsidRPr="002178EA" w:rsidRDefault="005867C3" w:rsidP="002178EA">
            <w:pPr>
              <w:spacing w:line="360" w:lineRule="auto"/>
              <w:ind w:left="100" w:right="100"/>
              <w:jc w:val="both"/>
              <w:rPr>
                <w:rFonts w:ascii="Book Antiqua" w:hAnsi="Book Antiqua"/>
              </w:rPr>
            </w:pPr>
          </w:p>
        </w:tc>
        <w:tc>
          <w:tcPr>
            <w:tcW w:w="2231" w:type="dxa"/>
          </w:tcPr>
          <w:p w14:paraId="49F883A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T4</w:t>
            </w:r>
          </w:p>
        </w:tc>
        <w:tc>
          <w:tcPr>
            <w:tcW w:w="1812" w:type="dxa"/>
          </w:tcPr>
          <w:p w14:paraId="5DE0962E" w14:textId="1DA8EE3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6635 (19.8</w:t>
            </w:r>
            <w:r w:rsidR="00C73A6F" w:rsidRPr="002178EA">
              <w:rPr>
                <w:rFonts w:ascii="Book Antiqua" w:eastAsia="Arial" w:hAnsi="Book Antiqua"/>
                <w:color w:val="000000"/>
              </w:rPr>
              <w:t>)</w:t>
            </w:r>
          </w:p>
        </w:tc>
        <w:tc>
          <w:tcPr>
            <w:tcW w:w="1813" w:type="dxa"/>
          </w:tcPr>
          <w:p w14:paraId="0BEE591A" w14:textId="74C7728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2116 (18.5</w:t>
            </w:r>
            <w:r w:rsidR="00C73A6F" w:rsidRPr="002178EA">
              <w:rPr>
                <w:rFonts w:ascii="Book Antiqua" w:eastAsia="Arial" w:hAnsi="Book Antiqua"/>
                <w:color w:val="000000"/>
              </w:rPr>
              <w:t>)</w:t>
            </w:r>
          </w:p>
        </w:tc>
        <w:tc>
          <w:tcPr>
            <w:tcW w:w="1813" w:type="dxa"/>
          </w:tcPr>
          <w:p w14:paraId="51DCED9F" w14:textId="2282320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4519 (20.5</w:t>
            </w:r>
            <w:r w:rsidR="00C73A6F" w:rsidRPr="002178EA">
              <w:rPr>
                <w:rFonts w:ascii="Book Antiqua" w:eastAsia="Arial" w:hAnsi="Book Antiqua"/>
                <w:color w:val="000000"/>
              </w:rPr>
              <w:t>)</w:t>
            </w:r>
          </w:p>
        </w:tc>
        <w:tc>
          <w:tcPr>
            <w:tcW w:w="1215" w:type="dxa"/>
            <w:vMerge/>
          </w:tcPr>
          <w:p w14:paraId="2394C8ED" w14:textId="77777777" w:rsidR="005867C3" w:rsidRPr="002178EA" w:rsidRDefault="005867C3" w:rsidP="002178EA">
            <w:pPr>
              <w:spacing w:line="360" w:lineRule="auto"/>
              <w:ind w:right="100"/>
              <w:jc w:val="both"/>
              <w:rPr>
                <w:rFonts w:ascii="Book Antiqua" w:hAnsi="Book Antiqua"/>
              </w:rPr>
            </w:pPr>
          </w:p>
        </w:tc>
      </w:tr>
      <w:tr w:rsidR="00B520CD" w:rsidRPr="002178EA" w14:paraId="7AF76F01" w14:textId="77777777">
        <w:trPr>
          <w:trHeight w:val="416"/>
          <w:jc w:val="center"/>
        </w:trPr>
        <w:tc>
          <w:tcPr>
            <w:tcW w:w="2650" w:type="dxa"/>
            <w:vMerge/>
          </w:tcPr>
          <w:p w14:paraId="25B10066" w14:textId="77777777" w:rsidR="005867C3" w:rsidRPr="002178EA" w:rsidRDefault="005867C3" w:rsidP="002178EA">
            <w:pPr>
              <w:spacing w:line="360" w:lineRule="auto"/>
              <w:ind w:left="100" w:right="100"/>
              <w:jc w:val="both"/>
              <w:rPr>
                <w:rFonts w:ascii="Book Antiqua" w:hAnsi="Book Antiqua"/>
              </w:rPr>
            </w:pPr>
          </w:p>
        </w:tc>
        <w:tc>
          <w:tcPr>
            <w:tcW w:w="2231" w:type="dxa"/>
          </w:tcPr>
          <w:p w14:paraId="126922E6"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TX</w:t>
            </w:r>
          </w:p>
        </w:tc>
        <w:tc>
          <w:tcPr>
            <w:tcW w:w="1812" w:type="dxa"/>
          </w:tcPr>
          <w:p w14:paraId="666C7CDC" w14:textId="77C660B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1852 (5.5</w:t>
            </w:r>
            <w:r w:rsidR="00C73A6F" w:rsidRPr="002178EA">
              <w:rPr>
                <w:rFonts w:ascii="Book Antiqua" w:eastAsia="Arial" w:hAnsi="Book Antiqua"/>
                <w:color w:val="000000"/>
              </w:rPr>
              <w:t>)</w:t>
            </w:r>
          </w:p>
        </w:tc>
        <w:tc>
          <w:tcPr>
            <w:tcW w:w="1813" w:type="dxa"/>
          </w:tcPr>
          <w:p w14:paraId="6AFF03AC" w14:textId="1078C6A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1505 (13.1</w:t>
            </w:r>
            <w:r w:rsidR="00C73A6F" w:rsidRPr="002178EA">
              <w:rPr>
                <w:rFonts w:ascii="Book Antiqua" w:eastAsia="Arial" w:hAnsi="Book Antiqua"/>
                <w:color w:val="000000"/>
              </w:rPr>
              <w:t>)</w:t>
            </w:r>
          </w:p>
        </w:tc>
        <w:tc>
          <w:tcPr>
            <w:tcW w:w="1813" w:type="dxa"/>
          </w:tcPr>
          <w:p w14:paraId="543CD212" w14:textId="04692EC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347 (1.6</w:t>
            </w:r>
            <w:r w:rsidR="00C73A6F" w:rsidRPr="002178EA">
              <w:rPr>
                <w:rFonts w:ascii="Book Antiqua" w:eastAsia="Arial" w:hAnsi="Book Antiqua"/>
                <w:color w:val="000000"/>
              </w:rPr>
              <w:t>)</w:t>
            </w:r>
          </w:p>
        </w:tc>
        <w:tc>
          <w:tcPr>
            <w:tcW w:w="1215" w:type="dxa"/>
            <w:vMerge/>
          </w:tcPr>
          <w:p w14:paraId="3C53EEA8" w14:textId="77777777" w:rsidR="005867C3" w:rsidRPr="002178EA" w:rsidRDefault="005867C3" w:rsidP="002178EA">
            <w:pPr>
              <w:spacing w:line="360" w:lineRule="auto"/>
              <w:ind w:right="100"/>
              <w:jc w:val="both"/>
              <w:rPr>
                <w:rFonts w:ascii="Book Antiqua" w:hAnsi="Book Antiqua"/>
              </w:rPr>
            </w:pPr>
          </w:p>
        </w:tc>
      </w:tr>
      <w:tr w:rsidR="00B520CD" w:rsidRPr="002178EA" w14:paraId="7C40C80E" w14:textId="77777777">
        <w:trPr>
          <w:trHeight w:val="416"/>
          <w:jc w:val="center"/>
        </w:trPr>
        <w:tc>
          <w:tcPr>
            <w:tcW w:w="2650" w:type="dxa"/>
            <w:vMerge w:val="restart"/>
          </w:tcPr>
          <w:p w14:paraId="016A809D"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LN metastasis</w:t>
            </w:r>
          </w:p>
        </w:tc>
        <w:tc>
          <w:tcPr>
            <w:tcW w:w="2231" w:type="dxa"/>
          </w:tcPr>
          <w:p w14:paraId="6DD4B54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143ACE52" w14:textId="5233B69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18469 (55.2</w:t>
            </w:r>
            <w:r w:rsidR="00C73A6F" w:rsidRPr="002178EA">
              <w:rPr>
                <w:rFonts w:ascii="Book Antiqua" w:eastAsia="Arial" w:hAnsi="Book Antiqua"/>
                <w:color w:val="000000"/>
              </w:rPr>
              <w:t>)</w:t>
            </w:r>
          </w:p>
        </w:tc>
        <w:tc>
          <w:tcPr>
            <w:tcW w:w="1813" w:type="dxa"/>
          </w:tcPr>
          <w:p w14:paraId="2F09CBEC" w14:textId="24F1CC0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6044 (52.7</w:t>
            </w:r>
            <w:r w:rsidR="00C73A6F" w:rsidRPr="002178EA">
              <w:rPr>
                <w:rFonts w:ascii="Book Antiqua" w:eastAsia="Arial" w:hAnsi="Book Antiqua"/>
                <w:color w:val="000000"/>
              </w:rPr>
              <w:t>)</w:t>
            </w:r>
          </w:p>
        </w:tc>
        <w:tc>
          <w:tcPr>
            <w:tcW w:w="1813" w:type="dxa"/>
          </w:tcPr>
          <w:p w14:paraId="25E0F60D" w14:textId="6B2DE3D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12425 (56.5</w:t>
            </w:r>
            <w:r w:rsidR="00C73A6F" w:rsidRPr="002178EA">
              <w:rPr>
                <w:rFonts w:ascii="Book Antiqua" w:eastAsia="Arial" w:hAnsi="Book Antiqua"/>
                <w:color w:val="000000"/>
              </w:rPr>
              <w:t>)</w:t>
            </w:r>
          </w:p>
        </w:tc>
        <w:tc>
          <w:tcPr>
            <w:tcW w:w="1215" w:type="dxa"/>
            <w:vMerge w:val="restart"/>
          </w:tcPr>
          <w:p w14:paraId="424C17F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4E586DC6" w14:textId="77777777">
        <w:trPr>
          <w:trHeight w:val="416"/>
          <w:jc w:val="center"/>
        </w:trPr>
        <w:tc>
          <w:tcPr>
            <w:tcW w:w="2650" w:type="dxa"/>
            <w:vMerge/>
          </w:tcPr>
          <w:p w14:paraId="5C47B30D" w14:textId="77777777" w:rsidR="005867C3" w:rsidRPr="002178EA" w:rsidRDefault="005867C3" w:rsidP="002178EA">
            <w:pPr>
              <w:spacing w:line="360" w:lineRule="auto"/>
              <w:ind w:left="100" w:right="100"/>
              <w:jc w:val="both"/>
              <w:rPr>
                <w:rFonts w:ascii="Book Antiqua" w:hAnsi="Book Antiqua"/>
              </w:rPr>
            </w:pPr>
          </w:p>
        </w:tc>
        <w:tc>
          <w:tcPr>
            <w:tcW w:w="2231" w:type="dxa"/>
          </w:tcPr>
          <w:p w14:paraId="45ACDE3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13D53AA0" w14:textId="5A8A962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14990 (44.8</w:t>
            </w:r>
            <w:r w:rsidR="00C73A6F" w:rsidRPr="002178EA">
              <w:rPr>
                <w:rFonts w:ascii="Book Antiqua" w:eastAsia="Arial" w:hAnsi="Book Antiqua"/>
                <w:color w:val="000000"/>
              </w:rPr>
              <w:t>)</w:t>
            </w:r>
          </w:p>
        </w:tc>
        <w:tc>
          <w:tcPr>
            <w:tcW w:w="1813" w:type="dxa"/>
          </w:tcPr>
          <w:p w14:paraId="7636B568" w14:textId="11AE66E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5414 (47.3</w:t>
            </w:r>
            <w:r w:rsidR="00C73A6F" w:rsidRPr="002178EA">
              <w:rPr>
                <w:rFonts w:ascii="Book Antiqua" w:eastAsia="Arial" w:hAnsi="Book Antiqua"/>
                <w:color w:val="000000"/>
              </w:rPr>
              <w:t>)</w:t>
            </w:r>
          </w:p>
        </w:tc>
        <w:tc>
          <w:tcPr>
            <w:tcW w:w="1813" w:type="dxa"/>
          </w:tcPr>
          <w:p w14:paraId="2BDA5A35" w14:textId="6AAE698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9576</w:t>
            </w:r>
            <w:r w:rsidR="004765E8" w:rsidRPr="002178EA">
              <w:rPr>
                <w:rFonts w:ascii="Book Antiqua" w:eastAsia="Arial" w:hAnsi="Book Antiqua"/>
                <w:color w:val="000000"/>
              </w:rPr>
              <w:t xml:space="preserve"> </w:t>
            </w:r>
            <w:r w:rsidRPr="002178EA">
              <w:rPr>
                <w:rFonts w:ascii="Book Antiqua" w:eastAsia="Arial" w:hAnsi="Book Antiqua"/>
                <w:color w:val="000000"/>
              </w:rPr>
              <w:t>(43.5</w:t>
            </w:r>
            <w:r w:rsidR="00C73A6F" w:rsidRPr="002178EA">
              <w:rPr>
                <w:rFonts w:ascii="Book Antiqua" w:eastAsia="Arial" w:hAnsi="Book Antiqua"/>
                <w:color w:val="000000"/>
              </w:rPr>
              <w:t>)</w:t>
            </w:r>
          </w:p>
        </w:tc>
        <w:tc>
          <w:tcPr>
            <w:tcW w:w="1215" w:type="dxa"/>
            <w:vMerge/>
          </w:tcPr>
          <w:p w14:paraId="72C36DCE" w14:textId="77777777" w:rsidR="005867C3" w:rsidRPr="002178EA" w:rsidRDefault="005867C3" w:rsidP="002178EA">
            <w:pPr>
              <w:spacing w:line="360" w:lineRule="auto"/>
              <w:ind w:right="100"/>
              <w:jc w:val="both"/>
              <w:rPr>
                <w:rFonts w:ascii="Book Antiqua" w:hAnsi="Book Antiqua"/>
              </w:rPr>
            </w:pPr>
          </w:p>
        </w:tc>
      </w:tr>
      <w:tr w:rsidR="00B520CD" w:rsidRPr="002178EA" w14:paraId="7E031211" w14:textId="77777777">
        <w:trPr>
          <w:trHeight w:val="416"/>
          <w:jc w:val="center"/>
        </w:trPr>
        <w:tc>
          <w:tcPr>
            <w:tcW w:w="2650" w:type="dxa"/>
            <w:vMerge w:val="restart"/>
          </w:tcPr>
          <w:p w14:paraId="31781B2C"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lastRenderedPageBreak/>
              <w:t>Tumor size (cm)</w:t>
            </w:r>
          </w:p>
        </w:tc>
        <w:tc>
          <w:tcPr>
            <w:tcW w:w="2231" w:type="dxa"/>
          </w:tcPr>
          <w:p w14:paraId="67B74372" w14:textId="77777777" w:rsidR="005867C3" w:rsidRPr="002178EA" w:rsidRDefault="0065558D" w:rsidP="002178EA">
            <w:pPr>
              <w:spacing w:line="360" w:lineRule="auto"/>
              <w:ind w:right="100"/>
              <w:jc w:val="both"/>
              <w:rPr>
                <w:rFonts w:ascii="Book Antiqua" w:eastAsia="SimSun" w:hAnsi="Book Antiqua"/>
              </w:rPr>
            </w:pPr>
            <w:r w:rsidRPr="002178EA">
              <w:rPr>
                <w:rFonts w:ascii="Book Antiqua" w:eastAsia="SimSun" w:hAnsi="Book Antiqua"/>
              </w:rPr>
              <w:t>&lt; 2</w:t>
            </w:r>
          </w:p>
        </w:tc>
        <w:tc>
          <w:tcPr>
            <w:tcW w:w="1812" w:type="dxa"/>
          </w:tcPr>
          <w:p w14:paraId="7CA34BCB" w14:textId="401285E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3617 (10.8</w:t>
            </w:r>
            <w:r w:rsidR="00C73A6F" w:rsidRPr="002178EA">
              <w:rPr>
                <w:rFonts w:ascii="Book Antiqua" w:eastAsia="Arial" w:hAnsi="Book Antiqua"/>
                <w:color w:val="000000"/>
              </w:rPr>
              <w:t>)</w:t>
            </w:r>
          </w:p>
        </w:tc>
        <w:tc>
          <w:tcPr>
            <w:tcW w:w="1813" w:type="dxa"/>
          </w:tcPr>
          <w:p w14:paraId="1F9FB3B8" w14:textId="21A7DB6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664 (5.8</w:t>
            </w:r>
            <w:r w:rsidR="00C73A6F" w:rsidRPr="002178EA">
              <w:rPr>
                <w:rFonts w:ascii="Book Antiqua" w:eastAsia="Arial" w:hAnsi="Book Antiqua"/>
                <w:color w:val="000000"/>
              </w:rPr>
              <w:t>)</w:t>
            </w:r>
          </w:p>
        </w:tc>
        <w:tc>
          <w:tcPr>
            <w:tcW w:w="1813" w:type="dxa"/>
          </w:tcPr>
          <w:p w14:paraId="4CBE4ED1" w14:textId="3F994BF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2953 (13.4</w:t>
            </w:r>
            <w:r w:rsidR="00C73A6F" w:rsidRPr="002178EA">
              <w:rPr>
                <w:rFonts w:ascii="Book Antiqua" w:eastAsia="Arial" w:hAnsi="Book Antiqua"/>
                <w:color w:val="000000"/>
              </w:rPr>
              <w:t>)</w:t>
            </w:r>
          </w:p>
        </w:tc>
        <w:tc>
          <w:tcPr>
            <w:tcW w:w="1215" w:type="dxa"/>
            <w:vMerge w:val="restart"/>
          </w:tcPr>
          <w:p w14:paraId="3BE291E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0424BF3A" w14:textId="77777777">
        <w:trPr>
          <w:trHeight w:val="416"/>
          <w:jc w:val="center"/>
        </w:trPr>
        <w:tc>
          <w:tcPr>
            <w:tcW w:w="2650" w:type="dxa"/>
            <w:vMerge/>
          </w:tcPr>
          <w:p w14:paraId="56D91242" w14:textId="77777777" w:rsidR="005867C3" w:rsidRPr="002178EA" w:rsidRDefault="005867C3" w:rsidP="002178EA">
            <w:pPr>
              <w:spacing w:line="360" w:lineRule="auto"/>
              <w:ind w:left="100" w:right="100"/>
              <w:jc w:val="both"/>
              <w:rPr>
                <w:rFonts w:ascii="Book Antiqua" w:hAnsi="Book Antiqua"/>
              </w:rPr>
            </w:pPr>
          </w:p>
        </w:tc>
        <w:tc>
          <w:tcPr>
            <w:tcW w:w="2231" w:type="dxa"/>
          </w:tcPr>
          <w:p w14:paraId="609E400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w:t>
            </w:r>
          </w:p>
        </w:tc>
        <w:tc>
          <w:tcPr>
            <w:tcW w:w="1812" w:type="dxa"/>
          </w:tcPr>
          <w:p w14:paraId="320AFC0C" w14:textId="770365F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14644 (43.8</w:t>
            </w:r>
            <w:r w:rsidR="00C73A6F" w:rsidRPr="002178EA">
              <w:rPr>
                <w:rFonts w:ascii="Book Antiqua" w:eastAsia="Arial" w:hAnsi="Book Antiqua"/>
                <w:color w:val="000000"/>
              </w:rPr>
              <w:t>)</w:t>
            </w:r>
          </w:p>
        </w:tc>
        <w:tc>
          <w:tcPr>
            <w:tcW w:w="1813" w:type="dxa"/>
          </w:tcPr>
          <w:p w14:paraId="6A743857" w14:textId="586BB9E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4338 (37.9</w:t>
            </w:r>
            <w:r w:rsidR="00C73A6F" w:rsidRPr="002178EA">
              <w:rPr>
                <w:rFonts w:ascii="Book Antiqua" w:eastAsia="Arial" w:hAnsi="Book Antiqua"/>
                <w:color w:val="000000"/>
              </w:rPr>
              <w:t>)</w:t>
            </w:r>
          </w:p>
        </w:tc>
        <w:tc>
          <w:tcPr>
            <w:tcW w:w="1813" w:type="dxa"/>
          </w:tcPr>
          <w:p w14:paraId="07A25599" w14:textId="37C6BE0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10306 (46.8</w:t>
            </w:r>
            <w:r w:rsidR="00C73A6F" w:rsidRPr="002178EA">
              <w:rPr>
                <w:rFonts w:ascii="Book Antiqua" w:eastAsia="Arial" w:hAnsi="Book Antiqua"/>
                <w:color w:val="000000"/>
              </w:rPr>
              <w:t>)</w:t>
            </w:r>
          </w:p>
        </w:tc>
        <w:tc>
          <w:tcPr>
            <w:tcW w:w="1215" w:type="dxa"/>
            <w:vMerge/>
          </w:tcPr>
          <w:p w14:paraId="79BA88F3" w14:textId="77777777" w:rsidR="005867C3" w:rsidRPr="002178EA" w:rsidRDefault="005867C3" w:rsidP="002178EA">
            <w:pPr>
              <w:spacing w:line="360" w:lineRule="auto"/>
              <w:ind w:right="100"/>
              <w:jc w:val="both"/>
              <w:rPr>
                <w:rFonts w:ascii="Book Antiqua" w:hAnsi="Book Antiqua"/>
              </w:rPr>
            </w:pPr>
          </w:p>
        </w:tc>
      </w:tr>
      <w:tr w:rsidR="00B520CD" w:rsidRPr="002178EA" w14:paraId="468DB3E4" w14:textId="77777777">
        <w:trPr>
          <w:trHeight w:val="416"/>
          <w:jc w:val="center"/>
        </w:trPr>
        <w:tc>
          <w:tcPr>
            <w:tcW w:w="2650" w:type="dxa"/>
            <w:vMerge/>
          </w:tcPr>
          <w:p w14:paraId="10C8CBBF" w14:textId="77777777" w:rsidR="005867C3" w:rsidRPr="002178EA" w:rsidRDefault="005867C3" w:rsidP="002178EA">
            <w:pPr>
              <w:spacing w:line="360" w:lineRule="auto"/>
              <w:ind w:left="100" w:right="100"/>
              <w:jc w:val="both"/>
              <w:rPr>
                <w:rFonts w:ascii="Book Antiqua" w:hAnsi="Book Antiqua"/>
              </w:rPr>
            </w:pPr>
          </w:p>
        </w:tc>
        <w:tc>
          <w:tcPr>
            <w:tcW w:w="2231" w:type="dxa"/>
          </w:tcPr>
          <w:p w14:paraId="023D104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&gt; 4</w:t>
            </w:r>
          </w:p>
        </w:tc>
        <w:tc>
          <w:tcPr>
            <w:tcW w:w="1812" w:type="dxa"/>
          </w:tcPr>
          <w:p w14:paraId="7BA6BFAB" w14:textId="5E753C2E"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15198 (45.4</w:t>
            </w:r>
            <w:r w:rsidR="00C73A6F" w:rsidRPr="002178EA">
              <w:rPr>
                <w:rFonts w:ascii="Book Antiqua" w:eastAsia="Arial" w:hAnsi="Book Antiqua"/>
                <w:color w:val="000000"/>
              </w:rPr>
              <w:t>)</w:t>
            </w:r>
          </w:p>
        </w:tc>
        <w:tc>
          <w:tcPr>
            <w:tcW w:w="1813" w:type="dxa"/>
          </w:tcPr>
          <w:p w14:paraId="47140CB1" w14:textId="5292938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6456 (56.3</w:t>
            </w:r>
            <w:r w:rsidR="00C73A6F" w:rsidRPr="002178EA">
              <w:rPr>
                <w:rFonts w:ascii="Book Antiqua" w:eastAsia="Arial" w:hAnsi="Book Antiqua"/>
                <w:color w:val="000000"/>
              </w:rPr>
              <w:t>)</w:t>
            </w:r>
          </w:p>
        </w:tc>
        <w:tc>
          <w:tcPr>
            <w:tcW w:w="1813" w:type="dxa"/>
          </w:tcPr>
          <w:p w14:paraId="6737BFBC" w14:textId="5C33056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8742 (39.7</w:t>
            </w:r>
            <w:r w:rsidR="00C73A6F" w:rsidRPr="002178EA">
              <w:rPr>
                <w:rFonts w:ascii="Book Antiqua" w:eastAsia="Arial" w:hAnsi="Book Antiqua"/>
                <w:color w:val="000000"/>
              </w:rPr>
              <w:t>)</w:t>
            </w:r>
          </w:p>
        </w:tc>
        <w:tc>
          <w:tcPr>
            <w:tcW w:w="1215" w:type="dxa"/>
            <w:vMerge/>
          </w:tcPr>
          <w:p w14:paraId="60C37C8A" w14:textId="77777777" w:rsidR="005867C3" w:rsidRPr="002178EA" w:rsidRDefault="005867C3" w:rsidP="002178EA">
            <w:pPr>
              <w:spacing w:line="360" w:lineRule="auto"/>
              <w:ind w:right="100"/>
              <w:jc w:val="both"/>
              <w:rPr>
                <w:rFonts w:ascii="Book Antiqua" w:hAnsi="Book Antiqua"/>
              </w:rPr>
            </w:pPr>
          </w:p>
        </w:tc>
      </w:tr>
      <w:tr w:rsidR="00B520CD" w:rsidRPr="002178EA" w14:paraId="081352F8" w14:textId="77777777">
        <w:trPr>
          <w:trHeight w:val="425"/>
          <w:jc w:val="center"/>
        </w:trPr>
        <w:tc>
          <w:tcPr>
            <w:tcW w:w="2650" w:type="dxa"/>
            <w:vMerge w:val="restart"/>
          </w:tcPr>
          <w:p w14:paraId="453B1209"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Surg prim</w:t>
            </w:r>
          </w:p>
        </w:tc>
        <w:tc>
          <w:tcPr>
            <w:tcW w:w="2231" w:type="dxa"/>
          </w:tcPr>
          <w:p w14:paraId="062FC5C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71C41DD7" w14:textId="2C621176"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24100 (72.0</w:t>
            </w:r>
            <w:r w:rsidR="00C73A6F" w:rsidRPr="002178EA">
              <w:rPr>
                <w:rFonts w:ascii="Book Antiqua" w:eastAsia="Arial" w:hAnsi="Book Antiqua"/>
                <w:color w:val="000000"/>
              </w:rPr>
              <w:t>)</w:t>
            </w:r>
          </w:p>
        </w:tc>
        <w:tc>
          <w:tcPr>
            <w:tcW w:w="1813" w:type="dxa"/>
          </w:tcPr>
          <w:p w14:paraId="0BB9AF2E" w14:textId="4944B0B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11054 (96.5</w:t>
            </w:r>
            <w:r w:rsidR="00C73A6F" w:rsidRPr="002178EA">
              <w:rPr>
                <w:rFonts w:ascii="Book Antiqua" w:eastAsia="Arial" w:hAnsi="Book Antiqua"/>
                <w:color w:val="000000"/>
              </w:rPr>
              <w:t>)</w:t>
            </w:r>
          </w:p>
        </w:tc>
        <w:tc>
          <w:tcPr>
            <w:tcW w:w="1813" w:type="dxa"/>
          </w:tcPr>
          <w:p w14:paraId="6D8224BE" w14:textId="6B3B1B1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13046 (59.3</w:t>
            </w:r>
            <w:r w:rsidR="00C73A6F" w:rsidRPr="002178EA">
              <w:rPr>
                <w:rFonts w:ascii="Book Antiqua" w:eastAsia="Arial" w:hAnsi="Book Antiqua"/>
                <w:color w:val="000000"/>
              </w:rPr>
              <w:t>)</w:t>
            </w:r>
          </w:p>
        </w:tc>
        <w:tc>
          <w:tcPr>
            <w:tcW w:w="1215" w:type="dxa"/>
            <w:vMerge w:val="restart"/>
          </w:tcPr>
          <w:p w14:paraId="34C86D3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5390F9F8" w14:textId="77777777">
        <w:trPr>
          <w:trHeight w:val="416"/>
          <w:jc w:val="center"/>
        </w:trPr>
        <w:tc>
          <w:tcPr>
            <w:tcW w:w="2650" w:type="dxa"/>
            <w:vMerge/>
          </w:tcPr>
          <w:p w14:paraId="6862A219"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AF1872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0EDAB67E" w14:textId="558B225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9359 (28.0</w:t>
            </w:r>
            <w:r w:rsidR="00C73A6F" w:rsidRPr="002178EA">
              <w:rPr>
                <w:rFonts w:ascii="Book Antiqua" w:eastAsia="Arial" w:hAnsi="Book Antiqua"/>
                <w:color w:val="000000"/>
              </w:rPr>
              <w:t>)</w:t>
            </w:r>
          </w:p>
        </w:tc>
        <w:tc>
          <w:tcPr>
            <w:tcW w:w="1813" w:type="dxa"/>
          </w:tcPr>
          <w:p w14:paraId="7797B2A6" w14:textId="55B032B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404 (3.5</w:t>
            </w:r>
            <w:r w:rsidR="00C73A6F" w:rsidRPr="002178EA">
              <w:rPr>
                <w:rFonts w:ascii="Book Antiqua" w:eastAsia="Arial" w:hAnsi="Book Antiqua"/>
                <w:color w:val="000000"/>
              </w:rPr>
              <w:t>)</w:t>
            </w:r>
          </w:p>
        </w:tc>
        <w:tc>
          <w:tcPr>
            <w:tcW w:w="1813" w:type="dxa"/>
          </w:tcPr>
          <w:p w14:paraId="11AD70F6" w14:textId="6395DC7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8955 (40.7</w:t>
            </w:r>
            <w:r w:rsidR="00C73A6F" w:rsidRPr="002178EA">
              <w:rPr>
                <w:rFonts w:ascii="Book Antiqua" w:eastAsia="Arial" w:hAnsi="Book Antiqua"/>
                <w:color w:val="000000"/>
              </w:rPr>
              <w:t>)</w:t>
            </w:r>
          </w:p>
        </w:tc>
        <w:tc>
          <w:tcPr>
            <w:tcW w:w="1215" w:type="dxa"/>
            <w:vMerge/>
          </w:tcPr>
          <w:p w14:paraId="45D33B26" w14:textId="77777777" w:rsidR="005867C3" w:rsidRPr="002178EA" w:rsidRDefault="005867C3" w:rsidP="002178EA">
            <w:pPr>
              <w:spacing w:line="360" w:lineRule="auto"/>
              <w:ind w:right="100"/>
              <w:jc w:val="both"/>
              <w:rPr>
                <w:rFonts w:ascii="Book Antiqua" w:hAnsi="Book Antiqua"/>
              </w:rPr>
            </w:pPr>
          </w:p>
        </w:tc>
      </w:tr>
      <w:tr w:rsidR="00B520CD" w:rsidRPr="002178EA" w14:paraId="6AAD6769" w14:textId="77777777">
        <w:trPr>
          <w:trHeight w:val="416"/>
          <w:jc w:val="center"/>
        </w:trPr>
        <w:tc>
          <w:tcPr>
            <w:tcW w:w="2650" w:type="dxa"/>
            <w:vMerge w:val="restart"/>
          </w:tcPr>
          <w:p w14:paraId="7BD27EC6"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Surg dis</w:t>
            </w:r>
          </w:p>
        </w:tc>
        <w:tc>
          <w:tcPr>
            <w:tcW w:w="2231" w:type="dxa"/>
          </w:tcPr>
          <w:p w14:paraId="5556706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702336FF" w14:textId="07386AA0"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32408 (96.9</w:t>
            </w:r>
            <w:r w:rsidR="00C73A6F" w:rsidRPr="002178EA">
              <w:rPr>
                <w:rFonts w:ascii="Book Antiqua" w:eastAsia="Arial" w:hAnsi="Book Antiqua"/>
                <w:color w:val="000000"/>
              </w:rPr>
              <w:t>)</w:t>
            </w:r>
          </w:p>
        </w:tc>
        <w:tc>
          <w:tcPr>
            <w:tcW w:w="1813" w:type="dxa"/>
          </w:tcPr>
          <w:p w14:paraId="1201C016" w14:textId="1A5F2CF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11102 (96.9</w:t>
            </w:r>
            <w:r w:rsidR="00C73A6F" w:rsidRPr="002178EA">
              <w:rPr>
                <w:rFonts w:ascii="Book Antiqua" w:eastAsia="Arial" w:hAnsi="Book Antiqua"/>
                <w:color w:val="000000"/>
              </w:rPr>
              <w:t>)</w:t>
            </w:r>
          </w:p>
        </w:tc>
        <w:tc>
          <w:tcPr>
            <w:tcW w:w="1813" w:type="dxa"/>
          </w:tcPr>
          <w:p w14:paraId="6832D1C0" w14:textId="504D5D2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21306 (96.8</w:t>
            </w:r>
            <w:r w:rsidR="00C73A6F" w:rsidRPr="002178EA">
              <w:rPr>
                <w:rFonts w:ascii="Book Antiqua" w:eastAsia="Arial" w:hAnsi="Book Antiqua"/>
                <w:color w:val="000000"/>
              </w:rPr>
              <w:t>)</w:t>
            </w:r>
          </w:p>
        </w:tc>
        <w:tc>
          <w:tcPr>
            <w:tcW w:w="1215" w:type="dxa"/>
            <w:vMerge w:val="restart"/>
          </w:tcPr>
          <w:p w14:paraId="00A590B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0.822</w:t>
            </w:r>
          </w:p>
        </w:tc>
      </w:tr>
      <w:tr w:rsidR="00B520CD" w:rsidRPr="002178EA" w14:paraId="2F59F2F5" w14:textId="77777777">
        <w:trPr>
          <w:trHeight w:val="416"/>
          <w:jc w:val="center"/>
        </w:trPr>
        <w:tc>
          <w:tcPr>
            <w:tcW w:w="2650" w:type="dxa"/>
            <w:vMerge/>
          </w:tcPr>
          <w:p w14:paraId="19652A6C" w14:textId="77777777" w:rsidR="005867C3" w:rsidRPr="002178EA" w:rsidRDefault="005867C3" w:rsidP="002178EA">
            <w:pPr>
              <w:spacing w:line="360" w:lineRule="auto"/>
              <w:ind w:left="100" w:right="100"/>
              <w:jc w:val="both"/>
              <w:rPr>
                <w:rFonts w:ascii="Book Antiqua" w:hAnsi="Book Antiqua"/>
              </w:rPr>
            </w:pPr>
          </w:p>
        </w:tc>
        <w:tc>
          <w:tcPr>
            <w:tcW w:w="2231" w:type="dxa"/>
          </w:tcPr>
          <w:p w14:paraId="5919392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37B2E87C" w14:textId="42FB249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1051 (3.1</w:t>
            </w:r>
            <w:r w:rsidR="00C73A6F" w:rsidRPr="002178EA">
              <w:rPr>
                <w:rFonts w:ascii="Book Antiqua" w:eastAsia="Arial" w:hAnsi="Book Antiqua"/>
                <w:color w:val="000000"/>
              </w:rPr>
              <w:t>)</w:t>
            </w:r>
          </w:p>
        </w:tc>
        <w:tc>
          <w:tcPr>
            <w:tcW w:w="1813" w:type="dxa"/>
          </w:tcPr>
          <w:p w14:paraId="658DA9EC" w14:textId="37B8828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356 (3.1</w:t>
            </w:r>
            <w:r w:rsidR="00C73A6F" w:rsidRPr="002178EA">
              <w:rPr>
                <w:rFonts w:ascii="Book Antiqua" w:eastAsia="Arial" w:hAnsi="Book Antiqua"/>
                <w:color w:val="000000"/>
              </w:rPr>
              <w:t>)</w:t>
            </w:r>
          </w:p>
        </w:tc>
        <w:tc>
          <w:tcPr>
            <w:tcW w:w="1813" w:type="dxa"/>
          </w:tcPr>
          <w:p w14:paraId="06BCAA84" w14:textId="3C73AF8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695 (3.2</w:t>
            </w:r>
            <w:r w:rsidR="00C73A6F" w:rsidRPr="002178EA">
              <w:rPr>
                <w:rFonts w:ascii="Book Antiqua" w:eastAsia="Arial" w:hAnsi="Book Antiqua"/>
                <w:color w:val="000000"/>
              </w:rPr>
              <w:t>)</w:t>
            </w:r>
          </w:p>
        </w:tc>
        <w:tc>
          <w:tcPr>
            <w:tcW w:w="1215" w:type="dxa"/>
            <w:vMerge/>
          </w:tcPr>
          <w:p w14:paraId="0EE62D06" w14:textId="77777777" w:rsidR="005867C3" w:rsidRPr="002178EA" w:rsidRDefault="005867C3" w:rsidP="002178EA">
            <w:pPr>
              <w:spacing w:line="360" w:lineRule="auto"/>
              <w:ind w:right="100"/>
              <w:jc w:val="both"/>
              <w:rPr>
                <w:rFonts w:ascii="Book Antiqua" w:hAnsi="Book Antiqua"/>
              </w:rPr>
            </w:pPr>
          </w:p>
        </w:tc>
      </w:tr>
      <w:tr w:rsidR="00B520CD" w:rsidRPr="002178EA" w14:paraId="54BAEAB7" w14:textId="77777777">
        <w:trPr>
          <w:trHeight w:val="416"/>
          <w:jc w:val="center"/>
        </w:trPr>
        <w:tc>
          <w:tcPr>
            <w:tcW w:w="2650" w:type="dxa"/>
            <w:vMerge w:val="restart"/>
          </w:tcPr>
          <w:p w14:paraId="28CA6830"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Radiation</w:t>
            </w:r>
          </w:p>
        </w:tc>
        <w:tc>
          <w:tcPr>
            <w:tcW w:w="2231" w:type="dxa"/>
          </w:tcPr>
          <w:p w14:paraId="780BC25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762B79B1" w14:textId="3D20F8D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27483 (82.1</w:t>
            </w:r>
            <w:r w:rsidR="00C73A6F" w:rsidRPr="002178EA">
              <w:rPr>
                <w:rFonts w:ascii="Book Antiqua" w:eastAsia="Arial" w:hAnsi="Book Antiqua"/>
                <w:color w:val="000000"/>
              </w:rPr>
              <w:t>)</w:t>
            </w:r>
          </w:p>
        </w:tc>
        <w:tc>
          <w:tcPr>
            <w:tcW w:w="1813" w:type="dxa"/>
          </w:tcPr>
          <w:p w14:paraId="7CE85F54" w14:textId="34F788E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10909 (95.2</w:t>
            </w:r>
            <w:r w:rsidR="00C73A6F" w:rsidRPr="002178EA">
              <w:rPr>
                <w:rFonts w:ascii="Book Antiqua" w:eastAsia="Arial" w:hAnsi="Book Antiqua"/>
                <w:color w:val="000000"/>
              </w:rPr>
              <w:t>)</w:t>
            </w:r>
          </w:p>
        </w:tc>
        <w:tc>
          <w:tcPr>
            <w:tcW w:w="1813" w:type="dxa"/>
          </w:tcPr>
          <w:p w14:paraId="799E063C" w14:textId="174AF6B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16574 (75.3</w:t>
            </w:r>
            <w:r w:rsidR="00C73A6F" w:rsidRPr="002178EA">
              <w:rPr>
                <w:rFonts w:ascii="Book Antiqua" w:eastAsia="Arial" w:hAnsi="Book Antiqua"/>
                <w:color w:val="000000"/>
              </w:rPr>
              <w:t>)</w:t>
            </w:r>
          </w:p>
        </w:tc>
        <w:tc>
          <w:tcPr>
            <w:tcW w:w="1215" w:type="dxa"/>
            <w:vMerge w:val="restart"/>
          </w:tcPr>
          <w:p w14:paraId="3E621B3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44AF0AB5" w14:textId="77777777">
        <w:trPr>
          <w:trHeight w:val="416"/>
          <w:jc w:val="center"/>
        </w:trPr>
        <w:tc>
          <w:tcPr>
            <w:tcW w:w="2650" w:type="dxa"/>
            <w:vMerge/>
          </w:tcPr>
          <w:p w14:paraId="21CB513D" w14:textId="77777777" w:rsidR="005867C3" w:rsidRPr="002178EA" w:rsidRDefault="005867C3" w:rsidP="002178EA">
            <w:pPr>
              <w:spacing w:line="360" w:lineRule="auto"/>
              <w:ind w:left="100" w:right="100"/>
              <w:jc w:val="both"/>
              <w:rPr>
                <w:rFonts w:ascii="Book Antiqua" w:hAnsi="Book Antiqua"/>
              </w:rPr>
            </w:pPr>
          </w:p>
        </w:tc>
        <w:tc>
          <w:tcPr>
            <w:tcW w:w="2231" w:type="dxa"/>
          </w:tcPr>
          <w:p w14:paraId="0FF8541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44BE183F" w14:textId="31E8395A"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5976 (17.9</w:t>
            </w:r>
            <w:r w:rsidR="00C73A6F" w:rsidRPr="002178EA">
              <w:rPr>
                <w:rFonts w:ascii="Book Antiqua" w:eastAsia="Arial" w:hAnsi="Book Antiqua"/>
                <w:color w:val="000000"/>
              </w:rPr>
              <w:t>)</w:t>
            </w:r>
          </w:p>
        </w:tc>
        <w:tc>
          <w:tcPr>
            <w:tcW w:w="1813" w:type="dxa"/>
          </w:tcPr>
          <w:p w14:paraId="4BB4FD55" w14:textId="34ED0E3C"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549 (4.8</w:t>
            </w:r>
            <w:r w:rsidR="00C73A6F" w:rsidRPr="002178EA">
              <w:rPr>
                <w:rFonts w:ascii="Book Antiqua" w:eastAsia="Arial" w:hAnsi="Book Antiqua"/>
                <w:color w:val="000000"/>
              </w:rPr>
              <w:t>)</w:t>
            </w:r>
          </w:p>
        </w:tc>
        <w:tc>
          <w:tcPr>
            <w:tcW w:w="1813" w:type="dxa"/>
          </w:tcPr>
          <w:p w14:paraId="7967748D" w14:textId="0547D3C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5427 (24.7</w:t>
            </w:r>
            <w:r w:rsidR="00C73A6F" w:rsidRPr="002178EA">
              <w:rPr>
                <w:rFonts w:ascii="Book Antiqua" w:eastAsia="Arial" w:hAnsi="Book Antiqua"/>
                <w:color w:val="000000"/>
              </w:rPr>
              <w:t>)</w:t>
            </w:r>
          </w:p>
        </w:tc>
        <w:tc>
          <w:tcPr>
            <w:tcW w:w="1215" w:type="dxa"/>
            <w:vMerge/>
          </w:tcPr>
          <w:p w14:paraId="10EF3ACA" w14:textId="77777777" w:rsidR="005867C3" w:rsidRPr="002178EA" w:rsidRDefault="005867C3" w:rsidP="002178EA">
            <w:pPr>
              <w:spacing w:line="360" w:lineRule="auto"/>
              <w:ind w:right="100"/>
              <w:jc w:val="both"/>
              <w:rPr>
                <w:rFonts w:ascii="Book Antiqua" w:hAnsi="Book Antiqua"/>
              </w:rPr>
            </w:pPr>
          </w:p>
        </w:tc>
      </w:tr>
      <w:tr w:rsidR="00B520CD" w:rsidRPr="002178EA" w14:paraId="14869B9C" w14:textId="77777777">
        <w:trPr>
          <w:trHeight w:val="425"/>
          <w:jc w:val="center"/>
        </w:trPr>
        <w:tc>
          <w:tcPr>
            <w:tcW w:w="2650" w:type="dxa"/>
            <w:vMerge w:val="restart"/>
          </w:tcPr>
          <w:p w14:paraId="0A3AABDB"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Chemotherapy</w:t>
            </w:r>
          </w:p>
        </w:tc>
        <w:tc>
          <w:tcPr>
            <w:tcW w:w="2231" w:type="dxa"/>
          </w:tcPr>
          <w:p w14:paraId="07DFABD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2ACFB17E" w14:textId="2F94A48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13156 (39.3</w:t>
            </w:r>
            <w:r w:rsidR="00C73A6F" w:rsidRPr="002178EA">
              <w:rPr>
                <w:rFonts w:ascii="Book Antiqua" w:eastAsia="Arial" w:hAnsi="Book Antiqua"/>
                <w:color w:val="000000"/>
              </w:rPr>
              <w:t>)</w:t>
            </w:r>
          </w:p>
        </w:tc>
        <w:tc>
          <w:tcPr>
            <w:tcW w:w="1813" w:type="dxa"/>
          </w:tcPr>
          <w:p w14:paraId="7CD90191" w14:textId="7477C493"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4298 (37.5</w:t>
            </w:r>
            <w:r w:rsidR="00C73A6F" w:rsidRPr="002178EA">
              <w:rPr>
                <w:rFonts w:ascii="Book Antiqua" w:eastAsia="Arial" w:hAnsi="Book Antiqua"/>
                <w:color w:val="000000"/>
              </w:rPr>
              <w:t>)</w:t>
            </w:r>
          </w:p>
        </w:tc>
        <w:tc>
          <w:tcPr>
            <w:tcW w:w="1813" w:type="dxa"/>
          </w:tcPr>
          <w:p w14:paraId="2C1E0CDD" w14:textId="31BD21D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8858 (40.3</w:t>
            </w:r>
            <w:r w:rsidR="00C73A6F" w:rsidRPr="002178EA">
              <w:rPr>
                <w:rFonts w:ascii="Book Antiqua" w:eastAsia="Arial" w:hAnsi="Book Antiqua"/>
                <w:color w:val="000000"/>
              </w:rPr>
              <w:t>)</w:t>
            </w:r>
          </w:p>
        </w:tc>
        <w:tc>
          <w:tcPr>
            <w:tcW w:w="1215" w:type="dxa"/>
            <w:vMerge w:val="restart"/>
          </w:tcPr>
          <w:p w14:paraId="17E0576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0B843B9A" w14:textId="77777777">
        <w:trPr>
          <w:trHeight w:val="416"/>
          <w:jc w:val="center"/>
        </w:trPr>
        <w:tc>
          <w:tcPr>
            <w:tcW w:w="2650" w:type="dxa"/>
            <w:vMerge/>
          </w:tcPr>
          <w:p w14:paraId="0B0C6D31" w14:textId="77777777" w:rsidR="005867C3" w:rsidRPr="002178EA" w:rsidRDefault="005867C3" w:rsidP="002178EA">
            <w:pPr>
              <w:spacing w:line="360" w:lineRule="auto"/>
              <w:ind w:left="100" w:right="100"/>
              <w:jc w:val="both"/>
              <w:rPr>
                <w:rFonts w:ascii="Book Antiqua" w:hAnsi="Book Antiqua"/>
              </w:rPr>
            </w:pPr>
          </w:p>
        </w:tc>
        <w:tc>
          <w:tcPr>
            <w:tcW w:w="2231" w:type="dxa"/>
          </w:tcPr>
          <w:p w14:paraId="76C5A92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17F6E110" w14:textId="3FC7A78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20303 (60.7</w:t>
            </w:r>
            <w:r w:rsidR="00C73A6F" w:rsidRPr="002178EA">
              <w:rPr>
                <w:rFonts w:ascii="Book Antiqua" w:eastAsia="Arial" w:hAnsi="Book Antiqua"/>
                <w:color w:val="000000"/>
              </w:rPr>
              <w:t>)</w:t>
            </w:r>
          </w:p>
        </w:tc>
        <w:tc>
          <w:tcPr>
            <w:tcW w:w="1813" w:type="dxa"/>
          </w:tcPr>
          <w:p w14:paraId="7524D696" w14:textId="69735E0E"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7160 (62.5</w:t>
            </w:r>
            <w:r w:rsidR="00C73A6F" w:rsidRPr="002178EA">
              <w:rPr>
                <w:rFonts w:ascii="Book Antiqua" w:eastAsia="Arial" w:hAnsi="Book Antiqua"/>
                <w:color w:val="000000"/>
              </w:rPr>
              <w:t>)</w:t>
            </w:r>
          </w:p>
        </w:tc>
        <w:tc>
          <w:tcPr>
            <w:tcW w:w="1813" w:type="dxa"/>
          </w:tcPr>
          <w:p w14:paraId="2149260A" w14:textId="09EC21C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13143 (59.7</w:t>
            </w:r>
            <w:r w:rsidR="00C73A6F" w:rsidRPr="002178EA">
              <w:rPr>
                <w:rFonts w:ascii="Book Antiqua" w:eastAsia="Arial" w:hAnsi="Book Antiqua"/>
                <w:color w:val="000000"/>
              </w:rPr>
              <w:t>)</w:t>
            </w:r>
          </w:p>
        </w:tc>
        <w:tc>
          <w:tcPr>
            <w:tcW w:w="1215" w:type="dxa"/>
            <w:vMerge/>
          </w:tcPr>
          <w:p w14:paraId="0E4516B1" w14:textId="77777777" w:rsidR="005867C3" w:rsidRPr="002178EA" w:rsidRDefault="005867C3" w:rsidP="002178EA">
            <w:pPr>
              <w:spacing w:line="360" w:lineRule="auto"/>
              <w:ind w:right="100"/>
              <w:jc w:val="both"/>
              <w:rPr>
                <w:rFonts w:ascii="Book Antiqua" w:hAnsi="Book Antiqua"/>
              </w:rPr>
            </w:pPr>
          </w:p>
        </w:tc>
      </w:tr>
      <w:tr w:rsidR="00B520CD" w:rsidRPr="002178EA" w14:paraId="52EAED16" w14:textId="77777777">
        <w:trPr>
          <w:trHeight w:val="416"/>
          <w:jc w:val="center"/>
        </w:trPr>
        <w:tc>
          <w:tcPr>
            <w:tcW w:w="2650" w:type="dxa"/>
            <w:vMerge w:val="restart"/>
          </w:tcPr>
          <w:p w14:paraId="6AEF385E"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Bone metastasis</w:t>
            </w:r>
          </w:p>
        </w:tc>
        <w:tc>
          <w:tcPr>
            <w:tcW w:w="2231" w:type="dxa"/>
          </w:tcPr>
          <w:p w14:paraId="76525B8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508EC4D4" w14:textId="42D83E82"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32524 (97.2</w:t>
            </w:r>
            <w:r w:rsidR="00C73A6F" w:rsidRPr="002178EA">
              <w:rPr>
                <w:rFonts w:ascii="Book Antiqua" w:eastAsia="Arial" w:hAnsi="Book Antiqua"/>
                <w:color w:val="000000"/>
              </w:rPr>
              <w:t>)</w:t>
            </w:r>
          </w:p>
        </w:tc>
        <w:tc>
          <w:tcPr>
            <w:tcW w:w="1813" w:type="dxa"/>
          </w:tcPr>
          <w:p w14:paraId="1021D10F" w14:textId="7CE2E70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10812 (94.4</w:t>
            </w:r>
            <w:r w:rsidR="00C73A6F" w:rsidRPr="002178EA">
              <w:rPr>
                <w:rFonts w:ascii="Book Antiqua" w:eastAsia="Arial" w:hAnsi="Book Antiqua"/>
                <w:color w:val="000000"/>
              </w:rPr>
              <w:t>)</w:t>
            </w:r>
          </w:p>
        </w:tc>
        <w:tc>
          <w:tcPr>
            <w:tcW w:w="1813" w:type="dxa"/>
          </w:tcPr>
          <w:p w14:paraId="7C5DF055" w14:textId="27C6D828"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21712 (98.7</w:t>
            </w:r>
            <w:r w:rsidR="00C73A6F" w:rsidRPr="002178EA">
              <w:rPr>
                <w:rFonts w:ascii="Book Antiqua" w:eastAsia="Arial" w:hAnsi="Book Antiqua"/>
                <w:color w:val="000000"/>
              </w:rPr>
              <w:t>)</w:t>
            </w:r>
          </w:p>
        </w:tc>
        <w:tc>
          <w:tcPr>
            <w:tcW w:w="1215" w:type="dxa"/>
            <w:vMerge w:val="restart"/>
          </w:tcPr>
          <w:p w14:paraId="3AD9DC7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72EFFC82" w14:textId="77777777">
        <w:trPr>
          <w:trHeight w:val="416"/>
          <w:jc w:val="center"/>
        </w:trPr>
        <w:tc>
          <w:tcPr>
            <w:tcW w:w="2650" w:type="dxa"/>
            <w:vMerge/>
          </w:tcPr>
          <w:p w14:paraId="19963F82" w14:textId="77777777" w:rsidR="005867C3" w:rsidRPr="002178EA" w:rsidRDefault="005867C3" w:rsidP="002178EA">
            <w:pPr>
              <w:spacing w:line="360" w:lineRule="auto"/>
              <w:ind w:left="100" w:right="100"/>
              <w:jc w:val="both"/>
              <w:rPr>
                <w:rFonts w:ascii="Book Antiqua" w:hAnsi="Book Antiqua"/>
              </w:rPr>
            </w:pPr>
          </w:p>
        </w:tc>
        <w:tc>
          <w:tcPr>
            <w:tcW w:w="2231" w:type="dxa"/>
          </w:tcPr>
          <w:p w14:paraId="340F21E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4393DC21" w14:textId="125F48E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935 (2.8</w:t>
            </w:r>
            <w:r w:rsidR="00C73A6F" w:rsidRPr="002178EA">
              <w:rPr>
                <w:rFonts w:ascii="Book Antiqua" w:eastAsia="Arial" w:hAnsi="Book Antiqua"/>
                <w:color w:val="000000"/>
              </w:rPr>
              <w:t>)</w:t>
            </w:r>
          </w:p>
        </w:tc>
        <w:tc>
          <w:tcPr>
            <w:tcW w:w="1813" w:type="dxa"/>
          </w:tcPr>
          <w:p w14:paraId="1A70AF96" w14:textId="6C7BAB1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646 (5.6</w:t>
            </w:r>
            <w:r w:rsidR="00C73A6F" w:rsidRPr="002178EA">
              <w:rPr>
                <w:rFonts w:ascii="Book Antiqua" w:eastAsia="Arial" w:hAnsi="Book Antiqua"/>
                <w:color w:val="000000"/>
              </w:rPr>
              <w:t>)</w:t>
            </w:r>
          </w:p>
        </w:tc>
        <w:tc>
          <w:tcPr>
            <w:tcW w:w="1813" w:type="dxa"/>
          </w:tcPr>
          <w:p w14:paraId="700CDFE9" w14:textId="5F606D6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289 (1.3</w:t>
            </w:r>
            <w:r w:rsidR="00C73A6F" w:rsidRPr="002178EA">
              <w:rPr>
                <w:rFonts w:ascii="Book Antiqua" w:eastAsia="Arial" w:hAnsi="Book Antiqua"/>
                <w:color w:val="000000"/>
              </w:rPr>
              <w:t>)</w:t>
            </w:r>
          </w:p>
        </w:tc>
        <w:tc>
          <w:tcPr>
            <w:tcW w:w="1215" w:type="dxa"/>
            <w:vMerge/>
          </w:tcPr>
          <w:p w14:paraId="38F6E65B" w14:textId="77777777" w:rsidR="005867C3" w:rsidRPr="002178EA" w:rsidRDefault="005867C3" w:rsidP="002178EA">
            <w:pPr>
              <w:spacing w:line="360" w:lineRule="auto"/>
              <w:ind w:right="100"/>
              <w:jc w:val="both"/>
              <w:rPr>
                <w:rFonts w:ascii="Book Antiqua" w:hAnsi="Book Antiqua"/>
              </w:rPr>
            </w:pPr>
          </w:p>
        </w:tc>
      </w:tr>
      <w:tr w:rsidR="00B520CD" w:rsidRPr="002178EA" w14:paraId="6FA9B837" w14:textId="77777777">
        <w:trPr>
          <w:trHeight w:val="416"/>
          <w:jc w:val="center"/>
        </w:trPr>
        <w:tc>
          <w:tcPr>
            <w:tcW w:w="2650" w:type="dxa"/>
            <w:vMerge w:val="restart"/>
          </w:tcPr>
          <w:p w14:paraId="7BB7040E"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Brain metastasis</w:t>
            </w:r>
          </w:p>
        </w:tc>
        <w:tc>
          <w:tcPr>
            <w:tcW w:w="2231" w:type="dxa"/>
          </w:tcPr>
          <w:p w14:paraId="37237E9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67BCBAFA" w14:textId="1151B142"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33365 (99.7</w:t>
            </w:r>
            <w:r w:rsidR="00C73A6F" w:rsidRPr="002178EA">
              <w:rPr>
                <w:rFonts w:ascii="Book Antiqua" w:eastAsia="Arial" w:hAnsi="Book Antiqua"/>
                <w:color w:val="000000"/>
              </w:rPr>
              <w:t>)</w:t>
            </w:r>
          </w:p>
        </w:tc>
        <w:tc>
          <w:tcPr>
            <w:tcW w:w="1813" w:type="dxa"/>
          </w:tcPr>
          <w:p w14:paraId="4E5DEB47" w14:textId="0609E43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11405 (99.5</w:t>
            </w:r>
            <w:r w:rsidR="00C73A6F" w:rsidRPr="002178EA">
              <w:rPr>
                <w:rFonts w:ascii="Book Antiqua" w:eastAsia="Arial" w:hAnsi="Book Antiqua"/>
                <w:color w:val="000000"/>
              </w:rPr>
              <w:t>)</w:t>
            </w:r>
          </w:p>
        </w:tc>
        <w:tc>
          <w:tcPr>
            <w:tcW w:w="1813" w:type="dxa"/>
          </w:tcPr>
          <w:p w14:paraId="0417D033" w14:textId="4485683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21960 (99.8</w:t>
            </w:r>
            <w:r w:rsidR="00C73A6F" w:rsidRPr="002178EA">
              <w:rPr>
                <w:rFonts w:ascii="Book Antiqua" w:eastAsia="Arial" w:hAnsi="Book Antiqua"/>
                <w:color w:val="000000"/>
              </w:rPr>
              <w:t>)</w:t>
            </w:r>
          </w:p>
        </w:tc>
        <w:tc>
          <w:tcPr>
            <w:tcW w:w="1215" w:type="dxa"/>
            <w:vMerge w:val="restart"/>
          </w:tcPr>
          <w:p w14:paraId="209AD9F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2F812EAC" w14:textId="77777777">
        <w:trPr>
          <w:trHeight w:val="416"/>
          <w:jc w:val="center"/>
        </w:trPr>
        <w:tc>
          <w:tcPr>
            <w:tcW w:w="2650" w:type="dxa"/>
            <w:vMerge/>
          </w:tcPr>
          <w:p w14:paraId="5D0D191B" w14:textId="77777777" w:rsidR="005867C3" w:rsidRPr="002178EA" w:rsidRDefault="005867C3" w:rsidP="002178EA">
            <w:pPr>
              <w:spacing w:line="360" w:lineRule="auto"/>
              <w:ind w:left="100" w:right="100"/>
              <w:jc w:val="both"/>
              <w:rPr>
                <w:rFonts w:ascii="Book Antiqua" w:hAnsi="Book Antiqua"/>
              </w:rPr>
            </w:pPr>
          </w:p>
        </w:tc>
        <w:tc>
          <w:tcPr>
            <w:tcW w:w="2231" w:type="dxa"/>
          </w:tcPr>
          <w:p w14:paraId="5A88F5D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534C8C41" w14:textId="4CFB5248"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94 (0.3</w:t>
            </w:r>
            <w:r w:rsidR="00C73A6F" w:rsidRPr="002178EA">
              <w:rPr>
                <w:rFonts w:ascii="Book Antiqua" w:eastAsia="Arial" w:hAnsi="Book Antiqua"/>
                <w:color w:val="000000"/>
              </w:rPr>
              <w:t>)</w:t>
            </w:r>
          </w:p>
        </w:tc>
        <w:tc>
          <w:tcPr>
            <w:tcW w:w="1813" w:type="dxa"/>
          </w:tcPr>
          <w:p w14:paraId="3AAD6E35" w14:textId="60906141"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53 (0.5</w:t>
            </w:r>
            <w:r w:rsidR="00C73A6F" w:rsidRPr="002178EA">
              <w:rPr>
                <w:rFonts w:ascii="Book Antiqua" w:eastAsia="Arial" w:hAnsi="Book Antiqua"/>
                <w:color w:val="000000"/>
              </w:rPr>
              <w:t>)</w:t>
            </w:r>
          </w:p>
        </w:tc>
        <w:tc>
          <w:tcPr>
            <w:tcW w:w="1813" w:type="dxa"/>
          </w:tcPr>
          <w:p w14:paraId="2A69C3DE" w14:textId="1DEFF74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41 (0.2</w:t>
            </w:r>
            <w:r w:rsidR="00C73A6F" w:rsidRPr="002178EA">
              <w:rPr>
                <w:rFonts w:ascii="Book Antiqua" w:eastAsia="Arial" w:hAnsi="Book Antiqua"/>
                <w:color w:val="000000"/>
              </w:rPr>
              <w:t>)</w:t>
            </w:r>
          </w:p>
        </w:tc>
        <w:tc>
          <w:tcPr>
            <w:tcW w:w="1215" w:type="dxa"/>
            <w:vMerge/>
          </w:tcPr>
          <w:p w14:paraId="368BE29B" w14:textId="77777777" w:rsidR="005867C3" w:rsidRPr="002178EA" w:rsidRDefault="005867C3" w:rsidP="002178EA">
            <w:pPr>
              <w:spacing w:line="360" w:lineRule="auto"/>
              <w:ind w:right="100"/>
              <w:jc w:val="both"/>
              <w:rPr>
                <w:rFonts w:ascii="Book Antiqua" w:hAnsi="Book Antiqua"/>
              </w:rPr>
            </w:pPr>
          </w:p>
        </w:tc>
      </w:tr>
      <w:tr w:rsidR="00B520CD" w:rsidRPr="002178EA" w14:paraId="53374ADB" w14:textId="77777777">
        <w:trPr>
          <w:trHeight w:val="416"/>
          <w:jc w:val="center"/>
        </w:trPr>
        <w:tc>
          <w:tcPr>
            <w:tcW w:w="2650" w:type="dxa"/>
            <w:vMerge w:val="restart"/>
          </w:tcPr>
          <w:p w14:paraId="09E85893"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Lung metastasis</w:t>
            </w:r>
          </w:p>
        </w:tc>
        <w:tc>
          <w:tcPr>
            <w:tcW w:w="2231" w:type="dxa"/>
          </w:tcPr>
          <w:p w14:paraId="319ABBF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812" w:type="dxa"/>
          </w:tcPr>
          <w:p w14:paraId="182903C4" w14:textId="19EEDBAE"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30546 (91.3</w:t>
            </w:r>
            <w:r w:rsidR="00C73A6F" w:rsidRPr="002178EA">
              <w:rPr>
                <w:rFonts w:ascii="Book Antiqua" w:eastAsia="Arial" w:hAnsi="Book Antiqua"/>
                <w:color w:val="000000"/>
              </w:rPr>
              <w:t>)</w:t>
            </w:r>
          </w:p>
        </w:tc>
        <w:tc>
          <w:tcPr>
            <w:tcW w:w="1813" w:type="dxa"/>
          </w:tcPr>
          <w:p w14:paraId="7882294D" w14:textId="7B6E571B"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9701 (84.7</w:t>
            </w:r>
            <w:r w:rsidR="00C73A6F" w:rsidRPr="002178EA">
              <w:rPr>
                <w:rFonts w:ascii="Book Antiqua" w:eastAsia="Arial" w:hAnsi="Book Antiqua"/>
                <w:color w:val="000000"/>
              </w:rPr>
              <w:t>)</w:t>
            </w:r>
          </w:p>
        </w:tc>
        <w:tc>
          <w:tcPr>
            <w:tcW w:w="1813" w:type="dxa"/>
          </w:tcPr>
          <w:p w14:paraId="34776A88" w14:textId="5310B02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20845 (94.7</w:t>
            </w:r>
            <w:r w:rsidR="00C73A6F" w:rsidRPr="002178EA">
              <w:rPr>
                <w:rFonts w:ascii="Book Antiqua" w:eastAsia="Arial" w:hAnsi="Book Antiqua"/>
                <w:color w:val="000000"/>
              </w:rPr>
              <w:t>)</w:t>
            </w:r>
          </w:p>
        </w:tc>
        <w:tc>
          <w:tcPr>
            <w:tcW w:w="1215" w:type="dxa"/>
            <w:vMerge w:val="restart"/>
          </w:tcPr>
          <w:p w14:paraId="643EAB1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4D4595D7" w14:textId="77777777">
        <w:trPr>
          <w:trHeight w:val="425"/>
          <w:jc w:val="center"/>
        </w:trPr>
        <w:tc>
          <w:tcPr>
            <w:tcW w:w="2650" w:type="dxa"/>
            <w:vMerge/>
          </w:tcPr>
          <w:p w14:paraId="0B3F8CCD" w14:textId="77777777" w:rsidR="005867C3" w:rsidRPr="002178EA" w:rsidRDefault="005867C3" w:rsidP="002178EA">
            <w:pPr>
              <w:spacing w:line="360" w:lineRule="auto"/>
              <w:ind w:left="100" w:right="100"/>
              <w:jc w:val="both"/>
              <w:rPr>
                <w:rFonts w:ascii="Book Antiqua" w:hAnsi="Book Antiqua"/>
              </w:rPr>
            </w:pPr>
          </w:p>
        </w:tc>
        <w:tc>
          <w:tcPr>
            <w:tcW w:w="2231" w:type="dxa"/>
          </w:tcPr>
          <w:p w14:paraId="200954C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812" w:type="dxa"/>
          </w:tcPr>
          <w:p w14:paraId="210590D6" w14:textId="4242A00F"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2913 (8.7</w:t>
            </w:r>
            <w:r w:rsidR="00C73A6F" w:rsidRPr="002178EA">
              <w:rPr>
                <w:rFonts w:ascii="Book Antiqua" w:eastAsia="Arial" w:hAnsi="Book Antiqua"/>
                <w:color w:val="000000"/>
              </w:rPr>
              <w:t>)</w:t>
            </w:r>
          </w:p>
        </w:tc>
        <w:tc>
          <w:tcPr>
            <w:tcW w:w="1813" w:type="dxa"/>
          </w:tcPr>
          <w:p w14:paraId="6D922CF8" w14:textId="11033BC4"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1757 (15.3</w:t>
            </w:r>
            <w:r w:rsidR="00C73A6F" w:rsidRPr="002178EA">
              <w:rPr>
                <w:rFonts w:ascii="Book Antiqua" w:eastAsia="Arial" w:hAnsi="Book Antiqua"/>
                <w:color w:val="000000"/>
              </w:rPr>
              <w:t>)</w:t>
            </w:r>
          </w:p>
        </w:tc>
        <w:tc>
          <w:tcPr>
            <w:tcW w:w="1813" w:type="dxa"/>
          </w:tcPr>
          <w:p w14:paraId="1BD40E06" w14:textId="4418794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1156 (5.3</w:t>
            </w:r>
            <w:r w:rsidR="00C73A6F" w:rsidRPr="002178EA">
              <w:rPr>
                <w:rFonts w:ascii="Book Antiqua" w:eastAsia="Arial" w:hAnsi="Book Antiqua"/>
                <w:color w:val="000000"/>
              </w:rPr>
              <w:t>)</w:t>
            </w:r>
          </w:p>
        </w:tc>
        <w:tc>
          <w:tcPr>
            <w:tcW w:w="1215" w:type="dxa"/>
            <w:vMerge/>
          </w:tcPr>
          <w:p w14:paraId="312AAD42" w14:textId="77777777" w:rsidR="005867C3" w:rsidRPr="002178EA" w:rsidRDefault="005867C3" w:rsidP="002178EA">
            <w:pPr>
              <w:spacing w:line="360" w:lineRule="auto"/>
              <w:ind w:right="100"/>
              <w:jc w:val="both"/>
              <w:rPr>
                <w:rFonts w:ascii="Book Antiqua" w:hAnsi="Book Antiqua"/>
              </w:rPr>
            </w:pPr>
          </w:p>
        </w:tc>
      </w:tr>
      <w:tr w:rsidR="00B520CD" w:rsidRPr="002178EA" w14:paraId="34803293" w14:textId="77777777">
        <w:trPr>
          <w:trHeight w:val="416"/>
          <w:jc w:val="center"/>
        </w:trPr>
        <w:tc>
          <w:tcPr>
            <w:tcW w:w="2650" w:type="dxa"/>
            <w:vMerge w:val="restart"/>
          </w:tcPr>
          <w:p w14:paraId="01924348" w14:textId="77777777" w:rsidR="005867C3" w:rsidRPr="002178EA" w:rsidRDefault="0065558D" w:rsidP="002178EA">
            <w:pPr>
              <w:spacing w:line="360" w:lineRule="auto"/>
              <w:ind w:left="100" w:right="100"/>
              <w:jc w:val="both"/>
              <w:rPr>
                <w:rFonts w:ascii="Book Antiqua" w:hAnsi="Book Antiqua"/>
              </w:rPr>
            </w:pPr>
            <w:r w:rsidRPr="002178EA">
              <w:rPr>
                <w:rFonts w:ascii="Book Antiqua" w:eastAsia="Arial" w:hAnsi="Book Antiqua"/>
                <w:color w:val="000000"/>
              </w:rPr>
              <w:t>Vital status</w:t>
            </w:r>
          </w:p>
        </w:tc>
        <w:tc>
          <w:tcPr>
            <w:tcW w:w="2231" w:type="dxa"/>
          </w:tcPr>
          <w:p w14:paraId="632BE36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Alive</w:t>
            </w:r>
          </w:p>
        </w:tc>
        <w:tc>
          <w:tcPr>
            <w:tcW w:w="1812" w:type="dxa"/>
          </w:tcPr>
          <w:p w14:paraId="25BF630D" w14:textId="79F1D05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6025 (18.0</w:t>
            </w:r>
            <w:r w:rsidR="00C73A6F" w:rsidRPr="002178EA">
              <w:rPr>
                <w:rFonts w:ascii="Book Antiqua" w:eastAsia="Arial" w:hAnsi="Book Antiqua"/>
                <w:color w:val="000000"/>
              </w:rPr>
              <w:t>)</w:t>
            </w:r>
          </w:p>
        </w:tc>
        <w:tc>
          <w:tcPr>
            <w:tcW w:w="1813" w:type="dxa"/>
          </w:tcPr>
          <w:p w14:paraId="3A47A1FF" w14:textId="4CD380BC"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804 (7</w:t>
            </w:r>
            <w:r w:rsidR="00C73A6F" w:rsidRPr="002178EA">
              <w:rPr>
                <w:rFonts w:ascii="Book Antiqua" w:eastAsia="Arial" w:hAnsi="Book Antiqua"/>
                <w:color w:val="000000"/>
              </w:rPr>
              <w:t>)</w:t>
            </w:r>
          </w:p>
        </w:tc>
        <w:tc>
          <w:tcPr>
            <w:tcW w:w="1813" w:type="dxa"/>
          </w:tcPr>
          <w:p w14:paraId="691E76EC" w14:textId="68FE9D5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5221 (23.7</w:t>
            </w:r>
            <w:r w:rsidR="00C73A6F" w:rsidRPr="002178EA">
              <w:rPr>
                <w:rFonts w:ascii="Book Antiqua" w:eastAsia="Arial" w:hAnsi="Book Antiqua"/>
                <w:color w:val="000000"/>
              </w:rPr>
              <w:t>)</w:t>
            </w:r>
          </w:p>
        </w:tc>
        <w:tc>
          <w:tcPr>
            <w:tcW w:w="1215" w:type="dxa"/>
            <w:vMerge w:val="restart"/>
          </w:tcPr>
          <w:p w14:paraId="50C519E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&lt; 0.001</w:t>
            </w:r>
          </w:p>
        </w:tc>
      </w:tr>
      <w:tr w:rsidR="00B520CD" w:rsidRPr="002178EA" w14:paraId="56586E4C" w14:textId="77777777">
        <w:trPr>
          <w:trHeight w:val="416"/>
          <w:jc w:val="center"/>
        </w:trPr>
        <w:tc>
          <w:tcPr>
            <w:tcW w:w="2650" w:type="dxa"/>
            <w:vMerge/>
            <w:tcBorders>
              <w:bottom w:val="single" w:sz="4" w:space="0" w:color="auto"/>
            </w:tcBorders>
          </w:tcPr>
          <w:p w14:paraId="352101F4" w14:textId="77777777" w:rsidR="005867C3" w:rsidRPr="002178EA" w:rsidRDefault="005867C3" w:rsidP="002178EA">
            <w:pPr>
              <w:spacing w:line="360" w:lineRule="auto"/>
              <w:ind w:left="100" w:right="100"/>
              <w:jc w:val="both"/>
              <w:rPr>
                <w:rFonts w:ascii="Book Antiqua" w:hAnsi="Book Antiqua"/>
              </w:rPr>
            </w:pPr>
          </w:p>
        </w:tc>
        <w:tc>
          <w:tcPr>
            <w:tcW w:w="2231" w:type="dxa"/>
            <w:tcBorders>
              <w:bottom w:val="single" w:sz="4" w:space="0" w:color="auto"/>
            </w:tcBorders>
          </w:tcPr>
          <w:p w14:paraId="4E54AB3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Dead</w:t>
            </w:r>
          </w:p>
        </w:tc>
        <w:tc>
          <w:tcPr>
            <w:tcW w:w="1812" w:type="dxa"/>
            <w:tcBorders>
              <w:bottom w:val="single" w:sz="4" w:space="0" w:color="auto"/>
            </w:tcBorders>
          </w:tcPr>
          <w:p w14:paraId="2139DC1D" w14:textId="0AE7D64D"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27434 (82.0</w:t>
            </w:r>
            <w:r w:rsidR="00C73A6F" w:rsidRPr="002178EA">
              <w:rPr>
                <w:rFonts w:ascii="Book Antiqua" w:eastAsia="Arial" w:hAnsi="Book Antiqua"/>
                <w:color w:val="000000"/>
              </w:rPr>
              <w:t>)</w:t>
            </w:r>
          </w:p>
        </w:tc>
        <w:tc>
          <w:tcPr>
            <w:tcW w:w="1813" w:type="dxa"/>
            <w:tcBorders>
              <w:bottom w:val="single" w:sz="4" w:space="0" w:color="auto"/>
            </w:tcBorders>
          </w:tcPr>
          <w:p w14:paraId="43BE0AAB" w14:textId="7B14EF75"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10654 (93</w:t>
            </w:r>
            <w:r w:rsidR="00C73A6F" w:rsidRPr="002178EA">
              <w:rPr>
                <w:rFonts w:ascii="Book Antiqua" w:eastAsia="Arial" w:hAnsi="Book Antiqua"/>
                <w:color w:val="000000"/>
              </w:rPr>
              <w:t>)</w:t>
            </w:r>
          </w:p>
        </w:tc>
        <w:tc>
          <w:tcPr>
            <w:tcW w:w="1813" w:type="dxa"/>
            <w:tcBorders>
              <w:bottom w:val="single" w:sz="4" w:space="0" w:color="auto"/>
            </w:tcBorders>
          </w:tcPr>
          <w:p w14:paraId="6CAC1C8F" w14:textId="6D33512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16780 (76.3</w:t>
            </w:r>
            <w:r w:rsidR="00C73A6F" w:rsidRPr="002178EA">
              <w:rPr>
                <w:rFonts w:ascii="Book Antiqua" w:eastAsia="Arial" w:hAnsi="Book Antiqua"/>
                <w:color w:val="000000"/>
              </w:rPr>
              <w:t>)</w:t>
            </w:r>
          </w:p>
        </w:tc>
        <w:tc>
          <w:tcPr>
            <w:tcW w:w="1215" w:type="dxa"/>
            <w:vMerge/>
            <w:tcBorders>
              <w:bottom w:val="single" w:sz="4" w:space="0" w:color="auto"/>
            </w:tcBorders>
          </w:tcPr>
          <w:p w14:paraId="21D07D02" w14:textId="77777777" w:rsidR="005867C3" w:rsidRPr="002178EA" w:rsidRDefault="005867C3" w:rsidP="002178EA">
            <w:pPr>
              <w:spacing w:line="360" w:lineRule="auto"/>
              <w:ind w:right="100"/>
              <w:jc w:val="both"/>
              <w:rPr>
                <w:rFonts w:ascii="Book Antiqua" w:hAnsi="Book Antiqua"/>
              </w:rPr>
            </w:pPr>
          </w:p>
        </w:tc>
      </w:tr>
    </w:tbl>
    <w:p w14:paraId="198C38C5" w14:textId="77777777" w:rsidR="005867C3" w:rsidRPr="002178EA" w:rsidRDefault="0065558D" w:rsidP="002178EA">
      <w:pPr>
        <w:spacing w:line="360" w:lineRule="auto"/>
        <w:jc w:val="both"/>
        <w:rPr>
          <w:rFonts w:ascii="Book Antiqua" w:hAnsi="Book Antiqua"/>
        </w:rPr>
      </w:pPr>
      <w:r w:rsidRPr="002178EA">
        <w:rPr>
          <w:rFonts w:ascii="Book Antiqua" w:hAnsi="Book Antiqua"/>
          <w:vertAlign w:val="superscript"/>
        </w:rPr>
        <w:t xml:space="preserve">1 </w:t>
      </w:r>
      <w:r w:rsidRPr="002178EA">
        <w:rPr>
          <w:rFonts w:ascii="Book Antiqua" w:hAnsi="Book Antiqua"/>
        </w:rPr>
        <w:t xml:space="preserve">Statistical </w:t>
      </w:r>
      <w:proofErr w:type="gramStart"/>
      <w:r w:rsidRPr="002178EA">
        <w:rPr>
          <w:rFonts w:ascii="Book Antiqua" w:hAnsi="Book Antiqua"/>
        </w:rPr>
        <w:t>differences</w:t>
      </w:r>
      <w:proofErr w:type="gramEnd"/>
      <w:r w:rsidRPr="002178EA">
        <w:rPr>
          <w:rFonts w:ascii="Book Antiqua" w:hAnsi="Book Antiqua"/>
        </w:rPr>
        <w:t xml:space="preserve"> between pancreatic cancer with liver metastasis (LM) and without LM groups.</w:t>
      </w:r>
    </w:p>
    <w:p w14:paraId="336AAB45" w14:textId="663BFA4B" w:rsidR="005867C3" w:rsidRPr="002178EA" w:rsidRDefault="0065558D" w:rsidP="002178EA">
      <w:pPr>
        <w:spacing w:line="360" w:lineRule="auto"/>
        <w:jc w:val="both"/>
        <w:rPr>
          <w:rFonts w:ascii="Book Antiqua" w:hAnsi="Book Antiqua"/>
        </w:rPr>
      </w:pPr>
      <w:r w:rsidRPr="002178EA">
        <w:rPr>
          <w:rFonts w:ascii="Book Antiqua" w:hAnsi="Book Antiqua"/>
        </w:rPr>
        <w:t>LN: Lymph node; LM: Liver metastasis;</w:t>
      </w:r>
      <w:r w:rsidRPr="002178EA">
        <w:rPr>
          <w:rFonts w:ascii="Book Antiqua" w:eastAsia="SimSun" w:hAnsi="Book Antiqua"/>
        </w:rPr>
        <w:t xml:space="preserve"> </w:t>
      </w:r>
      <w:r w:rsidRPr="002178EA">
        <w:rPr>
          <w:rFonts w:ascii="Book Antiqua" w:eastAsia="Arial" w:hAnsi="Book Antiqua"/>
          <w:color w:val="000000"/>
        </w:rPr>
        <w:t xml:space="preserve">Surg prim: </w:t>
      </w:r>
      <w:r w:rsidRPr="002178EA">
        <w:rPr>
          <w:rFonts w:ascii="Book Antiqua" w:hAnsi="Book Antiqua"/>
        </w:rPr>
        <w:t>Surgical treatments of the primary site; Surg dis: Surgical treatments of the distant site.</w:t>
      </w:r>
    </w:p>
    <w:p w14:paraId="1E393768" w14:textId="77777777" w:rsidR="005867C3" w:rsidRPr="002178EA" w:rsidRDefault="005867C3" w:rsidP="002178EA">
      <w:pPr>
        <w:spacing w:line="360" w:lineRule="auto"/>
        <w:jc w:val="both"/>
        <w:rPr>
          <w:rFonts w:ascii="Book Antiqua" w:eastAsia="Book Antiqua" w:hAnsi="Book Antiqua" w:cs="Book Antiqua"/>
          <w:b/>
          <w:bCs/>
          <w:color w:val="000000"/>
        </w:rPr>
        <w:sectPr w:rsidR="005867C3" w:rsidRPr="002178EA">
          <w:pgSz w:w="12240" w:h="15840"/>
          <w:pgMar w:top="1440" w:right="1440" w:bottom="1440" w:left="1440" w:header="720" w:footer="720" w:gutter="0"/>
          <w:cols w:space="720"/>
          <w:docGrid w:linePitch="360"/>
        </w:sectPr>
      </w:pPr>
    </w:p>
    <w:p w14:paraId="140F533F" w14:textId="7A571772" w:rsidR="005867C3" w:rsidRPr="002178EA" w:rsidRDefault="0065558D" w:rsidP="002178EA">
      <w:pPr>
        <w:spacing w:line="360" w:lineRule="auto"/>
        <w:jc w:val="both"/>
        <w:rPr>
          <w:rFonts w:ascii="Book Antiqua" w:hAnsi="Book Antiqua"/>
          <w:b/>
          <w:bCs/>
        </w:rPr>
      </w:pPr>
      <w:r w:rsidRPr="002178EA">
        <w:rPr>
          <w:rFonts w:ascii="Book Antiqua" w:hAnsi="Book Antiqua"/>
          <w:b/>
          <w:bCs/>
        </w:rPr>
        <w:lastRenderedPageBreak/>
        <w:t>Table 2 Univariate and multivariate logistic analyses of liver metastasis in pancreatic cancer patients</w:t>
      </w:r>
      <w:r w:rsidR="00C73A6F" w:rsidRPr="002178EA">
        <w:rPr>
          <w:rFonts w:ascii="Book Antiqua" w:hAnsi="Book Antiqua"/>
          <w:b/>
          <w:bCs/>
        </w:rPr>
        <w:t xml:space="preserve">, </w:t>
      </w:r>
      <w:r w:rsidR="00C73A6F" w:rsidRPr="002178EA">
        <w:rPr>
          <w:rFonts w:ascii="Book Antiqua" w:hAnsi="Book Antiqua"/>
          <w:b/>
          <w:bCs/>
          <w:i/>
          <w:iCs/>
        </w:rPr>
        <w:t>n</w:t>
      </w:r>
      <w:r w:rsidR="00C73A6F" w:rsidRPr="002178EA">
        <w:rPr>
          <w:rFonts w:ascii="Book Antiqua" w:hAnsi="Book Antiqua"/>
          <w:b/>
          <w:bCs/>
        </w:rPr>
        <w:t xml:space="preserve"> (%)</w:t>
      </w:r>
    </w:p>
    <w:tbl>
      <w:tblPr>
        <w:tblW w:w="11907" w:type="dxa"/>
        <w:jc w:val="center"/>
        <w:tblLayout w:type="fixed"/>
        <w:tblLook w:val="04A0" w:firstRow="1" w:lastRow="0" w:firstColumn="1" w:lastColumn="0" w:noHBand="0" w:noVBand="1"/>
      </w:tblPr>
      <w:tblGrid>
        <w:gridCol w:w="2267"/>
        <w:gridCol w:w="2268"/>
        <w:gridCol w:w="1946"/>
        <w:gridCol w:w="1688"/>
        <w:gridCol w:w="1896"/>
        <w:gridCol w:w="1842"/>
      </w:tblGrid>
      <w:tr w:rsidR="00B520CD" w:rsidRPr="002178EA" w14:paraId="0C803D72" w14:textId="77777777">
        <w:trPr>
          <w:jc w:val="center"/>
        </w:trPr>
        <w:tc>
          <w:tcPr>
            <w:tcW w:w="2267" w:type="dxa"/>
            <w:tcBorders>
              <w:top w:val="single" w:sz="4" w:space="0" w:color="auto"/>
              <w:bottom w:val="single" w:sz="4" w:space="0" w:color="auto"/>
            </w:tcBorders>
          </w:tcPr>
          <w:p w14:paraId="2AF94FC9" w14:textId="77777777" w:rsidR="005867C3" w:rsidRPr="002178EA" w:rsidRDefault="0065558D" w:rsidP="002178EA">
            <w:pPr>
              <w:spacing w:line="360" w:lineRule="auto"/>
              <w:ind w:right="100"/>
              <w:jc w:val="both"/>
              <w:rPr>
                <w:rFonts w:ascii="Book Antiqua" w:hAnsi="Book Antiqua"/>
                <w:b/>
                <w:bCs/>
              </w:rPr>
            </w:pPr>
            <w:r w:rsidRPr="002178EA">
              <w:rPr>
                <w:rFonts w:ascii="Book Antiqua" w:hAnsi="Book Antiqua"/>
                <w:b/>
                <w:bCs/>
              </w:rPr>
              <w:t>Variable</w:t>
            </w:r>
          </w:p>
        </w:tc>
        <w:tc>
          <w:tcPr>
            <w:tcW w:w="2268" w:type="dxa"/>
            <w:tcBorders>
              <w:top w:val="single" w:sz="4" w:space="0" w:color="auto"/>
              <w:bottom w:val="single" w:sz="4" w:space="0" w:color="auto"/>
            </w:tcBorders>
          </w:tcPr>
          <w:p w14:paraId="397698D4" w14:textId="77777777" w:rsidR="005867C3" w:rsidRPr="002178EA" w:rsidRDefault="0065558D" w:rsidP="002178EA">
            <w:pPr>
              <w:spacing w:line="360" w:lineRule="auto"/>
              <w:ind w:right="100"/>
              <w:jc w:val="both"/>
              <w:rPr>
                <w:rFonts w:ascii="Book Antiqua" w:hAnsi="Book Antiqua"/>
                <w:b/>
                <w:bCs/>
              </w:rPr>
            </w:pPr>
            <w:r w:rsidRPr="002178EA">
              <w:rPr>
                <w:rFonts w:ascii="Book Antiqua" w:eastAsia="SimSun" w:hAnsi="Book Antiqua"/>
                <w:b/>
                <w:bCs/>
                <w:color w:val="000000"/>
              </w:rPr>
              <w:t>L</w:t>
            </w:r>
            <w:r w:rsidRPr="002178EA">
              <w:rPr>
                <w:rFonts w:ascii="Book Antiqua" w:eastAsia="Arial" w:hAnsi="Book Antiqua"/>
                <w:b/>
                <w:bCs/>
                <w:color w:val="000000"/>
              </w:rPr>
              <w:t>evels</w:t>
            </w:r>
          </w:p>
        </w:tc>
        <w:tc>
          <w:tcPr>
            <w:tcW w:w="1946" w:type="dxa"/>
            <w:tcBorders>
              <w:top w:val="single" w:sz="4" w:space="0" w:color="auto"/>
              <w:bottom w:val="single" w:sz="4" w:space="0" w:color="auto"/>
            </w:tcBorders>
          </w:tcPr>
          <w:p w14:paraId="15D1C972" w14:textId="77777777" w:rsidR="005867C3" w:rsidRPr="002178EA" w:rsidRDefault="0065558D" w:rsidP="002178EA">
            <w:pPr>
              <w:spacing w:line="360" w:lineRule="auto"/>
              <w:ind w:right="100"/>
              <w:jc w:val="both"/>
              <w:rPr>
                <w:rFonts w:ascii="Book Antiqua" w:eastAsia="Arial" w:hAnsi="Book Antiqua"/>
                <w:b/>
                <w:bCs/>
                <w:color w:val="000000"/>
              </w:rPr>
            </w:pPr>
            <w:r w:rsidRPr="002178EA">
              <w:rPr>
                <w:rFonts w:ascii="Book Antiqua" w:eastAsia="Arial" w:hAnsi="Book Antiqua"/>
                <w:b/>
                <w:bCs/>
                <w:color w:val="000000"/>
              </w:rPr>
              <w:t>Without LM</w:t>
            </w:r>
            <w:r w:rsidRPr="002178EA">
              <w:rPr>
                <w:rFonts w:ascii="Book Antiqua" w:hAnsi="Book Antiqua"/>
                <w:b/>
                <w:bCs/>
                <w:color w:val="000000"/>
              </w:rPr>
              <w:t xml:space="preserve"> </w:t>
            </w:r>
            <w:r w:rsidRPr="002178EA">
              <w:rPr>
                <w:rFonts w:ascii="Book Antiqua" w:eastAsia="Arial" w:hAnsi="Book Antiqua"/>
                <w:b/>
                <w:bCs/>
                <w:color w:val="000000"/>
              </w:rPr>
              <w:t>(</w:t>
            </w:r>
            <w:r w:rsidRPr="002178EA">
              <w:rPr>
                <w:rFonts w:ascii="Book Antiqua" w:eastAsia="Arial" w:hAnsi="Book Antiqua"/>
                <w:b/>
                <w:bCs/>
                <w:i/>
                <w:iCs/>
                <w:color w:val="000000"/>
              </w:rPr>
              <w:t>n</w:t>
            </w:r>
            <w:r w:rsidRPr="002178EA">
              <w:rPr>
                <w:rFonts w:ascii="Book Antiqua" w:eastAsia="Arial" w:hAnsi="Book Antiqua"/>
                <w:b/>
                <w:bCs/>
                <w:color w:val="000000"/>
              </w:rPr>
              <w:t xml:space="preserve"> = 14608)</w:t>
            </w:r>
          </w:p>
        </w:tc>
        <w:tc>
          <w:tcPr>
            <w:tcW w:w="1688" w:type="dxa"/>
            <w:tcBorders>
              <w:top w:val="single" w:sz="4" w:space="0" w:color="auto"/>
              <w:bottom w:val="single" w:sz="4" w:space="0" w:color="auto"/>
            </w:tcBorders>
          </w:tcPr>
          <w:p w14:paraId="2C29D862" w14:textId="77777777" w:rsidR="005867C3" w:rsidRPr="002178EA" w:rsidRDefault="0065558D" w:rsidP="002178EA">
            <w:pPr>
              <w:spacing w:line="360" w:lineRule="auto"/>
              <w:ind w:right="100"/>
              <w:jc w:val="both"/>
              <w:rPr>
                <w:rFonts w:ascii="Book Antiqua" w:eastAsia="Arial" w:hAnsi="Book Antiqua"/>
                <w:b/>
                <w:bCs/>
                <w:color w:val="000000"/>
              </w:rPr>
            </w:pPr>
            <w:r w:rsidRPr="002178EA">
              <w:rPr>
                <w:rFonts w:ascii="Book Antiqua" w:eastAsia="Arial" w:hAnsi="Book Antiqua"/>
                <w:b/>
                <w:bCs/>
                <w:color w:val="000000"/>
              </w:rPr>
              <w:t>With LM</w:t>
            </w:r>
            <w:r w:rsidRPr="002178EA">
              <w:rPr>
                <w:rFonts w:ascii="Book Antiqua" w:hAnsi="Book Antiqua"/>
                <w:b/>
                <w:bCs/>
                <w:color w:val="000000"/>
              </w:rPr>
              <w:t xml:space="preserve"> </w:t>
            </w:r>
            <w:r w:rsidRPr="002178EA">
              <w:rPr>
                <w:rFonts w:ascii="Book Antiqua" w:eastAsia="Arial" w:hAnsi="Book Antiqua"/>
                <w:b/>
                <w:bCs/>
                <w:color w:val="000000"/>
              </w:rPr>
              <w:t>(</w:t>
            </w:r>
            <w:r w:rsidRPr="002178EA">
              <w:rPr>
                <w:rFonts w:ascii="Book Antiqua" w:eastAsia="Arial" w:hAnsi="Book Antiqua"/>
                <w:b/>
                <w:bCs/>
                <w:i/>
                <w:iCs/>
                <w:color w:val="000000"/>
              </w:rPr>
              <w:t>n</w:t>
            </w:r>
            <w:r w:rsidRPr="002178EA">
              <w:rPr>
                <w:rFonts w:ascii="Book Antiqua" w:eastAsia="Arial" w:hAnsi="Book Antiqua"/>
                <w:b/>
                <w:bCs/>
                <w:color w:val="000000"/>
              </w:rPr>
              <w:t xml:space="preserve"> = 7698)</w:t>
            </w:r>
          </w:p>
        </w:tc>
        <w:tc>
          <w:tcPr>
            <w:tcW w:w="1896" w:type="dxa"/>
            <w:tcBorders>
              <w:top w:val="single" w:sz="4" w:space="0" w:color="auto"/>
              <w:bottom w:val="single" w:sz="4" w:space="0" w:color="auto"/>
            </w:tcBorders>
          </w:tcPr>
          <w:p w14:paraId="5C5EE365" w14:textId="2FAA9D79" w:rsidR="005867C3" w:rsidRPr="002178EA" w:rsidRDefault="0065558D" w:rsidP="002178EA">
            <w:pPr>
              <w:spacing w:line="360" w:lineRule="auto"/>
              <w:ind w:right="100"/>
              <w:jc w:val="both"/>
              <w:rPr>
                <w:rFonts w:ascii="Book Antiqua" w:eastAsia="Arial" w:hAnsi="Book Antiqua"/>
                <w:b/>
                <w:bCs/>
                <w:color w:val="000000"/>
              </w:rPr>
            </w:pPr>
            <w:r w:rsidRPr="002178EA">
              <w:rPr>
                <w:rFonts w:ascii="Book Antiqua" w:eastAsia="Arial" w:hAnsi="Book Antiqua"/>
                <w:b/>
                <w:bCs/>
                <w:color w:val="000000"/>
              </w:rPr>
              <w:t>Univariate analysis</w:t>
            </w:r>
            <w:r w:rsidR="000C0494" w:rsidRPr="002178EA">
              <w:rPr>
                <w:rFonts w:ascii="Book Antiqua" w:eastAsia="Arial" w:hAnsi="Book Antiqua"/>
                <w:b/>
                <w:bCs/>
                <w:color w:val="000000"/>
              </w:rPr>
              <w:t xml:space="preserve"> </w:t>
            </w:r>
            <w:r w:rsidR="00202AD3" w:rsidRPr="002178EA">
              <w:rPr>
                <w:rFonts w:ascii="Book Antiqua" w:eastAsia="Arial" w:hAnsi="Book Antiqua"/>
                <w:b/>
                <w:bCs/>
                <w:color w:val="000000"/>
              </w:rPr>
              <w:t>(OR,</w:t>
            </w:r>
            <w:r w:rsidR="00FD2219" w:rsidRPr="002178EA">
              <w:rPr>
                <w:rFonts w:ascii="Book Antiqua" w:eastAsia="Arial" w:hAnsi="Book Antiqua"/>
                <w:b/>
                <w:bCs/>
                <w:color w:val="000000"/>
              </w:rPr>
              <w:t xml:space="preserve"> </w:t>
            </w:r>
            <w:r w:rsidR="00202AD3" w:rsidRPr="002178EA">
              <w:rPr>
                <w:rFonts w:ascii="Book Antiqua" w:eastAsia="Arial" w:hAnsi="Book Antiqua"/>
                <w:b/>
                <w:bCs/>
                <w:color w:val="000000"/>
              </w:rPr>
              <w:t>95%CI)</w:t>
            </w:r>
          </w:p>
        </w:tc>
        <w:tc>
          <w:tcPr>
            <w:tcW w:w="1842" w:type="dxa"/>
            <w:tcBorders>
              <w:top w:val="single" w:sz="4" w:space="0" w:color="auto"/>
              <w:bottom w:val="single" w:sz="4" w:space="0" w:color="auto"/>
            </w:tcBorders>
          </w:tcPr>
          <w:p w14:paraId="3F467195" w14:textId="1567880D" w:rsidR="005867C3" w:rsidRPr="002178EA" w:rsidRDefault="0065558D" w:rsidP="002178EA">
            <w:pPr>
              <w:spacing w:line="360" w:lineRule="auto"/>
              <w:ind w:right="100"/>
              <w:jc w:val="both"/>
              <w:rPr>
                <w:rFonts w:ascii="Book Antiqua" w:hAnsi="Book Antiqua"/>
                <w:b/>
                <w:bCs/>
              </w:rPr>
            </w:pPr>
            <w:r w:rsidRPr="002178EA">
              <w:rPr>
                <w:rFonts w:ascii="Book Antiqua" w:eastAsia="Arial" w:hAnsi="Book Antiqua"/>
                <w:b/>
                <w:bCs/>
                <w:color w:val="000000"/>
              </w:rPr>
              <w:t>Multivariate analysis</w:t>
            </w:r>
            <w:r w:rsidR="000C0494" w:rsidRPr="002178EA">
              <w:rPr>
                <w:rFonts w:ascii="Book Antiqua" w:eastAsia="Arial" w:hAnsi="Book Antiqua"/>
                <w:b/>
                <w:bCs/>
                <w:color w:val="000000"/>
              </w:rPr>
              <w:t xml:space="preserve"> </w:t>
            </w:r>
            <w:r w:rsidR="00202AD3" w:rsidRPr="002178EA">
              <w:rPr>
                <w:rFonts w:ascii="Book Antiqua" w:eastAsia="Arial" w:hAnsi="Book Antiqua"/>
                <w:b/>
                <w:bCs/>
                <w:color w:val="000000"/>
              </w:rPr>
              <w:t>(OR,</w:t>
            </w:r>
            <w:r w:rsidR="00FD2219" w:rsidRPr="002178EA">
              <w:rPr>
                <w:rFonts w:ascii="Book Antiqua" w:eastAsia="Arial" w:hAnsi="Book Antiqua"/>
                <w:b/>
                <w:bCs/>
                <w:color w:val="000000"/>
              </w:rPr>
              <w:t xml:space="preserve"> </w:t>
            </w:r>
            <w:r w:rsidR="00202AD3" w:rsidRPr="002178EA">
              <w:rPr>
                <w:rFonts w:ascii="Book Antiqua" w:eastAsia="Arial" w:hAnsi="Book Antiqua"/>
                <w:b/>
                <w:bCs/>
                <w:color w:val="000000"/>
              </w:rPr>
              <w:t>95%CI)</w:t>
            </w:r>
          </w:p>
        </w:tc>
      </w:tr>
      <w:tr w:rsidR="00B520CD" w:rsidRPr="002178EA" w14:paraId="53ACD65C" w14:textId="77777777">
        <w:trPr>
          <w:jc w:val="center"/>
        </w:trPr>
        <w:tc>
          <w:tcPr>
            <w:tcW w:w="2267" w:type="dxa"/>
            <w:vMerge w:val="restart"/>
            <w:tcBorders>
              <w:top w:val="single" w:sz="4" w:space="0" w:color="auto"/>
            </w:tcBorders>
          </w:tcPr>
          <w:p w14:paraId="2EC1E980" w14:textId="77777777" w:rsidR="005867C3" w:rsidRPr="002178EA" w:rsidRDefault="0065558D" w:rsidP="002178EA">
            <w:pPr>
              <w:spacing w:line="360" w:lineRule="auto"/>
              <w:ind w:right="100"/>
              <w:jc w:val="both"/>
              <w:rPr>
                <w:rFonts w:ascii="Book Antiqua" w:eastAsia="SimSun" w:hAnsi="Book Antiqua"/>
              </w:rPr>
            </w:pPr>
            <w:r w:rsidRPr="002178EA">
              <w:rPr>
                <w:rFonts w:ascii="Book Antiqua" w:eastAsia="Arial" w:hAnsi="Book Antiqua"/>
                <w:color w:val="000000"/>
              </w:rPr>
              <w:t>Age</w:t>
            </w:r>
            <w:r w:rsidRPr="002178EA">
              <w:rPr>
                <w:rFonts w:ascii="Book Antiqua" w:eastAsia="SimSun" w:hAnsi="Book Antiqua"/>
                <w:color w:val="000000"/>
              </w:rPr>
              <w:t xml:space="preserve"> </w:t>
            </w:r>
            <w:r w:rsidRPr="002178EA">
              <w:rPr>
                <w:rFonts w:ascii="Book Antiqua" w:eastAsia="Arial" w:hAnsi="Book Antiqua"/>
                <w:color w:val="000000"/>
              </w:rPr>
              <w:t>at diagnosis</w:t>
            </w:r>
            <w:r w:rsidRPr="002178EA">
              <w:rPr>
                <w:rFonts w:ascii="Book Antiqua" w:eastAsia="SimSun" w:hAnsi="Book Antiqua"/>
                <w:color w:val="000000"/>
              </w:rPr>
              <w:t xml:space="preserve"> (</w:t>
            </w:r>
            <w:proofErr w:type="spellStart"/>
            <w:r w:rsidRPr="002178EA">
              <w:rPr>
                <w:rFonts w:ascii="Book Antiqua" w:eastAsia="SimSun" w:hAnsi="Book Antiqua"/>
                <w:color w:val="000000"/>
              </w:rPr>
              <w:t>yr</w:t>
            </w:r>
            <w:proofErr w:type="spellEnd"/>
            <w:r w:rsidRPr="002178EA">
              <w:rPr>
                <w:rFonts w:ascii="Book Antiqua" w:eastAsia="SimSun" w:hAnsi="Book Antiqua"/>
                <w:color w:val="000000"/>
              </w:rPr>
              <w:t>)</w:t>
            </w:r>
          </w:p>
        </w:tc>
        <w:tc>
          <w:tcPr>
            <w:tcW w:w="2268" w:type="dxa"/>
            <w:tcBorders>
              <w:top w:val="single" w:sz="4" w:space="0" w:color="auto"/>
            </w:tcBorders>
          </w:tcPr>
          <w:p w14:paraId="602797FC" w14:textId="77777777" w:rsidR="005867C3" w:rsidRPr="002178EA" w:rsidRDefault="0065558D" w:rsidP="002178EA">
            <w:pPr>
              <w:spacing w:line="360" w:lineRule="auto"/>
              <w:ind w:right="100"/>
              <w:jc w:val="both"/>
              <w:rPr>
                <w:rFonts w:ascii="Book Antiqua" w:hAnsi="Book Antiqua"/>
              </w:rPr>
            </w:pPr>
            <w:r w:rsidRPr="002178EA">
              <w:rPr>
                <w:rFonts w:ascii="Book Antiqua" w:eastAsia="SimSun" w:hAnsi="Book Antiqua"/>
              </w:rPr>
              <w:t>≤ 70</w:t>
            </w:r>
          </w:p>
        </w:tc>
        <w:tc>
          <w:tcPr>
            <w:tcW w:w="1946" w:type="dxa"/>
            <w:tcBorders>
              <w:top w:val="single" w:sz="4" w:space="0" w:color="auto"/>
            </w:tcBorders>
          </w:tcPr>
          <w:p w14:paraId="69FE7922" w14:textId="64BCB2C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8783 (60.1</w:t>
            </w:r>
            <w:r w:rsidR="00C73A6F" w:rsidRPr="002178EA">
              <w:rPr>
                <w:rFonts w:ascii="Book Antiqua" w:eastAsia="Arial" w:hAnsi="Book Antiqua"/>
                <w:color w:val="000000"/>
              </w:rPr>
              <w:t>)</w:t>
            </w:r>
          </w:p>
        </w:tc>
        <w:tc>
          <w:tcPr>
            <w:tcW w:w="1688" w:type="dxa"/>
            <w:tcBorders>
              <w:top w:val="single" w:sz="4" w:space="0" w:color="auto"/>
            </w:tcBorders>
          </w:tcPr>
          <w:p w14:paraId="6279FE57" w14:textId="36249C3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5032 (65.4</w:t>
            </w:r>
            <w:r w:rsidR="00C73A6F" w:rsidRPr="002178EA">
              <w:rPr>
                <w:rFonts w:ascii="Book Antiqua" w:eastAsia="Arial" w:hAnsi="Book Antiqua"/>
                <w:color w:val="000000"/>
              </w:rPr>
              <w:t>)</w:t>
            </w:r>
          </w:p>
        </w:tc>
        <w:tc>
          <w:tcPr>
            <w:tcW w:w="1896" w:type="dxa"/>
            <w:tcBorders>
              <w:top w:val="single" w:sz="4" w:space="0" w:color="auto"/>
            </w:tcBorders>
          </w:tcPr>
          <w:p w14:paraId="7D1F4C82" w14:textId="77777777" w:rsidR="005867C3" w:rsidRPr="002178EA" w:rsidRDefault="005867C3" w:rsidP="002178EA">
            <w:pPr>
              <w:spacing w:line="360" w:lineRule="auto"/>
              <w:ind w:right="100"/>
              <w:jc w:val="both"/>
              <w:rPr>
                <w:rFonts w:ascii="Book Antiqua" w:hAnsi="Book Antiqua"/>
              </w:rPr>
            </w:pPr>
          </w:p>
        </w:tc>
        <w:tc>
          <w:tcPr>
            <w:tcW w:w="1842" w:type="dxa"/>
            <w:tcBorders>
              <w:top w:val="single" w:sz="4" w:space="0" w:color="auto"/>
            </w:tcBorders>
          </w:tcPr>
          <w:p w14:paraId="34C70F90" w14:textId="77777777" w:rsidR="005867C3" w:rsidRPr="002178EA" w:rsidRDefault="005867C3" w:rsidP="002178EA">
            <w:pPr>
              <w:spacing w:line="360" w:lineRule="auto"/>
              <w:ind w:right="100"/>
              <w:jc w:val="both"/>
              <w:rPr>
                <w:rFonts w:ascii="Book Antiqua" w:hAnsi="Book Antiqua"/>
              </w:rPr>
            </w:pPr>
          </w:p>
        </w:tc>
      </w:tr>
      <w:tr w:rsidR="00B520CD" w:rsidRPr="002178EA" w14:paraId="2A4869C1" w14:textId="77777777">
        <w:trPr>
          <w:jc w:val="center"/>
        </w:trPr>
        <w:tc>
          <w:tcPr>
            <w:tcW w:w="2267" w:type="dxa"/>
            <w:vMerge/>
          </w:tcPr>
          <w:p w14:paraId="28A87977" w14:textId="77777777" w:rsidR="005867C3" w:rsidRPr="002178EA" w:rsidRDefault="005867C3" w:rsidP="002178EA">
            <w:pPr>
              <w:spacing w:line="360" w:lineRule="auto"/>
              <w:ind w:left="100" w:right="100"/>
              <w:jc w:val="both"/>
              <w:rPr>
                <w:rFonts w:ascii="Book Antiqua" w:hAnsi="Book Antiqua"/>
              </w:rPr>
            </w:pPr>
          </w:p>
        </w:tc>
        <w:tc>
          <w:tcPr>
            <w:tcW w:w="2268" w:type="dxa"/>
          </w:tcPr>
          <w:p w14:paraId="62488F3D" w14:textId="77777777" w:rsidR="005867C3" w:rsidRPr="002178EA" w:rsidRDefault="0065558D" w:rsidP="002178EA">
            <w:pPr>
              <w:spacing w:line="360" w:lineRule="auto"/>
              <w:ind w:right="100"/>
              <w:jc w:val="both"/>
              <w:rPr>
                <w:rFonts w:ascii="Book Antiqua" w:hAnsi="Book Antiqua"/>
              </w:rPr>
            </w:pPr>
            <w:r w:rsidRPr="002178EA">
              <w:rPr>
                <w:rFonts w:ascii="Book Antiqua" w:eastAsia="SimSun" w:hAnsi="Book Antiqua"/>
                <w:color w:val="000000"/>
              </w:rPr>
              <w:t>&gt; 70</w:t>
            </w:r>
          </w:p>
        </w:tc>
        <w:tc>
          <w:tcPr>
            <w:tcW w:w="1946" w:type="dxa"/>
          </w:tcPr>
          <w:p w14:paraId="14ABFC2B" w14:textId="3589F53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5825 (39.9</w:t>
            </w:r>
            <w:r w:rsidR="00C73A6F" w:rsidRPr="002178EA">
              <w:rPr>
                <w:rFonts w:ascii="Book Antiqua" w:eastAsia="Arial" w:hAnsi="Book Antiqua"/>
                <w:color w:val="000000"/>
              </w:rPr>
              <w:t>)</w:t>
            </w:r>
          </w:p>
        </w:tc>
        <w:tc>
          <w:tcPr>
            <w:tcW w:w="1688" w:type="dxa"/>
          </w:tcPr>
          <w:p w14:paraId="24F5AB67" w14:textId="08906BB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2666 (34.6</w:t>
            </w:r>
            <w:r w:rsidR="00C73A6F" w:rsidRPr="002178EA">
              <w:rPr>
                <w:rFonts w:ascii="Book Antiqua" w:eastAsia="Arial" w:hAnsi="Book Antiqua"/>
                <w:color w:val="000000"/>
              </w:rPr>
              <w:t>)</w:t>
            </w:r>
          </w:p>
        </w:tc>
        <w:tc>
          <w:tcPr>
            <w:tcW w:w="1896" w:type="dxa"/>
          </w:tcPr>
          <w:p w14:paraId="7FBD679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0.80 (0.75-0.85,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203B9ED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0.72 (0.68-0.77,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6A2CE98B" w14:textId="77777777">
        <w:trPr>
          <w:jc w:val="center"/>
        </w:trPr>
        <w:tc>
          <w:tcPr>
            <w:tcW w:w="2267" w:type="dxa"/>
            <w:vMerge w:val="restart"/>
          </w:tcPr>
          <w:p w14:paraId="370DE2F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Sex</w:t>
            </w:r>
          </w:p>
        </w:tc>
        <w:tc>
          <w:tcPr>
            <w:tcW w:w="2268" w:type="dxa"/>
          </w:tcPr>
          <w:p w14:paraId="2AC7D22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Female</w:t>
            </w:r>
          </w:p>
        </w:tc>
        <w:tc>
          <w:tcPr>
            <w:tcW w:w="1946" w:type="dxa"/>
          </w:tcPr>
          <w:p w14:paraId="4ED5E827" w14:textId="2781ECB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7393 (50.6</w:t>
            </w:r>
            <w:r w:rsidR="00C73A6F" w:rsidRPr="002178EA">
              <w:rPr>
                <w:rFonts w:ascii="Book Antiqua" w:eastAsia="Arial" w:hAnsi="Book Antiqua"/>
                <w:color w:val="000000"/>
              </w:rPr>
              <w:t>)</w:t>
            </w:r>
          </w:p>
        </w:tc>
        <w:tc>
          <w:tcPr>
            <w:tcW w:w="1688" w:type="dxa"/>
          </w:tcPr>
          <w:p w14:paraId="7F37ECAB" w14:textId="3E62945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3485 (45.3</w:t>
            </w:r>
            <w:r w:rsidR="00C73A6F" w:rsidRPr="002178EA">
              <w:rPr>
                <w:rFonts w:ascii="Book Antiqua" w:eastAsia="Arial" w:hAnsi="Book Antiqua"/>
                <w:color w:val="000000"/>
              </w:rPr>
              <w:t>)</w:t>
            </w:r>
          </w:p>
        </w:tc>
        <w:tc>
          <w:tcPr>
            <w:tcW w:w="1896" w:type="dxa"/>
          </w:tcPr>
          <w:p w14:paraId="1F7F476C" w14:textId="77777777" w:rsidR="005867C3" w:rsidRPr="002178EA" w:rsidRDefault="005867C3" w:rsidP="002178EA">
            <w:pPr>
              <w:spacing w:line="360" w:lineRule="auto"/>
              <w:ind w:right="100"/>
              <w:jc w:val="both"/>
              <w:rPr>
                <w:rFonts w:ascii="Book Antiqua" w:hAnsi="Book Antiqua"/>
              </w:rPr>
            </w:pPr>
          </w:p>
        </w:tc>
        <w:tc>
          <w:tcPr>
            <w:tcW w:w="1842" w:type="dxa"/>
          </w:tcPr>
          <w:p w14:paraId="70E3B1E7" w14:textId="77777777" w:rsidR="005867C3" w:rsidRPr="002178EA" w:rsidRDefault="005867C3" w:rsidP="002178EA">
            <w:pPr>
              <w:spacing w:line="360" w:lineRule="auto"/>
              <w:ind w:right="100"/>
              <w:jc w:val="both"/>
              <w:rPr>
                <w:rFonts w:ascii="Book Antiqua" w:hAnsi="Book Antiqua"/>
              </w:rPr>
            </w:pPr>
          </w:p>
        </w:tc>
      </w:tr>
      <w:tr w:rsidR="00B520CD" w:rsidRPr="002178EA" w14:paraId="408E5906" w14:textId="77777777">
        <w:trPr>
          <w:jc w:val="center"/>
        </w:trPr>
        <w:tc>
          <w:tcPr>
            <w:tcW w:w="2267" w:type="dxa"/>
            <w:vMerge/>
          </w:tcPr>
          <w:p w14:paraId="580878CC" w14:textId="77777777" w:rsidR="005867C3" w:rsidRPr="002178EA" w:rsidRDefault="005867C3" w:rsidP="002178EA">
            <w:pPr>
              <w:spacing w:line="360" w:lineRule="auto"/>
              <w:ind w:left="100" w:right="100"/>
              <w:jc w:val="both"/>
              <w:rPr>
                <w:rFonts w:ascii="Book Antiqua" w:hAnsi="Book Antiqua"/>
              </w:rPr>
            </w:pPr>
          </w:p>
        </w:tc>
        <w:tc>
          <w:tcPr>
            <w:tcW w:w="2268" w:type="dxa"/>
          </w:tcPr>
          <w:p w14:paraId="580F1B4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Male</w:t>
            </w:r>
          </w:p>
        </w:tc>
        <w:tc>
          <w:tcPr>
            <w:tcW w:w="1946" w:type="dxa"/>
          </w:tcPr>
          <w:p w14:paraId="56954ABA" w14:textId="66E1134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7215 (49.4</w:t>
            </w:r>
            <w:r w:rsidR="00C73A6F" w:rsidRPr="002178EA">
              <w:rPr>
                <w:rFonts w:ascii="Book Antiqua" w:eastAsia="Arial" w:hAnsi="Book Antiqua"/>
                <w:color w:val="000000"/>
              </w:rPr>
              <w:t>)</w:t>
            </w:r>
          </w:p>
        </w:tc>
        <w:tc>
          <w:tcPr>
            <w:tcW w:w="1688" w:type="dxa"/>
          </w:tcPr>
          <w:p w14:paraId="3860B1AA" w14:textId="63AEB1C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4213 (54.7</w:t>
            </w:r>
            <w:r w:rsidR="00C73A6F" w:rsidRPr="002178EA">
              <w:rPr>
                <w:rFonts w:ascii="Book Antiqua" w:eastAsia="Arial" w:hAnsi="Book Antiqua"/>
                <w:color w:val="000000"/>
              </w:rPr>
              <w:t>)</w:t>
            </w:r>
          </w:p>
        </w:tc>
        <w:tc>
          <w:tcPr>
            <w:tcW w:w="1896" w:type="dxa"/>
          </w:tcPr>
          <w:p w14:paraId="708C966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1.24 (1.17-1.31,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5C72F0D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1.16 (0.89-1.23, </w:t>
            </w:r>
            <w:r w:rsidRPr="002178EA">
              <w:rPr>
                <w:rFonts w:ascii="Book Antiqua" w:eastAsia="Arial" w:hAnsi="Book Antiqua"/>
                <w:i/>
                <w:iCs/>
                <w:color w:val="000000"/>
              </w:rPr>
              <w:t>P</w:t>
            </w:r>
            <w:r w:rsidRPr="002178EA">
              <w:rPr>
                <w:rFonts w:ascii="Book Antiqua" w:eastAsia="Arial" w:hAnsi="Book Antiqua"/>
                <w:color w:val="000000"/>
              </w:rPr>
              <w:t xml:space="preserve"> = 0.056)</w:t>
            </w:r>
          </w:p>
        </w:tc>
      </w:tr>
      <w:tr w:rsidR="00B520CD" w:rsidRPr="002178EA" w14:paraId="15D71064" w14:textId="77777777">
        <w:trPr>
          <w:jc w:val="center"/>
        </w:trPr>
        <w:tc>
          <w:tcPr>
            <w:tcW w:w="2267" w:type="dxa"/>
            <w:vMerge w:val="restart"/>
          </w:tcPr>
          <w:p w14:paraId="2FFA0AC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Race</w:t>
            </w:r>
          </w:p>
        </w:tc>
        <w:tc>
          <w:tcPr>
            <w:tcW w:w="2268" w:type="dxa"/>
          </w:tcPr>
          <w:p w14:paraId="267B643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White</w:t>
            </w:r>
          </w:p>
        </w:tc>
        <w:tc>
          <w:tcPr>
            <w:tcW w:w="1946" w:type="dxa"/>
          </w:tcPr>
          <w:p w14:paraId="66C013C7" w14:textId="3FE66D8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11590 (79.3</w:t>
            </w:r>
            <w:r w:rsidR="00C73A6F" w:rsidRPr="002178EA">
              <w:rPr>
                <w:rFonts w:ascii="Book Antiqua" w:eastAsia="Arial" w:hAnsi="Book Antiqua"/>
                <w:color w:val="000000"/>
              </w:rPr>
              <w:t>)</w:t>
            </w:r>
          </w:p>
        </w:tc>
        <w:tc>
          <w:tcPr>
            <w:tcW w:w="1688" w:type="dxa"/>
          </w:tcPr>
          <w:p w14:paraId="71C3A0EB" w14:textId="06052FF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6048 (78.6</w:t>
            </w:r>
            <w:r w:rsidR="00C73A6F" w:rsidRPr="002178EA">
              <w:rPr>
                <w:rFonts w:ascii="Book Antiqua" w:eastAsia="Arial" w:hAnsi="Book Antiqua"/>
                <w:color w:val="000000"/>
              </w:rPr>
              <w:t>)</w:t>
            </w:r>
          </w:p>
        </w:tc>
        <w:tc>
          <w:tcPr>
            <w:tcW w:w="1896" w:type="dxa"/>
          </w:tcPr>
          <w:p w14:paraId="79013939" w14:textId="77777777" w:rsidR="005867C3" w:rsidRPr="002178EA" w:rsidRDefault="005867C3" w:rsidP="002178EA">
            <w:pPr>
              <w:spacing w:line="360" w:lineRule="auto"/>
              <w:ind w:right="100"/>
              <w:jc w:val="both"/>
              <w:rPr>
                <w:rFonts w:ascii="Book Antiqua" w:hAnsi="Book Antiqua"/>
              </w:rPr>
            </w:pPr>
          </w:p>
        </w:tc>
        <w:tc>
          <w:tcPr>
            <w:tcW w:w="1842" w:type="dxa"/>
          </w:tcPr>
          <w:p w14:paraId="3EFD489A" w14:textId="77777777" w:rsidR="005867C3" w:rsidRPr="002178EA" w:rsidRDefault="005867C3" w:rsidP="002178EA">
            <w:pPr>
              <w:spacing w:line="360" w:lineRule="auto"/>
              <w:ind w:right="100"/>
              <w:jc w:val="both"/>
              <w:rPr>
                <w:rFonts w:ascii="Book Antiqua" w:hAnsi="Book Antiqua"/>
              </w:rPr>
            </w:pPr>
          </w:p>
        </w:tc>
      </w:tr>
      <w:tr w:rsidR="00B520CD" w:rsidRPr="002178EA" w14:paraId="07528315" w14:textId="77777777">
        <w:trPr>
          <w:jc w:val="center"/>
        </w:trPr>
        <w:tc>
          <w:tcPr>
            <w:tcW w:w="2267" w:type="dxa"/>
            <w:vMerge/>
          </w:tcPr>
          <w:p w14:paraId="769C9B00" w14:textId="77777777" w:rsidR="005867C3" w:rsidRPr="002178EA" w:rsidRDefault="005867C3" w:rsidP="002178EA">
            <w:pPr>
              <w:spacing w:line="360" w:lineRule="auto"/>
              <w:ind w:left="100" w:right="100"/>
              <w:jc w:val="both"/>
              <w:rPr>
                <w:rFonts w:ascii="Book Antiqua" w:hAnsi="Book Antiqua"/>
              </w:rPr>
            </w:pPr>
          </w:p>
        </w:tc>
        <w:tc>
          <w:tcPr>
            <w:tcW w:w="2268" w:type="dxa"/>
          </w:tcPr>
          <w:p w14:paraId="70F3448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Black</w:t>
            </w:r>
          </w:p>
        </w:tc>
        <w:tc>
          <w:tcPr>
            <w:tcW w:w="1946" w:type="dxa"/>
          </w:tcPr>
          <w:p w14:paraId="3F9A2201" w14:textId="100DA84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1730 (11.8</w:t>
            </w:r>
            <w:r w:rsidR="00C73A6F" w:rsidRPr="002178EA">
              <w:rPr>
                <w:rFonts w:ascii="Book Antiqua" w:eastAsia="Arial" w:hAnsi="Book Antiqua"/>
                <w:color w:val="000000"/>
              </w:rPr>
              <w:t>)</w:t>
            </w:r>
          </w:p>
        </w:tc>
        <w:tc>
          <w:tcPr>
            <w:tcW w:w="1688" w:type="dxa"/>
          </w:tcPr>
          <w:p w14:paraId="1717442D" w14:textId="76FCFF8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1047 (13.6</w:t>
            </w:r>
            <w:r w:rsidR="00C73A6F" w:rsidRPr="002178EA">
              <w:rPr>
                <w:rFonts w:ascii="Book Antiqua" w:eastAsia="Arial" w:hAnsi="Book Antiqua"/>
                <w:color w:val="000000"/>
              </w:rPr>
              <w:t>)</w:t>
            </w:r>
          </w:p>
        </w:tc>
        <w:tc>
          <w:tcPr>
            <w:tcW w:w="1896" w:type="dxa"/>
          </w:tcPr>
          <w:p w14:paraId="729F349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1.16 (1.07-1.26,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60B127D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1.07 (0.97-1.17, </w:t>
            </w:r>
            <w:r w:rsidRPr="002178EA">
              <w:rPr>
                <w:rFonts w:ascii="Book Antiqua" w:eastAsia="Arial" w:hAnsi="Book Antiqua"/>
                <w:i/>
                <w:iCs/>
                <w:color w:val="000000"/>
              </w:rPr>
              <w:t>P</w:t>
            </w:r>
            <w:r w:rsidRPr="002178EA">
              <w:rPr>
                <w:rFonts w:ascii="Book Antiqua" w:eastAsia="Arial" w:hAnsi="Book Antiqua"/>
                <w:color w:val="000000"/>
              </w:rPr>
              <w:t xml:space="preserve"> = 0.186)</w:t>
            </w:r>
          </w:p>
        </w:tc>
      </w:tr>
      <w:tr w:rsidR="00B520CD" w:rsidRPr="002178EA" w14:paraId="00CE1B49" w14:textId="77777777">
        <w:trPr>
          <w:jc w:val="center"/>
        </w:trPr>
        <w:tc>
          <w:tcPr>
            <w:tcW w:w="2267" w:type="dxa"/>
            <w:vMerge/>
          </w:tcPr>
          <w:p w14:paraId="037B688A" w14:textId="77777777" w:rsidR="005867C3" w:rsidRPr="002178EA" w:rsidRDefault="005867C3" w:rsidP="002178EA">
            <w:pPr>
              <w:spacing w:line="360" w:lineRule="auto"/>
              <w:ind w:left="100" w:right="100"/>
              <w:jc w:val="both"/>
              <w:rPr>
                <w:rFonts w:ascii="Book Antiqua" w:hAnsi="Book Antiqua"/>
              </w:rPr>
            </w:pPr>
          </w:p>
        </w:tc>
        <w:tc>
          <w:tcPr>
            <w:tcW w:w="2268" w:type="dxa"/>
          </w:tcPr>
          <w:p w14:paraId="30663A8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Other</w:t>
            </w:r>
          </w:p>
        </w:tc>
        <w:tc>
          <w:tcPr>
            <w:tcW w:w="1946" w:type="dxa"/>
          </w:tcPr>
          <w:p w14:paraId="5CE0BA1D" w14:textId="62E3110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1288 (8.8</w:t>
            </w:r>
            <w:r w:rsidR="00C73A6F" w:rsidRPr="002178EA">
              <w:rPr>
                <w:rFonts w:ascii="Book Antiqua" w:eastAsia="Arial" w:hAnsi="Book Antiqua"/>
                <w:color w:val="000000"/>
              </w:rPr>
              <w:t>)</w:t>
            </w:r>
          </w:p>
        </w:tc>
        <w:tc>
          <w:tcPr>
            <w:tcW w:w="1688" w:type="dxa"/>
          </w:tcPr>
          <w:p w14:paraId="3450DFA6" w14:textId="3C10AAC8"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603 (7.8</w:t>
            </w:r>
            <w:r w:rsidR="00C73A6F" w:rsidRPr="002178EA">
              <w:rPr>
                <w:rFonts w:ascii="Book Antiqua" w:eastAsia="Arial" w:hAnsi="Book Antiqua"/>
                <w:color w:val="000000"/>
              </w:rPr>
              <w:t>)</w:t>
            </w:r>
          </w:p>
        </w:tc>
        <w:tc>
          <w:tcPr>
            <w:tcW w:w="1896" w:type="dxa"/>
          </w:tcPr>
          <w:p w14:paraId="1DA0B97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0.90</w:t>
            </w:r>
            <w:r w:rsidRPr="002178EA">
              <w:rPr>
                <w:rFonts w:ascii="Book Antiqua" w:eastAsia="SimSun" w:hAnsi="Book Antiqua"/>
                <w:color w:val="000000"/>
              </w:rPr>
              <w:t xml:space="preserve"> </w:t>
            </w:r>
            <w:r w:rsidRPr="002178EA">
              <w:rPr>
                <w:rFonts w:ascii="Book Antiqua" w:eastAsia="Arial" w:hAnsi="Book Antiqua"/>
                <w:color w:val="000000"/>
              </w:rPr>
              <w:t xml:space="preserve">(0.81-0.99, </w:t>
            </w:r>
            <w:r w:rsidRPr="002178EA">
              <w:rPr>
                <w:rFonts w:ascii="Book Antiqua" w:eastAsia="Arial" w:hAnsi="Book Antiqua"/>
                <w:i/>
                <w:iCs/>
                <w:color w:val="000000"/>
              </w:rPr>
              <w:t>P</w:t>
            </w:r>
            <w:r w:rsidRPr="002178EA">
              <w:rPr>
                <w:rFonts w:ascii="Book Antiqua" w:eastAsia="Arial" w:hAnsi="Book Antiqua"/>
                <w:color w:val="000000"/>
              </w:rPr>
              <w:t xml:space="preserve"> = 0.036)</w:t>
            </w:r>
          </w:p>
        </w:tc>
        <w:tc>
          <w:tcPr>
            <w:tcW w:w="1842" w:type="dxa"/>
          </w:tcPr>
          <w:p w14:paraId="39F82C7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0.93 (0.83-1.04, </w:t>
            </w:r>
            <w:r w:rsidRPr="002178EA">
              <w:rPr>
                <w:rFonts w:ascii="Book Antiqua" w:eastAsia="Arial" w:hAnsi="Book Antiqua"/>
                <w:i/>
                <w:iCs/>
                <w:color w:val="000000"/>
              </w:rPr>
              <w:t>P</w:t>
            </w:r>
            <w:r w:rsidRPr="002178EA">
              <w:rPr>
                <w:rFonts w:ascii="Book Antiqua" w:eastAsia="Arial" w:hAnsi="Book Antiqua"/>
                <w:color w:val="000000"/>
              </w:rPr>
              <w:t xml:space="preserve"> = 0.228)</w:t>
            </w:r>
          </w:p>
        </w:tc>
      </w:tr>
      <w:tr w:rsidR="00B520CD" w:rsidRPr="002178EA" w14:paraId="4B7BE70E" w14:textId="77777777">
        <w:trPr>
          <w:jc w:val="center"/>
        </w:trPr>
        <w:tc>
          <w:tcPr>
            <w:tcW w:w="2267" w:type="dxa"/>
            <w:vMerge w:val="restart"/>
          </w:tcPr>
          <w:p w14:paraId="7DF97B6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Primary site</w:t>
            </w:r>
          </w:p>
        </w:tc>
        <w:tc>
          <w:tcPr>
            <w:tcW w:w="2268" w:type="dxa"/>
          </w:tcPr>
          <w:p w14:paraId="66FF63D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Head</w:t>
            </w:r>
          </w:p>
        </w:tc>
        <w:tc>
          <w:tcPr>
            <w:tcW w:w="1946" w:type="dxa"/>
          </w:tcPr>
          <w:p w14:paraId="6EA57961" w14:textId="66749CC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8939 (61.2</w:t>
            </w:r>
            <w:r w:rsidR="00C73A6F" w:rsidRPr="002178EA">
              <w:rPr>
                <w:rFonts w:ascii="Book Antiqua" w:eastAsia="Arial" w:hAnsi="Book Antiqua"/>
                <w:color w:val="000000"/>
              </w:rPr>
              <w:t>)</w:t>
            </w:r>
          </w:p>
        </w:tc>
        <w:tc>
          <w:tcPr>
            <w:tcW w:w="1688" w:type="dxa"/>
          </w:tcPr>
          <w:p w14:paraId="5D2E755F" w14:textId="22B0AF75"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3003 (39</w:t>
            </w:r>
            <w:r w:rsidR="00C73A6F" w:rsidRPr="002178EA">
              <w:rPr>
                <w:rFonts w:ascii="Book Antiqua" w:eastAsia="Arial" w:hAnsi="Book Antiqua"/>
                <w:color w:val="000000"/>
              </w:rPr>
              <w:t>)</w:t>
            </w:r>
          </w:p>
        </w:tc>
        <w:tc>
          <w:tcPr>
            <w:tcW w:w="1896" w:type="dxa"/>
          </w:tcPr>
          <w:p w14:paraId="5A59B685" w14:textId="77777777" w:rsidR="005867C3" w:rsidRPr="002178EA" w:rsidRDefault="005867C3" w:rsidP="002178EA">
            <w:pPr>
              <w:spacing w:line="360" w:lineRule="auto"/>
              <w:ind w:right="100"/>
              <w:jc w:val="both"/>
              <w:rPr>
                <w:rFonts w:ascii="Book Antiqua" w:hAnsi="Book Antiqua"/>
              </w:rPr>
            </w:pPr>
          </w:p>
        </w:tc>
        <w:tc>
          <w:tcPr>
            <w:tcW w:w="1842" w:type="dxa"/>
          </w:tcPr>
          <w:p w14:paraId="3EBBF391" w14:textId="77777777" w:rsidR="005867C3" w:rsidRPr="002178EA" w:rsidRDefault="005867C3" w:rsidP="002178EA">
            <w:pPr>
              <w:spacing w:line="360" w:lineRule="auto"/>
              <w:ind w:right="100"/>
              <w:jc w:val="both"/>
              <w:rPr>
                <w:rFonts w:ascii="Book Antiqua" w:hAnsi="Book Antiqua"/>
              </w:rPr>
            </w:pPr>
          </w:p>
        </w:tc>
      </w:tr>
      <w:tr w:rsidR="00B520CD" w:rsidRPr="002178EA" w14:paraId="57E5C8C2" w14:textId="77777777">
        <w:trPr>
          <w:jc w:val="center"/>
        </w:trPr>
        <w:tc>
          <w:tcPr>
            <w:tcW w:w="2267" w:type="dxa"/>
            <w:vMerge/>
          </w:tcPr>
          <w:p w14:paraId="6B5BD4B5" w14:textId="77777777" w:rsidR="005867C3" w:rsidRPr="002178EA" w:rsidRDefault="005867C3" w:rsidP="002178EA">
            <w:pPr>
              <w:spacing w:line="360" w:lineRule="auto"/>
              <w:ind w:left="100" w:right="100"/>
              <w:jc w:val="both"/>
              <w:rPr>
                <w:rFonts w:ascii="Book Antiqua" w:hAnsi="Book Antiqua"/>
              </w:rPr>
            </w:pPr>
          </w:p>
        </w:tc>
        <w:tc>
          <w:tcPr>
            <w:tcW w:w="2268" w:type="dxa"/>
          </w:tcPr>
          <w:p w14:paraId="3CFC0EA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Body/tail</w:t>
            </w:r>
          </w:p>
        </w:tc>
        <w:tc>
          <w:tcPr>
            <w:tcW w:w="1946" w:type="dxa"/>
          </w:tcPr>
          <w:p w14:paraId="2CCBE47B" w14:textId="6F47D17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3604 (24.7</w:t>
            </w:r>
            <w:r w:rsidR="00C73A6F" w:rsidRPr="002178EA">
              <w:rPr>
                <w:rFonts w:ascii="Book Antiqua" w:eastAsia="Arial" w:hAnsi="Book Antiqua"/>
                <w:color w:val="000000"/>
              </w:rPr>
              <w:t>)</w:t>
            </w:r>
          </w:p>
        </w:tc>
        <w:tc>
          <w:tcPr>
            <w:tcW w:w="1688" w:type="dxa"/>
          </w:tcPr>
          <w:p w14:paraId="25091029" w14:textId="313B209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3212 (41.7</w:t>
            </w:r>
            <w:r w:rsidR="00C73A6F" w:rsidRPr="002178EA">
              <w:rPr>
                <w:rFonts w:ascii="Book Antiqua" w:eastAsia="Arial" w:hAnsi="Book Antiqua"/>
                <w:color w:val="000000"/>
              </w:rPr>
              <w:t>)</w:t>
            </w:r>
          </w:p>
        </w:tc>
        <w:tc>
          <w:tcPr>
            <w:tcW w:w="1896" w:type="dxa"/>
          </w:tcPr>
          <w:p w14:paraId="67BDC7B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2.65 (2.49-2.83,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76A2A01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2.30 (2.14-2.47,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23FF91F1" w14:textId="77777777">
        <w:trPr>
          <w:jc w:val="center"/>
        </w:trPr>
        <w:tc>
          <w:tcPr>
            <w:tcW w:w="2267" w:type="dxa"/>
            <w:vMerge/>
          </w:tcPr>
          <w:p w14:paraId="2553B24A" w14:textId="77777777" w:rsidR="005867C3" w:rsidRPr="002178EA" w:rsidRDefault="005867C3" w:rsidP="002178EA">
            <w:pPr>
              <w:spacing w:line="360" w:lineRule="auto"/>
              <w:ind w:left="100" w:right="100"/>
              <w:jc w:val="both"/>
              <w:rPr>
                <w:rFonts w:ascii="Book Antiqua" w:hAnsi="Book Antiqua"/>
              </w:rPr>
            </w:pPr>
          </w:p>
        </w:tc>
        <w:tc>
          <w:tcPr>
            <w:tcW w:w="2268" w:type="dxa"/>
          </w:tcPr>
          <w:p w14:paraId="16EB855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Other</w:t>
            </w:r>
          </w:p>
        </w:tc>
        <w:tc>
          <w:tcPr>
            <w:tcW w:w="1946" w:type="dxa"/>
          </w:tcPr>
          <w:p w14:paraId="646841BC" w14:textId="445E056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2065 (14.1</w:t>
            </w:r>
            <w:r w:rsidR="00C73A6F" w:rsidRPr="002178EA">
              <w:rPr>
                <w:rFonts w:ascii="Book Antiqua" w:eastAsia="Arial" w:hAnsi="Book Antiqua"/>
                <w:color w:val="000000"/>
              </w:rPr>
              <w:t>)</w:t>
            </w:r>
          </w:p>
        </w:tc>
        <w:tc>
          <w:tcPr>
            <w:tcW w:w="1688" w:type="dxa"/>
          </w:tcPr>
          <w:p w14:paraId="0EAEBA4B" w14:textId="6602951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1483 (19.3</w:t>
            </w:r>
            <w:r w:rsidR="00C73A6F" w:rsidRPr="002178EA">
              <w:rPr>
                <w:rFonts w:ascii="Book Antiqua" w:eastAsia="Arial" w:hAnsi="Book Antiqua"/>
                <w:color w:val="000000"/>
              </w:rPr>
              <w:t>)</w:t>
            </w:r>
          </w:p>
        </w:tc>
        <w:tc>
          <w:tcPr>
            <w:tcW w:w="1896" w:type="dxa"/>
          </w:tcPr>
          <w:p w14:paraId="602D7F6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2.14 (1.98-2.31,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4C7E4A92"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1.76 (1.61-1.92,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59E0DC17" w14:textId="77777777">
        <w:trPr>
          <w:jc w:val="center"/>
        </w:trPr>
        <w:tc>
          <w:tcPr>
            <w:tcW w:w="2267" w:type="dxa"/>
            <w:vMerge w:val="restart"/>
          </w:tcPr>
          <w:p w14:paraId="1E8E884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Histology</w:t>
            </w:r>
          </w:p>
        </w:tc>
        <w:tc>
          <w:tcPr>
            <w:tcW w:w="2268" w:type="dxa"/>
          </w:tcPr>
          <w:p w14:paraId="5D0F727F"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Adenocarcinoma</w:t>
            </w:r>
          </w:p>
        </w:tc>
        <w:tc>
          <w:tcPr>
            <w:tcW w:w="1946" w:type="dxa"/>
          </w:tcPr>
          <w:p w14:paraId="34A85664" w14:textId="0C1D73B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9394 (64.3</w:t>
            </w:r>
            <w:r w:rsidR="00C73A6F" w:rsidRPr="002178EA">
              <w:rPr>
                <w:rFonts w:ascii="Book Antiqua" w:eastAsia="Arial" w:hAnsi="Book Antiqua"/>
                <w:color w:val="000000"/>
              </w:rPr>
              <w:t>)</w:t>
            </w:r>
          </w:p>
        </w:tc>
        <w:tc>
          <w:tcPr>
            <w:tcW w:w="1688" w:type="dxa"/>
          </w:tcPr>
          <w:p w14:paraId="39071584" w14:textId="60EBD77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5867 (76.2</w:t>
            </w:r>
            <w:r w:rsidR="00C73A6F" w:rsidRPr="002178EA">
              <w:rPr>
                <w:rFonts w:ascii="Book Antiqua" w:eastAsia="Arial" w:hAnsi="Book Antiqua"/>
                <w:color w:val="000000"/>
              </w:rPr>
              <w:t>)</w:t>
            </w:r>
          </w:p>
        </w:tc>
        <w:tc>
          <w:tcPr>
            <w:tcW w:w="1896" w:type="dxa"/>
          </w:tcPr>
          <w:p w14:paraId="5FD144F7" w14:textId="77777777" w:rsidR="005867C3" w:rsidRPr="002178EA" w:rsidRDefault="005867C3" w:rsidP="002178EA">
            <w:pPr>
              <w:spacing w:line="360" w:lineRule="auto"/>
              <w:ind w:right="100"/>
              <w:jc w:val="both"/>
              <w:rPr>
                <w:rFonts w:ascii="Book Antiqua" w:hAnsi="Book Antiqua"/>
              </w:rPr>
            </w:pPr>
          </w:p>
        </w:tc>
        <w:tc>
          <w:tcPr>
            <w:tcW w:w="1842" w:type="dxa"/>
          </w:tcPr>
          <w:p w14:paraId="7A4F93AA" w14:textId="77777777" w:rsidR="005867C3" w:rsidRPr="002178EA" w:rsidRDefault="005867C3" w:rsidP="002178EA">
            <w:pPr>
              <w:spacing w:line="360" w:lineRule="auto"/>
              <w:ind w:right="100"/>
              <w:jc w:val="both"/>
              <w:rPr>
                <w:rFonts w:ascii="Book Antiqua" w:hAnsi="Book Antiqua"/>
              </w:rPr>
            </w:pPr>
          </w:p>
        </w:tc>
      </w:tr>
      <w:tr w:rsidR="00B520CD" w:rsidRPr="002178EA" w14:paraId="670003C3" w14:textId="77777777">
        <w:trPr>
          <w:jc w:val="center"/>
        </w:trPr>
        <w:tc>
          <w:tcPr>
            <w:tcW w:w="2267" w:type="dxa"/>
            <w:vMerge/>
          </w:tcPr>
          <w:p w14:paraId="22683799" w14:textId="77777777" w:rsidR="005867C3" w:rsidRPr="002178EA" w:rsidRDefault="005867C3" w:rsidP="002178EA">
            <w:pPr>
              <w:spacing w:line="360" w:lineRule="auto"/>
              <w:ind w:left="100" w:right="100"/>
              <w:jc w:val="both"/>
              <w:rPr>
                <w:rFonts w:ascii="Book Antiqua" w:hAnsi="Book Antiqua"/>
              </w:rPr>
            </w:pPr>
          </w:p>
        </w:tc>
        <w:tc>
          <w:tcPr>
            <w:tcW w:w="2268" w:type="dxa"/>
          </w:tcPr>
          <w:p w14:paraId="1329A8E0"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Neuroendocrine carcinoma</w:t>
            </w:r>
          </w:p>
        </w:tc>
        <w:tc>
          <w:tcPr>
            <w:tcW w:w="1946" w:type="dxa"/>
          </w:tcPr>
          <w:p w14:paraId="40404702" w14:textId="52B6CB3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640 (4.4</w:t>
            </w:r>
            <w:r w:rsidR="00C73A6F" w:rsidRPr="002178EA">
              <w:rPr>
                <w:rFonts w:ascii="Book Antiqua" w:eastAsia="Arial" w:hAnsi="Book Antiqua"/>
                <w:color w:val="000000"/>
              </w:rPr>
              <w:t>)</w:t>
            </w:r>
          </w:p>
        </w:tc>
        <w:tc>
          <w:tcPr>
            <w:tcW w:w="1688" w:type="dxa"/>
          </w:tcPr>
          <w:p w14:paraId="7CF0E2F4" w14:textId="499F2A5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411 (5.3</w:t>
            </w:r>
            <w:r w:rsidR="00C73A6F" w:rsidRPr="002178EA">
              <w:rPr>
                <w:rFonts w:ascii="Book Antiqua" w:eastAsia="Arial" w:hAnsi="Book Antiqua"/>
                <w:color w:val="000000"/>
              </w:rPr>
              <w:t>)</w:t>
            </w:r>
          </w:p>
        </w:tc>
        <w:tc>
          <w:tcPr>
            <w:tcW w:w="1896" w:type="dxa"/>
          </w:tcPr>
          <w:p w14:paraId="403F929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1.03 (0.90-1.17, </w:t>
            </w:r>
            <w:r w:rsidRPr="002178EA">
              <w:rPr>
                <w:rFonts w:ascii="Book Antiqua" w:eastAsia="Arial" w:hAnsi="Book Antiqua"/>
                <w:i/>
                <w:iCs/>
                <w:color w:val="000000"/>
              </w:rPr>
              <w:t>P</w:t>
            </w:r>
            <w:r w:rsidRPr="002178EA">
              <w:rPr>
                <w:rFonts w:ascii="Book Antiqua" w:eastAsia="Arial" w:hAnsi="Book Antiqua"/>
                <w:color w:val="000000"/>
              </w:rPr>
              <w:t xml:space="preserve"> = 0.670)</w:t>
            </w:r>
          </w:p>
        </w:tc>
        <w:tc>
          <w:tcPr>
            <w:tcW w:w="1842" w:type="dxa"/>
          </w:tcPr>
          <w:p w14:paraId="61E69C1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1.28 (1.10-1.49, </w:t>
            </w:r>
            <w:r w:rsidRPr="002178EA">
              <w:rPr>
                <w:rFonts w:ascii="Book Antiqua" w:eastAsia="Arial" w:hAnsi="Book Antiqua"/>
                <w:i/>
                <w:iCs/>
                <w:color w:val="000000"/>
              </w:rPr>
              <w:t>P</w:t>
            </w:r>
            <w:r w:rsidRPr="002178EA">
              <w:rPr>
                <w:rFonts w:ascii="Book Antiqua" w:eastAsia="Arial" w:hAnsi="Book Antiqua"/>
                <w:color w:val="000000"/>
              </w:rPr>
              <w:t xml:space="preserve"> = 0.001)</w:t>
            </w:r>
          </w:p>
        </w:tc>
      </w:tr>
      <w:tr w:rsidR="00B520CD" w:rsidRPr="002178EA" w14:paraId="7EA7EFB0" w14:textId="77777777">
        <w:trPr>
          <w:jc w:val="center"/>
        </w:trPr>
        <w:tc>
          <w:tcPr>
            <w:tcW w:w="2267" w:type="dxa"/>
            <w:vMerge/>
          </w:tcPr>
          <w:p w14:paraId="069D3A04" w14:textId="77777777" w:rsidR="005867C3" w:rsidRPr="002178EA" w:rsidRDefault="005867C3" w:rsidP="002178EA">
            <w:pPr>
              <w:spacing w:line="360" w:lineRule="auto"/>
              <w:ind w:left="100" w:right="100"/>
              <w:jc w:val="both"/>
              <w:rPr>
                <w:rFonts w:ascii="Book Antiqua" w:hAnsi="Book Antiqua"/>
              </w:rPr>
            </w:pPr>
          </w:p>
        </w:tc>
        <w:tc>
          <w:tcPr>
            <w:tcW w:w="2268" w:type="dxa"/>
          </w:tcPr>
          <w:p w14:paraId="58C76DB0"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Other</w:t>
            </w:r>
          </w:p>
        </w:tc>
        <w:tc>
          <w:tcPr>
            <w:tcW w:w="1946" w:type="dxa"/>
          </w:tcPr>
          <w:p w14:paraId="75C7E8A7" w14:textId="7A2917C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4574 (31.3</w:t>
            </w:r>
            <w:r w:rsidR="00C73A6F" w:rsidRPr="002178EA">
              <w:rPr>
                <w:rFonts w:ascii="Book Antiqua" w:eastAsia="Arial" w:hAnsi="Book Antiqua"/>
                <w:color w:val="000000"/>
              </w:rPr>
              <w:t>)</w:t>
            </w:r>
          </w:p>
        </w:tc>
        <w:tc>
          <w:tcPr>
            <w:tcW w:w="1688" w:type="dxa"/>
          </w:tcPr>
          <w:p w14:paraId="11354834" w14:textId="158175D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1420 (18.4</w:t>
            </w:r>
            <w:r w:rsidR="00C73A6F" w:rsidRPr="002178EA">
              <w:rPr>
                <w:rFonts w:ascii="Book Antiqua" w:eastAsia="Arial" w:hAnsi="Book Antiqua"/>
                <w:color w:val="000000"/>
              </w:rPr>
              <w:t>)</w:t>
            </w:r>
          </w:p>
        </w:tc>
        <w:tc>
          <w:tcPr>
            <w:tcW w:w="1896" w:type="dxa"/>
          </w:tcPr>
          <w:p w14:paraId="441FBE5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0.50 (0.46-0.53,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10D60C7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0.61 (0.56-0.66,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69A3F8B4" w14:textId="77777777">
        <w:trPr>
          <w:jc w:val="center"/>
        </w:trPr>
        <w:tc>
          <w:tcPr>
            <w:tcW w:w="2267" w:type="dxa"/>
            <w:vMerge w:val="restart"/>
          </w:tcPr>
          <w:p w14:paraId="0BA32C5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Pathological grade</w:t>
            </w:r>
          </w:p>
        </w:tc>
        <w:tc>
          <w:tcPr>
            <w:tcW w:w="2268" w:type="dxa"/>
          </w:tcPr>
          <w:p w14:paraId="0DE82986" w14:textId="77777777" w:rsidR="005867C3" w:rsidRPr="002178EA" w:rsidRDefault="0065558D" w:rsidP="002178EA">
            <w:pPr>
              <w:spacing w:line="360" w:lineRule="auto"/>
              <w:ind w:right="100"/>
              <w:jc w:val="both"/>
              <w:rPr>
                <w:rFonts w:ascii="Book Antiqua" w:hAnsi="Book Antiqua"/>
              </w:rPr>
            </w:pPr>
            <w:proofErr w:type="gramStart"/>
            <w:r w:rsidRPr="002178EA">
              <w:rPr>
                <w:rFonts w:ascii="Book Antiqua" w:hAnsi="Book Antiqua"/>
              </w:rPr>
              <w:t>Well</w:t>
            </w:r>
            <w:proofErr w:type="gramEnd"/>
            <w:r w:rsidRPr="002178EA">
              <w:rPr>
                <w:rFonts w:ascii="Book Antiqua" w:hAnsi="Book Antiqua"/>
              </w:rPr>
              <w:t>/moderate</w:t>
            </w:r>
          </w:p>
        </w:tc>
        <w:tc>
          <w:tcPr>
            <w:tcW w:w="1946" w:type="dxa"/>
          </w:tcPr>
          <w:p w14:paraId="1E8DA417" w14:textId="2292CFC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4727 (32.4</w:t>
            </w:r>
            <w:r w:rsidR="00C73A6F" w:rsidRPr="002178EA">
              <w:rPr>
                <w:rFonts w:ascii="Book Antiqua" w:eastAsia="Arial" w:hAnsi="Book Antiqua"/>
                <w:color w:val="000000"/>
              </w:rPr>
              <w:t>)</w:t>
            </w:r>
          </w:p>
        </w:tc>
        <w:tc>
          <w:tcPr>
            <w:tcW w:w="1688" w:type="dxa"/>
          </w:tcPr>
          <w:p w14:paraId="3ADCD8DA" w14:textId="753A369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799 (10.4</w:t>
            </w:r>
            <w:r w:rsidR="00C73A6F" w:rsidRPr="002178EA">
              <w:rPr>
                <w:rFonts w:ascii="Book Antiqua" w:eastAsia="Arial" w:hAnsi="Book Antiqua"/>
                <w:color w:val="000000"/>
              </w:rPr>
              <w:t>)</w:t>
            </w:r>
          </w:p>
        </w:tc>
        <w:tc>
          <w:tcPr>
            <w:tcW w:w="1896" w:type="dxa"/>
          </w:tcPr>
          <w:p w14:paraId="4577FC83" w14:textId="77777777" w:rsidR="005867C3" w:rsidRPr="002178EA" w:rsidRDefault="005867C3" w:rsidP="002178EA">
            <w:pPr>
              <w:spacing w:line="360" w:lineRule="auto"/>
              <w:ind w:right="100"/>
              <w:jc w:val="both"/>
              <w:rPr>
                <w:rFonts w:ascii="Book Antiqua" w:hAnsi="Book Antiqua"/>
              </w:rPr>
            </w:pPr>
          </w:p>
        </w:tc>
        <w:tc>
          <w:tcPr>
            <w:tcW w:w="1842" w:type="dxa"/>
          </w:tcPr>
          <w:p w14:paraId="271EF4D9" w14:textId="77777777" w:rsidR="005867C3" w:rsidRPr="002178EA" w:rsidRDefault="005867C3" w:rsidP="002178EA">
            <w:pPr>
              <w:spacing w:line="360" w:lineRule="auto"/>
              <w:ind w:right="100"/>
              <w:jc w:val="both"/>
              <w:rPr>
                <w:rFonts w:ascii="Book Antiqua" w:hAnsi="Book Antiqua"/>
              </w:rPr>
            </w:pPr>
          </w:p>
        </w:tc>
      </w:tr>
      <w:tr w:rsidR="00B520CD" w:rsidRPr="002178EA" w14:paraId="075EF306" w14:textId="77777777">
        <w:trPr>
          <w:jc w:val="center"/>
        </w:trPr>
        <w:tc>
          <w:tcPr>
            <w:tcW w:w="2267" w:type="dxa"/>
            <w:vMerge/>
          </w:tcPr>
          <w:p w14:paraId="5289035B" w14:textId="77777777" w:rsidR="005867C3" w:rsidRPr="002178EA" w:rsidRDefault="005867C3" w:rsidP="002178EA">
            <w:pPr>
              <w:spacing w:line="360" w:lineRule="auto"/>
              <w:ind w:left="100" w:right="100"/>
              <w:jc w:val="both"/>
              <w:rPr>
                <w:rFonts w:ascii="Book Antiqua" w:hAnsi="Book Antiqua"/>
              </w:rPr>
            </w:pPr>
          </w:p>
        </w:tc>
        <w:tc>
          <w:tcPr>
            <w:tcW w:w="2268" w:type="dxa"/>
          </w:tcPr>
          <w:p w14:paraId="6D529E76"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Poor/</w:t>
            </w:r>
            <w:bookmarkStart w:id="10" w:name="_Hlk99228330"/>
            <w:r w:rsidRPr="002178EA">
              <w:rPr>
                <w:rFonts w:ascii="Book Antiqua" w:hAnsi="Book Antiqua"/>
              </w:rPr>
              <w:t>anaplastic</w:t>
            </w:r>
            <w:bookmarkEnd w:id="10"/>
          </w:p>
        </w:tc>
        <w:tc>
          <w:tcPr>
            <w:tcW w:w="1946" w:type="dxa"/>
          </w:tcPr>
          <w:p w14:paraId="1595FDFF" w14:textId="554C761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2476 (16.9</w:t>
            </w:r>
            <w:r w:rsidR="00C73A6F" w:rsidRPr="002178EA">
              <w:rPr>
                <w:rFonts w:ascii="Book Antiqua" w:eastAsia="Arial" w:hAnsi="Book Antiqua"/>
                <w:color w:val="000000"/>
              </w:rPr>
              <w:t>)</w:t>
            </w:r>
          </w:p>
        </w:tc>
        <w:tc>
          <w:tcPr>
            <w:tcW w:w="1688" w:type="dxa"/>
          </w:tcPr>
          <w:p w14:paraId="363DCD1E" w14:textId="715B8F0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919 (11.9</w:t>
            </w:r>
            <w:r w:rsidR="00C73A6F" w:rsidRPr="002178EA">
              <w:rPr>
                <w:rFonts w:ascii="Book Antiqua" w:eastAsia="Arial" w:hAnsi="Book Antiqua"/>
                <w:color w:val="000000"/>
              </w:rPr>
              <w:t>)</w:t>
            </w:r>
          </w:p>
        </w:tc>
        <w:tc>
          <w:tcPr>
            <w:tcW w:w="1896" w:type="dxa"/>
          </w:tcPr>
          <w:p w14:paraId="7BF2DB8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2.20 (1.97-2.44,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2EDDA06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2.26 (2.01-2.53,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6A9F4529" w14:textId="77777777">
        <w:trPr>
          <w:jc w:val="center"/>
        </w:trPr>
        <w:tc>
          <w:tcPr>
            <w:tcW w:w="2267" w:type="dxa"/>
            <w:vMerge/>
          </w:tcPr>
          <w:p w14:paraId="609DE6B9" w14:textId="77777777" w:rsidR="005867C3" w:rsidRPr="002178EA" w:rsidRDefault="005867C3" w:rsidP="002178EA">
            <w:pPr>
              <w:spacing w:line="360" w:lineRule="auto"/>
              <w:ind w:left="100" w:right="100"/>
              <w:jc w:val="both"/>
              <w:rPr>
                <w:rFonts w:ascii="Book Antiqua" w:hAnsi="Book Antiqua"/>
              </w:rPr>
            </w:pPr>
          </w:p>
        </w:tc>
        <w:tc>
          <w:tcPr>
            <w:tcW w:w="2268" w:type="dxa"/>
          </w:tcPr>
          <w:p w14:paraId="24A9343B"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Unspecific</w:t>
            </w:r>
          </w:p>
        </w:tc>
        <w:tc>
          <w:tcPr>
            <w:tcW w:w="1946" w:type="dxa"/>
          </w:tcPr>
          <w:p w14:paraId="0A4579ED" w14:textId="608BA3C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7405 (50.7</w:t>
            </w:r>
            <w:r w:rsidR="00C73A6F" w:rsidRPr="002178EA">
              <w:rPr>
                <w:rFonts w:ascii="Book Antiqua" w:eastAsia="Arial" w:hAnsi="Book Antiqua"/>
                <w:color w:val="000000"/>
              </w:rPr>
              <w:t>)</w:t>
            </w:r>
          </w:p>
        </w:tc>
        <w:tc>
          <w:tcPr>
            <w:tcW w:w="1688" w:type="dxa"/>
          </w:tcPr>
          <w:p w14:paraId="26633F4F" w14:textId="681658F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5980 (77.7</w:t>
            </w:r>
            <w:r w:rsidR="00C73A6F" w:rsidRPr="002178EA">
              <w:rPr>
                <w:rFonts w:ascii="Book Antiqua" w:eastAsia="Arial" w:hAnsi="Book Antiqua"/>
                <w:color w:val="000000"/>
              </w:rPr>
              <w:t>)</w:t>
            </w:r>
          </w:p>
        </w:tc>
        <w:tc>
          <w:tcPr>
            <w:tcW w:w="1896" w:type="dxa"/>
          </w:tcPr>
          <w:p w14:paraId="488074B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4.78 (4.40-5.19,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030B7BF6"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4.23 (3.86-4.64,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6FC2939B" w14:textId="77777777">
        <w:trPr>
          <w:jc w:val="center"/>
        </w:trPr>
        <w:tc>
          <w:tcPr>
            <w:tcW w:w="2267" w:type="dxa"/>
            <w:vMerge w:val="restart"/>
          </w:tcPr>
          <w:p w14:paraId="7B2D29F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 stage</w:t>
            </w:r>
          </w:p>
        </w:tc>
        <w:tc>
          <w:tcPr>
            <w:tcW w:w="2268" w:type="dxa"/>
          </w:tcPr>
          <w:p w14:paraId="0EAF9AB6"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T1</w:t>
            </w:r>
          </w:p>
        </w:tc>
        <w:tc>
          <w:tcPr>
            <w:tcW w:w="1946" w:type="dxa"/>
          </w:tcPr>
          <w:p w14:paraId="01CEF197" w14:textId="3C5FCF8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1131 (7.7</w:t>
            </w:r>
            <w:r w:rsidR="00C73A6F" w:rsidRPr="002178EA">
              <w:rPr>
                <w:rFonts w:ascii="Book Antiqua" w:eastAsia="Arial" w:hAnsi="Book Antiqua"/>
                <w:color w:val="000000"/>
              </w:rPr>
              <w:t>)</w:t>
            </w:r>
          </w:p>
        </w:tc>
        <w:tc>
          <w:tcPr>
            <w:tcW w:w="1688" w:type="dxa"/>
          </w:tcPr>
          <w:p w14:paraId="7B16ED8B" w14:textId="42A83E3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245 (3.2</w:t>
            </w:r>
            <w:r w:rsidR="00C73A6F" w:rsidRPr="002178EA">
              <w:rPr>
                <w:rFonts w:ascii="Book Antiqua" w:eastAsia="Arial" w:hAnsi="Book Antiqua"/>
                <w:color w:val="000000"/>
              </w:rPr>
              <w:t>)</w:t>
            </w:r>
          </w:p>
        </w:tc>
        <w:tc>
          <w:tcPr>
            <w:tcW w:w="1896" w:type="dxa"/>
          </w:tcPr>
          <w:p w14:paraId="39A3D679" w14:textId="77777777" w:rsidR="005867C3" w:rsidRPr="002178EA" w:rsidRDefault="005867C3" w:rsidP="002178EA">
            <w:pPr>
              <w:spacing w:line="360" w:lineRule="auto"/>
              <w:ind w:right="100"/>
              <w:jc w:val="both"/>
              <w:rPr>
                <w:rFonts w:ascii="Book Antiqua" w:hAnsi="Book Antiqua"/>
              </w:rPr>
            </w:pPr>
          </w:p>
        </w:tc>
        <w:tc>
          <w:tcPr>
            <w:tcW w:w="1842" w:type="dxa"/>
          </w:tcPr>
          <w:p w14:paraId="5D67BCCB" w14:textId="77777777" w:rsidR="005867C3" w:rsidRPr="002178EA" w:rsidRDefault="005867C3" w:rsidP="002178EA">
            <w:pPr>
              <w:spacing w:line="360" w:lineRule="auto"/>
              <w:ind w:right="100"/>
              <w:jc w:val="both"/>
              <w:rPr>
                <w:rFonts w:ascii="Book Antiqua" w:hAnsi="Book Antiqua"/>
              </w:rPr>
            </w:pPr>
          </w:p>
        </w:tc>
      </w:tr>
      <w:tr w:rsidR="00B520CD" w:rsidRPr="002178EA" w14:paraId="13E0E88B" w14:textId="77777777">
        <w:trPr>
          <w:jc w:val="center"/>
        </w:trPr>
        <w:tc>
          <w:tcPr>
            <w:tcW w:w="2267" w:type="dxa"/>
            <w:vMerge/>
          </w:tcPr>
          <w:p w14:paraId="16A595AD" w14:textId="77777777" w:rsidR="005867C3" w:rsidRPr="002178EA" w:rsidRDefault="005867C3" w:rsidP="002178EA">
            <w:pPr>
              <w:spacing w:line="360" w:lineRule="auto"/>
              <w:ind w:left="100" w:right="100"/>
              <w:jc w:val="both"/>
              <w:rPr>
                <w:rFonts w:ascii="Book Antiqua" w:hAnsi="Book Antiqua"/>
              </w:rPr>
            </w:pPr>
          </w:p>
        </w:tc>
        <w:tc>
          <w:tcPr>
            <w:tcW w:w="2268" w:type="dxa"/>
          </w:tcPr>
          <w:p w14:paraId="696BC4C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T2</w:t>
            </w:r>
          </w:p>
        </w:tc>
        <w:tc>
          <w:tcPr>
            <w:tcW w:w="1946" w:type="dxa"/>
          </w:tcPr>
          <w:p w14:paraId="666898E0" w14:textId="4B66855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2901 (19.9</w:t>
            </w:r>
            <w:r w:rsidR="00C73A6F" w:rsidRPr="002178EA">
              <w:rPr>
                <w:rFonts w:ascii="Book Antiqua" w:eastAsia="Arial" w:hAnsi="Book Antiqua"/>
                <w:color w:val="000000"/>
              </w:rPr>
              <w:t>)</w:t>
            </w:r>
          </w:p>
        </w:tc>
        <w:tc>
          <w:tcPr>
            <w:tcW w:w="1688" w:type="dxa"/>
          </w:tcPr>
          <w:p w14:paraId="55BDA503" w14:textId="3717170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2653 (34.5</w:t>
            </w:r>
            <w:r w:rsidR="00C73A6F" w:rsidRPr="002178EA">
              <w:rPr>
                <w:rFonts w:ascii="Book Antiqua" w:eastAsia="Arial" w:hAnsi="Book Antiqua"/>
                <w:color w:val="000000"/>
              </w:rPr>
              <w:t>)</w:t>
            </w:r>
          </w:p>
        </w:tc>
        <w:tc>
          <w:tcPr>
            <w:tcW w:w="1896" w:type="dxa"/>
          </w:tcPr>
          <w:p w14:paraId="6770438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4.22 (3.65-4.90,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58DC3B6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1.53 (0.89-1.86, </w:t>
            </w:r>
            <w:r w:rsidRPr="002178EA">
              <w:rPr>
                <w:rFonts w:ascii="Book Antiqua" w:eastAsia="Arial" w:hAnsi="Book Antiqua"/>
                <w:i/>
                <w:iCs/>
                <w:color w:val="000000"/>
              </w:rPr>
              <w:t>P</w:t>
            </w:r>
            <w:r w:rsidRPr="002178EA">
              <w:rPr>
                <w:rFonts w:ascii="Book Antiqua" w:eastAsia="Arial" w:hAnsi="Book Antiqua"/>
                <w:color w:val="000000"/>
              </w:rPr>
              <w:t xml:space="preserve"> = 0.080)</w:t>
            </w:r>
          </w:p>
        </w:tc>
      </w:tr>
      <w:tr w:rsidR="00B520CD" w:rsidRPr="002178EA" w14:paraId="6FD0C98A" w14:textId="77777777">
        <w:trPr>
          <w:jc w:val="center"/>
        </w:trPr>
        <w:tc>
          <w:tcPr>
            <w:tcW w:w="2267" w:type="dxa"/>
            <w:vMerge/>
          </w:tcPr>
          <w:p w14:paraId="3645E075" w14:textId="77777777" w:rsidR="005867C3" w:rsidRPr="002178EA" w:rsidRDefault="005867C3" w:rsidP="002178EA">
            <w:pPr>
              <w:spacing w:line="360" w:lineRule="auto"/>
              <w:ind w:left="100" w:right="100"/>
              <w:jc w:val="both"/>
              <w:rPr>
                <w:rFonts w:ascii="Book Antiqua" w:hAnsi="Book Antiqua"/>
              </w:rPr>
            </w:pPr>
          </w:p>
        </w:tc>
        <w:tc>
          <w:tcPr>
            <w:tcW w:w="2268" w:type="dxa"/>
          </w:tcPr>
          <w:p w14:paraId="31C0B8A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T3</w:t>
            </w:r>
          </w:p>
        </w:tc>
        <w:tc>
          <w:tcPr>
            <w:tcW w:w="1946" w:type="dxa"/>
          </w:tcPr>
          <w:p w14:paraId="4979AC53" w14:textId="0BDB440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7325 (50.1</w:t>
            </w:r>
            <w:r w:rsidR="00C73A6F" w:rsidRPr="002178EA">
              <w:rPr>
                <w:rFonts w:ascii="Book Antiqua" w:eastAsia="Arial" w:hAnsi="Book Antiqua"/>
                <w:color w:val="000000"/>
              </w:rPr>
              <w:t>)</w:t>
            </w:r>
          </w:p>
        </w:tc>
        <w:tc>
          <w:tcPr>
            <w:tcW w:w="1688" w:type="dxa"/>
          </w:tcPr>
          <w:p w14:paraId="5BD4C012" w14:textId="75CCB9B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2402 (31.2</w:t>
            </w:r>
            <w:r w:rsidR="00C73A6F" w:rsidRPr="002178EA">
              <w:rPr>
                <w:rFonts w:ascii="Book Antiqua" w:eastAsia="Arial" w:hAnsi="Book Antiqua"/>
                <w:color w:val="000000"/>
              </w:rPr>
              <w:t>)</w:t>
            </w:r>
          </w:p>
        </w:tc>
        <w:tc>
          <w:tcPr>
            <w:tcW w:w="1896" w:type="dxa"/>
          </w:tcPr>
          <w:p w14:paraId="0BD95D2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1.51 (1.31-1.75,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2CD7D9F1"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0.81 (0.64-1.02, </w:t>
            </w:r>
            <w:r w:rsidRPr="002178EA">
              <w:rPr>
                <w:rFonts w:ascii="Book Antiqua" w:eastAsia="Arial" w:hAnsi="Book Antiqua"/>
                <w:i/>
                <w:iCs/>
                <w:color w:val="000000"/>
              </w:rPr>
              <w:t>P</w:t>
            </w:r>
            <w:r w:rsidRPr="002178EA">
              <w:rPr>
                <w:rFonts w:ascii="Book Antiqua" w:eastAsia="Arial" w:hAnsi="Book Antiqua"/>
                <w:color w:val="000000"/>
              </w:rPr>
              <w:t xml:space="preserve"> = 0.054)</w:t>
            </w:r>
          </w:p>
        </w:tc>
      </w:tr>
      <w:tr w:rsidR="00B520CD" w:rsidRPr="002178EA" w14:paraId="06D02289" w14:textId="77777777">
        <w:trPr>
          <w:jc w:val="center"/>
        </w:trPr>
        <w:tc>
          <w:tcPr>
            <w:tcW w:w="2267" w:type="dxa"/>
            <w:vMerge/>
          </w:tcPr>
          <w:p w14:paraId="37D0AEEA" w14:textId="77777777" w:rsidR="005867C3" w:rsidRPr="002178EA" w:rsidRDefault="005867C3" w:rsidP="002178EA">
            <w:pPr>
              <w:spacing w:line="360" w:lineRule="auto"/>
              <w:ind w:left="100" w:right="100"/>
              <w:jc w:val="both"/>
              <w:rPr>
                <w:rFonts w:ascii="Book Antiqua" w:hAnsi="Book Antiqua"/>
              </w:rPr>
            </w:pPr>
          </w:p>
        </w:tc>
        <w:tc>
          <w:tcPr>
            <w:tcW w:w="2268" w:type="dxa"/>
          </w:tcPr>
          <w:p w14:paraId="5BD3238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T4</w:t>
            </w:r>
          </w:p>
        </w:tc>
        <w:tc>
          <w:tcPr>
            <w:tcW w:w="1946" w:type="dxa"/>
          </w:tcPr>
          <w:p w14:paraId="4E0771D9" w14:textId="49FEB6F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3019 (20.7</w:t>
            </w:r>
            <w:r w:rsidR="00C73A6F" w:rsidRPr="002178EA">
              <w:rPr>
                <w:rFonts w:ascii="Book Antiqua" w:eastAsia="Arial" w:hAnsi="Book Antiqua"/>
                <w:color w:val="000000"/>
              </w:rPr>
              <w:t>)</w:t>
            </w:r>
          </w:p>
        </w:tc>
        <w:tc>
          <w:tcPr>
            <w:tcW w:w="1688" w:type="dxa"/>
          </w:tcPr>
          <w:p w14:paraId="0EA77052" w14:textId="4BBF099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1411 (18.3</w:t>
            </w:r>
            <w:r w:rsidR="00C73A6F" w:rsidRPr="002178EA">
              <w:rPr>
                <w:rFonts w:ascii="Book Antiqua" w:eastAsia="Arial" w:hAnsi="Book Antiqua"/>
                <w:color w:val="000000"/>
              </w:rPr>
              <w:t>)</w:t>
            </w:r>
          </w:p>
        </w:tc>
        <w:tc>
          <w:tcPr>
            <w:tcW w:w="1896" w:type="dxa"/>
          </w:tcPr>
          <w:p w14:paraId="488CAF23"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2.16 (1.86-2.52,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5827B824"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0.72 (0.56-1.01, </w:t>
            </w:r>
            <w:r w:rsidRPr="002178EA">
              <w:rPr>
                <w:rFonts w:ascii="Book Antiqua" w:eastAsia="Arial" w:hAnsi="Book Antiqua"/>
                <w:i/>
                <w:iCs/>
                <w:color w:val="000000"/>
              </w:rPr>
              <w:t>P</w:t>
            </w:r>
            <w:r w:rsidRPr="002178EA">
              <w:rPr>
                <w:rFonts w:ascii="Book Antiqua" w:eastAsia="Arial" w:hAnsi="Book Antiqua"/>
                <w:color w:val="000000"/>
              </w:rPr>
              <w:t xml:space="preserve"> = 0.051)</w:t>
            </w:r>
          </w:p>
        </w:tc>
      </w:tr>
      <w:tr w:rsidR="00B520CD" w:rsidRPr="002178EA" w14:paraId="079F1A8D" w14:textId="77777777">
        <w:trPr>
          <w:jc w:val="center"/>
        </w:trPr>
        <w:tc>
          <w:tcPr>
            <w:tcW w:w="2267" w:type="dxa"/>
            <w:vMerge/>
          </w:tcPr>
          <w:p w14:paraId="79C992FF" w14:textId="77777777" w:rsidR="005867C3" w:rsidRPr="002178EA" w:rsidRDefault="005867C3" w:rsidP="002178EA">
            <w:pPr>
              <w:spacing w:line="360" w:lineRule="auto"/>
              <w:ind w:left="100" w:right="100"/>
              <w:jc w:val="both"/>
              <w:rPr>
                <w:rFonts w:ascii="Book Antiqua" w:hAnsi="Book Antiqua"/>
              </w:rPr>
            </w:pPr>
          </w:p>
        </w:tc>
        <w:tc>
          <w:tcPr>
            <w:tcW w:w="2268" w:type="dxa"/>
          </w:tcPr>
          <w:p w14:paraId="4519277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TX</w:t>
            </w:r>
          </w:p>
        </w:tc>
        <w:tc>
          <w:tcPr>
            <w:tcW w:w="1946" w:type="dxa"/>
          </w:tcPr>
          <w:p w14:paraId="710AD59E" w14:textId="7AE08F9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232 (1.6</w:t>
            </w:r>
            <w:r w:rsidR="00C73A6F" w:rsidRPr="002178EA">
              <w:rPr>
                <w:rFonts w:ascii="Book Antiqua" w:eastAsia="Arial" w:hAnsi="Book Antiqua"/>
                <w:color w:val="000000"/>
              </w:rPr>
              <w:t>)</w:t>
            </w:r>
          </w:p>
        </w:tc>
        <w:tc>
          <w:tcPr>
            <w:tcW w:w="1688" w:type="dxa"/>
          </w:tcPr>
          <w:p w14:paraId="47B1F7BF" w14:textId="13F29A7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987 (12.8</w:t>
            </w:r>
            <w:r w:rsidR="00C73A6F" w:rsidRPr="002178EA">
              <w:rPr>
                <w:rFonts w:ascii="Book Antiqua" w:eastAsia="Arial" w:hAnsi="Book Antiqua"/>
                <w:color w:val="000000"/>
              </w:rPr>
              <w:t>)</w:t>
            </w:r>
          </w:p>
        </w:tc>
        <w:tc>
          <w:tcPr>
            <w:tcW w:w="1896" w:type="dxa"/>
          </w:tcPr>
          <w:p w14:paraId="117A4337" w14:textId="77777777" w:rsidR="005867C3" w:rsidRPr="002178EA" w:rsidRDefault="0065558D" w:rsidP="002178EA">
            <w:pPr>
              <w:spacing w:line="360" w:lineRule="auto"/>
              <w:ind w:right="400"/>
              <w:jc w:val="both"/>
              <w:rPr>
                <w:rFonts w:ascii="Book Antiqua" w:eastAsia="Arial" w:hAnsi="Book Antiqua"/>
                <w:color w:val="000000"/>
              </w:rPr>
            </w:pPr>
            <w:r w:rsidRPr="002178EA">
              <w:rPr>
                <w:rFonts w:ascii="Book Antiqua" w:eastAsia="Arial" w:hAnsi="Book Antiqua"/>
                <w:color w:val="000000"/>
              </w:rPr>
              <w:t xml:space="preserve">9.4 (6.4-9.7,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1A714CE1"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7.18 (5.52-9.35,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2422DB73" w14:textId="77777777">
        <w:trPr>
          <w:jc w:val="center"/>
        </w:trPr>
        <w:tc>
          <w:tcPr>
            <w:tcW w:w="2267" w:type="dxa"/>
            <w:vMerge w:val="restart"/>
          </w:tcPr>
          <w:p w14:paraId="7DCA394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LN metastasis</w:t>
            </w:r>
          </w:p>
        </w:tc>
        <w:tc>
          <w:tcPr>
            <w:tcW w:w="2268" w:type="dxa"/>
          </w:tcPr>
          <w:p w14:paraId="520489D9"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1946" w:type="dxa"/>
          </w:tcPr>
          <w:p w14:paraId="13292C11" w14:textId="5D1C504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8213 (56.2</w:t>
            </w:r>
            <w:r w:rsidR="00C73A6F" w:rsidRPr="002178EA">
              <w:rPr>
                <w:rFonts w:ascii="Book Antiqua" w:eastAsia="Arial" w:hAnsi="Book Antiqua"/>
                <w:color w:val="000000"/>
              </w:rPr>
              <w:t>)</w:t>
            </w:r>
          </w:p>
        </w:tc>
        <w:tc>
          <w:tcPr>
            <w:tcW w:w="1688" w:type="dxa"/>
          </w:tcPr>
          <w:p w14:paraId="2D8C40AC" w14:textId="22414CA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4046 (52.6</w:t>
            </w:r>
            <w:r w:rsidR="00C73A6F" w:rsidRPr="002178EA">
              <w:rPr>
                <w:rFonts w:ascii="Book Antiqua" w:eastAsia="Arial" w:hAnsi="Book Antiqua"/>
                <w:color w:val="000000"/>
              </w:rPr>
              <w:t>)</w:t>
            </w:r>
          </w:p>
        </w:tc>
        <w:tc>
          <w:tcPr>
            <w:tcW w:w="1896" w:type="dxa"/>
          </w:tcPr>
          <w:p w14:paraId="7899DEAC" w14:textId="77777777" w:rsidR="005867C3" w:rsidRPr="002178EA" w:rsidRDefault="005867C3" w:rsidP="002178EA">
            <w:pPr>
              <w:spacing w:line="360" w:lineRule="auto"/>
              <w:ind w:right="100"/>
              <w:jc w:val="both"/>
              <w:rPr>
                <w:rFonts w:ascii="Book Antiqua" w:hAnsi="Book Antiqua"/>
                <w:color w:val="000000"/>
              </w:rPr>
            </w:pPr>
          </w:p>
        </w:tc>
        <w:tc>
          <w:tcPr>
            <w:tcW w:w="1842" w:type="dxa"/>
          </w:tcPr>
          <w:p w14:paraId="420064AB" w14:textId="77777777" w:rsidR="005867C3" w:rsidRPr="002178EA" w:rsidRDefault="005867C3" w:rsidP="002178EA">
            <w:pPr>
              <w:spacing w:line="360" w:lineRule="auto"/>
              <w:ind w:right="100"/>
              <w:jc w:val="both"/>
              <w:rPr>
                <w:rFonts w:ascii="Book Antiqua" w:hAnsi="Book Antiqua"/>
                <w:color w:val="000000"/>
              </w:rPr>
            </w:pPr>
          </w:p>
        </w:tc>
      </w:tr>
      <w:tr w:rsidR="00B520CD" w:rsidRPr="002178EA" w14:paraId="365F92BF" w14:textId="77777777">
        <w:trPr>
          <w:jc w:val="center"/>
        </w:trPr>
        <w:tc>
          <w:tcPr>
            <w:tcW w:w="2267" w:type="dxa"/>
            <w:vMerge/>
          </w:tcPr>
          <w:p w14:paraId="684990C2" w14:textId="77777777" w:rsidR="005867C3" w:rsidRPr="002178EA" w:rsidRDefault="005867C3" w:rsidP="002178EA">
            <w:pPr>
              <w:spacing w:line="360" w:lineRule="auto"/>
              <w:ind w:left="100" w:right="100"/>
              <w:jc w:val="both"/>
              <w:rPr>
                <w:rFonts w:ascii="Book Antiqua" w:hAnsi="Book Antiqua"/>
              </w:rPr>
            </w:pPr>
          </w:p>
        </w:tc>
        <w:tc>
          <w:tcPr>
            <w:tcW w:w="2268" w:type="dxa"/>
          </w:tcPr>
          <w:p w14:paraId="6943555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1946" w:type="dxa"/>
          </w:tcPr>
          <w:p w14:paraId="572DD5E7" w14:textId="3E2567D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6395 (43.8</w:t>
            </w:r>
            <w:r w:rsidR="00C73A6F" w:rsidRPr="002178EA">
              <w:rPr>
                <w:rFonts w:ascii="Book Antiqua" w:eastAsia="Arial" w:hAnsi="Book Antiqua"/>
                <w:color w:val="000000"/>
              </w:rPr>
              <w:t>)</w:t>
            </w:r>
          </w:p>
        </w:tc>
        <w:tc>
          <w:tcPr>
            <w:tcW w:w="1688" w:type="dxa"/>
          </w:tcPr>
          <w:p w14:paraId="1473DCF5" w14:textId="3C0EB65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3652 (47.4</w:t>
            </w:r>
            <w:r w:rsidR="00C73A6F" w:rsidRPr="002178EA">
              <w:rPr>
                <w:rFonts w:ascii="Book Antiqua" w:eastAsia="Arial" w:hAnsi="Book Antiqua"/>
                <w:color w:val="000000"/>
              </w:rPr>
              <w:t>)</w:t>
            </w:r>
          </w:p>
        </w:tc>
        <w:tc>
          <w:tcPr>
            <w:tcW w:w="1896" w:type="dxa"/>
          </w:tcPr>
          <w:p w14:paraId="3BF054E8"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1.16 (1.10-1.23,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0DF62113"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1.38 (1.30-1.47,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2B52D0C1" w14:textId="77777777">
        <w:trPr>
          <w:jc w:val="center"/>
        </w:trPr>
        <w:tc>
          <w:tcPr>
            <w:tcW w:w="2267" w:type="dxa"/>
            <w:vMerge w:val="restart"/>
          </w:tcPr>
          <w:p w14:paraId="0B8D6FBF"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Tumor size (cm)</w:t>
            </w:r>
          </w:p>
        </w:tc>
        <w:tc>
          <w:tcPr>
            <w:tcW w:w="2268" w:type="dxa"/>
          </w:tcPr>
          <w:p w14:paraId="4C04BB5E" w14:textId="77777777" w:rsidR="005867C3" w:rsidRPr="002178EA" w:rsidRDefault="0065558D" w:rsidP="002178EA">
            <w:pPr>
              <w:spacing w:line="360" w:lineRule="auto"/>
              <w:ind w:right="100"/>
              <w:jc w:val="both"/>
              <w:rPr>
                <w:rFonts w:ascii="Book Antiqua" w:hAnsi="Book Antiqua"/>
              </w:rPr>
            </w:pPr>
            <w:r w:rsidRPr="002178EA">
              <w:rPr>
                <w:rFonts w:ascii="Book Antiqua" w:eastAsia="SimSun" w:hAnsi="Book Antiqua"/>
              </w:rPr>
              <w:t>&lt; 2</w:t>
            </w:r>
          </w:p>
        </w:tc>
        <w:tc>
          <w:tcPr>
            <w:tcW w:w="1946" w:type="dxa"/>
          </w:tcPr>
          <w:p w14:paraId="6C94DBD7" w14:textId="1B77249E"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1966 (13.5</w:t>
            </w:r>
            <w:r w:rsidR="00C73A6F" w:rsidRPr="002178EA">
              <w:rPr>
                <w:rFonts w:ascii="Book Antiqua" w:eastAsia="Arial" w:hAnsi="Book Antiqua"/>
                <w:color w:val="000000"/>
              </w:rPr>
              <w:t>)</w:t>
            </w:r>
          </w:p>
        </w:tc>
        <w:tc>
          <w:tcPr>
            <w:tcW w:w="1688" w:type="dxa"/>
          </w:tcPr>
          <w:p w14:paraId="25C2A704" w14:textId="44C48D8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460 (6</w:t>
            </w:r>
            <w:r w:rsidR="00C73A6F" w:rsidRPr="002178EA">
              <w:rPr>
                <w:rFonts w:ascii="Book Antiqua" w:eastAsia="Arial" w:hAnsi="Book Antiqua"/>
                <w:color w:val="000000"/>
              </w:rPr>
              <w:t>)</w:t>
            </w:r>
          </w:p>
        </w:tc>
        <w:tc>
          <w:tcPr>
            <w:tcW w:w="1896" w:type="dxa"/>
          </w:tcPr>
          <w:p w14:paraId="378E0B1D" w14:textId="77777777" w:rsidR="005867C3" w:rsidRPr="002178EA" w:rsidRDefault="005867C3" w:rsidP="002178EA">
            <w:pPr>
              <w:spacing w:line="360" w:lineRule="auto"/>
              <w:ind w:right="100"/>
              <w:jc w:val="both"/>
              <w:rPr>
                <w:rFonts w:ascii="Book Antiqua" w:hAnsi="Book Antiqua"/>
                <w:color w:val="000000"/>
              </w:rPr>
            </w:pPr>
          </w:p>
        </w:tc>
        <w:tc>
          <w:tcPr>
            <w:tcW w:w="1842" w:type="dxa"/>
          </w:tcPr>
          <w:p w14:paraId="5F4D1606" w14:textId="77777777" w:rsidR="005867C3" w:rsidRPr="002178EA" w:rsidRDefault="005867C3" w:rsidP="002178EA">
            <w:pPr>
              <w:spacing w:line="360" w:lineRule="auto"/>
              <w:ind w:right="100"/>
              <w:jc w:val="both"/>
              <w:rPr>
                <w:rFonts w:ascii="Book Antiqua" w:hAnsi="Book Antiqua"/>
                <w:color w:val="000000"/>
              </w:rPr>
            </w:pPr>
          </w:p>
        </w:tc>
      </w:tr>
      <w:tr w:rsidR="00B520CD" w:rsidRPr="002178EA" w14:paraId="13CA8DBE" w14:textId="77777777">
        <w:trPr>
          <w:jc w:val="center"/>
        </w:trPr>
        <w:tc>
          <w:tcPr>
            <w:tcW w:w="2267" w:type="dxa"/>
            <w:vMerge/>
          </w:tcPr>
          <w:p w14:paraId="231F3729" w14:textId="77777777" w:rsidR="005867C3" w:rsidRPr="002178EA" w:rsidRDefault="005867C3" w:rsidP="002178EA">
            <w:pPr>
              <w:spacing w:line="360" w:lineRule="auto"/>
              <w:ind w:left="100" w:right="100"/>
              <w:jc w:val="both"/>
              <w:rPr>
                <w:rFonts w:ascii="Book Antiqua" w:hAnsi="Book Antiqua"/>
              </w:rPr>
            </w:pPr>
          </w:p>
        </w:tc>
        <w:tc>
          <w:tcPr>
            <w:tcW w:w="2268" w:type="dxa"/>
          </w:tcPr>
          <w:p w14:paraId="7F93D876"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w:t>
            </w:r>
          </w:p>
        </w:tc>
        <w:tc>
          <w:tcPr>
            <w:tcW w:w="1946" w:type="dxa"/>
          </w:tcPr>
          <w:p w14:paraId="65E42C63" w14:textId="43763C8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6800 (46.5</w:t>
            </w:r>
            <w:r w:rsidR="00C73A6F" w:rsidRPr="002178EA">
              <w:rPr>
                <w:rFonts w:ascii="Book Antiqua" w:eastAsia="Arial" w:hAnsi="Book Antiqua"/>
                <w:color w:val="000000"/>
              </w:rPr>
              <w:t>)</w:t>
            </w:r>
          </w:p>
        </w:tc>
        <w:tc>
          <w:tcPr>
            <w:tcW w:w="1688" w:type="dxa"/>
          </w:tcPr>
          <w:p w14:paraId="7D87C62D" w14:textId="29FBC6C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2939 (38.2</w:t>
            </w:r>
            <w:r w:rsidR="00C73A6F" w:rsidRPr="002178EA">
              <w:rPr>
                <w:rFonts w:ascii="Book Antiqua" w:eastAsia="Arial" w:hAnsi="Book Antiqua"/>
                <w:color w:val="000000"/>
              </w:rPr>
              <w:t>)</w:t>
            </w:r>
          </w:p>
        </w:tc>
        <w:tc>
          <w:tcPr>
            <w:tcW w:w="1896" w:type="dxa"/>
          </w:tcPr>
          <w:p w14:paraId="5CCAA1FC"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1.85 (1.66-2.06,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Pr>
          <w:p w14:paraId="64B52147"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1.29 (1.08-1.55, </w:t>
            </w:r>
            <w:r w:rsidRPr="002178EA">
              <w:rPr>
                <w:rFonts w:ascii="Book Antiqua" w:eastAsia="Arial" w:hAnsi="Book Antiqua"/>
                <w:i/>
                <w:iCs/>
                <w:color w:val="000000"/>
              </w:rPr>
              <w:t>P</w:t>
            </w:r>
            <w:r w:rsidRPr="002178EA">
              <w:rPr>
                <w:rFonts w:ascii="Book Antiqua" w:eastAsia="Arial" w:hAnsi="Book Antiqua"/>
                <w:color w:val="000000"/>
              </w:rPr>
              <w:t xml:space="preserve"> = 0.006)</w:t>
            </w:r>
          </w:p>
        </w:tc>
      </w:tr>
      <w:tr w:rsidR="00B520CD" w:rsidRPr="002178EA" w14:paraId="7D017A15" w14:textId="77777777">
        <w:trPr>
          <w:jc w:val="center"/>
        </w:trPr>
        <w:tc>
          <w:tcPr>
            <w:tcW w:w="2267" w:type="dxa"/>
            <w:vMerge/>
            <w:tcBorders>
              <w:bottom w:val="single" w:sz="4" w:space="0" w:color="auto"/>
            </w:tcBorders>
          </w:tcPr>
          <w:p w14:paraId="5CAC698B" w14:textId="77777777" w:rsidR="005867C3" w:rsidRPr="002178EA" w:rsidRDefault="005867C3" w:rsidP="002178EA">
            <w:pPr>
              <w:spacing w:line="360" w:lineRule="auto"/>
              <w:ind w:left="100" w:right="100"/>
              <w:jc w:val="both"/>
              <w:rPr>
                <w:rFonts w:ascii="Book Antiqua" w:hAnsi="Book Antiqua"/>
              </w:rPr>
            </w:pPr>
          </w:p>
        </w:tc>
        <w:tc>
          <w:tcPr>
            <w:tcW w:w="2268" w:type="dxa"/>
            <w:tcBorders>
              <w:bottom w:val="single" w:sz="4" w:space="0" w:color="auto"/>
            </w:tcBorders>
          </w:tcPr>
          <w:p w14:paraId="5D59EA3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&gt; 4</w:t>
            </w:r>
          </w:p>
        </w:tc>
        <w:tc>
          <w:tcPr>
            <w:tcW w:w="1946" w:type="dxa"/>
            <w:tcBorders>
              <w:bottom w:val="single" w:sz="4" w:space="0" w:color="auto"/>
            </w:tcBorders>
          </w:tcPr>
          <w:p w14:paraId="5D7A1478" w14:textId="3B0596B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5842 (40</w:t>
            </w:r>
            <w:r w:rsidR="00C73A6F" w:rsidRPr="002178EA">
              <w:rPr>
                <w:rFonts w:ascii="Book Antiqua" w:eastAsia="Arial" w:hAnsi="Book Antiqua"/>
                <w:color w:val="000000"/>
              </w:rPr>
              <w:t>)</w:t>
            </w:r>
          </w:p>
        </w:tc>
        <w:tc>
          <w:tcPr>
            <w:tcW w:w="1688" w:type="dxa"/>
            <w:tcBorders>
              <w:bottom w:val="single" w:sz="4" w:space="0" w:color="auto"/>
            </w:tcBorders>
          </w:tcPr>
          <w:p w14:paraId="2F70220D" w14:textId="6072A1F9"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4299 (55.8</w:t>
            </w:r>
            <w:r w:rsidR="00C73A6F" w:rsidRPr="002178EA">
              <w:rPr>
                <w:rFonts w:ascii="Book Antiqua" w:eastAsia="Arial" w:hAnsi="Book Antiqua"/>
                <w:color w:val="000000"/>
              </w:rPr>
              <w:t>)</w:t>
            </w:r>
          </w:p>
        </w:tc>
        <w:tc>
          <w:tcPr>
            <w:tcW w:w="1896" w:type="dxa"/>
            <w:tcBorders>
              <w:bottom w:val="single" w:sz="4" w:space="0" w:color="auto"/>
            </w:tcBorders>
          </w:tcPr>
          <w:p w14:paraId="7BD71A1F"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3.15 (2.82-3.51,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c>
          <w:tcPr>
            <w:tcW w:w="1842" w:type="dxa"/>
            <w:tcBorders>
              <w:bottom w:val="single" w:sz="4" w:space="0" w:color="auto"/>
            </w:tcBorders>
          </w:tcPr>
          <w:p w14:paraId="06120975" w14:textId="77777777" w:rsidR="005867C3" w:rsidRPr="002178EA" w:rsidRDefault="0065558D" w:rsidP="002178EA">
            <w:pPr>
              <w:spacing w:line="360" w:lineRule="auto"/>
              <w:ind w:right="100"/>
              <w:jc w:val="both"/>
              <w:rPr>
                <w:rFonts w:ascii="Book Antiqua" w:eastAsia="Arial" w:hAnsi="Book Antiqua"/>
                <w:color w:val="000000"/>
              </w:rPr>
            </w:pPr>
            <w:r w:rsidRPr="002178EA">
              <w:rPr>
                <w:rFonts w:ascii="Book Antiqua" w:eastAsia="Arial" w:hAnsi="Book Antiqua"/>
                <w:color w:val="000000"/>
              </w:rPr>
              <w:t xml:space="preserve">2.05 (1.71-2.46,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bl>
    <w:p w14:paraId="3CB57AC1" w14:textId="3120113E" w:rsidR="005867C3" w:rsidRPr="002178EA" w:rsidRDefault="0065558D" w:rsidP="002178EA">
      <w:pPr>
        <w:spacing w:line="360" w:lineRule="auto"/>
        <w:jc w:val="both"/>
        <w:rPr>
          <w:rFonts w:ascii="Book Antiqua" w:hAnsi="Book Antiqua"/>
        </w:rPr>
      </w:pPr>
      <w:r w:rsidRPr="002178EA">
        <w:rPr>
          <w:rFonts w:ascii="Book Antiqua" w:hAnsi="Book Antiqua"/>
        </w:rPr>
        <w:t>OR:</w:t>
      </w:r>
      <w:r w:rsidR="000C0494" w:rsidRPr="002178EA">
        <w:rPr>
          <w:rFonts w:ascii="Book Antiqua" w:hAnsi="Book Antiqua"/>
        </w:rPr>
        <w:t xml:space="preserve"> Odds ratio; CI: Confidence interval; </w:t>
      </w:r>
      <w:r w:rsidRPr="002178EA">
        <w:rPr>
          <w:rFonts w:ascii="Book Antiqua" w:hAnsi="Book Antiqua"/>
        </w:rPr>
        <w:t>LN: Lymph node; LM: Liver metastasis.</w:t>
      </w:r>
    </w:p>
    <w:p w14:paraId="19331329" w14:textId="77777777" w:rsidR="005867C3" w:rsidRPr="002178EA" w:rsidRDefault="005867C3" w:rsidP="002178EA">
      <w:pPr>
        <w:spacing w:line="360" w:lineRule="auto"/>
        <w:jc w:val="both"/>
        <w:rPr>
          <w:rFonts w:ascii="Book Antiqua" w:eastAsia="Book Antiqua" w:hAnsi="Book Antiqua" w:cs="Book Antiqua"/>
          <w:b/>
          <w:bCs/>
          <w:color w:val="000000"/>
        </w:rPr>
        <w:sectPr w:rsidR="005867C3" w:rsidRPr="002178EA">
          <w:pgSz w:w="12240" w:h="15840"/>
          <w:pgMar w:top="1440" w:right="1440" w:bottom="1440" w:left="1440" w:header="720" w:footer="720" w:gutter="0"/>
          <w:cols w:space="720"/>
          <w:docGrid w:linePitch="360"/>
        </w:sectPr>
      </w:pPr>
    </w:p>
    <w:p w14:paraId="5772C597" w14:textId="022DCD83" w:rsidR="005867C3" w:rsidRPr="002178EA" w:rsidRDefault="0065558D" w:rsidP="002178EA">
      <w:pPr>
        <w:spacing w:line="360" w:lineRule="auto"/>
        <w:jc w:val="both"/>
        <w:rPr>
          <w:rFonts w:ascii="Book Antiqua" w:hAnsi="Book Antiqua"/>
          <w:b/>
          <w:bCs/>
        </w:rPr>
      </w:pPr>
      <w:r w:rsidRPr="002178EA">
        <w:rPr>
          <w:rFonts w:ascii="Book Antiqua" w:hAnsi="Book Antiqua"/>
          <w:b/>
          <w:bCs/>
        </w:rPr>
        <w:lastRenderedPageBreak/>
        <w:t>Table 3 Multivariate Cox analysis of the training cohort based on the results of least absolute shrinkage and selection operator regression</w:t>
      </w:r>
      <w:r w:rsidR="00C73A6F" w:rsidRPr="002178EA">
        <w:rPr>
          <w:rFonts w:ascii="Book Antiqua" w:hAnsi="Book Antiqua"/>
          <w:b/>
          <w:bCs/>
        </w:rPr>
        <w:t xml:space="preserve">, </w:t>
      </w:r>
      <w:r w:rsidR="00C73A6F" w:rsidRPr="002178EA">
        <w:rPr>
          <w:rFonts w:ascii="Book Antiqua" w:hAnsi="Book Antiqua"/>
          <w:b/>
          <w:bCs/>
          <w:i/>
          <w:iCs/>
        </w:rPr>
        <w:t>n</w:t>
      </w:r>
      <w:r w:rsidR="00C73A6F" w:rsidRPr="002178EA">
        <w:rPr>
          <w:rFonts w:ascii="Book Antiqua" w:hAnsi="Book Antiqua"/>
          <w:b/>
          <w:bCs/>
        </w:rPr>
        <w:t xml:space="preserve"> (%)</w:t>
      </w:r>
    </w:p>
    <w:tbl>
      <w:tblPr>
        <w:tblW w:w="11023" w:type="dxa"/>
        <w:tblLook w:val="04A0" w:firstRow="1" w:lastRow="0" w:firstColumn="1" w:lastColumn="0" w:noHBand="0" w:noVBand="1"/>
      </w:tblPr>
      <w:tblGrid>
        <w:gridCol w:w="2478"/>
        <w:gridCol w:w="2200"/>
        <w:gridCol w:w="2126"/>
        <w:gridCol w:w="4219"/>
      </w:tblGrid>
      <w:tr w:rsidR="00B520CD" w:rsidRPr="002178EA" w14:paraId="41DA9557" w14:textId="77777777" w:rsidTr="00C73A6F">
        <w:tc>
          <w:tcPr>
            <w:tcW w:w="0" w:type="auto"/>
            <w:tcBorders>
              <w:top w:val="single" w:sz="4" w:space="0" w:color="auto"/>
              <w:bottom w:val="single" w:sz="4" w:space="0" w:color="auto"/>
            </w:tcBorders>
          </w:tcPr>
          <w:p w14:paraId="69130673" w14:textId="77777777" w:rsidR="005867C3" w:rsidRPr="002178EA" w:rsidRDefault="0065558D" w:rsidP="002178EA">
            <w:pPr>
              <w:spacing w:line="360" w:lineRule="auto"/>
              <w:ind w:right="100"/>
              <w:jc w:val="both"/>
              <w:rPr>
                <w:rFonts w:ascii="Book Antiqua" w:hAnsi="Book Antiqua"/>
                <w:b/>
                <w:bCs/>
              </w:rPr>
            </w:pPr>
            <w:r w:rsidRPr="002178EA">
              <w:rPr>
                <w:rFonts w:ascii="Book Antiqua" w:hAnsi="Book Antiqua"/>
                <w:b/>
                <w:bCs/>
              </w:rPr>
              <w:t>Variable</w:t>
            </w:r>
          </w:p>
        </w:tc>
        <w:tc>
          <w:tcPr>
            <w:tcW w:w="2200" w:type="dxa"/>
            <w:tcBorders>
              <w:top w:val="single" w:sz="4" w:space="0" w:color="auto"/>
              <w:bottom w:val="single" w:sz="4" w:space="0" w:color="auto"/>
            </w:tcBorders>
          </w:tcPr>
          <w:p w14:paraId="19EB4664" w14:textId="77777777" w:rsidR="005867C3" w:rsidRPr="002178EA" w:rsidRDefault="0065558D" w:rsidP="002178EA">
            <w:pPr>
              <w:spacing w:line="360" w:lineRule="auto"/>
              <w:ind w:right="100"/>
              <w:jc w:val="both"/>
              <w:rPr>
                <w:rFonts w:ascii="Book Antiqua" w:hAnsi="Book Antiqua"/>
                <w:b/>
                <w:bCs/>
              </w:rPr>
            </w:pPr>
            <w:r w:rsidRPr="002178EA">
              <w:rPr>
                <w:rFonts w:ascii="Book Antiqua" w:eastAsia="SimSun" w:hAnsi="Book Antiqua"/>
                <w:b/>
                <w:bCs/>
                <w:color w:val="000000"/>
              </w:rPr>
              <w:t>L</w:t>
            </w:r>
            <w:r w:rsidRPr="002178EA">
              <w:rPr>
                <w:rFonts w:ascii="Book Antiqua" w:eastAsia="Arial" w:hAnsi="Book Antiqua"/>
                <w:b/>
                <w:bCs/>
                <w:color w:val="000000"/>
              </w:rPr>
              <w:t>evels</w:t>
            </w:r>
          </w:p>
        </w:tc>
        <w:tc>
          <w:tcPr>
            <w:tcW w:w="2126" w:type="dxa"/>
            <w:tcBorders>
              <w:top w:val="single" w:sz="4" w:space="0" w:color="auto"/>
              <w:bottom w:val="single" w:sz="4" w:space="0" w:color="auto"/>
            </w:tcBorders>
          </w:tcPr>
          <w:p w14:paraId="71F83148" w14:textId="77777777" w:rsidR="005867C3" w:rsidRPr="002178EA" w:rsidRDefault="0065558D" w:rsidP="002178EA">
            <w:pPr>
              <w:spacing w:line="360" w:lineRule="auto"/>
              <w:ind w:right="100"/>
              <w:jc w:val="both"/>
              <w:rPr>
                <w:rFonts w:ascii="Book Antiqua" w:hAnsi="Book Antiqua"/>
                <w:b/>
                <w:bCs/>
              </w:rPr>
            </w:pPr>
            <w:r w:rsidRPr="002178EA">
              <w:rPr>
                <w:rFonts w:ascii="Book Antiqua" w:eastAsia="Arial" w:hAnsi="Book Antiqua"/>
                <w:b/>
                <w:bCs/>
                <w:color w:val="000000"/>
              </w:rPr>
              <w:t>All</w:t>
            </w:r>
          </w:p>
        </w:tc>
        <w:tc>
          <w:tcPr>
            <w:tcW w:w="4219" w:type="dxa"/>
            <w:tcBorders>
              <w:top w:val="single" w:sz="4" w:space="0" w:color="auto"/>
              <w:bottom w:val="single" w:sz="4" w:space="0" w:color="auto"/>
            </w:tcBorders>
          </w:tcPr>
          <w:p w14:paraId="598797E2" w14:textId="7DB294D7" w:rsidR="005867C3" w:rsidRPr="002178EA" w:rsidRDefault="0065558D" w:rsidP="002178EA">
            <w:pPr>
              <w:spacing w:line="360" w:lineRule="auto"/>
              <w:ind w:right="100"/>
              <w:jc w:val="both"/>
              <w:rPr>
                <w:rFonts w:ascii="Book Antiqua" w:hAnsi="Book Antiqua"/>
                <w:b/>
                <w:bCs/>
              </w:rPr>
            </w:pPr>
            <w:r w:rsidRPr="002178EA">
              <w:rPr>
                <w:rFonts w:ascii="Book Antiqua" w:eastAsia="Arial" w:hAnsi="Book Antiqua"/>
                <w:b/>
                <w:bCs/>
                <w:color w:val="000000"/>
              </w:rPr>
              <w:t>Multivariate analysis</w:t>
            </w:r>
            <w:r w:rsidR="000C0494" w:rsidRPr="002178EA">
              <w:rPr>
                <w:rFonts w:ascii="Book Antiqua" w:eastAsia="Arial" w:hAnsi="Book Antiqua"/>
                <w:b/>
                <w:bCs/>
                <w:color w:val="000000"/>
              </w:rPr>
              <w:t xml:space="preserve"> (HR, 95%CI)</w:t>
            </w:r>
          </w:p>
        </w:tc>
      </w:tr>
      <w:tr w:rsidR="00B520CD" w:rsidRPr="002178EA" w14:paraId="647BC103" w14:textId="77777777" w:rsidTr="00C73A6F">
        <w:tc>
          <w:tcPr>
            <w:tcW w:w="0" w:type="auto"/>
            <w:vMerge w:val="restart"/>
            <w:tcBorders>
              <w:top w:val="single" w:sz="4" w:space="0" w:color="auto"/>
            </w:tcBorders>
          </w:tcPr>
          <w:p w14:paraId="799FF51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Age at diagnosis (</w:t>
            </w:r>
            <w:proofErr w:type="spellStart"/>
            <w:r w:rsidRPr="002178EA">
              <w:rPr>
                <w:rFonts w:ascii="Book Antiqua" w:eastAsia="Arial" w:hAnsi="Book Antiqua"/>
                <w:color w:val="000000"/>
              </w:rPr>
              <w:t>yr</w:t>
            </w:r>
            <w:proofErr w:type="spellEnd"/>
            <w:r w:rsidRPr="002178EA">
              <w:rPr>
                <w:rFonts w:ascii="Book Antiqua" w:eastAsia="Arial" w:hAnsi="Book Antiqua"/>
                <w:color w:val="000000"/>
              </w:rPr>
              <w:t>)</w:t>
            </w:r>
          </w:p>
        </w:tc>
        <w:tc>
          <w:tcPr>
            <w:tcW w:w="2200" w:type="dxa"/>
            <w:tcBorders>
              <w:top w:val="single" w:sz="4" w:space="0" w:color="auto"/>
            </w:tcBorders>
          </w:tcPr>
          <w:p w14:paraId="088A159A" w14:textId="77777777" w:rsidR="005867C3" w:rsidRPr="002178EA" w:rsidRDefault="0065558D" w:rsidP="002178EA">
            <w:pPr>
              <w:spacing w:line="360" w:lineRule="auto"/>
              <w:ind w:right="100"/>
              <w:jc w:val="both"/>
              <w:rPr>
                <w:rFonts w:ascii="Book Antiqua" w:hAnsi="Book Antiqua"/>
              </w:rPr>
            </w:pPr>
            <w:r w:rsidRPr="002178EA">
              <w:rPr>
                <w:rFonts w:ascii="Book Antiqua" w:eastAsia="SimSun" w:hAnsi="Book Antiqua"/>
              </w:rPr>
              <w:t>≤ 70</w:t>
            </w:r>
          </w:p>
        </w:tc>
        <w:tc>
          <w:tcPr>
            <w:tcW w:w="2126" w:type="dxa"/>
            <w:tcBorders>
              <w:top w:val="single" w:sz="4" w:space="0" w:color="auto"/>
            </w:tcBorders>
          </w:tcPr>
          <w:p w14:paraId="346B68DF" w14:textId="28BCA49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4812 (62.5</w:t>
            </w:r>
            <w:r w:rsidR="00C73A6F" w:rsidRPr="002178EA">
              <w:rPr>
                <w:rFonts w:ascii="Book Antiqua" w:eastAsia="Arial" w:hAnsi="Book Antiqua"/>
                <w:color w:val="000000"/>
              </w:rPr>
              <w:t>)</w:t>
            </w:r>
          </w:p>
        </w:tc>
        <w:tc>
          <w:tcPr>
            <w:tcW w:w="4219" w:type="dxa"/>
            <w:tcBorders>
              <w:top w:val="single" w:sz="4" w:space="0" w:color="auto"/>
            </w:tcBorders>
          </w:tcPr>
          <w:p w14:paraId="17A30822" w14:textId="77777777" w:rsidR="005867C3" w:rsidRPr="002178EA" w:rsidRDefault="005867C3" w:rsidP="002178EA">
            <w:pPr>
              <w:spacing w:line="360" w:lineRule="auto"/>
              <w:ind w:right="100"/>
              <w:jc w:val="both"/>
              <w:rPr>
                <w:rFonts w:ascii="Book Antiqua" w:hAnsi="Book Antiqua"/>
              </w:rPr>
            </w:pPr>
          </w:p>
        </w:tc>
      </w:tr>
      <w:tr w:rsidR="00B520CD" w:rsidRPr="002178EA" w14:paraId="7E9D89B1" w14:textId="77777777" w:rsidTr="00C73A6F">
        <w:tc>
          <w:tcPr>
            <w:tcW w:w="0" w:type="auto"/>
            <w:vMerge/>
          </w:tcPr>
          <w:p w14:paraId="7AA886EC" w14:textId="77777777" w:rsidR="005867C3" w:rsidRPr="002178EA" w:rsidRDefault="005867C3" w:rsidP="002178EA">
            <w:pPr>
              <w:spacing w:line="360" w:lineRule="auto"/>
              <w:ind w:left="100" w:right="100"/>
              <w:jc w:val="both"/>
              <w:rPr>
                <w:rFonts w:ascii="Book Antiqua" w:hAnsi="Book Antiqua"/>
              </w:rPr>
            </w:pPr>
          </w:p>
        </w:tc>
        <w:tc>
          <w:tcPr>
            <w:tcW w:w="2200" w:type="dxa"/>
          </w:tcPr>
          <w:p w14:paraId="2E4D0F16" w14:textId="77777777" w:rsidR="005867C3" w:rsidRPr="002178EA" w:rsidRDefault="0065558D" w:rsidP="002178EA">
            <w:pPr>
              <w:spacing w:line="360" w:lineRule="auto"/>
              <w:ind w:right="100"/>
              <w:jc w:val="both"/>
              <w:rPr>
                <w:rFonts w:ascii="Book Antiqua" w:hAnsi="Book Antiqua"/>
              </w:rPr>
            </w:pPr>
            <w:r w:rsidRPr="002178EA">
              <w:rPr>
                <w:rFonts w:ascii="Book Antiqua" w:eastAsia="SimSun" w:hAnsi="Book Antiqua"/>
                <w:color w:val="000000"/>
              </w:rPr>
              <w:t>&gt; 70</w:t>
            </w:r>
          </w:p>
        </w:tc>
        <w:tc>
          <w:tcPr>
            <w:tcW w:w="2126" w:type="dxa"/>
          </w:tcPr>
          <w:p w14:paraId="5D488280" w14:textId="680364E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2886 (37.5</w:t>
            </w:r>
            <w:r w:rsidR="00C73A6F" w:rsidRPr="002178EA">
              <w:rPr>
                <w:rFonts w:ascii="Book Antiqua" w:eastAsia="Arial" w:hAnsi="Book Antiqua"/>
                <w:color w:val="000000"/>
              </w:rPr>
              <w:t>)</w:t>
            </w:r>
          </w:p>
        </w:tc>
        <w:tc>
          <w:tcPr>
            <w:tcW w:w="4219" w:type="dxa"/>
          </w:tcPr>
          <w:p w14:paraId="41C35B97"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1.29 (1.23-1.36, </w:t>
            </w:r>
            <w:r w:rsidRPr="002178EA">
              <w:rPr>
                <w:rFonts w:ascii="Book Antiqua" w:eastAsia="Arial" w:hAnsi="Book Antiqua"/>
                <w:i/>
                <w:iCs/>
                <w:color w:val="000000"/>
              </w:rPr>
              <w:t>P</w:t>
            </w:r>
            <w:r w:rsidRPr="002178EA">
              <w:rPr>
                <w:rFonts w:ascii="Book Antiqua" w:eastAsia="Arial" w:hAnsi="Book Antiqua"/>
                <w:color w:val="000000"/>
              </w:rPr>
              <w:t xml:space="preserve"> &lt; 0.001)</w:t>
            </w:r>
          </w:p>
        </w:tc>
      </w:tr>
      <w:tr w:rsidR="00B520CD" w:rsidRPr="002178EA" w14:paraId="042E3118" w14:textId="77777777" w:rsidTr="00C73A6F">
        <w:tc>
          <w:tcPr>
            <w:tcW w:w="0" w:type="auto"/>
            <w:vMerge w:val="restart"/>
          </w:tcPr>
          <w:p w14:paraId="7CB84355"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Histology</w:t>
            </w:r>
          </w:p>
        </w:tc>
        <w:tc>
          <w:tcPr>
            <w:tcW w:w="2200" w:type="dxa"/>
          </w:tcPr>
          <w:p w14:paraId="43FC13C8"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Adenocarcinoma</w:t>
            </w:r>
          </w:p>
        </w:tc>
        <w:tc>
          <w:tcPr>
            <w:tcW w:w="2126" w:type="dxa"/>
          </w:tcPr>
          <w:p w14:paraId="388FBBE5" w14:textId="65441F7B"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5867 (76.2</w:t>
            </w:r>
            <w:r w:rsidR="00C73A6F" w:rsidRPr="002178EA">
              <w:rPr>
                <w:rFonts w:ascii="Book Antiqua" w:eastAsia="Arial" w:hAnsi="Book Antiqua"/>
                <w:color w:val="000000"/>
              </w:rPr>
              <w:t>)</w:t>
            </w:r>
          </w:p>
        </w:tc>
        <w:tc>
          <w:tcPr>
            <w:tcW w:w="4219" w:type="dxa"/>
          </w:tcPr>
          <w:p w14:paraId="7D280AAB" w14:textId="77777777" w:rsidR="005867C3" w:rsidRPr="002178EA" w:rsidRDefault="005867C3" w:rsidP="002178EA">
            <w:pPr>
              <w:spacing w:line="360" w:lineRule="auto"/>
              <w:ind w:right="100"/>
              <w:jc w:val="both"/>
              <w:rPr>
                <w:rFonts w:ascii="Book Antiqua" w:hAnsi="Book Antiqua"/>
              </w:rPr>
            </w:pPr>
          </w:p>
        </w:tc>
      </w:tr>
      <w:tr w:rsidR="00B520CD" w:rsidRPr="002178EA" w14:paraId="570F0ABB" w14:textId="77777777" w:rsidTr="00C73A6F">
        <w:tc>
          <w:tcPr>
            <w:tcW w:w="0" w:type="auto"/>
            <w:vMerge/>
          </w:tcPr>
          <w:p w14:paraId="7B1E19A4" w14:textId="77777777" w:rsidR="005867C3" w:rsidRPr="002178EA" w:rsidRDefault="005867C3" w:rsidP="002178EA">
            <w:pPr>
              <w:spacing w:line="360" w:lineRule="auto"/>
              <w:ind w:left="100" w:right="100"/>
              <w:jc w:val="both"/>
              <w:rPr>
                <w:rFonts w:ascii="Book Antiqua" w:hAnsi="Book Antiqua"/>
              </w:rPr>
            </w:pPr>
          </w:p>
        </w:tc>
        <w:tc>
          <w:tcPr>
            <w:tcW w:w="2200" w:type="dxa"/>
          </w:tcPr>
          <w:p w14:paraId="4CCAA40F"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Neuroendocrine carcinoma</w:t>
            </w:r>
          </w:p>
        </w:tc>
        <w:tc>
          <w:tcPr>
            <w:tcW w:w="2126" w:type="dxa"/>
          </w:tcPr>
          <w:p w14:paraId="1504BA7B" w14:textId="017898C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411 (5.3</w:t>
            </w:r>
            <w:r w:rsidR="00C73A6F" w:rsidRPr="002178EA">
              <w:rPr>
                <w:rFonts w:ascii="Book Antiqua" w:eastAsia="Arial" w:hAnsi="Book Antiqua"/>
                <w:color w:val="000000"/>
              </w:rPr>
              <w:t>)</w:t>
            </w:r>
          </w:p>
        </w:tc>
        <w:tc>
          <w:tcPr>
            <w:tcW w:w="4219" w:type="dxa"/>
          </w:tcPr>
          <w:p w14:paraId="7172AACA" w14:textId="27F9B5D3"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0.31 (0.28-0.35,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2536D42F" w14:textId="77777777" w:rsidTr="00C73A6F">
        <w:tc>
          <w:tcPr>
            <w:tcW w:w="0" w:type="auto"/>
            <w:vMerge/>
          </w:tcPr>
          <w:p w14:paraId="771B91CE" w14:textId="77777777" w:rsidR="005867C3" w:rsidRPr="002178EA" w:rsidRDefault="005867C3" w:rsidP="002178EA">
            <w:pPr>
              <w:spacing w:line="360" w:lineRule="auto"/>
              <w:ind w:left="100" w:right="100"/>
              <w:jc w:val="both"/>
              <w:rPr>
                <w:rFonts w:ascii="Book Antiqua" w:hAnsi="Book Antiqua"/>
              </w:rPr>
            </w:pPr>
          </w:p>
        </w:tc>
        <w:tc>
          <w:tcPr>
            <w:tcW w:w="2200" w:type="dxa"/>
          </w:tcPr>
          <w:p w14:paraId="77B57EEC"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Other</w:t>
            </w:r>
          </w:p>
        </w:tc>
        <w:tc>
          <w:tcPr>
            <w:tcW w:w="2126" w:type="dxa"/>
          </w:tcPr>
          <w:p w14:paraId="08D323F1" w14:textId="0A8A2E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1420 (18.4</w:t>
            </w:r>
            <w:r w:rsidR="00C73A6F" w:rsidRPr="002178EA">
              <w:rPr>
                <w:rFonts w:ascii="Book Antiqua" w:eastAsia="Arial" w:hAnsi="Book Antiqua"/>
                <w:color w:val="000000"/>
              </w:rPr>
              <w:t>)</w:t>
            </w:r>
          </w:p>
        </w:tc>
        <w:tc>
          <w:tcPr>
            <w:tcW w:w="4219" w:type="dxa"/>
          </w:tcPr>
          <w:p w14:paraId="27167FF0" w14:textId="31C12EB4"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0.79 (0.75-0.85,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1E6DF066" w14:textId="77777777" w:rsidTr="00C73A6F">
        <w:tc>
          <w:tcPr>
            <w:tcW w:w="0" w:type="auto"/>
            <w:vMerge w:val="restart"/>
          </w:tcPr>
          <w:p w14:paraId="4376D92E"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Pathological grade</w:t>
            </w:r>
          </w:p>
        </w:tc>
        <w:tc>
          <w:tcPr>
            <w:tcW w:w="2200" w:type="dxa"/>
          </w:tcPr>
          <w:p w14:paraId="417685D7" w14:textId="77777777" w:rsidR="005867C3" w:rsidRPr="002178EA" w:rsidRDefault="0065558D" w:rsidP="002178EA">
            <w:pPr>
              <w:spacing w:line="360" w:lineRule="auto"/>
              <w:ind w:right="100"/>
              <w:jc w:val="both"/>
              <w:rPr>
                <w:rFonts w:ascii="Book Antiqua" w:hAnsi="Book Antiqua"/>
              </w:rPr>
            </w:pPr>
            <w:proofErr w:type="gramStart"/>
            <w:r w:rsidRPr="002178EA">
              <w:rPr>
                <w:rFonts w:ascii="Book Antiqua" w:hAnsi="Book Antiqua"/>
              </w:rPr>
              <w:t>Well</w:t>
            </w:r>
            <w:proofErr w:type="gramEnd"/>
            <w:r w:rsidRPr="002178EA">
              <w:rPr>
                <w:rFonts w:ascii="Book Antiqua" w:hAnsi="Book Antiqua"/>
              </w:rPr>
              <w:t>/moderate</w:t>
            </w:r>
          </w:p>
        </w:tc>
        <w:tc>
          <w:tcPr>
            <w:tcW w:w="2126" w:type="dxa"/>
          </w:tcPr>
          <w:p w14:paraId="7AF9518F" w14:textId="72253DBB"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799 (10.4</w:t>
            </w:r>
            <w:r w:rsidR="00C73A6F" w:rsidRPr="002178EA">
              <w:rPr>
                <w:rFonts w:ascii="Book Antiqua" w:eastAsia="Arial" w:hAnsi="Book Antiqua"/>
                <w:color w:val="000000"/>
              </w:rPr>
              <w:t>)</w:t>
            </w:r>
          </w:p>
        </w:tc>
        <w:tc>
          <w:tcPr>
            <w:tcW w:w="4219" w:type="dxa"/>
          </w:tcPr>
          <w:p w14:paraId="49BACD97" w14:textId="77777777" w:rsidR="005867C3" w:rsidRPr="002178EA" w:rsidRDefault="005867C3" w:rsidP="002178EA">
            <w:pPr>
              <w:spacing w:line="360" w:lineRule="auto"/>
              <w:ind w:right="100"/>
              <w:jc w:val="both"/>
              <w:rPr>
                <w:rFonts w:ascii="Book Antiqua" w:hAnsi="Book Antiqua"/>
              </w:rPr>
            </w:pPr>
          </w:p>
        </w:tc>
      </w:tr>
      <w:tr w:rsidR="00B520CD" w:rsidRPr="002178EA" w14:paraId="19CC32CE" w14:textId="77777777" w:rsidTr="00C73A6F">
        <w:tc>
          <w:tcPr>
            <w:tcW w:w="0" w:type="auto"/>
            <w:vMerge/>
          </w:tcPr>
          <w:p w14:paraId="7AAC4B06" w14:textId="77777777" w:rsidR="005867C3" w:rsidRPr="002178EA" w:rsidRDefault="005867C3" w:rsidP="002178EA">
            <w:pPr>
              <w:spacing w:line="360" w:lineRule="auto"/>
              <w:ind w:right="100"/>
              <w:jc w:val="both"/>
              <w:rPr>
                <w:rFonts w:ascii="Book Antiqua" w:hAnsi="Book Antiqua"/>
              </w:rPr>
            </w:pPr>
          </w:p>
        </w:tc>
        <w:tc>
          <w:tcPr>
            <w:tcW w:w="2200" w:type="dxa"/>
          </w:tcPr>
          <w:p w14:paraId="3EC71A71"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Poor/anaplastic</w:t>
            </w:r>
          </w:p>
        </w:tc>
        <w:tc>
          <w:tcPr>
            <w:tcW w:w="2126" w:type="dxa"/>
          </w:tcPr>
          <w:p w14:paraId="774E453A" w14:textId="19BE249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919 (11.9</w:t>
            </w:r>
            <w:r w:rsidR="00C73A6F" w:rsidRPr="002178EA">
              <w:rPr>
                <w:rFonts w:ascii="Book Antiqua" w:eastAsia="Arial" w:hAnsi="Book Antiqua"/>
                <w:color w:val="000000"/>
              </w:rPr>
              <w:t>)</w:t>
            </w:r>
          </w:p>
        </w:tc>
        <w:tc>
          <w:tcPr>
            <w:tcW w:w="4219" w:type="dxa"/>
          </w:tcPr>
          <w:p w14:paraId="10C2BCA8" w14:textId="5B297B11"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1.72 (1.55-1.91,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33FA9580" w14:textId="77777777" w:rsidTr="00C73A6F">
        <w:tc>
          <w:tcPr>
            <w:tcW w:w="0" w:type="auto"/>
            <w:vMerge/>
          </w:tcPr>
          <w:p w14:paraId="49C5BE09" w14:textId="77777777" w:rsidR="005867C3" w:rsidRPr="002178EA" w:rsidRDefault="005867C3" w:rsidP="002178EA">
            <w:pPr>
              <w:spacing w:line="360" w:lineRule="auto"/>
              <w:ind w:right="100"/>
              <w:jc w:val="both"/>
              <w:rPr>
                <w:rFonts w:ascii="Book Antiqua" w:hAnsi="Book Antiqua"/>
              </w:rPr>
            </w:pPr>
          </w:p>
        </w:tc>
        <w:tc>
          <w:tcPr>
            <w:tcW w:w="2200" w:type="dxa"/>
          </w:tcPr>
          <w:p w14:paraId="421837C3" w14:textId="77777777" w:rsidR="005867C3" w:rsidRPr="002178EA" w:rsidRDefault="0065558D" w:rsidP="002178EA">
            <w:pPr>
              <w:spacing w:line="360" w:lineRule="auto"/>
              <w:ind w:right="100"/>
              <w:jc w:val="both"/>
              <w:rPr>
                <w:rFonts w:ascii="Book Antiqua" w:hAnsi="Book Antiqua"/>
              </w:rPr>
            </w:pPr>
            <w:r w:rsidRPr="002178EA">
              <w:rPr>
                <w:rFonts w:ascii="Book Antiqua" w:hAnsi="Book Antiqua"/>
              </w:rPr>
              <w:t>Unspecific</w:t>
            </w:r>
          </w:p>
        </w:tc>
        <w:tc>
          <w:tcPr>
            <w:tcW w:w="2126" w:type="dxa"/>
          </w:tcPr>
          <w:p w14:paraId="361FFB2C" w14:textId="2E8F45A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5980 (77.7</w:t>
            </w:r>
            <w:r w:rsidR="00C73A6F" w:rsidRPr="002178EA">
              <w:rPr>
                <w:rFonts w:ascii="Book Antiqua" w:eastAsia="Arial" w:hAnsi="Book Antiqua"/>
                <w:color w:val="000000"/>
              </w:rPr>
              <w:t>)</w:t>
            </w:r>
          </w:p>
        </w:tc>
        <w:tc>
          <w:tcPr>
            <w:tcW w:w="4219" w:type="dxa"/>
          </w:tcPr>
          <w:p w14:paraId="03F39DD5" w14:textId="6163268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1.48 (1.36-1.61,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77AA26AB" w14:textId="77777777" w:rsidTr="00C73A6F">
        <w:tc>
          <w:tcPr>
            <w:tcW w:w="0" w:type="auto"/>
            <w:vMerge w:val="restart"/>
          </w:tcPr>
          <w:p w14:paraId="2F460DE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Surg prim</w:t>
            </w:r>
          </w:p>
        </w:tc>
        <w:tc>
          <w:tcPr>
            <w:tcW w:w="2200" w:type="dxa"/>
          </w:tcPr>
          <w:p w14:paraId="2D90AF9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2126" w:type="dxa"/>
          </w:tcPr>
          <w:p w14:paraId="22ADD934" w14:textId="4970988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7429 (96.5</w:t>
            </w:r>
            <w:r w:rsidR="00C73A6F" w:rsidRPr="002178EA">
              <w:rPr>
                <w:rFonts w:ascii="Book Antiqua" w:eastAsia="Arial" w:hAnsi="Book Antiqua"/>
                <w:color w:val="000000"/>
              </w:rPr>
              <w:t>)</w:t>
            </w:r>
          </w:p>
        </w:tc>
        <w:tc>
          <w:tcPr>
            <w:tcW w:w="4219" w:type="dxa"/>
          </w:tcPr>
          <w:p w14:paraId="02725817" w14:textId="77777777" w:rsidR="005867C3" w:rsidRPr="002178EA" w:rsidRDefault="005867C3" w:rsidP="002178EA">
            <w:pPr>
              <w:spacing w:line="360" w:lineRule="auto"/>
              <w:ind w:right="100"/>
              <w:jc w:val="both"/>
              <w:rPr>
                <w:rFonts w:ascii="Book Antiqua" w:hAnsi="Book Antiqua"/>
              </w:rPr>
            </w:pPr>
          </w:p>
        </w:tc>
      </w:tr>
      <w:tr w:rsidR="00B520CD" w:rsidRPr="002178EA" w14:paraId="467B549C" w14:textId="77777777" w:rsidTr="00C73A6F">
        <w:tc>
          <w:tcPr>
            <w:tcW w:w="0" w:type="auto"/>
            <w:vMerge/>
          </w:tcPr>
          <w:p w14:paraId="559A76CB" w14:textId="77777777" w:rsidR="005867C3" w:rsidRPr="002178EA" w:rsidRDefault="005867C3" w:rsidP="002178EA">
            <w:pPr>
              <w:spacing w:line="360" w:lineRule="auto"/>
              <w:ind w:right="100"/>
              <w:jc w:val="both"/>
              <w:rPr>
                <w:rFonts w:ascii="Book Antiqua" w:hAnsi="Book Antiqua"/>
              </w:rPr>
            </w:pPr>
          </w:p>
        </w:tc>
        <w:tc>
          <w:tcPr>
            <w:tcW w:w="2200" w:type="dxa"/>
          </w:tcPr>
          <w:p w14:paraId="21CC204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2126" w:type="dxa"/>
          </w:tcPr>
          <w:p w14:paraId="2EFF88DB" w14:textId="7F9819A1"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269 (3.5</w:t>
            </w:r>
            <w:r w:rsidR="00C73A6F" w:rsidRPr="002178EA">
              <w:rPr>
                <w:rFonts w:ascii="Book Antiqua" w:eastAsia="Arial" w:hAnsi="Book Antiqua"/>
                <w:color w:val="000000"/>
              </w:rPr>
              <w:t>)</w:t>
            </w:r>
          </w:p>
        </w:tc>
        <w:tc>
          <w:tcPr>
            <w:tcW w:w="4219" w:type="dxa"/>
          </w:tcPr>
          <w:p w14:paraId="1C320876" w14:textId="33CAADDD"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0.37 (0.31-0.43,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&lt; 0.001</w:t>
            </w:r>
            <w:r w:rsidRPr="002178EA">
              <w:rPr>
                <w:rFonts w:ascii="Book Antiqua" w:eastAsia="Arial" w:hAnsi="Book Antiqua"/>
                <w:color w:val="000000"/>
              </w:rPr>
              <w:t>)</w:t>
            </w:r>
          </w:p>
        </w:tc>
      </w:tr>
      <w:tr w:rsidR="00B520CD" w:rsidRPr="002178EA" w14:paraId="46A236A8" w14:textId="77777777" w:rsidTr="00C73A6F">
        <w:tc>
          <w:tcPr>
            <w:tcW w:w="0" w:type="auto"/>
            <w:vMerge w:val="restart"/>
          </w:tcPr>
          <w:p w14:paraId="0469B1E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Surg dis</w:t>
            </w:r>
          </w:p>
        </w:tc>
        <w:tc>
          <w:tcPr>
            <w:tcW w:w="2200" w:type="dxa"/>
          </w:tcPr>
          <w:p w14:paraId="65DB8EFD"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2126" w:type="dxa"/>
          </w:tcPr>
          <w:p w14:paraId="33095B19" w14:textId="091C243C"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7450 (96.8</w:t>
            </w:r>
            <w:r w:rsidR="00C73A6F" w:rsidRPr="002178EA">
              <w:rPr>
                <w:rFonts w:ascii="Book Antiqua" w:eastAsia="Arial" w:hAnsi="Book Antiqua"/>
                <w:color w:val="000000"/>
              </w:rPr>
              <w:t>)</w:t>
            </w:r>
          </w:p>
        </w:tc>
        <w:tc>
          <w:tcPr>
            <w:tcW w:w="4219" w:type="dxa"/>
          </w:tcPr>
          <w:p w14:paraId="08F8AA19" w14:textId="77777777" w:rsidR="005867C3" w:rsidRPr="002178EA" w:rsidRDefault="005867C3" w:rsidP="002178EA">
            <w:pPr>
              <w:spacing w:line="360" w:lineRule="auto"/>
              <w:ind w:right="100"/>
              <w:jc w:val="both"/>
              <w:rPr>
                <w:rFonts w:ascii="Book Antiqua" w:hAnsi="Book Antiqua"/>
              </w:rPr>
            </w:pPr>
          </w:p>
        </w:tc>
      </w:tr>
      <w:tr w:rsidR="00B520CD" w:rsidRPr="002178EA" w14:paraId="5380F2C5" w14:textId="77777777" w:rsidTr="00C73A6F">
        <w:tc>
          <w:tcPr>
            <w:tcW w:w="0" w:type="auto"/>
            <w:vMerge/>
          </w:tcPr>
          <w:p w14:paraId="5817A000" w14:textId="77777777" w:rsidR="005867C3" w:rsidRPr="002178EA" w:rsidRDefault="005867C3" w:rsidP="002178EA">
            <w:pPr>
              <w:spacing w:line="360" w:lineRule="auto"/>
              <w:ind w:right="100"/>
              <w:jc w:val="both"/>
              <w:rPr>
                <w:rFonts w:ascii="Book Antiqua" w:hAnsi="Book Antiqua"/>
              </w:rPr>
            </w:pPr>
          </w:p>
        </w:tc>
        <w:tc>
          <w:tcPr>
            <w:tcW w:w="2200" w:type="dxa"/>
          </w:tcPr>
          <w:p w14:paraId="1D61F918"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2126" w:type="dxa"/>
          </w:tcPr>
          <w:p w14:paraId="529DC012" w14:textId="17A6D742"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248 (3.2</w:t>
            </w:r>
            <w:r w:rsidR="00C73A6F" w:rsidRPr="002178EA">
              <w:rPr>
                <w:rFonts w:ascii="Book Antiqua" w:eastAsia="Arial" w:hAnsi="Book Antiqua"/>
                <w:color w:val="000000"/>
              </w:rPr>
              <w:t>)</w:t>
            </w:r>
          </w:p>
        </w:tc>
        <w:tc>
          <w:tcPr>
            <w:tcW w:w="4219" w:type="dxa"/>
          </w:tcPr>
          <w:p w14:paraId="08DE4EC8" w14:textId="017CCB6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0.80 (0.69-0.93,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w:t>
            </w:r>
            <w:r w:rsidRPr="002178EA">
              <w:rPr>
                <w:rFonts w:ascii="Book Antiqua" w:eastAsia="Arial" w:hAnsi="Book Antiqua"/>
                <w:color w:val="000000"/>
              </w:rPr>
              <w:t>=</w:t>
            </w:r>
            <w:r w:rsidR="004765E8" w:rsidRPr="002178EA">
              <w:rPr>
                <w:rFonts w:ascii="Book Antiqua" w:eastAsia="Arial" w:hAnsi="Book Antiqua"/>
                <w:color w:val="000000"/>
              </w:rPr>
              <w:t xml:space="preserve"> 0</w:t>
            </w:r>
            <w:r w:rsidRPr="002178EA">
              <w:rPr>
                <w:rFonts w:ascii="Book Antiqua" w:eastAsia="Arial" w:hAnsi="Book Antiqua"/>
                <w:color w:val="000000"/>
              </w:rPr>
              <w:t>.004)</w:t>
            </w:r>
          </w:p>
        </w:tc>
      </w:tr>
      <w:tr w:rsidR="00B520CD" w:rsidRPr="002178EA" w14:paraId="049452D1" w14:textId="77777777" w:rsidTr="00C73A6F">
        <w:tc>
          <w:tcPr>
            <w:tcW w:w="0" w:type="auto"/>
            <w:vMerge w:val="restart"/>
          </w:tcPr>
          <w:p w14:paraId="14EE5E8A"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Chemotherapy</w:t>
            </w:r>
          </w:p>
        </w:tc>
        <w:tc>
          <w:tcPr>
            <w:tcW w:w="2200" w:type="dxa"/>
          </w:tcPr>
          <w:p w14:paraId="17AD87F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2126" w:type="dxa"/>
          </w:tcPr>
          <w:p w14:paraId="77469CB2" w14:textId="769CC10F"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2934 (38.1</w:t>
            </w:r>
            <w:r w:rsidR="00C73A6F" w:rsidRPr="002178EA">
              <w:rPr>
                <w:rFonts w:ascii="Book Antiqua" w:eastAsia="Arial" w:hAnsi="Book Antiqua"/>
                <w:color w:val="000000"/>
              </w:rPr>
              <w:t>)</w:t>
            </w:r>
          </w:p>
        </w:tc>
        <w:tc>
          <w:tcPr>
            <w:tcW w:w="4219" w:type="dxa"/>
          </w:tcPr>
          <w:p w14:paraId="6AF643CF" w14:textId="77777777" w:rsidR="005867C3" w:rsidRPr="002178EA" w:rsidRDefault="005867C3" w:rsidP="002178EA">
            <w:pPr>
              <w:spacing w:line="360" w:lineRule="auto"/>
              <w:ind w:right="100"/>
              <w:jc w:val="both"/>
              <w:rPr>
                <w:rFonts w:ascii="Book Antiqua" w:hAnsi="Book Antiqua"/>
              </w:rPr>
            </w:pPr>
          </w:p>
        </w:tc>
      </w:tr>
      <w:tr w:rsidR="00B520CD" w:rsidRPr="002178EA" w14:paraId="571287B4" w14:textId="77777777" w:rsidTr="00C73A6F">
        <w:tc>
          <w:tcPr>
            <w:tcW w:w="0" w:type="auto"/>
            <w:vMerge/>
          </w:tcPr>
          <w:p w14:paraId="4939BDB8" w14:textId="77777777" w:rsidR="005867C3" w:rsidRPr="002178EA" w:rsidRDefault="005867C3" w:rsidP="002178EA">
            <w:pPr>
              <w:spacing w:line="360" w:lineRule="auto"/>
              <w:ind w:right="100"/>
              <w:jc w:val="both"/>
              <w:rPr>
                <w:rFonts w:ascii="Book Antiqua" w:hAnsi="Book Antiqua"/>
              </w:rPr>
            </w:pPr>
          </w:p>
        </w:tc>
        <w:tc>
          <w:tcPr>
            <w:tcW w:w="2200" w:type="dxa"/>
          </w:tcPr>
          <w:p w14:paraId="4730129C"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2126" w:type="dxa"/>
          </w:tcPr>
          <w:p w14:paraId="1A46D18D" w14:textId="76A7649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4764 (61.9</w:t>
            </w:r>
            <w:r w:rsidR="00C73A6F" w:rsidRPr="002178EA">
              <w:rPr>
                <w:rFonts w:ascii="Book Antiqua" w:eastAsia="Arial" w:hAnsi="Book Antiqua"/>
                <w:color w:val="000000"/>
              </w:rPr>
              <w:t>)</w:t>
            </w:r>
          </w:p>
        </w:tc>
        <w:tc>
          <w:tcPr>
            <w:tcW w:w="4219" w:type="dxa"/>
          </w:tcPr>
          <w:p w14:paraId="29E1D0C3" w14:textId="2B951421"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0.43 (0.41-0.45,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w:t>
            </w:r>
            <w:r w:rsidRPr="002178EA">
              <w:rPr>
                <w:rFonts w:ascii="Book Antiqua" w:eastAsia="Arial" w:hAnsi="Book Antiqua"/>
                <w:color w:val="000000"/>
              </w:rPr>
              <w:t>&lt;</w:t>
            </w:r>
            <w:r w:rsidR="004765E8" w:rsidRPr="002178EA">
              <w:rPr>
                <w:rFonts w:ascii="Book Antiqua" w:eastAsia="Arial" w:hAnsi="Book Antiqua"/>
                <w:color w:val="000000"/>
              </w:rPr>
              <w:t xml:space="preserve"> 0</w:t>
            </w:r>
            <w:r w:rsidRPr="002178EA">
              <w:rPr>
                <w:rFonts w:ascii="Book Antiqua" w:eastAsia="Arial" w:hAnsi="Book Antiqua"/>
                <w:color w:val="000000"/>
              </w:rPr>
              <w:t>.001)</w:t>
            </w:r>
          </w:p>
        </w:tc>
      </w:tr>
      <w:tr w:rsidR="00B520CD" w:rsidRPr="002178EA" w14:paraId="07D0ABAB" w14:textId="77777777" w:rsidTr="00C73A6F">
        <w:tc>
          <w:tcPr>
            <w:tcW w:w="0" w:type="auto"/>
            <w:vMerge w:val="restart"/>
          </w:tcPr>
          <w:p w14:paraId="7CECED70"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Lung metastasis</w:t>
            </w:r>
          </w:p>
        </w:tc>
        <w:tc>
          <w:tcPr>
            <w:tcW w:w="2200" w:type="dxa"/>
          </w:tcPr>
          <w:p w14:paraId="285DD4D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No</w:t>
            </w:r>
          </w:p>
        </w:tc>
        <w:tc>
          <w:tcPr>
            <w:tcW w:w="2126" w:type="dxa"/>
          </w:tcPr>
          <w:p w14:paraId="32BB9014" w14:textId="0ECAF6B6"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6510 (84.6</w:t>
            </w:r>
            <w:r w:rsidR="00C73A6F" w:rsidRPr="002178EA">
              <w:rPr>
                <w:rFonts w:ascii="Book Antiqua" w:eastAsia="Arial" w:hAnsi="Book Antiqua"/>
                <w:color w:val="000000"/>
              </w:rPr>
              <w:t>)</w:t>
            </w:r>
          </w:p>
        </w:tc>
        <w:tc>
          <w:tcPr>
            <w:tcW w:w="4219" w:type="dxa"/>
          </w:tcPr>
          <w:p w14:paraId="609323C8" w14:textId="77777777" w:rsidR="005867C3" w:rsidRPr="002178EA" w:rsidRDefault="005867C3" w:rsidP="002178EA">
            <w:pPr>
              <w:spacing w:line="360" w:lineRule="auto"/>
              <w:ind w:right="100"/>
              <w:jc w:val="both"/>
              <w:rPr>
                <w:rFonts w:ascii="Book Antiqua" w:hAnsi="Book Antiqua"/>
              </w:rPr>
            </w:pPr>
          </w:p>
        </w:tc>
      </w:tr>
      <w:tr w:rsidR="00B520CD" w:rsidRPr="002178EA" w14:paraId="5626FAAD" w14:textId="77777777" w:rsidTr="00C73A6F">
        <w:tc>
          <w:tcPr>
            <w:tcW w:w="0" w:type="auto"/>
            <w:vMerge/>
            <w:tcBorders>
              <w:bottom w:val="single" w:sz="4" w:space="0" w:color="auto"/>
            </w:tcBorders>
          </w:tcPr>
          <w:p w14:paraId="6B5663D5" w14:textId="77777777" w:rsidR="005867C3" w:rsidRPr="002178EA" w:rsidRDefault="005867C3" w:rsidP="002178EA">
            <w:pPr>
              <w:spacing w:line="360" w:lineRule="auto"/>
              <w:ind w:right="100"/>
              <w:jc w:val="both"/>
              <w:rPr>
                <w:rFonts w:ascii="Book Antiqua" w:hAnsi="Book Antiqua"/>
              </w:rPr>
            </w:pPr>
          </w:p>
        </w:tc>
        <w:tc>
          <w:tcPr>
            <w:tcW w:w="2200" w:type="dxa"/>
            <w:tcBorders>
              <w:bottom w:val="single" w:sz="4" w:space="0" w:color="auto"/>
            </w:tcBorders>
          </w:tcPr>
          <w:p w14:paraId="6C40E2BB" w14:textId="77777777"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Yes</w:t>
            </w:r>
          </w:p>
        </w:tc>
        <w:tc>
          <w:tcPr>
            <w:tcW w:w="2126" w:type="dxa"/>
            <w:tcBorders>
              <w:bottom w:val="single" w:sz="4" w:space="0" w:color="auto"/>
            </w:tcBorders>
          </w:tcPr>
          <w:p w14:paraId="1046FF9F" w14:textId="1B674F5A"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1188 (15.4</w:t>
            </w:r>
            <w:r w:rsidR="00C73A6F" w:rsidRPr="002178EA">
              <w:rPr>
                <w:rFonts w:ascii="Book Antiqua" w:eastAsia="Arial" w:hAnsi="Book Antiqua"/>
                <w:color w:val="000000"/>
              </w:rPr>
              <w:t>)</w:t>
            </w:r>
          </w:p>
        </w:tc>
        <w:tc>
          <w:tcPr>
            <w:tcW w:w="4219" w:type="dxa"/>
            <w:tcBorders>
              <w:bottom w:val="single" w:sz="4" w:space="0" w:color="auto"/>
            </w:tcBorders>
          </w:tcPr>
          <w:p w14:paraId="0EC92898" w14:textId="1131EF50" w:rsidR="005867C3" w:rsidRPr="002178EA" w:rsidRDefault="0065558D" w:rsidP="002178EA">
            <w:pPr>
              <w:spacing w:line="360" w:lineRule="auto"/>
              <w:ind w:right="100"/>
              <w:jc w:val="both"/>
              <w:rPr>
                <w:rFonts w:ascii="Book Antiqua" w:hAnsi="Book Antiqua"/>
              </w:rPr>
            </w:pPr>
            <w:r w:rsidRPr="002178EA">
              <w:rPr>
                <w:rFonts w:ascii="Book Antiqua" w:eastAsia="Arial" w:hAnsi="Book Antiqua"/>
                <w:color w:val="000000"/>
              </w:rPr>
              <w:t xml:space="preserve">1.35 (1.27-1.44, </w:t>
            </w:r>
            <w:r w:rsidR="004765E8" w:rsidRPr="002178EA">
              <w:rPr>
                <w:rFonts w:ascii="Book Antiqua" w:eastAsia="Arial" w:hAnsi="Book Antiqua"/>
                <w:i/>
                <w:iCs/>
                <w:color w:val="000000"/>
              </w:rPr>
              <w:t>P</w:t>
            </w:r>
            <w:r w:rsidR="004765E8" w:rsidRPr="002178EA">
              <w:rPr>
                <w:rFonts w:ascii="Book Antiqua" w:eastAsia="Arial" w:hAnsi="Book Antiqua"/>
                <w:color w:val="000000"/>
              </w:rPr>
              <w:t xml:space="preserve"> </w:t>
            </w:r>
            <w:r w:rsidRPr="002178EA">
              <w:rPr>
                <w:rFonts w:ascii="Book Antiqua" w:eastAsia="Arial" w:hAnsi="Book Antiqua"/>
                <w:color w:val="000000"/>
              </w:rPr>
              <w:t>&lt;</w:t>
            </w:r>
            <w:r w:rsidR="004765E8" w:rsidRPr="002178EA">
              <w:rPr>
                <w:rFonts w:ascii="Book Antiqua" w:eastAsia="Arial" w:hAnsi="Book Antiqua"/>
                <w:color w:val="000000"/>
              </w:rPr>
              <w:t xml:space="preserve"> 0</w:t>
            </w:r>
            <w:r w:rsidRPr="002178EA">
              <w:rPr>
                <w:rFonts w:ascii="Book Antiqua" w:eastAsia="Arial" w:hAnsi="Book Antiqua"/>
                <w:color w:val="000000"/>
              </w:rPr>
              <w:t>.001)</w:t>
            </w:r>
          </w:p>
        </w:tc>
      </w:tr>
    </w:tbl>
    <w:p w14:paraId="306BA62D" w14:textId="09C3838A" w:rsidR="005867C3" w:rsidRPr="002178EA" w:rsidRDefault="0065558D" w:rsidP="002178EA">
      <w:pPr>
        <w:spacing w:line="360" w:lineRule="auto"/>
        <w:jc w:val="both"/>
        <w:rPr>
          <w:rFonts w:ascii="Book Antiqua" w:hAnsi="Book Antiqua"/>
        </w:rPr>
      </w:pPr>
      <w:r w:rsidRPr="002178EA">
        <w:rPr>
          <w:rFonts w:ascii="Book Antiqua" w:eastAsia="Arial" w:hAnsi="Book Antiqua"/>
          <w:color w:val="000000"/>
        </w:rPr>
        <w:t xml:space="preserve">HR: Hazard ratio; CI: Confidence interval; Surg prim: </w:t>
      </w:r>
      <w:r w:rsidRPr="002178EA">
        <w:rPr>
          <w:rFonts w:ascii="Book Antiqua" w:hAnsi="Book Antiqua"/>
        </w:rPr>
        <w:t>Surgical treatments of the primary site; Surg dis: Surgical treatments of the distant site</w:t>
      </w:r>
      <w:r w:rsidR="008A42C8" w:rsidRPr="002178EA">
        <w:rPr>
          <w:rFonts w:ascii="Book Antiqua" w:hAnsi="Book Antiqua"/>
        </w:rPr>
        <w:t>.</w:t>
      </w:r>
    </w:p>
    <w:p w14:paraId="2CD2D255" w14:textId="3AC91648" w:rsidR="005867C3" w:rsidRPr="002178EA" w:rsidRDefault="005867C3" w:rsidP="002178EA">
      <w:pPr>
        <w:spacing w:line="360" w:lineRule="auto"/>
        <w:jc w:val="both"/>
        <w:rPr>
          <w:rFonts w:ascii="Book Antiqua" w:eastAsia="Book Antiqua" w:hAnsi="Book Antiqua" w:cs="Book Antiqua"/>
          <w:b/>
          <w:bCs/>
          <w:color w:val="000000"/>
        </w:rPr>
      </w:pPr>
    </w:p>
    <w:sectPr w:rsidR="005867C3" w:rsidRPr="002178EA">
      <w:pgSz w:w="11906" w:h="16838"/>
      <w:pgMar w:top="720" w:right="720" w:bottom="720" w:left="720" w:header="85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D674A" w14:textId="77777777" w:rsidR="00D82277" w:rsidRDefault="00D82277">
      <w:r>
        <w:separator/>
      </w:r>
    </w:p>
  </w:endnote>
  <w:endnote w:type="continuationSeparator" w:id="0">
    <w:p w14:paraId="2BC3F307" w14:textId="77777777" w:rsidR="00D82277" w:rsidRDefault="00D82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82B5E" w14:textId="77777777" w:rsidR="005867C3" w:rsidRDefault="0065558D">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45047AD5" w14:textId="77777777" w:rsidR="005867C3" w:rsidRDefault="005867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306A4" w14:textId="77777777" w:rsidR="00D82277" w:rsidRDefault="00D82277">
      <w:r>
        <w:separator/>
      </w:r>
    </w:p>
  </w:footnote>
  <w:footnote w:type="continuationSeparator" w:id="0">
    <w:p w14:paraId="2BFFE42B" w14:textId="77777777" w:rsidR="00D82277" w:rsidRDefault="00D8227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63"/>
  <w:displayHorizontalDrawingGridEvery w:val="0"/>
  <w:displayVerticalDrawingGridEvery w:val="2"/>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wMzYxtDQ3NTMwMDVX0lEKTi0uzszPAykwrAUAR5ZbDiwAAAA="/>
    <w:docVar w:name="commondata" w:val="eyJoZGlkIjoiODViY2JkMjU3NGYzZTEwMzZmMGFkZWViYmNkYWU3NDIifQ=="/>
  </w:docVars>
  <w:rsids>
    <w:rsidRoot w:val="00A77B3E"/>
    <w:rsid w:val="00032C8E"/>
    <w:rsid w:val="000C03E8"/>
    <w:rsid w:val="000C0494"/>
    <w:rsid w:val="000D54D2"/>
    <w:rsid w:val="000D5EF2"/>
    <w:rsid w:val="000F60B3"/>
    <w:rsid w:val="001168F1"/>
    <w:rsid w:val="00127BAE"/>
    <w:rsid w:val="00147CED"/>
    <w:rsid w:val="00164B36"/>
    <w:rsid w:val="00171D1C"/>
    <w:rsid w:val="001B0AFF"/>
    <w:rsid w:val="001B43D3"/>
    <w:rsid w:val="001E394E"/>
    <w:rsid w:val="001E4CF9"/>
    <w:rsid w:val="00202AD3"/>
    <w:rsid w:val="002178EA"/>
    <w:rsid w:val="0022188A"/>
    <w:rsid w:val="00236A68"/>
    <w:rsid w:val="00254C83"/>
    <w:rsid w:val="002616F4"/>
    <w:rsid w:val="002A7C59"/>
    <w:rsid w:val="002B0073"/>
    <w:rsid w:val="002B6E08"/>
    <w:rsid w:val="002D1759"/>
    <w:rsid w:val="0030073B"/>
    <w:rsid w:val="0032703D"/>
    <w:rsid w:val="00365427"/>
    <w:rsid w:val="003861C5"/>
    <w:rsid w:val="003C228B"/>
    <w:rsid w:val="0040499D"/>
    <w:rsid w:val="004765E8"/>
    <w:rsid w:val="004866D3"/>
    <w:rsid w:val="00503238"/>
    <w:rsid w:val="00517F88"/>
    <w:rsid w:val="00535D0E"/>
    <w:rsid w:val="00547FD0"/>
    <w:rsid w:val="005546CA"/>
    <w:rsid w:val="00571BC0"/>
    <w:rsid w:val="005867C3"/>
    <w:rsid w:val="00596A5B"/>
    <w:rsid w:val="005A1801"/>
    <w:rsid w:val="005A550F"/>
    <w:rsid w:val="005B143F"/>
    <w:rsid w:val="005F7FDD"/>
    <w:rsid w:val="00600023"/>
    <w:rsid w:val="00603749"/>
    <w:rsid w:val="006237B3"/>
    <w:rsid w:val="00630982"/>
    <w:rsid w:val="00633B98"/>
    <w:rsid w:val="00633FA1"/>
    <w:rsid w:val="0065558D"/>
    <w:rsid w:val="00661864"/>
    <w:rsid w:val="006656FB"/>
    <w:rsid w:val="006D329A"/>
    <w:rsid w:val="0070329F"/>
    <w:rsid w:val="00711AA0"/>
    <w:rsid w:val="00745F94"/>
    <w:rsid w:val="0075055D"/>
    <w:rsid w:val="00752BA9"/>
    <w:rsid w:val="00757884"/>
    <w:rsid w:val="00761F68"/>
    <w:rsid w:val="007D0382"/>
    <w:rsid w:val="007D145E"/>
    <w:rsid w:val="007D64EB"/>
    <w:rsid w:val="007E5944"/>
    <w:rsid w:val="007E70D0"/>
    <w:rsid w:val="007F5A3D"/>
    <w:rsid w:val="00812D68"/>
    <w:rsid w:val="00836C89"/>
    <w:rsid w:val="0085278F"/>
    <w:rsid w:val="008547E8"/>
    <w:rsid w:val="00856973"/>
    <w:rsid w:val="00860297"/>
    <w:rsid w:val="008A2AFD"/>
    <w:rsid w:val="008A42C8"/>
    <w:rsid w:val="008B11AA"/>
    <w:rsid w:val="008C76CE"/>
    <w:rsid w:val="008D7E6C"/>
    <w:rsid w:val="00903B62"/>
    <w:rsid w:val="00910E0E"/>
    <w:rsid w:val="00937F83"/>
    <w:rsid w:val="00943D02"/>
    <w:rsid w:val="009665AA"/>
    <w:rsid w:val="0097023D"/>
    <w:rsid w:val="00995B22"/>
    <w:rsid w:val="009B185E"/>
    <w:rsid w:val="009B6F28"/>
    <w:rsid w:val="009C2175"/>
    <w:rsid w:val="009D0F58"/>
    <w:rsid w:val="00A3317F"/>
    <w:rsid w:val="00A341D8"/>
    <w:rsid w:val="00A77B3E"/>
    <w:rsid w:val="00A85135"/>
    <w:rsid w:val="00AB4C23"/>
    <w:rsid w:val="00AB7BE7"/>
    <w:rsid w:val="00AF2FB6"/>
    <w:rsid w:val="00AF51A5"/>
    <w:rsid w:val="00B03F57"/>
    <w:rsid w:val="00B214A0"/>
    <w:rsid w:val="00B520CD"/>
    <w:rsid w:val="00B769B2"/>
    <w:rsid w:val="00BA63FF"/>
    <w:rsid w:val="00BD0AAB"/>
    <w:rsid w:val="00BD1003"/>
    <w:rsid w:val="00C33E5D"/>
    <w:rsid w:val="00C734A1"/>
    <w:rsid w:val="00C73A6F"/>
    <w:rsid w:val="00CA2A55"/>
    <w:rsid w:val="00CB00FF"/>
    <w:rsid w:val="00CD6CC5"/>
    <w:rsid w:val="00CF6954"/>
    <w:rsid w:val="00D173A1"/>
    <w:rsid w:val="00D63C77"/>
    <w:rsid w:val="00D82277"/>
    <w:rsid w:val="00DC4EE1"/>
    <w:rsid w:val="00DC6C07"/>
    <w:rsid w:val="00E1732C"/>
    <w:rsid w:val="00E21E05"/>
    <w:rsid w:val="00E2622B"/>
    <w:rsid w:val="00E337C7"/>
    <w:rsid w:val="00E414AF"/>
    <w:rsid w:val="00E41D1F"/>
    <w:rsid w:val="00E423C9"/>
    <w:rsid w:val="00E611F9"/>
    <w:rsid w:val="00E91C83"/>
    <w:rsid w:val="00EA2BBF"/>
    <w:rsid w:val="00ED5B35"/>
    <w:rsid w:val="00EE53FF"/>
    <w:rsid w:val="00F00DA1"/>
    <w:rsid w:val="00F013CF"/>
    <w:rsid w:val="00F22141"/>
    <w:rsid w:val="00F479DD"/>
    <w:rsid w:val="00F51650"/>
    <w:rsid w:val="00FD2219"/>
    <w:rsid w:val="00FF6C5F"/>
    <w:rsid w:val="470D61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7D0A28"/>
  <w15:docId w15:val="{2539DCD3-5C25-4ECD-A104-F581A78C9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qFormat/>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rPr>
      <w:b/>
      <w:bCs/>
    </w:rPr>
  </w:style>
  <w:style w:type="character" w:styleId="CommentReference">
    <w:name w:val="annotation reference"/>
    <w:basedOn w:val="DefaultParagraphFont"/>
    <w:semiHidden/>
    <w:unhideWhenUsed/>
    <w:rPr>
      <w:sz w:val="21"/>
      <w:szCs w:val="21"/>
    </w:rPr>
  </w:style>
  <w:style w:type="character" w:customStyle="1" w:styleId="15">
    <w:name w:val="15"/>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uiPriority w:val="99"/>
    <w:qFormat/>
    <w:rPr>
      <w:sz w:val="24"/>
      <w:szCs w:val="24"/>
    </w:rPr>
  </w:style>
  <w:style w:type="character" w:customStyle="1" w:styleId="CommentSubjectChar">
    <w:name w:val="Comment Subject Char"/>
    <w:basedOn w:val="CommentTextChar"/>
    <w:link w:val="CommentSubject"/>
    <w:semiHidden/>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Revision">
    <w:name w:val="Revision"/>
    <w:hidden/>
    <w:uiPriority w:val="99"/>
    <w:semiHidden/>
    <w:rsid w:val="00B214A0"/>
    <w:rPr>
      <w:rFonts w:eastAsiaTheme="minorEastAsia"/>
      <w:sz w:val="24"/>
      <w:szCs w:val="24"/>
      <w:lang w:eastAsia="en-US"/>
    </w:rPr>
  </w:style>
  <w:style w:type="character" w:styleId="Hyperlink">
    <w:name w:val="Hyperlink"/>
    <w:basedOn w:val="DefaultParagraphFont"/>
    <w:unhideWhenUsed/>
    <w:rsid w:val="003C228B"/>
    <w:rPr>
      <w:color w:val="0000FF" w:themeColor="hyperlink"/>
      <w:u w:val="single"/>
    </w:rPr>
  </w:style>
  <w:style w:type="character" w:styleId="UnresolvedMention">
    <w:name w:val="Unresolved Mention"/>
    <w:basedOn w:val="DefaultParagraphFont"/>
    <w:uiPriority w:val="99"/>
    <w:semiHidden/>
    <w:unhideWhenUsed/>
    <w:rsid w:val="003C228B"/>
    <w:rPr>
      <w:color w:val="605E5C"/>
      <w:shd w:val="clear" w:color="auto" w:fill="E1DFDD"/>
    </w:rPr>
  </w:style>
  <w:style w:type="paragraph" w:styleId="NormalWeb">
    <w:name w:val="Normal (Web)"/>
    <w:basedOn w:val="Normal"/>
    <w:semiHidden/>
    <w:unhideWhenUsed/>
    <w:rsid w:val="00327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643428">
      <w:bodyDiv w:val="1"/>
      <w:marLeft w:val="0"/>
      <w:marRight w:val="0"/>
      <w:marTop w:val="0"/>
      <w:marBottom w:val="0"/>
      <w:divBdr>
        <w:top w:val="none" w:sz="0" w:space="0" w:color="auto"/>
        <w:left w:val="none" w:sz="0" w:space="0" w:color="auto"/>
        <w:bottom w:val="none" w:sz="0" w:space="0" w:color="auto"/>
        <w:right w:val="none" w:sz="0" w:space="0" w:color="auto"/>
      </w:divBdr>
    </w:div>
    <w:div w:id="1568150824">
      <w:bodyDiv w:val="1"/>
      <w:marLeft w:val="0"/>
      <w:marRight w:val="0"/>
      <w:marTop w:val="0"/>
      <w:marBottom w:val="0"/>
      <w:divBdr>
        <w:top w:val="none" w:sz="0" w:space="0" w:color="auto"/>
        <w:left w:val="none" w:sz="0" w:space="0" w:color="auto"/>
        <w:bottom w:val="none" w:sz="0" w:space="0" w:color="auto"/>
        <w:right w:val="none" w:sz="0" w:space="0" w:color="auto"/>
      </w:divBdr>
    </w:div>
    <w:div w:id="20826735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s://www.baidu.com/link?url=Drk7h5AROGD9oYNucF4AhLkoHKePNdFEQDjCNhDiUiwAFkl9XMW1Q81Z8_bCRfIYeqgvyVBHFpfSkIFdXV7AlbtwIfk6agmmDVh-RgAQ0Ae&amp;wd=&amp;eqid=bb2088b00000b10c00000003638ffbfd" TargetMode="Externa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er.cancer.g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9939D-057E-4964-94E1-51E8784C7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7329</Words>
  <Characters>41780</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 biyang</dc:creator>
  <cp:lastModifiedBy>Li Ma</cp:lastModifiedBy>
  <cp:revision>3</cp:revision>
  <dcterms:created xsi:type="dcterms:W3CDTF">2022-12-08T22:59:00Z</dcterms:created>
  <dcterms:modified xsi:type="dcterms:W3CDTF">2022-12-08T23:00:00Z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6266010e942e8bb76637a999747b02161ca3d2f3974f08a59fa2bf3d99e2bfde</vt:lpwstr>
  </property>
  <property fmtid="{D5CDD505-2E9C-101B-9397-08002B2CF9AE}" pid="3" name="ICV">
    <vt:lpwstr>9854E5279EF744049B8D8E5BA1F76544</vt:lpwstr>
  </property>
  <property fmtid="{D5CDD505-2E9C-101B-9397-08002B2CF9AE}" pid="4" name="KSOProductBuildVer">
    <vt:lpwstr>2052-11.1.0.12763</vt:lpwstr>
  </property>
</Properties>
</file>