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04EB4" w14:textId="77777777" w:rsidR="00A77B3E" w:rsidRPr="00605B03" w:rsidRDefault="00623E32">
      <w:pPr>
        <w:spacing w:line="360" w:lineRule="auto"/>
        <w:jc w:val="both"/>
      </w:pPr>
      <w:r w:rsidRPr="00605B03">
        <w:rPr>
          <w:rFonts w:ascii="Book Antiqua" w:eastAsia="Book Antiqua" w:hAnsi="Book Antiqua" w:cs="Book Antiqua"/>
          <w:b/>
          <w:color w:val="000000"/>
        </w:rPr>
        <w:t xml:space="preserve">Name of Journal: </w:t>
      </w:r>
      <w:r w:rsidRPr="00605B03">
        <w:rPr>
          <w:rFonts w:ascii="Book Antiqua" w:eastAsia="Book Antiqua" w:hAnsi="Book Antiqua" w:cs="Book Antiqua"/>
          <w:i/>
          <w:color w:val="000000"/>
        </w:rPr>
        <w:t>World Journal of Gastroenterology</w:t>
      </w:r>
    </w:p>
    <w:p w14:paraId="54682C73" w14:textId="77777777" w:rsidR="00A77B3E" w:rsidRPr="00605B03" w:rsidRDefault="00623E32">
      <w:pPr>
        <w:spacing w:line="360" w:lineRule="auto"/>
        <w:jc w:val="both"/>
      </w:pPr>
      <w:r w:rsidRPr="00605B03">
        <w:rPr>
          <w:rFonts w:ascii="Book Antiqua" w:eastAsia="Book Antiqua" w:hAnsi="Book Antiqua" w:cs="Book Antiqua"/>
          <w:b/>
          <w:color w:val="000000"/>
        </w:rPr>
        <w:t xml:space="preserve">Manuscript NO: </w:t>
      </w:r>
      <w:r w:rsidRPr="00605B03">
        <w:rPr>
          <w:rFonts w:ascii="Book Antiqua" w:eastAsia="Book Antiqua" w:hAnsi="Book Antiqua" w:cs="Book Antiqua"/>
          <w:color w:val="000000"/>
        </w:rPr>
        <w:t>81309</w:t>
      </w:r>
    </w:p>
    <w:p w14:paraId="3B7E28B2" w14:textId="77777777" w:rsidR="00A77B3E" w:rsidRPr="00605B03" w:rsidRDefault="00623E32">
      <w:pPr>
        <w:spacing w:line="360" w:lineRule="auto"/>
        <w:jc w:val="both"/>
      </w:pPr>
      <w:r w:rsidRPr="00605B03">
        <w:rPr>
          <w:rFonts w:ascii="Book Antiqua" w:eastAsia="Book Antiqua" w:hAnsi="Book Antiqua" w:cs="Book Antiqua"/>
          <w:b/>
          <w:color w:val="000000"/>
        </w:rPr>
        <w:t xml:space="preserve">Manuscript Type: </w:t>
      </w:r>
      <w:r w:rsidRPr="00605B03">
        <w:rPr>
          <w:rFonts w:ascii="Book Antiqua" w:eastAsia="Book Antiqua" w:hAnsi="Book Antiqua" w:cs="Book Antiqua"/>
          <w:color w:val="000000"/>
        </w:rPr>
        <w:t>ORIGINAL ARTICLE</w:t>
      </w:r>
    </w:p>
    <w:p w14:paraId="71EC043C" w14:textId="77777777" w:rsidR="00A77B3E" w:rsidRPr="00605B03" w:rsidRDefault="00A77B3E">
      <w:pPr>
        <w:spacing w:line="360" w:lineRule="auto"/>
        <w:jc w:val="both"/>
      </w:pPr>
    </w:p>
    <w:p w14:paraId="066B6E42" w14:textId="77777777" w:rsidR="00A77B3E" w:rsidRPr="00605B03" w:rsidRDefault="00623E32">
      <w:pPr>
        <w:spacing w:line="360" w:lineRule="auto"/>
        <w:jc w:val="both"/>
      </w:pPr>
      <w:r w:rsidRPr="00605B03">
        <w:rPr>
          <w:rFonts w:ascii="Book Antiqua" w:eastAsia="Book Antiqua" w:hAnsi="Book Antiqua" w:cs="Book Antiqua"/>
          <w:b/>
          <w:i/>
          <w:color w:val="000000"/>
        </w:rPr>
        <w:t>Basic Study</w:t>
      </w:r>
    </w:p>
    <w:p w14:paraId="62718236" w14:textId="77777777" w:rsidR="00A77B3E" w:rsidRPr="00605B03" w:rsidRDefault="00623E32">
      <w:pPr>
        <w:spacing w:line="360" w:lineRule="auto"/>
        <w:jc w:val="both"/>
      </w:pPr>
      <w:r w:rsidRPr="00605B03">
        <w:rPr>
          <w:rFonts w:ascii="Book Antiqua" w:eastAsia="Book Antiqua" w:hAnsi="Book Antiqua" w:cs="Book Antiqua"/>
          <w:b/>
          <w:color w:val="000000"/>
        </w:rPr>
        <w:t>Stress granules inhibit endoplasmic reticulum stress-mediated apoptosis during hypoxia-induced injury in acute liver failure</w:t>
      </w:r>
    </w:p>
    <w:p w14:paraId="379D4036" w14:textId="77777777" w:rsidR="00A77B3E" w:rsidRPr="00605B03" w:rsidRDefault="00A77B3E">
      <w:pPr>
        <w:spacing w:line="360" w:lineRule="auto"/>
        <w:jc w:val="both"/>
      </w:pPr>
    </w:p>
    <w:p w14:paraId="26B5355B" w14:textId="45EFA246" w:rsidR="00A77B3E" w:rsidRPr="00605B03" w:rsidRDefault="004A2F83">
      <w:pPr>
        <w:spacing w:line="360" w:lineRule="auto"/>
        <w:jc w:val="both"/>
      </w:pPr>
      <w:r w:rsidRPr="00605B03">
        <w:rPr>
          <w:rFonts w:ascii="Book Antiqua" w:eastAsia="Book Antiqua" w:hAnsi="Book Antiqua" w:cs="Book Antiqua"/>
          <w:color w:val="000000"/>
        </w:rPr>
        <w:t xml:space="preserve">Li WY </w:t>
      </w:r>
      <w:r w:rsidRPr="00605B03">
        <w:rPr>
          <w:rFonts w:ascii="Book Antiqua" w:eastAsia="Book Antiqua" w:hAnsi="Book Antiqua" w:cs="Book Antiqua"/>
          <w:i/>
          <w:iCs/>
          <w:color w:val="000000"/>
        </w:rPr>
        <w:t>et al</w:t>
      </w:r>
      <w:r w:rsidRPr="00605B03">
        <w:rPr>
          <w:rFonts w:ascii="Book Antiqua" w:eastAsia="Book Antiqua" w:hAnsi="Book Antiqua" w:cs="Book Antiqua"/>
          <w:color w:val="000000"/>
        </w:rPr>
        <w:t>. SGs inhibit ERS in ALF</w:t>
      </w:r>
    </w:p>
    <w:p w14:paraId="10CCA074" w14:textId="77777777" w:rsidR="00A77B3E" w:rsidRPr="00605B03" w:rsidRDefault="00A77B3E">
      <w:pPr>
        <w:spacing w:line="360" w:lineRule="auto"/>
        <w:jc w:val="both"/>
      </w:pPr>
    </w:p>
    <w:p w14:paraId="1534450E" w14:textId="372911F7" w:rsidR="00A77B3E" w:rsidRPr="00605B03" w:rsidRDefault="004A2F83">
      <w:pPr>
        <w:spacing w:line="360" w:lineRule="auto"/>
        <w:jc w:val="both"/>
      </w:pPr>
      <w:r w:rsidRPr="00605B03">
        <w:rPr>
          <w:rFonts w:ascii="Book Antiqua" w:eastAsia="Book Antiqua" w:hAnsi="Book Antiqua" w:cs="Book Antiqua"/>
          <w:color w:val="000000"/>
        </w:rPr>
        <w:t xml:space="preserve">Wen-Yuan Li, Fan Yang, </w:t>
      </w:r>
      <w:proofErr w:type="spellStart"/>
      <w:r w:rsidRPr="00605B03">
        <w:rPr>
          <w:rFonts w:ascii="Book Antiqua" w:eastAsia="Book Antiqua" w:hAnsi="Book Antiqua" w:cs="Book Antiqua"/>
          <w:color w:val="000000"/>
        </w:rPr>
        <w:t>Xun</w:t>
      </w:r>
      <w:proofErr w:type="spellEnd"/>
      <w:r w:rsidRPr="00605B03">
        <w:rPr>
          <w:rFonts w:ascii="Book Antiqua" w:eastAsia="Book Antiqua" w:hAnsi="Book Antiqua" w:cs="Book Antiqua"/>
          <w:color w:val="000000"/>
        </w:rPr>
        <w:t xml:space="preserve"> Li, Lu-Wen Wang, Yao Wang</w:t>
      </w:r>
    </w:p>
    <w:p w14:paraId="1149E56F" w14:textId="77777777" w:rsidR="00A77B3E" w:rsidRPr="00605B03" w:rsidRDefault="00A77B3E">
      <w:pPr>
        <w:spacing w:line="360" w:lineRule="auto"/>
        <w:jc w:val="both"/>
      </w:pPr>
    </w:p>
    <w:p w14:paraId="5AF38167" w14:textId="2EA25B1A" w:rsidR="00A77B3E" w:rsidRPr="00605B03" w:rsidRDefault="00623E32">
      <w:pPr>
        <w:spacing w:line="360" w:lineRule="auto"/>
        <w:jc w:val="both"/>
      </w:pPr>
      <w:r w:rsidRPr="00605B03">
        <w:rPr>
          <w:rFonts w:ascii="Book Antiqua" w:eastAsia="Book Antiqua" w:hAnsi="Book Antiqua" w:cs="Book Antiqua"/>
          <w:b/>
          <w:bCs/>
          <w:color w:val="000000"/>
        </w:rPr>
        <w:t>Wen</w:t>
      </w:r>
      <w:r w:rsidR="004A2F83" w:rsidRPr="00605B03">
        <w:rPr>
          <w:rFonts w:ascii="Book Antiqua" w:eastAsia="Book Antiqua" w:hAnsi="Book Antiqua" w:cs="Book Antiqua"/>
          <w:b/>
          <w:bCs/>
          <w:color w:val="000000"/>
        </w:rPr>
        <w:t>-Y</w:t>
      </w:r>
      <w:r w:rsidRPr="00605B03">
        <w:rPr>
          <w:rFonts w:ascii="Book Antiqua" w:eastAsia="Book Antiqua" w:hAnsi="Book Antiqua" w:cs="Book Antiqua"/>
          <w:b/>
          <w:bCs/>
          <w:color w:val="000000"/>
        </w:rPr>
        <w:t xml:space="preserve">uan Li, </w:t>
      </w:r>
      <w:r w:rsidRPr="00605B03">
        <w:rPr>
          <w:rFonts w:ascii="Book Antiqua" w:eastAsia="Book Antiqua" w:hAnsi="Book Antiqua" w:cs="Book Antiqua"/>
          <w:color w:val="000000"/>
        </w:rPr>
        <w:t xml:space="preserve">Department of Anesthesiology, Renmin Hospital of Wuhan University, Wuhan 430060, </w:t>
      </w:r>
      <w:r w:rsidR="004A2F83" w:rsidRPr="00605B03">
        <w:rPr>
          <w:rFonts w:ascii="Book Antiqua" w:eastAsia="Book Antiqua" w:hAnsi="Book Antiqua" w:cs="Book Antiqua"/>
          <w:color w:val="000000"/>
        </w:rPr>
        <w:t xml:space="preserve">Hubei Province, </w:t>
      </w:r>
      <w:r w:rsidRPr="00605B03">
        <w:rPr>
          <w:rFonts w:ascii="Book Antiqua" w:eastAsia="Book Antiqua" w:hAnsi="Book Antiqua" w:cs="Book Antiqua"/>
          <w:color w:val="000000"/>
        </w:rPr>
        <w:t>China</w:t>
      </w:r>
    </w:p>
    <w:p w14:paraId="4AB84175" w14:textId="77777777" w:rsidR="00A77B3E" w:rsidRPr="00605B03" w:rsidRDefault="00A77B3E">
      <w:pPr>
        <w:spacing w:line="360" w:lineRule="auto"/>
        <w:jc w:val="both"/>
      </w:pPr>
    </w:p>
    <w:p w14:paraId="19B3F4B5" w14:textId="32B32078" w:rsidR="00A77B3E" w:rsidRPr="00605B03" w:rsidRDefault="00623E32">
      <w:pPr>
        <w:spacing w:line="360" w:lineRule="auto"/>
        <w:jc w:val="both"/>
      </w:pPr>
      <w:r w:rsidRPr="00605B03">
        <w:rPr>
          <w:rFonts w:ascii="Book Antiqua" w:eastAsia="Book Antiqua" w:hAnsi="Book Antiqua" w:cs="Book Antiqua"/>
          <w:b/>
          <w:bCs/>
          <w:color w:val="000000"/>
        </w:rPr>
        <w:t xml:space="preserve">Fan Yang, </w:t>
      </w:r>
      <w:proofErr w:type="spellStart"/>
      <w:r w:rsidRPr="00605B03">
        <w:rPr>
          <w:rFonts w:ascii="Book Antiqua" w:eastAsia="Book Antiqua" w:hAnsi="Book Antiqua" w:cs="Book Antiqua"/>
          <w:b/>
          <w:bCs/>
          <w:color w:val="000000"/>
        </w:rPr>
        <w:t>Xun</w:t>
      </w:r>
      <w:proofErr w:type="spellEnd"/>
      <w:r w:rsidRPr="00605B03">
        <w:rPr>
          <w:rFonts w:ascii="Book Antiqua" w:eastAsia="Book Antiqua" w:hAnsi="Book Antiqua" w:cs="Book Antiqua"/>
          <w:b/>
          <w:bCs/>
          <w:color w:val="000000"/>
        </w:rPr>
        <w:t xml:space="preserve"> Li, </w:t>
      </w:r>
      <w:r w:rsidR="004A2F83" w:rsidRPr="00605B03">
        <w:rPr>
          <w:rFonts w:ascii="Book Antiqua" w:eastAsia="Book Antiqua" w:hAnsi="Book Antiqua" w:cs="Book Antiqua"/>
          <w:b/>
          <w:bCs/>
          <w:color w:val="000000"/>
        </w:rPr>
        <w:t xml:space="preserve">Lu-Wen Wang, Yao Wang, </w:t>
      </w:r>
      <w:r w:rsidRPr="00605B03">
        <w:rPr>
          <w:rFonts w:ascii="Book Antiqua" w:eastAsia="Book Antiqua" w:hAnsi="Book Antiqua" w:cs="Book Antiqua"/>
          <w:color w:val="000000"/>
        </w:rPr>
        <w:t xml:space="preserve">Department of Infectious Diseases, Renmin Hospital of Wuhan University, Wuhan 430060, </w:t>
      </w:r>
      <w:r w:rsidR="004A2F83" w:rsidRPr="00605B03">
        <w:rPr>
          <w:rFonts w:ascii="Book Antiqua" w:eastAsia="Book Antiqua" w:hAnsi="Book Antiqua" w:cs="Book Antiqua"/>
          <w:color w:val="000000"/>
        </w:rPr>
        <w:t xml:space="preserve">Hubei Province, </w:t>
      </w:r>
      <w:r w:rsidRPr="00605B03">
        <w:rPr>
          <w:rFonts w:ascii="Book Antiqua" w:eastAsia="Book Antiqua" w:hAnsi="Book Antiqua" w:cs="Book Antiqua"/>
          <w:color w:val="000000"/>
        </w:rPr>
        <w:t>China</w:t>
      </w:r>
    </w:p>
    <w:p w14:paraId="15A09C81" w14:textId="6B865B77" w:rsidR="00A77B3E" w:rsidRPr="00605B03" w:rsidRDefault="00A77B3E">
      <w:pPr>
        <w:spacing w:line="360" w:lineRule="auto"/>
        <w:jc w:val="both"/>
      </w:pPr>
    </w:p>
    <w:p w14:paraId="4DA0B5B0" w14:textId="2BDB0050" w:rsidR="00A77B3E" w:rsidRPr="00605B03" w:rsidRDefault="00623E32">
      <w:pPr>
        <w:spacing w:line="360" w:lineRule="auto"/>
        <w:jc w:val="both"/>
      </w:pPr>
      <w:r w:rsidRPr="00605B03">
        <w:rPr>
          <w:rFonts w:ascii="Book Antiqua" w:eastAsia="Book Antiqua" w:hAnsi="Book Antiqua" w:cs="Book Antiqua"/>
          <w:b/>
          <w:bCs/>
          <w:color w:val="000000"/>
          <w:szCs w:val="21"/>
        </w:rPr>
        <w:t xml:space="preserve">Author contributions: </w:t>
      </w:r>
      <w:r w:rsidR="004A2F83" w:rsidRPr="00605B03">
        <w:rPr>
          <w:rFonts w:ascii="Book Antiqua" w:eastAsia="Book Antiqua" w:hAnsi="Book Antiqua" w:cs="Book Antiqua"/>
          <w:color w:val="000000"/>
        </w:rPr>
        <w:t>Wang Y</w:t>
      </w:r>
      <w:r w:rsidRPr="00605B03">
        <w:rPr>
          <w:rFonts w:ascii="Book Antiqua" w:eastAsia="Book Antiqua" w:hAnsi="Book Antiqua" w:cs="Book Antiqua"/>
          <w:color w:val="000000"/>
        </w:rPr>
        <w:t xml:space="preserve"> takes responsibility for the integrity of the work as a whole, from inception to published article</w:t>
      </w:r>
      <w:r w:rsidR="004A2F83" w:rsidRPr="00605B03">
        <w:rPr>
          <w:rFonts w:ascii="Book Antiqua" w:eastAsia="Book Antiqua" w:hAnsi="Book Antiqua" w:cs="Book Antiqua"/>
          <w:color w:val="000000"/>
        </w:rPr>
        <w:t>;</w:t>
      </w:r>
      <w:r w:rsidRPr="00605B03">
        <w:rPr>
          <w:rFonts w:ascii="Book Antiqua" w:eastAsia="Book Antiqua" w:hAnsi="Book Antiqua" w:cs="Book Antiqua"/>
          <w:color w:val="000000"/>
        </w:rPr>
        <w:t xml:space="preserve"> </w:t>
      </w:r>
      <w:r w:rsidR="004A2F83" w:rsidRPr="00605B03">
        <w:rPr>
          <w:rFonts w:ascii="Book Antiqua" w:eastAsia="Book Antiqua" w:hAnsi="Book Antiqua" w:cs="Book Antiqua"/>
          <w:color w:val="000000"/>
        </w:rPr>
        <w:t>Wang Y</w:t>
      </w:r>
      <w:r w:rsidRPr="00605B03">
        <w:rPr>
          <w:rFonts w:ascii="Book Antiqua" w:eastAsia="Book Antiqua" w:hAnsi="Book Antiqua" w:cs="Book Antiqua"/>
          <w:color w:val="000000"/>
        </w:rPr>
        <w:t xml:space="preserve"> and </w:t>
      </w:r>
      <w:r w:rsidR="005A4A0C" w:rsidRPr="00605B03">
        <w:rPr>
          <w:rFonts w:ascii="Book Antiqua" w:eastAsia="Book Antiqua" w:hAnsi="Book Antiqua" w:cs="Book Antiqua"/>
          <w:color w:val="000000"/>
        </w:rPr>
        <w:t>Li WY</w:t>
      </w:r>
      <w:r w:rsidRPr="00605B03">
        <w:rPr>
          <w:rFonts w:ascii="Book Antiqua" w:eastAsia="Book Antiqua" w:hAnsi="Book Antiqua" w:cs="Book Antiqua"/>
          <w:color w:val="000000"/>
        </w:rPr>
        <w:t xml:space="preserve"> conceived and designed the study</w:t>
      </w:r>
      <w:r w:rsidR="005A4A0C" w:rsidRPr="00605B03">
        <w:rPr>
          <w:rFonts w:ascii="Book Antiqua" w:eastAsia="Book Antiqua" w:hAnsi="Book Antiqua" w:cs="Book Antiqua"/>
          <w:color w:val="000000"/>
        </w:rPr>
        <w:t>;</w:t>
      </w:r>
      <w:r w:rsidRPr="00605B03">
        <w:rPr>
          <w:rFonts w:ascii="Book Antiqua" w:eastAsia="Book Antiqua" w:hAnsi="Book Antiqua" w:cs="Book Antiqua"/>
          <w:color w:val="000000"/>
        </w:rPr>
        <w:t xml:space="preserve"> </w:t>
      </w:r>
      <w:r w:rsidR="005A4A0C" w:rsidRPr="00605B03">
        <w:rPr>
          <w:rFonts w:ascii="Book Antiqua" w:eastAsia="Book Antiqua" w:hAnsi="Book Antiqua" w:cs="Book Antiqua"/>
          <w:color w:val="000000"/>
        </w:rPr>
        <w:t>Li WY</w:t>
      </w:r>
      <w:r w:rsidRPr="00605B03">
        <w:rPr>
          <w:rFonts w:ascii="Book Antiqua" w:eastAsia="Book Antiqua" w:hAnsi="Book Antiqua" w:cs="Book Antiqua"/>
          <w:color w:val="000000"/>
        </w:rPr>
        <w:t xml:space="preserve">, </w:t>
      </w:r>
      <w:r w:rsidR="005A4A0C" w:rsidRPr="00605B03">
        <w:rPr>
          <w:rFonts w:ascii="Book Antiqua" w:eastAsia="Book Antiqua" w:hAnsi="Book Antiqua" w:cs="Book Antiqua"/>
          <w:color w:val="000000"/>
        </w:rPr>
        <w:t>Yang F</w:t>
      </w:r>
      <w:r w:rsidRPr="00605B03">
        <w:rPr>
          <w:rFonts w:ascii="Book Antiqua" w:eastAsia="Book Antiqua" w:hAnsi="Book Antiqua" w:cs="Book Antiqua"/>
          <w:color w:val="000000"/>
        </w:rPr>
        <w:t xml:space="preserve">, </w:t>
      </w:r>
      <w:r w:rsidR="005A4A0C" w:rsidRPr="00605B03">
        <w:rPr>
          <w:rFonts w:ascii="Book Antiqua" w:eastAsia="Book Antiqua" w:hAnsi="Book Antiqua" w:cs="Book Antiqua"/>
          <w:color w:val="000000"/>
        </w:rPr>
        <w:t>Li X</w:t>
      </w:r>
      <w:r w:rsidRPr="00605B03">
        <w:rPr>
          <w:rFonts w:ascii="Book Antiqua" w:eastAsia="Book Antiqua" w:hAnsi="Book Antiqua" w:cs="Book Antiqua"/>
          <w:color w:val="000000"/>
        </w:rPr>
        <w:t xml:space="preserve"> and </w:t>
      </w:r>
      <w:r w:rsidR="005A4A0C" w:rsidRPr="00605B03">
        <w:rPr>
          <w:rFonts w:ascii="Book Antiqua" w:eastAsia="Book Antiqua" w:hAnsi="Book Antiqua" w:cs="Book Antiqua"/>
          <w:color w:val="000000"/>
        </w:rPr>
        <w:t>Wang LW</w:t>
      </w:r>
      <w:r w:rsidRPr="00605B03">
        <w:rPr>
          <w:rFonts w:ascii="Book Antiqua" w:eastAsia="Book Antiqua" w:hAnsi="Book Antiqua" w:cs="Book Antiqua"/>
          <w:color w:val="000000"/>
        </w:rPr>
        <w:t xml:space="preserve"> perform the experiment</w:t>
      </w:r>
      <w:r w:rsidR="005A4A0C" w:rsidRPr="00605B03">
        <w:rPr>
          <w:rFonts w:ascii="Book Antiqua" w:eastAsia="Book Antiqua" w:hAnsi="Book Antiqua" w:cs="Book Antiqua"/>
          <w:color w:val="000000"/>
        </w:rPr>
        <w:t>;</w:t>
      </w:r>
      <w:r w:rsidRPr="00605B03">
        <w:rPr>
          <w:rFonts w:ascii="Book Antiqua" w:eastAsia="Book Antiqua" w:hAnsi="Book Antiqua" w:cs="Book Antiqua"/>
          <w:color w:val="000000"/>
        </w:rPr>
        <w:t xml:space="preserve"> </w:t>
      </w:r>
      <w:r w:rsidR="005A4A0C" w:rsidRPr="00605B03">
        <w:rPr>
          <w:rFonts w:ascii="Book Antiqua" w:eastAsia="Book Antiqua" w:hAnsi="Book Antiqua" w:cs="Book Antiqua"/>
          <w:color w:val="000000"/>
        </w:rPr>
        <w:t>Li WY</w:t>
      </w:r>
      <w:r w:rsidRPr="00605B03">
        <w:rPr>
          <w:rFonts w:ascii="Book Antiqua" w:eastAsia="Book Antiqua" w:hAnsi="Book Antiqua" w:cs="Book Antiqua"/>
          <w:color w:val="000000"/>
        </w:rPr>
        <w:t xml:space="preserve"> and </w:t>
      </w:r>
      <w:r w:rsidR="004A2F83" w:rsidRPr="00605B03">
        <w:rPr>
          <w:rFonts w:ascii="Book Antiqua" w:eastAsia="Book Antiqua" w:hAnsi="Book Antiqua" w:cs="Book Antiqua"/>
          <w:color w:val="000000"/>
        </w:rPr>
        <w:t>Wang Y</w:t>
      </w:r>
      <w:r w:rsidRPr="00605B03">
        <w:rPr>
          <w:rFonts w:ascii="Book Antiqua" w:eastAsia="Book Antiqua" w:hAnsi="Book Antiqua" w:cs="Book Antiqua"/>
          <w:color w:val="000000"/>
        </w:rPr>
        <w:t xml:space="preserve"> wrote the paper</w:t>
      </w:r>
      <w:r w:rsidR="005A4A0C" w:rsidRPr="00605B03">
        <w:rPr>
          <w:rFonts w:ascii="Book Antiqua" w:eastAsia="Book Antiqua" w:hAnsi="Book Antiqua" w:cs="Book Antiqua"/>
          <w:color w:val="000000"/>
        </w:rPr>
        <w:t>;</w:t>
      </w:r>
      <w:r w:rsidRPr="00605B03">
        <w:rPr>
          <w:rFonts w:ascii="Book Antiqua" w:eastAsia="Book Antiqua" w:hAnsi="Book Antiqua" w:cs="Book Antiqua"/>
          <w:color w:val="000000"/>
        </w:rPr>
        <w:t xml:space="preserve"> </w:t>
      </w:r>
      <w:r w:rsidR="004A2F83" w:rsidRPr="00605B03">
        <w:rPr>
          <w:rFonts w:ascii="Book Antiqua" w:eastAsia="Book Antiqua" w:hAnsi="Book Antiqua" w:cs="Book Antiqua"/>
          <w:color w:val="000000"/>
        </w:rPr>
        <w:t>Wang Y</w:t>
      </w:r>
      <w:r w:rsidRPr="00605B03">
        <w:rPr>
          <w:rFonts w:ascii="Book Antiqua" w:eastAsia="Book Antiqua" w:hAnsi="Book Antiqua" w:cs="Book Antiqua"/>
          <w:color w:val="000000"/>
        </w:rPr>
        <w:t xml:space="preserve"> edited the article</w:t>
      </w:r>
      <w:r w:rsidR="005A4A0C" w:rsidRPr="00605B03">
        <w:rPr>
          <w:rFonts w:ascii="Book Antiqua" w:eastAsia="Book Antiqua" w:hAnsi="Book Antiqua" w:cs="Book Antiqua"/>
          <w:color w:val="000000"/>
        </w:rPr>
        <w:t>;</w:t>
      </w:r>
      <w:r w:rsidRPr="00605B03">
        <w:rPr>
          <w:rFonts w:ascii="Book Antiqua" w:eastAsia="Book Antiqua" w:hAnsi="Book Antiqua" w:cs="Book Antiqua"/>
          <w:color w:val="000000"/>
        </w:rPr>
        <w:t xml:space="preserve"> </w:t>
      </w:r>
      <w:r w:rsidR="005A4A0C" w:rsidRPr="00605B03">
        <w:rPr>
          <w:rFonts w:ascii="Book Antiqua" w:eastAsia="Book Antiqua" w:hAnsi="Book Antiqua" w:cs="Book Antiqua"/>
          <w:color w:val="000000"/>
        </w:rPr>
        <w:t>a</w:t>
      </w:r>
      <w:r w:rsidRPr="00605B03">
        <w:rPr>
          <w:rFonts w:ascii="Book Antiqua" w:eastAsia="Book Antiqua" w:hAnsi="Book Antiqua" w:cs="Book Antiqua"/>
          <w:color w:val="000000"/>
        </w:rPr>
        <w:t>ll authors approved the final version of the manuscript.</w:t>
      </w:r>
    </w:p>
    <w:p w14:paraId="2966FCF3" w14:textId="77777777" w:rsidR="00A77B3E" w:rsidRPr="00605B03" w:rsidRDefault="00A77B3E">
      <w:pPr>
        <w:spacing w:line="360" w:lineRule="auto"/>
        <w:jc w:val="both"/>
      </w:pPr>
    </w:p>
    <w:p w14:paraId="119612FF" w14:textId="5169B839" w:rsidR="00D813B2" w:rsidRPr="00605B03" w:rsidRDefault="00D813B2">
      <w:pPr>
        <w:spacing w:line="360" w:lineRule="auto"/>
        <w:jc w:val="both"/>
        <w:rPr>
          <w:rFonts w:ascii="Book Antiqua" w:eastAsia="Book Antiqua" w:hAnsi="Book Antiqua" w:cs="Book Antiqua"/>
          <w:color w:val="000000"/>
        </w:rPr>
      </w:pPr>
      <w:r w:rsidRPr="00605B03">
        <w:rPr>
          <w:rFonts w:ascii="Book Antiqua" w:eastAsia="Book Antiqua" w:hAnsi="Book Antiqua" w:cs="Book Antiqua"/>
          <w:b/>
          <w:color w:val="000000"/>
        </w:rPr>
        <w:t>Supported by</w:t>
      </w:r>
      <w:r w:rsidRPr="00605B03">
        <w:rPr>
          <w:rFonts w:ascii="Book Antiqua" w:eastAsia="Book Antiqua" w:hAnsi="Book Antiqua" w:cs="Book Antiqua"/>
          <w:color w:val="000000"/>
        </w:rPr>
        <w:t xml:space="preserve"> the National Natural Science Foundation of China, No. 82100630</w:t>
      </w:r>
      <w:r w:rsidR="0003747F">
        <w:rPr>
          <w:rFonts w:ascii="Book Antiqua" w:eastAsia="Book Antiqua" w:hAnsi="Book Antiqua" w:cs="Book Antiqua"/>
          <w:color w:val="000000"/>
        </w:rPr>
        <w:t xml:space="preserve"> </w:t>
      </w:r>
      <w:r w:rsidRPr="00605B03">
        <w:rPr>
          <w:rFonts w:ascii="Book Antiqua" w:eastAsia="Book Antiqua" w:hAnsi="Book Antiqua" w:cs="Book Antiqua"/>
          <w:color w:val="000000"/>
        </w:rPr>
        <w:t>and No. 82100894; and the Fundamental Research Funds for the Central Universities</w:t>
      </w:r>
      <w:r w:rsidR="00AE4DF0">
        <w:rPr>
          <w:rFonts w:ascii="Book Antiqua" w:eastAsia="Book Antiqua" w:hAnsi="Book Antiqua" w:cs="Book Antiqua"/>
          <w:color w:val="000000"/>
        </w:rPr>
        <w:t xml:space="preserve">, </w:t>
      </w:r>
      <w:r w:rsidRPr="00605B03">
        <w:rPr>
          <w:rFonts w:ascii="Book Antiqua" w:eastAsia="Book Antiqua" w:hAnsi="Book Antiqua" w:cs="Book Antiqua"/>
          <w:color w:val="000000"/>
        </w:rPr>
        <w:t>No. 2042021kf0080.</w:t>
      </w:r>
    </w:p>
    <w:p w14:paraId="3185E743" w14:textId="77777777" w:rsidR="00D813B2" w:rsidRPr="00605B03" w:rsidRDefault="00D813B2">
      <w:pPr>
        <w:spacing w:line="360" w:lineRule="auto"/>
        <w:jc w:val="both"/>
      </w:pPr>
    </w:p>
    <w:p w14:paraId="6F02D236" w14:textId="2DC9B533" w:rsidR="00A77B3E" w:rsidRPr="00605B03" w:rsidRDefault="00623E32">
      <w:pPr>
        <w:spacing w:line="360" w:lineRule="auto"/>
        <w:jc w:val="both"/>
      </w:pPr>
      <w:r w:rsidRPr="00605B03">
        <w:rPr>
          <w:rFonts w:ascii="Book Antiqua" w:eastAsia="Book Antiqua" w:hAnsi="Book Antiqua" w:cs="Book Antiqua"/>
          <w:b/>
          <w:bCs/>
          <w:color w:val="000000"/>
        </w:rPr>
        <w:lastRenderedPageBreak/>
        <w:t xml:space="preserve">Corresponding author: Yao Wang, Doctor, Chief Physician, </w:t>
      </w:r>
      <w:r w:rsidRPr="00605B03">
        <w:rPr>
          <w:rFonts w:ascii="Book Antiqua" w:eastAsia="Book Antiqua" w:hAnsi="Book Antiqua" w:cs="Book Antiqua"/>
          <w:color w:val="000000"/>
        </w:rPr>
        <w:t xml:space="preserve">Department of Infectious Diseases, Renmin Hospital of Wuhan University, </w:t>
      </w:r>
      <w:r w:rsidR="005A4A0C" w:rsidRPr="00605B03">
        <w:rPr>
          <w:rFonts w:ascii="Book Antiqua" w:eastAsia="Book Antiqua" w:hAnsi="Book Antiqua" w:cs="Book Antiqua"/>
          <w:color w:val="000000"/>
        </w:rPr>
        <w:t xml:space="preserve">No. </w:t>
      </w:r>
      <w:r w:rsidRPr="00605B03">
        <w:rPr>
          <w:rFonts w:ascii="Book Antiqua" w:eastAsia="Book Antiqua" w:hAnsi="Book Antiqua" w:cs="Book Antiqua"/>
          <w:color w:val="000000"/>
        </w:rPr>
        <w:t xml:space="preserve">238 </w:t>
      </w:r>
      <w:proofErr w:type="spellStart"/>
      <w:r w:rsidRPr="00605B03">
        <w:rPr>
          <w:rFonts w:ascii="Book Antiqua" w:eastAsia="Book Antiqua" w:hAnsi="Book Antiqua" w:cs="Book Antiqua"/>
          <w:color w:val="000000"/>
        </w:rPr>
        <w:t>Jiefang</w:t>
      </w:r>
      <w:proofErr w:type="spellEnd"/>
      <w:r w:rsidRPr="00605B03">
        <w:rPr>
          <w:rFonts w:ascii="Book Antiqua" w:eastAsia="Book Antiqua" w:hAnsi="Book Antiqua" w:cs="Book Antiqua"/>
          <w:color w:val="000000"/>
        </w:rPr>
        <w:t xml:space="preserve"> Road, Wuhan 430060, Hubei</w:t>
      </w:r>
      <w:r w:rsidR="005A4A0C" w:rsidRPr="00605B03">
        <w:rPr>
          <w:rFonts w:ascii="Book Antiqua" w:eastAsia="Book Antiqua" w:hAnsi="Book Antiqua" w:cs="Book Antiqua"/>
          <w:color w:val="000000"/>
        </w:rPr>
        <w:t xml:space="preserve"> Province</w:t>
      </w:r>
      <w:r w:rsidRPr="00605B03">
        <w:rPr>
          <w:rFonts w:ascii="Book Antiqua" w:eastAsia="Book Antiqua" w:hAnsi="Book Antiqua" w:cs="Book Antiqua"/>
          <w:color w:val="000000"/>
        </w:rPr>
        <w:t>, China. rm003743@whu.edu.cn</w:t>
      </w:r>
    </w:p>
    <w:p w14:paraId="5A475CF3" w14:textId="77777777" w:rsidR="00A77B3E" w:rsidRPr="00605B03" w:rsidRDefault="00A77B3E">
      <w:pPr>
        <w:spacing w:line="360" w:lineRule="auto"/>
        <w:jc w:val="both"/>
      </w:pPr>
    </w:p>
    <w:p w14:paraId="7EC5AF83" w14:textId="77777777" w:rsidR="00A77B3E" w:rsidRPr="00605B03" w:rsidRDefault="00623E32">
      <w:pPr>
        <w:spacing w:line="360" w:lineRule="auto"/>
        <w:jc w:val="both"/>
      </w:pPr>
      <w:r w:rsidRPr="00605B03">
        <w:rPr>
          <w:rFonts w:ascii="Book Antiqua" w:eastAsia="Book Antiqua" w:hAnsi="Book Antiqua" w:cs="Book Antiqua"/>
          <w:b/>
          <w:bCs/>
          <w:color w:val="000000"/>
        </w:rPr>
        <w:t xml:space="preserve">Received: </w:t>
      </w:r>
      <w:r w:rsidRPr="00605B03">
        <w:rPr>
          <w:rFonts w:ascii="Book Antiqua" w:eastAsia="Book Antiqua" w:hAnsi="Book Antiqua" w:cs="Book Antiqua"/>
          <w:color w:val="000000"/>
        </w:rPr>
        <w:t>November 3, 2022</w:t>
      </w:r>
    </w:p>
    <w:p w14:paraId="00EB419C" w14:textId="77777777" w:rsidR="00A77B3E" w:rsidRPr="00605B03" w:rsidRDefault="00623E32">
      <w:pPr>
        <w:spacing w:line="360" w:lineRule="auto"/>
        <w:jc w:val="both"/>
      </w:pPr>
      <w:r w:rsidRPr="00605B03">
        <w:rPr>
          <w:rFonts w:ascii="Book Antiqua" w:eastAsia="Book Antiqua" w:hAnsi="Book Antiqua" w:cs="Book Antiqua"/>
          <w:b/>
          <w:bCs/>
          <w:color w:val="000000"/>
        </w:rPr>
        <w:t xml:space="preserve">Revised: </w:t>
      </w:r>
      <w:r w:rsidRPr="00605B03">
        <w:rPr>
          <w:rFonts w:ascii="Book Antiqua" w:eastAsia="Book Antiqua" w:hAnsi="Book Antiqua" w:cs="Book Antiqua"/>
          <w:color w:val="000000"/>
        </w:rPr>
        <w:t>November 22, 2022</w:t>
      </w:r>
    </w:p>
    <w:p w14:paraId="79A4CA4B" w14:textId="46C495D6" w:rsidR="00D93825" w:rsidRPr="00D93825" w:rsidRDefault="00623E32">
      <w:pPr>
        <w:spacing w:line="360" w:lineRule="auto"/>
        <w:jc w:val="both"/>
        <w:rPr>
          <w:rFonts w:ascii="Book Antiqua" w:eastAsia="Book Antiqua" w:hAnsi="Book Antiqua" w:cs="Book Antiqua"/>
          <w:b/>
          <w:bCs/>
          <w:color w:val="000000"/>
          <w:rPrChange w:id="0" w:author="Li Ma" w:date="2023-02-16T09:54:00Z">
            <w:rPr/>
          </w:rPrChange>
        </w:rPr>
      </w:pPr>
      <w:r w:rsidRPr="00605B03">
        <w:rPr>
          <w:rFonts w:ascii="Book Antiqua" w:eastAsia="Book Antiqua" w:hAnsi="Book Antiqua" w:cs="Book Antiqua"/>
          <w:b/>
          <w:bCs/>
          <w:color w:val="000000"/>
        </w:rPr>
        <w:t xml:space="preserve">Accepted: </w:t>
      </w:r>
      <w:ins w:id="1" w:author="Li Ma" w:date="2023-02-16T09:54:00Z">
        <w:r w:rsidR="00D93825" w:rsidRPr="00D93825">
          <w:rPr>
            <w:rFonts w:ascii="Book Antiqua" w:eastAsia="Book Antiqua" w:hAnsi="Book Antiqua" w:cs="Book Antiqua"/>
            <w:color w:val="000000"/>
            <w:rPrChange w:id="2" w:author="Li Ma" w:date="2023-02-16T09:54:00Z">
              <w:rPr>
                <w:rFonts w:ascii="Book Antiqua" w:eastAsia="Book Antiqua" w:hAnsi="Book Antiqua" w:cs="Book Antiqua"/>
                <w:b/>
                <w:bCs/>
                <w:color w:val="000000"/>
              </w:rPr>
            </w:rPrChange>
          </w:rPr>
          <w:t>February 16, 2023</w:t>
        </w:r>
      </w:ins>
    </w:p>
    <w:p w14:paraId="37FE5A4F" w14:textId="77777777" w:rsidR="00A77B3E" w:rsidRPr="00605B03" w:rsidRDefault="00623E32">
      <w:pPr>
        <w:spacing w:line="360" w:lineRule="auto"/>
        <w:jc w:val="both"/>
      </w:pPr>
      <w:r w:rsidRPr="00605B03">
        <w:rPr>
          <w:rFonts w:ascii="Book Antiqua" w:eastAsia="Book Antiqua" w:hAnsi="Book Antiqua" w:cs="Book Antiqua"/>
          <w:b/>
          <w:bCs/>
          <w:color w:val="000000"/>
        </w:rPr>
        <w:t xml:space="preserve">Published online: </w:t>
      </w:r>
    </w:p>
    <w:p w14:paraId="33DB4D7C" w14:textId="77777777" w:rsidR="00A77B3E" w:rsidRPr="00605B03" w:rsidRDefault="00A77B3E">
      <w:pPr>
        <w:spacing w:line="360" w:lineRule="auto"/>
        <w:jc w:val="both"/>
      </w:pPr>
    </w:p>
    <w:p w14:paraId="04967544" w14:textId="77777777" w:rsidR="003B2444" w:rsidRPr="00605B03" w:rsidRDefault="003B2444">
      <w:pPr>
        <w:spacing w:line="360" w:lineRule="auto"/>
        <w:jc w:val="both"/>
      </w:pPr>
    </w:p>
    <w:p w14:paraId="7F385E24" w14:textId="77777777" w:rsidR="00A77B3E" w:rsidRPr="00605B03" w:rsidRDefault="00623E32">
      <w:pPr>
        <w:spacing w:line="360" w:lineRule="auto"/>
        <w:jc w:val="both"/>
      </w:pPr>
      <w:r w:rsidRPr="00605B03">
        <w:rPr>
          <w:rFonts w:ascii="Book Antiqua" w:eastAsia="Book Antiqua" w:hAnsi="Book Antiqua" w:cs="Book Antiqua"/>
          <w:b/>
          <w:color w:val="000000"/>
        </w:rPr>
        <w:t>Abstract</w:t>
      </w:r>
    </w:p>
    <w:p w14:paraId="308091F3" w14:textId="77777777" w:rsidR="00A77B3E" w:rsidRPr="00605B03" w:rsidRDefault="00623E32">
      <w:pPr>
        <w:spacing w:line="360" w:lineRule="auto"/>
        <w:jc w:val="both"/>
      </w:pPr>
      <w:r w:rsidRPr="00605B03">
        <w:rPr>
          <w:rFonts w:ascii="Book Antiqua" w:eastAsia="Book Antiqua" w:hAnsi="Book Antiqua" w:cs="Book Antiqua"/>
          <w:color w:val="000000"/>
        </w:rPr>
        <w:t>BACKGROUND</w:t>
      </w:r>
    </w:p>
    <w:p w14:paraId="4F6BEF51" w14:textId="77777777" w:rsidR="00A77B3E" w:rsidRPr="00605B03" w:rsidRDefault="00623E32">
      <w:pPr>
        <w:spacing w:line="360" w:lineRule="auto"/>
        <w:jc w:val="both"/>
      </w:pPr>
      <w:r w:rsidRPr="00605B03">
        <w:rPr>
          <w:rFonts w:ascii="Book Antiqua" w:eastAsia="Book Antiqua" w:hAnsi="Book Antiqua" w:cs="Book Antiqua"/>
          <w:color w:val="000000"/>
        </w:rPr>
        <w:t xml:space="preserve">Stress granules (SGs) could be formed under different stimulation to inhibit cell injury. </w:t>
      </w:r>
    </w:p>
    <w:p w14:paraId="7AC8E0AC" w14:textId="77777777" w:rsidR="00A77B3E" w:rsidRPr="00605B03" w:rsidRDefault="00A77B3E">
      <w:pPr>
        <w:spacing w:line="360" w:lineRule="auto"/>
        <w:jc w:val="both"/>
      </w:pPr>
    </w:p>
    <w:p w14:paraId="0760160E" w14:textId="77777777" w:rsidR="00A77B3E" w:rsidRPr="00605B03" w:rsidRDefault="00623E32">
      <w:pPr>
        <w:spacing w:line="360" w:lineRule="auto"/>
        <w:jc w:val="both"/>
      </w:pPr>
      <w:r w:rsidRPr="00605B03">
        <w:rPr>
          <w:rFonts w:ascii="Book Antiqua" w:eastAsia="Book Antiqua" w:hAnsi="Book Antiqua" w:cs="Book Antiqua"/>
          <w:color w:val="000000"/>
        </w:rPr>
        <w:t>AIM</w:t>
      </w:r>
    </w:p>
    <w:p w14:paraId="0C3ADC66" w14:textId="6458F006" w:rsidR="00A77B3E" w:rsidRPr="00605B03" w:rsidRDefault="00FA0E07">
      <w:pPr>
        <w:spacing w:line="360" w:lineRule="auto"/>
        <w:jc w:val="both"/>
      </w:pPr>
      <w:r w:rsidRPr="00605B03">
        <w:rPr>
          <w:rFonts w:ascii="Book Antiqua" w:eastAsia="Book Antiqua" w:hAnsi="Book Antiqua" w:cs="Book Antiqua"/>
          <w:color w:val="000000"/>
        </w:rPr>
        <w:t>T</w:t>
      </w:r>
      <w:r w:rsidR="00623E32" w:rsidRPr="00605B03">
        <w:rPr>
          <w:rFonts w:ascii="Book Antiqua" w:eastAsia="Book Antiqua" w:hAnsi="Book Antiqua" w:cs="Book Antiqua"/>
          <w:color w:val="000000"/>
        </w:rPr>
        <w:t>o investigate whether</w:t>
      </w:r>
      <w:r w:rsidR="00DF7F11" w:rsidRPr="00605B03">
        <w:rPr>
          <w:rFonts w:ascii="Book Antiqua" w:eastAsia="Book Antiqua" w:hAnsi="Book Antiqua" w:cs="Book Antiqua"/>
          <w:color w:val="000000"/>
        </w:rPr>
        <w:t xml:space="preserve"> </w:t>
      </w:r>
      <w:r w:rsidR="00623E32" w:rsidRPr="00605B03">
        <w:rPr>
          <w:rFonts w:ascii="Book Antiqua" w:eastAsia="Book Antiqua" w:hAnsi="Book Antiqua" w:cs="Book Antiqua"/>
          <w:color w:val="000000"/>
        </w:rPr>
        <w:t>SGs could protect hepatocytes from hypoxia-induced damage during acute liver failure (ALF) by reducing endoplasmic reticulum stress (ERS) mediated apoptosis.</w:t>
      </w:r>
    </w:p>
    <w:p w14:paraId="4925E934" w14:textId="77777777" w:rsidR="00A77B3E" w:rsidRPr="00605B03" w:rsidRDefault="00A77B3E">
      <w:pPr>
        <w:spacing w:line="360" w:lineRule="auto"/>
        <w:jc w:val="both"/>
      </w:pPr>
    </w:p>
    <w:p w14:paraId="4E7059EA" w14:textId="77777777" w:rsidR="00A77B3E" w:rsidRPr="00605B03" w:rsidRDefault="00623E32">
      <w:pPr>
        <w:spacing w:line="360" w:lineRule="auto"/>
        <w:jc w:val="both"/>
      </w:pPr>
      <w:r w:rsidRPr="00605B03">
        <w:rPr>
          <w:rFonts w:ascii="Book Antiqua" w:eastAsia="Book Antiqua" w:hAnsi="Book Antiqua" w:cs="Book Antiqua"/>
          <w:color w:val="000000"/>
        </w:rPr>
        <w:t>METHODS</w:t>
      </w:r>
    </w:p>
    <w:p w14:paraId="473640AC" w14:textId="29312CC2" w:rsidR="00A77B3E" w:rsidRPr="00605B03" w:rsidRDefault="00623E32">
      <w:pPr>
        <w:spacing w:line="360" w:lineRule="auto"/>
        <w:jc w:val="both"/>
      </w:pPr>
      <w:r w:rsidRPr="00605B03">
        <w:rPr>
          <w:rFonts w:ascii="Book Antiqua" w:eastAsia="Book Antiqua" w:hAnsi="Book Antiqua" w:cs="Book Antiqua"/>
          <w:color w:val="000000"/>
        </w:rPr>
        <w:t xml:space="preserve">The agonist of SGs, </w:t>
      </w:r>
      <w:proofErr w:type="spellStart"/>
      <w:r w:rsidRPr="00605B03">
        <w:rPr>
          <w:rFonts w:ascii="Book Antiqua" w:eastAsia="Book Antiqua" w:hAnsi="Book Antiqua" w:cs="Book Antiqua"/>
          <w:color w:val="000000"/>
        </w:rPr>
        <w:t>arsenite</w:t>
      </w:r>
      <w:proofErr w:type="spellEnd"/>
      <w:r w:rsidRPr="00605B03">
        <w:rPr>
          <w:rFonts w:ascii="Book Antiqua" w:eastAsia="Book Antiqua" w:hAnsi="Book Antiqua" w:cs="Book Antiqua"/>
          <w:color w:val="000000"/>
        </w:rPr>
        <w:t xml:space="preserve"> (Ars) was used to intervene hypoxia-induced hepatocyte injury cellular model and ALF mice models. Further, the siRNA of </w:t>
      </w:r>
      <w:r w:rsidR="009F5F17" w:rsidRPr="00605B03">
        <w:rPr>
          <w:rFonts w:ascii="Book Antiqua" w:eastAsia="Book Antiqua" w:hAnsi="Book Antiqua" w:cs="Book Antiqua"/>
          <w:color w:val="000000"/>
        </w:rPr>
        <w:t>activating transcription factor 4 (ATF4)</w:t>
      </w:r>
      <w:r w:rsidRPr="00605B03">
        <w:rPr>
          <w:rFonts w:ascii="Book Antiqua" w:eastAsia="Book Antiqua" w:hAnsi="Book Antiqua" w:cs="Book Antiqua"/>
          <w:color w:val="000000"/>
        </w:rPr>
        <w:t xml:space="preserve"> and SGs inhibitor </w:t>
      </w:r>
      <w:proofErr w:type="spellStart"/>
      <w:r w:rsidRPr="00605B03">
        <w:rPr>
          <w:rFonts w:ascii="Book Antiqua" w:eastAsia="Book Antiqua" w:hAnsi="Book Antiqua" w:cs="Book Antiqua"/>
          <w:color w:val="000000"/>
        </w:rPr>
        <w:t>anisomycin</w:t>
      </w:r>
      <w:proofErr w:type="spellEnd"/>
      <w:r w:rsidRPr="00605B03">
        <w:rPr>
          <w:rFonts w:ascii="Book Antiqua" w:eastAsia="Book Antiqua" w:hAnsi="Book Antiqua" w:cs="Book Antiqua"/>
          <w:color w:val="000000"/>
        </w:rPr>
        <w:t xml:space="preserve"> was then used to intervene in cell models. </w:t>
      </w:r>
    </w:p>
    <w:p w14:paraId="075BD816" w14:textId="77777777" w:rsidR="00A77B3E" w:rsidRPr="00605B03" w:rsidRDefault="00A77B3E">
      <w:pPr>
        <w:spacing w:line="360" w:lineRule="auto"/>
        <w:jc w:val="both"/>
      </w:pPr>
    </w:p>
    <w:p w14:paraId="697D700C" w14:textId="77777777" w:rsidR="00A77B3E" w:rsidRPr="00605B03" w:rsidRDefault="00623E32">
      <w:pPr>
        <w:spacing w:line="360" w:lineRule="auto"/>
        <w:jc w:val="both"/>
      </w:pPr>
      <w:r w:rsidRPr="00605B03">
        <w:rPr>
          <w:rFonts w:ascii="Book Antiqua" w:eastAsia="Book Antiqua" w:hAnsi="Book Antiqua" w:cs="Book Antiqua"/>
          <w:color w:val="000000"/>
        </w:rPr>
        <w:t>RESULTS</w:t>
      </w:r>
    </w:p>
    <w:p w14:paraId="0C407513" w14:textId="77777777" w:rsidR="00A77B3E" w:rsidRPr="00605B03" w:rsidRDefault="00623E32">
      <w:pPr>
        <w:spacing w:line="360" w:lineRule="auto"/>
        <w:jc w:val="both"/>
      </w:pPr>
      <w:r w:rsidRPr="00605B03">
        <w:rPr>
          <w:rFonts w:ascii="Book Antiqua" w:eastAsia="Book Antiqua" w:hAnsi="Book Antiqua" w:cs="Book Antiqua"/>
          <w:color w:val="000000"/>
        </w:rPr>
        <w:t xml:space="preserve">With the increase of hypoxia time from 4 h to 12 h, the levels of HIF-1α, ERS and apoptosis gradually increased, and the expression of SGs marker G3BP1 and TIA-1 was increased and then decreased. Compared with the hypoxia cell model group and ALF mice model, the levels of HIF-1α, apoptosis and ERS were increased in the Ars intervention group. </w:t>
      </w:r>
      <w:r w:rsidRPr="00605B03">
        <w:rPr>
          <w:rFonts w:ascii="Book Antiqua" w:eastAsia="Book Antiqua" w:hAnsi="Book Antiqua" w:cs="Book Antiqua"/>
          <w:color w:val="000000"/>
        </w:rPr>
        <w:lastRenderedPageBreak/>
        <w:t>After siRNA-ATF4 intervention, the level of SGs in cells increased, and the levels of HIF-1α, ERS and apoptosis decreased. Compared with the siRNA-ATF4 group, the levels of G3BP1 in the siRNA-ATF4+anisomycin group were decreased, and the levels of HIF-1α, ERS and apoptosis were increased. Moreover, compared with the ALF group, the degree of liver injury and liver function, the levels of HIF-1α, ERS and apoptosis in the Ars intervention group were decreased, the level of SGs was increased.</w:t>
      </w:r>
    </w:p>
    <w:p w14:paraId="1FD7FEEB" w14:textId="77777777" w:rsidR="00A77B3E" w:rsidRPr="00605B03" w:rsidRDefault="00A77B3E">
      <w:pPr>
        <w:spacing w:line="360" w:lineRule="auto"/>
        <w:jc w:val="both"/>
      </w:pPr>
    </w:p>
    <w:p w14:paraId="3C5B4CDF" w14:textId="77777777" w:rsidR="00A77B3E" w:rsidRPr="00605B03" w:rsidRDefault="00623E32">
      <w:pPr>
        <w:spacing w:line="360" w:lineRule="auto"/>
        <w:jc w:val="both"/>
      </w:pPr>
      <w:r w:rsidRPr="00605B03">
        <w:rPr>
          <w:rFonts w:ascii="Book Antiqua" w:eastAsia="Book Antiqua" w:hAnsi="Book Antiqua" w:cs="Book Antiqua"/>
          <w:color w:val="000000"/>
        </w:rPr>
        <w:t>CONCLUSION</w:t>
      </w:r>
    </w:p>
    <w:p w14:paraId="15A0D624" w14:textId="77777777" w:rsidR="00A77B3E" w:rsidRPr="00605B03" w:rsidRDefault="00623E32">
      <w:pPr>
        <w:spacing w:line="360" w:lineRule="auto"/>
        <w:jc w:val="both"/>
      </w:pPr>
      <w:r w:rsidRPr="00605B03">
        <w:rPr>
          <w:rFonts w:ascii="Book Antiqua" w:eastAsia="Book Antiqua" w:hAnsi="Book Antiqua" w:cs="Book Antiqua"/>
          <w:color w:val="000000"/>
        </w:rPr>
        <w:t>SGs could protect hepatocytes from hypoxia-induced damage during ALF by reducing ERS-mediated apoptosis.</w:t>
      </w:r>
    </w:p>
    <w:p w14:paraId="5643CF5C" w14:textId="77777777" w:rsidR="00A77B3E" w:rsidRPr="00605B03" w:rsidRDefault="00A77B3E">
      <w:pPr>
        <w:spacing w:line="360" w:lineRule="auto"/>
        <w:jc w:val="both"/>
      </w:pPr>
    </w:p>
    <w:p w14:paraId="0276E3AD" w14:textId="579D4025" w:rsidR="00A77B3E" w:rsidRPr="00605B03" w:rsidRDefault="00623E32">
      <w:pPr>
        <w:spacing w:line="360" w:lineRule="auto"/>
        <w:jc w:val="both"/>
      </w:pPr>
      <w:r w:rsidRPr="00605B03">
        <w:rPr>
          <w:rFonts w:ascii="Book Antiqua" w:eastAsia="Book Antiqua" w:hAnsi="Book Antiqua" w:cs="Book Antiqua"/>
          <w:b/>
          <w:bCs/>
          <w:color w:val="000000"/>
        </w:rPr>
        <w:t xml:space="preserve">Key Words: </w:t>
      </w:r>
      <w:r w:rsidR="00DF7F11" w:rsidRPr="00605B03">
        <w:rPr>
          <w:rFonts w:ascii="Book Antiqua" w:eastAsia="Book Antiqua" w:hAnsi="Book Antiqua" w:cs="Book Antiqua"/>
          <w:color w:val="000000"/>
        </w:rPr>
        <w:t>A</w:t>
      </w:r>
      <w:r w:rsidRPr="00605B03">
        <w:rPr>
          <w:rFonts w:ascii="Book Antiqua" w:eastAsia="Book Antiqua" w:hAnsi="Book Antiqua" w:cs="Book Antiqua"/>
          <w:color w:val="000000"/>
        </w:rPr>
        <w:t xml:space="preserve">cute liver failure; </w:t>
      </w:r>
      <w:r w:rsidR="00DF7F11" w:rsidRPr="00605B03">
        <w:rPr>
          <w:rFonts w:ascii="Book Antiqua" w:eastAsia="Book Antiqua" w:hAnsi="Book Antiqua" w:cs="Book Antiqua"/>
          <w:color w:val="000000"/>
        </w:rPr>
        <w:t>S</w:t>
      </w:r>
      <w:r w:rsidRPr="00605B03">
        <w:rPr>
          <w:rFonts w:ascii="Book Antiqua" w:eastAsia="Book Antiqua" w:hAnsi="Book Antiqua" w:cs="Book Antiqua"/>
          <w:color w:val="000000"/>
        </w:rPr>
        <w:t xml:space="preserve">tress granules; </w:t>
      </w:r>
      <w:r w:rsidR="00DF7F11" w:rsidRPr="00605B03">
        <w:rPr>
          <w:rFonts w:ascii="Book Antiqua" w:eastAsia="Book Antiqua" w:hAnsi="Book Antiqua" w:cs="Book Antiqua"/>
          <w:color w:val="000000"/>
        </w:rPr>
        <w:t>H</w:t>
      </w:r>
      <w:r w:rsidRPr="00605B03">
        <w:rPr>
          <w:rFonts w:ascii="Book Antiqua" w:eastAsia="Book Antiqua" w:hAnsi="Book Antiqua" w:cs="Book Antiqua"/>
          <w:color w:val="000000"/>
        </w:rPr>
        <w:t xml:space="preserve">ypoxia; </w:t>
      </w:r>
      <w:r w:rsidR="00DF7F11" w:rsidRPr="00605B03">
        <w:rPr>
          <w:rFonts w:ascii="Book Antiqua" w:eastAsia="Book Antiqua" w:hAnsi="Book Antiqua" w:cs="Book Antiqua"/>
          <w:color w:val="000000"/>
        </w:rPr>
        <w:t>E</w:t>
      </w:r>
      <w:r w:rsidRPr="00605B03">
        <w:rPr>
          <w:rFonts w:ascii="Book Antiqua" w:eastAsia="Book Antiqua" w:hAnsi="Book Antiqua" w:cs="Book Antiqua"/>
          <w:color w:val="000000"/>
        </w:rPr>
        <w:t xml:space="preserve">ndoplasmic reticulum stress; </w:t>
      </w:r>
      <w:r w:rsidR="00DF7F11" w:rsidRPr="00605B03">
        <w:rPr>
          <w:rFonts w:ascii="Book Antiqua" w:eastAsia="Book Antiqua" w:hAnsi="Book Antiqua" w:cs="Book Antiqua"/>
          <w:color w:val="000000"/>
        </w:rPr>
        <w:t>A</w:t>
      </w:r>
      <w:r w:rsidRPr="00605B03">
        <w:rPr>
          <w:rFonts w:ascii="Book Antiqua" w:eastAsia="Book Antiqua" w:hAnsi="Book Antiqua" w:cs="Book Antiqua"/>
          <w:color w:val="000000"/>
        </w:rPr>
        <w:t>poptosis</w:t>
      </w:r>
    </w:p>
    <w:p w14:paraId="260922DD" w14:textId="77777777" w:rsidR="00A77B3E" w:rsidRPr="00605B03" w:rsidRDefault="00A77B3E">
      <w:pPr>
        <w:spacing w:line="360" w:lineRule="auto"/>
        <w:jc w:val="both"/>
      </w:pPr>
    </w:p>
    <w:p w14:paraId="478B48E9" w14:textId="0EB999FD" w:rsidR="00A77B3E" w:rsidRPr="00605B03" w:rsidRDefault="005A4A0C">
      <w:pPr>
        <w:spacing w:line="360" w:lineRule="auto"/>
        <w:jc w:val="both"/>
      </w:pPr>
      <w:r w:rsidRPr="00605B03">
        <w:rPr>
          <w:rFonts w:ascii="Book Antiqua" w:eastAsia="Book Antiqua" w:hAnsi="Book Antiqua" w:cs="Book Antiqua"/>
          <w:color w:val="000000"/>
        </w:rPr>
        <w:t xml:space="preserve">Li WY, Yang F, Li X, Wang LW, Wang Y. Stress granules inhibit endoplasmic reticulum stress-mediated apoptosis during hypoxia-induced injury in acute liver failure. </w:t>
      </w:r>
      <w:r w:rsidRPr="00605B03">
        <w:rPr>
          <w:rFonts w:ascii="Book Antiqua" w:eastAsia="Book Antiqua" w:hAnsi="Book Antiqua" w:cs="Book Antiqua"/>
          <w:i/>
          <w:iCs/>
          <w:color w:val="000000"/>
        </w:rPr>
        <w:t>World J Gastroenterol</w:t>
      </w:r>
      <w:r w:rsidRPr="00605B03">
        <w:rPr>
          <w:rFonts w:ascii="Book Antiqua" w:eastAsia="Book Antiqua" w:hAnsi="Book Antiqua" w:cs="Book Antiqua"/>
          <w:color w:val="000000"/>
        </w:rPr>
        <w:t xml:space="preserve"> 202</w:t>
      </w:r>
      <w:r w:rsidR="00EF02FF">
        <w:rPr>
          <w:rFonts w:ascii="Book Antiqua" w:eastAsia="Book Antiqua" w:hAnsi="Book Antiqua" w:cs="Book Antiqua"/>
          <w:color w:val="000000"/>
        </w:rPr>
        <w:t>3</w:t>
      </w:r>
      <w:r w:rsidRPr="00605B03">
        <w:rPr>
          <w:rFonts w:ascii="Book Antiqua" w:eastAsia="Book Antiqua" w:hAnsi="Book Antiqua" w:cs="Book Antiqua"/>
          <w:color w:val="000000"/>
        </w:rPr>
        <w:t>; In press</w:t>
      </w:r>
    </w:p>
    <w:p w14:paraId="4578EE35" w14:textId="77777777" w:rsidR="00A77B3E" w:rsidRPr="00605B03" w:rsidRDefault="00A77B3E">
      <w:pPr>
        <w:spacing w:line="360" w:lineRule="auto"/>
        <w:jc w:val="both"/>
      </w:pPr>
    </w:p>
    <w:p w14:paraId="4B573FBE" w14:textId="48ACDF18" w:rsidR="00A77B3E" w:rsidRPr="00605B03" w:rsidRDefault="00623E32">
      <w:pPr>
        <w:spacing w:line="360" w:lineRule="auto"/>
        <w:jc w:val="both"/>
      </w:pPr>
      <w:r w:rsidRPr="00605B03">
        <w:rPr>
          <w:rFonts w:ascii="Book Antiqua" w:eastAsia="Book Antiqua" w:hAnsi="Book Antiqua" w:cs="Book Antiqua"/>
          <w:b/>
          <w:bCs/>
          <w:color w:val="000000"/>
        </w:rPr>
        <w:t>Core Tip:</w:t>
      </w:r>
      <w:r w:rsidR="00EC42DE" w:rsidRPr="00605B03">
        <w:rPr>
          <w:rFonts w:ascii="Book Antiqua" w:eastAsia="Book Antiqua" w:hAnsi="Book Antiqua" w:cs="Book Antiqua"/>
          <w:color w:val="000000"/>
        </w:rPr>
        <w:t xml:space="preserve"> Hepatocytes were damaged by hypoxia and ischemia injury in the process of </w:t>
      </w:r>
      <w:r w:rsidR="00C37211" w:rsidRPr="00605B03">
        <w:rPr>
          <w:rFonts w:ascii="Book Antiqua" w:eastAsia="Book Antiqua" w:hAnsi="Book Antiqua" w:cs="Book Antiqua"/>
          <w:color w:val="000000"/>
        </w:rPr>
        <w:t>acute liver failure</w:t>
      </w:r>
      <w:r w:rsidR="00EC42DE" w:rsidRPr="00605B03">
        <w:rPr>
          <w:rFonts w:ascii="Book Antiqua" w:eastAsia="Book Antiqua" w:hAnsi="Book Antiqua" w:cs="Book Antiqua"/>
          <w:color w:val="000000"/>
        </w:rPr>
        <w:t xml:space="preserve">. At this time, the content of HIF-1α in cells increased, which inhibited the formation of </w:t>
      </w:r>
      <w:r w:rsidR="00C37211" w:rsidRPr="00605B03">
        <w:rPr>
          <w:rFonts w:ascii="Book Antiqua" w:eastAsia="Book Antiqua" w:hAnsi="Book Antiqua" w:cs="Book Antiqua"/>
          <w:color w:val="000000"/>
        </w:rPr>
        <w:t>stress granules (SGs)</w:t>
      </w:r>
      <w:r w:rsidR="00EC42DE" w:rsidRPr="00605B03">
        <w:rPr>
          <w:rFonts w:ascii="Book Antiqua" w:eastAsia="Book Antiqua" w:hAnsi="Book Antiqua" w:cs="Book Antiqua"/>
          <w:color w:val="000000"/>
        </w:rPr>
        <w:t xml:space="preserve"> mediated by G3BP1 and promoted the expression of </w:t>
      </w:r>
      <w:r w:rsidR="00AB05BC" w:rsidRPr="00605B03">
        <w:rPr>
          <w:rFonts w:ascii="Book Antiqua" w:eastAsia="Book Antiqua" w:hAnsi="Book Antiqua" w:cs="Book Antiqua"/>
          <w:color w:val="000000"/>
        </w:rPr>
        <w:t>endoplasmic reticulum stress (ERS)</w:t>
      </w:r>
      <w:r w:rsidR="00EC42DE" w:rsidRPr="00605B03">
        <w:rPr>
          <w:rFonts w:ascii="Book Antiqua" w:eastAsia="Book Antiqua" w:hAnsi="Book Antiqua" w:cs="Book Antiqua"/>
          <w:color w:val="000000"/>
        </w:rPr>
        <w:t xml:space="preserve"> marker molecules </w:t>
      </w:r>
      <w:r w:rsidR="00A14793" w:rsidRPr="00605B03">
        <w:rPr>
          <w:rFonts w:ascii="Book Antiqua" w:eastAsia="Book Antiqua" w:hAnsi="Book Antiqua" w:cs="Book Antiqua"/>
          <w:color w:val="000000"/>
        </w:rPr>
        <w:t>activating transcription factor 4 (</w:t>
      </w:r>
      <w:r w:rsidR="00EC42DE" w:rsidRPr="00605B03">
        <w:rPr>
          <w:rFonts w:ascii="Book Antiqua" w:eastAsia="Book Antiqua" w:hAnsi="Book Antiqua" w:cs="Book Antiqua"/>
          <w:color w:val="000000"/>
        </w:rPr>
        <w:t>ATF4</w:t>
      </w:r>
      <w:r w:rsidR="00A14793" w:rsidRPr="00605B03">
        <w:rPr>
          <w:rFonts w:ascii="Book Antiqua" w:eastAsia="Book Antiqua" w:hAnsi="Book Antiqua" w:cs="Book Antiqua"/>
          <w:color w:val="000000"/>
        </w:rPr>
        <w:t>)</w:t>
      </w:r>
      <w:r w:rsidR="00EC42DE" w:rsidRPr="00605B03">
        <w:rPr>
          <w:rFonts w:ascii="Book Antiqua" w:eastAsia="Book Antiqua" w:hAnsi="Book Antiqua" w:cs="Book Antiqua"/>
          <w:color w:val="000000"/>
        </w:rPr>
        <w:t xml:space="preserve"> and </w:t>
      </w:r>
      <w:r w:rsidR="007C7735" w:rsidRPr="00605B03">
        <w:rPr>
          <w:rFonts w:ascii="Book Antiqua" w:eastAsia="Book Antiqua" w:hAnsi="Book Antiqua" w:cs="Book Antiqua"/>
          <w:color w:val="000000"/>
        </w:rPr>
        <w:t>CCAAT/enhancer-binding protein-homologous protein</w:t>
      </w:r>
      <w:r w:rsidR="00EC42DE" w:rsidRPr="00605B03">
        <w:rPr>
          <w:rFonts w:ascii="Book Antiqua" w:eastAsia="Book Antiqua" w:hAnsi="Book Antiqua" w:cs="Book Antiqua"/>
          <w:color w:val="000000"/>
        </w:rPr>
        <w:t>. The activated ERS pathway further promotes hepatocyte apoptosis. Promoting SGs synthesis can inhibit the level of hepatocyte apoptosis by inhibiting the ATF4-mediated ERS pathway.</w:t>
      </w:r>
    </w:p>
    <w:p w14:paraId="6D3549B7" w14:textId="77777777" w:rsidR="00A77B3E" w:rsidRPr="00605B03" w:rsidRDefault="00A77B3E">
      <w:pPr>
        <w:spacing w:line="360" w:lineRule="auto"/>
        <w:jc w:val="both"/>
      </w:pPr>
    </w:p>
    <w:p w14:paraId="3059EEB0" w14:textId="77777777" w:rsidR="00A77B3E" w:rsidRPr="00605B03" w:rsidRDefault="00623E32">
      <w:pPr>
        <w:spacing w:line="360" w:lineRule="auto"/>
        <w:jc w:val="both"/>
      </w:pPr>
      <w:r w:rsidRPr="00605B03">
        <w:rPr>
          <w:rFonts w:ascii="Book Antiqua" w:eastAsia="Book Antiqua" w:hAnsi="Book Antiqua" w:cs="Book Antiqua"/>
          <w:b/>
          <w:caps/>
          <w:color w:val="000000"/>
          <w:u w:val="single"/>
        </w:rPr>
        <w:t>INTRODUCTION</w:t>
      </w:r>
    </w:p>
    <w:p w14:paraId="05269D7F" w14:textId="6A1DE8BB" w:rsidR="00A77B3E" w:rsidRPr="00605B03" w:rsidRDefault="00623E32">
      <w:pPr>
        <w:spacing w:line="360" w:lineRule="auto"/>
        <w:jc w:val="both"/>
      </w:pPr>
      <w:r w:rsidRPr="00605B03">
        <w:rPr>
          <w:rFonts w:ascii="Book Antiqua" w:eastAsia="Book Antiqua" w:hAnsi="Book Antiqua" w:cs="Book Antiqua"/>
          <w:color w:val="000000"/>
        </w:rPr>
        <w:t xml:space="preserve">Acute liver failure (ALF) is a common clinical syndrome in intensive care units, with a high mortality due to various causes, such as drugs, toxic exposure, viral hepatitis, </w:t>
      </w:r>
      <w:proofErr w:type="spellStart"/>
      <w:proofErr w:type="gramStart"/>
      <w:r w:rsidR="00E965D9" w:rsidRPr="00605B03">
        <w:rPr>
          <w:rFonts w:ascii="Book Antiqua" w:eastAsia="Book Antiqua" w:hAnsi="Book Antiqua" w:cs="Book Antiqua"/>
          <w:i/>
          <w:iCs/>
          <w:color w:val="000000"/>
        </w:rPr>
        <w:t>etc</w:t>
      </w:r>
      <w:proofErr w:type="spellEnd"/>
      <w:r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1]</w:t>
      </w:r>
      <w:r w:rsidRPr="00605B03">
        <w:rPr>
          <w:rFonts w:ascii="Book Antiqua" w:eastAsia="Book Antiqua" w:hAnsi="Book Antiqua" w:cs="Book Antiqua"/>
          <w:color w:val="000000"/>
        </w:rPr>
        <w:t xml:space="preserve">. ALF can be preliminarily diagnosed in patients with no history of basic liver disease, with </w:t>
      </w:r>
      <w:r w:rsidRPr="00605B03">
        <w:rPr>
          <w:rFonts w:ascii="Book Antiqua" w:eastAsia="Book Antiqua" w:hAnsi="Book Antiqua" w:cs="Book Antiqua"/>
          <w:color w:val="000000"/>
        </w:rPr>
        <w:lastRenderedPageBreak/>
        <w:t>rapid deepening of jaundice in a short period of time. It has the typical symptom, such as poor appetite, vomiting, diarrhea, abdominal distension and hepatic encephalopathy. Advanced high bilirubin or aminotransferase, and prothrombin activity of coagulation item ≤</w:t>
      </w:r>
      <w:r w:rsidR="00DF7F11"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xml:space="preserve">40% can be the basic </w:t>
      </w:r>
      <w:proofErr w:type="gramStart"/>
      <w:r w:rsidRPr="00605B03">
        <w:rPr>
          <w:rFonts w:ascii="Book Antiqua" w:eastAsia="Book Antiqua" w:hAnsi="Book Antiqua" w:cs="Book Antiqua"/>
          <w:color w:val="000000"/>
        </w:rPr>
        <w:t>diagnosis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2]</w:t>
      </w:r>
      <w:r w:rsidRPr="00605B03">
        <w:rPr>
          <w:rFonts w:ascii="Book Antiqua" w:eastAsia="Book Antiqua" w:hAnsi="Book Antiqua" w:cs="Book Antiqua"/>
          <w:color w:val="000000"/>
        </w:rPr>
        <w:t>. For such patients, it is extremely important to be transferred to intensive care unit</w:t>
      </w:r>
      <w:r w:rsidR="00DF7F11"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xml:space="preserve">as soon as possible for mechanical ventilation to improve oxygenation. The comprehensive medical treatment, blood purification (artificial liver) and maintenance of homeostasis in human body should be carried out throughout the treatment. For patients with ALF, liver transplantation is the only completely effective treatment option. However, the development of liver transplantation is limited by shortage of liver source, strict transplantation conditions, huge treatment cost and rejection after </w:t>
      </w:r>
      <w:proofErr w:type="gramStart"/>
      <w:r w:rsidRPr="00605B03">
        <w:rPr>
          <w:rFonts w:ascii="Book Antiqua" w:eastAsia="Book Antiqua" w:hAnsi="Book Antiqua" w:cs="Book Antiqua"/>
          <w:color w:val="000000"/>
        </w:rPr>
        <w:t>transplantation</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3]</w:t>
      </w:r>
      <w:r w:rsidRPr="00605B03">
        <w:rPr>
          <w:rFonts w:ascii="Book Antiqua" w:eastAsia="Book Antiqua" w:hAnsi="Book Antiqua" w:cs="Book Antiqua"/>
          <w:color w:val="000000"/>
        </w:rPr>
        <w:t>.</w:t>
      </w:r>
    </w:p>
    <w:p w14:paraId="3574D685" w14:textId="1926FE2E" w:rsidR="00A77B3E" w:rsidRPr="00605B03" w:rsidRDefault="00623E32" w:rsidP="00DF7F11">
      <w:pPr>
        <w:spacing w:line="360" w:lineRule="auto"/>
        <w:ind w:firstLineChars="100" w:firstLine="240"/>
        <w:jc w:val="both"/>
      </w:pPr>
      <w:r w:rsidRPr="00605B03">
        <w:rPr>
          <w:rFonts w:ascii="Book Antiqua" w:eastAsia="Book Antiqua" w:hAnsi="Book Antiqua" w:cs="Book Antiqua"/>
          <w:color w:val="000000"/>
        </w:rPr>
        <w:t xml:space="preserve">Endoplasmic reticulum stress (ERS) plays an important role in the regulation of inflammatory response and apoptosis, and severe ERS promotes the occurrence and development of </w:t>
      </w:r>
      <w:proofErr w:type="gramStart"/>
      <w:r w:rsidRPr="00605B03">
        <w:rPr>
          <w:rFonts w:ascii="Book Antiqua" w:eastAsia="Book Antiqua" w:hAnsi="Book Antiqua" w:cs="Book Antiqua"/>
          <w:color w:val="000000"/>
        </w:rPr>
        <w:t>ALF</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4]</w:t>
      </w:r>
      <w:r w:rsidRPr="00605B03">
        <w:rPr>
          <w:rFonts w:ascii="Book Antiqua" w:eastAsia="Book Antiqua" w:hAnsi="Book Antiqua" w:cs="Book Antiqua"/>
          <w:color w:val="000000"/>
        </w:rPr>
        <w:t>. When cells undergo ERS, they can be induced by type-1 ER transmembrane protein kinase (IRE1), double-stranded RNA-dependent protein kinase-like ER kinase (PERK) and activating transcription factor 6 (ATF6), induce unfolded protein response (UPR)</w:t>
      </w:r>
      <w:r w:rsidR="00DF7F11" w:rsidRPr="00605B03">
        <w:rPr>
          <w:rFonts w:ascii="Book Antiqua" w:eastAsia="Book Antiqua" w:hAnsi="Book Antiqua" w:cs="Book Antiqua"/>
          <w:b/>
          <w:bCs/>
          <w:color w:val="000000"/>
          <w:vertAlign w:val="superscript"/>
        </w:rPr>
        <w:t>[</w:t>
      </w:r>
      <w:r w:rsidRPr="00605B03">
        <w:rPr>
          <w:rFonts w:ascii="Book Antiqua" w:eastAsia="Book Antiqua" w:hAnsi="Book Antiqua" w:cs="Book Antiqua"/>
          <w:color w:val="000000"/>
          <w:vertAlign w:val="superscript"/>
        </w:rPr>
        <w:t>5]</w:t>
      </w:r>
      <w:r w:rsidRPr="00605B03">
        <w:rPr>
          <w:rFonts w:ascii="Book Antiqua" w:eastAsia="Book Antiqua" w:hAnsi="Book Antiqua" w:cs="Book Antiqua"/>
          <w:color w:val="000000"/>
        </w:rPr>
        <w:t xml:space="preserve">. Unfolded proteins can alter cellular transcription and translation programs to regulate protein synthesis, secretion, and degradation to relieve endoplasmic reticulum stress, thereby protecting </w:t>
      </w:r>
      <w:proofErr w:type="gramStart"/>
      <w:r w:rsidRPr="00605B03">
        <w:rPr>
          <w:rFonts w:ascii="Book Antiqua" w:eastAsia="Book Antiqua" w:hAnsi="Book Antiqua" w:cs="Book Antiqua"/>
          <w:color w:val="000000"/>
        </w:rPr>
        <w:t>cells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6]</w:t>
      </w:r>
      <w:r w:rsidRPr="00605B03">
        <w:rPr>
          <w:rFonts w:ascii="Book Antiqua" w:eastAsia="Book Antiqua" w:hAnsi="Book Antiqua" w:cs="Book Antiqua"/>
          <w:color w:val="000000"/>
        </w:rPr>
        <w:t xml:space="preserve">. When ERS exceeds the controllable range of the body, cells will undergo apoptosis. CCAAT/enhancer-binding protein-homologous protein (CHOP) is a transcription factor that controls gene-encoded components in </w:t>
      </w:r>
      <w:proofErr w:type="gramStart"/>
      <w:r w:rsidRPr="00605B03">
        <w:rPr>
          <w:rFonts w:ascii="Book Antiqua" w:eastAsia="Book Antiqua" w:hAnsi="Book Antiqua" w:cs="Book Antiqua"/>
          <w:color w:val="000000"/>
        </w:rPr>
        <w:t>apoptosis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7]</w:t>
      </w:r>
      <w:r w:rsidRPr="00605B03">
        <w:rPr>
          <w:rFonts w:ascii="Book Antiqua" w:eastAsia="Book Antiqua" w:hAnsi="Book Antiqua" w:cs="Book Antiqua"/>
          <w:color w:val="000000"/>
        </w:rPr>
        <w:t xml:space="preserve">. The activation of ERS of the three pathways will eventually induce the expression of the apoptotic factor </w:t>
      </w:r>
      <w:proofErr w:type="gramStart"/>
      <w:r w:rsidRPr="00605B03">
        <w:rPr>
          <w:rFonts w:ascii="Book Antiqua" w:eastAsia="Book Antiqua" w:hAnsi="Book Antiqua" w:cs="Book Antiqua"/>
          <w:color w:val="000000"/>
        </w:rPr>
        <w:t>CHOP</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7]</w:t>
      </w:r>
      <w:r w:rsidRPr="00605B03">
        <w:rPr>
          <w:rFonts w:ascii="Book Antiqua" w:eastAsia="Book Antiqua" w:hAnsi="Book Antiqua" w:cs="Book Antiqua"/>
          <w:color w:val="000000"/>
        </w:rPr>
        <w:t xml:space="preserve">. Among them, PERK can activate eIF2a and further induce the expression of </w:t>
      </w:r>
      <w:r w:rsidR="006F337A" w:rsidRPr="00605B03">
        <w:rPr>
          <w:rFonts w:ascii="Book Antiqua" w:eastAsia="Book Antiqua" w:hAnsi="Book Antiqua" w:cs="Book Antiqua"/>
          <w:color w:val="000000"/>
        </w:rPr>
        <w:t>ATF4</w:t>
      </w:r>
      <w:r w:rsidRPr="00605B03">
        <w:rPr>
          <w:rFonts w:ascii="Book Antiqua" w:eastAsia="Book Antiqua" w:hAnsi="Book Antiqua" w:cs="Book Antiqua"/>
          <w:color w:val="000000"/>
        </w:rPr>
        <w:t xml:space="preserve">. ATF4 can promote the activation of CHOP, and the highly expressed CHOP triggers the </w:t>
      </w:r>
      <w:proofErr w:type="spellStart"/>
      <w:r w:rsidRPr="00605B03">
        <w:rPr>
          <w:rFonts w:ascii="Book Antiqua" w:eastAsia="Book Antiqua" w:hAnsi="Book Antiqua" w:cs="Book Antiqua"/>
          <w:color w:val="000000"/>
        </w:rPr>
        <w:t>bax</w:t>
      </w:r>
      <w:proofErr w:type="spellEnd"/>
      <w:r w:rsidRPr="00605B03">
        <w:rPr>
          <w:rFonts w:ascii="Book Antiqua" w:eastAsia="Book Antiqua" w:hAnsi="Book Antiqua" w:cs="Book Antiqua"/>
          <w:color w:val="000000"/>
        </w:rPr>
        <w:t xml:space="preserve">/bad system to activate caspase9 and caspase3, which in turn leads to </w:t>
      </w:r>
      <w:proofErr w:type="gramStart"/>
      <w:r w:rsidRPr="00605B03">
        <w:rPr>
          <w:rFonts w:ascii="Book Antiqua" w:eastAsia="Book Antiqua" w:hAnsi="Book Antiqua" w:cs="Book Antiqua"/>
          <w:color w:val="000000"/>
        </w:rPr>
        <w:t>apoptosis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8]</w:t>
      </w:r>
      <w:r w:rsidRPr="00605B03">
        <w:rPr>
          <w:rFonts w:ascii="Book Antiqua" w:eastAsia="Book Antiqua" w:hAnsi="Book Antiqua" w:cs="Book Antiqua"/>
          <w:color w:val="000000"/>
        </w:rPr>
        <w:t>.</w:t>
      </w:r>
    </w:p>
    <w:p w14:paraId="5E568DCC" w14:textId="71A298A6" w:rsidR="00A77B3E" w:rsidRPr="00605B03" w:rsidRDefault="00623E32" w:rsidP="00DF7F11">
      <w:pPr>
        <w:spacing w:line="360" w:lineRule="auto"/>
        <w:ind w:firstLineChars="100" w:firstLine="240"/>
        <w:jc w:val="both"/>
      </w:pPr>
      <w:r w:rsidRPr="00605B03">
        <w:rPr>
          <w:rFonts w:ascii="Book Antiqua" w:eastAsia="Book Antiqua" w:hAnsi="Book Antiqua" w:cs="Book Antiqua"/>
          <w:color w:val="000000"/>
        </w:rPr>
        <w:t xml:space="preserve">Stress granules (SGs) refer to the fact that when eukaryotic cells are subjected to various environmental stimuli, such as oxidative stress, heat shock, ultraviolet radiation, and viral infection. Aids in the transport of dense granular material formed into the cytoplasm, which is an adaptive regulation mechanism of </w:t>
      </w:r>
      <w:proofErr w:type="gramStart"/>
      <w:r w:rsidRPr="00605B03">
        <w:rPr>
          <w:rFonts w:ascii="Book Antiqua" w:eastAsia="Book Antiqua" w:hAnsi="Book Antiqua" w:cs="Book Antiqua"/>
          <w:color w:val="000000"/>
        </w:rPr>
        <w:t>cells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9]</w:t>
      </w:r>
      <w:r w:rsidRPr="00605B03">
        <w:rPr>
          <w:rFonts w:ascii="Book Antiqua" w:eastAsia="Book Antiqua" w:hAnsi="Book Antiqua" w:cs="Book Antiqua"/>
          <w:color w:val="000000"/>
        </w:rPr>
        <w:t xml:space="preserve">. SGs are a protective </w:t>
      </w:r>
      <w:r w:rsidRPr="00605B03">
        <w:rPr>
          <w:rFonts w:ascii="Book Antiqua" w:eastAsia="Book Antiqua" w:hAnsi="Book Antiqua" w:cs="Book Antiqua"/>
          <w:color w:val="000000"/>
        </w:rPr>
        <w:lastRenderedPageBreak/>
        <w:t xml:space="preserve">mechanism of cells, which is the product of the host's response to external stress. The production mechanism of SGs is related to neurological </w:t>
      </w:r>
      <w:proofErr w:type="gramStart"/>
      <w:r w:rsidRPr="00605B03">
        <w:rPr>
          <w:rFonts w:ascii="Book Antiqua" w:eastAsia="Book Antiqua" w:hAnsi="Book Antiqua" w:cs="Book Antiqua"/>
          <w:color w:val="000000"/>
        </w:rPr>
        <w:t>diseases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10]</w:t>
      </w:r>
      <w:r w:rsidRPr="00605B03">
        <w:rPr>
          <w:rFonts w:ascii="Book Antiqua" w:eastAsia="Book Antiqua" w:hAnsi="Book Antiqua" w:cs="Book Antiqua"/>
          <w:color w:val="000000"/>
        </w:rPr>
        <w:t>, viral infections</w:t>
      </w:r>
      <w:r w:rsidR="00DF7F11" w:rsidRPr="00605B03">
        <w:rPr>
          <w:rFonts w:ascii="Book Antiqua" w:eastAsia="Book Antiqua" w:hAnsi="Book Antiqua" w:cs="Book Antiqua"/>
          <w:color w:val="000000"/>
          <w:vertAlign w:val="superscript"/>
        </w:rPr>
        <w:t>[</w:t>
      </w:r>
      <w:r w:rsidRPr="00605B03">
        <w:rPr>
          <w:rFonts w:ascii="Book Antiqua" w:eastAsia="Book Antiqua" w:hAnsi="Book Antiqua" w:cs="Book Antiqua"/>
          <w:color w:val="000000"/>
          <w:vertAlign w:val="superscript"/>
        </w:rPr>
        <w:t>11]</w:t>
      </w:r>
      <w:r w:rsidRPr="00605B03">
        <w:rPr>
          <w:rFonts w:ascii="Book Antiqua" w:eastAsia="Book Antiqua" w:hAnsi="Book Antiqua" w:cs="Book Antiqua"/>
          <w:color w:val="000000"/>
        </w:rPr>
        <w:t>, and cancers</w:t>
      </w:r>
      <w:r w:rsidR="00DF7F11" w:rsidRPr="00605B03">
        <w:rPr>
          <w:rFonts w:ascii="Book Antiqua" w:eastAsia="Book Antiqua" w:hAnsi="Book Antiqua" w:cs="Book Antiqua"/>
          <w:color w:val="000000"/>
          <w:vertAlign w:val="superscript"/>
        </w:rPr>
        <w:t>[</w:t>
      </w:r>
      <w:r w:rsidRPr="00605B03">
        <w:rPr>
          <w:rFonts w:ascii="Book Antiqua" w:eastAsia="Book Antiqua" w:hAnsi="Book Antiqua" w:cs="Book Antiqua"/>
          <w:color w:val="000000"/>
          <w:vertAlign w:val="superscript"/>
        </w:rPr>
        <w:t>12]</w:t>
      </w:r>
      <w:r w:rsidRPr="00605B03">
        <w:rPr>
          <w:rFonts w:ascii="Book Antiqua" w:eastAsia="Book Antiqua" w:hAnsi="Book Antiqua" w:cs="Book Antiqua"/>
          <w:color w:val="000000"/>
        </w:rPr>
        <w:t xml:space="preserve">, </w:t>
      </w:r>
      <w:r w:rsidRPr="00605B03">
        <w:rPr>
          <w:rFonts w:ascii="Book Antiqua" w:eastAsia="Book Antiqua" w:hAnsi="Book Antiqua" w:cs="Book Antiqua"/>
          <w:i/>
          <w:iCs/>
          <w:color w:val="000000"/>
        </w:rPr>
        <w:t>et</w:t>
      </w:r>
      <w:r w:rsidR="00FF6DA5" w:rsidRPr="00605B03">
        <w:rPr>
          <w:rFonts w:ascii="Book Antiqua" w:eastAsia="Book Antiqua" w:hAnsi="Book Antiqua" w:cs="Book Antiqua"/>
          <w:i/>
          <w:iCs/>
          <w:color w:val="000000"/>
        </w:rPr>
        <w:t>c.</w:t>
      </w:r>
      <w:r w:rsidRPr="00605B03">
        <w:rPr>
          <w:rFonts w:ascii="Book Antiqua" w:eastAsia="Book Antiqua" w:hAnsi="Book Antiqua" w:cs="Book Antiqua"/>
          <w:color w:val="000000"/>
        </w:rPr>
        <w:t xml:space="preserve"> There is no study on the relationship between SGs, ERS and hepatocyte apoptosis in ALF. This experiment investigates the effect and mechanism of SGs on the apoptosis process induced by ERS during the hypoxic injury of hepatocytes in ALF.</w:t>
      </w:r>
    </w:p>
    <w:p w14:paraId="398AB103" w14:textId="77777777" w:rsidR="00A77B3E" w:rsidRPr="00605B03" w:rsidRDefault="00A77B3E" w:rsidP="00DF7F11">
      <w:pPr>
        <w:spacing w:line="360" w:lineRule="auto"/>
        <w:jc w:val="both"/>
      </w:pPr>
    </w:p>
    <w:p w14:paraId="18B59B21" w14:textId="77777777" w:rsidR="00A77B3E" w:rsidRPr="00605B03" w:rsidRDefault="00623E32">
      <w:pPr>
        <w:spacing w:line="360" w:lineRule="auto"/>
        <w:jc w:val="both"/>
      </w:pPr>
      <w:r w:rsidRPr="00605B03">
        <w:rPr>
          <w:rFonts w:ascii="Book Antiqua" w:eastAsia="Book Antiqua" w:hAnsi="Book Antiqua" w:cs="Book Antiqua"/>
          <w:b/>
          <w:caps/>
          <w:color w:val="000000"/>
          <w:u w:val="single"/>
        </w:rPr>
        <w:t>MATERIALS AND METHODS</w:t>
      </w:r>
    </w:p>
    <w:p w14:paraId="0A0D0F11" w14:textId="416FE938" w:rsidR="00A77B3E" w:rsidRPr="00605B03" w:rsidRDefault="00623E32">
      <w:pPr>
        <w:spacing w:line="360" w:lineRule="auto"/>
        <w:jc w:val="both"/>
        <w:rPr>
          <w:i/>
          <w:iCs/>
        </w:rPr>
      </w:pPr>
      <w:r w:rsidRPr="00605B03">
        <w:rPr>
          <w:rFonts w:ascii="Book Antiqua" w:eastAsia="Book Antiqua" w:hAnsi="Book Antiqua" w:cs="Book Antiqua"/>
          <w:b/>
          <w:bCs/>
          <w:i/>
          <w:iCs/>
          <w:color w:val="000000"/>
        </w:rPr>
        <w:t xml:space="preserve">Chemicals and </w:t>
      </w:r>
      <w:r w:rsidR="00DF7F11" w:rsidRPr="00605B03">
        <w:rPr>
          <w:rFonts w:ascii="Book Antiqua" w:eastAsia="Book Antiqua" w:hAnsi="Book Antiqua" w:cs="Book Antiqua"/>
          <w:b/>
          <w:bCs/>
          <w:i/>
          <w:iCs/>
          <w:color w:val="000000"/>
        </w:rPr>
        <w:t>r</w:t>
      </w:r>
      <w:r w:rsidRPr="00605B03">
        <w:rPr>
          <w:rFonts w:ascii="Book Antiqua" w:eastAsia="Book Antiqua" w:hAnsi="Book Antiqua" w:cs="Book Antiqua"/>
          <w:b/>
          <w:bCs/>
          <w:i/>
          <w:iCs/>
          <w:color w:val="000000"/>
        </w:rPr>
        <w:t>eagents</w:t>
      </w:r>
    </w:p>
    <w:p w14:paraId="3207BCFE" w14:textId="168264C1" w:rsidR="00A77B3E" w:rsidRPr="00605B03" w:rsidRDefault="00623E32">
      <w:pPr>
        <w:spacing w:line="360" w:lineRule="auto"/>
        <w:jc w:val="both"/>
      </w:pPr>
      <w:r w:rsidRPr="00605B03">
        <w:rPr>
          <w:rFonts w:ascii="Book Antiqua" w:eastAsia="Book Antiqua" w:hAnsi="Book Antiqua" w:cs="Book Antiqua"/>
          <w:color w:val="000000"/>
        </w:rPr>
        <w:t xml:space="preserve">The normal human liver L02 cell line was purchased from the China Center for Type Culture Collection (Wuhan University). DMEM medium and fetal bovine serum (FBS) were purchased from GIBCO (NY, </w:t>
      </w:r>
      <w:r w:rsidR="00FF0458" w:rsidRPr="00605B03">
        <w:rPr>
          <w:rFonts w:ascii="Book Antiqua" w:eastAsia="Book Antiqua" w:hAnsi="Book Antiqua" w:cs="Book Antiqua"/>
          <w:color w:val="000000"/>
        </w:rPr>
        <w:t>United States</w:t>
      </w:r>
      <w:r w:rsidRPr="00605B03">
        <w:rPr>
          <w:rFonts w:ascii="Book Antiqua" w:eastAsia="Book Antiqua" w:hAnsi="Book Antiqua" w:cs="Book Antiqua"/>
          <w:color w:val="000000"/>
        </w:rPr>
        <w:t xml:space="preserve">). Lipopolysaccharide (LPS), D-galactosamine (D-Gal), </w:t>
      </w:r>
      <w:proofErr w:type="spellStart"/>
      <w:r w:rsidRPr="00605B03">
        <w:rPr>
          <w:rFonts w:ascii="Book Antiqua" w:eastAsia="Book Antiqua" w:hAnsi="Book Antiqua" w:cs="Book Antiqua"/>
          <w:color w:val="000000"/>
        </w:rPr>
        <w:t>arsenite</w:t>
      </w:r>
      <w:proofErr w:type="spellEnd"/>
      <w:r w:rsidRPr="00605B03">
        <w:rPr>
          <w:rFonts w:ascii="Book Antiqua" w:eastAsia="Book Antiqua" w:hAnsi="Book Antiqua" w:cs="Book Antiqua"/>
          <w:color w:val="000000"/>
        </w:rPr>
        <w:t xml:space="preserve"> (Ars) and </w:t>
      </w:r>
      <w:proofErr w:type="spellStart"/>
      <w:r w:rsidRPr="00605B03">
        <w:rPr>
          <w:rFonts w:ascii="Book Antiqua" w:eastAsia="Book Antiqua" w:hAnsi="Book Antiqua" w:cs="Book Antiqua"/>
          <w:color w:val="000000"/>
        </w:rPr>
        <w:t>anisomycin</w:t>
      </w:r>
      <w:proofErr w:type="spellEnd"/>
      <w:r w:rsidRPr="00605B03">
        <w:rPr>
          <w:rFonts w:ascii="Book Antiqua" w:eastAsia="Book Antiqua" w:hAnsi="Book Antiqua" w:cs="Book Antiqua"/>
          <w:color w:val="000000"/>
        </w:rPr>
        <w:t xml:space="preserve"> were purchased from Sigma (St. Louis, </w:t>
      </w:r>
      <w:r w:rsidR="00FF0458" w:rsidRPr="00605B03">
        <w:rPr>
          <w:rFonts w:ascii="Book Antiqua" w:eastAsia="Book Antiqua" w:hAnsi="Book Antiqua" w:cs="Book Antiqua"/>
          <w:color w:val="000000"/>
        </w:rPr>
        <w:t>United States</w:t>
      </w:r>
      <w:r w:rsidRPr="00605B03">
        <w:rPr>
          <w:rFonts w:ascii="Book Antiqua" w:eastAsia="Book Antiqua" w:hAnsi="Book Antiqua" w:cs="Book Antiqua"/>
          <w:color w:val="000000"/>
        </w:rPr>
        <w:t xml:space="preserve">). Rabbit anti-human/mouse G3BP1, T-cell restricted intracellular antigen-1 (TIA-1), ATF4, CHOP, BAX, BCL2, GAPDH antibodies, Cy3-labeled goat anti-rabbit secondary antibody were purchased from </w:t>
      </w:r>
      <w:proofErr w:type="spellStart"/>
      <w:r w:rsidRPr="00605B03">
        <w:rPr>
          <w:rFonts w:ascii="Book Antiqua" w:eastAsia="Book Antiqua" w:hAnsi="Book Antiqua" w:cs="Book Antiqua"/>
          <w:color w:val="000000"/>
        </w:rPr>
        <w:t>Proteintech</w:t>
      </w:r>
      <w:proofErr w:type="spellEnd"/>
      <w:r w:rsidRPr="00605B03">
        <w:rPr>
          <w:rFonts w:ascii="Book Antiqua" w:eastAsia="Book Antiqua" w:hAnsi="Book Antiqua" w:cs="Book Antiqua"/>
          <w:color w:val="000000"/>
        </w:rPr>
        <w:t xml:space="preserve"> (Wuhan, China). Rabbit anti-human/mouse cleaved caspase3 (c-cas3), c-cas9 antibodies were purchased from Cell Signaling Technology (Boston, </w:t>
      </w:r>
      <w:r w:rsidR="00FF0458" w:rsidRPr="00605B03">
        <w:rPr>
          <w:rFonts w:ascii="Book Antiqua" w:eastAsia="Book Antiqua" w:hAnsi="Book Antiqua" w:cs="Book Antiqua"/>
          <w:color w:val="000000"/>
        </w:rPr>
        <w:t>United States</w:t>
      </w:r>
      <w:r w:rsidRPr="00605B03">
        <w:rPr>
          <w:rFonts w:ascii="Book Antiqua" w:eastAsia="Book Antiqua" w:hAnsi="Book Antiqua" w:cs="Book Antiqua"/>
          <w:color w:val="000000"/>
        </w:rPr>
        <w:t xml:space="preserve">). Goat anti-rabbit fluorescent secondary antibody IRDye800 was purchased from LI-COR Biosciences (Lincoln, </w:t>
      </w:r>
      <w:r w:rsidR="00FF0458" w:rsidRPr="00605B03">
        <w:rPr>
          <w:rFonts w:ascii="Book Antiqua" w:eastAsia="Book Antiqua" w:hAnsi="Book Antiqua" w:cs="Book Antiqua"/>
          <w:color w:val="000000"/>
        </w:rPr>
        <w:t>United States</w:t>
      </w:r>
      <w:r w:rsidRPr="00605B03">
        <w:rPr>
          <w:rFonts w:ascii="Book Antiqua" w:eastAsia="Book Antiqua" w:hAnsi="Book Antiqua" w:cs="Book Antiqua"/>
          <w:color w:val="000000"/>
        </w:rPr>
        <w:t xml:space="preserve">). Human and mouse </w:t>
      </w:r>
      <w:r w:rsidR="0016263A" w:rsidRPr="00605B03">
        <w:rPr>
          <w:rFonts w:ascii="Book Antiqua" w:eastAsia="Book Antiqua" w:hAnsi="Book Antiqua" w:cs="Book Antiqua"/>
          <w:color w:val="000000"/>
        </w:rPr>
        <w:t>lactate dehydrogenase (LDH)</w:t>
      </w:r>
      <w:r w:rsidRPr="00605B03">
        <w:rPr>
          <w:rFonts w:ascii="Book Antiqua" w:eastAsia="Book Antiqua" w:hAnsi="Book Antiqua" w:cs="Book Antiqua"/>
          <w:color w:val="000000"/>
        </w:rPr>
        <w:t xml:space="preserve"> and HIF-1α enzyme-linked immunosorbent assay kits were purchased from </w:t>
      </w:r>
      <w:proofErr w:type="spellStart"/>
      <w:r w:rsidRPr="00605B03">
        <w:rPr>
          <w:rFonts w:ascii="Book Antiqua" w:eastAsia="Book Antiqua" w:hAnsi="Book Antiqua" w:cs="Book Antiqua"/>
          <w:color w:val="000000"/>
        </w:rPr>
        <w:t>Elabscience</w:t>
      </w:r>
      <w:proofErr w:type="spellEnd"/>
      <w:r w:rsidRPr="00605B03">
        <w:rPr>
          <w:rFonts w:ascii="Book Antiqua" w:eastAsia="Book Antiqua" w:hAnsi="Book Antiqua" w:cs="Book Antiqua"/>
          <w:color w:val="000000"/>
        </w:rPr>
        <w:t xml:space="preserve"> (Wuhan, China). </w:t>
      </w:r>
      <w:proofErr w:type="spellStart"/>
      <w:r w:rsidRPr="00605B03">
        <w:rPr>
          <w:rFonts w:ascii="Book Antiqua" w:eastAsia="Book Antiqua" w:hAnsi="Book Antiqua" w:cs="Book Antiqua"/>
          <w:color w:val="000000"/>
        </w:rPr>
        <w:t>RNAiso</w:t>
      </w:r>
      <w:proofErr w:type="spellEnd"/>
      <w:r w:rsidRPr="00605B03">
        <w:rPr>
          <w:rFonts w:ascii="Book Antiqua" w:eastAsia="Book Antiqua" w:hAnsi="Book Antiqua" w:cs="Book Antiqua"/>
          <w:color w:val="000000"/>
        </w:rPr>
        <w:t xml:space="preserve"> Plus, </w:t>
      </w:r>
      <w:proofErr w:type="spellStart"/>
      <w:r w:rsidRPr="00605B03">
        <w:rPr>
          <w:rFonts w:ascii="Book Antiqua" w:eastAsia="Book Antiqua" w:hAnsi="Book Antiqua" w:cs="Book Antiqua"/>
          <w:color w:val="000000"/>
        </w:rPr>
        <w:t>PrimeScript</w:t>
      </w:r>
      <w:proofErr w:type="spellEnd"/>
      <w:r w:rsidRPr="00605B03">
        <w:rPr>
          <w:rFonts w:ascii="Book Antiqua" w:eastAsia="Book Antiqua" w:hAnsi="Book Antiqua" w:cs="Book Antiqua"/>
          <w:color w:val="000000"/>
        </w:rPr>
        <w:t xml:space="preserve">™, RT reagent and SYBR Premix Ex Taq kit were purchased from </w:t>
      </w:r>
      <w:proofErr w:type="spellStart"/>
      <w:r w:rsidRPr="00605B03">
        <w:rPr>
          <w:rFonts w:ascii="Book Antiqua" w:eastAsia="Book Antiqua" w:hAnsi="Book Antiqua" w:cs="Book Antiqua"/>
          <w:color w:val="000000"/>
        </w:rPr>
        <w:t>TaKaRa</w:t>
      </w:r>
      <w:proofErr w:type="spellEnd"/>
      <w:r w:rsidRPr="00605B03">
        <w:rPr>
          <w:rFonts w:ascii="Book Antiqua" w:eastAsia="Book Antiqua" w:hAnsi="Book Antiqua" w:cs="Book Antiqua"/>
          <w:color w:val="000000"/>
        </w:rPr>
        <w:t xml:space="preserve"> (Dalian, China). The Annexin V-phycoerythrin/7-aminoactinomycin D (Annexin V-PE/7AAD) apoptosis kit Apoptosis kit was purchased from BD (San Diego, </w:t>
      </w:r>
      <w:r w:rsidR="00FF0458" w:rsidRPr="00605B03">
        <w:rPr>
          <w:rFonts w:ascii="Book Antiqua" w:eastAsia="Book Antiqua" w:hAnsi="Book Antiqua" w:cs="Book Antiqua"/>
          <w:color w:val="000000"/>
        </w:rPr>
        <w:t>United States</w:t>
      </w:r>
      <w:r w:rsidRPr="00605B03">
        <w:rPr>
          <w:rFonts w:ascii="Book Antiqua" w:eastAsia="Book Antiqua" w:hAnsi="Book Antiqua" w:cs="Book Antiqua"/>
          <w:color w:val="000000"/>
        </w:rPr>
        <w:t>). The transfection reagent Lipo200 was purchased from Invitr</w:t>
      </w:r>
      <w:r w:rsidR="009E25B4" w:rsidRPr="00605B03">
        <w:rPr>
          <w:rFonts w:ascii="Book Antiqua" w:eastAsia="Book Antiqua" w:hAnsi="Book Antiqua" w:cs="Book Antiqua"/>
          <w:color w:val="000000"/>
        </w:rPr>
        <w:t>ogen (CA</w:t>
      </w:r>
      <w:r w:rsidRPr="00605B03">
        <w:rPr>
          <w:rFonts w:ascii="Book Antiqua" w:eastAsia="Book Antiqua" w:hAnsi="Book Antiqua" w:cs="Book Antiqua"/>
          <w:color w:val="000000"/>
        </w:rPr>
        <w:t xml:space="preserve">, </w:t>
      </w:r>
      <w:r w:rsidR="00FF0458" w:rsidRPr="00605B03">
        <w:rPr>
          <w:rFonts w:ascii="Book Antiqua" w:eastAsia="Book Antiqua" w:hAnsi="Book Antiqua" w:cs="Book Antiqua"/>
          <w:color w:val="000000"/>
        </w:rPr>
        <w:t>United States</w:t>
      </w:r>
      <w:r w:rsidRPr="00605B03">
        <w:rPr>
          <w:rFonts w:ascii="Book Antiqua" w:eastAsia="Book Antiqua" w:hAnsi="Book Antiqua" w:cs="Book Antiqua"/>
          <w:color w:val="000000"/>
        </w:rPr>
        <w:t>).</w:t>
      </w:r>
    </w:p>
    <w:p w14:paraId="6DEA307E" w14:textId="77777777" w:rsidR="00A77B3E" w:rsidRPr="00605B03" w:rsidRDefault="00A77B3E">
      <w:pPr>
        <w:spacing w:line="360" w:lineRule="auto"/>
        <w:jc w:val="both"/>
      </w:pPr>
    </w:p>
    <w:p w14:paraId="4C5331E8" w14:textId="77777777" w:rsidR="00A77B3E" w:rsidRPr="00605B03" w:rsidRDefault="00623E32">
      <w:pPr>
        <w:spacing w:line="360" w:lineRule="auto"/>
        <w:jc w:val="both"/>
        <w:rPr>
          <w:i/>
          <w:iCs/>
        </w:rPr>
      </w:pPr>
      <w:r w:rsidRPr="00605B03">
        <w:rPr>
          <w:rFonts w:ascii="Book Antiqua" w:eastAsia="Book Antiqua" w:hAnsi="Book Antiqua" w:cs="Book Antiqua"/>
          <w:b/>
          <w:bCs/>
          <w:i/>
          <w:iCs/>
          <w:color w:val="000000"/>
        </w:rPr>
        <w:t>Cell culture and treatment</w:t>
      </w:r>
    </w:p>
    <w:p w14:paraId="2EAE6CEC" w14:textId="7D17BFC1" w:rsidR="00A77B3E" w:rsidRPr="00605B03" w:rsidRDefault="00623E32">
      <w:pPr>
        <w:spacing w:line="360" w:lineRule="auto"/>
        <w:jc w:val="both"/>
      </w:pPr>
      <w:r w:rsidRPr="00605B03">
        <w:rPr>
          <w:rFonts w:ascii="Book Antiqua" w:eastAsia="Book Antiqua" w:hAnsi="Book Antiqua" w:cs="Book Antiqua"/>
          <w:color w:val="000000"/>
        </w:rPr>
        <w:t xml:space="preserve">After receiving the L02 cells, they were centrifuged to remove the cell cryopreservation solution. The cells were then added DMEM complete medium (containing 10% FBS), and </w:t>
      </w:r>
      <w:r w:rsidRPr="00605B03">
        <w:rPr>
          <w:rFonts w:ascii="Book Antiqua" w:eastAsia="Book Antiqua" w:hAnsi="Book Antiqua" w:cs="Book Antiqua"/>
          <w:color w:val="000000"/>
        </w:rPr>
        <w:lastRenderedPageBreak/>
        <w:t>cultured in a 37</w:t>
      </w:r>
      <w:r w:rsidR="00FF0458" w:rsidRPr="00605B03">
        <w:rPr>
          <w:rFonts w:ascii="Book Antiqua" w:eastAsia="Book Antiqua" w:hAnsi="Book Antiqua" w:cs="Book Antiqua"/>
          <w:color w:val="000000"/>
        </w:rPr>
        <w:t xml:space="preserve"> °C</w:t>
      </w:r>
      <w:r w:rsidRPr="00605B03">
        <w:rPr>
          <w:rFonts w:ascii="Book Antiqua" w:eastAsia="Book Antiqua" w:hAnsi="Book Antiqua" w:cs="Book Antiqua"/>
          <w:color w:val="000000"/>
        </w:rPr>
        <w:t xml:space="preserve"> 5% CO</w:t>
      </w:r>
      <w:r w:rsidRPr="00605B03">
        <w:rPr>
          <w:rFonts w:ascii="Book Antiqua" w:eastAsia="Book Antiqua" w:hAnsi="Book Antiqua" w:cs="Book Antiqua"/>
          <w:color w:val="000000"/>
          <w:vertAlign w:val="subscript"/>
        </w:rPr>
        <w:t>2</w:t>
      </w:r>
      <w:r w:rsidRPr="00605B03">
        <w:rPr>
          <w:rFonts w:ascii="Book Antiqua" w:eastAsia="Book Antiqua" w:hAnsi="Book Antiqua" w:cs="Book Antiqua"/>
          <w:color w:val="000000"/>
        </w:rPr>
        <w:t xml:space="preserve"> constant temperature incubator in a suitable humidity environment. The adherence and growth of the cells were observed under a microscope, and the cells were in the logarithmic growth phase for experiments. The hypoxia-treated cell group was placed in a three-gas incubator at 37</w:t>
      </w:r>
      <w:r w:rsidR="00FF0458"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°C with a volume fraction of 95% N</w:t>
      </w:r>
      <w:r w:rsidRPr="00605B03">
        <w:rPr>
          <w:rFonts w:ascii="Book Antiqua" w:eastAsia="Book Antiqua" w:hAnsi="Book Antiqua" w:cs="Book Antiqua"/>
          <w:color w:val="000000"/>
          <w:szCs w:val="30"/>
          <w:vertAlign w:val="subscript"/>
        </w:rPr>
        <w:t>2</w:t>
      </w:r>
      <w:r w:rsidRPr="00605B03">
        <w:rPr>
          <w:rFonts w:ascii="Book Antiqua" w:eastAsia="Book Antiqua" w:hAnsi="Book Antiqua" w:cs="Book Antiqua"/>
          <w:color w:val="000000"/>
        </w:rPr>
        <w:t xml:space="preserve"> + a volume fraction of 5% CO</w:t>
      </w:r>
      <w:r w:rsidRPr="00605B03">
        <w:rPr>
          <w:rFonts w:ascii="Book Antiqua" w:eastAsia="Book Antiqua" w:hAnsi="Book Antiqua" w:cs="Book Antiqua"/>
          <w:color w:val="000000"/>
          <w:szCs w:val="30"/>
          <w:vertAlign w:val="subscript"/>
        </w:rPr>
        <w:t>2</w:t>
      </w:r>
      <w:r w:rsidRPr="00605B03">
        <w:rPr>
          <w:rFonts w:ascii="Book Antiqua" w:eastAsia="Book Antiqua" w:hAnsi="Book Antiqua" w:cs="Book Antiqua"/>
          <w:color w:val="000000"/>
        </w:rPr>
        <w:t xml:space="preserve"> for hypoxia treatment for 4 h, 8 h, and 12 h, respectively. Hepatocytes treated with hypoxia for 12 h were used as model group. The Hypoxia + Ars group was first treated with Hypoxia for 12 h, followed by hypoxia treatment for 12 h. Hypoxia + </w:t>
      </w:r>
      <w:proofErr w:type="spellStart"/>
      <w:r w:rsidRPr="00605B03">
        <w:rPr>
          <w:rFonts w:ascii="Book Antiqua" w:eastAsia="Book Antiqua" w:hAnsi="Book Antiqua" w:cs="Book Antiqua"/>
          <w:color w:val="000000"/>
        </w:rPr>
        <w:t>anisomycin</w:t>
      </w:r>
      <w:proofErr w:type="spellEnd"/>
      <w:r w:rsidRPr="00605B03">
        <w:rPr>
          <w:rFonts w:ascii="Book Antiqua" w:eastAsia="Book Antiqua" w:hAnsi="Book Antiqua" w:cs="Book Antiqua"/>
          <w:color w:val="000000"/>
        </w:rPr>
        <w:t xml:space="preserve"> + siRNA-ATF4 group cells were first transfected with siRNA, then intervened with </w:t>
      </w:r>
      <w:proofErr w:type="spellStart"/>
      <w:r w:rsidRPr="00605B03">
        <w:rPr>
          <w:rFonts w:ascii="Book Antiqua" w:eastAsia="Book Antiqua" w:hAnsi="Book Antiqua" w:cs="Book Antiqua"/>
          <w:color w:val="000000"/>
        </w:rPr>
        <w:t>anisomycin</w:t>
      </w:r>
      <w:proofErr w:type="spellEnd"/>
      <w:r w:rsidRPr="00605B03">
        <w:rPr>
          <w:rFonts w:ascii="Book Antiqua" w:eastAsia="Book Antiqua" w:hAnsi="Book Antiqua" w:cs="Book Antiqua"/>
          <w:color w:val="000000"/>
        </w:rPr>
        <w:t xml:space="preserve"> for 12 h, and finally treated with hypoxia for 12 h. The sequence of siRNA-ATF4 was 5ʹ-TCC CTC AGT GCA TAA AGG A-3ʹ. And the sequence of non-targeting control siRNA was 5ʹ-UUC UCC GAA CGU GUC ACG A-3ʹ. The siRNA was transfected into cells using Lipo2000 according to the manufacturer's instructions.</w:t>
      </w:r>
    </w:p>
    <w:p w14:paraId="749552D4" w14:textId="77777777" w:rsidR="00A77B3E" w:rsidRPr="00605B03" w:rsidRDefault="00A77B3E">
      <w:pPr>
        <w:spacing w:line="360" w:lineRule="auto"/>
        <w:jc w:val="both"/>
      </w:pPr>
    </w:p>
    <w:p w14:paraId="1F977898" w14:textId="77777777" w:rsidR="00A77B3E" w:rsidRPr="00605B03" w:rsidRDefault="00623E32">
      <w:pPr>
        <w:spacing w:line="360" w:lineRule="auto"/>
        <w:jc w:val="both"/>
        <w:rPr>
          <w:i/>
          <w:iCs/>
        </w:rPr>
      </w:pPr>
      <w:r w:rsidRPr="00605B03">
        <w:rPr>
          <w:rFonts w:ascii="Book Antiqua" w:eastAsia="Book Antiqua" w:hAnsi="Book Antiqua" w:cs="Book Antiqua"/>
          <w:b/>
          <w:bCs/>
          <w:i/>
          <w:iCs/>
          <w:color w:val="000000"/>
        </w:rPr>
        <w:t>Animal groups and treatment</w:t>
      </w:r>
    </w:p>
    <w:p w14:paraId="10FA1026" w14:textId="375DC529" w:rsidR="00A77B3E" w:rsidRPr="00605B03" w:rsidRDefault="00623E32">
      <w:pPr>
        <w:spacing w:line="360" w:lineRule="auto"/>
        <w:jc w:val="both"/>
      </w:pPr>
      <w:r w:rsidRPr="00605B03">
        <w:rPr>
          <w:rFonts w:ascii="Book Antiqua" w:eastAsia="Book Antiqua" w:hAnsi="Book Antiqua" w:cs="Book Antiqua"/>
          <w:color w:val="000000"/>
        </w:rPr>
        <w:t xml:space="preserve">All animal experimental procedures were evaluated and approved by the Laboratory Animal Care and Committee of Renmin Hospital of Wuhan University (WDRM20181018) and followed institutional guidelines as well as ARRIVE guidelines. Thirty male C57BL/6 rats were randomly divided into 3 groups, namely the normal group, the model group, and the Ars group, with 10 rats in each group. All mice were acclimated to feeding for 1 </w:t>
      </w:r>
      <w:proofErr w:type="spellStart"/>
      <w:r w:rsidRPr="00605B03">
        <w:rPr>
          <w:rFonts w:ascii="Book Antiqua" w:eastAsia="Book Antiqua" w:hAnsi="Book Antiqua" w:cs="Book Antiqua"/>
          <w:color w:val="000000"/>
        </w:rPr>
        <w:t>wk</w:t>
      </w:r>
      <w:proofErr w:type="spellEnd"/>
      <w:r w:rsidRPr="00605B03">
        <w:rPr>
          <w:rFonts w:ascii="Book Antiqua" w:eastAsia="Book Antiqua" w:hAnsi="Book Antiqua" w:cs="Book Antiqua"/>
          <w:color w:val="000000"/>
        </w:rPr>
        <w:t xml:space="preserve"> before the experiment. Referring to the previous modeling method</w:t>
      </w:r>
      <w:r w:rsidR="00DF7F11" w:rsidRPr="00605B03">
        <w:rPr>
          <w:rFonts w:ascii="Book Antiqua" w:eastAsia="Book Antiqua" w:hAnsi="Book Antiqua" w:cs="Book Antiqua"/>
          <w:color w:val="000000"/>
          <w:vertAlign w:val="superscript"/>
        </w:rPr>
        <w:t>[</w:t>
      </w:r>
      <w:r w:rsidRPr="00605B03">
        <w:rPr>
          <w:rFonts w:ascii="Book Antiqua" w:eastAsia="Book Antiqua" w:hAnsi="Book Antiqua" w:cs="Book Antiqua"/>
          <w:color w:val="000000"/>
          <w:vertAlign w:val="superscript"/>
        </w:rPr>
        <w:t>13,14]</w:t>
      </w:r>
      <w:r w:rsidRPr="00605B03">
        <w:rPr>
          <w:rFonts w:ascii="Book Antiqua" w:eastAsia="Book Antiqua" w:hAnsi="Book Antiqua" w:cs="Book Antiqua"/>
          <w:color w:val="000000"/>
        </w:rPr>
        <w:t xml:space="preserve">, the mice in the model group and Ars group were injected with D-Gal 400 mg/kg and LPS 100 </w:t>
      </w:r>
      <w:proofErr w:type="spellStart"/>
      <w:r w:rsidRPr="00605B03">
        <w:rPr>
          <w:rFonts w:ascii="Book Antiqua" w:eastAsia="Book Antiqua" w:hAnsi="Book Antiqua" w:cs="Book Antiqua"/>
          <w:color w:val="000000"/>
        </w:rPr>
        <w:t>μg</w:t>
      </w:r>
      <w:proofErr w:type="spellEnd"/>
      <w:r w:rsidRPr="00605B03">
        <w:rPr>
          <w:rFonts w:ascii="Book Antiqua" w:eastAsia="Book Antiqua" w:hAnsi="Book Antiqua" w:cs="Book Antiqua"/>
          <w:color w:val="000000"/>
        </w:rPr>
        <w:t>/kg intraperitoneally. The mice in Ars group were given Ars (1 mg/kg) intraperitoneal treatment 3 d</w:t>
      </w:r>
      <w:r w:rsidR="00FF0458"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xml:space="preserve">before modeling, once a day, until 24 h after modeling. The rats in the normal group and the model group were given normal saline by gavage every day. 12 h after modeling, the survival of mice in each group was observed and recorded. Body weights and health of the animals were monitored every other day. If the mice were unable to eat or drink, showed any abnormal behavior, or signs of toxicity, pain, or distress, they would be removed from the study. At the end of the experiment, the mice were euthanized by sodium pentobarbital, and death was confirmed by the absence of a heartbeat. About 1 mL of ocular venous blood was collected. Liver tissue was taken, </w:t>
      </w:r>
      <w:r w:rsidRPr="00605B03">
        <w:rPr>
          <w:rFonts w:ascii="Book Antiqua" w:eastAsia="Book Antiqua" w:hAnsi="Book Antiqua" w:cs="Book Antiqua"/>
          <w:color w:val="000000"/>
        </w:rPr>
        <w:lastRenderedPageBreak/>
        <w:t xml:space="preserve">washed with normal saline, and then stored in -80 °C freezer for tissue homogenate, protein and mRNA extraction. The rest of the liver tissue specimens were fixed with 4% paraformaldehyde, embedded in paraffin, and used for hematoxylin-eosin (HE) and transferase-mediated </w:t>
      </w:r>
      <w:proofErr w:type="spellStart"/>
      <w:r w:rsidRPr="00605B03">
        <w:rPr>
          <w:rFonts w:ascii="Book Antiqua" w:eastAsia="Book Antiqua" w:hAnsi="Book Antiqua" w:cs="Book Antiqua"/>
          <w:color w:val="000000"/>
        </w:rPr>
        <w:t>deoxyuridine</w:t>
      </w:r>
      <w:proofErr w:type="spellEnd"/>
      <w:r w:rsidRPr="00605B03">
        <w:rPr>
          <w:rFonts w:ascii="Book Antiqua" w:eastAsia="Book Antiqua" w:hAnsi="Book Antiqua" w:cs="Book Antiqua"/>
          <w:color w:val="000000"/>
        </w:rPr>
        <w:t xml:space="preserve"> triphosphate-biotin nick end labeling (TUNEL) staining.</w:t>
      </w:r>
    </w:p>
    <w:p w14:paraId="644A4CBB" w14:textId="77777777" w:rsidR="00A77B3E" w:rsidRPr="00605B03" w:rsidRDefault="00A77B3E">
      <w:pPr>
        <w:spacing w:line="360" w:lineRule="auto"/>
        <w:jc w:val="both"/>
      </w:pPr>
    </w:p>
    <w:p w14:paraId="116E945A" w14:textId="77777777" w:rsidR="00A77B3E" w:rsidRPr="00605B03" w:rsidRDefault="00623E32">
      <w:pPr>
        <w:spacing w:line="360" w:lineRule="auto"/>
        <w:jc w:val="both"/>
        <w:rPr>
          <w:i/>
          <w:iCs/>
        </w:rPr>
      </w:pPr>
      <w:r w:rsidRPr="00605B03">
        <w:rPr>
          <w:rFonts w:ascii="Book Antiqua" w:eastAsia="Book Antiqua" w:hAnsi="Book Antiqua" w:cs="Book Antiqua"/>
          <w:b/>
          <w:bCs/>
          <w:i/>
          <w:iCs/>
          <w:color w:val="000000"/>
        </w:rPr>
        <w:t>Cell apoptosis, HIF-1α and LDH detection</w:t>
      </w:r>
    </w:p>
    <w:p w14:paraId="5A3E022E" w14:textId="5F0C962E" w:rsidR="00A77B3E" w:rsidRPr="00605B03" w:rsidRDefault="00623E32">
      <w:pPr>
        <w:spacing w:line="360" w:lineRule="auto"/>
        <w:jc w:val="both"/>
      </w:pPr>
      <w:r w:rsidRPr="00605B03">
        <w:rPr>
          <w:rFonts w:ascii="Book Antiqua" w:eastAsia="Book Antiqua" w:hAnsi="Book Antiqua" w:cs="Book Antiqua"/>
          <w:color w:val="000000"/>
        </w:rPr>
        <w:t xml:space="preserve">Referring to the previous </w:t>
      </w:r>
      <w:proofErr w:type="gramStart"/>
      <w:r w:rsidRPr="00605B03">
        <w:rPr>
          <w:rFonts w:ascii="Book Antiqua" w:eastAsia="Book Antiqua" w:hAnsi="Book Antiqua" w:cs="Book Antiqua"/>
          <w:color w:val="000000"/>
        </w:rPr>
        <w:t>method</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15]</w:t>
      </w:r>
      <w:r w:rsidRPr="00605B03">
        <w:rPr>
          <w:rFonts w:ascii="Book Antiqua" w:eastAsia="Book Antiqua" w:hAnsi="Book Antiqua" w:cs="Book Antiqua"/>
          <w:color w:val="000000"/>
        </w:rPr>
        <w:t>, the apoptosis level of L02 cells in each group was detected by flow cytometry using Annexin V-PE/7AAD apoptosis kit. After intervention in each group, 1.0</w:t>
      </w:r>
      <w:r w:rsidR="00FF0458"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w:t>
      </w:r>
      <w:r w:rsidR="00FF0458"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10</w:t>
      </w:r>
      <w:r w:rsidRPr="00605B03">
        <w:rPr>
          <w:rFonts w:ascii="Book Antiqua" w:eastAsia="Book Antiqua" w:hAnsi="Book Antiqua" w:cs="Book Antiqua"/>
          <w:color w:val="000000"/>
          <w:szCs w:val="30"/>
          <w:vertAlign w:val="superscript"/>
        </w:rPr>
        <w:t xml:space="preserve">5 </w:t>
      </w:r>
      <w:r w:rsidRPr="00605B03">
        <w:rPr>
          <w:rFonts w:ascii="Book Antiqua" w:eastAsia="Book Antiqua" w:hAnsi="Book Antiqua" w:cs="Book Antiqua"/>
          <w:color w:val="000000"/>
        </w:rPr>
        <w:t xml:space="preserve">cells were added to 400 </w:t>
      </w:r>
      <w:proofErr w:type="spellStart"/>
      <w:r w:rsidRPr="00605B03">
        <w:rPr>
          <w:rFonts w:ascii="Book Antiqua" w:eastAsia="Book Antiqua" w:hAnsi="Book Antiqua" w:cs="Book Antiqua"/>
          <w:color w:val="000000"/>
        </w:rPr>
        <w:t>μL</w:t>
      </w:r>
      <w:proofErr w:type="spellEnd"/>
      <w:r w:rsidRPr="00605B03">
        <w:rPr>
          <w:rFonts w:ascii="Book Antiqua" w:eastAsia="Book Antiqua" w:hAnsi="Book Antiqua" w:cs="Book Antiqua"/>
          <w:color w:val="000000"/>
        </w:rPr>
        <w:t xml:space="preserve"> buffer solution for staining. 5 </w:t>
      </w:r>
      <w:proofErr w:type="spellStart"/>
      <w:r w:rsidRPr="00605B03">
        <w:rPr>
          <w:rFonts w:ascii="Book Antiqua" w:eastAsia="Book Antiqua" w:hAnsi="Book Antiqua" w:cs="Book Antiqua"/>
          <w:color w:val="000000"/>
        </w:rPr>
        <w:t>μL</w:t>
      </w:r>
      <w:proofErr w:type="spellEnd"/>
      <w:r w:rsidRPr="00605B03">
        <w:rPr>
          <w:rFonts w:ascii="Book Antiqua" w:eastAsia="Book Antiqua" w:hAnsi="Book Antiqua" w:cs="Book Antiqua"/>
          <w:color w:val="000000"/>
        </w:rPr>
        <w:t xml:space="preserve"> of Annexin V-PE and 5 </w:t>
      </w:r>
      <w:proofErr w:type="spellStart"/>
      <w:r w:rsidRPr="00605B03">
        <w:rPr>
          <w:rFonts w:ascii="Book Antiqua" w:eastAsia="Book Antiqua" w:hAnsi="Book Antiqua" w:cs="Book Antiqua"/>
          <w:color w:val="000000"/>
        </w:rPr>
        <w:t>μL</w:t>
      </w:r>
      <w:proofErr w:type="spellEnd"/>
      <w:r w:rsidRPr="00605B03">
        <w:rPr>
          <w:rFonts w:ascii="Book Antiqua" w:eastAsia="Book Antiqua" w:hAnsi="Book Antiqua" w:cs="Book Antiqua"/>
          <w:color w:val="000000"/>
        </w:rPr>
        <w:t xml:space="preserve"> of 7AAD were then added to the cell suspension. The cell was incubated in the dark for 15</w:t>
      </w:r>
      <w:r w:rsidR="00FF0458"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xml:space="preserve">min at 37 °C. The apoptosis rate of early and late cells was detected by flow cytometry (BD, </w:t>
      </w:r>
      <w:r w:rsidR="00FF0458" w:rsidRPr="00605B03">
        <w:rPr>
          <w:rFonts w:ascii="Book Antiqua" w:eastAsia="Book Antiqua" w:hAnsi="Book Antiqua" w:cs="Book Antiqua"/>
          <w:color w:val="000000"/>
        </w:rPr>
        <w:t>United States</w:t>
      </w:r>
      <w:r w:rsidRPr="00605B03">
        <w:rPr>
          <w:rFonts w:ascii="Book Antiqua" w:eastAsia="Book Antiqua" w:hAnsi="Book Antiqua" w:cs="Book Antiqua"/>
          <w:color w:val="000000"/>
        </w:rPr>
        <w:t xml:space="preserve">). According to the description in the previous </w:t>
      </w:r>
      <w:proofErr w:type="gramStart"/>
      <w:r w:rsidRPr="00605B03">
        <w:rPr>
          <w:rFonts w:ascii="Book Antiqua" w:eastAsia="Book Antiqua" w:hAnsi="Book Antiqua" w:cs="Book Antiqua"/>
          <w:color w:val="000000"/>
        </w:rPr>
        <w:t>experiments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16]</w:t>
      </w:r>
      <w:r w:rsidRPr="00605B03">
        <w:rPr>
          <w:rFonts w:ascii="Book Antiqua" w:eastAsia="Book Antiqua" w:hAnsi="Book Antiqua" w:cs="Book Antiqua"/>
          <w:color w:val="000000"/>
        </w:rPr>
        <w:t>, the cell supernatant, homogenates of cells and liver tissues in each group were taken. Then the HIF-1α and LDH detection kits were used to evaluate the content of HIF-1α in cell or tissue homogenates, LDH in cell supernatant or serum according to the kit instructions.</w:t>
      </w:r>
    </w:p>
    <w:p w14:paraId="17E6957A" w14:textId="77777777" w:rsidR="00A77B3E" w:rsidRPr="00605B03" w:rsidRDefault="00A77B3E">
      <w:pPr>
        <w:spacing w:line="360" w:lineRule="auto"/>
        <w:jc w:val="both"/>
      </w:pPr>
    </w:p>
    <w:p w14:paraId="040118FB" w14:textId="77777777" w:rsidR="00A77B3E" w:rsidRPr="00605B03" w:rsidRDefault="00623E32">
      <w:pPr>
        <w:spacing w:line="360" w:lineRule="auto"/>
        <w:jc w:val="both"/>
        <w:rPr>
          <w:i/>
          <w:iCs/>
        </w:rPr>
      </w:pPr>
      <w:r w:rsidRPr="00605B03">
        <w:rPr>
          <w:rFonts w:ascii="Book Antiqua" w:eastAsia="Book Antiqua" w:hAnsi="Book Antiqua" w:cs="Book Antiqua"/>
          <w:b/>
          <w:bCs/>
          <w:i/>
          <w:iCs/>
          <w:color w:val="000000"/>
        </w:rPr>
        <w:t>Determination of G3BP1 expression by immunofluorescence</w:t>
      </w:r>
    </w:p>
    <w:p w14:paraId="3927F661" w14:textId="77777777" w:rsidR="00A77B3E" w:rsidRPr="00605B03" w:rsidRDefault="00623E32">
      <w:pPr>
        <w:spacing w:line="360" w:lineRule="auto"/>
        <w:jc w:val="both"/>
      </w:pPr>
      <w:r w:rsidRPr="00605B03">
        <w:rPr>
          <w:rFonts w:ascii="Book Antiqua" w:eastAsia="Book Antiqua" w:hAnsi="Book Antiqua" w:cs="Book Antiqua"/>
          <w:color w:val="000000"/>
        </w:rPr>
        <w:t>The cells in each group were modeled and intervened by the above method. After 24 h of incubation, they were fixed with cell fixative for 25 min, and then washed with PBS for 3 times. 0.2% Triton was permeabilized for 20 min, and 0.5% BSA was blocked for 30 min. G3BP1 primary antibody (1:1000) was incubated overnight. The next day, the secondary antibody was incubated for 1 h, nuclei were stained with DAPI for 3 min, washed with PBS for 5 times. The anti-fluorescence quencher was added dropwise, and the slides were mounted and observed under an upright microscope.</w:t>
      </w:r>
    </w:p>
    <w:p w14:paraId="4D23AC9F" w14:textId="77777777" w:rsidR="00A77B3E" w:rsidRPr="00605B03" w:rsidRDefault="00A77B3E">
      <w:pPr>
        <w:spacing w:line="360" w:lineRule="auto"/>
        <w:jc w:val="both"/>
      </w:pPr>
    </w:p>
    <w:p w14:paraId="6CA2313E" w14:textId="06790030" w:rsidR="00A77B3E" w:rsidRPr="00605B03" w:rsidRDefault="00623E32">
      <w:pPr>
        <w:spacing w:line="360" w:lineRule="auto"/>
        <w:jc w:val="both"/>
        <w:rPr>
          <w:i/>
          <w:iCs/>
        </w:rPr>
      </w:pPr>
      <w:r w:rsidRPr="00605B03">
        <w:rPr>
          <w:rFonts w:ascii="Book Antiqua" w:eastAsia="Book Antiqua" w:hAnsi="Book Antiqua" w:cs="Book Antiqua"/>
          <w:b/>
          <w:bCs/>
          <w:i/>
          <w:iCs/>
          <w:color w:val="000000"/>
        </w:rPr>
        <w:t xml:space="preserve">Detection of ATF4 mRNA by quantitative real-time </w:t>
      </w:r>
      <w:r w:rsidR="00E5487E" w:rsidRPr="00605B03">
        <w:rPr>
          <w:rFonts w:ascii="Book Antiqua" w:eastAsia="Book Antiqua" w:hAnsi="Book Antiqua" w:cs="Book Antiqua"/>
          <w:b/>
          <w:bCs/>
          <w:i/>
          <w:iCs/>
          <w:color w:val="000000"/>
        </w:rPr>
        <w:t>polymerase chain reaction</w:t>
      </w:r>
    </w:p>
    <w:p w14:paraId="2547FD6E" w14:textId="1994F358" w:rsidR="00A77B3E" w:rsidRPr="00605B03" w:rsidRDefault="00623E32">
      <w:pPr>
        <w:spacing w:line="360" w:lineRule="auto"/>
        <w:jc w:val="both"/>
      </w:pPr>
      <w:r w:rsidRPr="00605B03">
        <w:rPr>
          <w:rFonts w:ascii="Book Antiqua" w:eastAsia="Book Antiqua" w:hAnsi="Book Antiqua" w:cs="Book Antiqua"/>
          <w:color w:val="000000"/>
        </w:rPr>
        <w:t xml:space="preserve">The total RNA of each group of cells was extracted by </w:t>
      </w:r>
      <w:proofErr w:type="spellStart"/>
      <w:r w:rsidRPr="00605B03">
        <w:rPr>
          <w:rFonts w:ascii="Book Antiqua" w:eastAsia="Book Antiqua" w:hAnsi="Book Antiqua" w:cs="Book Antiqua"/>
          <w:color w:val="000000"/>
        </w:rPr>
        <w:t>RNAiso</w:t>
      </w:r>
      <w:proofErr w:type="spellEnd"/>
      <w:r w:rsidRPr="00605B03">
        <w:rPr>
          <w:rFonts w:ascii="Book Antiqua" w:eastAsia="Book Antiqua" w:hAnsi="Book Antiqua" w:cs="Book Antiqua"/>
          <w:color w:val="000000"/>
        </w:rPr>
        <w:t xml:space="preserve"> Plus kit. The cDNA was further amplified using Prime-Script RT reagent kit. The amplified cDNA was subjected </w:t>
      </w:r>
      <w:r w:rsidRPr="00605B03">
        <w:rPr>
          <w:rFonts w:ascii="Book Antiqua" w:eastAsia="Book Antiqua" w:hAnsi="Book Antiqua" w:cs="Book Antiqua"/>
          <w:color w:val="000000"/>
        </w:rPr>
        <w:lastRenderedPageBreak/>
        <w:t>to quantitative polymerase chain reaction</w:t>
      </w:r>
      <w:r w:rsidR="00E5487E" w:rsidRPr="00605B03">
        <w:rPr>
          <w:rFonts w:ascii="Book Antiqua" w:eastAsia="Book Antiqua" w:hAnsi="Book Antiqua" w:cs="Book Antiqua"/>
          <w:color w:val="000000"/>
        </w:rPr>
        <w:t xml:space="preserve"> (qPCR)</w:t>
      </w:r>
      <w:r w:rsidRPr="00605B03">
        <w:rPr>
          <w:rFonts w:ascii="Book Antiqua" w:eastAsia="Book Antiqua" w:hAnsi="Book Antiqua" w:cs="Book Antiqua"/>
          <w:color w:val="000000"/>
        </w:rPr>
        <w:t xml:space="preserve"> by </w:t>
      </w:r>
      <w:r w:rsidR="00E5487E" w:rsidRPr="00605B03">
        <w:rPr>
          <w:rFonts w:ascii="Book Antiqua" w:eastAsia="Book Antiqua" w:hAnsi="Book Antiqua" w:cs="Book Antiqua"/>
          <w:color w:val="000000"/>
        </w:rPr>
        <w:t>real-time PCR (</w:t>
      </w:r>
      <w:r w:rsidRPr="00605B03">
        <w:rPr>
          <w:rFonts w:ascii="Book Antiqua" w:eastAsia="Book Antiqua" w:hAnsi="Book Antiqua" w:cs="Book Antiqua"/>
          <w:color w:val="000000"/>
        </w:rPr>
        <w:t>RT-PCR</w:t>
      </w:r>
      <w:r w:rsidR="00E5487E" w:rsidRPr="00605B03">
        <w:rPr>
          <w:rFonts w:ascii="Book Antiqua" w:eastAsia="Book Antiqua" w:hAnsi="Book Antiqua" w:cs="Book Antiqua"/>
          <w:color w:val="000000"/>
        </w:rPr>
        <w:t>)</w:t>
      </w:r>
      <w:r w:rsidRPr="00605B03">
        <w:rPr>
          <w:rFonts w:ascii="Book Antiqua" w:eastAsia="Book Antiqua" w:hAnsi="Book Antiqua" w:cs="Book Antiqua"/>
          <w:color w:val="000000"/>
        </w:rPr>
        <w:t xml:space="preserve"> using SYBR Premix Ex Taq kit. The PCR program was set as: initial 95 °C for 10 s; 95 °C for 5 s and 60 °C for 20 s, 40 cycles. ATF4 primer sequences: forward 5'-TCAAACCTCATGGGTTCTCC-3' and reverse 5'-GTGTCATCCAACGTGGTCAG-3'. GAPDH primer sequences: forward 5'-ACCACAGTCCATGCCATCAC-3', reverse 5'-TCCACCACCCTGTTGCTGTA-3'. The relative gene expression of ATF4 was calculated by 2</w:t>
      </w:r>
      <w:r w:rsidRPr="00605B03">
        <w:rPr>
          <w:rFonts w:ascii="Book Antiqua" w:eastAsia="Book Antiqua" w:hAnsi="Book Antiqua" w:cs="Book Antiqua"/>
          <w:color w:val="000000"/>
          <w:szCs w:val="30"/>
          <w:vertAlign w:val="superscript"/>
        </w:rPr>
        <w:t>−ΔΔCT</w:t>
      </w:r>
      <w:r w:rsidRPr="00605B03">
        <w:rPr>
          <w:rFonts w:ascii="Book Antiqua" w:eastAsia="Book Antiqua" w:hAnsi="Book Antiqua" w:cs="Book Antiqua"/>
          <w:color w:val="000000"/>
        </w:rPr>
        <w:t xml:space="preserve">. The above methods refer to previous </w:t>
      </w:r>
      <w:proofErr w:type="gramStart"/>
      <w:r w:rsidRPr="00605B03">
        <w:rPr>
          <w:rFonts w:ascii="Book Antiqua" w:eastAsia="Book Antiqua" w:hAnsi="Book Antiqua" w:cs="Book Antiqua"/>
          <w:color w:val="000000"/>
        </w:rPr>
        <w:t>reports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17]</w:t>
      </w:r>
      <w:r w:rsidRPr="00605B03">
        <w:rPr>
          <w:rFonts w:ascii="Book Antiqua" w:eastAsia="Book Antiqua" w:hAnsi="Book Antiqua" w:cs="Book Antiqua"/>
          <w:color w:val="000000"/>
        </w:rPr>
        <w:t xml:space="preserve">. </w:t>
      </w:r>
    </w:p>
    <w:p w14:paraId="55D219A2" w14:textId="77777777" w:rsidR="00A77B3E" w:rsidRPr="00605B03" w:rsidRDefault="00A77B3E">
      <w:pPr>
        <w:spacing w:line="360" w:lineRule="auto"/>
        <w:jc w:val="both"/>
      </w:pPr>
    </w:p>
    <w:p w14:paraId="782E5049" w14:textId="7096C41B" w:rsidR="00A77B3E" w:rsidRPr="00605B03" w:rsidRDefault="00623E32">
      <w:pPr>
        <w:spacing w:line="360" w:lineRule="auto"/>
        <w:jc w:val="both"/>
      </w:pPr>
      <w:r w:rsidRPr="00605B03">
        <w:rPr>
          <w:rFonts w:ascii="Book Antiqua" w:eastAsia="Book Antiqua" w:hAnsi="Book Antiqua" w:cs="Book Antiqua"/>
          <w:b/>
          <w:bCs/>
          <w:color w:val="000000"/>
        </w:rPr>
        <w:t>Protein expression was detected by western blot</w:t>
      </w:r>
    </w:p>
    <w:p w14:paraId="23CB0B10" w14:textId="1EEDDBDA" w:rsidR="00A77B3E" w:rsidRPr="00605B03" w:rsidRDefault="00623E32">
      <w:pPr>
        <w:spacing w:line="360" w:lineRule="auto"/>
        <w:jc w:val="both"/>
      </w:pPr>
      <w:r w:rsidRPr="00605B03">
        <w:rPr>
          <w:rFonts w:ascii="Book Antiqua" w:eastAsia="Book Antiqua" w:hAnsi="Book Antiqua" w:cs="Book Antiqua"/>
          <w:color w:val="000000"/>
        </w:rPr>
        <w:t xml:space="preserve">Referring to the previous experimental </w:t>
      </w:r>
      <w:proofErr w:type="gramStart"/>
      <w:r w:rsidRPr="00605B03">
        <w:rPr>
          <w:rFonts w:ascii="Book Antiqua" w:eastAsia="Book Antiqua" w:hAnsi="Book Antiqua" w:cs="Book Antiqua"/>
          <w:color w:val="000000"/>
        </w:rPr>
        <w:t>method</w:t>
      </w:r>
      <w:r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18]</w:t>
      </w:r>
      <w:r w:rsidRPr="00605B03">
        <w:rPr>
          <w:rFonts w:ascii="Book Antiqua" w:eastAsia="Book Antiqua" w:hAnsi="Book Antiqua" w:cs="Book Antiqua"/>
          <w:color w:val="000000"/>
        </w:rPr>
        <w:t xml:space="preserve">, the cells or liver tissues of each group were collected into the centrifuge tube, and were broken under ice bath by ultrasound. After centrifugation at 4 </w:t>
      </w:r>
      <w:r w:rsidR="00D153BF" w:rsidRPr="00605B03">
        <w:rPr>
          <w:rFonts w:ascii="Book Antiqua" w:eastAsia="Book Antiqua" w:hAnsi="Book Antiqua" w:cs="Book Antiqua"/>
          <w:color w:val="000000"/>
        </w:rPr>
        <w:t>°C</w:t>
      </w:r>
      <w:r w:rsidRPr="00605B03">
        <w:rPr>
          <w:rFonts w:ascii="Book Antiqua" w:eastAsia="Book Antiqua" w:hAnsi="Book Antiqua" w:cs="Book Antiqua"/>
          <w:color w:val="000000"/>
        </w:rPr>
        <w:t>, the supernatant was taken. Total protein was determined by bicinchoninic acid</w:t>
      </w:r>
      <w:r w:rsidR="00FF0458"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method and protein concentration was adjusted. It was then added protein loading buffer, mixed well, and boiled for 10</w:t>
      </w:r>
      <w:r w:rsidR="00FF0458"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xml:space="preserve">min. Electrophoresis was performed with 10% sodium dodecyl sulfate polyacrylamide gel electrophoresis. 10 </w:t>
      </w:r>
      <w:proofErr w:type="spellStart"/>
      <w:r w:rsidRPr="00605B03">
        <w:rPr>
          <w:rFonts w:ascii="Book Antiqua" w:eastAsia="Book Antiqua" w:hAnsi="Book Antiqua" w:cs="Book Antiqua"/>
          <w:color w:val="000000"/>
        </w:rPr>
        <w:t>μL</w:t>
      </w:r>
      <w:proofErr w:type="spellEnd"/>
      <w:r w:rsidRPr="00605B03">
        <w:rPr>
          <w:rFonts w:ascii="Book Antiqua" w:eastAsia="Book Antiqua" w:hAnsi="Book Antiqua" w:cs="Book Antiqua"/>
          <w:color w:val="000000"/>
        </w:rPr>
        <w:t xml:space="preserve"> sample to each well was then add. Electrophoresis was performed at 80</w:t>
      </w:r>
      <w:r w:rsidR="00FF0458"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V and then at a constant current of 200 mA. PVDF membranes were sealed with 5% skim milk powder at room temperature for 1h. Then primary antibody (G3BP1, 1:1</w:t>
      </w:r>
      <w:r w:rsidR="009350A0" w:rsidRPr="00605B03">
        <w:rPr>
          <w:rFonts w:ascii="Book Antiqua" w:eastAsia="Book Antiqua" w:hAnsi="Book Antiqua" w:cs="Book Antiqua"/>
          <w:color w:val="000000"/>
        </w:rPr>
        <w:t>,000; TIA-1, 1:1000; ATF4, 1:1000; CHOP, 1:1000; BAX, 1:1000; BCL2, 1:1</w:t>
      </w:r>
      <w:r w:rsidRPr="00605B03">
        <w:rPr>
          <w:rFonts w:ascii="Book Antiqua" w:eastAsia="Book Antiqua" w:hAnsi="Book Antiqua" w:cs="Book Antiqua"/>
          <w:color w:val="000000"/>
        </w:rPr>
        <w:t>00</w:t>
      </w:r>
      <w:r w:rsidR="009350A0" w:rsidRPr="00605B03">
        <w:rPr>
          <w:rFonts w:ascii="Book Antiqua" w:eastAsia="Book Antiqua" w:hAnsi="Book Antiqua" w:cs="Book Antiqua"/>
          <w:color w:val="000000"/>
        </w:rPr>
        <w:t>0; c-cas3, 1:1,000; c-cas9, 1:1</w:t>
      </w:r>
      <w:r w:rsidRPr="00605B03">
        <w:rPr>
          <w:rFonts w:ascii="Book Antiqua" w:eastAsia="Book Antiqua" w:hAnsi="Book Antiqua" w:cs="Book Antiqua"/>
          <w:color w:val="000000"/>
        </w:rPr>
        <w:t>000</w:t>
      </w:r>
      <w:r w:rsidR="009350A0" w:rsidRPr="00605B03">
        <w:rPr>
          <w:rFonts w:ascii="Book Antiqua" w:eastAsia="Book Antiqua" w:hAnsi="Book Antiqua" w:cs="Book Antiqua"/>
          <w:color w:val="000000"/>
        </w:rPr>
        <w:t>; GAPDH, 1:3</w:t>
      </w:r>
      <w:r w:rsidRPr="00605B03">
        <w:rPr>
          <w:rFonts w:ascii="Book Antiqua" w:eastAsia="Book Antiqua" w:hAnsi="Book Antiqua" w:cs="Book Antiqua"/>
          <w:color w:val="000000"/>
        </w:rPr>
        <w:t>000) was used to incubated the membranes overnight at 4</w:t>
      </w:r>
      <w:r w:rsidR="00FF0458" w:rsidRPr="00605B03">
        <w:rPr>
          <w:rFonts w:ascii="Book Antiqua" w:eastAsia="Book Antiqua" w:hAnsi="Book Antiqua" w:cs="Book Antiqua"/>
          <w:color w:val="000000"/>
        </w:rPr>
        <w:t xml:space="preserve"> </w:t>
      </w:r>
      <w:r w:rsidR="00634CA9" w:rsidRPr="00605B03">
        <w:rPr>
          <w:rFonts w:ascii="Book Antiqua" w:eastAsia="Book Antiqua" w:hAnsi="Book Antiqua" w:cs="Book Antiqua"/>
          <w:color w:val="000000"/>
        </w:rPr>
        <w:t>°C</w:t>
      </w:r>
      <w:r w:rsidRPr="00605B03">
        <w:rPr>
          <w:rFonts w:ascii="Book Antiqua" w:eastAsia="Book Antiqua" w:hAnsi="Book Antiqua" w:cs="Book Antiqua"/>
          <w:color w:val="000000"/>
        </w:rPr>
        <w:t>. After the membranes were washed, fluorescent secondary antibody (1:10000) was used to incubate at room temperature without light for 1</w:t>
      </w:r>
      <w:r w:rsidR="00FF0458"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h. Finally, the membranes were scanned with Odyssey system to detect and compare the relative protein expression levels of each group.</w:t>
      </w:r>
    </w:p>
    <w:p w14:paraId="3F74391B" w14:textId="77777777" w:rsidR="00A77B3E" w:rsidRPr="00605B03" w:rsidRDefault="00A77B3E">
      <w:pPr>
        <w:spacing w:line="360" w:lineRule="auto"/>
        <w:jc w:val="both"/>
      </w:pPr>
    </w:p>
    <w:p w14:paraId="68BFA7E8" w14:textId="77777777" w:rsidR="00A77B3E" w:rsidRPr="00605B03" w:rsidRDefault="00623E32">
      <w:pPr>
        <w:spacing w:line="360" w:lineRule="auto"/>
        <w:jc w:val="both"/>
        <w:rPr>
          <w:i/>
          <w:iCs/>
        </w:rPr>
      </w:pPr>
      <w:r w:rsidRPr="00605B03">
        <w:rPr>
          <w:rFonts w:ascii="Book Antiqua" w:eastAsia="Book Antiqua" w:hAnsi="Book Antiqua" w:cs="Book Antiqua"/>
          <w:b/>
          <w:bCs/>
          <w:i/>
          <w:iCs/>
          <w:color w:val="000000"/>
        </w:rPr>
        <w:t>Biochemical tests and histological studies</w:t>
      </w:r>
    </w:p>
    <w:p w14:paraId="1B996D17" w14:textId="2F6F5720" w:rsidR="00A77B3E" w:rsidRPr="00605B03" w:rsidRDefault="00623E32">
      <w:pPr>
        <w:spacing w:line="360" w:lineRule="auto"/>
        <w:jc w:val="both"/>
      </w:pPr>
      <w:r w:rsidRPr="00605B03">
        <w:rPr>
          <w:rFonts w:ascii="Book Antiqua" w:eastAsia="Book Antiqua" w:hAnsi="Book Antiqua" w:cs="Book Antiqua"/>
          <w:color w:val="000000"/>
        </w:rPr>
        <w:t>The levels of alanine aminotransferase (ALT), aspartate aminotransferase (AST) and total bilirubin (TB</w:t>
      </w:r>
      <w:r w:rsidR="0016263A" w:rsidRPr="00605B03">
        <w:rPr>
          <w:rFonts w:ascii="Book Antiqua" w:eastAsia="Book Antiqua" w:hAnsi="Book Antiqua" w:cs="Book Antiqua"/>
          <w:color w:val="000000"/>
        </w:rPr>
        <w:t>IL</w:t>
      </w:r>
      <w:r w:rsidRPr="00605B03">
        <w:rPr>
          <w:rFonts w:ascii="Book Antiqua" w:eastAsia="Book Antiqua" w:hAnsi="Book Antiqua" w:cs="Book Antiqua"/>
          <w:color w:val="000000"/>
        </w:rPr>
        <w:t xml:space="preserve">) in serum in each group were detected by automatic biochemical analyzer. Liver tissues fixed by formaldehyde and embedded in paraffin were taken from each group. The paraffin blocks were sectioned. Hematoxylin and eosin were used to stain the slices. The slices were dehydrated and dried in turn. The histopathological </w:t>
      </w:r>
      <w:r w:rsidRPr="00605B03">
        <w:rPr>
          <w:rFonts w:ascii="Book Antiqua" w:eastAsia="Book Antiqua" w:hAnsi="Book Antiqua" w:cs="Book Antiqua"/>
          <w:color w:val="000000"/>
        </w:rPr>
        <w:lastRenderedPageBreak/>
        <w:t xml:space="preserve">changes of liver in each group were observed under inverted microscope. The slices were stained with TUNEL and incubated away from light. After washing with PBS, DAPI was dropped and incubated away from light. Cell morphology was observed under fluorescence microscope, and apoptosis index in each tissue was calculated according to the method described </w:t>
      </w:r>
      <w:proofErr w:type="gramStart"/>
      <w:r w:rsidRPr="00605B03">
        <w:rPr>
          <w:rFonts w:ascii="Book Antiqua" w:eastAsia="Book Antiqua" w:hAnsi="Book Antiqua" w:cs="Book Antiqua"/>
          <w:color w:val="000000"/>
        </w:rPr>
        <w:t>previously</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19]</w:t>
      </w:r>
      <w:r w:rsidRPr="00605B03">
        <w:rPr>
          <w:rFonts w:ascii="Book Antiqua" w:eastAsia="Book Antiqua" w:hAnsi="Book Antiqua" w:cs="Book Antiqua"/>
          <w:color w:val="000000"/>
        </w:rPr>
        <w:t>.</w:t>
      </w:r>
    </w:p>
    <w:p w14:paraId="67FABDDB" w14:textId="77777777" w:rsidR="00A77B3E" w:rsidRPr="00605B03" w:rsidRDefault="00A77B3E">
      <w:pPr>
        <w:spacing w:line="360" w:lineRule="auto"/>
        <w:jc w:val="both"/>
      </w:pPr>
    </w:p>
    <w:p w14:paraId="195264BC" w14:textId="50A171ED" w:rsidR="00A77B3E" w:rsidRPr="00605B03" w:rsidRDefault="00623E32">
      <w:pPr>
        <w:spacing w:line="360" w:lineRule="auto"/>
        <w:jc w:val="both"/>
        <w:rPr>
          <w:i/>
          <w:iCs/>
        </w:rPr>
      </w:pPr>
      <w:r w:rsidRPr="00605B03">
        <w:rPr>
          <w:rFonts w:ascii="Book Antiqua" w:eastAsia="Book Antiqua" w:hAnsi="Book Antiqua" w:cs="Book Antiqua"/>
          <w:b/>
          <w:bCs/>
          <w:i/>
          <w:iCs/>
          <w:color w:val="000000"/>
        </w:rPr>
        <w:t xml:space="preserve">Statistical </w:t>
      </w:r>
      <w:r w:rsidR="00FF0458" w:rsidRPr="00605B03">
        <w:rPr>
          <w:rFonts w:ascii="Book Antiqua" w:eastAsia="Book Antiqua" w:hAnsi="Book Antiqua" w:cs="Book Antiqua"/>
          <w:b/>
          <w:bCs/>
          <w:i/>
          <w:iCs/>
          <w:color w:val="000000"/>
        </w:rPr>
        <w:t>a</w:t>
      </w:r>
      <w:r w:rsidRPr="00605B03">
        <w:rPr>
          <w:rFonts w:ascii="Book Antiqua" w:eastAsia="Book Antiqua" w:hAnsi="Book Antiqua" w:cs="Book Antiqua"/>
          <w:b/>
          <w:bCs/>
          <w:i/>
          <w:iCs/>
          <w:color w:val="000000"/>
        </w:rPr>
        <w:t>nalysis</w:t>
      </w:r>
    </w:p>
    <w:p w14:paraId="08EF428A" w14:textId="1B2F0A78" w:rsidR="00A77B3E" w:rsidRPr="00605B03" w:rsidRDefault="00623E32">
      <w:pPr>
        <w:spacing w:line="360" w:lineRule="auto"/>
        <w:jc w:val="both"/>
      </w:pPr>
      <w:r w:rsidRPr="00605B03">
        <w:rPr>
          <w:rFonts w:ascii="Book Antiqua" w:eastAsia="Book Antiqua" w:hAnsi="Book Antiqua" w:cs="Book Antiqua"/>
          <w:color w:val="000000"/>
        </w:rPr>
        <w:t xml:space="preserve">SPSS 19.0 statistical software was used for statistical analysis. All data were expressed as mean ± </w:t>
      </w:r>
      <w:r w:rsidR="00645D76" w:rsidRPr="00605B03">
        <w:rPr>
          <w:rFonts w:ascii="Book Antiqua" w:eastAsia="Book Antiqua" w:hAnsi="Book Antiqua" w:cs="Book Antiqua"/>
          <w:color w:val="000000"/>
        </w:rPr>
        <w:t>SD</w:t>
      </w:r>
      <w:r w:rsidRPr="00605B03">
        <w:rPr>
          <w:rFonts w:ascii="Book Antiqua" w:eastAsia="Book Antiqua" w:hAnsi="Book Antiqua" w:cs="Book Antiqua"/>
          <w:color w:val="000000"/>
        </w:rPr>
        <w:t xml:space="preserve">. </w:t>
      </w:r>
      <w:r w:rsidR="00645D76" w:rsidRPr="00605B03">
        <w:rPr>
          <w:rFonts w:ascii="Book Antiqua" w:eastAsia="Book Antiqua" w:hAnsi="Book Antiqua" w:cs="Book Antiqua"/>
          <w:i/>
          <w:iCs/>
          <w:color w:val="000000"/>
        </w:rPr>
        <w:t>t</w:t>
      </w:r>
      <w:r w:rsidRPr="00605B03">
        <w:rPr>
          <w:rFonts w:ascii="Book Antiqua" w:eastAsia="Book Antiqua" w:hAnsi="Book Antiqua" w:cs="Book Antiqua"/>
          <w:color w:val="000000"/>
        </w:rPr>
        <w:t xml:space="preserve">-test was used for comparison between two groups, and </w:t>
      </w:r>
      <w:r w:rsidR="00645D76" w:rsidRPr="00605B03">
        <w:rPr>
          <w:rFonts w:ascii="Book Antiqua" w:eastAsia="Book Antiqua" w:hAnsi="Book Antiqua" w:cs="Book Antiqua"/>
          <w:color w:val="000000"/>
        </w:rPr>
        <w:t>analysis of variance test</w:t>
      </w:r>
      <w:r w:rsidRPr="00605B03">
        <w:rPr>
          <w:rFonts w:ascii="Book Antiqua" w:eastAsia="Book Antiqua" w:hAnsi="Book Antiqua" w:cs="Book Antiqua"/>
          <w:color w:val="000000"/>
        </w:rPr>
        <w:t xml:space="preserve"> was used for comparison between three groups and more than three groups. </w:t>
      </w:r>
      <w:r w:rsidRPr="00605B03">
        <w:rPr>
          <w:rFonts w:ascii="Book Antiqua" w:eastAsia="Book Antiqua" w:hAnsi="Book Antiqua" w:cs="Book Antiqua"/>
          <w:i/>
          <w:iCs/>
          <w:color w:val="000000"/>
        </w:rPr>
        <w:t xml:space="preserve">P </w:t>
      </w:r>
      <w:r w:rsidRPr="00605B03">
        <w:rPr>
          <w:rFonts w:ascii="Book Antiqua" w:eastAsia="Book Antiqua" w:hAnsi="Book Antiqua" w:cs="Book Antiqua"/>
          <w:color w:val="000000"/>
        </w:rPr>
        <w:t>&lt; 0.05 means the difference was statistically significant.</w:t>
      </w:r>
    </w:p>
    <w:p w14:paraId="5DD84B1F" w14:textId="77777777" w:rsidR="00A77B3E" w:rsidRPr="00605B03" w:rsidRDefault="00A77B3E">
      <w:pPr>
        <w:spacing w:line="360" w:lineRule="auto"/>
        <w:jc w:val="both"/>
      </w:pPr>
    </w:p>
    <w:p w14:paraId="4DC6DDCB" w14:textId="77777777" w:rsidR="00A77B3E" w:rsidRPr="00605B03" w:rsidRDefault="00623E32">
      <w:pPr>
        <w:spacing w:line="360" w:lineRule="auto"/>
        <w:jc w:val="both"/>
      </w:pPr>
      <w:r w:rsidRPr="00605B03">
        <w:rPr>
          <w:rFonts w:ascii="Book Antiqua" w:eastAsia="Book Antiqua" w:hAnsi="Book Antiqua" w:cs="Book Antiqua"/>
          <w:b/>
          <w:caps/>
          <w:color w:val="000000"/>
          <w:u w:val="single"/>
        </w:rPr>
        <w:t>RESULTS</w:t>
      </w:r>
    </w:p>
    <w:p w14:paraId="6137A669" w14:textId="77777777" w:rsidR="00A77B3E" w:rsidRPr="00605B03" w:rsidRDefault="00623E32">
      <w:pPr>
        <w:spacing w:line="360" w:lineRule="auto"/>
        <w:jc w:val="both"/>
        <w:rPr>
          <w:i/>
          <w:iCs/>
        </w:rPr>
      </w:pPr>
      <w:r w:rsidRPr="00605B03">
        <w:rPr>
          <w:rFonts w:ascii="Book Antiqua" w:eastAsia="Book Antiqua" w:hAnsi="Book Antiqua" w:cs="Book Antiqua"/>
          <w:b/>
          <w:bCs/>
          <w:i/>
          <w:iCs/>
          <w:color w:val="000000"/>
        </w:rPr>
        <w:t>Changes of SGs, ERS and apoptosis levels with the change of hypoxia time</w:t>
      </w:r>
    </w:p>
    <w:p w14:paraId="2EF7F90A" w14:textId="50C38A35" w:rsidR="00A77B3E" w:rsidRPr="00605B03" w:rsidRDefault="00623E32">
      <w:pPr>
        <w:spacing w:line="360" w:lineRule="auto"/>
        <w:jc w:val="both"/>
      </w:pPr>
      <w:r w:rsidRPr="00605B03">
        <w:rPr>
          <w:rFonts w:ascii="Book Antiqua" w:eastAsia="Book Antiqua" w:hAnsi="Book Antiqua" w:cs="Book Antiqua"/>
          <w:color w:val="000000"/>
        </w:rPr>
        <w:t xml:space="preserve">The histopathological examination of liver failure revealed massive necrosis and extensive intrahepatic inflammatory reaction, resulting in the embolization of micro vessels and the structural destruction of hepatic sinuses. The microcirculation disturbance could lead to obvious hepatic perfusion obstruction, reflecting ischemic hypoxic </w:t>
      </w:r>
      <w:proofErr w:type="gramStart"/>
      <w:r w:rsidRPr="00605B03">
        <w:rPr>
          <w:rFonts w:ascii="Book Antiqua" w:eastAsia="Book Antiqua" w:hAnsi="Book Antiqua" w:cs="Book Antiqua"/>
          <w:color w:val="000000"/>
        </w:rPr>
        <w:t>injury</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20]</w:t>
      </w:r>
      <w:r w:rsidRPr="00605B03">
        <w:rPr>
          <w:rFonts w:ascii="Book Antiqua" w:eastAsia="Book Antiqua" w:hAnsi="Book Antiqua" w:cs="Book Antiqua"/>
          <w:color w:val="000000"/>
        </w:rPr>
        <w:t xml:space="preserve">. The ischemia-hypoxia and ischemia-reperfusion (IR) could further activate local inflammatory response or aggravate local perfusion disorders through platelet activation </w:t>
      </w:r>
      <w:proofErr w:type="gramStart"/>
      <w:r w:rsidRPr="00605B03">
        <w:rPr>
          <w:rFonts w:ascii="Book Antiqua" w:eastAsia="Book Antiqua" w:hAnsi="Book Antiqua" w:cs="Book Antiqua"/>
          <w:color w:val="000000"/>
        </w:rPr>
        <w:t>pathway</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21]</w:t>
      </w:r>
      <w:r w:rsidRPr="00605B03">
        <w:rPr>
          <w:rFonts w:ascii="Book Antiqua" w:eastAsia="Book Antiqua" w:hAnsi="Book Antiqua" w:cs="Book Antiqua"/>
          <w:color w:val="000000"/>
        </w:rPr>
        <w:t>.</w:t>
      </w:r>
    </w:p>
    <w:p w14:paraId="7A19C7E0" w14:textId="39500756" w:rsidR="00A77B3E" w:rsidRPr="00605B03" w:rsidRDefault="00623E32" w:rsidP="00645D76">
      <w:pPr>
        <w:spacing w:line="360" w:lineRule="auto"/>
        <w:ind w:firstLineChars="100" w:firstLine="240"/>
        <w:jc w:val="both"/>
      </w:pPr>
      <w:r w:rsidRPr="00605B03">
        <w:rPr>
          <w:rFonts w:ascii="Book Antiqua" w:eastAsia="Book Antiqua" w:hAnsi="Book Antiqua" w:cs="Book Antiqua"/>
          <w:color w:val="000000"/>
        </w:rPr>
        <w:t>In this part, the model of hepatocyte hypoxia</w:t>
      </w:r>
      <w:r w:rsidRPr="00605B03">
        <w:rPr>
          <w:rFonts w:ascii="Book Antiqua" w:eastAsia="Book Antiqua" w:hAnsi="Book Antiqua" w:cs="Book Antiqua"/>
          <w:i/>
          <w:iCs/>
          <w:color w:val="000000"/>
        </w:rPr>
        <w:t xml:space="preserve"> in vitro</w:t>
      </w:r>
      <w:r w:rsidRPr="00605B03">
        <w:rPr>
          <w:rFonts w:ascii="Book Antiqua" w:eastAsia="Book Antiqua" w:hAnsi="Book Antiqua" w:cs="Book Antiqua"/>
          <w:color w:val="000000"/>
        </w:rPr>
        <w:t xml:space="preserve"> was used to simulate the ischemic hypoxia injury during ALF. It was firstly observed how the levels of SGs, ERS and apoptosis changed over time. As shown in Figure 1A-D, compared with the normal group, the apoptosis rate, HIF-1α and LDH contents in the hypoxia group for 4</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h were increased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Compared with the 4 h group, the apoptosis rate and the contents of HIF-1α and LDH in hypoxia group for 8 h and 12 h was furtherly increased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As shown in Figure 1E-G, compared with the normal group, the expression levels of G3BP1 and TIA-1, the marker molecules of SGs, were increased in the hypoxia group for 4 h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The expression of G3BP1 decreased in the hypoxia groups of 8 h and 12 h </w:t>
      </w:r>
      <w:r w:rsidRPr="00605B03">
        <w:rPr>
          <w:rFonts w:ascii="Book Antiqua" w:eastAsia="Book Antiqua" w:hAnsi="Book Antiqua" w:cs="Book Antiqua"/>
          <w:color w:val="000000"/>
        </w:rPr>
        <w:lastRenderedPageBreak/>
        <w:t>compared with the hypoxia group of 4 h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As shown in Figure 1H-J, compared with the normal group, the protein expression levels of ATF4, CHOP, BAX, c-cas3 and c-cas9 in the hypoxia group for 4</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h increased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the expression of G3BP1, TIA-1, BCL2 was decreased (</w:t>
      </w:r>
      <w:r w:rsidRPr="00605B03">
        <w:rPr>
          <w:rFonts w:ascii="Book Antiqua" w:eastAsia="Book Antiqua" w:hAnsi="Book Antiqua" w:cs="Book Antiqua"/>
          <w:i/>
          <w:iCs/>
          <w:color w:val="000000"/>
        </w:rPr>
        <w:t>P</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&lt;</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0.05). After 8</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h and 12</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h hypoxia, the protein expression levels of ATF4, CHOP, BAX, c-cas3 and c-cas9 were further increased (</w:t>
      </w:r>
      <w:r w:rsidRPr="00605B03">
        <w:rPr>
          <w:rFonts w:ascii="Book Antiqua" w:eastAsia="Book Antiqua" w:hAnsi="Book Antiqua" w:cs="Book Antiqua"/>
          <w:i/>
          <w:iCs/>
          <w:color w:val="000000"/>
        </w:rPr>
        <w:t xml:space="preserve">P &lt; </w:t>
      </w:r>
      <w:r w:rsidRPr="00605B03">
        <w:rPr>
          <w:rFonts w:ascii="Book Antiqua" w:eastAsia="Book Antiqua" w:hAnsi="Book Antiqua" w:cs="Book Antiqua"/>
          <w:color w:val="000000"/>
        </w:rPr>
        <w:t>0.05), the expression of G3BP1, TIA-1, BCL2 was further decreased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In conclusion, after 12 h hypoxia treatment, ERS and apoptosis levels of L02 cells were the highest, while SGs content was the lowest. Therefore, the cells treated with hypoxia for 12 h were used as cell models for subsequent research, which was consistent with reported </w:t>
      </w:r>
      <w:proofErr w:type="gramStart"/>
      <w:r w:rsidRPr="00605B03">
        <w:rPr>
          <w:rFonts w:ascii="Book Antiqua" w:eastAsia="Book Antiqua" w:hAnsi="Book Antiqua" w:cs="Book Antiqua"/>
          <w:color w:val="000000"/>
        </w:rPr>
        <w:t>studies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22]</w:t>
      </w:r>
      <w:r w:rsidRPr="00605B03">
        <w:rPr>
          <w:rFonts w:ascii="Book Antiqua" w:eastAsia="Book Antiqua" w:hAnsi="Book Antiqua" w:cs="Book Antiqua"/>
          <w:color w:val="000000"/>
        </w:rPr>
        <w:t>.</w:t>
      </w:r>
    </w:p>
    <w:p w14:paraId="4A15D502" w14:textId="77777777" w:rsidR="00A77B3E" w:rsidRPr="00605B03" w:rsidRDefault="00A77B3E" w:rsidP="00645D76">
      <w:pPr>
        <w:spacing w:line="360" w:lineRule="auto"/>
        <w:jc w:val="both"/>
      </w:pPr>
    </w:p>
    <w:p w14:paraId="429998A6" w14:textId="77777777" w:rsidR="00A77B3E" w:rsidRPr="00605B03" w:rsidRDefault="00623E32">
      <w:pPr>
        <w:spacing w:line="360" w:lineRule="auto"/>
        <w:jc w:val="both"/>
        <w:rPr>
          <w:i/>
          <w:iCs/>
        </w:rPr>
      </w:pPr>
      <w:r w:rsidRPr="00605B03">
        <w:rPr>
          <w:rFonts w:ascii="Book Antiqua" w:eastAsia="Book Antiqua" w:hAnsi="Book Antiqua" w:cs="Book Antiqua"/>
          <w:b/>
          <w:bCs/>
          <w:i/>
          <w:iCs/>
          <w:color w:val="000000"/>
        </w:rPr>
        <w:t>Effects of SGs on ERS and apoptosis in hepatocyte hypoxia model</w:t>
      </w:r>
    </w:p>
    <w:p w14:paraId="1981F9DD" w14:textId="5AAD4108" w:rsidR="00A77B3E" w:rsidRPr="00605B03" w:rsidRDefault="00623E32">
      <w:pPr>
        <w:spacing w:line="360" w:lineRule="auto"/>
        <w:jc w:val="both"/>
      </w:pPr>
      <w:proofErr w:type="spellStart"/>
      <w:r w:rsidRPr="00605B03">
        <w:rPr>
          <w:rFonts w:ascii="Book Antiqua" w:eastAsia="Book Antiqua" w:hAnsi="Book Antiqua" w:cs="Book Antiqua"/>
          <w:color w:val="000000"/>
        </w:rPr>
        <w:t>Arsenite</w:t>
      </w:r>
      <w:proofErr w:type="spellEnd"/>
      <w:r w:rsidRPr="00605B03">
        <w:rPr>
          <w:rFonts w:ascii="Book Antiqua" w:eastAsia="Book Antiqua" w:hAnsi="Book Antiqua" w:cs="Book Antiqua"/>
          <w:color w:val="000000"/>
        </w:rPr>
        <w:t xml:space="preserve"> can induce SGs formation by promoting e-IF2α </w:t>
      </w:r>
      <w:proofErr w:type="gramStart"/>
      <w:r w:rsidRPr="00605B03">
        <w:rPr>
          <w:rFonts w:ascii="Book Antiqua" w:eastAsia="Book Antiqua" w:hAnsi="Book Antiqua" w:cs="Book Antiqua"/>
          <w:color w:val="000000"/>
        </w:rPr>
        <w:t>phosphorylation</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23]</w:t>
      </w:r>
      <w:r w:rsidRPr="00605B03">
        <w:rPr>
          <w:rFonts w:ascii="Book Antiqua" w:eastAsia="Book Antiqua" w:hAnsi="Book Antiqua" w:cs="Book Antiqua"/>
          <w:color w:val="000000"/>
        </w:rPr>
        <w:t xml:space="preserve">, but </w:t>
      </w:r>
      <w:proofErr w:type="spellStart"/>
      <w:r w:rsidRPr="00605B03">
        <w:rPr>
          <w:rFonts w:ascii="Book Antiqua" w:eastAsia="Book Antiqua" w:hAnsi="Book Antiqua" w:cs="Book Antiqua"/>
          <w:color w:val="000000"/>
        </w:rPr>
        <w:t>arsenite</w:t>
      </w:r>
      <w:proofErr w:type="spellEnd"/>
      <w:r w:rsidRPr="00605B03">
        <w:rPr>
          <w:rFonts w:ascii="Book Antiqua" w:eastAsia="Book Antiqua" w:hAnsi="Book Antiqua" w:cs="Book Antiqua"/>
          <w:color w:val="000000"/>
        </w:rPr>
        <w:t xml:space="preserve"> has certain hepatotoxicity</w:t>
      </w:r>
      <w:r w:rsidRPr="00605B03">
        <w:rPr>
          <w:rFonts w:ascii="Book Antiqua" w:eastAsia="Book Antiqua" w:hAnsi="Book Antiqua" w:cs="Book Antiqua"/>
          <w:color w:val="000000"/>
          <w:vertAlign w:val="superscript"/>
        </w:rPr>
        <w:t>[24,25]</w:t>
      </w:r>
      <w:r w:rsidRPr="00605B03">
        <w:rPr>
          <w:rFonts w:ascii="Book Antiqua" w:eastAsia="Book Antiqua" w:hAnsi="Book Antiqua" w:cs="Book Antiqua"/>
          <w:color w:val="000000"/>
        </w:rPr>
        <w:t>. Refer to the reported studies, the 10</w:t>
      </w:r>
      <w:r w:rsidR="00645D76" w:rsidRPr="00605B03">
        <w:rPr>
          <w:rFonts w:ascii="Book Antiqua" w:eastAsia="Book Antiqua" w:hAnsi="Book Antiqua" w:cs="Book Antiqua"/>
          <w:color w:val="000000"/>
        </w:rPr>
        <w:t xml:space="preserve"> </w:t>
      </w:r>
      <w:proofErr w:type="spellStart"/>
      <w:r w:rsidRPr="00605B03">
        <w:rPr>
          <w:rFonts w:ascii="Book Antiqua" w:eastAsia="Book Antiqua" w:hAnsi="Book Antiqua" w:cs="Book Antiqua"/>
          <w:color w:val="000000"/>
        </w:rPr>
        <w:t>μmol</w:t>
      </w:r>
      <w:proofErr w:type="spellEnd"/>
      <w:r w:rsidRPr="00605B03">
        <w:rPr>
          <w:rFonts w:ascii="Book Antiqua" w:eastAsia="Book Antiqua" w:hAnsi="Book Antiqua" w:cs="Book Antiqua"/>
          <w:color w:val="000000"/>
        </w:rPr>
        <w:t xml:space="preserve">/L intervention dose was </w:t>
      </w:r>
      <w:proofErr w:type="gramStart"/>
      <w:r w:rsidRPr="00605B03">
        <w:rPr>
          <w:rFonts w:ascii="Book Antiqua" w:eastAsia="Book Antiqua" w:hAnsi="Book Antiqua" w:cs="Book Antiqua"/>
          <w:color w:val="000000"/>
        </w:rPr>
        <w:t>used</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25,26]</w:t>
      </w:r>
      <w:r w:rsidRPr="00605B03">
        <w:rPr>
          <w:rFonts w:ascii="Book Antiqua" w:eastAsia="Book Antiqua" w:hAnsi="Book Antiqua" w:cs="Book Antiqua"/>
          <w:color w:val="000000"/>
        </w:rPr>
        <w:t>. In this part, the Ars intervention group was set to observe that Ars could induce the formation of SGs without causing hepatocyte damage and related molecular changes.</w:t>
      </w:r>
    </w:p>
    <w:p w14:paraId="2A5B59CB" w14:textId="79B5A7A0" w:rsidR="00A77B3E" w:rsidRPr="00605B03" w:rsidRDefault="00623E32" w:rsidP="00645D76">
      <w:pPr>
        <w:spacing w:line="360" w:lineRule="auto"/>
        <w:ind w:firstLineChars="100" w:firstLine="240"/>
        <w:jc w:val="both"/>
      </w:pPr>
      <w:r w:rsidRPr="00605B03">
        <w:rPr>
          <w:rFonts w:ascii="Book Antiqua" w:eastAsia="Book Antiqua" w:hAnsi="Book Antiqua" w:cs="Book Antiqua"/>
          <w:color w:val="000000"/>
        </w:rPr>
        <w:t>As shown in Figure 2, we first verified the effect of SGs agonist Ars on normal L02 cells. Compared with the normal group, the expression level of G3BP1 was increased in the Ars group, while the level of ERS and apoptosis did not change significantly. Subsequently, we used Ars to intervene the L02 hepatocyte model treated with 12 h hypoxia. As shown in Figure 2A-D, compared with the Hypoxia group, the apoptosis rate, HIF-1α and LDH contents in cells in the Hypoxia</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Ars group were decreased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As shown in Figure 2E-G, compared with the Hypoxia group, the expression levels of G3BP1 and TIA-1 were increased in the Hypoxia</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Ars group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As shown in Figure 2H-J, compared with the Hypoxia group, the protein expression levels of ATF4, CHOP, BAX, c-cas3 and c-cas9 in the Hypoxia</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Ars group was decreased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the expression of G3BP1, TIA-1, BCL2 was increased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w:t>
      </w:r>
    </w:p>
    <w:p w14:paraId="0D9097AB" w14:textId="77777777" w:rsidR="00A77B3E" w:rsidRPr="00605B03" w:rsidRDefault="00A77B3E" w:rsidP="00645D76">
      <w:pPr>
        <w:spacing w:line="360" w:lineRule="auto"/>
        <w:jc w:val="both"/>
      </w:pPr>
    </w:p>
    <w:p w14:paraId="7F172334" w14:textId="77777777" w:rsidR="00A77B3E" w:rsidRPr="00605B03" w:rsidRDefault="00623E32">
      <w:pPr>
        <w:spacing w:line="360" w:lineRule="auto"/>
        <w:jc w:val="both"/>
        <w:rPr>
          <w:i/>
          <w:iCs/>
        </w:rPr>
      </w:pPr>
      <w:r w:rsidRPr="00605B03">
        <w:rPr>
          <w:rFonts w:ascii="Book Antiqua" w:eastAsia="Book Antiqua" w:hAnsi="Book Antiqua" w:cs="Book Antiqua"/>
          <w:b/>
          <w:bCs/>
          <w:i/>
          <w:iCs/>
          <w:color w:val="000000"/>
        </w:rPr>
        <w:t>Effect of SGs on apoptosis in hypoxia model through ERS</w:t>
      </w:r>
    </w:p>
    <w:p w14:paraId="35AE88EA" w14:textId="66DA8B22" w:rsidR="00A77B3E" w:rsidRPr="00605B03" w:rsidRDefault="00623E32" w:rsidP="00645D76">
      <w:pPr>
        <w:spacing w:line="360" w:lineRule="auto"/>
        <w:jc w:val="both"/>
      </w:pPr>
      <w:r w:rsidRPr="00605B03">
        <w:rPr>
          <w:rFonts w:ascii="Book Antiqua" w:eastAsia="Book Antiqua" w:hAnsi="Book Antiqua" w:cs="Book Antiqua"/>
          <w:color w:val="000000"/>
        </w:rPr>
        <w:lastRenderedPageBreak/>
        <w:t xml:space="preserve">ATF4 plays a key role in the process of ERS, which negatively regulates Bcl-2 by promoting the expression of CHOP, leading to the transport of </w:t>
      </w:r>
      <w:proofErr w:type="spellStart"/>
      <w:r w:rsidRPr="00605B03">
        <w:rPr>
          <w:rFonts w:ascii="Book Antiqua" w:eastAsia="Book Antiqua" w:hAnsi="Book Antiqua" w:cs="Book Antiqua"/>
          <w:color w:val="000000"/>
        </w:rPr>
        <w:t>Bax</w:t>
      </w:r>
      <w:proofErr w:type="spellEnd"/>
      <w:r w:rsidRPr="00605B03">
        <w:rPr>
          <w:rFonts w:ascii="Book Antiqua" w:eastAsia="Book Antiqua" w:hAnsi="Book Antiqua" w:cs="Book Antiqua"/>
          <w:color w:val="000000"/>
        </w:rPr>
        <w:t xml:space="preserve"> from cytoplasm to mitochondria and the initiation of mitochondrial apoptosis </w:t>
      </w:r>
      <w:proofErr w:type="gramStart"/>
      <w:r w:rsidRPr="00605B03">
        <w:rPr>
          <w:rFonts w:ascii="Book Antiqua" w:eastAsia="Book Antiqua" w:hAnsi="Book Antiqua" w:cs="Book Antiqua"/>
          <w:color w:val="000000"/>
        </w:rPr>
        <w:t>pathway</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27]</w:t>
      </w:r>
      <w:r w:rsidRPr="00605B03">
        <w:rPr>
          <w:rFonts w:ascii="Book Antiqua" w:eastAsia="Book Antiqua" w:hAnsi="Book Antiqua" w:cs="Book Antiqua"/>
          <w:color w:val="000000"/>
        </w:rPr>
        <w:t>. When excessive ERS occurs, PERK, IRE1, and ATF4 activate and activate the corresponding downstream factors, and up-regulate the expression of ATF4 at the transcriptional and translational levels, resulting in the destruction of the endoplasmic reticulum membrane, the efflux of Ca</w:t>
      </w:r>
      <w:r w:rsidRPr="00605B03">
        <w:rPr>
          <w:rFonts w:ascii="Book Antiqua" w:eastAsia="Book Antiqua" w:hAnsi="Book Antiqua" w:cs="Book Antiqua"/>
          <w:color w:val="000000"/>
          <w:szCs w:val="30"/>
          <w:vertAlign w:val="superscript"/>
        </w:rPr>
        <w:t>2+</w:t>
      </w:r>
      <w:r w:rsidRPr="00605B03">
        <w:rPr>
          <w:rFonts w:ascii="Book Antiqua" w:eastAsia="Book Antiqua" w:hAnsi="Book Antiqua" w:cs="Book Antiqua"/>
          <w:color w:val="000000"/>
        </w:rPr>
        <w:t xml:space="preserve">, and the occurrence of </w:t>
      </w:r>
      <w:proofErr w:type="gramStart"/>
      <w:r w:rsidRPr="00605B03">
        <w:rPr>
          <w:rFonts w:ascii="Book Antiqua" w:eastAsia="Book Antiqua" w:hAnsi="Book Antiqua" w:cs="Book Antiqua"/>
          <w:color w:val="000000"/>
        </w:rPr>
        <w:t>apoptosis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28]</w:t>
      </w:r>
      <w:r w:rsidRPr="00605B03">
        <w:rPr>
          <w:rFonts w:ascii="Book Antiqua" w:eastAsia="Book Antiqua" w:hAnsi="Book Antiqua" w:cs="Book Antiqua"/>
          <w:color w:val="000000"/>
        </w:rPr>
        <w:t xml:space="preserve">. The knockdown of ATF4 and the SGs inhibitor </w:t>
      </w:r>
      <w:proofErr w:type="spellStart"/>
      <w:r w:rsidRPr="00605B03">
        <w:rPr>
          <w:rFonts w:ascii="Book Antiqua" w:eastAsia="Book Antiqua" w:hAnsi="Book Antiqua" w:cs="Book Antiqua"/>
          <w:color w:val="000000"/>
        </w:rPr>
        <w:t>anisomycin</w:t>
      </w:r>
      <w:proofErr w:type="spellEnd"/>
      <w:r w:rsidRPr="00605B03">
        <w:rPr>
          <w:rFonts w:ascii="Book Antiqua" w:eastAsia="Book Antiqua" w:hAnsi="Book Antiqua" w:cs="Book Antiqua"/>
          <w:color w:val="000000"/>
        </w:rPr>
        <w:t xml:space="preserve"> showed an antagonistic effect on the protective cells. In this part, the groups were set to show that SGs can affect hepatocyte injury through the ATF4-mediated ERS pathway.</w:t>
      </w:r>
    </w:p>
    <w:p w14:paraId="03C738C7" w14:textId="4E3630B4" w:rsidR="00A77B3E" w:rsidRPr="00605B03" w:rsidRDefault="00623E32" w:rsidP="00645D76">
      <w:pPr>
        <w:spacing w:line="360" w:lineRule="auto"/>
        <w:ind w:firstLineChars="100" w:firstLine="240"/>
        <w:jc w:val="both"/>
      </w:pPr>
      <w:r w:rsidRPr="00605B03">
        <w:rPr>
          <w:rFonts w:ascii="Book Antiqua" w:eastAsia="Book Antiqua" w:hAnsi="Book Antiqua" w:cs="Book Antiqua"/>
          <w:color w:val="000000"/>
        </w:rPr>
        <w:t>We first verified the intervention effect of siRNA-ATF4. As shown in Figure 3A, compared with the normal group, the level of ATF4 mRNA in the normal control group did not change, while the level of ATF4 mRNA in the siRNA-ATF4 group decreased significantly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As shown in Figure 3B-E, compared with the Hypoxia group, the apoptosis rate, HIF-1α and LDH contents in cells of the Hypoxia + siRNA-ATF4 group were decreased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Compared with the Hypoxia</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siRNA-ATF4, the apoptosis rate, HIF-1 α and LDH contents in cells of the Hypoxia</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xml:space="preserve">+ siRNA-ATF4 + </w:t>
      </w:r>
      <w:proofErr w:type="spellStart"/>
      <w:r w:rsidRPr="00605B03">
        <w:rPr>
          <w:rFonts w:ascii="Book Antiqua" w:eastAsia="Book Antiqua" w:hAnsi="Book Antiqua" w:cs="Book Antiqua"/>
          <w:color w:val="000000"/>
        </w:rPr>
        <w:t>anisomycin</w:t>
      </w:r>
      <w:proofErr w:type="spellEnd"/>
      <w:r w:rsidRPr="00605B03">
        <w:rPr>
          <w:rFonts w:ascii="Book Antiqua" w:eastAsia="Book Antiqua" w:hAnsi="Book Antiqua" w:cs="Book Antiqua"/>
          <w:color w:val="000000"/>
        </w:rPr>
        <w:t xml:space="preserve"> group were increased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As shown in Figure 4A-C, compared with the Hypoxia group, the expression of G3BP1 and TIA-1 in Hypoxia</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siRNA-ATF4 group was increased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Compared with the Hypoxia + siRNA-ATF4, the expression of G3BP1 and TIA-1 in Hypoxia + siRNA-ATF4 + </w:t>
      </w:r>
      <w:proofErr w:type="spellStart"/>
      <w:r w:rsidRPr="00605B03">
        <w:rPr>
          <w:rFonts w:ascii="Book Antiqua" w:eastAsia="Book Antiqua" w:hAnsi="Book Antiqua" w:cs="Book Antiqua"/>
          <w:color w:val="000000"/>
        </w:rPr>
        <w:t>anisomycin</w:t>
      </w:r>
      <w:proofErr w:type="spellEnd"/>
      <w:r w:rsidRPr="00605B03">
        <w:rPr>
          <w:rFonts w:ascii="Book Antiqua" w:eastAsia="Book Antiqua" w:hAnsi="Book Antiqua" w:cs="Book Antiqua"/>
          <w:color w:val="000000"/>
        </w:rPr>
        <w:t xml:space="preserve"> group was decreased (</w:t>
      </w:r>
      <w:r w:rsidRPr="00605B03">
        <w:rPr>
          <w:rFonts w:ascii="Book Antiqua" w:eastAsia="Book Antiqua" w:hAnsi="Book Antiqua" w:cs="Book Antiqua"/>
          <w:i/>
          <w:iCs/>
          <w:color w:val="000000"/>
        </w:rPr>
        <w:t xml:space="preserve">P &lt; </w:t>
      </w:r>
      <w:r w:rsidRPr="00605B03">
        <w:rPr>
          <w:rFonts w:ascii="Book Antiqua" w:eastAsia="Book Antiqua" w:hAnsi="Book Antiqua" w:cs="Book Antiqua"/>
          <w:color w:val="000000"/>
        </w:rPr>
        <w:t>0.05). As shown in Figure 4C-F, compared with the Hypoxia group, the protein expression levels of ATF4, CHOP, BAX, c-cas3 and c-cas9 in the Hypoxia + siRNA-ATF4 group was decreased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the expression of G3BP1, TIA-1, BCL2 was increased (</w:t>
      </w:r>
      <w:r w:rsidRPr="00605B03">
        <w:rPr>
          <w:rFonts w:ascii="Book Antiqua" w:eastAsia="Book Antiqua" w:hAnsi="Book Antiqua" w:cs="Book Antiqua"/>
          <w:i/>
          <w:iCs/>
          <w:color w:val="000000"/>
        </w:rPr>
        <w:t xml:space="preserve">P </w:t>
      </w:r>
      <w:r w:rsidRPr="00605B03">
        <w:rPr>
          <w:rFonts w:ascii="Book Antiqua" w:eastAsia="Book Antiqua" w:hAnsi="Book Antiqua" w:cs="Book Antiqua"/>
          <w:color w:val="000000"/>
        </w:rPr>
        <w:t xml:space="preserve">&lt; 0.05). Compared with the Hypoxia + siRNA-ATF4 group, the protein expression levels of ATF4, CHOP, BAX, c-cas3 and c-cas9 in the Hypoxia + siRNA-ATF4 + </w:t>
      </w:r>
      <w:proofErr w:type="spellStart"/>
      <w:r w:rsidRPr="00605B03">
        <w:rPr>
          <w:rFonts w:ascii="Book Antiqua" w:eastAsia="Book Antiqua" w:hAnsi="Book Antiqua" w:cs="Book Antiqua"/>
          <w:color w:val="000000"/>
        </w:rPr>
        <w:t>anisomycin</w:t>
      </w:r>
      <w:proofErr w:type="spellEnd"/>
      <w:r w:rsidRPr="00605B03">
        <w:rPr>
          <w:rFonts w:ascii="Book Antiqua" w:eastAsia="Book Antiqua" w:hAnsi="Book Antiqua" w:cs="Book Antiqua"/>
          <w:color w:val="000000"/>
        </w:rPr>
        <w:t xml:space="preserve"> group was increased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the expression of BCL2 was decreased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w:t>
      </w:r>
    </w:p>
    <w:p w14:paraId="0CD9CD83" w14:textId="77777777" w:rsidR="00A77B3E" w:rsidRPr="00605B03" w:rsidRDefault="00A77B3E" w:rsidP="00645D76">
      <w:pPr>
        <w:spacing w:line="360" w:lineRule="auto"/>
        <w:jc w:val="both"/>
      </w:pPr>
    </w:p>
    <w:p w14:paraId="1AADDC4E" w14:textId="77777777" w:rsidR="00A77B3E" w:rsidRPr="00605B03" w:rsidRDefault="00623E32">
      <w:pPr>
        <w:spacing w:line="360" w:lineRule="auto"/>
        <w:jc w:val="both"/>
        <w:rPr>
          <w:i/>
          <w:iCs/>
        </w:rPr>
      </w:pPr>
      <w:r w:rsidRPr="00605B03">
        <w:rPr>
          <w:rFonts w:ascii="Book Antiqua" w:eastAsia="Book Antiqua" w:hAnsi="Book Antiqua" w:cs="Book Antiqua"/>
          <w:b/>
          <w:bCs/>
          <w:i/>
          <w:iCs/>
          <w:color w:val="000000"/>
        </w:rPr>
        <w:t>Effects of SGs on ERS and apoptosis levels in liver of ALF mice</w:t>
      </w:r>
    </w:p>
    <w:p w14:paraId="1AE95B47" w14:textId="57119BF3" w:rsidR="00A77B3E" w:rsidRPr="00605B03" w:rsidRDefault="00623E32">
      <w:pPr>
        <w:spacing w:line="360" w:lineRule="auto"/>
        <w:jc w:val="both"/>
      </w:pPr>
      <w:r w:rsidRPr="00605B03">
        <w:rPr>
          <w:rFonts w:ascii="Book Antiqua" w:eastAsia="Book Antiqua" w:hAnsi="Book Antiqua" w:cs="Book Antiqua"/>
          <w:color w:val="000000"/>
        </w:rPr>
        <w:lastRenderedPageBreak/>
        <w:t xml:space="preserve">In the </w:t>
      </w:r>
      <w:r w:rsidRPr="00605B03">
        <w:rPr>
          <w:rFonts w:ascii="Book Antiqua" w:eastAsia="Book Antiqua" w:hAnsi="Book Antiqua" w:cs="Book Antiqua"/>
          <w:i/>
          <w:iCs/>
          <w:color w:val="000000"/>
        </w:rPr>
        <w:t>in vivo</w:t>
      </w:r>
      <w:r w:rsidRPr="00605B03">
        <w:rPr>
          <w:rFonts w:ascii="Book Antiqua" w:eastAsia="Book Antiqua" w:hAnsi="Book Antiqua" w:cs="Book Antiqua"/>
          <w:color w:val="000000"/>
        </w:rPr>
        <w:t xml:space="preserve"> experiment, we first detected whether the ALF mouse model was successfully established, and then detected the effects of Ars on liver pathological changes and serum biochemical indexes. As shown in Figure 5A, the liver lobules in the normal group were clearly structured and the hepatocytes were neatly arranged. The lobule structure of liver tissue in ALF group was not clear, hepatocyte was necrotic around with inflammatory cells infiltrate. Compared with ALF model group, the hepatic lobule structure in Ars group was clearer and the infiltration of inflammatory cells was reduced. As shown in Figure 5B and F, compared with the normal group, the apoptosis level in liver tissues of mice in model group was significantly increased (</w:t>
      </w:r>
      <w:r w:rsidRPr="00605B03">
        <w:rPr>
          <w:rFonts w:ascii="Book Antiqua" w:eastAsia="Book Antiqua" w:hAnsi="Book Antiqua" w:cs="Book Antiqua"/>
          <w:i/>
          <w:iCs/>
          <w:color w:val="000000"/>
        </w:rPr>
        <w:t xml:space="preserve">P &lt; </w:t>
      </w:r>
      <w:r w:rsidRPr="00605B03">
        <w:rPr>
          <w:rFonts w:ascii="Book Antiqua" w:eastAsia="Book Antiqua" w:hAnsi="Book Antiqua" w:cs="Book Antiqua"/>
          <w:color w:val="000000"/>
        </w:rPr>
        <w:t>0.05). After Ars intervention, apoptosis level of liver tissue was significantly reduced (</w:t>
      </w:r>
      <w:r w:rsidRPr="00605B03">
        <w:rPr>
          <w:rFonts w:ascii="Book Antiqua" w:eastAsia="Book Antiqua" w:hAnsi="Book Antiqua" w:cs="Book Antiqua"/>
          <w:i/>
          <w:iCs/>
          <w:color w:val="000000"/>
        </w:rPr>
        <w:t>P</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&lt;</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0.05). As shown in Figure 5C-E, the serum levels of ALT, AST and TB</w:t>
      </w:r>
      <w:r w:rsidR="0016263A" w:rsidRPr="00605B03">
        <w:rPr>
          <w:rFonts w:ascii="Book Antiqua" w:eastAsia="Book Antiqua" w:hAnsi="Book Antiqua" w:cs="Book Antiqua"/>
          <w:color w:val="000000"/>
        </w:rPr>
        <w:t>IL</w:t>
      </w:r>
      <w:r w:rsidRPr="00605B03">
        <w:rPr>
          <w:rFonts w:ascii="Book Antiqua" w:eastAsia="Book Antiqua" w:hAnsi="Book Antiqua" w:cs="Book Antiqua"/>
          <w:color w:val="000000"/>
        </w:rPr>
        <w:t xml:space="preserve"> in model group were higher than those in normal group (</w:t>
      </w:r>
      <w:r w:rsidRPr="00605B03">
        <w:rPr>
          <w:rFonts w:ascii="Book Antiqua" w:eastAsia="Book Antiqua" w:hAnsi="Book Antiqua" w:cs="Book Antiqua"/>
          <w:i/>
          <w:iCs/>
          <w:color w:val="000000"/>
        </w:rPr>
        <w:t xml:space="preserve">P </w:t>
      </w:r>
      <w:r w:rsidRPr="00605B03">
        <w:rPr>
          <w:rFonts w:ascii="Book Antiqua" w:eastAsia="Book Antiqua" w:hAnsi="Book Antiqua" w:cs="Book Antiqua"/>
          <w:color w:val="000000"/>
        </w:rPr>
        <w:t>&lt; 0.05). Compared with model group, ALT, AST and TB</w:t>
      </w:r>
      <w:r w:rsidR="0016263A" w:rsidRPr="00605B03">
        <w:rPr>
          <w:rFonts w:ascii="Book Antiqua" w:eastAsia="Book Antiqua" w:hAnsi="Book Antiqua" w:cs="Book Antiqua"/>
          <w:color w:val="000000"/>
        </w:rPr>
        <w:t>IL</w:t>
      </w:r>
      <w:r w:rsidRPr="00605B03">
        <w:rPr>
          <w:rFonts w:ascii="Book Antiqua" w:eastAsia="Book Antiqua" w:hAnsi="Book Antiqua" w:cs="Book Antiqua"/>
          <w:color w:val="000000"/>
        </w:rPr>
        <w:t xml:space="preserve"> levels in Ars group were significantly decreased (</w:t>
      </w:r>
      <w:r w:rsidRPr="00605B03">
        <w:rPr>
          <w:rFonts w:ascii="Book Antiqua" w:eastAsia="Book Antiqua" w:hAnsi="Book Antiqua" w:cs="Book Antiqua"/>
          <w:i/>
          <w:iCs/>
          <w:color w:val="000000"/>
        </w:rPr>
        <w:t xml:space="preserve">P </w:t>
      </w:r>
      <w:r w:rsidRPr="00605B03">
        <w:rPr>
          <w:rFonts w:ascii="Book Antiqua" w:eastAsia="Book Antiqua" w:hAnsi="Book Antiqua" w:cs="Book Antiqua"/>
          <w:color w:val="000000"/>
        </w:rPr>
        <w:t xml:space="preserve">&lt; 0.05). In addition, as shown in Figure 5G, the 24 h survival rate of mice was observed in each group. The results showed that 90% of mice survived in Ars group, whereas only 70.0% in model group. </w:t>
      </w:r>
    </w:p>
    <w:p w14:paraId="055F7C74" w14:textId="75963BDE" w:rsidR="00A77B3E" w:rsidRPr="00605B03" w:rsidRDefault="00623E32" w:rsidP="00645D76">
      <w:pPr>
        <w:spacing w:line="360" w:lineRule="auto"/>
        <w:ind w:firstLineChars="100" w:firstLine="240"/>
        <w:jc w:val="both"/>
      </w:pPr>
      <w:r w:rsidRPr="00605B03">
        <w:rPr>
          <w:rFonts w:ascii="Book Antiqua" w:eastAsia="Book Antiqua" w:hAnsi="Book Antiqua" w:cs="Book Antiqua"/>
          <w:color w:val="000000"/>
        </w:rPr>
        <w:t>As shown in Figure 6A</w:t>
      </w:r>
      <w:r w:rsidR="00645D76" w:rsidRPr="00605B03">
        <w:rPr>
          <w:rFonts w:ascii="Book Antiqua" w:eastAsia="Book Antiqua" w:hAnsi="Book Antiqua" w:cs="Book Antiqua"/>
          <w:color w:val="000000"/>
        </w:rPr>
        <w:t xml:space="preserve"> and </w:t>
      </w:r>
      <w:r w:rsidRPr="00605B03">
        <w:rPr>
          <w:rFonts w:ascii="Book Antiqua" w:eastAsia="Book Antiqua" w:hAnsi="Book Antiqua" w:cs="Book Antiqua"/>
          <w:color w:val="000000"/>
        </w:rPr>
        <w:t>B, compared with the normal group, the expression of G3BP1 and TIA-1 in model group was decreased (</w:t>
      </w:r>
      <w:r w:rsidRPr="00605B03">
        <w:rPr>
          <w:rFonts w:ascii="Book Antiqua" w:eastAsia="Book Antiqua" w:hAnsi="Book Antiqua" w:cs="Book Antiqua"/>
          <w:i/>
          <w:iCs/>
          <w:color w:val="000000"/>
        </w:rPr>
        <w:t xml:space="preserve">P </w:t>
      </w:r>
      <w:r w:rsidRPr="00605B03">
        <w:rPr>
          <w:rFonts w:ascii="Book Antiqua" w:eastAsia="Book Antiqua" w:hAnsi="Book Antiqua" w:cs="Book Antiqua"/>
          <w:color w:val="000000"/>
        </w:rPr>
        <w:t>&lt; 0.05). Compared with the model group, the expression of G3BP1 and TIA-1 in Ars group was increased (</w:t>
      </w:r>
      <w:r w:rsidRPr="00605B03">
        <w:rPr>
          <w:rFonts w:ascii="Book Antiqua" w:eastAsia="Book Antiqua" w:hAnsi="Book Antiqua" w:cs="Book Antiqua"/>
          <w:i/>
          <w:iCs/>
          <w:color w:val="000000"/>
        </w:rPr>
        <w:t xml:space="preserve">P </w:t>
      </w:r>
      <w:r w:rsidRPr="00605B03">
        <w:rPr>
          <w:rFonts w:ascii="Book Antiqua" w:eastAsia="Book Antiqua" w:hAnsi="Book Antiqua" w:cs="Book Antiqua"/>
          <w:color w:val="000000"/>
        </w:rPr>
        <w:t>&lt; 0.05). As shown in Figure 6C-G, compared with the normal group, the level of HIF-1α and LDH, the protein expression of ATF4, CHOP, BAX, c-cas3 and c-cas9 in the model was increased (</w:t>
      </w:r>
      <w:r w:rsidRPr="00605B03">
        <w:rPr>
          <w:rFonts w:ascii="Book Antiqua" w:eastAsia="Book Antiqua" w:hAnsi="Book Antiqua" w:cs="Book Antiqua"/>
          <w:i/>
          <w:iCs/>
          <w:color w:val="000000"/>
        </w:rPr>
        <w:t xml:space="preserve">P </w:t>
      </w:r>
      <w:r w:rsidRPr="00605B03">
        <w:rPr>
          <w:rFonts w:ascii="Book Antiqua" w:eastAsia="Book Antiqua" w:hAnsi="Book Antiqua" w:cs="Book Antiqua"/>
          <w:color w:val="000000"/>
        </w:rPr>
        <w:t>&lt; 0.05), the expression of G3BP1, TIA-1, BCL2 was decreased (</w:t>
      </w:r>
      <w:r w:rsidRPr="00605B03">
        <w:rPr>
          <w:rFonts w:ascii="Book Antiqua" w:eastAsia="Book Antiqua" w:hAnsi="Book Antiqua" w:cs="Book Antiqua"/>
          <w:i/>
          <w:iCs/>
          <w:color w:val="000000"/>
        </w:rPr>
        <w:t xml:space="preserve">P </w:t>
      </w:r>
      <w:r w:rsidRPr="00605B03">
        <w:rPr>
          <w:rFonts w:ascii="Book Antiqua" w:eastAsia="Book Antiqua" w:hAnsi="Book Antiqua" w:cs="Book Antiqua"/>
          <w:color w:val="000000"/>
        </w:rPr>
        <w:t>&lt; 0.05). Compared with the model group, the level of HIF-1α and LDH, the protein expression of protein expression levels of ATF4, CHOP, BAX, c-cas3 and c-cas9 in the Ars group was decreased (</w:t>
      </w:r>
      <w:r w:rsidRPr="00605B03">
        <w:rPr>
          <w:rFonts w:ascii="Book Antiqua" w:eastAsia="Book Antiqua" w:hAnsi="Book Antiqua" w:cs="Book Antiqua"/>
          <w:i/>
          <w:iCs/>
          <w:color w:val="000000"/>
        </w:rPr>
        <w:t xml:space="preserve">P </w:t>
      </w:r>
      <w:r w:rsidRPr="00605B03">
        <w:rPr>
          <w:rFonts w:ascii="Book Antiqua" w:eastAsia="Book Antiqua" w:hAnsi="Book Antiqua" w:cs="Book Antiqua"/>
          <w:color w:val="000000"/>
        </w:rPr>
        <w:t>&lt; 0.05), the expression of BCL2 was increased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w:t>
      </w:r>
    </w:p>
    <w:p w14:paraId="3B361075" w14:textId="77777777" w:rsidR="00A77B3E" w:rsidRPr="00605B03" w:rsidRDefault="00A77B3E" w:rsidP="00265BC2">
      <w:pPr>
        <w:spacing w:line="360" w:lineRule="auto"/>
        <w:jc w:val="both"/>
      </w:pPr>
    </w:p>
    <w:p w14:paraId="242239B0" w14:textId="77777777" w:rsidR="00A77B3E" w:rsidRPr="00605B03" w:rsidRDefault="00623E32">
      <w:pPr>
        <w:spacing w:line="360" w:lineRule="auto"/>
        <w:jc w:val="both"/>
      </w:pPr>
      <w:r w:rsidRPr="00605B03">
        <w:rPr>
          <w:rFonts w:ascii="Book Antiqua" w:eastAsia="Book Antiqua" w:hAnsi="Book Antiqua" w:cs="Book Antiqua"/>
          <w:b/>
          <w:caps/>
          <w:color w:val="000000"/>
          <w:u w:val="single"/>
        </w:rPr>
        <w:t>DISCUSSION</w:t>
      </w:r>
    </w:p>
    <w:p w14:paraId="500BDEF7" w14:textId="0EBA612C" w:rsidR="00A77B3E" w:rsidRPr="00605B03" w:rsidRDefault="00623E32" w:rsidP="00265BC2">
      <w:pPr>
        <w:spacing w:line="360" w:lineRule="auto"/>
        <w:jc w:val="both"/>
      </w:pPr>
      <w:r w:rsidRPr="00605B03">
        <w:rPr>
          <w:rFonts w:ascii="Book Antiqua" w:eastAsia="Book Antiqua" w:hAnsi="Book Antiqua" w:cs="Book Antiqua"/>
          <w:color w:val="000000"/>
        </w:rPr>
        <w:t>Liver is very sensitive to ischemic hypoxic injury because of its high aerobic tissue and metabolism. Ischemia-hypoxia and IR injury induce a large number of ERS and mitochondrial apoptosis pathway. ERS can be induced under ischemia and hypoxia through HIF-1</w:t>
      </w:r>
      <w:proofErr w:type="gramStart"/>
      <w:r w:rsidRPr="00605B03">
        <w:rPr>
          <w:rFonts w:ascii="Book Antiqua" w:eastAsia="Book Antiqua" w:hAnsi="Book Antiqua" w:cs="Book Antiqua"/>
          <w:color w:val="000000"/>
        </w:rPr>
        <w:t>α</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29,30]</w:t>
      </w:r>
      <w:r w:rsidRPr="00605B03">
        <w:rPr>
          <w:rFonts w:ascii="Book Antiqua" w:eastAsia="Book Antiqua" w:hAnsi="Book Antiqua" w:cs="Book Antiqua"/>
          <w:color w:val="000000"/>
        </w:rPr>
        <w:t xml:space="preserve">. The complex functions of ERS in hepatocytes can regulate </w:t>
      </w:r>
      <w:r w:rsidRPr="00605B03">
        <w:rPr>
          <w:rFonts w:ascii="Book Antiqua" w:eastAsia="Book Antiqua" w:hAnsi="Book Antiqua" w:cs="Book Antiqua"/>
          <w:color w:val="000000"/>
        </w:rPr>
        <w:lastRenderedPageBreak/>
        <w:t xml:space="preserve">inflammation, oxidative stress, </w:t>
      </w:r>
      <w:r w:rsidRPr="00605B03">
        <w:rPr>
          <w:rFonts w:ascii="Book Antiqua" w:eastAsia="Book Antiqua" w:hAnsi="Book Antiqua" w:cs="Book Antiqua"/>
          <w:i/>
          <w:iCs/>
          <w:color w:val="000000"/>
        </w:rPr>
        <w:t>etc.</w:t>
      </w:r>
      <w:r w:rsidRPr="00605B03">
        <w:rPr>
          <w:rFonts w:ascii="Book Antiqua" w:eastAsia="Book Antiqua" w:hAnsi="Book Antiqua" w:cs="Book Antiqua"/>
          <w:color w:val="000000"/>
        </w:rPr>
        <w:t>, which are closely related to the pathogenesis of liver failure. A large number of experimental studies have confirmed that ERS occurs in the liver of various types of ALF animal models. In the liver of ALF mice/rats induced by N-acetaminophen (APAP</w:t>
      </w:r>
      <w:proofErr w:type="gramStart"/>
      <w:r w:rsidRPr="00605B03">
        <w:rPr>
          <w:rFonts w:ascii="Book Antiqua" w:eastAsia="Book Antiqua" w:hAnsi="Book Antiqua" w:cs="Book Antiqua"/>
          <w:color w:val="000000"/>
        </w:rPr>
        <w:t>)</w:t>
      </w:r>
      <w:r w:rsidR="00DF7F11" w:rsidRPr="00605B03">
        <w:rPr>
          <w:rFonts w:ascii="Book Antiqua" w:eastAsia="Book Antiqua" w:hAnsi="Book Antiqua" w:cs="Book Antiqua"/>
          <w:b/>
          <w:bCs/>
          <w:color w:val="000000"/>
          <w:vertAlign w:val="superscript"/>
        </w:rPr>
        <w:t>[</w:t>
      </w:r>
      <w:proofErr w:type="gramEnd"/>
      <w:r w:rsidRPr="00605B03">
        <w:rPr>
          <w:rFonts w:ascii="Book Antiqua" w:eastAsia="Book Antiqua" w:hAnsi="Book Antiqua" w:cs="Book Antiqua"/>
          <w:color w:val="000000"/>
          <w:vertAlign w:val="superscript"/>
        </w:rPr>
        <w:t>31]</w:t>
      </w:r>
      <w:r w:rsidRPr="00605B03">
        <w:rPr>
          <w:rFonts w:ascii="Book Antiqua" w:eastAsia="Book Antiqua" w:hAnsi="Book Antiqua" w:cs="Book Antiqua"/>
          <w:color w:val="000000"/>
        </w:rPr>
        <w:t>, LPS combined with D-Gal</w:t>
      </w:r>
      <w:r w:rsidRPr="00605B03">
        <w:rPr>
          <w:rFonts w:ascii="Book Antiqua" w:eastAsia="Book Antiqua" w:hAnsi="Book Antiqua" w:cs="Book Antiqua"/>
          <w:color w:val="000000"/>
          <w:vertAlign w:val="superscript"/>
        </w:rPr>
        <w:t>[32]</w:t>
      </w:r>
      <w:r w:rsidRPr="00605B03">
        <w:rPr>
          <w:rFonts w:ascii="Book Antiqua" w:eastAsia="Book Antiqua" w:hAnsi="Book Antiqua" w:cs="Book Antiqua"/>
          <w:color w:val="000000"/>
        </w:rPr>
        <w:t>, and carbon tetrachloride</w:t>
      </w:r>
      <w:r w:rsidR="00DF7F11" w:rsidRPr="00605B03">
        <w:rPr>
          <w:rFonts w:ascii="Book Antiqua" w:eastAsia="Book Antiqua" w:hAnsi="Book Antiqua" w:cs="Book Antiqua"/>
          <w:b/>
          <w:bCs/>
          <w:color w:val="000000"/>
          <w:vertAlign w:val="superscript"/>
        </w:rPr>
        <w:t>[</w:t>
      </w:r>
      <w:r w:rsidRPr="00605B03">
        <w:rPr>
          <w:rFonts w:ascii="Book Antiqua" w:eastAsia="Book Antiqua" w:hAnsi="Book Antiqua" w:cs="Book Antiqua"/>
          <w:color w:val="000000"/>
          <w:vertAlign w:val="superscript"/>
        </w:rPr>
        <w:t>33]</w:t>
      </w:r>
      <w:r w:rsidR="003B39BB"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xml:space="preserve">induced liver, p-eIF2α, ATF4 and CHOP GRP78 markedly increased. The ERS inhibitors 4-phenylbutyric </w:t>
      </w:r>
      <w:proofErr w:type="gramStart"/>
      <w:r w:rsidRPr="00605B03">
        <w:rPr>
          <w:rFonts w:ascii="Book Antiqua" w:eastAsia="Book Antiqua" w:hAnsi="Book Antiqua" w:cs="Book Antiqua"/>
          <w:color w:val="000000"/>
        </w:rPr>
        <w:t>acid</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34]</w:t>
      </w:r>
      <w:r w:rsidRPr="00605B03">
        <w:rPr>
          <w:rFonts w:ascii="Book Antiqua" w:eastAsia="Book Antiqua" w:hAnsi="Book Antiqua" w:cs="Book Antiqua"/>
          <w:color w:val="000000"/>
        </w:rPr>
        <w:t xml:space="preserve"> and TUDCA</w:t>
      </w:r>
      <w:r w:rsidR="00DF7F11" w:rsidRPr="00605B03">
        <w:rPr>
          <w:rFonts w:ascii="Book Antiqua" w:eastAsia="Book Antiqua" w:hAnsi="Book Antiqua" w:cs="Book Antiqua"/>
          <w:color w:val="000000"/>
          <w:vertAlign w:val="superscript"/>
        </w:rPr>
        <w:t>[</w:t>
      </w:r>
      <w:r w:rsidRPr="00605B03">
        <w:rPr>
          <w:rFonts w:ascii="Book Antiqua" w:eastAsia="Book Antiqua" w:hAnsi="Book Antiqua" w:cs="Book Antiqua"/>
          <w:color w:val="000000"/>
          <w:vertAlign w:val="superscript"/>
        </w:rPr>
        <w:t>35]</w:t>
      </w:r>
      <w:r w:rsidRPr="00605B03">
        <w:rPr>
          <w:rFonts w:ascii="Book Antiqua" w:eastAsia="Book Antiqua" w:hAnsi="Book Antiqua" w:cs="Book Antiqua"/>
          <w:color w:val="000000"/>
        </w:rPr>
        <w:t xml:space="preserve"> can alleviate the up-regulation of endoplasmic reticulum stress markers CHOP, XBP1, p-eIF2α, and reduce inflammation in liver tissue. damage, alleviate the up-regulation of serum transaminases. At the same time, inhibiting of ERS had a protective effect on APAP-induced liver injury, can reduce liver necrosis, and improve mouse </w:t>
      </w:r>
      <w:proofErr w:type="gramStart"/>
      <w:r w:rsidRPr="00605B03">
        <w:rPr>
          <w:rFonts w:ascii="Book Antiqua" w:eastAsia="Book Antiqua" w:hAnsi="Book Antiqua" w:cs="Book Antiqua"/>
          <w:color w:val="000000"/>
        </w:rPr>
        <w:t>survival</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36]</w:t>
      </w:r>
      <w:r w:rsidRPr="00605B03">
        <w:rPr>
          <w:rFonts w:ascii="Book Antiqua" w:eastAsia="Book Antiqua" w:hAnsi="Book Antiqua" w:cs="Book Antiqua"/>
          <w:color w:val="000000"/>
        </w:rPr>
        <w:t>. It can be seen that ERS-related molecules can be used as new targets, and the development of drugs targeting ERS provides new ideas for the treatment of ALF.</w:t>
      </w:r>
    </w:p>
    <w:p w14:paraId="72759540" w14:textId="77777777" w:rsidR="00A77B3E" w:rsidRPr="00605B03" w:rsidRDefault="00623E32" w:rsidP="00265BC2">
      <w:pPr>
        <w:spacing w:line="360" w:lineRule="auto"/>
        <w:ind w:firstLineChars="100" w:firstLine="240"/>
        <w:jc w:val="both"/>
      </w:pPr>
      <w:r w:rsidRPr="00605B03">
        <w:rPr>
          <w:rFonts w:ascii="Book Antiqua" w:eastAsia="Book Antiqua" w:hAnsi="Book Antiqua" w:cs="Book Antiqua"/>
          <w:color w:val="000000"/>
        </w:rPr>
        <w:t xml:space="preserve">ERS is an important homeostatic device during liver disease progression, which can assist cells to resist stress, but excessive stress can also lead to cell damage. In the early stage of stress, the endoplasmic reticulum reduces the cell load caused by the accumulation of wrong proteins by inhibiting protein synthesis and accelerating protein transport and degradation, and maintains cell </w:t>
      </w:r>
      <w:proofErr w:type="gramStart"/>
      <w:r w:rsidRPr="00605B03">
        <w:rPr>
          <w:rFonts w:ascii="Book Antiqua" w:eastAsia="Book Antiqua" w:hAnsi="Book Antiqua" w:cs="Book Antiqua"/>
          <w:color w:val="000000"/>
        </w:rPr>
        <w:t>stability</w:t>
      </w:r>
      <w:r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37]</w:t>
      </w:r>
      <w:r w:rsidRPr="00605B03">
        <w:rPr>
          <w:rFonts w:ascii="Book Antiqua" w:eastAsia="Book Antiqua" w:hAnsi="Book Antiqua" w:cs="Book Antiqua"/>
          <w:color w:val="000000"/>
        </w:rPr>
        <w:t xml:space="preserve">. However, when the stress intensity continues to increase, ERS will initiate cell apoptosis pathway. Among them, ATF4 induces the production of endoplasmic reticulum oxide protein and activates the inositol triphosphate receptor, which is a key way to induce </w:t>
      </w:r>
      <w:proofErr w:type="gramStart"/>
      <w:r w:rsidRPr="00605B03">
        <w:rPr>
          <w:rFonts w:ascii="Book Antiqua" w:eastAsia="Book Antiqua" w:hAnsi="Book Antiqua" w:cs="Book Antiqua"/>
          <w:color w:val="000000"/>
        </w:rPr>
        <w:t>apoptosis</w:t>
      </w:r>
      <w:r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38]</w:t>
      </w:r>
      <w:r w:rsidRPr="00605B03">
        <w:rPr>
          <w:rFonts w:ascii="Book Antiqua" w:eastAsia="Book Antiqua" w:hAnsi="Book Antiqua" w:cs="Book Antiqua"/>
          <w:color w:val="000000"/>
        </w:rPr>
        <w:t xml:space="preserve">. </w:t>
      </w:r>
    </w:p>
    <w:p w14:paraId="23EBAB31" w14:textId="64448D99" w:rsidR="00A77B3E" w:rsidRPr="00605B03" w:rsidRDefault="00623E32" w:rsidP="00265BC2">
      <w:pPr>
        <w:spacing w:line="360" w:lineRule="auto"/>
        <w:ind w:firstLineChars="100" w:firstLine="240"/>
        <w:jc w:val="both"/>
      </w:pPr>
      <w:r w:rsidRPr="00605B03">
        <w:rPr>
          <w:rFonts w:ascii="Book Antiqua" w:eastAsia="Book Antiqua" w:hAnsi="Book Antiqua" w:cs="Book Antiqua"/>
          <w:color w:val="000000"/>
        </w:rPr>
        <w:t xml:space="preserve">SGs are formed by RNA and protein aggregates that control RNA metabolism, signaling, and cell survival under stress. When translation is inhibited, polysomes lose their mRNAs, and "naked" mRNAs assemble with SG nucleating proteins for liquid-liquid phase </w:t>
      </w:r>
      <w:proofErr w:type="gramStart"/>
      <w:r w:rsidRPr="00605B03">
        <w:rPr>
          <w:rFonts w:ascii="Book Antiqua" w:eastAsia="Book Antiqua" w:hAnsi="Book Antiqua" w:cs="Book Antiqua"/>
          <w:color w:val="000000"/>
        </w:rPr>
        <w:t>separation</w:t>
      </w:r>
      <w:r w:rsidR="00DF7F11" w:rsidRPr="00605B03">
        <w:rPr>
          <w:rFonts w:ascii="Book Antiqua" w:eastAsia="Book Antiqua" w:hAnsi="Book Antiqua" w:cs="Book Antiqua"/>
          <w:b/>
          <w:bCs/>
          <w:color w:val="000000"/>
          <w:vertAlign w:val="superscript"/>
        </w:rPr>
        <w:t>[</w:t>
      </w:r>
      <w:proofErr w:type="gramEnd"/>
      <w:r w:rsidRPr="00605B03">
        <w:rPr>
          <w:rFonts w:ascii="Book Antiqua" w:eastAsia="Book Antiqua" w:hAnsi="Book Antiqua" w:cs="Book Antiqua"/>
          <w:color w:val="000000"/>
          <w:vertAlign w:val="superscript"/>
        </w:rPr>
        <w:t>39]</w:t>
      </w:r>
      <w:r w:rsidRPr="00605B03">
        <w:rPr>
          <w:rFonts w:ascii="Book Antiqua" w:eastAsia="Book Antiqua" w:hAnsi="Book Antiqua" w:cs="Book Antiqua"/>
          <w:color w:val="000000"/>
        </w:rPr>
        <w:t xml:space="preserve">. SGs are dynamically complex and variable biomolecular condensates whose composition and structure undergo dramatic changes under different types of stress. The ability of cells to respond rapidly to various environmental </w:t>
      </w:r>
      <w:proofErr w:type="gramStart"/>
      <w:r w:rsidRPr="00605B03">
        <w:rPr>
          <w:rFonts w:ascii="Book Antiqua" w:eastAsia="Book Antiqua" w:hAnsi="Book Antiqua" w:cs="Book Antiqua"/>
          <w:color w:val="000000"/>
        </w:rPr>
        <w:t>stresses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40,41]</w:t>
      </w:r>
      <w:r w:rsidRPr="00605B03">
        <w:rPr>
          <w:rFonts w:ascii="Book Antiqua" w:eastAsia="Book Antiqua" w:hAnsi="Book Antiqua" w:cs="Book Antiqua"/>
          <w:color w:val="000000"/>
        </w:rPr>
        <w:t xml:space="preserve">. Therefore, the dynamic process of SGs and their regulation are crucial for cells to cope with stress. Studies have shown that the process of SGs formation is stalled by the accumulation of translation initiation complexes in response to various </w:t>
      </w:r>
      <w:proofErr w:type="gramStart"/>
      <w:r w:rsidRPr="00605B03">
        <w:rPr>
          <w:rFonts w:ascii="Book Antiqua" w:eastAsia="Book Antiqua" w:hAnsi="Book Antiqua" w:cs="Book Antiqua"/>
          <w:color w:val="000000"/>
        </w:rPr>
        <w:t>stresses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42]</w:t>
      </w:r>
      <w:r w:rsidRPr="00605B03">
        <w:rPr>
          <w:rFonts w:ascii="Book Antiqua" w:eastAsia="Book Antiqua" w:hAnsi="Book Antiqua" w:cs="Book Antiqua"/>
          <w:color w:val="000000"/>
        </w:rPr>
        <w:t xml:space="preserve">. G3BP1 bind mRNA and aggregate to form SGs. While large SGs aggregates are formed </w:t>
      </w:r>
      <w:r w:rsidRPr="00605B03">
        <w:rPr>
          <w:rFonts w:ascii="Book Antiqua" w:eastAsia="Book Antiqua" w:hAnsi="Book Antiqua" w:cs="Book Antiqua"/>
          <w:color w:val="000000"/>
        </w:rPr>
        <w:lastRenderedPageBreak/>
        <w:t xml:space="preserve">by smaller aggregates through post-translational modification and microtubule </w:t>
      </w:r>
      <w:proofErr w:type="gramStart"/>
      <w:r w:rsidRPr="00605B03">
        <w:rPr>
          <w:rFonts w:ascii="Book Antiqua" w:eastAsia="Book Antiqua" w:hAnsi="Book Antiqua" w:cs="Book Antiqua"/>
          <w:color w:val="000000"/>
        </w:rPr>
        <w:t>transport</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43]</w:t>
      </w:r>
      <w:r w:rsidRPr="00605B03">
        <w:rPr>
          <w:rFonts w:ascii="Book Antiqua" w:eastAsia="Book Antiqua" w:hAnsi="Book Antiqua" w:cs="Book Antiqua"/>
          <w:color w:val="000000"/>
        </w:rPr>
        <w:t xml:space="preserve">. Another typical SGs maker, TIA-1 RNA-binding protein packet TIA-1 binds to mRNA, causing mRNA to stop translation and aggregate to form </w:t>
      </w:r>
      <w:proofErr w:type="gramStart"/>
      <w:r w:rsidRPr="00605B03">
        <w:rPr>
          <w:rFonts w:ascii="Book Antiqua" w:eastAsia="Book Antiqua" w:hAnsi="Book Antiqua" w:cs="Book Antiqua"/>
          <w:color w:val="000000"/>
        </w:rPr>
        <w:t>SGs</w:t>
      </w:r>
      <w:r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44,45]</w:t>
      </w:r>
      <w:r w:rsidRPr="00605B03">
        <w:rPr>
          <w:rFonts w:ascii="Book Antiqua" w:eastAsia="Book Antiqua" w:hAnsi="Book Antiqua" w:cs="Book Antiqua"/>
          <w:color w:val="000000"/>
        </w:rPr>
        <w:t xml:space="preserve">. Therefore, G3BP1 and TIA-1 were selected as markers for SGs in this study. Therefore, G3BP1 and TIA-1 were selected as markers for SGs in this study. </w:t>
      </w:r>
    </w:p>
    <w:p w14:paraId="231342DB" w14:textId="1999B742" w:rsidR="00A77B3E" w:rsidRPr="00605B03" w:rsidRDefault="00623E32" w:rsidP="00265BC2">
      <w:pPr>
        <w:spacing w:line="360" w:lineRule="auto"/>
        <w:ind w:firstLineChars="100" w:firstLine="240"/>
        <w:jc w:val="both"/>
      </w:pPr>
      <w:r w:rsidRPr="00605B03">
        <w:rPr>
          <w:rFonts w:ascii="Book Antiqua" w:eastAsia="Book Antiqua" w:hAnsi="Book Antiqua" w:cs="Book Antiqua"/>
          <w:color w:val="000000"/>
        </w:rPr>
        <w:t xml:space="preserve">There is no relevant report on the relationship between SGs, ERS and hepatocyte apoptosis in the process of hepatocyte ischemia and hypoxia for ALF. In the </w:t>
      </w:r>
      <w:r w:rsidRPr="00605B03">
        <w:rPr>
          <w:rFonts w:ascii="Book Antiqua" w:eastAsia="Book Antiqua" w:hAnsi="Book Antiqua" w:cs="Book Antiqua"/>
          <w:i/>
          <w:iCs/>
          <w:color w:val="000000"/>
        </w:rPr>
        <w:t>in vitro</w:t>
      </w:r>
      <w:r w:rsidRPr="00605B03">
        <w:rPr>
          <w:rFonts w:ascii="Book Antiqua" w:eastAsia="Book Antiqua" w:hAnsi="Book Antiqua" w:cs="Book Antiqua"/>
          <w:color w:val="000000"/>
        </w:rPr>
        <w:t xml:space="preserve"> study, we firstly observed how the levels of SGs, ERS and apoptosis changed over time. With the prolongation of hypoxia time, the levels of ERS and apoptosis in hepatocytes increased. The level of SGs increased at 4h and then decreased. Therefore, hepatocyte treated with hypoxia for 12</w:t>
      </w:r>
      <w:r w:rsidR="00265BC2"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xml:space="preserve">h were used as cell models for subsequent research. This suggested that SGs were stress-increased in the early stage of hepatocyte hypoxia to protect cells from damage. However, with the prolongation of hypoxia time, the production of SGs would decrease, and the effect of protecting hepatocytes will be weakened. Then the effects of SGs on ERS and apoptosis in hepatocyte hypoxia model was observed. Compared with the Hypoxia group, the apoptosis rate and ERS level decreased in SGs hepatocyte Ars treated group. However, Ars could elevate the level of SGs. In the next, it was verified the effect of SGs on apoptosis level of hepatocyte hypoxia model through ERS. It was verified the intervention effect of siRNA-ATF4. Compared with the normal group, the level of ATF4 mRNA in the siRNA-ATF4 group was decreased significantly. Compared with the Hypoxia group, the apoptosis rate, HIF-1α and LDH contents in cells, the level of ERS was decreased in the siRNA-ATF4 treatment group. Moreover, on the basis of siRNA-ATF4 intervention group, it was found that the apoptosis rate, HIF-1α and LDH contents in cells, the level of ERS was decreased. </w:t>
      </w:r>
    </w:p>
    <w:p w14:paraId="34F88D0C" w14:textId="3EE8BD30" w:rsidR="00A77B3E" w:rsidRPr="00605B03" w:rsidRDefault="00623E32" w:rsidP="00265BC2">
      <w:pPr>
        <w:spacing w:line="360" w:lineRule="auto"/>
        <w:ind w:firstLineChars="100" w:firstLine="240"/>
        <w:jc w:val="both"/>
      </w:pPr>
      <w:r w:rsidRPr="00605B03">
        <w:rPr>
          <w:rFonts w:ascii="Book Antiqua" w:eastAsia="Book Antiqua" w:hAnsi="Book Antiqua" w:cs="Book Antiqua"/>
          <w:color w:val="000000"/>
        </w:rPr>
        <w:t xml:space="preserve">According to previous studies, the criteria for success in animal modeling of ALF include liver histopathological damage, serological changes, especially elevated levels of transaminase and </w:t>
      </w:r>
      <w:proofErr w:type="gramStart"/>
      <w:r w:rsidRPr="00605B03">
        <w:rPr>
          <w:rFonts w:ascii="Book Antiqua" w:eastAsia="Book Antiqua" w:hAnsi="Book Antiqua" w:cs="Book Antiqua"/>
          <w:color w:val="000000"/>
        </w:rPr>
        <w:t>bilirubin</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13,16,46]</w:t>
      </w:r>
      <w:r w:rsidRPr="00605B03">
        <w:rPr>
          <w:rFonts w:ascii="Book Antiqua" w:eastAsia="Book Antiqua" w:hAnsi="Book Antiqua" w:cs="Book Antiqua"/>
          <w:color w:val="000000"/>
        </w:rPr>
        <w:t xml:space="preserve">. In this study, LPS injection combined with D-Gal simulates acute inflammatory liver injury model, which is widely accepted and used to explore and develop new liver protective reagents for inflammatory liver </w:t>
      </w:r>
      <w:proofErr w:type="gramStart"/>
      <w:r w:rsidRPr="00605B03">
        <w:rPr>
          <w:rFonts w:ascii="Book Antiqua" w:eastAsia="Book Antiqua" w:hAnsi="Book Antiqua" w:cs="Book Antiqua"/>
          <w:color w:val="000000"/>
        </w:rPr>
        <w:t>injury</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47]</w:t>
      </w:r>
      <w:r w:rsidRPr="00605B03">
        <w:rPr>
          <w:rFonts w:ascii="Book Antiqua" w:eastAsia="Book Antiqua" w:hAnsi="Book Antiqua" w:cs="Book Antiqua"/>
          <w:color w:val="000000"/>
        </w:rPr>
        <w:t xml:space="preserve">. LPS is in the outer membrane of the gram-negative </w:t>
      </w:r>
      <w:proofErr w:type="gramStart"/>
      <w:r w:rsidRPr="00605B03">
        <w:rPr>
          <w:rFonts w:ascii="Book Antiqua" w:eastAsia="Book Antiqua" w:hAnsi="Book Antiqua" w:cs="Book Antiqua"/>
          <w:color w:val="000000"/>
        </w:rPr>
        <w:t>bacteria</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48]</w:t>
      </w:r>
      <w:r w:rsidRPr="00605B03">
        <w:rPr>
          <w:rFonts w:ascii="Book Antiqua" w:eastAsia="Book Antiqua" w:hAnsi="Book Antiqua" w:cs="Book Antiqua"/>
          <w:color w:val="000000"/>
        </w:rPr>
        <w:t xml:space="preserve">, and can combine with myeloid </w:t>
      </w:r>
      <w:r w:rsidRPr="00605B03">
        <w:rPr>
          <w:rFonts w:ascii="Book Antiqua" w:eastAsia="Book Antiqua" w:hAnsi="Book Antiqua" w:cs="Book Antiqua"/>
          <w:color w:val="000000"/>
        </w:rPr>
        <w:lastRenderedPageBreak/>
        <w:t>differentiation factor 2</w:t>
      </w:r>
      <w:r w:rsidR="00265BC2"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and cluster of differentiation 14</w:t>
      </w:r>
      <w:r w:rsidR="00265BC2"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to form a complex. This complex is recognized by the toll-like receptor 4</w:t>
      </w:r>
      <w:r w:rsidR="00265BC2"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xml:space="preserve">on the membrane of Kupffer cells (KCs) in the liver. KCs can produce the inflammatory mediators, such as TNF-α, IL-1β, IL-6, </w:t>
      </w:r>
      <w:r w:rsidRPr="00605B03">
        <w:rPr>
          <w:rFonts w:ascii="Book Antiqua" w:eastAsia="Book Antiqua" w:hAnsi="Book Antiqua" w:cs="Book Antiqua"/>
          <w:i/>
          <w:iCs/>
          <w:color w:val="000000"/>
        </w:rPr>
        <w:t>etc.</w:t>
      </w:r>
      <w:r w:rsidRPr="00605B03">
        <w:rPr>
          <w:rFonts w:ascii="Book Antiqua" w:eastAsia="Book Antiqua" w:hAnsi="Book Antiqua" w:cs="Book Antiqua"/>
          <w:color w:val="000000"/>
        </w:rPr>
        <w:t xml:space="preserve">, leading to liver cell </w:t>
      </w:r>
      <w:proofErr w:type="gramStart"/>
      <w:r w:rsidRPr="00605B03">
        <w:rPr>
          <w:rFonts w:ascii="Book Antiqua" w:eastAsia="Book Antiqua" w:hAnsi="Book Antiqua" w:cs="Book Antiqua"/>
          <w:color w:val="000000"/>
        </w:rPr>
        <w:t>damage</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49,50]</w:t>
      </w:r>
      <w:r w:rsidRPr="00605B03">
        <w:rPr>
          <w:rFonts w:ascii="Book Antiqua" w:eastAsia="Book Antiqua" w:hAnsi="Book Antiqua" w:cs="Book Antiqua"/>
          <w:color w:val="000000"/>
        </w:rPr>
        <w:t>. However, LPS has a low specificity for liver injury, so it is often combined with D</w:t>
      </w:r>
      <w:r w:rsidRPr="00605B03">
        <w:rPr>
          <w:rFonts w:ascii="Book Antiqua" w:eastAsia="Book Antiqua" w:hAnsi="Book Antiqua" w:cs="Book Antiqua"/>
          <w:color w:val="000000"/>
        </w:rPr>
        <w:noBreakHyphen/>
        <w:t xml:space="preserve">Gal to establish an animal model of acute inflammatory liver injury to simulate human </w:t>
      </w:r>
      <w:proofErr w:type="gramStart"/>
      <w:r w:rsidRPr="00605B03">
        <w:rPr>
          <w:rFonts w:ascii="Book Antiqua" w:eastAsia="Book Antiqua" w:hAnsi="Book Antiqua" w:cs="Book Antiqua"/>
          <w:color w:val="000000"/>
        </w:rPr>
        <w:t>hepatitis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48]</w:t>
      </w:r>
      <w:r w:rsidRPr="00605B03">
        <w:rPr>
          <w:rFonts w:ascii="Book Antiqua" w:eastAsia="Book Antiqua" w:hAnsi="Book Antiqua" w:cs="Book Antiqua"/>
          <w:color w:val="000000"/>
        </w:rPr>
        <w:t>. Studies have shown that D-Gal can inhibit protein synthesis by depletion of uridine triphosphate</w:t>
      </w:r>
      <w:r w:rsidR="00265BC2"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through the galactose pathway, and reactive oxygen species</w:t>
      </w:r>
      <w:r w:rsidR="00265BC2"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xml:space="preserve">production can induce liver injury. Therefore, D-Gal can be used as a sensitizer in LPS-induced liver </w:t>
      </w:r>
      <w:proofErr w:type="gramStart"/>
      <w:r w:rsidRPr="00605B03">
        <w:rPr>
          <w:rFonts w:ascii="Book Antiqua" w:eastAsia="Book Antiqua" w:hAnsi="Book Antiqua" w:cs="Book Antiqua"/>
          <w:color w:val="000000"/>
        </w:rPr>
        <w:t>injury</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51]</w:t>
      </w:r>
      <w:r w:rsidRPr="00605B03">
        <w:rPr>
          <w:rFonts w:ascii="Book Antiqua" w:eastAsia="Book Antiqua" w:hAnsi="Book Antiqua" w:cs="Book Antiqua"/>
          <w:color w:val="000000"/>
        </w:rPr>
        <w:t xml:space="preserve">. In the course of occurrence and development of liver failure, a large number of liver cell death is the most core event. </w:t>
      </w:r>
    </w:p>
    <w:p w14:paraId="3E47D5C2" w14:textId="38ED684B" w:rsidR="00A77B3E" w:rsidRPr="00605B03" w:rsidRDefault="00623E32" w:rsidP="00265BC2">
      <w:pPr>
        <w:spacing w:line="360" w:lineRule="auto"/>
        <w:ind w:firstLineChars="100" w:firstLine="240"/>
        <w:jc w:val="both"/>
      </w:pPr>
      <w:r w:rsidRPr="00605B03">
        <w:rPr>
          <w:rFonts w:ascii="Book Antiqua" w:eastAsia="Book Antiqua" w:hAnsi="Book Antiqua" w:cs="Book Antiqua"/>
          <w:color w:val="000000"/>
        </w:rPr>
        <w:t xml:space="preserve">So, In the </w:t>
      </w:r>
      <w:r w:rsidRPr="00605B03">
        <w:rPr>
          <w:rFonts w:ascii="Book Antiqua" w:eastAsia="Book Antiqua" w:hAnsi="Book Antiqua" w:cs="Book Antiqua"/>
          <w:i/>
          <w:iCs/>
          <w:color w:val="000000"/>
        </w:rPr>
        <w:t>in vivo</w:t>
      </w:r>
      <w:r w:rsidRPr="00605B03">
        <w:rPr>
          <w:rFonts w:ascii="Book Antiqua" w:eastAsia="Book Antiqua" w:hAnsi="Book Antiqua" w:cs="Book Antiqua"/>
          <w:color w:val="000000"/>
        </w:rPr>
        <w:t xml:space="preserve"> experiment, it was first detected whether the ALF mouse model was successfully established. HE staining showed that the liver tissue structure of mice in the normal group was regular, and the liver cells were neatly arranged in the hepatic lobules. No necrosis of liver cells and inflammatory cell infiltration. The liver lobule structure of the ALF model group was destroyed by LPS combined with D-Gal, accompanied by a large number of necrotic liver cells and infiltrating inflammatory cells. Compared with normal group, ALT, AST and TBIL levels in serum of model group were increased. The above studies indicate that the mouse model of ALF has been successfully constructed in this study, which is consistent with previous </w:t>
      </w:r>
      <w:proofErr w:type="gramStart"/>
      <w:r w:rsidRPr="00605B03">
        <w:rPr>
          <w:rFonts w:ascii="Book Antiqua" w:eastAsia="Book Antiqua" w:hAnsi="Book Antiqua" w:cs="Book Antiqua"/>
          <w:color w:val="000000"/>
        </w:rPr>
        <w:t>reports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13,16]</w:t>
      </w:r>
      <w:r w:rsidRPr="00605B03">
        <w:rPr>
          <w:rFonts w:ascii="Book Antiqua" w:eastAsia="Book Antiqua" w:hAnsi="Book Antiqua" w:cs="Book Antiqua"/>
          <w:color w:val="000000"/>
        </w:rPr>
        <w:t xml:space="preserve">. After Ars intervention, the degree of infiltration of necrotic liver cells and inflammatory cells in mouse liver tissue was reduced, and the levels of ALT, AST and TBIL in serum were decreased. </w:t>
      </w:r>
    </w:p>
    <w:p w14:paraId="64E0497E" w14:textId="77777777" w:rsidR="00A77B3E" w:rsidRPr="00605B03" w:rsidRDefault="00623E32" w:rsidP="00265BC2">
      <w:pPr>
        <w:spacing w:line="360" w:lineRule="auto"/>
        <w:ind w:firstLineChars="100" w:firstLine="240"/>
        <w:jc w:val="both"/>
      </w:pPr>
      <w:r w:rsidRPr="00605B03">
        <w:rPr>
          <w:rFonts w:ascii="Book Antiqua" w:eastAsia="Book Antiqua" w:hAnsi="Book Antiqua" w:cs="Book Antiqua"/>
          <w:color w:val="000000"/>
        </w:rPr>
        <w:t>Moreover, compared with the normal group, the apoptosis level in liver tissues of mice in model group was significantly increased. The expression of G3BP1 in model group was decreased. The expression of G3BP1 in model group was decreased. Moreover, compared with the normal group, the level of HIF-1α and LDH, the protein expression of ATF4, CHOP, BAX, c-cas3 and c-cas9 in the model was increased, the expression of BCL2 was decreased. Compared with the model group, the level of HIF-1α and LDH, the protein expression of protein expression levels of ATF4, CHOP, BAX, c-cas3 and c-cas9 in the Ars group was decreased, the expression of BCL2 was increased.</w:t>
      </w:r>
    </w:p>
    <w:p w14:paraId="0B7054B2" w14:textId="77777777" w:rsidR="00A77B3E" w:rsidRPr="00605B03" w:rsidRDefault="00A77B3E" w:rsidP="00265BC2">
      <w:pPr>
        <w:spacing w:line="360" w:lineRule="auto"/>
        <w:jc w:val="both"/>
      </w:pPr>
    </w:p>
    <w:p w14:paraId="6F6DF60C" w14:textId="77777777" w:rsidR="00A77B3E" w:rsidRPr="00605B03" w:rsidRDefault="00623E32">
      <w:pPr>
        <w:spacing w:line="360" w:lineRule="auto"/>
        <w:jc w:val="both"/>
      </w:pPr>
      <w:r w:rsidRPr="00605B03">
        <w:rPr>
          <w:rFonts w:ascii="Book Antiqua" w:eastAsia="Book Antiqua" w:hAnsi="Book Antiqua" w:cs="Book Antiqua"/>
          <w:b/>
          <w:caps/>
          <w:color w:val="000000"/>
          <w:u w:val="single"/>
        </w:rPr>
        <w:lastRenderedPageBreak/>
        <w:t>CONCLUSION</w:t>
      </w:r>
    </w:p>
    <w:p w14:paraId="68850BD7" w14:textId="77777777" w:rsidR="00A77B3E" w:rsidRPr="00605B03" w:rsidRDefault="00623E32" w:rsidP="00265BC2">
      <w:pPr>
        <w:spacing w:line="360" w:lineRule="auto"/>
        <w:jc w:val="both"/>
      </w:pPr>
      <w:r w:rsidRPr="00605B03">
        <w:rPr>
          <w:rFonts w:ascii="Book Antiqua" w:eastAsia="Book Antiqua" w:hAnsi="Book Antiqua" w:cs="Book Antiqua"/>
          <w:color w:val="000000"/>
        </w:rPr>
        <w:t xml:space="preserve">In conclusion, as shown in Figure 7, hepatocytes were damaged by hypoxia and ischemia injury in the process of ALF. At this time, the content of HIF-1α in cells increased, which inhibited the formation of SGs mediated by G3BP1 and promoted the expression of ERS marker molecules ATF4 and CHOP. The activated ERS pathway further promotes hepatocyte apoptosis. Promoting SGs synthesis can inhibit the level of hepatocyte apoptosis by inhibiting the ATF4-mediated ERS pathway. However, the inhibition of ERS-mediated hepatocyte apoptosis pathway by SGs still needs to be further studied. Despite the use of Ars and </w:t>
      </w:r>
      <w:proofErr w:type="spellStart"/>
      <w:r w:rsidRPr="00605B03">
        <w:rPr>
          <w:rFonts w:ascii="Book Antiqua" w:eastAsia="Book Antiqua" w:hAnsi="Book Antiqua" w:cs="Book Antiqua"/>
          <w:color w:val="000000"/>
        </w:rPr>
        <w:t>anisomycin</w:t>
      </w:r>
      <w:proofErr w:type="spellEnd"/>
      <w:r w:rsidRPr="00605B03">
        <w:rPr>
          <w:rFonts w:ascii="Book Antiqua" w:eastAsia="Book Antiqua" w:hAnsi="Book Antiqua" w:cs="Book Antiqua"/>
          <w:color w:val="000000"/>
        </w:rPr>
        <w:t xml:space="preserve"> in the intervention of SGs, there is still no direct evidence to prove the influence of SGs on hepatocyte apoptosis. In the next studies, we will use more appropriate methods to directly detect the influence of SGs on hepatocyte. At the same time, this paper provides potential targets and ideas for clinical treatment of ALF.</w:t>
      </w:r>
    </w:p>
    <w:p w14:paraId="53241D15" w14:textId="77777777" w:rsidR="00A77B3E" w:rsidRPr="00605B03" w:rsidRDefault="00A77B3E">
      <w:pPr>
        <w:spacing w:line="360" w:lineRule="auto"/>
        <w:ind w:firstLine="480"/>
        <w:jc w:val="both"/>
      </w:pPr>
    </w:p>
    <w:p w14:paraId="2B7C90A3" w14:textId="77777777" w:rsidR="00A77B3E" w:rsidRPr="00605B03" w:rsidRDefault="00623E32">
      <w:pPr>
        <w:spacing w:line="360" w:lineRule="auto"/>
        <w:jc w:val="both"/>
      </w:pPr>
      <w:r w:rsidRPr="00605B03">
        <w:rPr>
          <w:rFonts w:ascii="Book Antiqua" w:eastAsia="Book Antiqua" w:hAnsi="Book Antiqua" w:cs="Book Antiqua"/>
          <w:b/>
          <w:caps/>
          <w:color w:val="000000"/>
          <w:u w:val="single"/>
        </w:rPr>
        <w:t>ARTICLE HIGHLIGHTS</w:t>
      </w:r>
    </w:p>
    <w:p w14:paraId="64C5872B" w14:textId="77777777" w:rsidR="00A77B3E" w:rsidRPr="00605B03" w:rsidRDefault="00623E32">
      <w:pPr>
        <w:spacing w:line="360" w:lineRule="auto"/>
        <w:jc w:val="both"/>
      </w:pPr>
      <w:r w:rsidRPr="00605B03">
        <w:rPr>
          <w:rFonts w:ascii="Book Antiqua" w:eastAsia="Book Antiqua" w:hAnsi="Book Antiqua" w:cs="Book Antiqua"/>
          <w:b/>
          <w:i/>
          <w:color w:val="000000"/>
        </w:rPr>
        <w:t>Research background</w:t>
      </w:r>
    </w:p>
    <w:p w14:paraId="08DF612E" w14:textId="4AEB783B" w:rsidR="00A77B3E" w:rsidRPr="00605B03" w:rsidRDefault="00623E32">
      <w:pPr>
        <w:spacing w:line="360" w:lineRule="auto"/>
        <w:jc w:val="both"/>
      </w:pPr>
      <w:r w:rsidRPr="00605B03">
        <w:rPr>
          <w:rFonts w:ascii="Book Antiqua" w:eastAsia="Book Antiqua" w:hAnsi="Book Antiqua" w:cs="Book Antiqua"/>
          <w:color w:val="000000"/>
        </w:rPr>
        <w:t xml:space="preserve">There is no relevant report on the relationship between </w:t>
      </w:r>
      <w:r w:rsidR="00265BC2" w:rsidRPr="00605B03">
        <w:rPr>
          <w:rFonts w:ascii="Book Antiqua" w:eastAsia="Book Antiqua" w:hAnsi="Book Antiqua" w:cs="Book Antiqua"/>
          <w:color w:val="000000"/>
        </w:rPr>
        <w:t>stress granules (SGs)</w:t>
      </w:r>
      <w:r w:rsidRPr="00605B03">
        <w:rPr>
          <w:rFonts w:ascii="Book Antiqua" w:eastAsia="Book Antiqua" w:hAnsi="Book Antiqua" w:cs="Book Antiqua"/>
          <w:color w:val="000000"/>
        </w:rPr>
        <w:t xml:space="preserve">, </w:t>
      </w:r>
      <w:r w:rsidR="00265BC2" w:rsidRPr="00605B03">
        <w:rPr>
          <w:rFonts w:ascii="Book Antiqua" w:eastAsia="Book Antiqua" w:hAnsi="Book Antiqua" w:cs="Book Antiqua"/>
          <w:color w:val="000000"/>
        </w:rPr>
        <w:t>endoplasmic reticulum stress (ERS)</w:t>
      </w:r>
      <w:r w:rsidRPr="00605B03">
        <w:rPr>
          <w:rFonts w:ascii="Book Antiqua" w:eastAsia="Book Antiqua" w:hAnsi="Book Antiqua" w:cs="Book Antiqua"/>
          <w:color w:val="000000"/>
        </w:rPr>
        <w:t xml:space="preserve"> and hepatocyte apoptosis in the process of hepatocyte ischemia and hypoxia for </w:t>
      </w:r>
      <w:r w:rsidR="00265BC2" w:rsidRPr="00605B03">
        <w:rPr>
          <w:rFonts w:ascii="Book Antiqua" w:eastAsia="Book Antiqua" w:hAnsi="Book Antiqua" w:cs="Book Antiqua"/>
          <w:color w:val="000000"/>
        </w:rPr>
        <w:t>acute liver failure (ALF)</w:t>
      </w:r>
      <w:r w:rsidRPr="00605B03">
        <w:rPr>
          <w:rFonts w:ascii="Book Antiqua" w:eastAsia="Book Antiqua" w:hAnsi="Book Antiqua" w:cs="Book Antiqua"/>
          <w:color w:val="000000"/>
        </w:rPr>
        <w:t>.</w:t>
      </w:r>
    </w:p>
    <w:p w14:paraId="7C9FCC0B" w14:textId="77777777" w:rsidR="00A77B3E" w:rsidRPr="00605B03" w:rsidRDefault="00A77B3E">
      <w:pPr>
        <w:spacing w:line="360" w:lineRule="auto"/>
        <w:jc w:val="both"/>
      </w:pPr>
    </w:p>
    <w:p w14:paraId="1963B3E4" w14:textId="77777777" w:rsidR="00A77B3E" w:rsidRPr="00605B03" w:rsidRDefault="00623E32">
      <w:pPr>
        <w:spacing w:line="360" w:lineRule="auto"/>
        <w:jc w:val="both"/>
      </w:pPr>
      <w:r w:rsidRPr="00605B03">
        <w:rPr>
          <w:rFonts w:ascii="Book Antiqua" w:eastAsia="Book Antiqua" w:hAnsi="Book Antiqua" w:cs="Book Antiqua"/>
          <w:b/>
          <w:i/>
          <w:color w:val="000000"/>
        </w:rPr>
        <w:t>Research motivation</w:t>
      </w:r>
    </w:p>
    <w:p w14:paraId="20F8E8E7" w14:textId="77777777" w:rsidR="00A77B3E" w:rsidRPr="00605B03" w:rsidRDefault="00623E32" w:rsidP="00265BC2">
      <w:pPr>
        <w:spacing w:line="360" w:lineRule="auto"/>
        <w:jc w:val="both"/>
      </w:pPr>
      <w:r w:rsidRPr="00605B03">
        <w:rPr>
          <w:rFonts w:ascii="Book Antiqua" w:eastAsia="Book Antiqua" w:hAnsi="Book Antiqua" w:cs="Book Antiqua"/>
          <w:color w:val="000000"/>
        </w:rPr>
        <w:t>This paper provides potential targets and ideas for clinical treatment of ALF.</w:t>
      </w:r>
    </w:p>
    <w:p w14:paraId="080BACCE" w14:textId="77777777" w:rsidR="00A77B3E" w:rsidRPr="00605B03" w:rsidRDefault="00A77B3E" w:rsidP="00265BC2">
      <w:pPr>
        <w:spacing w:line="360" w:lineRule="auto"/>
        <w:jc w:val="both"/>
      </w:pPr>
    </w:p>
    <w:p w14:paraId="42F107DE" w14:textId="77777777" w:rsidR="00A77B3E" w:rsidRPr="00605B03" w:rsidRDefault="00623E32">
      <w:pPr>
        <w:spacing w:line="360" w:lineRule="auto"/>
        <w:jc w:val="both"/>
      </w:pPr>
      <w:r w:rsidRPr="00605B03">
        <w:rPr>
          <w:rFonts w:ascii="Book Antiqua" w:eastAsia="Book Antiqua" w:hAnsi="Book Antiqua" w:cs="Book Antiqua"/>
          <w:b/>
          <w:i/>
          <w:color w:val="000000"/>
        </w:rPr>
        <w:t>Research objectives</w:t>
      </w:r>
    </w:p>
    <w:p w14:paraId="33C7AFDC" w14:textId="1C9E5B7A" w:rsidR="00A77B3E" w:rsidRPr="00605B03" w:rsidRDefault="00623E32">
      <w:pPr>
        <w:spacing w:line="360" w:lineRule="auto"/>
        <w:jc w:val="both"/>
      </w:pPr>
      <w:r w:rsidRPr="00605B03">
        <w:rPr>
          <w:rFonts w:ascii="Book Antiqua" w:eastAsia="Book Antiqua" w:hAnsi="Book Antiqua" w:cs="Book Antiqua"/>
          <w:color w:val="000000"/>
        </w:rPr>
        <w:t>This study was to investigate whether</w:t>
      </w:r>
      <w:r w:rsidR="00265BC2"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SGs could protect hepatocytes from hypoxia-induced damage during</w:t>
      </w:r>
      <w:r w:rsidR="00265BC2"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ALF by reducing</w:t>
      </w:r>
      <w:r w:rsidR="00265BC2"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ERS mediated apoptosis.</w:t>
      </w:r>
    </w:p>
    <w:p w14:paraId="0EB24718" w14:textId="77777777" w:rsidR="00A77B3E" w:rsidRPr="00605B03" w:rsidRDefault="00A77B3E">
      <w:pPr>
        <w:spacing w:line="360" w:lineRule="auto"/>
        <w:jc w:val="both"/>
      </w:pPr>
    </w:p>
    <w:p w14:paraId="685E11B9" w14:textId="77777777" w:rsidR="00A77B3E" w:rsidRPr="00605B03" w:rsidRDefault="00623E32">
      <w:pPr>
        <w:spacing w:line="360" w:lineRule="auto"/>
        <w:jc w:val="both"/>
      </w:pPr>
      <w:r w:rsidRPr="00605B03">
        <w:rPr>
          <w:rFonts w:ascii="Book Antiqua" w:eastAsia="Book Antiqua" w:hAnsi="Book Antiqua" w:cs="Book Antiqua"/>
          <w:b/>
          <w:i/>
          <w:color w:val="000000"/>
        </w:rPr>
        <w:t>Research methods</w:t>
      </w:r>
    </w:p>
    <w:p w14:paraId="7BDAD446" w14:textId="77777777" w:rsidR="00A77B3E" w:rsidRPr="00605B03" w:rsidRDefault="00623E32">
      <w:pPr>
        <w:spacing w:line="360" w:lineRule="auto"/>
        <w:jc w:val="both"/>
      </w:pPr>
      <w:r w:rsidRPr="00605B03">
        <w:rPr>
          <w:rFonts w:ascii="Book Antiqua" w:eastAsia="Book Antiqua" w:hAnsi="Book Antiqua" w:cs="Book Antiqua"/>
          <w:color w:val="000000"/>
        </w:rPr>
        <w:lastRenderedPageBreak/>
        <w:t xml:space="preserve">The agonist of SGs, </w:t>
      </w:r>
      <w:proofErr w:type="spellStart"/>
      <w:r w:rsidRPr="00605B03">
        <w:rPr>
          <w:rFonts w:ascii="Book Antiqua" w:eastAsia="Book Antiqua" w:hAnsi="Book Antiqua" w:cs="Book Antiqua"/>
          <w:color w:val="000000"/>
        </w:rPr>
        <w:t>arsenite</w:t>
      </w:r>
      <w:proofErr w:type="spellEnd"/>
      <w:r w:rsidRPr="00605B03">
        <w:rPr>
          <w:rFonts w:ascii="Book Antiqua" w:eastAsia="Book Antiqua" w:hAnsi="Book Antiqua" w:cs="Book Antiqua"/>
          <w:color w:val="000000"/>
        </w:rPr>
        <w:t xml:space="preserve"> (Ars) was used to intervene hypoxia-induced hepatocyte injury cellular model and ALF mice models. Further, the siRNA of ATF4 and SGs inhibitor </w:t>
      </w:r>
      <w:proofErr w:type="spellStart"/>
      <w:r w:rsidRPr="00605B03">
        <w:rPr>
          <w:rFonts w:ascii="Book Antiqua" w:eastAsia="Book Antiqua" w:hAnsi="Book Antiqua" w:cs="Book Antiqua"/>
          <w:color w:val="000000"/>
        </w:rPr>
        <w:t>anisomycin</w:t>
      </w:r>
      <w:proofErr w:type="spellEnd"/>
      <w:r w:rsidRPr="00605B03">
        <w:rPr>
          <w:rFonts w:ascii="Book Antiqua" w:eastAsia="Book Antiqua" w:hAnsi="Book Antiqua" w:cs="Book Antiqua"/>
          <w:color w:val="000000"/>
        </w:rPr>
        <w:t xml:space="preserve"> was then used to intervene in cell models. </w:t>
      </w:r>
    </w:p>
    <w:p w14:paraId="150E7B1E" w14:textId="77777777" w:rsidR="00A77B3E" w:rsidRPr="00605B03" w:rsidRDefault="00A77B3E">
      <w:pPr>
        <w:spacing w:line="360" w:lineRule="auto"/>
        <w:jc w:val="both"/>
      </w:pPr>
    </w:p>
    <w:p w14:paraId="6795E0C6" w14:textId="77777777" w:rsidR="00A77B3E" w:rsidRPr="00605B03" w:rsidRDefault="00623E32">
      <w:pPr>
        <w:spacing w:line="360" w:lineRule="auto"/>
        <w:jc w:val="both"/>
      </w:pPr>
      <w:r w:rsidRPr="00605B03">
        <w:rPr>
          <w:rFonts w:ascii="Book Antiqua" w:eastAsia="Book Antiqua" w:hAnsi="Book Antiqua" w:cs="Book Antiqua"/>
          <w:b/>
          <w:i/>
          <w:color w:val="000000"/>
        </w:rPr>
        <w:t>Research results</w:t>
      </w:r>
    </w:p>
    <w:p w14:paraId="6653121F" w14:textId="4EE14F6F" w:rsidR="00A77B3E" w:rsidRPr="00605B03" w:rsidRDefault="00623E32" w:rsidP="00265BC2">
      <w:pPr>
        <w:spacing w:line="360" w:lineRule="auto"/>
        <w:jc w:val="both"/>
      </w:pPr>
      <w:r w:rsidRPr="00605B03">
        <w:rPr>
          <w:rFonts w:ascii="Book Antiqua" w:eastAsia="Book Antiqua" w:hAnsi="Book Antiqua" w:cs="Book Antiqua"/>
          <w:color w:val="000000"/>
        </w:rPr>
        <w:t xml:space="preserve">In the </w:t>
      </w:r>
      <w:r w:rsidRPr="00605B03">
        <w:rPr>
          <w:rFonts w:ascii="Book Antiqua" w:eastAsia="Book Antiqua" w:hAnsi="Book Antiqua" w:cs="Book Antiqua"/>
          <w:i/>
          <w:iCs/>
          <w:color w:val="000000"/>
        </w:rPr>
        <w:t>in vitro</w:t>
      </w:r>
      <w:r w:rsidRPr="00605B03">
        <w:rPr>
          <w:rFonts w:ascii="Book Antiqua" w:eastAsia="Book Antiqua" w:hAnsi="Book Antiqua" w:cs="Book Antiqua"/>
          <w:color w:val="000000"/>
        </w:rPr>
        <w:t xml:space="preserve"> study, we firstly observed how the levels of SGs, ERS and apoptosis changed over time. With the prolongation of hypoxia time, the levels of ERS and apoptosis in hepatocytes increased. The level of SGs increased at 4h and then decreased. Therefore, hepatocyte treated with hypoxia for 12</w:t>
      </w:r>
      <w:r w:rsidR="00265BC2"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xml:space="preserve">h were used as cell models for subsequent research. This suggested that SGs were stress-increased in the early stage of hepatocyte hypoxia to protect cells from damage. However, with the prolongation of hypoxia time, the production of SGs would decrease, and the effect of protecting hepatocytes will be weakened. Then the effects of SGs on ERS and apoptosis in hepatocyte hypoxia model was observed. Compared with the Hypoxia group, the apoptosis rate and ERS level decreased in SGs hepatocyte Ars treated group. However, Ars could elevate the level of SGs. In the next, it was verified the effect of SGs on apoptosis level of hepatocyte hypoxia model through ERS. It was verified the intervention effect of siRNA-ATF4. Compared with the normal group, the level of ATF4 mRNA in the siRNA-ATF4 group was decreased significantly. Compared with the Hypoxia group, the apoptosis rate, HIF-1α and </w:t>
      </w:r>
      <w:r w:rsidR="0016263A" w:rsidRPr="00605B03">
        <w:rPr>
          <w:rFonts w:ascii="Book Antiqua" w:eastAsia="Book Antiqua" w:hAnsi="Book Antiqua" w:cs="Book Antiqua"/>
          <w:color w:val="000000"/>
        </w:rPr>
        <w:t>lactate dehydrogenase (LDH)</w:t>
      </w:r>
      <w:r w:rsidRPr="00605B03">
        <w:rPr>
          <w:rFonts w:ascii="Book Antiqua" w:eastAsia="Book Antiqua" w:hAnsi="Book Antiqua" w:cs="Book Antiqua"/>
          <w:color w:val="000000"/>
        </w:rPr>
        <w:t xml:space="preserve"> contents in cells, the level of ERS was decreased in the siRNA-ATF4 treatment group. Moreover, on the basis of siRNA-ATF4 intervention group, it was found that the apoptosis rate, HIF-1α and LDH contents in cells, the level of ERS was decreased. In the </w:t>
      </w:r>
      <w:r w:rsidRPr="00605B03">
        <w:rPr>
          <w:rFonts w:ascii="Book Antiqua" w:eastAsia="Book Antiqua" w:hAnsi="Book Antiqua" w:cs="Book Antiqua"/>
          <w:i/>
          <w:iCs/>
          <w:color w:val="000000"/>
        </w:rPr>
        <w:t>in vivo</w:t>
      </w:r>
      <w:r w:rsidRPr="00605B03">
        <w:rPr>
          <w:rFonts w:ascii="Book Antiqua" w:eastAsia="Book Antiqua" w:hAnsi="Book Antiqua" w:cs="Book Antiqua"/>
          <w:color w:val="000000"/>
        </w:rPr>
        <w:t xml:space="preserve"> experiment, it was first detected whether the ALF mouse model was successfully established. HE staining showed that the liver tissue structure of mice in the normal group was regular, and the liver cells were neatly arranged in the hepatic lobules. No necrosis of liver cells and inflammatory cell infiltration. The liver lobule structure of the ALF model group was destroyed by LPS combined with D-Gal, accompanied by a large number of necrotic liver cells and infiltrating inflammatory cells. Compared with normal group, </w:t>
      </w:r>
      <w:r w:rsidR="0016263A" w:rsidRPr="00605B03">
        <w:rPr>
          <w:rFonts w:ascii="Book Antiqua" w:eastAsia="Book Antiqua" w:hAnsi="Book Antiqua" w:cs="Book Antiqua"/>
          <w:color w:val="000000"/>
        </w:rPr>
        <w:t xml:space="preserve">alanine aminotransferase (ALT), aspartate aminotransferase (AST) and total bilirubin (TBIL) </w:t>
      </w:r>
      <w:r w:rsidRPr="00605B03">
        <w:rPr>
          <w:rFonts w:ascii="Book Antiqua" w:eastAsia="Book Antiqua" w:hAnsi="Book Antiqua" w:cs="Book Antiqua"/>
          <w:color w:val="000000"/>
        </w:rPr>
        <w:lastRenderedPageBreak/>
        <w:t xml:space="preserve">levels in serum of model group were increased. The above studies indicate that the mouse model of ALF has been successfully constructed in this study, which is consistent with previous reports. After Ars intervention, the degree of infiltration of necrotic liver cells and inflammatory cells in mouse liver tissue was reduced, and the levels of ALT, AST and TBIL in serum were decreased. </w:t>
      </w:r>
    </w:p>
    <w:p w14:paraId="1BEB20EE" w14:textId="77777777" w:rsidR="00A77B3E" w:rsidRPr="00605B03" w:rsidRDefault="00A77B3E" w:rsidP="00265BC2">
      <w:pPr>
        <w:spacing w:line="360" w:lineRule="auto"/>
        <w:jc w:val="both"/>
      </w:pPr>
    </w:p>
    <w:p w14:paraId="265B12FE" w14:textId="77777777" w:rsidR="00A77B3E" w:rsidRPr="00605B03" w:rsidRDefault="00623E32">
      <w:pPr>
        <w:spacing w:line="360" w:lineRule="auto"/>
        <w:jc w:val="both"/>
      </w:pPr>
      <w:r w:rsidRPr="00605B03">
        <w:rPr>
          <w:rFonts w:ascii="Book Antiqua" w:eastAsia="Book Antiqua" w:hAnsi="Book Antiqua" w:cs="Book Antiqua"/>
          <w:b/>
          <w:i/>
          <w:color w:val="000000"/>
        </w:rPr>
        <w:t>Research conclusions</w:t>
      </w:r>
    </w:p>
    <w:p w14:paraId="0EF46D86" w14:textId="77777777" w:rsidR="00A77B3E" w:rsidRPr="00605B03" w:rsidRDefault="00623E32">
      <w:pPr>
        <w:spacing w:line="360" w:lineRule="auto"/>
        <w:jc w:val="both"/>
      </w:pPr>
      <w:r w:rsidRPr="00605B03">
        <w:rPr>
          <w:rFonts w:ascii="Book Antiqua" w:eastAsia="Book Antiqua" w:hAnsi="Book Antiqua" w:cs="Book Antiqua"/>
          <w:color w:val="000000"/>
        </w:rPr>
        <w:t xml:space="preserve">Hepatocytes were damaged by hypoxia and ischemia injury in the process of ALF. At this time, the content of HIF-1α in cells increased, which inhibited the formation of SGs mediated by G3BP1 and promoted the expression of ERS marker molecules ATF4 and CHOP. The activated ERS pathway further promotes hepatocyte apoptosis. Promoting SGs synthesis can inhibit the level of hepatocyte apoptosis by inhibiting the ATF4-mediated ERS pathway. </w:t>
      </w:r>
    </w:p>
    <w:p w14:paraId="521A5996" w14:textId="77777777" w:rsidR="00A77B3E" w:rsidRPr="00605B03" w:rsidRDefault="00A77B3E">
      <w:pPr>
        <w:spacing w:line="360" w:lineRule="auto"/>
        <w:jc w:val="both"/>
      </w:pPr>
    </w:p>
    <w:p w14:paraId="57EBBA44" w14:textId="77777777" w:rsidR="00A77B3E" w:rsidRPr="00605B03" w:rsidRDefault="00623E32">
      <w:pPr>
        <w:spacing w:line="360" w:lineRule="auto"/>
        <w:jc w:val="both"/>
      </w:pPr>
      <w:r w:rsidRPr="00605B03">
        <w:rPr>
          <w:rFonts w:ascii="Book Antiqua" w:eastAsia="Book Antiqua" w:hAnsi="Book Antiqua" w:cs="Book Antiqua"/>
          <w:b/>
          <w:i/>
          <w:color w:val="000000"/>
        </w:rPr>
        <w:t>Research perspectives</w:t>
      </w:r>
    </w:p>
    <w:p w14:paraId="09559654" w14:textId="77777777" w:rsidR="00A77B3E" w:rsidRPr="00605B03" w:rsidRDefault="00623E32">
      <w:pPr>
        <w:spacing w:line="360" w:lineRule="auto"/>
        <w:jc w:val="both"/>
      </w:pPr>
      <w:r w:rsidRPr="00605B03">
        <w:rPr>
          <w:rFonts w:ascii="Book Antiqua" w:eastAsia="Book Antiqua" w:hAnsi="Book Antiqua" w:cs="Book Antiqua"/>
          <w:color w:val="000000"/>
        </w:rPr>
        <w:t>SGs could protect hepatocytes from hypoxia-induced damage during ALF by reducing ERS-mediated apoptosis.</w:t>
      </w:r>
    </w:p>
    <w:p w14:paraId="3374BCE7" w14:textId="77777777" w:rsidR="00A77B3E" w:rsidRPr="00605B03" w:rsidRDefault="00A77B3E">
      <w:pPr>
        <w:spacing w:line="360" w:lineRule="auto"/>
        <w:jc w:val="both"/>
      </w:pPr>
    </w:p>
    <w:p w14:paraId="207FC016" w14:textId="77777777" w:rsidR="00A77B3E" w:rsidRPr="00605B03" w:rsidRDefault="00623E32">
      <w:pPr>
        <w:spacing w:line="360" w:lineRule="auto"/>
        <w:jc w:val="both"/>
      </w:pPr>
      <w:r w:rsidRPr="00605B03">
        <w:rPr>
          <w:rFonts w:ascii="Book Antiqua" w:eastAsia="Book Antiqua" w:hAnsi="Book Antiqua" w:cs="Book Antiqua"/>
          <w:b/>
          <w:color w:val="000000"/>
        </w:rPr>
        <w:t>REFERENCES</w:t>
      </w:r>
    </w:p>
    <w:p w14:paraId="75398621"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1 </w:t>
      </w:r>
      <w:proofErr w:type="spellStart"/>
      <w:r w:rsidRPr="00605B03">
        <w:rPr>
          <w:rFonts w:ascii="Book Antiqua" w:hAnsi="Book Antiqua"/>
          <w:b/>
          <w:bCs/>
        </w:rPr>
        <w:t>Nanchal</w:t>
      </w:r>
      <w:proofErr w:type="spellEnd"/>
      <w:r w:rsidRPr="00605B03">
        <w:rPr>
          <w:rFonts w:ascii="Book Antiqua" w:hAnsi="Book Antiqua"/>
          <w:b/>
          <w:bCs/>
        </w:rPr>
        <w:t xml:space="preserve"> R</w:t>
      </w:r>
      <w:r w:rsidRPr="00605B03">
        <w:rPr>
          <w:rFonts w:ascii="Book Antiqua" w:hAnsi="Book Antiqua"/>
        </w:rPr>
        <w:t xml:space="preserve">, Subramanian R, </w:t>
      </w:r>
      <w:proofErr w:type="spellStart"/>
      <w:r w:rsidRPr="00605B03">
        <w:rPr>
          <w:rFonts w:ascii="Book Antiqua" w:hAnsi="Book Antiqua"/>
        </w:rPr>
        <w:t>Karvellas</w:t>
      </w:r>
      <w:proofErr w:type="spellEnd"/>
      <w:r w:rsidRPr="00605B03">
        <w:rPr>
          <w:rFonts w:ascii="Book Antiqua" w:hAnsi="Book Antiqua"/>
        </w:rPr>
        <w:t xml:space="preserve"> CJ, </w:t>
      </w:r>
      <w:proofErr w:type="spellStart"/>
      <w:r w:rsidRPr="00605B03">
        <w:rPr>
          <w:rFonts w:ascii="Book Antiqua" w:hAnsi="Book Antiqua"/>
        </w:rPr>
        <w:t>Hollenberg</w:t>
      </w:r>
      <w:proofErr w:type="spellEnd"/>
      <w:r w:rsidRPr="00605B03">
        <w:rPr>
          <w:rFonts w:ascii="Book Antiqua" w:hAnsi="Book Antiqua"/>
        </w:rPr>
        <w:t xml:space="preserve"> SM, </w:t>
      </w:r>
      <w:proofErr w:type="spellStart"/>
      <w:r w:rsidRPr="00605B03">
        <w:rPr>
          <w:rFonts w:ascii="Book Antiqua" w:hAnsi="Book Antiqua"/>
        </w:rPr>
        <w:t>Peppard</w:t>
      </w:r>
      <w:proofErr w:type="spellEnd"/>
      <w:r w:rsidRPr="00605B03">
        <w:rPr>
          <w:rFonts w:ascii="Book Antiqua" w:hAnsi="Book Antiqua"/>
        </w:rPr>
        <w:t xml:space="preserve"> WJ, </w:t>
      </w:r>
      <w:proofErr w:type="spellStart"/>
      <w:r w:rsidRPr="00605B03">
        <w:rPr>
          <w:rFonts w:ascii="Book Antiqua" w:hAnsi="Book Antiqua"/>
        </w:rPr>
        <w:t>Singbartl</w:t>
      </w:r>
      <w:proofErr w:type="spellEnd"/>
      <w:r w:rsidRPr="00605B03">
        <w:rPr>
          <w:rFonts w:ascii="Book Antiqua" w:hAnsi="Book Antiqua"/>
        </w:rPr>
        <w:t xml:space="preserve"> K, </w:t>
      </w:r>
      <w:proofErr w:type="spellStart"/>
      <w:r w:rsidRPr="00605B03">
        <w:rPr>
          <w:rFonts w:ascii="Book Antiqua" w:hAnsi="Book Antiqua"/>
        </w:rPr>
        <w:t>Truwit</w:t>
      </w:r>
      <w:proofErr w:type="spellEnd"/>
      <w:r w:rsidRPr="00605B03">
        <w:rPr>
          <w:rFonts w:ascii="Book Antiqua" w:hAnsi="Book Antiqua"/>
        </w:rPr>
        <w:t xml:space="preserve"> J, Al-Khafaji AH, Killian AJ, </w:t>
      </w:r>
      <w:proofErr w:type="spellStart"/>
      <w:r w:rsidRPr="00605B03">
        <w:rPr>
          <w:rFonts w:ascii="Book Antiqua" w:hAnsi="Book Antiqua"/>
        </w:rPr>
        <w:t>Alquraini</w:t>
      </w:r>
      <w:proofErr w:type="spellEnd"/>
      <w:r w:rsidRPr="00605B03">
        <w:rPr>
          <w:rFonts w:ascii="Book Antiqua" w:hAnsi="Book Antiqua"/>
        </w:rPr>
        <w:t xml:space="preserve"> M, </w:t>
      </w:r>
      <w:proofErr w:type="spellStart"/>
      <w:r w:rsidRPr="00605B03">
        <w:rPr>
          <w:rFonts w:ascii="Book Antiqua" w:hAnsi="Book Antiqua"/>
        </w:rPr>
        <w:t>Alshammari</w:t>
      </w:r>
      <w:proofErr w:type="spellEnd"/>
      <w:r w:rsidRPr="00605B03">
        <w:rPr>
          <w:rFonts w:ascii="Book Antiqua" w:hAnsi="Book Antiqua"/>
        </w:rPr>
        <w:t xml:space="preserve"> K, </w:t>
      </w:r>
      <w:proofErr w:type="spellStart"/>
      <w:r w:rsidRPr="00605B03">
        <w:rPr>
          <w:rFonts w:ascii="Book Antiqua" w:hAnsi="Book Antiqua"/>
        </w:rPr>
        <w:t>Alshamsi</w:t>
      </w:r>
      <w:proofErr w:type="spellEnd"/>
      <w:r w:rsidRPr="00605B03">
        <w:rPr>
          <w:rFonts w:ascii="Book Antiqua" w:hAnsi="Book Antiqua"/>
        </w:rPr>
        <w:t xml:space="preserve"> F, </w:t>
      </w:r>
      <w:proofErr w:type="spellStart"/>
      <w:r w:rsidRPr="00605B03">
        <w:rPr>
          <w:rFonts w:ascii="Book Antiqua" w:hAnsi="Book Antiqua"/>
        </w:rPr>
        <w:t>Belley</w:t>
      </w:r>
      <w:proofErr w:type="spellEnd"/>
      <w:r w:rsidRPr="00605B03">
        <w:rPr>
          <w:rFonts w:ascii="Book Antiqua" w:hAnsi="Book Antiqua"/>
        </w:rPr>
        <w:t xml:space="preserve">-Cote E, </w:t>
      </w:r>
      <w:proofErr w:type="spellStart"/>
      <w:r w:rsidRPr="00605B03">
        <w:rPr>
          <w:rFonts w:ascii="Book Antiqua" w:hAnsi="Book Antiqua"/>
        </w:rPr>
        <w:t>Cartin-Ceba</w:t>
      </w:r>
      <w:proofErr w:type="spellEnd"/>
      <w:r w:rsidRPr="00605B03">
        <w:rPr>
          <w:rFonts w:ascii="Book Antiqua" w:hAnsi="Book Antiqua"/>
        </w:rPr>
        <w:t xml:space="preserve"> R, Dionne JC, </w:t>
      </w:r>
      <w:proofErr w:type="spellStart"/>
      <w:r w:rsidRPr="00605B03">
        <w:rPr>
          <w:rFonts w:ascii="Book Antiqua" w:hAnsi="Book Antiqua"/>
        </w:rPr>
        <w:t>Galusca</w:t>
      </w:r>
      <w:proofErr w:type="spellEnd"/>
      <w:r w:rsidRPr="00605B03">
        <w:rPr>
          <w:rFonts w:ascii="Book Antiqua" w:hAnsi="Book Antiqua"/>
        </w:rPr>
        <w:t xml:space="preserve"> DM, Huang DT, </w:t>
      </w:r>
      <w:proofErr w:type="spellStart"/>
      <w:r w:rsidRPr="00605B03">
        <w:rPr>
          <w:rFonts w:ascii="Book Antiqua" w:hAnsi="Book Antiqua"/>
        </w:rPr>
        <w:t>Hyzy</w:t>
      </w:r>
      <w:proofErr w:type="spellEnd"/>
      <w:r w:rsidRPr="00605B03">
        <w:rPr>
          <w:rFonts w:ascii="Book Antiqua" w:hAnsi="Book Antiqua"/>
        </w:rPr>
        <w:t xml:space="preserve"> RC, Junek M, Kandiah P, Kumar G, Morgan RL, Morris PE, Olson JC, </w:t>
      </w:r>
      <w:proofErr w:type="spellStart"/>
      <w:r w:rsidRPr="00605B03">
        <w:rPr>
          <w:rFonts w:ascii="Book Antiqua" w:hAnsi="Book Antiqua"/>
        </w:rPr>
        <w:t>Sieracki</w:t>
      </w:r>
      <w:proofErr w:type="spellEnd"/>
      <w:r w:rsidRPr="00605B03">
        <w:rPr>
          <w:rFonts w:ascii="Book Antiqua" w:hAnsi="Book Antiqua"/>
        </w:rPr>
        <w:t xml:space="preserve"> R, Steadman R, Taylor B, </w:t>
      </w:r>
      <w:proofErr w:type="spellStart"/>
      <w:r w:rsidRPr="00605B03">
        <w:rPr>
          <w:rFonts w:ascii="Book Antiqua" w:hAnsi="Book Antiqua"/>
        </w:rPr>
        <w:t>Alhazzani</w:t>
      </w:r>
      <w:proofErr w:type="spellEnd"/>
      <w:r w:rsidRPr="00605B03">
        <w:rPr>
          <w:rFonts w:ascii="Book Antiqua" w:hAnsi="Book Antiqua"/>
        </w:rPr>
        <w:t xml:space="preserve"> W. Guidelines for the Management of Adult Acute and Acute-on-Chronic Liver Failure in the ICU: Cardiovascular, Endocrine, Hematologic, Pulmonary, and Renal Considerations. </w:t>
      </w:r>
      <w:r w:rsidRPr="00605B03">
        <w:rPr>
          <w:rFonts w:ascii="Book Antiqua" w:hAnsi="Book Antiqua"/>
          <w:i/>
          <w:iCs/>
        </w:rPr>
        <w:t>Crit Care Med</w:t>
      </w:r>
      <w:r w:rsidRPr="00605B03">
        <w:rPr>
          <w:rFonts w:ascii="Book Antiqua" w:hAnsi="Book Antiqua"/>
        </w:rPr>
        <w:t xml:space="preserve"> 2020; </w:t>
      </w:r>
      <w:r w:rsidRPr="00605B03">
        <w:rPr>
          <w:rFonts w:ascii="Book Antiqua" w:hAnsi="Book Antiqua"/>
          <w:b/>
          <w:bCs/>
        </w:rPr>
        <w:t>48</w:t>
      </w:r>
      <w:r w:rsidRPr="00605B03">
        <w:rPr>
          <w:rFonts w:ascii="Book Antiqua" w:hAnsi="Book Antiqua"/>
        </w:rPr>
        <w:t>: e173-e191 [PMID: 32058387 DOI: 10.1097/CCM.0000000000004192]</w:t>
      </w:r>
    </w:p>
    <w:p w14:paraId="3ADB96FA" w14:textId="4895A418"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2 </w:t>
      </w:r>
      <w:r w:rsidRPr="00605B03">
        <w:rPr>
          <w:rFonts w:ascii="Book Antiqua" w:hAnsi="Book Antiqua"/>
          <w:b/>
          <w:bCs/>
        </w:rPr>
        <w:t>European Association for the Study of the Liver</w:t>
      </w:r>
      <w:r w:rsidRPr="00605B03">
        <w:rPr>
          <w:rFonts w:ascii="Book Antiqua" w:hAnsi="Book Antiqua"/>
        </w:rPr>
        <w:t xml:space="preserve">; </w:t>
      </w:r>
      <w:r w:rsidR="0001055C" w:rsidRPr="00605B03">
        <w:rPr>
          <w:rFonts w:ascii="Book Antiqua" w:hAnsi="Book Antiqua"/>
        </w:rPr>
        <w:t xml:space="preserve">Clinical </w:t>
      </w:r>
      <w:r w:rsidR="00531268" w:rsidRPr="00605B03">
        <w:rPr>
          <w:rFonts w:ascii="Book Antiqua" w:hAnsi="Book Antiqua"/>
        </w:rPr>
        <w:t>P</w:t>
      </w:r>
      <w:r w:rsidR="0001055C" w:rsidRPr="00605B03">
        <w:rPr>
          <w:rFonts w:ascii="Book Antiqua" w:hAnsi="Book Antiqua"/>
        </w:rPr>
        <w:t xml:space="preserve">ractice </w:t>
      </w:r>
      <w:r w:rsidR="00531268" w:rsidRPr="00605B03">
        <w:rPr>
          <w:rFonts w:ascii="Book Antiqua" w:hAnsi="Book Antiqua"/>
        </w:rPr>
        <w:t>G</w:t>
      </w:r>
      <w:r w:rsidR="0001055C" w:rsidRPr="00605B03">
        <w:rPr>
          <w:rFonts w:ascii="Book Antiqua" w:hAnsi="Book Antiqua"/>
        </w:rPr>
        <w:t xml:space="preserve">uidelines </w:t>
      </w:r>
      <w:r w:rsidR="00531268" w:rsidRPr="00605B03">
        <w:rPr>
          <w:rFonts w:ascii="Book Antiqua" w:hAnsi="Book Antiqua"/>
        </w:rPr>
        <w:t>P</w:t>
      </w:r>
      <w:r w:rsidR="0001055C" w:rsidRPr="00605B03">
        <w:rPr>
          <w:rFonts w:ascii="Book Antiqua" w:hAnsi="Book Antiqua"/>
        </w:rPr>
        <w:t xml:space="preserve">anel; Julia </w:t>
      </w:r>
      <w:proofErr w:type="spellStart"/>
      <w:r w:rsidR="0001055C" w:rsidRPr="00605B03">
        <w:rPr>
          <w:rFonts w:ascii="Book Antiqua" w:hAnsi="Book Antiqua"/>
        </w:rPr>
        <w:t>Wendon</w:t>
      </w:r>
      <w:proofErr w:type="spellEnd"/>
      <w:r w:rsidR="0001055C" w:rsidRPr="00605B03">
        <w:rPr>
          <w:rFonts w:ascii="Book Antiqua" w:hAnsi="Book Antiqua"/>
        </w:rPr>
        <w:t xml:space="preserve">; Panel </w:t>
      </w:r>
      <w:r w:rsidR="00531268" w:rsidRPr="00605B03">
        <w:rPr>
          <w:rFonts w:ascii="Book Antiqua" w:hAnsi="Book Antiqua"/>
        </w:rPr>
        <w:t>M</w:t>
      </w:r>
      <w:r w:rsidR="0001055C" w:rsidRPr="00605B03">
        <w:rPr>
          <w:rFonts w:ascii="Book Antiqua" w:hAnsi="Book Antiqua"/>
        </w:rPr>
        <w:t>embers;</w:t>
      </w:r>
      <w:r w:rsidRPr="00605B03">
        <w:rPr>
          <w:rFonts w:ascii="Book Antiqua" w:hAnsi="Book Antiqua"/>
        </w:rPr>
        <w:t xml:space="preserve"> Cordoba J, Dhawan A, Larsen FS, </w:t>
      </w:r>
      <w:proofErr w:type="spellStart"/>
      <w:r w:rsidRPr="00605B03">
        <w:rPr>
          <w:rFonts w:ascii="Book Antiqua" w:hAnsi="Book Antiqua"/>
        </w:rPr>
        <w:t>Manns</w:t>
      </w:r>
      <w:proofErr w:type="spellEnd"/>
      <w:r w:rsidRPr="00605B03">
        <w:rPr>
          <w:rFonts w:ascii="Book Antiqua" w:hAnsi="Book Antiqua"/>
        </w:rPr>
        <w:t xml:space="preserve"> M, Samuel D, Simpson KJ, </w:t>
      </w:r>
      <w:proofErr w:type="spellStart"/>
      <w:r w:rsidRPr="00605B03">
        <w:rPr>
          <w:rFonts w:ascii="Book Antiqua" w:hAnsi="Book Antiqua"/>
        </w:rPr>
        <w:t>Yaron</w:t>
      </w:r>
      <w:proofErr w:type="spellEnd"/>
      <w:r w:rsidRPr="00605B03">
        <w:rPr>
          <w:rFonts w:ascii="Book Antiqua" w:hAnsi="Book Antiqua"/>
        </w:rPr>
        <w:t xml:space="preserve"> I; EASL Governing Board representative, </w:t>
      </w:r>
      <w:proofErr w:type="spellStart"/>
      <w:r w:rsidRPr="00605B03">
        <w:rPr>
          <w:rFonts w:ascii="Book Antiqua" w:hAnsi="Book Antiqua"/>
        </w:rPr>
        <w:t>Bernardi</w:t>
      </w:r>
      <w:proofErr w:type="spellEnd"/>
      <w:r w:rsidRPr="00605B03">
        <w:rPr>
          <w:rFonts w:ascii="Book Antiqua" w:hAnsi="Book Antiqua"/>
        </w:rPr>
        <w:t xml:space="preserve"> M. EASL Clinical </w:t>
      </w:r>
      <w:r w:rsidRPr="00605B03">
        <w:rPr>
          <w:rFonts w:ascii="Book Antiqua" w:hAnsi="Book Antiqua"/>
        </w:rPr>
        <w:lastRenderedPageBreak/>
        <w:t xml:space="preserve">Practical Guidelines on the management of acute (fulminant) liver failure. </w:t>
      </w:r>
      <w:r w:rsidRPr="00605B03">
        <w:rPr>
          <w:rFonts w:ascii="Book Antiqua" w:hAnsi="Book Antiqua"/>
          <w:i/>
          <w:iCs/>
        </w:rPr>
        <w:t>J Hepatol</w:t>
      </w:r>
      <w:r w:rsidRPr="00605B03">
        <w:rPr>
          <w:rFonts w:ascii="Book Antiqua" w:hAnsi="Book Antiqua"/>
        </w:rPr>
        <w:t xml:space="preserve"> 2017; </w:t>
      </w:r>
      <w:r w:rsidRPr="00605B03">
        <w:rPr>
          <w:rFonts w:ascii="Book Antiqua" w:hAnsi="Book Antiqua"/>
          <w:b/>
          <w:bCs/>
        </w:rPr>
        <w:t>66</w:t>
      </w:r>
      <w:r w:rsidRPr="00605B03">
        <w:rPr>
          <w:rFonts w:ascii="Book Antiqua" w:hAnsi="Book Antiqua"/>
        </w:rPr>
        <w:t>: 1047-1081 [PMID: 28417882 DOI: 10.1016/j.jhep.2016.12.003]</w:t>
      </w:r>
    </w:p>
    <w:p w14:paraId="153BB962"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3 </w:t>
      </w:r>
      <w:proofErr w:type="spellStart"/>
      <w:r w:rsidRPr="00605B03">
        <w:rPr>
          <w:rFonts w:ascii="Book Antiqua" w:hAnsi="Book Antiqua"/>
          <w:b/>
          <w:bCs/>
        </w:rPr>
        <w:t>Trovato</w:t>
      </w:r>
      <w:proofErr w:type="spellEnd"/>
      <w:r w:rsidRPr="00605B03">
        <w:rPr>
          <w:rFonts w:ascii="Book Antiqua" w:hAnsi="Book Antiqua"/>
          <w:b/>
          <w:bCs/>
        </w:rPr>
        <w:t xml:space="preserve"> FM</w:t>
      </w:r>
      <w:r w:rsidRPr="00605B03">
        <w:rPr>
          <w:rFonts w:ascii="Book Antiqua" w:hAnsi="Book Antiqua"/>
        </w:rPr>
        <w:t xml:space="preserve">, </w:t>
      </w:r>
      <w:proofErr w:type="spellStart"/>
      <w:r w:rsidRPr="00605B03">
        <w:rPr>
          <w:rFonts w:ascii="Book Antiqua" w:hAnsi="Book Antiqua"/>
        </w:rPr>
        <w:t>Rabinowich</w:t>
      </w:r>
      <w:proofErr w:type="spellEnd"/>
      <w:r w:rsidRPr="00605B03">
        <w:rPr>
          <w:rFonts w:ascii="Book Antiqua" w:hAnsi="Book Antiqua"/>
        </w:rPr>
        <w:t xml:space="preserve"> L, McPhail MJW. Update on the management of acute liver failure. </w:t>
      </w:r>
      <w:proofErr w:type="spellStart"/>
      <w:r w:rsidRPr="00605B03">
        <w:rPr>
          <w:rFonts w:ascii="Book Antiqua" w:hAnsi="Book Antiqua"/>
          <w:i/>
          <w:iCs/>
        </w:rPr>
        <w:t>Curr</w:t>
      </w:r>
      <w:proofErr w:type="spellEnd"/>
      <w:r w:rsidRPr="00605B03">
        <w:rPr>
          <w:rFonts w:ascii="Book Antiqua" w:hAnsi="Book Antiqua"/>
          <w:i/>
          <w:iCs/>
        </w:rPr>
        <w:t xml:space="preserve"> </w:t>
      </w:r>
      <w:proofErr w:type="spellStart"/>
      <w:r w:rsidRPr="00605B03">
        <w:rPr>
          <w:rFonts w:ascii="Book Antiqua" w:hAnsi="Book Antiqua"/>
          <w:i/>
          <w:iCs/>
        </w:rPr>
        <w:t>Opin</w:t>
      </w:r>
      <w:proofErr w:type="spellEnd"/>
      <w:r w:rsidRPr="00605B03">
        <w:rPr>
          <w:rFonts w:ascii="Book Antiqua" w:hAnsi="Book Antiqua"/>
          <w:i/>
          <w:iCs/>
        </w:rPr>
        <w:t xml:space="preserve"> Crit Care</w:t>
      </w:r>
      <w:r w:rsidRPr="00605B03">
        <w:rPr>
          <w:rFonts w:ascii="Book Antiqua" w:hAnsi="Book Antiqua"/>
        </w:rPr>
        <w:t xml:space="preserve"> 2019; </w:t>
      </w:r>
      <w:r w:rsidRPr="00605B03">
        <w:rPr>
          <w:rFonts w:ascii="Book Antiqua" w:hAnsi="Book Antiqua"/>
          <w:b/>
          <w:bCs/>
        </w:rPr>
        <w:t>25</w:t>
      </w:r>
      <w:r w:rsidRPr="00605B03">
        <w:rPr>
          <w:rFonts w:ascii="Book Antiqua" w:hAnsi="Book Antiqua"/>
        </w:rPr>
        <w:t>: 157-164 [PMID: 30694840 DOI: 10.1097/MCC.0000000000000583]</w:t>
      </w:r>
    </w:p>
    <w:p w14:paraId="2F439FCC"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4 </w:t>
      </w:r>
      <w:r w:rsidRPr="00605B03">
        <w:rPr>
          <w:rFonts w:ascii="Book Antiqua" w:hAnsi="Book Antiqua"/>
          <w:b/>
          <w:bCs/>
        </w:rPr>
        <w:t>Liu Y</w:t>
      </w:r>
      <w:r w:rsidRPr="00605B03">
        <w:rPr>
          <w:rFonts w:ascii="Book Antiqua" w:hAnsi="Book Antiqua"/>
        </w:rPr>
        <w:t xml:space="preserve">, Pan X, Li S, Yu Y, Chen J, Yin J, Li G. Endoplasmic reticulum stress restrains hepatocyte growth factor expression in hepatic stellate cells and rat acute liver failure model. </w:t>
      </w:r>
      <w:r w:rsidRPr="00605B03">
        <w:rPr>
          <w:rFonts w:ascii="Book Antiqua" w:hAnsi="Book Antiqua"/>
          <w:i/>
          <w:iCs/>
        </w:rPr>
        <w:t>Chem Biol Interact</w:t>
      </w:r>
      <w:r w:rsidRPr="00605B03">
        <w:rPr>
          <w:rFonts w:ascii="Book Antiqua" w:hAnsi="Book Antiqua"/>
        </w:rPr>
        <w:t xml:space="preserve"> 2017; </w:t>
      </w:r>
      <w:r w:rsidRPr="00605B03">
        <w:rPr>
          <w:rFonts w:ascii="Book Antiqua" w:hAnsi="Book Antiqua"/>
          <w:b/>
          <w:bCs/>
        </w:rPr>
        <w:t>277</w:t>
      </w:r>
      <w:r w:rsidRPr="00605B03">
        <w:rPr>
          <w:rFonts w:ascii="Book Antiqua" w:hAnsi="Book Antiqua"/>
        </w:rPr>
        <w:t>: 43-54 [PMID: 28844859 DOI: 10.1016/j.cbi.2017.08.015]</w:t>
      </w:r>
    </w:p>
    <w:p w14:paraId="50561B9E"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5 </w:t>
      </w:r>
      <w:r w:rsidRPr="00605B03">
        <w:rPr>
          <w:rFonts w:ascii="Book Antiqua" w:hAnsi="Book Antiqua"/>
          <w:b/>
          <w:bCs/>
        </w:rPr>
        <w:t>Marciniak SJ</w:t>
      </w:r>
      <w:r w:rsidRPr="00605B03">
        <w:rPr>
          <w:rFonts w:ascii="Book Antiqua" w:hAnsi="Book Antiqua"/>
        </w:rPr>
        <w:t xml:space="preserve">, Chambers JE, Ron D. Pharmacological targeting of endoplasmic reticulum stress in disease. </w:t>
      </w:r>
      <w:r w:rsidRPr="00605B03">
        <w:rPr>
          <w:rFonts w:ascii="Book Antiqua" w:hAnsi="Book Antiqua"/>
          <w:i/>
          <w:iCs/>
        </w:rPr>
        <w:t xml:space="preserve">Nat Rev Drug </w:t>
      </w:r>
      <w:proofErr w:type="spellStart"/>
      <w:r w:rsidRPr="00605B03">
        <w:rPr>
          <w:rFonts w:ascii="Book Antiqua" w:hAnsi="Book Antiqua"/>
          <w:i/>
          <w:iCs/>
        </w:rPr>
        <w:t>Discov</w:t>
      </w:r>
      <w:proofErr w:type="spellEnd"/>
      <w:r w:rsidRPr="00605B03">
        <w:rPr>
          <w:rFonts w:ascii="Book Antiqua" w:hAnsi="Book Antiqua"/>
        </w:rPr>
        <w:t xml:space="preserve"> 2022; </w:t>
      </w:r>
      <w:r w:rsidRPr="00605B03">
        <w:rPr>
          <w:rFonts w:ascii="Book Antiqua" w:hAnsi="Book Antiqua"/>
          <w:b/>
          <w:bCs/>
        </w:rPr>
        <w:t>21</w:t>
      </w:r>
      <w:r w:rsidRPr="00605B03">
        <w:rPr>
          <w:rFonts w:ascii="Book Antiqua" w:hAnsi="Book Antiqua"/>
        </w:rPr>
        <w:t>: 115-140 [PMID: 34702991 DOI: 10.1038/s41573-021-00320-3]</w:t>
      </w:r>
    </w:p>
    <w:p w14:paraId="126E5352"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6 </w:t>
      </w:r>
      <w:proofErr w:type="spellStart"/>
      <w:r w:rsidRPr="00605B03">
        <w:rPr>
          <w:rFonts w:ascii="Book Antiqua" w:hAnsi="Book Antiqua"/>
          <w:b/>
          <w:bCs/>
        </w:rPr>
        <w:t>Hetz</w:t>
      </w:r>
      <w:proofErr w:type="spellEnd"/>
      <w:r w:rsidRPr="00605B03">
        <w:rPr>
          <w:rFonts w:ascii="Book Antiqua" w:hAnsi="Book Antiqua"/>
          <w:b/>
          <w:bCs/>
        </w:rPr>
        <w:t xml:space="preserve"> C</w:t>
      </w:r>
      <w:r w:rsidRPr="00605B03">
        <w:rPr>
          <w:rFonts w:ascii="Book Antiqua" w:hAnsi="Book Antiqua"/>
        </w:rPr>
        <w:t xml:space="preserve">, Zhang K, Kaufman RJ. Mechanisms, regulation and functions of the unfolded protein response. </w:t>
      </w:r>
      <w:r w:rsidRPr="00605B03">
        <w:rPr>
          <w:rFonts w:ascii="Book Antiqua" w:hAnsi="Book Antiqua"/>
          <w:i/>
          <w:iCs/>
        </w:rPr>
        <w:t>Nat Rev Mol Cell Biol</w:t>
      </w:r>
      <w:r w:rsidRPr="00605B03">
        <w:rPr>
          <w:rFonts w:ascii="Book Antiqua" w:hAnsi="Book Antiqua"/>
        </w:rPr>
        <w:t xml:space="preserve"> 2020; </w:t>
      </w:r>
      <w:r w:rsidRPr="00605B03">
        <w:rPr>
          <w:rFonts w:ascii="Book Antiqua" w:hAnsi="Book Antiqua"/>
          <w:b/>
          <w:bCs/>
        </w:rPr>
        <w:t>21</w:t>
      </w:r>
      <w:r w:rsidRPr="00605B03">
        <w:rPr>
          <w:rFonts w:ascii="Book Antiqua" w:hAnsi="Book Antiqua"/>
        </w:rPr>
        <w:t>: 421-438 [PMID: 32457508 DOI: 10.1038/s41580-020-0250-z]</w:t>
      </w:r>
    </w:p>
    <w:p w14:paraId="2D7F18E1"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7 </w:t>
      </w:r>
      <w:r w:rsidRPr="00605B03">
        <w:rPr>
          <w:rFonts w:ascii="Book Antiqua" w:hAnsi="Book Antiqua"/>
          <w:b/>
          <w:bCs/>
        </w:rPr>
        <w:t>Hu H</w:t>
      </w:r>
      <w:r w:rsidRPr="00605B03">
        <w:rPr>
          <w:rFonts w:ascii="Book Antiqua" w:hAnsi="Book Antiqua"/>
        </w:rPr>
        <w:t xml:space="preserve">, Tian M, Ding C, Yu S. The C/EBP Homologous Protein (CHOP) Transcription Factor Functions in Endoplasmic Reticulum Stress-Induced Apoptosis and Microbial Infection. </w:t>
      </w:r>
      <w:r w:rsidRPr="00605B03">
        <w:rPr>
          <w:rFonts w:ascii="Book Antiqua" w:hAnsi="Book Antiqua"/>
          <w:i/>
          <w:iCs/>
        </w:rPr>
        <w:t>Front Immunol</w:t>
      </w:r>
      <w:r w:rsidRPr="00605B03">
        <w:rPr>
          <w:rFonts w:ascii="Book Antiqua" w:hAnsi="Book Antiqua"/>
        </w:rPr>
        <w:t xml:space="preserve"> 2018; </w:t>
      </w:r>
      <w:r w:rsidRPr="00605B03">
        <w:rPr>
          <w:rFonts w:ascii="Book Antiqua" w:hAnsi="Book Antiqua"/>
          <w:b/>
          <w:bCs/>
        </w:rPr>
        <w:t>9</w:t>
      </w:r>
      <w:r w:rsidRPr="00605B03">
        <w:rPr>
          <w:rFonts w:ascii="Book Antiqua" w:hAnsi="Book Antiqua"/>
        </w:rPr>
        <w:t>: 3083 [PMID: 30662442 DOI: 10.3389/fimmu.2018.03083]</w:t>
      </w:r>
    </w:p>
    <w:p w14:paraId="7FEA2A07"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8 </w:t>
      </w:r>
      <w:r w:rsidRPr="00605B03">
        <w:rPr>
          <w:rFonts w:ascii="Book Antiqua" w:hAnsi="Book Antiqua"/>
          <w:b/>
          <w:bCs/>
        </w:rPr>
        <w:t>Rana SVS</w:t>
      </w:r>
      <w:r w:rsidRPr="00605B03">
        <w:rPr>
          <w:rFonts w:ascii="Book Antiqua" w:hAnsi="Book Antiqua"/>
        </w:rPr>
        <w:t xml:space="preserve">. Endoplasmic Reticulum Stress Induced by Toxic Elements-a Review of Recent Developments. </w:t>
      </w:r>
      <w:r w:rsidRPr="00605B03">
        <w:rPr>
          <w:rFonts w:ascii="Book Antiqua" w:hAnsi="Book Antiqua"/>
          <w:i/>
          <w:iCs/>
        </w:rPr>
        <w:t>Biol Trace Elem Res</w:t>
      </w:r>
      <w:r w:rsidRPr="00605B03">
        <w:rPr>
          <w:rFonts w:ascii="Book Antiqua" w:hAnsi="Book Antiqua"/>
        </w:rPr>
        <w:t xml:space="preserve"> 2020; </w:t>
      </w:r>
      <w:r w:rsidRPr="00605B03">
        <w:rPr>
          <w:rFonts w:ascii="Book Antiqua" w:hAnsi="Book Antiqua"/>
          <w:b/>
          <w:bCs/>
        </w:rPr>
        <w:t>196</w:t>
      </w:r>
      <w:r w:rsidRPr="00605B03">
        <w:rPr>
          <w:rFonts w:ascii="Book Antiqua" w:hAnsi="Book Antiqua"/>
        </w:rPr>
        <w:t>: 10-19 [PMID: 31686395 DOI: 10.1007/s12011-019-01903-3]</w:t>
      </w:r>
    </w:p>
    <w:p w14:paraId="555B5AE2"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9 </w:t>
      </w:r>
      <w:r w:rsidRPr="00605B03">
        <w:rPr>
          <w:rFonts w:ascii="Book Antiqua" w:hAnsi="Book Antiqua"/>
          <w:b/>
          <w:bCs/>
        </w:rPr>
        <w:t>Anderson P</w:t>
      </w:r>
      <w:r w:rsidRPr="00605B03">
        <w:rPr>
          <w:rFonts w:ascii="Book Antiqua" w:hAnsi="Book Antiqua"/>
        </w:rPr>
        <w:t xml:space="preserve">, </w:t>
      </w:r>
      <w:proofErr w:type="spellStart"/>
      <w:r w:rsidRPr="00605B03">
        <w:rPr>
          <w:rFonts w:ascii="Book Antiqua" w:hAnsi="Book Antiqua"/>
        </w:rPr>
        <w:t>Kedersha</w:t>
      </w:r>
      <w:proofErr w:type="spellEnd"/>
      <w:r w:rsidRPr="00605B03">
        <w:rPr>
          <w:rFonts w:ascii="Book Antiqua" w:hAnsi="Book Antiqua"/>
        </w:rPr>
        <w:t xml:space="preserve"> N. RNA granules: post-transcriptional and epigenetic modulators of gene expression. </w:t>
      </w:r>
      <w:r w:rsidRPr="00605B03">
        <w:rPr>
          <w:rFonts w:ascii="Book Antiqua" w:hAnsi="Book Antiqua"/>
          <w:i/>
          <w:iCs/>
        </w:rPr>
        <w:t>Nat Rev Mol Cell Biol</w:t>
      </w:r>
      <w:r w:rsidRPr="00605B03">
        <w:rPr>
          <w:rFonts w:ascii="Book Antiqua" w:hAnsi="Book Antiqua"/>
        </w:rPr>
        <w:t xml:space="preserve"> 2009; </w:t>
      </w:r>
      <w:r w:rsidRPr="00605B03">
        <w:rPr>
          <w:rFonts w:ascii="Book Antiqua" w:hAnsi="Book Antiqua"/>
          <w:b/>
          <w:bCs/>
        </w:rPr>
        <w:t>10</w:t>
      </w:r>
      <w:r w:rsidRPr="00605B03">
        <w:rPr>
          <w:rFonts w:ascii="Book Antiqua" w:hAnsi="Book Antiqua"/>
        </w:rPr>
        <w:t>: 430-436 [PMID: 19461665 DOI: 10.1038/nrm2694]</w:t>
      </w:r>
    </w:p>
    <w:p w14:paraId="2CBA722F"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10 </w:t>
      </w:r>
      <w:proofErr w:type="spellStart"/>
      <w:r w:rsidRPr="00605B03">
        <w:rPr>
          <w:rFonts w:ascii="Book Antiqua" w:hAnsi="Book Antiqua"/>
          <w:b/>
          <w:bCs/>
        </w:rPr>
        <w:t>Wolozin</w:t>
      </w:r>
      <w:proofErr w:type="spellEnd"/>
      <w:r w:rsidRPr="00605B03">
        <w:rPr>
          <w:rFonts w:ascii="Book Antiqua" w:hAnsi="Book Antiqua"/>
          <w:b/>
          <w:bCs/>
        </w:rPr>
        <w:t xml:space="preserve"> B</w:t>
      </w:r>
      <w:r w:rsidRPr="00605B03">
        <w:rPr>
          <w:rFonts w:ascii="Book Antiqua" w:hAnsi="Book Antiqua"/>
        </w:rPr>
        <w:t xml:space="preserve">, Ivanov P. Stress granules and neurodegeneration. </w:t>
      </w:r>
      <w:r w:rsidRPr="00605B03">
        <w:rPr>
          <w:rFonts w:ascii="Book Antiqua" w:hAnsi="Book Antiqua"/>
          <w:i/>
          <w:iCs/>
        </w:rPr>
        <w:t xml:space="preserve">Nat Rev </w:t>
      </w:r>
      <w:proofErr w:type="spellStart"/>
      <w:r w:rsidRPr="00605B03">
        <w:rPr>
          <w:rFonts w:ascii="Book Antiqua" w:hAnsi="Book Antiqua"/>
          <w:i/>
          <w:iCs/>
        </w:rPr>
        <w:t>Neurosci</w:t>
      </w:r>
      <w:proofErr w:type="spellEnd"/>
      <w:r w:rsidRPr="00605B03">
        <w:rPr>
          <w:rFonts w:ascii="Book Antiqua" w:hAnsi="Book Antiqua"/>
        </w:rPr>
        <w:t xml:space="preserve"> 2019; </w:t>
      </w:r>
      <w:r w:rsidRPr="00605B03">
        <w:rPr>
          <w:rFonts w:ascii="Book Antiqua" w:hAnsi="Book Antiqua"/>
          <w:b/>
          <w:bCs/>
        </w:rPr>
        <w:t>20</w:t>
      </w:r>
      <w:r w:rsidRPr="00605B03">
        <w:rPr>
          <w:rFonts w:ascii="Book Antiqua" w:hAnsi="Book Antiqua"/>
        </w:rPr>
        <w:t>: 649-666 [PMID: 31582840 DOI: 10.1038/s41583-019-0222-5]</w:t>
      </w:r>
    </w:p>
    <w:p w14:paraId="07BB4600"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11 </w:t>
      </w:r>
      <w:r w:rsidRPr="00605B03">
        <w:rPr>
          <w:rFonts w:ascii="Book Antiqua" w:hAnsi="Book Antiqua"/>
          <w:b/>
          <w:bCs/>
        </w:rPr>
        <w:t>Eiermann N</w:t>
      </w:r>
      <w:r w:rsidRPr="00605B03">
        <w:rPr>
          <w:rFonts w:ascii="Book Antiqua" w:hAnsi="Book Antiqua"/>
        </w:rPr>
        <w:t xml:space="preserve">, Haneke K, Sun Z, </w:t>
      </w:r>
      <w:proofErr w:type="spellStart"/>
      <w:r w:rsidRPr="00605B03">
        <w:rPr>
          <w:rFonts w:ascii="Book Antiqua" w:hAnsi="Book Antiqua"/>
        </w:rPr>
        <w:t>Stoecklin</w:t>
      </w:r>
      <w:proofErr w:type="spellEnd"/>
      <w:r w:rsidRPr="00605B03">
        <w:rPr>
          <w:rFonts w:ascii="Book Antiqua" w:hAnsi="Book Antiqua"/>
        </w:rPr>
        <w:t xml:space="preserve"> G, Ruggieri A. Dance with the Devil: Stress Granules and Signaling in Antiviral Responses. </w:t>
      </w:r>
      <w:r w:rsidRPr="00605B03">
        <w:rPr>
          <w:rFonts w:ascii="Book Antiqua" w:hAnsi="Book Antiqua"/>
          <w:i/>
          <w:iCs/>
        </w:rPr>
        <w:t>Viruses</w:t>
      </w:r>
      <w:r w:rsidRPr="00605B03">
        <w:rPr>
          <w:rFonts w:ascii="Book Antiqua" w:hAnsi="Book Antiqua"/>
        </w:rPr>
        <w:t xml:space="preserve"> 2020; </w:t>
      </w:r>
      <w:r w:rsidRPr="00605B03">
        <w:rPr>
          <w:rFonts w:ascii="Book Antiqua" w:hAnsi="Book Antiqua"/>
          <w:b/>
          <w:bCs/>
        </w:rPr>
        <w:t>12</w:t>
      </w:r>
      <w:r w:rsidRPr="00605B03">
        <w:rPr>
          <w:rFonts w:ascii="Book Antiqua" w:hAnsi="Book Antiqua"/>
        </w:rPr>
        <w:t xml:space="preserve"> [PMID: 32899736 DOI: 10.3390/v12090984]</w:t>
      </w:r>
    </w:p>
    <w:p w14:paraId="36792812"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12 </w:t>
      </w:r>
      <w:proofErr w:type="spellStart"/>
      <w:r w:rsidRPr="00605B03">
        <w:rPr>
          <w:rFonts w:ascii="Book Antiqua" w:hAnsi="Book Antiqua"/>
          <w:b/>
          <w:bCs/>
        </w:rPr>
        <w:t>Asadi</w:t>
      </w:r>
      <w:proofErr w:type="spellEnd"/>
      <w:r w:rsidRPr="00605B03">
        <w:rPr>
          <w:rFonts w:ascii="Book Antiqua" w:hAnsi="Book Antiqua"/>
          <w:b/>
          <w:bCs/>
        </w:rPr>
        <w:t xml:space="preserve"> MR</w:t>
      </w:r>
      <w:r w:rsidRPr="00605B03">
        <w:rPr>
          <w:rFonts w:ascii="Book Antiqua" w:hAnsi="Book Antiqua"/>
        </w:rPr>
        <w:t xml:space="preserve">, </w:t>
      </w:r>
      <w:proofErr w:type="spellStart"/>
      <w:r w:rsidRPr="00605B03">
        <w:rPr>
          <w:rFonts w:ascii="Book Antiqua" w:hAnsi="Book Antiqua"/>
        </w:rPr>
        <w:t>Rahmanpour</w:t>
      </w:r>
      <w:proofErr w:type="spellEnd"/>
      <w:r w:rsidRPr="00605B03">
        <w:rPr>
          <w:rFonts w:ascii="Book Antiqua" w:hAnsi="Book Antiqua"/>
        </w:rPr>
        <w:t xml:space="preserve"> D, </w:t>
      </w:r>
      <w:proofErr w:type="spellStart"/>
      <w:r w:rsidRPr="00605B03">
        <w:rPr>
          <w:rFonts w:ascii="Book Antiqua" w:hAnsi="Book Antiqua"/>
        </w:rPr>
        <w:t>Moslehian</w:t>
      </w:r>
      <w:proofErr w:type="spellEnd"/>
      <w:r w:rsidRPr="00605B03">
        <w:rPr>
          <w:rFonts w:ascii="Book Antiqua" w:hAnsi="Book Antiqua"/>
        </w:rPr>
        <w:t xml:space="preserve"> MS, </w:t>
      </w:r>
      <w:proofErr w:type="spellStart"/>
      <w:r w:rsidRPr="00605B03">
        <w:rPr>
          <w:rFonts w:ascii="Book Antiqua" w:hAnsi="Book Antiqua"/>
        </w:rPr>
        <w:t>Sabaie</w:t>
      </w:r>
      <w:proofErr w:type="spellEnd"/>
      <w:r w:rsidRPr="00605B03">
        <w:rPr>
          <w:rFonts w:ascii="Book Antiqua" w:hAnsi="Book Antiqua"/>
        </w:rPr>
        <w:t xml:space="preserve"> H, </w:t>
      </w:r>
      <w:proofErr w:type="spellStart"/>
      <w:r w:rsidRPr="00605B03">
        <w:rPr>
          <w:rFonts w:ascii="Book Antiqua" w:hAnsi="Book Antiqua"/>
        </w:rPr>
        <w:t>Hassani</w:t>
      </w:r>
      <w:proofErr w:type="spellEnd"/>
      <w:r w:rsidRPr="00605B03">
        <w:rPr>
          <w:rFonts w:ascii="Book Antiqua" w:hAnsi="Book Antiqua"/>
        </w:rPr>
        <w:t xml:space="preserve"> M, </w:t>
      </w:r>
      <w:proofErr w:type="spellStart"/>
      <w:r w:rsidRPr="00605B03">
        <w:rPr>
          <w:rFonts w:ascii="Book Antiqua" w:hAnsi="Book Antiqua"/>
        </w:rPr>
        <w:t>Ghafouri-Fard</w:t>
      </w:r>
      <w:proofErr w:type="spellEnd"/>
      <w:r w:rsidRPr="00605B03">
        <w:rPr>
          <w:rFonts w:ascii="Book Antiqua" w:hAnsi="Book Antiqua"/>
        </w:rPr>
        <w:t xml:space="preserve"> S, Taheri M, Rezazadeh M. Stress Granules Involved in Formation, Progression and </w:t>
      </w:r>
      <w:r w:rsidRPr="00605B03">
        <w:rPr>
          <w:rFonts w:ascii="Book Antiqua" w:hAnsi="Book Antiqua"/>
        </w:rPr>
        <w:lastRenderedPageBreak/>
        <w:t xml:space="preserve">Metastasis of Cancer: A Scoping Review. </w:t>
      </w:r>
      <w:r w:rsidRPr="00605B03">
        <w:rPr>
          <w:rFonts w:ascii="Book Antiqua" w:hAnsi="Book Antiqua"/>
          <w:i/>
          <w:iCs/>
        </w:rPr>
        <w:t>Front Cell Dev Biol</w:t>
      </w:r>
      <w:r w:rsidRPr="00605B03">
        <w:rPr>
          <w:rFonts w:ascii="Book Antiqua" w:hAnsi="Book Antiqua"/>
        </w:rPr>
        <w:t xml:space="preserve"> 2021; </w:t>
      </w:r>
      <w:r w:rsidRPr="00605B03">
        <w:rPr>
          <w:rFonts w:ascii="Book Antiqua" w:hAnsi="Book Antiqua"/>
          <w:b/>
          <w:bCs/>
        </w:rPr>
        <w:t>9</w:t>
      </w:r>
      <w:r w:rsidRPr="00605B03">
        <w:rPr>
          <w:rFonts w:ascii="Book Antiqua" w:hAnsi="Book Antiqua"/>
        </w:rPr>
        <w:t>: 745394 [PMID: 34604242 DOI: 10.3389/fcell.2021.745394]</w:t>
      </w:r>
    </w:p>
    <w:p w14:paraId="61030B9C"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13 </w:t>
      </w:r>
      <w:r w:rsidRPr="00605B03">
        <w:rPr>
          <w:rFonts w:ascii="Book Antiqua" w:hAnsi="Book Antiqua"/>
          <w:b/>
          <w:bCs/>
        </w:rPr>
        <w:t>Wang Y</w:t>
      </w:r>
      <w:r w:rsidRPr="00605B03">
        <w:rPr>
          <w:rFonts w:ascii="Book Antiqua" w:hAnsi="Book Antiqua"/>
        </w:rPr>
        <w:t xml:space="preserve">, Li X, Chen Q, Jiao F, Shi C, Pei M, Wang L, Gong Z. Histone Deacetylase 6 Regulates the Activation of M1 Macrophages by the Glycolytic Pathway During Acute Liver Failure. </w:t>
      </w:r>
      <w:r w:rsidRPr="00605B03">
        <w:rPr>
          <w:rFonts w:ascii="Book Antiqua" w:hAnsi="Book Antiqua"/>
          <w:i/>
          <w:iCs/>
        </w:rPr>
        <w:t xml:space="preserve">J </w:t>
      </w:r>
      <w:proofErr w:type="spellStart"/>
      <w:r w:rsidRPr="00605B03">
        <w:rPr>
          <w:rFonts w:ascii="Book Antiqua" w:hAnsi="Book Antiqua"/>
          <w:i/>
          <w:iCs/>
        </w:rPr>
        <w:t>Inflamm</w:t>
      </w:r>
      <w:proofErr w:type="spellEnd"/>
      <w:r w:rsidRPr="00605B03">
        <w:rPr>
          <w:rFonts w:ascii="Book Antiqua" w:hAnsi="Book Antiqua"/>
          <w:i/>
          <w:iCs/>
        </w:rPr>
        <w:t xml:space="preserve"> Res</w:t>
      </w:r>
      <w:r w:rsidRPr="00605B03">
        <w:rPr>
          <w:rFonts w:ascii="Book Antiqua" w:hAnsi="Book Antiqua"/>
        </w:rPr>
        <w:t xml:space="preserve"> 2021; </w:t>
      </w:r>
      <w:r w:rsidRPr="00605B03">
        <w:rPr>
          <w:rFonts w:ascii="Book Antiqua" w:hAnsi="Book Antiqua"/>
          <w:b/>
          <w:bCs/>
        </w:rPr>
        <w:t>14</w:t>
      </w:r>
      <w:r w:rsidRPr="00605B03">
        <w:rPr>
          <w:rFonts w:ascii="Book Antiqua" w:hAnsi="Book Antiqua"/>
        </w:rPr>
        <w:t>: 1473-1485 [PMID: 33883923 DOI: 10.2147/JIR.S302391]</w:t>
      </w:r>
    </w:p>
    <w:p w14:paraId="4CE14E0A"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14 </w:t>
      </w:r>
      <w:r w:rsidRPr="00605B03">
        <w:rPr>
          <w:rFonts w:ascii="Book Antiqua" w:hAnsi="Book Antiqua"/>
          <w:b/>
          <w:bCs/>
        </w:rPr>
        <w:t>Wang Y</w:t>
      </w:r>
      <w:r w:rsidRPr="00605B03">
        <w:rPr>
          <w:rFonts w:ascii="Book Antiqua" w:hAnsi="Book Antiqua"/>
        </w:rPr>
        <w:t xml:space="preserve">, Zhang H, Chen Q, Jiao F, Shi C, Pei M, </w:t>
      </w:r>
      <w:proofErr w:type="spellStart"/>
      <w:r w:rsidRPr="00605B03">
        <w:rPr>
          <w:rFonts w:ascii="Book Antiqua" w:hAnsi="Book Antiqua"/>
        </w:rPr>
        <w:t>Lv</w:t>
      </w:r>
      <w:proofErr w:type="spellEnd"/>
      <w:r w:rsidRPr="00605B03">
        <w:rPr>
          <w:rFonts w:ascii="Book Antiqua" w:hAnsi="Book Antiqua"/>
        </w:rPr>
        <w:t xml:space="preserve"> J, Zhang H, Wang L, Gong Z. TNF-α/HMGB1 inflammation </w:t>
      </w:r>
      <w:proofErr w:type="spellStart"/>
      <w:r w:rsidRPr="00605B03">
        <w:rPr>
          <w:rFonts w:ascii="Book Antiqua" w:hAnsi="Book Antiqua"/>
        </w:rPr>
        <w:t>signalling</w:t>
      </w:r>
      <w:proofErr w:type="spellEnd"/>
      <w:r w:rsidRPr="00605B03">
        <w:rPr>
          <w:rFonts w:ascii="Book Antiqua" w:hAnsi="Book Antiqua"/>
        </w:rPr>
        <w:t xml:space="preserve"> pathway regulates </w:t>
      </w:r>
      <w:proofErr w:type="spellStart"/>
      <w:r w:rsidRPr="00605B03">
        <w:rPr>
          <w:rFonts w:ascii="Book Antiqua" w:hAnsi="Book Antiqua"/>
        </w:rPr>
        <w:t>pyroptosis</w:t>
      </w:r>
      <w:proofErr w:type="spellEnd"/>
      <w:r w:rsidRPr="00605B03">
        <w:rPr>
          <w:rFonts w:ascii="Book Antiqua" w:hAnsi="Book Antiqua"/>
        </w:rPr>
        <w:t xml:space="preserve"> during liver failure and acute kidney injury. </w:t>
      </w:r>
      <w:r w:rsidRPr="00605B03">
        <w:rPr>
          <w:rFonts w:ascii="Book Antiqua" w:hAnsi="Book Antiqua"/>
          <w:i/>
          <w:iCs/>
        </w:rPr>
        <w:t xml:space="preserve">Cell </w:t>
      </w:r>
      <w:proofErr w:type="spellStart"/>
      <w:r w:rsidRPr="00605B03">
        <w:rPr>
          <w:rFonts w:ascii="Book Antiqua" w:hAnsi="Book Antiqua"/>
          <w:i/>
          <w:iCs/>
        </w:rPr>
        <w:t>Prolif</w:t>
      </w:r>
      <w:proofErr w:type="spellEnd"/>
      <w:r w:rsidRPr="00605B03">
        <w:rPr>
          <w:rFonts w:ascii="Book Antiqua" w:hAnsi="Book Antiqua"/>
        </w:rPr>
        <w:t xml:space="preserve"> 2020; </w:t>
      </w:r>
      <w:r w:rsidRPr="00605B03">
        <w:rPr>
          <w:rFonts w:ascii="Book Antiqua" w:hAnsi="Book Antiqua"/>
          <w:b/>
          <w:bCs/>
        </w:rPr>
        <w:t>53</w:t>
      </w:r>
      <w:r w:rsidRPr="00605B03">
        <w:rPr>
          <w:rFonts w:ascii="Book Antiqua" w:hAnsi="Book Antiqua"/>
        </w:rPr>
        <w:t>: e12829 [PMID: 32419317 DOI: 10.1111/cpr.12829]</w:t>
      </w:r>
    </w:p>
    <w:p w14:paraId="7A7BC4D3"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15 </w:t>
      </w:r>
      <w:r w:rsidRPr="00605B03">
        <w:rPr>
          <w:rFonts w:ascii="Book Antiqua" w:hAnsi="Book Antiqua"/>
          <w:b/>
          <w:bCs/>
        </w:rPr>
        <w:t>Wang Y</w:t>
      </w:r>
      <w:r w:rsidRPr="00605B03">
        <w:rPr>
          <w:rFonts w:ascii="Book Antiqua" w:hAnsi="Book Antiqua"/>
        </w:rPr>
        <w:t xml:space="preserve">, Yang F, Jiao FZ, Chen Q, Zhang WB, Wang LW, Gong ZJ. Modulations of Histone Deacetylase 2 Offer a Protective Effect through the Mitochondrial Apoptosis Pathway in Acute Liver Failure. </w:t>
      </w:r>
      <w:r w:rsidRPr="00605B03">
        <w:rPr>
          <w:rFonts w:ascii="Book Antiqua" w:hAnsi="Book Antiqua"/>
          <w:i/>
          <w:iCs/>
        </w:rPr>
        <w:t xml:space="preserve">Oxid Med Cell </w:t>
      </w:r>
      <w:proofErr w:type="spellStart"/>
      <w:r w:rsidRPr="00605B03">
        <w:rPr>
          <w:rFonts w:ascii="Book Antiqua" w:hAnsi="Book Antiqua"/>
          <w:i/>
          <w:iCs/>
        </w:rPr>
        <w:t>Longev</w:t>
      </w:r>
      <w:proofErr w:type="spellEnd"/>
      <w:r w:rsidRPr="00605B03">
        <w:rPr>
          <w:rFonts w:ascii="Book Antiqua" w:hAnsi="Book Antiqua"/>
        </w:rPr>
        <w:t xml:space="preserve"> 2019; </w:t>
      </w:r>
      <w:r w:rsidRPr="00605B03">
        <w:rPr>
          <w:rFonts w:ascii="Book Antiqua" w:hAnsi="Book Antiqua"/>
          <w:b/>
          <w:bCs/>
        </w:rPr>
        <w:t>2019</w:t>
      </w:r>
      <w:r w:rsidRPr="00605B03">
        <w:rPr>
          <w:rFonts w:ascii="Book Antiqua" w:hAnsi="Book Antiqua"/>
        </w:rPr>
        <w:t>: 8173016 [PMID: 31183000 DOI: 10.1155/2019/8173016]</w:t>
      </w:r>
    </w:p>
    <w:p w14:paraId="793AC1C5"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16 </w:t>
      </w:r>
      <w:r w:rsidRPr="00605B03">
        <w:rPr>
          <w:rFonts w:ascii="Book Antiqua" w:hAnsi="Book Antiqua"/>
          <w:b/>
          <w:bCs/>
        </w:rPr>
        <w:t>Wang Y</w:t>
      </w:r>
      <w:r w:rsidRPr="00605B03">
        <w:rPr>
          <w:rFonts w:ascii="Book Antiqua" w:hAnsi="Book Antiqua"/>
        </w:rPr>
        <w:t xml:space="preserve">, Chen Q, Jiao F, Shi C, Pei M, Wang L, Gong Z. Histone deacetylase 2 regulates ULK1 mediated </w:t>
      </w:r>
      <w:proofErr w:type="spellStart"/>
      <w:r w:rsidRPr="00605B03">
        <w:rPr>
          <w:rFonts w:ascii="Book Antiqua" w:hAnsi="Book Antiqua"/>
        </w:rPr>
        <w:t>pyroptosis</w:t>
      </w:r>
      <w:proofErr w:type="spellEnd"/>
      <w:r w:rsidRPr="00605B03">
        <w:rPr>
          <w:rFonts w:ascii="Book Antiqua" w:hAnsi="Book Antiqua"/>
        </w:rPr>
        <w:t xml:space="preserve"> during acute liver failure by the K68 acetylation site. </w:t>
      </w:r>
      <w:r w:rsidRPr="00605B03">
        <w:rPr>
          <w:rFonts w:ascii="Book Antiqua" w:hAnsi="Book Antiqua"/>
          <w:i/>
          <w:iCs/>
        </w:rPr>
        <w:t>Cell Death Dis</w:t>
      </w:r>
      <w:r w:rsidRPr="00605B03">
        <w:rPr>
          <w:rFonts w:ascii="Book Antiqua" w:hAnsi="Book Antiqua"/>
        </w:rPr>
        <w:t xml:space="preserve"> 2021; </w:t>
      </w:r>
      <w:r w:rsidRPr="00605B03">
        <w:rPr>
          <w:rFonts w:ascii="Book Antiqua" w:hAnsi="Book Antiqua"/>
          <w:b/>
          <w:bCs/>
        </w:rPr>
        <w:t>12</w:t>
      </w:r>
      <w:r w:rsidRPr="00605B03">
        <w:rPr>
          <w:rFonts w:ascii="Book Antiqua" w:hAnsi="Book Antiqua"/>
        </w:rPr>
        <w:t>: 55 [PMID: 33431796 DOI: 10.1038/s41419-020-03317-9]</w:t>
      </w:r>
    </w:p>
    <w:p w14:paraId="5E288ACA"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17 </w:t>
      </w:r>
      <w:r w:rsidRPr="00605B03">
        <w:rPr>
          <w:rFonts w:ascii="Book Antiqua" w:hAnsi="Book Antiqua"/>
          <w:b/>
          <w:bCs/>
        </w:rPr>
        <w:t>Wang Y</w:t>
      </w:r>
      <w:r w:rsidRPr="00605B03">
        <w:rPr>
          <w:rFonts w:ascii="Book Antiqua" w:hAnsi="Book Antiqua"/>
        </w:rPr>
        <w:t xml:space="preserve">, Chen H, Chen Q, Jiao FZ, Zhang WB, Gong ZJ. The Protective Mechanism of CAY10683 on Intestinal Mucosal Barrier in Acute Liver Failure through LPS/TLR4/MyD88 Pathway. </w:t>
      </w:r>
      <w:r w:rsidRPr="00605B03">
        <w:rPr>
          <w:rFonts w:ascii="Book Antiqua" w:hAnsi="Book Antiqua"/>
          <w:i/>
          <w:iCs/>
        </w:rPr>
        <w:t xml:space="preserve">Mediators </w:t>
      </w:r>
      <w:proofErr w:type="spellStart"/>
      <w:r w:rsidRPr="00605B03">
        <w:rPr>
          <w:rFonts w:ascii="Book Antiqua" w:hAnsi="Book Antiqua"/>
          <w:i/>
          <w:iCs/>
        </w:rPr>
        <w:t>Inflamm</w:t>
      </w:r>
      <w:proofErr w:type="spellEnd"/>
      <w:r w:rsidRPr="00605B03">
        <w:rPr>
          <w:rFonts w:ascii="Book Antiqua" w:hAnsi="Book Antiqua"/>
        </w:rPr>
        <w:t xml:space="preserve"> 2018; </w:t>
      </w:r>
      <w:r w:rsidRPr="00605B03">
        <w:rPr>
          <w:rFonts w:ascii="Book Antiqua" w:hAnsi="Book Antiqua"/>
          <w:b/>
          <w:bCs/>
        </w:rPr>
        <w:t>2018</w:t>
      </w:r>
      <w:r w:rsidRPr="00605B03">
        <w:rPr>
          <w:rFonts w:ascii="Book Antiqua" w:hAnsi="Book Antiqua"/>
        </w:rPr>
        <w:t>: 7859601 [PMID: 29725271 DOI: 10.1155/2018/7859601]</w:t>
      </w:r>
    </w:p>
    <w:p w14:paraId="54615AB2"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18 </w:t>
      </w:r>
      <w:r w:rsidRPr="00605B03">
        <w:rPr>
          <w:rFonts w:ascii="Book Antiqua" w:hAnsi="Book Antiqua"/>
          <w:b/>
          <w:bCs/>
        </w:rPr>
        <w:t>Wang Y</w:t>
      </w:r>
      <w:r w:rsidRPr="00605B03">
        <w:rPr>
          <w:rFonts w:ascii="Book Antiqua" w:hAnsi="Book Antiqua"/>
        </w:rPr>
        <w:t xml:space="preserve">, Chen Q, Shi C, Jiao F, Gong Z. Mechanism of glycyrrhizin on ferroptosis during acute liver failure by inhibiting oxidative stress. </w:t>
      </w:r>
      <w:r w:rsidRPr="00605B03">
        <w:rPr>
          <w:rFonts w:ascii="Book Antiqua" w:hAnsi="Book Antiqua"/>
          <w:i/>
          <w:iCs/>
        </w:rPr>
        <w:t>Mol Med Rep</w:t>
      </w:r>
      <w:r w:rsidRPr="00605B03">
        <w:rPr>
          <w:rFonts w:ascii="Book Antiqua" w:hAnsi="Book Antiqua"/>
        </w:rPr>
        <w:t xml:space="preserve"> 2019; </w:t>
      </w:r>
      <w:r w:rsidRPr="00605B03">
        <w:rPr>
          <w:rFonts w:ascii="Book Antiqua" w:hAnsi="Book Antiqua"/>
          <w:b/>
          <w:bCs/>
        </w:rPr>
        <w:t>20</w:t>
      </w:r>
      <w:r w:rsidRPr="00605B03">
        <w:rPr>
          <w:rFonts w:ascii="Book Antiqua" w:hAnsi="Book Antiqua"/>
        </w:rPr>
        <w:t>: 4081-4090 [PMID: 31545489 DOI: 10.3892/mmr.2019.10660]</w:t>
      </w:r>
    </w:p>
    <w:p w14:paraId="35E14D69"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19 </w:t>
      </w:r>
      <w:r w:rsidRPr="00605B03">
        <w:rPr>
          <w:rFonts w:ascii="Book Antiqua" w:hAnsi="Book Antiqua"/>
          <w:b/>
          <w:bCs/>
        </w:rPr>
        <w:t>Liu Y</w:t>
      </w:r>
      <w:r w:rsidRPr="00605B03">
        <w:rPr>
          <w:rFonts w:ascii="Book Antiqua" w:hAnsi="Book Antiqua"/>
        </w:rPr>
        <w:t xml:space="preserve">, Wang Y, Chen Q, Jiao F, Wang L, Gong Z. HDAC2 inhibitor CAY10683 reduces intestinal epithelial cell apoptosis by inhibiting mitochondrial apoptosis pathway in acute liver failure. </w:t>
      </w:r>
      <w:proofErr w:type="spellStart"/>
      <w:r w:rsidRPr="00605B03">
        <w:rPr>
          <w:rFonts w:ascii="Book Antiqua" w:hAnsi="Book Antiqua"/>
          <w:i/>
          <w:iCs/>
        </w:rPr>
        <w:t>Histol</w:t>
      </w:r>
      <w:proofErr w:type="spellEnd"/>
      <w:r w:rsidRPr="00605B03">
        <w:rPr>
          <w:rFonts w:ascii="Book Antiqua" w:hAnsi="Book Antiqua"/>
          <w:i/>
          <w:iCs/>
        </w:rPr>
        <w:t xml:space="preserve"> </w:t>
      </w:r>
      <w:proofErr w:type="spellStart"/>
      <w:r w:rsidRPr="00605B03">
        <w:rPr>
          <w:rFonts w:ascii="Book Antiqua" w:hAnsi="Book Antiqua"/>
          <w:i/>
          <w:iCs/>
        </w:rPr>
        <w:t>Histopathol</w:t>
      </w:r>
      <w:proofErr w:type="spellEnd"/>
      <w:r w:rsidRPr="00605B03">
        <w:rPr>
          <w:rFonts w:ascii="Book Antiqua" w:hAnsi="Book Antiqua"/>
        </w:rPr>
        <w:t xml:space="preserve"> 2019; </w:t>
      </w:r>
      <w:r w:rsidRPr="00605B03">
        <w:rPr>
          <w:rFonts w:ascii="Book Antiqua" w:hAnsi="Book Antiqua"/>
          <w:b/>
          <w:bCs/>
        </w:rPr>
        <w:t>34</w:t>
      </w:r>
      <w:r w:rsidRPr="00605B03">
        <w:rPr>
          <w:rFonts w:ascii="Book Antiqua" w:hAnsi="Book Antiqua"/>
        </w:rPr>
        <w:t>: 1173-1184 [PMID: 31032867 DOI: 10.14670/HH-18-120]</w:t>
      </w:r>
    </w:p>
    <w:p w14:paraId="1F637A75"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20 </w:t>
      </w:r>
      <w:proofErr w:type="spellStart"/>
      <w:r w:rsidRPr="00605B03">
        <w:rPr>
          <w:rFonts w:ascii="Book Antiqua" w:hAnsi="Book Antiqua"/>
          <w:b/>
          <w:bCs/>
        </w:rPr>
        <w:t>Khandoga</w:t>
      </w:r>
      <w:proofErr w:type="spellEnd"/>
      <w:r w:rsidRPr="00605B03">
        <w:rPr>
          <w:rFonts w:ascii="Book Antiqua" w:hAnsi="Book Antiqua"/>
          <w:b/>
          <w:bCs/>
        </w:rPr>
        <w:t xml:space="preserve"> A</w:t>
      </w:r>
      <w:r w:rsidRPr="00605B03">
        <w:rPr>
          <w:rFonts w:ascii="Book Antiqua" w:hAnsi="Book Antiqua"/>
        </w:rPr>
        <w:t xml:space="preserve">, Mende K, </w:t>
      </w:r>
      <w:proofErr w:type="spellStart"/>
      <w:r w:rsidRPr="00605B03">
        <w:rPr>
          <w:rFonts w:ascii="Book Antiqua" w:hAnsi="Book Antiqua"/>
        </w:rPr>
        <w:t>Iskandarov</w:t>
      </w:r>
      <w:proofErr w:type="spellEnd"/>
      <w:r w:rsidRPr="00605B03">
        <w:rPr>
          <w:rFonts w:ascii="Book Antiqua" w:hAnsi="Book Antiqua"/>
        </w:rPr>
        <w:t xml:space="preserve"> E, </w:t>
      </w:r>
      <w:proofErr w:type="spellStart"/>
      <w:r w:rsidRPr="00605B03">
        <w:rPr>
          <w:rFonts w:ascii="Book Antiqua" w:hAnsi="Book Antiqua"/>
        </w:rPr>
        <w:t>Rosentreter</w:t>
      </w:r>
      <w:proofErr w:type="spellEnd"/>
      <w:r w:rsidRPr="00605B03">
        <w:rPr>
          <w:rFonts w:ascii="Book Antiqua" w:hAnsi="Book Antiqua"/>
        </w:rPr>
        <w:t xml:space="preserve"> D, </w:t>
      </w:r>
      <w:proofErr w:type="spellStart"/>
      <w:r w:rsidRPr="00605B03">
        <w:rPr>
          <w:rFonts w:ascii="Book Antiqua" w:hAnsi="Book Antiqua"/>
        </w:rPr>
        <w:t>Schelcher</w:t>
      </w:r>
      <w:proofErr w:type="spellEnd"/>
      <w:r w:rsidRPr="00605B03">
        <w:rPr>
          <w:rFonts w:ascii="Book Antiqua" w:hAnsi="Book Antiqua"/>
        </w:rPr>
        <w:t xml:space="preserve"> C, </w:t>
      </w:r>
      <w:proofErr w:type="spellStart"/>
      <w:r w:rsidRPr="00605B03">
        <w:rPr>
          <w:rFonts w:ascii="Book Antiqua" w:hAnsi="Book Antiqua"/>
        </w:rPr>
        <w:t>Reifart</w:t>
      </w:r>
      <w:proofErr w:type="spellEnd"/>
      <w:r w:rsidRPr="00605B03">
        <w:rPr>
          <w:rFonts w:ascii="Book Antiqua" w:hAnsi="Book Antiqua"/>
        </w:rPr>
        <w:t xml:space="preserve"> J, </w:t>
      </w:r>
      <w:proofErr w:type="spellStart"/>
      <w:r w:rsidRPr="00605B03">
        <w:rPr>
          <w:rFonts w:ascii="Book Antiqua" w:hAnsi="Book Antiqua"/>
        </w:rPr>
        <w:t>Jauch</w:t>
      </w:r>
      <w:proofErr w:type="spellEnd"/>
      <w:r w:rsidRPr="00605B03">
        <w:rPr>
          <w:rFonts w:ascii="Book Antiqua" w:hAnsi="Book Antiqua"/>
        </w:rPr>
        <w:t xml:space="preserve"> KW, </w:t>
      </w:r>
      <w:proofErr w:type="spellStart"/>
      <w:r w:rsidRPr="00605B03">
        <w:rPr>
          <w:rFonts w:ascii="Book Antiqua" w:hAnsi="Book Antiqua"/>
        </w:rPr>
        <w:t>Thasler</w:t>
      </w:r>
      <w:proofErr w:type="spellEnd"/>
      <w:r w:rsidRPr="00605B03">
        <w:rPr>
          <w:rFonts w:ascii="Book Antiqua" w:hAnsi="Book Antiqua"/>
        </w:rPr>
        <w:t xml:space="preserve"> WE. Augmenter of liver regeneration attenuates inflammatory response in the </w:t>
      </w:r>
      <w:r w:rsidRPr="00605B03">
        <w:rPr>
          <w:rFonts w:ascii="Book Antiqua" w:hAnsi="Book Antiqua"/>
        </w:rPr>
        <w:lastRenderedPageBreak/>
        <w:t xml:space="preserve">postischemic mouse liver in vivo. </w:t>
      </w:r>
      <w:r w:rsidRPr="00605B03">
        <w:rPr>
          <w:rFonts w:ascii="Book Antiqua" w:hAnsi="Book Antiqua"/>
          <w:i/>
          <w:iCs/>
        </w:rPr>
        <w:t>J Surg Res</w:t>
      </w:r>
      <w:r w:rsidRPr="00605B03">
        <w:rPr>
          <w:rFonts w:ascii="Book Antiqua" w:hAnsi="Book Antiqua"/>
        </w:rPr>
        <w:t xml:space="preserve"> 2014; </w:t>
      </w:r>
      <w:r w:rsidRPr="00605B03">
        <w:rPr>
          <w:rFonts w:ascii="Book Antiqua" w:hAnsi="Book Antiqua"/>
          <w:b/>
          <w:bCs/>
        </w:rPr>
        <w:t>192</w:t>
      </w:r>
      <w:r w:rsidRPr="00605B03">
        <w:rPr>
          <w:rFonts w:ascii="Book Antiqua" w:hAnsi="Book Antiqua"/>
        </w:rPr>
        <w:t>: 187-194 [PMID: 24948544 DOI: 10.1016/j.jss.2014.05.026]</w:t>
      </w:r>
    </w:p>
    <w:p w14:paraId="465D8EA7"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21 </w:t>
      </w:r>
      <w:r w:rsidRPr="00605B03">
        <w:rPr>
          <w:rFonts w:ascii="Book Antiqua" w:hAnsi="Book Antiqua"/>
          <w:b/>
          <w:bCs/>
        </w:rPr>
        <w:t>Nakano Y</w:t>
      </w:r>
      <w:r w:rsidRPr="00605B03">
        <w:rPr>
          <w:rFonts w:ascii="Book Antiqua" w:hAnsi="Book Antiqua"/>
        </w:rPr>
        <w:t xml:space="preserve">, Kondo T, Matsuo R, Hashimoto I, Kawasaki T, Kohno K, </w:t>
      </w:r>
      <w:proofErr w:type="spellStart"/>
      <w:r w:rsidRPr="00605B03">
        <w:rPr>
          <w:rFonts w:ascii="Book Antiqua" w:hAnsi="Book Antiqua"/>
        </w:rPr>
        <w:t>Myronovych</w:t>
      </w:r>
      <w:proofErr w:type="spellEnd"/>
      <w:r w:rsidRPr="00605B03">
        <w:rPr>
          <w:rFonts w:ascii="Book Antiqua" w:hAnsi="Book Antiqua"/>
        </w:rPr>
        <w:t xml:space="preserve"> A, Tadano S, </w:t>
      </w:r>
      <w:proofErr w:type="spellStart"/>
      <w:r w:rsidRPr="00605B03">
        <w:rPr>
          <w:rFonts w:ascii="Book Antiqua" w:hAnsi="Book Antiqua"/>
        </w:rPr>
        <w:t>Hisakura</w:t>
      </w:r>
      <w:proofErr w:type="spellEnd"/>
      <w:r w:rsidRPr="00605B03">
        <w:rPr>
          <w:rFonts w:ascii="Book Antiqua" w:hAnsi="Book Antiqua"/>
        </w:rPr>
        <w:t xml:space="preserve"> K, Ikeda O, Watanabe M, Murata S, Fukunaga K, </w:t>
      </w:r>
      <w:proofErr w:type="spellStart"/>
      <w:r w:rsidRPr="00605B03">
        <w:rPr>
          <w:rFonts w:ascii="Book Antiqua" w:hAnsi="Book Antiqua"/>
        </w:rPr>
        <w:t>Ohkohchi</w:t>
      </w:r>
      <w:proofErr w:type="spellEnd"/>
      <w:r w:rsidRPr="00605B03">
        <w:rPr>
          <w:rFonts w:ascii="Book Antiqua" w:hAnsi="Book Antiqua"/>
        </w:rPr>
        <w:t xml:space="preserve"> N. Platelet dynamics in the early phase of postischemic liver in vivo. </w:t>
      </w:r>
      <w:r w:rsidRPr="00605B03">
        <w:rPr>
          <w:rFonts w:ascii="Book Antiqua" w:hAnsi="Book Antiqua"/>
          <w:i/>
          <w:iCs/>
        </w:rPr>
        <w:t>J Surg Res</w:t>
      </w:r>
      <w:r w:rsidRPr="00605B03">
        <w:rPr>
          <w:rFonts w:ascii="Book Antiqua" w:hAnsi="Book Antiqua"/>
        </w:rPr>
        <w:t xml:space="preserve"> 2008; </w:t>
      </w:r>
      <w:r w:rsidRPr="00605B03">
        <w:rPr>
          <w:rFonts w:ascii="Book Antiqua" w:hAnsi="Book Antiqua"/>
          <w:b/>
          <w:bCs/>
        </w:rPr>
        <w:t>149</w:t>
      </w:r>
      <w:r w:rsidRPr="00605B03">
        <w:rPr>
          <w:rFonts w:ascii="Book Antiqua" w:hAnsi="Book Antiqua"/>
        </w:rPr>
        <w:t>: 192-198 [PMID: 18468625 DOI: 10.1016/j.jss.2007.09.016]</w:t>
      </w:r>
    </w:p>
    <w:p w14:paraId="0E3686B2"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22 </w:t>
      </w:r>
      <w:r w:rsidRPr="00605B03">
        <w:rPr>
          <w:rFonts w:ascii="Book Antiqua" w:hAnsi="Book Antiqua"/>
          <w:b/>
          <w:bCs/>
        </w:rPr>
        <w:t>Xin L</w:t>
      </w:r>
      <w:r w:rsidRPr="00605B03">
        <w:rPr>
          <w:rFonts w:ascii="Book Antiqua" w:hAnsi="Book Antiqua"/>
        </w:rPr>
        <w:t xml:space="preserve">, Fan W, </w:t>
      </w:r>
      <w:proofErr w:type="spellStart"/>
      <w:r w:rsidRPr="00605B03">
        <w:rPr>
          <w:rFonts w:ascii="Book Antiqua" w:hAnsi="Book Antiqua"/>
        </w:rPr>
        <w:t>Tingting</w:t>
      </w:r>
      <w:proofErr w:type="spellEnd"/>
      <w:r w:rsidRPr="00605B03">
        <w:rPr>
          <w:rFonts w:ascii="Book Antiqua" w:hAnsi="Book Antiqua"/>
        </w:rPr>
        <w:t xml:space="preserve"> D, </w:t>
      </w:r>
      <w:proofErr w:type="spellStart"/>
      <w:r w:rsidRPr="00605B03">
        <w:rPr>
          <w:rFonts w:ascii="Book Antiqua" w:hAnsi="Book Antiqua"/>
        </w:rPr>
        <w:t>Zuoming</w:t>
      </w:r>
      <w:proofErr w:type="spellEnd"/>
      <w:r w:rsidRPr="00605B03">
        <w:rPr>
          <w:rFonts w:ascii="Book Antiqua" w:hAnsi="Book Antiqua"/>
        </w:rPr>
        <w:t xml:space="preserve"> S, </w:t>
      </w:r>
      <w:proofErr w:type="spellStart"/>
      <w:r w:rsidRPr="00605B03">
        <w:rPr>
          <w:rFonts w:ascii="Book Antiqua" w:hAnsi="Book Antiqua"/>
        </w:rPr>
        <w:t>Qiang</w:t>
      </w:r>
      <w:proofErr w:type="spellEnd"/>
      <w:r w:rsidRPr="00605B03">
        <w:rPr>
          <w:rFonts w:ascii="Book Antiqua" w:hAnsi="Book Antiqua"/>
        </w:rPr>
        <w:t xml:space="preserve"> Z. 4-phenylbutyric acid attenuates endoplasmic reticulum stress-mediated apoptosis and protects the hepatocytes from intermittent hypoxia-induced injury. </w:t>
      </w:r>
      <w:r w:rsidRPr="00605B03">
        <w:rPr>
          <w:rFonts w:ascii="Book Antiqua" w:hAnsi="Book Antiqua"/>
          <w:i/>
          <w:iCs/>
        </w:rPr>
        <w:t>Sleep Breath</w:t>
      </w:r>
      <w:r w:rsidRPr="00605B03">
        <w:rPr>
          <w:rFonts w:ascii="Book Antiqua" w:hAnsi="Book Antiqua"/>
        </w:rPr>
        <w:t xml:space="preserve"> 2019; </w:t>
      </w:r>
      <w:r w:rsidRPr="00605B03">
        <w:rPr>
          <w:rFonts w:ascii="Book Antiqua" w:hAnsi="Book Antiqua"/>
          <w:b/>
          <w:bCs/>
        </w:rPr>
        <w:t>23</w:t>
      </w:r>
      <w:r w:rsidRPr="00605B03">
        <w:rPr>
          <w:rFonts w:ascii="Book Antiqua" w:hAnsi="Book Antiqua"/>
        </w:rPr>
        <w:t>: 711-717 [PMID: 30324548 DOI: 10.1007/s11325-018-1739-y]</w:t>
      </w:r>
    </w:p>
    <w:p w14:paraId="5CDA0EF6"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23 </w:t>
      </w:r>
      <w:proofErr w:type="spellStart"/>
      <w:r w:rsidRPr="00605B03">
        <w:rPr>
          <w:rFonts w:ascii="Book Antiqua" w:hAnsi="Book Antiqua"/>
          <w:b/>
          <w:bCs/>
        </w:rPr>
        <w:t>Farny</w:t>
      </w:r>
      <w:proofErr w:type="spellEnd"/>
      <w:r w:rsidRPr="00605B03">
        <w:rPr>
          <w:rFonts w:ascii="Book Antiqua" w:hAnsi="Book Antiqua"/>
          <w:b/>
          <w:bCs/>
        </w:rPr>
        <w:t xml:space="preserve"> NG</w:t>
      </w:r>
      <w:r w:rsidRPr="00605B03">
        <w:rPr>
          <w:rFonts w:ascii="Book Antiqua" w:hAnsi="Book Antiqua"/>
        </w:rPr>
        <w:t xml:space="preserve">, </w:t>
      </w:r>
      <w:proofErr w:type="spellStart"/>
      <w:r w:rsidRPr="00605B03">
        <w:rPr>
          <w:rFonts w:ascii="Book Antiqua" w:hAnsi="Book Antiqua"/>
        </w:rPr>
        <w:t>Kedersha</w:t>
      </w:r>
      <w:proofErr w:type="spellEnd"/>
      <w:r w:rsidRPr="00605B03">
        <w:rPr>
          <w:rFonts w:ascii="Book Antiqua" w:hAnsi="Book Antiqua"/>
        </w:rPr>
        <w:t xml:space="preserve"> NL, Silver PA. Metazoan stress granule assembly is mediated by P-eIF2alpha-dependent and -independent mechanisms. </w:t>
      </w:r>
      <w:r w:rsidRPr="00605B03">
        <w:rPr>
          <w:rFonts w:ascii="Book Antiqua" w:hAnsi="Book Antiqua"/>
          <w:i/>
          <w:iCs/>
        </w:rPr>
        <w:t>RNA</w:t>
      </w:r>
      <w:r w:rsidRPr="00605B03">
        <w:rPr>
          <w:rFonts w:ascii="Book Antiqua" w:hAnsi="Book Antiqua"/>
        </w:rPr>
        <w:t xml:space="preserve"> 2009; </w:t>
      </w:r>
      <w:r w:rsidRPr="00605B03">
        <w:rPr>
          <w:rFonts w:ascii="Book Antiqua" w:hAnsi="Book Antiqua"/>
          <w:b/>
          <w:bCs/>
        </w:rPr>
        <w:t>15</w:t>
      </w:r>
      <w:r w:rsidRPr="00605B03">
        <w:rPr>
          <w:rFonts w:ascii="Book Antiqua" w:hAnsi="Book Antiqua"/>
        </w:rPr>
        <w:t>: 1814-1821 [PMID: 19661161 DOI: 10.1261/rna.1684009]</w:t>
      </w:r>
    </w:p>
    <w:p w14:paraId="347CEB54"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24 </w:t>
      </w:r>
      <w:r w:rsidRPr="00605B03">
        <w:rPr>
          <w:rFonts w:ascii="Book Antiqua" w:hAnsi="Book Antiqua"/>
          <w:b/>
          <w:bCs/>
        </w:rPr>
        <w:t>Torres-Avila M</w:t>
      </w:r>
      <w:r w:rsidRPr="00605B03">
        <w:rPr>
          <w:rFonts w:ascii="Book Antiqua" w:hAnsi="Book Antiqua"/>
        </w:rPr>
        <w:t xml:space="preserve">, Leal-Galicia P, Sánchez-Peña LC, Del Razo LM, </w:t>
      </w:r>
      <w:proofErr w:type="spellStart"/>
      <w:r w:rsidRPr="00605B03">
        <w:rPr>
          <w:rFonts w:ascii="Book Antiqua" w:hAnsi="Book Antiqua"/>
        </w:rPr>
        <w:t>Gonsebatt</w:t>
      </w:r>
      <w:proofErr w:type="spellEnd"/>
      <w:r w:rsidRPr="00605B03">
        <w:rPr>
          <w:rFonts w:ascii="Book Antiqua" w:hAnsi="Book Antiqua"/>
        </w:rPr>
        <w:t xml:space="preserve"> ME. </w:t>
      </w:r>
      <w:proofErr w:type="spellStart"/>
      <w:r w:rsidRPr="00605B03">
        <w:rPr>
          <w:rFonts w:ascii="Book Antiqua" w:hAnsi="Book Antiqua"/>
        </w:rPr>
        <w:t>Arsenite</w:t>
      </w:r>
      <w:proofErr w:type="spellEnd"/>
      <w:r w:rsidRPr="00605B03">
        <w:rPr>
          <w:rFonts w:ascii="Book Antiqua" w:hAnsi="Book Antiqua"/>
        </w:rPr>
        <w:t xml:space="preserve"> induces aquaglyceroporin 9 expression in murine livers. </w:t>
      </w:r>
      <w:r w:rsidRPr="00605B03">
        <w:rPr>
          <w:rFonts w:ascii="Book Antiqua" w:hAnsi="Book Antiqua"/>
          <w:i/>
          <w:iCs/>
        </w:rPr>
        <w:t>Environ Res</w:t>
      </w:r>
      <w:r w:rsidRPr="00605B03">
        <w:rPr>
          <w:rFonts w:ascii="Book Antiqua" w:hAnsi="Book Antiqua"/>
        </w:rPr>
        <w:t xml:space="preserve"> 2010; </w:t>
      </w:r>
      <w:r w:rsidRPr="00605B03">
        <w:rPr>
          <w:rFonts w:ascii="Book Antiqua" w:hAnsi="Book Antiqua"/>
          <w:b/>
          <w:bCs/>
        </w:rPr>
        <w:t>110</w:t>
      </w:r>
      <w:r w:rsidRPr="00605B03">
        <w:rPr>
          <w:rFonts w:ascii="Book Antiqua" w:hAnsi="Book Antiqua"/>
        </w:rPr>
        <w:t>: 443-447 [PMID: 19733843 DOI: 10.1016/j.envres.2009.08.009]</w:t>
      </w:r>
    </w:p>
    <w:p w14:paraId="375CC7F0"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25 </w:t>
      </w:r>
      <w:r w:rsidRPr="00605B03">
        <w:rPr>
          <w:rFonts w:ascii="Book Antiqua" w:hAnsi="Book Antiqua"/>
          <w:b/>
          <w:bCs/>
        </w:rPr>
        <w:t>Bi D</w:t>
      </w:r>
      <w:r w:rsidRPr="00605B03">
        <w:rPr>
          <w:rFonts w:ascii="Book Antiqua" w:hAnsi="Book Antiqua"/>
        </w:rPr>
        <w:t xml:space="preserve">, Shi M, Zheng D, Hu Q, Wang H, Peng L, Lou D, Zhang A, Hu Y. Mechanism underlying the targeted regulation of the SOD1 3'UTR by the AUF1/Dicer1/miR-155/SOD1 pathway in sodium </w:t>
      </w:r>
      <w:proofErr w:type="spellStart"/>
      <w:r w:rsidRPr="00605B03">
        <w:rPr>
          <w:rFonts w:ascii="Book Antiqua" w:hAnsi="Book Antiqua"/>
        </w:rPr>
        <w:t>arsenite</w:t>
      </w:r>
      <w:proofErr w:type="spellEnd"/>
      <w:r w:rsidRPr="00605B03">
        <w:rPr>
          <w:rFonts w:ascii="Book Antiqua" w:hAnsi="Book Antiqua"/>
        </w:rPr>
        <w:t xml:space="preserve">-induced liver injury. </w:t>
      </w:r>
      <w:proofErr w:type="spellStart"/>
      <w:r w:rsidRPr="00605B03">
        <w:rPr>
          <w:rFonts w:ascii="Book Antiqua" w:hAnsi="Book Antiqua"/>
          <w:i/>
          <w:iCs/>
        </w:rPr>
        <w:t>Ecotoxicol</w:t>
      </w:r>
      <w:proofErr w:type="spellEnd"/>
      <w:r w:rsidRPr="00605B03">
        <w:rPr>
          <w:rFonts w:ascii="Book Antiqua" w:hAnsi="Book Antiqua"/>
          <w:i/>
          <w:iCs/>
        </w:rPr>
        <w:t xml:space="preserve"> Environ </w:t>
      </w:r>
      <w:proofErr w:type="spellStart"/>
      <w:r w:rsidRPr="00605B03">
        <w:rPr>
          <w:rFonts w:ascii="Book Antiqua" w:hAnsi="Book Antiqua"/>
          <w:i/>
          <w:iCs/>
        </w:rPr>
        <w:t>Saf</w:t>
      </w:r>
      <w:proofErr w:type="spellEnd"/>
      <w:r w:rsidRPr="00605B03">
        <w:rPr>
          <w:rFonts w:ascii="Book Antiqua" w:hAnsi="Book Antiqua"/>
        </w:rPr>
        <w:t xml:space="preserve"> 2022; </w:t>
      </w:r>
      <w:r w:rsidRPr="00605B03">
        <w:rPr>
          <w:rFonts w:ascii="Book Antiqua" w:hAnsi="Book Antiqua"/>
          <w:b/>
          <w:bCs/>
        </w:rPr>
        <w:t>243</w:t>
      </w:r>
      <w:r w:rsidRPr="00605B03">
        <w:rPr>
          <w:rFonts w:ascii="Book Antiqua" w:hAnsi="Book Antiqua"/>
        </w:rPr>
        <w:t>: 113990 [PMID: 35998476 DOI: 10.1016/j.ecoenv.2022.113990]</w:t>
      </w:r>
    </w:p>
    <w:p w14:paraId="7D6F1488"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26 </w:t>
      </w:r>
      <w:r w:rsidRPr="00605B03">
        <w:rPr>
          <w:rFonts w:ascii="Book Antiqua" w:hAnsi="Book Antiqua"/>
          <w:b/>
          <w:bCs/>
        </w:rPr>
        <w:t>Samir P</w:t>
      </w:r>
      <w:r w:rsidRPr="00605B03">
        <w:rPr>
          <w:rFonts w:ascii="Book Antiqua" w:hAnsi="Book Antiqua"/>
        </w:rPr>
        <w:t xml:space="preserve">, </w:t>
      </w:r>
      <w:proofErr w:type="spellStart"/>
      <w:r w:rsidRPr="00605B03">
        <w:rPr>
          <w:rFonts w:ascii="Book Antiqua" w:hAnsi="Book Antiqua"/>
        </w:rPr>
        <w:t>Kesavardhana</w:t>
      </w:r>
      <w:proofErr w:type="spellEnd"/>
      <w:r w:rsidRPr="00605B03">
        <w:rPr>
          <w:rFonts w:ascii="Book Antiqua" w:hAnsi="Book Antiqua"/>
        </w:rPr>
        <w:t xml:space="preserve"> S, Patmore DM, Gingras S, </w:t>
      </w:r>
      <w:proofErr w:type="spellStart"/>
      <w:r w:rsidRPr="00605B03">
        <w:rPr>
          <w:rFonts w:ascii="Book Antiqua" w:hAnsi="Book Antiqua"/>
        </w:rPr>
        <w:t>Malireddi</w:t>
      </w:r>
      <w:proofErr w:type="spellEnd"/>
      <w:r w:rsidRPr="00605B03">
        <w:rPr>
          <w:rFonts w:ascii="Book Antiqua" w:hAnsi="Book Antiqua"/>
        </w:rPr>
        <w:t xml:space="preserve"> RKS, Karki R, Guy CS, Briard B, Place DE, Bhattacharya A, Sharma BR, </w:t>
      </w:r>
      <w:proofErr w:type="spellStart"/>
      <w:r w:rsidRPr="00605B03">
        <w:rPr>
          <w:rFonts w:ascii="Book Antiqua" w:hAnsi="Book Antiqua"/>
        </w:rPr>
        <w:t>Nourse</w:t>
      </w:r>
      <w:proofErr w:type="spellEnd"/>
      <w:r w:rsidRPr="00605B03">
        <w:rPr>
          <w:rFonts w:ascii="Book Antiqua" w:hAnsi="Book Antiqua"/>
        </w:rPr>
        <w:t xml:space="preserve"> A, King SV, </w:t>
      </w:r>
      <w:proofErr w:type="spellStart"/>
      <w:r w:rsidRPr="00605B03">
        <w:rPr>
          <w:rFonts w:ascii="Book Antiqua" w:hAnsi="Book Antiqua"/>
        </w:rPr>
        <w:t>Pitre</w:t>
      </w:r>
      <w:proofErr w:type="spellEnd"/>
      <w:r w:rsidRPr="00605B03">
        <w:rPr>
          <w:rFonts w:ascii="Book Antiqua" w:hAnsi="Book Antiqua"/>
        </w:rPr>
        <w:t xml:space="preserve"> A, Burton AR, Pelletier S, Gilbertson RJ, </w:t>
      </w:r>
      <w:proofErr w:type="spellStart"/>
      <w:r w:rsidRPr="00605B03">
        <w:rPr>
          <w:rFonts w:ascii="Book Antiqua" w:hAnsi="Book Antiqua"/>
        </w:rPr>
        <w:t>Kanneganti</w:t>
      </w:r>
      <w:proofErr w:type="spellEnd"/>
      <w:r w:rsidRPr="00605B03">
        <w:rPr>
          <w:rFonts w:ascii="Book Antiqua" w:hAnsi="Book Antiqua"/>
        </w:rPr>
        <w:t xml:space="preserve"> TD. DDX3X acts as a live-or-die checkpoint in stressed cells by regulating NLRP3 inflammasome. </w:t>
      </w:r>
      <w:r w:rsidRPr="00605B03">
        <w:rPr>
          <w:rFonts w:ascii="Book Antiqua" w:hAnsi="Book Antiqua"/>
          <w:i/>
          <w:iCs/>
        </w:rPr>
        <w:t>Nature</w:t>
      </w:r>
      <w:r w:rsidRPr="00605B03">
        <w:rPr>
          <w:rFonts w:ascii="Book Antiqua" w:hAnsi="Book Antiqua"/>
        </w:rPr>
        <w:t xml:space="preserve"> 2019; </w:t>
      </w:r>
      <w:r w:rsidRPr="00605B03">
        <w:rPr>
          <w:rFonts w:ascii="Book Antiqua" w:hAnsi="Book Antiqua"/>
          <w:b/>
          <w:bCs/>
        </w:rPr>
        <w:t>573</w:t>
      </w:r>
      <w:r w:rsidRPr="00605B03">
        <w:rPr>
          <w:rFonts w:ascii="Book Antiqua" w:hAnsi="Book Antiqua"/>
        </w:rPr>
        <w:t>: 590-594 [PMID: 31511697 DOI: 10.1038/s41586-019-1551-2]</w:t>
      </w:r>
    </w:p>
    <w:p w14:paraId="29739726"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27 </w:t>
      </w:r>
      <w:r w:rsidRPr="00605B03">
        <w:rPr>
          <w:rFonts w:ascii="Book Antiqua" w:hAnsi="Book Antiqua"/>
          <w:b/>
          <w:bCs/>
        </w:rPr>
        <w:t>Thon M</w:t>
      </w:r>
      <w:r w:rsidRPr="00605B03">
        <w:rPr>
          <w:rFonts w:ascii="Book Antiqua" w:hAnsi="Book Antiqua"/>
        </w:rPr>
        <w:t xml:space="preserve">, Hosoi T, Ozawa K. Dehydroascorbic acid-induced endoplasmic reticulum stress and leptin resistance in neuronal cells. </w:t>
      </w:r>
      <w:proofErr w:type="spellStart"/>
      <w:r w:rsidRPr="00605B03">
        <w:rPr>
          <w:rFonts w:ascii="Book Antiqua" w:hAnsi="Book Antiqua"/>
          <w:i/>
          <w:iCs/>
        </w:rPr>
        <w:t>Biochem</w:t>
      </w:r>
      <w:proofErr w:type="spellEnd"/>
      <w:r w:rsidRPr="00605B03">
        <w:rPr>
          <w:rFonts w:ascii="Book Antiqua" w:hAnsi="Book Antiqua"/>
          <w:i/>
          <w:iCs/>
        </w:rPr>
        <w:t xml:space="preserve"> </w:t>
      </w:r>
      <w:proofErr w:type="spellStart"/>
      <w:r w:rsidRPr="00605B03">
        <w:rPr>
          <w:rFonts w:ascii="Book Antiqua" w:hAnsi="Book Antiqua"/>
          <w:i/>
          <w:iCs/>
        </w:rPr>
        <w:t>Biophys</w:t>
      </w:r>
      <w:proofErr w:type="spellEnd"/>
      <w:r w:rsidRPr="00605B03">
        <w:rPr>
          <w:rFonts w:ascii="Book Antiqua" w:hAnsi="Book Antiqua"/>
          <w:i/>
          <w:iCs/>
        </w:rPr>
        <w:t xml:space="preserve"> Res </w:t>
      </w:r>
      <w:proofErr w:type="spellStart"/>
      <w:r w:rsidRPr="00605B03">
        <w:rPr>
          <w:rFonts w:ascii="Book Antiqua" w:hAnsi="Book Antiqua"/>
          <w:i/>
          <w:iCs/>
        </w:rPr>
        <w:t>Commun</w:t>
      </w:r>
      <w:proofErr w:type="spellEnd"/>
      <w:r w:rsidRPr="00605B03">
        <w:rPr>
          <w:rFonts w:ascii="Book Antiqua" w:hAnsi="Book Antiqua"/>
        </w:rPr>
        <w:t xml:space="preserve"> 2016; </w:t>
      </w:r>
      <w:r w:rsidRPr="00605B03">
        <w:rPr>
          <w:rFonts w:ascii="Book Antiqua" w:hAnsi="Book Antiqua"/>
          <w:b/>
          <w:bCs/>
        </w:rPr>
        <w:t>478</w:t>
      </w:r>
      <w:r w:rsidRPr="00605B03">
        <w:rPr>
          <w:rFonts w:ascii="Book Antiqua" w:hAnsi="Book Antiqua"/>
        </w:rPr>
        <w:t>: 716-720 [PMID: 27498033 DOI: 10.1016/j.bbrc.2016.08.013]</w:t>
      </w:r>
    </w:p>
    <w:p w14:paraId="527A5C74"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lastRenderedPageBreak/>
        <w:t xml:space="preserve">28 </w:t>
      </w:r>
      <w:proofErr w:type="spellStart"/>
      <w:r w:rsidRPr="00605B03">
        <w:rPr>
          <w:rFonts w:ascii="Book Antiqua" w:hAnsi="Book Antiqua"/>
          <w:b/>
          <w:bCs/>
        </w:rPr>
        <w:t>Nie</w:t>
      </w:r>
      <w:proofErr w:type="spellEnd"/>
      <w:r w:rsidRPr="00605B03">
        <w:rPr>
          <w:rFonts w:ascii="Book Antiqua" w:hAnsi="Book Antiqua"/>
          <w:b/>
          <w:bCs/>
        </w:rPr>
        <w:t xml:space="preserve"> J</w:t>
      </w:r>
      <w:r w:rsidRPr="00605B03">
        <w:rPr>
          <w:rFonts w:ascii="Book Antiqua" w:hAnsi="Book Antiqua"/>
        </w:rPr>
        <w:t xml:space="preserve">, Liu A, Tan Q, Zhao K, Hu K, Li Y, Yan B, Zhou L. AICAR activates ER stress-dependent apoptosis in gallbladder cancer cells. </w:t>
      </w:r>
      <w:proofErr w:type="spellStart"/>
      <w:r w:rsidRPr="00605B03">
        <w:rPr>
          <w:rFonts w:ascii="Book Antiqua" w:hAnsi="Book Antiqua"/>
          <w:i/>
          <w:iCs/>
        </w:rPr>
        <w:t>Biochem</w:t>
      </w:r>
      <w:proofErr w:type="spellEnd"/>
      <w:r w:rsidRPr="00605B03">
        <w:rPr>
          <w:rFonts w:ascii="Book Antiqua" w:hAnsi="Book Antiqua"/>
          <w:i/>
          <w:iCs/>
        </w:rPr>
        <w:t xml:space="preserve"> </w:t>
      </w:r>
      <w:proofErr w:type="spellStart"/>
      <w:r w:rsidRPr="00605B03">
        <w:rPr>
          <w:rFonts w:ascii="Book Antiqua" w:hAnsi="Book Antiqua"/>
          <w:i/>
          <w:iCs/>
        </w:rPr>
        <w:t>Biophys</w:t>
      </w:r>
      <w:proofErr w:type="spellEnd"/>
      <w:r w:rsidRPr="00605B03">
        <w:rPr>
          <w:rFonts w:ascii="Book Antiqua" w:hAnsi="Book Antiqua"/>
          <w:i/>
          <w:iCs/>
        </w:rPr>
        <w:t xml:space="preserve"> Res </w:t>
      </w:r>
      <w:proofErr w:type="spellStart"/>
      <w:r w:rsidRPr="00605B03">
        <w:rPr>
          <w:rFonts w:ascii="Book Antiqua" w:hAnsi="Book Antiqua"/>
          <w:i/>
          <w:iCs/>
        </w:rPr>
        <w:t>Commun</w:t>
      </w:r>
      <w:proofErr w:type="spellEnd"/>
      <w:r w:rsidRPr="00605B03">
        <w:rPr>
          <w:rFonts w:ascii="Book Antiqua" w:hAnsi="Book Antiqua"/>
        </w:rPr>
        <w:t xml:space="preserve"> 2017; </w:t>
      </w:r>
      <w:r w:rsidRPr="00605B03">
        <w:rPr>
          <w:rFonts w:ascii="Book Antiqua" w:hAnsi="Book Antiqua"/>
          <w:b/>
          <w:bCs/>
        </w:rPr>
        <w:t>482</w:t>
      </w:r>
      <w:r w:rsidRPr="00605B03">
        <w:rPr>
          <w:rFonts w:ascii="Book Antiqua" w:hAnsi="Book Antiqua"/>
        </w:rPr>
        <w:t>: 246-252 [PMID: 27847321 DOI: 10.1016/j.bbrc.2016.11.050]</w:t>
      </w:r>
    </w:p>
    <w:p w14:paraId="3B39AB34"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29 </w:t>
      </w:r>
      <w:r w:rsidRPr="00605B03">
        <w:rPr>
          <w:rFonts w:ascii="Book Antiqua" w:hAnsi="Book Antiqua"/>
          <w:b/>
          <w:bCs/>
        </w:rPr>
        <w:t>Wu W</w:t>
      </w:r>
      <w:r w:rsidRPr="00605B03">
        <w:rPr>
          <w:rFonts w:ascii="Book Antiqua" w:hAnsi="Book Antiqua"/>
        </w:rPr>
        <w:t xml:space="preserve">, Li W, Wei J, Wang C, Yao Y, Zhu W, He W, Zhou W, Liu J. Chronic intermittent hypoxia accelerates liver fibrosis in rats with combined hypoxia and nonalcoholic steatohepatitis via angiogenesis rather than endoplasmic reticulum stress. </w:t>
      </w:r>
      <w:r w:rsidRPr="00605B03">
        <w:rPr>
          <w:rFonts w:ascii="Book Antiqua" w:hAnsi="Book Antiqua"/>
          <w:i/>
          <w:iCs/>
        </w:rPr>
        <w:t xml:space="preserve">Acta </w:t>
      </w:r>
      <w:proofErr w:type="spellStart"/>
      <w:r w:rsidRPr="00605B03">
        <w:rPr>
          <w:rFonts w:ascii="Book Antiqua" w:hAnsi="Book Antiqua"/>
          <w:i/>
          <w:iCs/>
        </w:rPr>
        <w:t>Biochim</w:t>
      </w:r>
      <w:proofErr w:type="spellEnd"/>
      <w:r w:rsidRPr="00605B03">
        <w:rPr>
          <w:rFonts w:ascii="Book Antiqua" w:hAnsi="Book Antiqua"/>
          <w:i/>
          <w:iCs/>
        </w:rPr>
        <w:t xml:space="preserve"> </w:t>
      </w:r>
      <w:proofErr w:type="spellStart"/>
      <w:r w:rsidRPr="00605B03">
        <w:rPr>
          <w:rFonts w:ascii="Book Antiqua" w:hAnsi="Book Antiqua"/>
          <w:i/>
          <w:iCs/>
        </w:rPr>
        <w:t>Biophys</w:t>
      </w:r>
      <w:proofErr w:type="spellEnd"/>
      <w:r w:rsidRPr="00605B03">
        <w:rPr>
          <w:rFonts w:ascii="Book Antiqua" w:hAnsi="Book Antiqua"/>
          <w:i/>
          <w:iCs/>
        </w:rPr>
        <w:t xml:space="preserve"> Sin (Shanghai)</w:t>
      </w:r>
      <w:r w:rsidRPr="00605B03">
        <w:rPr>
          <w:rFonts w:ascii="Book Antiqua" w:hAnsi="Book Antiqua"/>
        </w:rPr>
        <w:t xml:space="preserve"> 2019; </w:t>
      </w:r>
      <w:r w:rsidRPr="00605B03">
        <w:rPr>
          <w:rFonts w:ascii="Book Antiqua" w:hAnsi="Book Antiqua"/>
          <w:b/>
          <w:bCs/>
        </w:rPr>
        <w:t>51</w:t>
      </w:r>
      <w:r w:rsidRPr="00605B03">
        <w:rPr>
          <w:rFonts w:ascii="Book Antiqua" w:hAnsi="Book Antiqua"/>
        </w:rPr>
        <w:t>: 159-167 [PMID: 30668625 DOI: 10.1093/abbs/gmy169]</w:t>
      </w:r>
    </w:p>
    <w:p w14:paraId="2E69B44C"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30 </w:t>
      </w:r>
      <w:r w:rsidRPr="00605B03">
        <w:rPr>
          <w:rFonts w:ascii="Book Antiqua" w:hAnsi="Book Antiqua"/>
          <w:b/>
          <w:bCs/>
        </w:rPr>
        <w:t>Zhang X</w:t>
      </w:r>
      <w:r w:rsidRPr="00605B03">
        <w:rPr>
          <w:rFonts w:ascii="Book Antiqua" w:hAnsi="Book Antiqua"/>
        </w:rPr>
        <w:t xml:space="preserve">, Du P, Luo K, Li Y, Liu Z, Wang W, Zeng C, Ye Q, Xiao Q. Hypoxia-inducible factor-1alpha protects the liver against ischemia-reperfusion injury by regulating the A2B adenosine receptor. </w:t>
      </w:r>
      <w:r w:rsidRPr="00605B03">
        <w:rPr>
          <w:rFonts w:ascii="Book Antiqua" w:hAnsi="Book Antiqua"/>
          <w:i/>
          <w:iCs/>
        </w:rPr>
        <w:t>Bioengineered</w:t>
      </w:r>
      <w:r w:rsidRPr="00605B03">
        <w:rPr>
          <w:rFonts w:ascii="Book Antiqua" w:hAnsi="Book Antiqua"/>
        </w:rPr>
        <w:t xml:space="preserve"> 2021; </w:t>
      </w:r>
      <w:r w:rsidRPr="00605B03">
        <w:rPr>
          <w:rFonts w:ascii="Book Antiqua" w:hAnsi="Book Antiqua"/>
          <w:b/>
          <w:bCs/>
        </w:rPr>
        <w:t>12</w:t>
      </w:r>
      <w:r w:rsidRPr="00605B03">
        <w:rPr>
          <w:rFonts w:ascii="Book Antiqua" w:hAnsi="Book Antiqua"/>
        </w:rPr>
        <w:t>: 3737-3752 [PMID: 34288817 DOI: 10.1080/21655979.2021.1953217]</w:t>
      </w:r>
    </w:p>
    <w:p w14:paraId="28368940"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31 </w:t>
      </w:r>
      <w:r w:rsidRPr="00605B03">
        <w:rPr>
          <w:rFonts w:ascii="Book Antiqua" w:hAnsi="Book Antiqua"/>
          <w:b/>
          <w:bCs/>
        </w:rPr>
        <w:t>Yan M</w:t>
      </w:r>
      <w:r w:rsidRPr="00605B03">
        <w:rPr>
          <w:rFonts w:ascii="Book Antiqua" w:hAnsi="Book Antiqua"/>
        </w:rPr>
        <w:t xml:space="preserve">, </w:t>
      </w:r>
      <w:proofErr w:type="spellStart"/>
      <w:r w:rsidRPr="00605B03">
        <w:rPr>
          <w:rFonts w:ascii="Book Antiqua" w:hAnsi="Book Antiqua"/>
        </w:rPr>
        <w:t>Huo</w:t>
      </w:r>
      <w:proofErr w:type="spellEnd"/>
      <w:r w:rsidRPr="00605B03">
        <w:rPr>
          <w:rFonts w:ascii="Book Antiqua" w:hAnsi="Book Antiqua"/>
        </w:rPr>
        <w:t xml:space="preserve"> Y, Yin S, Hu H. Mechanisms of acetaminophen-induced liver injury and its implications for therapeutic interventions. </w:t>
      </w:r>
      <w:r w:rsidRPr="00605B03">
        <w:rPr>
          <w:rFonts w:ascii="Book Antiqua" w:hAnsi="Book Antiqua"/>
          <w:i/>
          <w:iCs/>
        </w:rPr>
        <w:t>Redox Biol</w:t>
      </w:r>
      <w:r w:rsidRPr="00605B03">
        <w:rPr>
          <w:rFonts w:ascii="Book Antiqua" w:hAnsi="Book Antiqua"/>
        </w:rPr>
        <w:t xml:space="preserve"> 2018; </w:t>
      </w:r>
      <w:r w:rsidRPr="00605B03">
        <w:rPr>
          <w:rFonts w:ascii="Book Antiqua" w:hAnsi="Book Antiqua"/>
          <w:b/>
          <w:bCs/>
        </w:rPr>
        <w:t>17</w:t>
      </w:r>
      <w:r w:rsidRPr="00605B03">
        <w:rPr>
          <w:rFonts w:ascii="Book Antiqua" w:hAnsi="Book Antiqua"/>
        </w:rPr>
        <w:t>: 274-283 [PMID: 29753208 DOI: 10.1016/j.redox.2018.04.019]</w:t>
      </w:r>
    </w:p>
    <w:p w14:paraId="4F3C1439"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32 </w:t>
      </w:r>
      <w:r w:rsidRPr="00605B03">
        <w:rPr>
          <w:rFonts w:ascii="Book Antiqua" w:hAnsi="Book Antiqua"/>
          <w:b/>
          <w:bCs/>
        </w:rPr>
        <w:t>Wang H</w:t>
      </w:r>
      <w:r w:rsidRPr="00605B03">
        <w:rPr>
          <w:rFonts w:ascii="Book Antiqua" w:hAnsi="Book Antiqua"/>
        </w:rPr>
        <w:t xml:space="preserve">, Chen L, Zhang X, Xu L, </w:t>
      </w:r>
      <w:proofErr w:type="spellStart"/>
      <w:r w:rsidRPr="00605B03">
        <w:rPr>
          <w:rFonts w:ascii="Book Antiqua" w:hAnsi="Book Antiqua"/>
        </w:rPr>
        <w:t>Xie</w:t>
      </w:r>
      <w:proofErr w:type="spellEnd"/>
      <w:r w:rsidRPr="00605B03">
        <w:rPr>
          <w:rFonts w:ascii="Book Antiqua" w:hAnsi="Book Antiqua"/>
        </w:rPr>
        <w:t xml:space="preserve"> B, Shi H, Duan Z, Zhang H, Ren F. Kaempferol protects mice from d-</w:t>
      </w:r>
      <w:proofErr w:type="spellStart"/>
      <w:r w:rsidRPr="00605B03">
        <w:rPr>
          <w:rFonts w:ascii="Book Antiqua" w:hAnsi="Book Antiqua"/>
        </w:rPr>
        <w:t>GalN</w:t>
      </w:r>
      <w:proofErr w:type="spellEnd"/>
      <w:r w:rsidRPr="00605B03">
        <w:rPr>
          <w:rFonts w:ascii="Book Antiqua" w:hAnsi="Book Antiqua"/>
        </w:rPr>
        <w:t xml:space="preserve">/LPS-induced acute liver failure by regulating the ER stress-Grp78-CHOP signaling pathway. </w:t>
      </w:r>
      <w:r w:rsidRPr="00605B03">
        <w:rPr>
          <w:rFonts w:ascii="Book Antiqua" w:hAnsi="Book Antiqua"/>
          <w:i/>
          <w:iCs/>
        </w:rPr>
        <w:t xml:space="preserve">Biomed </w:t>
      </w:r>
      <w:proofErr w:type="spellStart"/>
      <w:r w:rsidRPr="00605B03">
        <w:rPr>
          <w:rFonts w:ascii="Book Antiqua" w:hAnsi="Book Antiqua"/>
          <w:i/>
          <w:iCs/>
        </w:rPr>
        <w:t>Pharmacother</w:t>
      </w:r>
      <w:proofErr w:type="spellEnd"/>
      <w:r w:rsidRPr="00605B03">
        <w:rPr>
          <w:rFonts w:ascii="Book Antiqua" w:hAnsi="Book Antiqua"/>
        </w:rPr>
        <w:t xml:space="preserve"> 2019; </w:t>
      </w:r>
      <w:r w:rsidRPr="00605B03">
        <w:rPr>
          <w:rFonts w:ascii="Book Antiqua" w:hAnsi="Book Antiqua"/>
          <w:b/>
          <w:bCs/>
        </w:rPr>
        <w:t>111</w:t>
      </w:r>
      <w:r w:rsidRPr="00605B03">
        <w:rPr>
          <w:rFonts w:ascii="Book Antiqua" w:hAnsi="Book Antiqua"/>
        </w:rPr>
        <w:t>: 468-475 [PMID: 30594786 DOI: 10.1016/j.biopha.2018.12.105]</w:t>
      </w:r>
    </w:p>
    <w:p w14:paraId="4EE09C7B"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33 </w:t>
      </w:r>
      <w:r w:rsidRPr="00605B03">
        <w:rPr>
          <w:rFonts w:ascii="Book Antiqua" w:hAnsi="Book Antiqua"/>
          <w:b/>
          <w:bCs/>
        </w:rPr>
        <w:t>Yang J</w:t>
      </w:r>
      <w:r w:rsidRPr="00605B03">
        <w:rPr>
          <w:rFonts w:ascii="Book Antiqua" w:hAnsi="Book Antiqua"/>
        </w:rPr>
        <w:t xml:space="preserve">, Zhu D, Wen L, Xiang X, Hu J. Gentianella </w:t>
      </w:r>
      <w:proofErr w:type="spellStart"/>
      <w:r w:rsidRPr="00605B03">
        <w:rPr>
          <w:rFonts w:ascii="Book Antiqua" w:hAnsi="Book Antiqua"/>
        </w:rPr>
        <w:t>turkestanerum</w:t>
      </w:r>
      <w:proofErr w:type="spellEnd"/>
      <w:r w:rsidRPr="00605B03">
        <w:rPr>
          <w:rFonts w:ascii="Book Antiqua" w:hAnsi="Book Antiqua"/>
        </w:rPr>
        <w:t xml:space="preserve"> Showed Protective Effects on Hepatic Injury by Modulating the Endoplasmic Reticulum Stress and NF-</w:t>
      </w:r>
      <w:proofErr w:type="spellStart"/>
      <w:r w:rsidRPr="00605B03">
        <w:rPr>
          <w:rFonts w:ascii="Book Antiqua" w:hAnsi="Book Antiqua"/>
        </w:rPr>
        <w:t>κB</w:t>
      </w:r>
      <w:proofErr w:type="spellEnd"/>
      <w:r w:rsidRPr="00605B03">
        <w:rPr>
          <w:rFonts w:ascii="Book Antiqua" w:hAnsi="Book Antiqua"/>
        </w:rPr>
        <w:t xml:space="preserve"> Signaling Pathway. </w:t>
      </w:r>
      <w:proofErr w:type="spellStart"/>
      <w:r w:rsidRPr="00605B03">
        <w:rPr>
          <w:rFonts w:ascii="Book Antiqua" w:hAnsi="Book Antiqua"/>
          <w:i/>
          <w:iCs/>
        </w:rPr>
        <w:t>Curr</w:t>
      </w:r>
      <w:proofErr w:type="spellEnd"/>
      <w:r w:rsidRPr="00605B03">
        <w:rPr>
          <w:rFonts w:ascii="Book Antiqua" w:hAnsi="Book Antiqua"/>
          <w:i/>
          <w:iCs/>
        </w:rPr>
        <w:t xml:space="preserve"> Mol Med</w:t>
      </w:r>
      <w:r w:rsidRPr="00605B03">
        <w:rPr>
          <w:rFonts w:ascii="Book Antiqua" w:hAnsi="Book Antiqua"/>
        </w:rPr>
        <w:t xml:space="preserve"> 2019; </w:t>
      </w:r>
      <w:r w:rsidRPr="00605B03">
        <w:rPr>
          <w:rFonts w:ascii="Book Antiqua" w:hAnsi="Book Antiqua"/>
          <w:b/>
          <w:bCs/>
        </w:rPr>
        <w:t>19</w:t>
      </w:r>
      <w:r w:rsidRPr="00605B03">
        <w:rPr>
          <w:rFonts w:ascii="Book Antiqua" w:hAnsi="Book Antiqua"/>
        </w:rPr>
        <w:t>: 452-460 [PMID: 30987565 DOI: 10.2174/1566524019666190415124838]</w:t>
      </w:r>
    </w:p>
    <w:p w14:paraId="19E0095B"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34 </w:t>
      </w:r>
      <w:proofErr w:type="spellStart"/>
      <w:r w:rsidRPr="00605B03">
        <w:rPr>
          <w:rFonts w:ascii="Book Antiqua" w:hAnsi="Book Antiqua"/>
          <w:b/>
          <w:bCs/>
        </w:rPr>
        <w:t>Urano</w:t>
      </w:r>
      <w:proofErr w:type="spellEnd"/>
      <w:r w:rsidRPr="00605B03">
        <w:rPr>
          <w:rFonts w:ascii="Book Antiqua" w:hAnsi="Book Antiqua"/>
          <w:b/>
          <w:bCs/>
        </w:rPr>
        <w:t xml:space="preserve"> Y</w:t>
      </w:r>
      <w:r w:rsidRPr="00605B03">
        <w:rPr>
          <w:rFonts w:ascii="Book Antiqua" w:hAnsi="Book Antiqua"/>
        </w:rPr>
        <w:t xml:space="preserve">, Oda S, </w:t>
      </w:r>
      <w:proofErr w:type="spellStart"/>
      <w:r w:rsidRPr="00605B03">
        <w:rPr>
          <w:rFonts w:ascii="Book Antiqua" w:hAnsi="Book Antiqua"/>
        </w:rPr>
        <w:t>Tsuneyama</w:t>
      </w:r>
      <w:proofErr w:type="spellEnd"/>
      <w:r w:rsidRPr="00605B03">
        <w:rPr>
          <w:rFonts w:ascii="Book Antiqua" w:hAnsi="Book Antiqua"/>
        </w:rPr>
        <w:t xml:space="preserve"> K, Yokoi T. Comparative hepatic transcriptome analyses revealed possible pathogenic mechanisms of </w:t>
      </w:r>
      <w:proofErr w:type="spellStart"/>
      <w:r w:rsidRPr="00605B03">
        <w:rPr>
          <w:rFonts w:ascii="Book Antiqua" w:hAnsi="Book Antiqua"/>
        </w:rPr>
        <w:t>fasiglifam</w:t>
      </w:r>
      <w:proofErr w:type="spellEnd"/>
      <w:r w:rsidRPr="00605B03">
        <w:rPr>
          <w:rFonts w:ascii="Book Antiqua" w:hAnsi="Book Antiqua"/>
        </w:rPr>
        <w:t xml:space="preserve"> (TAK-875)-induced acute liver injury in mice. </w:t>
      </w:r>
      <w:r w:rsidRPr="00605B03">
        <w:rPr>
          <w:rFonts w:ascii="Book Antiqua" w:hAnsi="Book Antiqua"/>
          <w:i/>
          <w:iCs/>
        </w:rPr>
        <w:t>Chem Biol Interact</w:t>
      </w:r>
      <w:r w:rsidRPr="00605B03">
        <w:rPr>
          <w:rFonts w:ascii="Book Antiqua" w:hAnsi="Book Antiqua"/>
        </w:rPr>
        <w:t xml:space="preserve"> 2018; </w:t>
      </w:r>
      <w:r w:rsidRPr="00605B03">
        <w:rPr>
          <w:rFonts w:ascii="Book Antiqua" w:hAnsi="Book Antiqua"/>
          <w:b/>
          <w:bCs/>
        </w:rPr>
        <w:t>296</w:t>
      </w:r>
      <w:r w:rsidRPr="00605B03">
        <w:rPr>
          <w:rFonts w:ascii="Book Antiqua" w:hAnsi="Book Antiqua"/>
        </w:rPr>
        <w:t>: 185-197 [PMID: 30243991 DOI: 10.1016/j.cbi.2018.09.011]</w:t>
      </w:r>
    </w:p>
    <w:p w14:paraId="42D3A666"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35 </w:t>
      </w:r>
      <w:r w:rsidRPr="00605B03">
        <w:rPr>
          <w:rFonts w:ascii="Book Antiqua" w:hAnsi="Book Antiqua"/>
          <w:b/>
          <w:bCs/>
        </w:rPr>
        <w:t>Torres S</w:t>
      </w:r>
      <w:r w:rsidRPr="00605B03">
        <w:rPr>
          <w:rFonts w:ascii="Book Antiqua" w:hAnsi="Book Antiqua"/>
        </w:rPr>
        <w:t xml:space="preserve">, </w:t>
      </w:r>
      <w:proofErr w:type="spellStart"/>
      <w:r w:rsidRPr="00605B03">
        <w:rPr>
          <w:rFonts w:ascii="Book Antiqua" w:hAnsi="Book Antiqua"/>
        </w:rPr>
        <w:t>Baulies</w:t>
      </w:r>
      <w:proofErr w:type="spellEnd"/>
      <w:r w:rsidRPr="00605B03">
        <w:rPr>
          <w:rFonts w:ascii="Book Antiqua" w:hAnsi="Book Antiqua"/>
        </w:rPr>
        <w:t xml:space="preserve"> A, </w:t>
      </w:r>
      <w:proofErr w:type="spellStart"/>
      <w:r w:rsidRPr="00605B03">
        <w:rPr>
          <w:rFonts w:ascii="Book Antiqua" w:hAnsi="Book Antiqua"/>
        </w:rPr>
        <w:t>Insausti-Urkia</w:t>
      </w:r>
      <w:proofErr w:type="spellEnd"/>
      <w:r w:rsidRPr="00605B03">
        <w:rPr>
          <w:rFonts w:ascii="Book Antiqua" w:hAnsi="Book Antiqua"/>
        </w:rPr>
        <w:t xml:space="preserve"> N, </w:t>
      </w:r>
      <w:proofErr w:type="spellStart"/>
      <w:r w:rsidRPr="00605B03">
        <w:rPr>
          <w:rFonts w:ascii="Book Antiqua" w:hAnsi="Book Antiqua"/>
        </w:rPr>
        <w:t>Alarcón</w:t>
      </w:r>
      <w:proofErr w:type="spellEnd"/>
      <w:r w:rsidRPr="00605B03">
        <w:rPr>
          <w:rFonts w:ascii="Book Antiqua" w:hAnsi="Book Antiqua"/>
        </w:rPr>
        <w:t xml:space="preserve">-Vila C, </w:t>
      </w:r>
      <w:proofErr w:type="spellStart"/>
      <w:r w:rsidRPr="00605B03">
        <w:rPr>
          <w:rFonts w:ascii="Book Antiqua" w:hAnsi="Book Antiqua"/>
        </w:rPr>
        <w:t>Fucho</w:t>
      </w:r>
      <w:proofErr w:type="spellEnd"/>
      <w:r w:rsidRPr="00605B03">
        <w:rPr>
          <w:rFonts w:ascii="Book Antiqua" w:hAnsi="Book Antiqua"/>
        </w:rPr>
        <w:t xml:space="preserve"> R, </w:t>
      </w:r>
      <w:proofErr w:type="spellStart"/>
      <w:r w:rsidRPr="00605B03">
        <w:rPr>
          <w:rFonts w:ascii="Book Antiqua" w:hAnsi="Book Antiqua"/>
        </w:rPr>
        <w:t>Solsona-Vilarrasa</w:t>
      </w:r>
      <w:proofErr w:type="spellEnd"/>
      <w:r w:rsidRPr="00605B03">
        <w:rPr>
          <w:rFonts w:ascii="Book Antiqua" w:hAnsi="Book Antiqua"/>
        </w:rPr>
        <w:t xml:space="preserve"> E, </w:t>
      </w:r>
      <w:proofErr w:type="spellStart"/>
      <w:r w:rsidRPr="00605B03">
        <w:rPr>
          <w:rFonts w:ascii="Book Antiqua" w:hAnsi="Book Antiqua"/>
        </w:rPr>
        <w:t>Núñez</w:t>
      </w:r>
      <w:proofErr w:type="spellEnd"/>
      <w:r w:rsidRPr="00605B03">
        <w:rPr>
          <w:rFonts w:ascii="Book Antiqua" w:hAnsi="Book Antiqua"/>
        </w:rPr>
        <w:t xml:space="preserve"> S, Robles D, </w:t>
      </w:r>
      <w:proofErr w:type="spellStart"/>
      <w:r w:rsidRPr="00605B03">
        <w:rPr>
          <w:rFonts w:ascii="Book Antiqua" w:hAnsi="Book Antiqua"/>
        </w:rPr>
        <w:t>Ribas</w:t>
      </w:r>
      <w:proofErr w:type="spellEnd"/>
      <w:r w:rsidRPr="00605B03">
        <w:rPr>
          <w:rFonts w:ascii="Book Antiqua" w:hAnsi="Book Antiqua"/>
        </w:rPr>
        <w:t xml:space="preserve"> V, Wakefield L, </w:t>
      </w:r>
      <w:proofErr w:type="spellStart"/>
      <w:r w:rsidRPr="00605B03">
        <w:rPr>
          <w:rFonts w:ascii="Book Antiqua" w:hAnsi="Book Antiqua"/>
        </w:rPr>
        <w:t>Grompe</w:t>
      </w:r>
      <w:proofErr w:type="spellEnd"/>
      <w:r w:rsidRPr="00605B03">
        <w:rPr>
          <w:rFonts w:ascii="Book Antiqua" w:hAnsi="Book Antiqua"/>
        </w:rPr>
        <w:t xml:space="preserve"> M, </w:t>
      </w:r>
      <w:proofErr w:type="spellStart"/>
      <w:r w:rsidRPr="00605B03">
        <w:rPr>
          <w:rFonts w:ascii="Book Antiqua" w:hAnsi="Book Antiqua"/>
        </w:rPr>
        <w:t>Lucena</w:t>
      </w:r>
      <w:proofErr w:type="spellEnd"/>
      <w:r w:rsidRPr="00605B03">
        <w:rPr>
          <w:rFonts w:ascii="Book Antiqua" w:hAnsi="Book Antiqua"/>
        </w:rPr>
        <w:t xml:space="preserve"> MI, Andrade RJ, Win S, Aung TA, Kaplowitz N, García-Ruiz C, Fernández-</w:t>
      </w:r>
      <w:proofErr w:type="spellStart"/>
      <w:r w:rsidRPr="00605B03">
        <w:rPr>
          <w:rFonts w:ascii="Book Antiqua" w:hAnsi="Book Antiqua"/>
        </w:rPr>
        <w:t>Checa</w:t>
      </w:r>
      <w:proofErr w:type="spellEnd"/>
      <w:r w:rsidRPr="00605B03">
        <w:rPr>
          <w:rFonts w:ascii="Book Antiqua" w:hAnsi="Book Antiqua"/>
        </w:rPr>
        <w:t xml:space="preserve"> JC. Endoplasmic Reticulum Stress-Induced Upregulation of STARD1 Promotes Acetaminophen-Induced Acute Liver </w:t>
      </w:r>
      <w:r w:rsidRPr="00605B03">
        <w:rPr>
          <w:rFonts w:ascii="Book Antiqua" w:hAnsi="Book Antiqua"/>
        </w:rPr>
        <w:lastRenderedPageBreak/>
        <w:t xml:space="preserve">Failure. </w:t>
      </w:r>
      <w:r w:rsidRPr="00605B03">
        <w:rPr>
          <w:rFonts w:ascii="Book Antiqua" w:hAnsi="Book Antiqua"/>
          <w:i/>
          <w:iCs/>
        </w:rPr>
        <w:t>Gastroenterology</w:t>
      </w:r>
      <w:r w:rsidRPr="00605B03">
        <w:rPr>
          <w:rFonts w:ascii="Book Antiqua" w:hAnsi="Book Antiqua"/>
        </w:rPr>
        <w:t xml:space="preserve"> 2019; </w:t>
      </w:r>
      <w:r w:rsidRPr="00605B03">
        <w:rPr>
          <w:rFonts w:ascii="Book Antiqua" w:hAnsi="Book Antiqua"/>
          <w:b/>
          <w:bCs/>
        </w:rPr>
        <w:t>157</w:t>
      </w:r>
      <w:r w:rsidRPr="00605B03">
        <w:rPr>
          <w:rFonts w:ascii="Book Antiqua" w:hAnsi="Book Antiqua"/>
        </w:rPr>
        <w:t>: 552-568 [PMID: 31029706 DOI: 10.1053/j.gastro.2019.04.023]</w:t>
      </w:r>
    </w:p>
    <w:p w14:paraId="4CA375B0"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36 </w:t>
      </w:r>
      <w:r w:rsidRPr="00605B03">
        <w:rPr>
          <w:rFonts w:ascii="Book Antiqua" w:hAnsi="Book Antiqua"/>
          <w:b/>
          <w:bCs/>
        </w:rPr>
        <w:t>Uzi D</w:t>
      </w:r>
      <w:r w:rsidRPr="00605B03">
        <w:rPr>
          <w:rFonts w:ascii="Book Antiqua" w:hAnsi="Book Antiqua"/>
        </w:rPr>
        <w:t xml:space="preserve">, </w:t>
      </w:r>
      <w:proofErr w:type="spellStart"/>
      <w:r w:rsidRPr="00605B03">
        <w:rPr>
          <w:rFonts w:ascii="Book Antiqua" w:hAnsi="Book Antiqua"/>
        </w:rPr>
        <w:t>Barda</w:t>
      </w:r>
      <w:proofErr w:type="spellEnd"/>
      <w:r w:rsidRPr="00605B03">
        <w:rPr>
          <w:rFonts w:ascii="Book Antiqua" w:hAnsi="Book Antiqua"/>
        </w:rPr>
        <w:t xml:space="preserve"> L, </w:t>
      </w:r>
      <w:proofErr w:type="spellStart"/>
      <w:r w:rsidRPr="00605B03">
        <w:rPr>
          <w:rFonts w:ascii="Book Antiqua" w:hAnsi="Book Antiqua"/>
        </w:rPr>
        <w:t>Scaiewicz</w:t>
      </w:r>
      <w:proofErr w:type="spellEnd"/>
      <w:r w:rsidRPr="00605B03">
        <w:rPr>
          <w:rFonts w:ascii="Book Antiqua" w:hAnsi="Book Antiqua"/>
        </w:rPr>
        <w:t xml:space="preserve"> V, Mills M, Mueller T, Gonzalez-Rodriguez A, Valverde AM, </w:t>
      </w:r>
      <w:proofErr w:type="spellStart"/>
      <w:r w:rsidRPr="00605B03">
        <w:rPr>
          <w:rFonts w:ascii="Book Antiqua" w:hAnsi="Book Antiqua"/>
        </w:rPr>
        <w:t>Iwawaki</w:t>
      </w:r>
      <w:proofErr w:type="spellEnd"/>
      <w:r w:rsidRPr="00605B03">
        <w:rPr>
          <w:rFonts w:ascii="Book Antiqua" w:hAnsi="Book Antiqua"/>
        </w:rPr>
        <w:t xml:space="preserve"> T, Nahmias Y, Xavier R, Chung RT, Tirosh B, </w:t>
      </w:r>
      <w:proofErr w:type="spellStart"/>
      <w:r w:rsidRPr="00605B03">
        <w:rPr>
          <w:rFonts w:ascii="Book Antiqua" w:hAnsi="Book Antiqua"/>
        </w:rPr>
        <w:t>Shibolet</w:t>
      </w:r>
      <w:proofErr w:type="spellEnd"/>
      <w:r w:rsidRPr="00605B03">
        <w:rPr>
          <w:rFonts w:ascii="Book Antiqua" w:hAnsi="Book Antiqua"/>
        </w:rPr>
        <w:t xml:space="preserve"> O. CHOP is a critical regulator of acetaminophen-induced hepatotoxicity. </w:t>
      </w:r>
      <w:r w:rsidRPr="00605B03">
        <w:rPr>
          <w:rFonts w:ascii="Book Antiqua" w:hAnsi="Book Antiqua"/>
          <w:i/>
          <w:iCs/>
        </w:rPr>
        <w:t>J Hepatol</w:t>
      </w:r>
      <w:r w:rsidRPr="00605B03">
        <w:rPr>
          <w:rFonts w:ascii="Book Antiqua" w:hAnsi="Book Antiqua"/>
        </w:rPr>
        <w:t xml:space="preserve"> 2013; </w:t>
      </w:r>
      <w:r w:rsidRPr="00605B03">
        <w:rPr>
          <w:rFonts w:ascii="Book Antiqua" w:hAnsi="Book Antiqua"/>
          <w:b/>
          <w:bCs/>
        </w:rPr>
        <w:t>59</w:t>
      </w:r>
      <w:r w:rsidRPr="00605B03">
        <w:rPr>
          <w:rFonts w:ascii="Book Antiqua" w:hAnsi="Book Antiqua"/>
        </w:rPr>
        <w:t>: 495-503 [PMID: 23665281 DOI: 10.1016/j.jhep.2013.04.024]</w:t>
      </w:r>
    </w:p>
    <w:p w14:paraId="35E6CA96"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37 </w:t>
      </w:r>
      <w:proofErr w:type="spellStart"/>
      <w:r w:rsidRPr="00605B03">
        <w:rPr>
          <w:rFonts w:ascii="Book Antiqua" w:hAnsi="Book Antiqua"/>
          <w:b/>
          <w:bCs/>
        </w:rPr>
        <w:t>Sozen</w:t>
      </w:r>
      <w:proofErr w:type="spellEnd"/>
      <w:r w:rsidRPr="00605B03">
        <w:rPr>
          <w:rFonts w:ascii="Book Antiqua" w:hAnsi="Book Antiqua"/>
          <w:b/>
          <w:bCs/>
        </w:rPr>
        <w:t xml:space="preserve"> E</w:t>
      </w:r>
      <w:r w:rsidRPr="00605B03">
        <w:rPr>
          <w:rFonts w:ascii="Book Antiqua" w:hAnsi="Book Antiqua"/>
        </w:rPr>
        <w:t xml:space="preserve">, Ozer NK. Impact of high cholesterol and endoplasmic reticulum stress on metabolic diseases: An updated mini-review. </w:t>
      </w:r>
      <w:r w:rsidRPr="00605B03">
        <w:rPr>
          <w:rFonts w:ascii="Book Antiqua" w:hAnsi="Book Antiqua"/>
          <w:i/>
          <w:iCs/>
        </w:rPr>
        <w:t>Redox Biol</w:t>
      </w:r>
      <w:r w:rsidRPr="00605B03">
        <w:rPr>
          <w:rFonts w:ascii="Book Antiqua" w:hAnsi="Book Antiqua"/>
        </w:rPr>
        <w:t xml:space="preserve"> 2017; </w:t>
      </w:r>
      <w:r w:rsidRPr="00605B03">
        <w:rPr>
          <w:rFonts w:ascii="Book Antiqua" w:hAnsi="Book Antiqua"/>
          <w:b/>
          <w:bCs/>
        </w:rPr>
        <w:t>12</w:t>
      </w:r>
      <w:r w:rsidRPr="00605B03">
        <w:rPr>
          <w:rFonts w:ascii="Book Antiqua" w:hAnsi="Book Antiqua"/>
        </w:rPr>
        <w:t>: 456-461 [PMID: 28319895 DOI: 10.1016/j.redox.2017.02.025]</w:t>
      </w:r>
    </w:p>
    <w:p w14:paraId="71F6BAAD"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38 </w:t>
      </w:r>
      <w:proofErr w:type="spellStart"/>
      <w:r w:rsidRPr="00605B03">
        <w:rPr>
          <w:rFonts w:ascii="Book Antiqua" w:hAnsi="Book Antiqua"/>
          <w:b/>
          <w:bCs/>
        </w:rPr>
        <w:t>Malhi</w:t>
      </w:r>
      <w:proofErr w:type="spellEnd"/>
      <w:r w:rsidRPr="00605B03">
        <w:rPr>
          <w:rFonts w:ascii="Book Antiqua" w:hAnsi="Book Antiqua"/>
          <w:b/>
          <w:bCs/>
        </w:rPr>
        <w:t xml:space="preserve"> H</w:t>
      </w:r>
      <w:r w:rsidRPr="00605B03">
        <w:rPr>
          <w:rFonts w:ascii="Book Antiqua" w:hAnsi="Book Antiqua"/>
        </w:rPr>
        <w:t xml:space="preserve">, Kaufman RJ. Endoplasmic reticulum stress in liver disease. </w:t>
      </w:r>
      <w:r w:rsidRPr="00605B03">
        <w:rPr>
          <w:rFonts w:ascii="Book Antiqua" w:hAnsi="Book Antiqua"/>
          <w:i/>
          <w:iCs/>
        </w:rPr>
        <w:t>J Hepatol</w:t>
      </w:r>
      <w:r w:rsidRPr="00605B03">
        <w:rPr>
          <w:rFonts w:ascii="Book Antiqua" w:hAnsi="Book Antiqua"/>
        </w:rPr>
        <w:t xml:space="preserve"> 2011; </w:t>
      </w:r>
      <w:r w:rsidRPr="00605B03">
        <w:rPr>
          <w:rFonts w:ascii="Book Antiqua" w:hAnsi="Book Antiqua"/>
          <w:b/>
          <w:bCs/>
        </w:rPr>
        <w:t>54</w:t>
      </w:r>
      <w:r w:rsidRPr="00605B03">
        <w:rPr>
          <w:rFonts w:ascii="Book Antiqua" w:hAnsi="Book Antiqua"/>
        </w:rPr>
        <w:t>: 795-809 [PMID: 21145844 DOI: 10.1016/j.jhep.2010.11.005]</w:t>
      </w:r>
    </w:p>
    <w:p w14:paraId="2164650D"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39 </w:t>
      </w:r>
      <w:proofErr w:type="spellStart"/>
      <w:r w:rsidRPr="00605B03">
        <w:rPr>
          <w:rFonts w:ascii="Book Antiqua" w:hAnsi="Book Antiqua"/>
          <w:b/>
          <w:bCs/>
        </w:rPr>
        <w:t>Rehbein</w:t>
      </w:r>
      <w:proofErr w:type="spellEnd"/>
      <w:r w:rsidRPr="00605B03">
        <w:rPr>
          <w:rFonts w:ascii="Book Antiqua" w:hAnsi="Book Antiqua"/>
          <w:b/>
          <w:bCs/>
        </w:rPr>
        <w:t xml:space="preserve"> U</w:t>
      </w:r>
      <w:r w:rsidRPr="00605B03">
        <w:rPr>
          <w:rFonts w:ascii="Book Antiqua" w:hAnsi="Book Antiqua"/>
        </w:rPr>
        <w:t xml:space="preserve">, </w:t>
      </w:r>
      <w:proofErr w:type="spellStart"/>
      <w:r w:rsidRPr="00605B03">
        <w:rPr>
          <w:rFonts w:ascii="Book Antiqua" w:hAnsi="Book Antiqua"/>
        </w:rPr>
        <w:t>Prentzell</w:t>
      </w:r>
      <w:proofErr w:type="spellEnd"/>
      <w:r w:rsidRPr="00605B03">
        <w:rPr>
          <w:rFonts w:ascii="Book Antiqua" w:hAnsi="Book Antiqua"/>
        </w:rPr>
        <w:t xml:space="preserve"> MT, Cadena Sandoval M, </w:t>
      </w:r>
      <w:proofErr w:type="spellStart"/>
      <w:r w:rsidRPr="00605B03">
        <w:rPr>
          <w:rFonts w:ascii="Book Antiqua" w:hAnsi="Book Antiqua"/>
        </w:rPr>
        <w:t>Heberle</w:t>
      </w:r>
      <w:proofErr w:type="spellEnd"/>
      <w:r w:rsidRPr="00605B03">
        <w:rPr>
          <w:rFonts w:ascii="Book Antiqua" w:hAnsi="Book Antiqua"/>
        </w:rPr>
        <w:t xml:space="preserve"> AM, Henske EP, Opitz CA, </w:t>
      </w:r>
      <w:proofErr w:type="spellStart"/>
      <w:r w:rsidRPr="00605B03">
        <w:rPr>
          <w:rFonts w:ascii="Book Antiqua" w:hAnsi="Book Antiqua"/>
        </w:rPr>
        <w:t>Thedieck</w:t>
      </w:r>
      <w:proofErr w:type="spellEnd"/>
      <w:r w:rsidRPr="00605B03">
        <w:rPr>
          <w:rFonts w:ascii="Book Antiqua" w:hAnsi="Book Antiqua"/>
        </w:rPr>
        <w:t xml:space="preserve"> K. The TSC Complex-mTORC1 Axis: From Lysosomes to Stress Granules and Back. </w:t>
      </w:r>
      <w:r w:rsidRPr="00605B03">
        <w:rPr>
          <w:rFonts w:ascii="Book Antiqua" w:hAnsi="Book Antiqua"/>
          <w:i/>
          <w:iCs/>
        </w:rPr>
        <w:t>Front Cell Dev Biol</w:t>
      </w:r>
      <w:r w:rsidRPr="00605B03">
        <w:rPr>
          <w:rFonts w:ascii="Book Antiqua" w:hAnsi="Book Antiqua"/>
        </w:rPr>
        <w:t xml:space="preserve"> 2021; </w:t>
      </w:r>
      <w:r w:rsidRPr="00605B03">
        <w:rPr>
          <w:rFonts w:ascii="Book Antiqua" w:hAnsi="Book Antiqua"/>
          <w:b/>
          <w:bCs/>
        </w:rPr>
        <w:t>9</w:t>
      </w:r>
      <w:r w:rsidRPr="00605B03">
        <w:rPr>
          <w:rFonts w:ascii="Book Antiqua" w:hAnsi="Book Antiqua"/>
        </w:rPr>
        <w:t>: 751892 [PMID: 34778262 DOI: 10.3389/fcell.2021.751892]</w:t>
      </w:r>
    </w:p>
    <w:p w14:paraId="23857446"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40 </w:t>
      </w:r>
      <w:proofErr w:type="spellStart"/>
      <w:r w:rsidRPr="00605B03">
        <w:rPr>
          <w:rFonts w:ascii="Book Antiqua" w:hAnsi="Book Antiqua"/>
          <w:b/>
          <w:bCs/>
        </w:rPr>
        <w:t>Sidibé</w:t>
      </w:r>
      <w:proofErr w:type="spellEnd"/>
      <w:r w:rsidRPr="00605B03">
        <w:rPr>
          <w:rFonts w:ascii="Book Antiqua" w:hAnsi="Book Antiqua"/>
          <w:b/>
          <w:bCs/>
        </w:rPr>
        <w:t xml:space="preserve"> H</w:t>
      </w:r>
      <w:r w:rsidRPr="00605B03">
        <w:rPr>
          <w:rFonts w:ascii="Book Antiqua" w:hAnsi="Book Antiqua"/>
        </w:rPr>
        <w:t xml:space="preserve">, </w:t>
      </w:r>
      <w:proofErr w:type="spellStart"/>
      <w:r w:rsidRPr="00605B03">
        <w:rPr>
          <w:rFonts w:ascii="Book Antiqua" w:hAnsi="Book Antiqua"/>
        </w:rPr>
        <w:t>Vande</w:t>
      </w:r>
      <w:proofErr w:type="spellEnd"/>
      <w:r w:rsidRPr="00605B03">
        <w:rPr>
          <w:rFonts w:ascii="Book Antiqua" w:hAnsi="Book Antiqua"/>
        </w:rPr>
        <w:t xml:space="preserve"> Velde C. RNA Granules and Their Role in Neurodegenerative Diseases. </w:t>
      </w:r>
      <w:r w:rsidRPr="00605B03">
        <w:rPr>
          <w:rFonts w:ascii="Book Antiqua" w:hAnsi="Book Antiqua"/>
          <w:i/>
          <w:iCs/>
        </w:rPr>
        <w:t>Adv Exp Med Biol</w:t>
      </w:r>
      <w:r w:rsidRPr="00605B03">
        <w:rPr>
          <w:rFonts w:ascii="Book Antiqua" w:hAnsi="Book Antiqua"/>
        </w:rPr>
        <w:t xml:space="preserve"> 2019; </w:t>
      </w:r>
      <w:r w:rsidRPr="00605B03">
        <w:rPr>
          <w:rFonts w:ascii="Book Antiqua" w:hAnsi="Book Antiqua"/>
          <w:b/>
          <w:bCs/>
        </w:rPr>
        <w:t>1203</w:t>
      </w:r>
      <w:r w:rsidRPr="00605B03">
        <w:rPr>
          <w:rFonts w:ascii="Book Antiqua" w:hAnsi="Book Antiqua"/>
        </w:rPr>
        <w:t>: 195-245 [PMID: 31811636 DOI: 10.1007/978-3-030-31434-7_8]</w:t>
      </w:r>
    </w:p>
    <w:p w14:paraId="51CA5F05"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41 </w:t>
      </w:r>
      <w:r w:rsidRPr="00605B03">
        <w:rPr>
          <w:rFonts w:ascii="Book Antiqua" w:hAnsi="Book Antiqua"/>
          <w:b/>
          <w:bCs/>
        </w:rPr>
        <w:t>Buchan JR</w:t>
      </w:r>
      <w:r w:rsidRPr="00605B03">
        <w:rPr>
          <w:rFonts w:ascii="Book Antiqua" w:hAnsi="Book Antiqua"/>
        </w:rPr>
        <w:t xml:space="preserve">, Parker R. Eukaryotic stress granules: the ins and outs of translation. </w:t>
      </w:r>
      <w:r w:rsidRPr="00605B03">
        <w:rPr>
          <w:rFonts w:ascii="Book Antiqua" w:hAnsi="Book Antiqua"/>
          <w:i/>
          <w:iCs/>
        </w:rPr>
        <w:t>Mol Cell</w:t>
      </w:r>
      <w:r w:rsidRPr="00605B03">
        <w:rPr>
          <w:rFonts w:ascii="Book Antiqua" w:hAnsi="Book Antiqua"/>
        </w:rPr>
        <w:t xml:space="preserve"> 2009; </w:t>
      </w:r>
      <w:r w:rsidRPr="00605B03">
        <w:rPr>
          <w:rFonts w:ascii="Book Antiqua" w:hAnsi="Book Antiqua"/>
          <w:b/>
          <w:bCs/>
        </w:rPr>
        <w:t>36</w:t>
      </w:r>
      <w:r w:rsidRPr="00605B03">
        <w:rPr>
          <w:rFonts w:ascii="Book Antiqua" w:hAnsi="Book Antiqua"/>
        </w:rPr>
        <w:t>: 932-941 [PMID: 20064460 DOI: 10.1016/j.molcel.2009.11.020]</w:t>
      </w:r>
    </w:p>
    <w:p w14:paraId="5BAC287E"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42 </w:t>
      </w:r>
      <w:proofErr w:type="spellStart"/>
      <w:r w:rsidRPr="00605B03">
        <w:rPr>
          <w:rFonts w:ascii="Book Antiqua" w:hAnsi="Book Antiqua"/>
          <w:b/>
          <w:bCs/>
        </w:rPr>
        <w:t>Panas</w:t>
      </w:r>
      <w:proofErr w:type="spellEnd"/>
      <w:r w:rsidRPr="00605B03">
        <w:rPr>
          <w:rFonts w:ascii="Book Antiqua" w:hAnsi="Book Antiqua"/>
          <w:b/>
          <w:bCs/>
        </w:rPr>
        <w:t xml:space="preserve"> MD</w:t>
      </w:r>
      <w:r w:rsidRPr="00605B03">
        <w:rPr>
          <w:rFonts w:ascii="Book Antiqua" w:hAnsi="Book Antiqua"/>
        </w:rPr>
        <w:t xml:space="preserve">, Ivanov P, Anderson P. Mechanistic insights into mammalian stress granule dynamics. </w:t>
      </w:r>
      <w:r w:rsidRPr="00605B03">
        <w:rPr>
          <w:rFonts w:ascii="Book Antiqua" w:hAnsi="Book Antiqua"/>
          <w:i/>
          <w:iCs/>
        </w:rPr>
        <w:t>J Cell Biol</w:t>
      </w:r>
      <w:r w:rsidRPr="00605B03">
        <w:rPr>
          <w:rFonts w:ascii="Book Antiqua" w:hAnsi="Book Antiqua"/>
        </w:rPr>
        <w:t xml:space="preserve"> 2016; </w:t>
      </w:r>
      <w:r w:rsidRPr="00605B03">
        <w:rPr>
          <w:rFonts w:ascii="Book Antiqua" w:hAnsi="Book Antiqua"/>
          <w:b/>
          <w:bCs/>
        </w:rPr>
        <w:t>215</w:t>
      </w:r>
      <w:r w:rsidRPr="00605B03">
        <w:rPr>
          <w:rFonts w:ascii="Book Antiqua" w:hAnsi="Book Antiqua"/>
        </w:rPr>
        <w:t>: 313-323 [PMID: 27821493 DOI: 10.1083/jcb.201609081]</w:t>
      </w:r>
    </w:p>
    <w:p w14:paraId="769A5644"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43 </w:t>
      </w:r>
      <w:r w:rsidRPr="00605B03">
        <w:rPr>
          <w:rFonts w:ascii="Book Antiqua" w:hAnsi="Book Antiqua"/>
          <w:b/>
          <w:bCs/>
        </w:rPr>
        <w:t>McCormick C</w:t>
      </w:r>
      <w:r w:rsidRPr="00605B03">
        <w:rPr>
          <w:rFonts w:ascii="Book Antiqua" w:hAnsi="Book Antiqua"/>
        </w:rPr>
        <w:t xml:space="preserve">, </w:t>
      </w:r>
      <w:proofErr w:type="spellStart"/>
      <w:r w:rsidRPr="00605B03">
        <w:rPr>
          <w:rFonts w:ascii="Book Antiqua" w:hAnsi="Book Antiqua"/>
        </w:rPr>
        <w:t>Khaperskyy</w:t>
      </w:r>
      <w:proofErr w:type="spellEnd"/>
      <w:r w:rsidRPr="00605B03">
        <w:rPr>
          <w:rFonts w:ascii="Book Antiqua" w:hAnsi="Book Antiqua"/>
        </w:rPr>
        <w:t xml:space="preserve"> DA. Translation inhibition and stress granules in the antiviral immune response. </w:t>
      </w:r>
      <w:r w:rsidRPr="00605B03">
        <w:rPr>
          <w:rFonts w:ascii="Book Antiqua" w:hAnsi="Book Antiqua"/>
          <w:i/>
          <w:iCs/>
        </w:rPr>
        <w:t>Nat Rev Immunol</w:t>
      </w:r>
      <w:r w:rsidRPr="00605B03">
        <w:rPr>
          <w:rFonts w:ascii="Book Antiqua" w:hAnsi="Book Antiqua"/>
        </w:rPr>
        <w:t xml:space="preserve"> 2017; </w:t>
      </w:r>
      <w:r w:rsidRPr="00605B03">
        <w:rPr>
          <w:rFonts w:ascii="Book Antiqua" w:hAnsi="Book Antiqua"/>
          <w:b/>
          <w:bCs/>
        </w:rPr>
        <w:t>17</w:t>
      </w:r>
      <w:r w:rsidRPr="00605B03">
        <w:rPr>
          <w:rFonts w:ascii="Book Antiqua" w:hAnsi="Book Antiqua"/>
        </w:rPr>
        <w:t>: 647-660 [PMID: 28669985 DOI: 10.1038/nri.2017.63]</w:t>
      </w:r>
    </w:p>
    <w:p w14:paraId="19EC6F82"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44 </w:t>
      </w:r>
      <w:proofErr w:type="spellStart"/>
      <w:r w:rsidRPr="00605B03">
        <w:rPr>
          <w:rFonts w:ascii="Book Antiqua" w:hAnsi="Book Antiqua"/>
          <w:b/>
          <w:bCs/>
        </w:rPr>
        <w:t>Khong</w:t>
      </w:r>
      <w:proofErr w:type="spellEnd"/>
      <w:r w:rsidRPr="00605B03">
        <w:rPr>
          <w:rFonts w:ascii="Book Antiqua" w:hAnsi="Book Antiqua"/>
          <w:b/>
          <w:bCs/>
        </w:rPr>
        <w:t xml:space="preserve"> A</w:t>
      </w:r>
      <w:r w:rsidRPr="00605B03">
        <w:rPr>
          <w:rFonts w:ascii="Book Antiqua" w:hAnsi="Book Antiqua"/>
        </w:rPr>
        <w:t xml:space="preserve">, Matheny T, Jain S, Mitchell SF, Wheeler JR, Parker R. The Stress Granule Transcriptome Reveals Principles of mRNA Accumulation in Stress Granules. </w:t>
      </w:r>
      <w:r w:rsidRPr="00605B03">
        <w:rPr>
          <w:rFonts w:ascii="Book Antiqua" w:hAnsi="Book Antiqua"/>
          <w:i/>
          <w:iCs/>
        </w:rPr>
        <w:t>Mol Cell</w:t>
      </w:r>
      <w:r w:rsidRPr="00605B03">
        <w:rPr>
          <w:rFonts w:ascii="Book Antiqua" w:hAnsi="Book Antiqua"/>
        </w:rPr>
        <w:t xml:space="preserve"> 2017; </w:t>
      </w:r>
      <w:r w:rsidRPr="00605B03">
        <w:rPr>
          <w:rFonts w:ascii="Book Antiqua" w:hAnsi="Book Antiqua"/>
          <w:b/>
          <w:bCs/>
        </w:rPr>
        <w:t>68</w:t>
      </w:r>
      <w:r w:rsidRPr="00605B03">
        <w:rPr>
          <w:rFonts w:ascii="Book Antiqua" w:hAnsi="Book Antiqua"/>
        </w:rPr>
        <w:t>: 808-820.e5 [PMID: 29129640 DOI: 10.1016/j.molcel.2017.10.015]</w:t>
      </w:r>
    </w:p>
    <w:p w14:paraId="1E7E8AFF"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45 </w:t>
      </w:r>
      <w:proofErr w:type="spellStart"/>
      <w:r w:rsidRPr="00605B03">
        <w:rPr>
          <w:rFonts w:ascii="Book Antiqua" w:hAnsi="Book Antiqua"/>
          <w:b/>
          <w:bCs/>
        </w:rPr>
        <w:t>Ripin</w:t>
      </w:r>
      <w:proofErr w:type="spellEnd"/>
      <w:r w:rsidRPr="00605B03">
        <w:rPr>
          <w:rFonts w:ascii="Book Antiqua" w:hAnsi="Book Antiqua"/>
          <w:b/>
          <w:bCs/>
        </w:rPr>
        <w:t xml:space="preserve"> N</w:t>
      </w:r>
      <w:r w:rsidRPr="00605B03">
        <w:rPr>
          <w:rFonts w:ascii="Book Antiqua" w:hAnsi="Book Antiqua"/>
        </w:rPr>
        <w:t xml:space="preserve">, Parker R. Are stress granules the RNA analogs of misfolded protein aggregates? </w:t>
      </w:r>
      <w:r w:rsidRPr="00605B03">
        <w:rPr>
          <w:rFonts w:ascii="Book Antiqua" w:hAnsi="Book Antiqua"/>
          <w:i/>
          <w:iCs/>
        </w:rPr>
        <w:t>RNA</w:t>
      </w:r>
      <w:r w:rsidRPr="00605B03">
        <w:rPr>
          <w:rFonts w:ascii="Book Antiqua" w:hAnsi="Book Antiqua"/>
        </w:rPr>
        <w:t xml:space="preserve"> 2022; </w:t>
      </w:r>
      <w:r w:rsidRPr="00605B03">
        <w:rPr>
          <w:rFonts w:ascii="Book Antiqua" w:hAnsi="Book Antiqua"/>
          <w:b/>
          <w:bCs/>
        </w:rPr>
        <w:t>28</w:t>
      </w:r>
      <w:r w:rsidRPr="00605B03">
        <w:rPr>
          <w:rFonts w:ascii="Book Antiqua" w:hAnsi="Book Antiqua"/>
        </w:rPr>
        <w:t>: 67-75 [PMID: 34670846 DOI: 10.1261/rna.079000.121]</w:t>
      </w:r>
    </w:p>
    <w:p w14:paraId="77A71806"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lastRenderedPageBreak/>
        <w:t xml:space="preserve">46 </w:t>
      </w:r>
      <w:proofErr w:type="spellStart"/>
      <w:r w:rsidRPr="00605B03">
        <w:rPr>
          <w:rFonts w:ascii="Book Antiqua" w:hAnsi="Book Antiqua"/>
          <w:b/>
          <w:bCs/>
        </w:rPr>
        <w:t>Jaeschke</w:t>
      </w:r>
      <w:proofErr w:type="spellEnd"/>
      <w:r w:rsidRPr="00605B03">
        <w:rPr>
          <w:rFonts w:ascii="Book Antiqua" w:hAnsi="Book Antiqua"/>
          <w:b/>
          <w:bCs/>
        </w:rPr>
        <w:t xml:space="preserve"> H</w:t>
      </w:r>
      <w:r w:rsidRPr="00605B03">
        <w:rPr>
          <w:rFonts w:ascii="Book Antiqua" w:hAnsi="Book Antiqua"/>
        </w:rPr>
        <w:t xml:space="preserve">, </w:t>
      </w:r>
      <w:proofErr w:type="spellStart"/>
      <w:r w:rsidRPr="00605B03">
        <w:rPr>
          <w:rFonts w:ascii="Book Antiqua" w:hAnsi="Book Antiqua"/>
        </w:rPr>
        <w:t>Akakpo</w:t>
      </w:r>
      <w:proofErr w:type="spellEnd"/>
      <w:r w:rsidRPr="00605B03">
        <w:rPr>
          <w:rFonts w:ascii="Book Antiqua" w:hAnsi="Book Antiqua"/>
        </w:rPr>
        <w:t xml:space="preserve"> JY, </w:t>
      </w:r>
      <w:proofErr w:type="spellStart"/>
      <w:r w:rsidRPr="00605B03">
        <w:rPr>
          <w:rFonts w:ascii="Book Antiqua" w:hAnsi="Book Antiqua"/>
        </w:rPr>
        <w:t>Umbaugh</w:t>
      </w:r>
      <w:proofErr w:type="spellEnd"/>
      <w:r w:rsidRPr="00605B03">
        <w:rPr>
          <w:rFonts w:ascii="Book Antiqua" w:hAnsi="Book Antiqua"/>
        </w:rPr>
        <w:t xml:space="preserve"> DS, Ramachandran A. Novel Therapeutic Approaches Against Acetaminophen-induced Liver Injury and Acute Liver Failure. </w:t>
      </w:r>
      <w:proofErr w:type="spellStart"/>
      <w:r w:rsidRPr="00605B03">
        <w:rPr>
          <w:rFonts w:ascii="Book Antiqua" w:hAnsi="Book Antiqua"/>
          <w:i/>
          <w:iCs/>
        </w:rPr>
        <w:t>Toxicol</w:t>
      </w:r>
      <w:proofErr w:type="spellEnd"/>
      <w:r w:rsidRPr="00605B03">
        <w:rPr>
          <w:rFonts w:ascii="Book Antiqua" w:hAnsi="Book Antiqua"/>
          <w:i/>
          <w:iCs/>
        </w:rPr>
        <w:t xml:space="preserve"> Sci</w:t>
      </w:r>
      <w:r w:rsidRPr="00605B03">
        <w:rPr>
          <w:rFonts w:ascii="Book Antiqua" w:hAnsi="Book Antiqua"/>
        </w:rPr>
        <w:t xml:space="preserve"> 2020; </w:t>
      </w:r>
      <w:r w:rsidRPr="00605B03">
        <w:rPr>
          <w:rFonts w:ascii="Book Antiqua" w:hAnsi="Book Antiqua"/>
          <w:b/>
          <w:bCs/>
        </w:rPr>
        <w:t>174</w:t>
      </w:r>
      <w:r w:rsidRPr="00605B03">
        <w:rPr>
          <w:rFonts w:ascii="Book Antiqua" w:hAnsi="Book Antiqua"/>
        </w:rPr>
        <w:t>: 159-167 [PMID: 31926003 DOI: 10.1093/</w:t>
      </w:r>
      <w:proofErr w:type="spellStart"/>
      <w:r w:rsidRPr="00605B03">
        <w:rPr>
          <w:rFonts w:ascii="Book Antiqua" w:hAnsi="Book Antiqua"/>
        </w:rPr>
        <w:t>toxsci</w:t>
      </w:r>
      <w:proofErr w:type="spellEnd"/>
      <w:r w:rsidRPr="00605B03">
        <w:rPr>
          <w:rFonts w:ascii="Book Antiqua" w:hAnsi="Book Antiqua"/>
        </w:rPr>
        <w:t>/kfaa002]</w:t>
      </w:r>
    </w:p>
    <w:p w14:paraId="605191A4"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47 </w:t>
      </w:r>
      <w:r w:rsidRPr="00605B03">
        <w:rPr>
          <w:rFonts w:ascii="Book Antiqua" w:hAnsi="Book Antiqua"/>
          <w:b/>
          <w:bCs/>
        </w:rPr>
        <w:t>Shang Y</w:t>
      </w:r>
      <w:r w:rsidRPr="00605B03">
        <w:rPr>
          <w:rFonts w:ascii="Book Antiqua" w:hAnsi="Book Antiqua"/>
        </w:rPr>
        <w:t xml:space="preserve">, Liu Y, Du L, Wang Y, Cheng X, Xiao W, Wang X, </w:t>
      </w:r>
      <w:proofErr w:type="spellStart"/>
      <w:r w:rsidRPr="00605B03">
        <w:rPr>
          <w:rFonts w:ascii="Book Antiqua" w:hAnsi="Book Antiqua"/>
        </w:rPr>
        <w:t>Jin</w:t>
      </w:r>
      <w:proofErr w:type="spellEnd"/>
      <w:r w:rsidRPr="00605B03">
        <w:rPr>
          <w:rFonts w:ascii="Book Antiqua" w:hAnsi="Book Antiqua"/>
        </w:rPr>
        <w:t xml:space="preserve"> H, Yang X, Liu S, Chen Q. Targeted expression of uncoupling protein 2 to mouse liver increases the susceptibility to lipopolysaccharide/galactosamine-induced acute liver injury. </w:t>
      </w:r>
      <w:r w:rsidRPr="00605B03">
        <w:rPr>
          <w:rFonts w:ascii="Book Antiqua" w:hAnsi="Book Antiqua"/>
          <w:i/>
          <w:iCs/>
        </w:rPr>
        <w:t>Hepatology</w:t>
      </w:r>
      <w:r w:rsidRPr="00605B03">
        <w:rPr>
          <w:rFonts w:ascii="Book Antiqua" w:hAnsi="Book Antiqua"/>
        </w:rPr>
        <w:t xml:space="preserve"> 2009; </w:t>
      </w:r>
      <w:r w:rsidRPr="00605B03">
        <w:rPr>
          <w:rFonts w:ascii="Book Antiqua" w:hAnsi="Book Antiqua"/>
          <w:b/>
          <w:bCs/>
        </w:rPr>
        <w:t>50</w:t>
      </w:r>
      <w:r w:rsidRPr="00605B03">
        <w:rPr>
          <w:rFonts w:ascii="Book Antiqua" w:hAnsi="Book Antiqua"/>
        </w:rPr>
        <w:t>: 1204-1216 [PMID: 19637283 DOI: 10.1002/hep.23121]</w:t>
      </w:r>
    </w:p>
    <w:p w14:paraId="344D3D56"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48 </w:t>
      </w:r>
      <w:r w:rsidRPr="00605B03">
        <w:rPr>
          <w:rFonts w:ascii="Book Antiqua" w:hAnsi="Book Antiqua"/>
          <w:b/>
          <w:bCs/>
        </w:rPr>
        <w:t>Hu X</w:t>
      </w:r>
      <w:r w:rsidRPr="00605B03">
        <w:rPr>
          <w:rFonts w:ascii="Book Antiqua" w:hAnsi="Book Antiqua"/>
        </w:rPr>
        <w:t xml:space="preserve">, Yang C, Wang PG, Zhang GL. ADP-heptose: A new innate immune modulator. </w:t>
      </w:r>
      <w:proofErr w:type="spellStart"/>
      <w:r w:rsidRPr="00605B03">
        <w:rPr>
          <w:rFonts w:ascii="Book Antiqua" w:hAnsi="Book Antiqua"/>
          <w:i/>
          <w:iCs/>
        </w:rPr>
        <w:t>Carbohydr</w:t>
      </w:r>
      <w:proofErr w:type="spellEnd"/>
      <w:r w:rsidRPr="00605B03">
        <w:rPr>
          <w:rFonts w:ascii="Book Antiqua" w:hAnsi="Book Antiqua"/>
          <w:i/>
          <w:iCs/>
        </w:rPr>
        <w:t xml:space="preserve"> Res</w:t>
      </w:r>
      <w:r w:rsidRPr="00605B03">
        <w:rPr>
          <w:rFonts w:ascii="Book Antiqua" w:hAnsi="Book Antiqua"/>
        </w:rPr>
        <w:t xml:space="preserve"> 2019; </w:t>
      </w:r>
      <w:r w:rsidRPr="00605B03">
        <w:rPr>
          <w:rFonts w:ascii="Book Antiqua" w:hAnsi="Book Antiqua"/>
          <w:b/>
          <w:bCs/>
        </w:rPr>
        <w:t>473</w:t>
      </w:r>
      <w:r w:rsidRPr="00605B03">
        <w:rPr>
          <w:rFonts w:ascii="Book Antiqua" w:hAnsi="Book Antiqua"/>
        </w:rPr>
        <w:t>: 123-128 [PMID: 30684847 DOI: 10.1016/j.carres.2018.12.011]</w:t>
      </w:r>
    </w:p>
    <w:p w14:paraId="1236D048"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49 </w:t>
      </w:r>
      <w:r w:rsidRPr="00605B03">
        <w:rPr>
          <w:rFonts w:ascii="Book Antiqua" w:hAnsi="Book Antiqua"/>
          <w:b/>
          <w:bCs/>
        </w:rPr>
        <w:t>Zhang J</w:t>
      </w:r>
      <w:r w:rsidRPr="00605B03">
        <w:rPr>
          <w:rFonts w:ascii="Book Antiqua" w:hAnsi="Book Antiqua"/>
        </w:rPr>
        <w:t xml:space="preserve">, Li N, Yang L, </w:t>
      </w:r>
      <w:proofErr w:type="spellStart"/>
      <w:r w:rsidRPr="00605B03">
        <w:rPr>
          <w:rFonts w:ascii="Book Antiqua" w:hAnsi="Book Antiqua"/>
        </w:rPr>
        <w:t>Xie</w:t>
      </w:r>
      <w:proofErr w:type="spellEnd"/>
      <w:r w:rsidRPr="00605B03">
        <w:rPr>
          <w:rFonts w:ascii="Book Antiqua" w:hAnsi="Book Antiqua"/>
        </w:rPr>
        <w:t xml:space="preserve"> H, Yang Y, Wang H, Wu C, Shen T, Zhu Q. Bradykinin contributes to immune liver injury via B2R receptor-mediated pathways in trichloroethylene sensitized mice: A role in Kupffer cell activation. </w:t>
      </w:r>
      <w:r w:rsidRPr="00605B03">
        <w:rPr>
          <w:rFonts w:ascii="Book Antiqua" w:hAnsi="Book Antiqua"/>
          <w:i/>
          <w:iCs/>
        </w:rPr>
        <w:t>Toxicology</w:t>
      </w:r>
      <w:r w:rsidRPr="00605B03">
        <w:rPr>
          <w:rFonts w:ascii="Book Antiqua" w:hAnsi="Book Antiqua"/>
        </w:rPr>
        <w:t xml:space="preserve"> 2019; </w:t>
      </w:r>
      <w:r w:rsidRPr="00605B03">
        <w:rPr>
          <w:rFonts w:ascii="Book Antiqua" w:hAnsi="Book Antiqua"/>
          <w:b/>
          <w:bCs/>
        </w:rPr>
        <w:t>415</w:t>
      </w:r>
      <w:r w:rsidRPr="00605B03">
        <w:rPr>
          <w:rFonts w:ascii="Book Antiqua" w:hAnsi="Book Antiqua"/>
        </w:rPr>
        <w:t>: 37-48 [PMID: 30685357 DOI: 10.1016/j.tox.2019.01.015]</w:t>
      </w:r>
    </w:p>
    <w:p w14:paraId="5BE10AEF" w14:textId="77777777" w:rsidR="00212626" w:rsidRPr="00605B03" w:rsidRDefault="00212626" w:rsidP="00212626">
      <w:pPr>
        <w:adjustRightInd w:val="0"/>
        <w:snapToGrid w:val="0"/>
        <w:spacing w:line="360" w:lineRule="auto"/>
        <w:jc w:val="both"/>
        <w:rPr>
          <w:rFonts w:ascii="Book Antiqua" w:hAnsi="Book Antiqua"/>
        </w:rPr>
      </w:pPr>
      <w:r w:rsidRPr="00605B03">
        <w:rPr>
          <w:rFonts w:ascii="Book Antiqua" w:hAnsi="Book Antiqua"/>
        </w:rPr>
        <w:t xml:space="preserve">50 </w:t>
      </w:r>
      <w:r w:rsidRPr="00605B03">
        <w:rPr>
          <w:rFonts w:ascii="Book Antiqua" w:hAnsi="Book Antiqua"/>
          <w:b/>
          <w:bCs/>
        </w:rPr>
        <w:t>Li X</w:t>
      </w:r>
      <w:r w:rsidRPr="00605B03">
        <w:rPr>
          <w:rFonts w:ascii="Book Antiqua" w:hAnsi="Book Antiqua"/>
        </w:rPr>
        <w:t xml:space="preserve">, Wang J, Song X, Wu H, Guo P, </w:t>
      </w:r>
      <w:proofErr w:type="spellStart"/>
      <w:r w:rsidRPr="00605B03">
        <w:rPr>
          <w:rFonts w:ascii="Book Antiqua" w:hAnsi="Book Antiqua"/>
        </w:rPr>
        <w:t>Jin</w:t>
      </w:r>
      <w:proofErr w:type="spellEnd"/>
      <w:r w:rsidRPr="00605B03">
        <w:rPr>
          <w:rFonts w:ascii="Book Antiqua" w:hAnsi="Book Antiqua"/>
        </w:rPr>
        <w:t xml:space="preserve"> Z, Wang C, Tang C, Wang Y, Zhang Z. Ketamine ameliorates ischemia-reperfusion injury after liver </w:t>
      </w:r>
      <w:proofErr w:type="spellStart"/>
      <w:r w:rsidRPr="00605B03">
        <w:rPr>
          <w:rFonts w:ascii="Book Antiqua" w:hAnsi="Book Antiqua"/>
        </w:rPr>
        <w:t>autotransplantation</w:t>
      </w:r>
      <w:proofErr w:type="spellEnd"/>
      <w:r w:rsidRPr="00605B03">
        <w:rPr>
          <w:rFonts w:ascii="Book Antiqua" w:hAnsi="Book Antiqua"/>
        </w:rPr>
        <w:t xml:space="preserve"> by suppressing activation of Kupffer cells in rats. </w:t>
      </w:r>
      <w:r w:rsidRPr="00605B03">
        <w:rPr>
          <w:rFonts w:ascii="Book Antiqua" w:hAnsi="Book Antiqua"/>
          <w:i/>
          <w:iCs/>
        </w:rPr>
        <w:t xml:space="preserve">Can J </w:t>
      </w:r>
      <w:proofErr w:type="spellStart"/>
      <w:r w:rsidRPr="00605B03">
        <w:rPr>
          <w:rFonts w:ascii="Book Antiqua" w:hAnsi="Book Antiqua"/>
          <w:i/>
          <w:iCs/>
        </w:rPr>
        <w:t>Physiol</w:t>
      </w:r>
      <w:proofErr w:type="spellEnd"/>
      <w:r w:rsidRPr="00605B03">
        <w:rPr>
          <w:rFonts w:ascii="Book Antiqua" w:hAnsi="Book Antiqua"/>
          <w:i/>
          <w:iCs/>
        </w:rPr>
        <w:t xml:space="preserve"> </w:t>
      </w:r>
      <w:proofErr w:type="spellStart"/>
      <w:r w:rsidRPr="00605B03">
        <w:rPr>
          <w:rFonts w:ascii="Book Antiqua" w:hAnsi="Book Antiqua"/>
          <w:i/>
          <w:iCs/>
        </w:rPr>
        <w:t>Pharmacol</w:t>
      </w:r>
      <w:proofErr w:type="spellEnd"/>
      <w:r w:rsidRPr="00605B03">
        <w:rPr>
          <w:rFonts w:ascii="Book Antiqua" w:hAnsi="Book Antiqua"/>
        </w:rPr>
        <w:t xml:space="preserve"> 2018; </w:t>
      </w:r>
      <w:r w:rsidRPr="00605B03">
        <w:rPr>
          <w:rFonts w:ascii="Book Antiqua" w:hAnsi="Book Antiqua"/>
          <w:b/>
          <w:bCs/>
        </w:rPr>
        <w:t>96</w:t>
      </w:r>
      <w:r w:rsidRPr="00605B03">
        <w:rPr>
          <w:rFonts w:ascii="Book Antiqua" w:hAnsi="Book Antiqua"/>
        </w:rPr>
        <w:t>: 886-892 [PMID: 29975111 DOI: 10.1139/cjpp-2018-0046]</w:t>
      </w:r>
    </w:p>
    <w:p w14:paraId="08CFB22D" w14:textId="41A2C65A" w:rsidR="00A77B3E" w:rsidRPr="00605B03" w:rsidRDefault="00212626" w:rsidP="00D813B2">
      <w:pPr>
        <w:adjustRightInd w:val="0"/>
        <w:snapToGrid w:val="0"/>
        <w:spacing w:line="360" w:lineRule="auto"/>
        <w:jc w:val="both"/>
        <w:rPr>
          <w:rFonts w:ascii="Book Antiqua" w:hAnsi="Book Antiqua"/>
        </w:rPr>
      </w:pPr>
      <w:r w:rsidRPr="00605B03">
        <w:rPr>
          <w:rFonts w:ascii="Book Antiqua" w:hAnsi="Book Antiqua"/>
        </w:rPr>
        <w:t xml:space="preserve">51 </w:t>
      </w:r>
      <w:proofErr w:type="spellStart"/>
      <w:r w:rsidRPr="00605B03">
        <w:rPr>
          <w:rFonts w:ascii="Book Antiqua" w:hAnsi="Book Antiqua"/>
          <w:b/>
          <w:bCs/>
        </w:rPr>
        <w:t>Maes</w:t>
      </w:r>
      <w:proofErr w:type="spellEnd"/>
      <w:r w:rsidRPr="00605B03">
        <w:rPr>
          <w:rFonts w:ascii="Book Antiqua" w:hAnsi="Book Antiqua"/>
          <w:b/>
          <w:bCs/>
        </w:rPr>
        <w:t xml:space="preserve"> M</w:t>
      </w:r>
      <w:r w:rsidRPr="00605B03">
        <w:rPr>
          <w:rFonts w:ascii="Book Antiqua" w:hAnsi="Book Antiqua"/>
        </w:rPr>
        <w:t xml:space="preserve">, </w:t>
      </w:r>
      <w:proofErr w:type="spellStart"/>
      <w:r w:rsidRPr="00605B03">
        <w:rPr>
          <w:rFonts w:ascii="Book Antiqua" w:hAnsi="Book Antiqua"/>
        </w:rPr>
        <w:t>Vinken</w:t>
      </w:r>
      <w:proofErr w:type="spellEnd"/>
      <w:r w:rsidRPr="00605B03">
        <w:rPr>
          <w:rFonts w:ascii="Book Antiqua" w:hAnsi="Book Antiqua"/>
        </w:rPr>
        <w:t xml:space="preserve"> M, </w:t>
      </w:r>
      <w:proofErr w:type="spellStart"/>
      <w:r w:rsidRPr="00605B03">
        <w:rPr>
          <w:rFonts w:ascii="Book Antiqua" w:hAnsi="Book Antiqua"/>
        </w:rPr>
        <w:t>Jaeschke</w:t>
      </w:r>
      <w:proofErr w:type="spellEnd"/>
      <w:r w:rsidRPr="00605B03">
        <w:rPr>
          <w:rFonts w:ascii="Book Antiqua" w:hAnsi="Book Antiqua"/>
        </w:rPr>
        <w:t xml:space="preserve"> H. Experimental models of hepatotoxicity related to acute liver failure. </w:t>
      </w:r>
      <w:proofErr w:type="spellStart"/>
      <w:r w:rsidRPr="00605B03">
        <w:rPr>
          <w:rFonts w:ascii="Book Antiqua" w:hAnsi="Book Antiqua"/>
          <w:i/>
          <w:iCs/>
        </w:rPr>
        <w:t>Toxicol</w:t>
      </w:r>
      <w:proofErr w:type="spellEnd"/>
      <w:r w:rsidRPr="00605B03">
        <w:rPr>
          <w:rFonts w:ascii="Book Antiqua" w:hAnsi="Book Antiqua"/>
          <w:i/>
          <w:iCs/>
        </w:rPr>
        <w:t xml:space="preserve"> Appl </w:t>
      </w:r>
      <w:proofErr w:type="spellStart"/>
      <w:r w:rsidRPr="00605B03">
        <w:rPr>
          <w:rFonts w:ascii="Book Antiqua" w:hAnsi="Book Antiqua"/>
          <w:i/>
          <w:iCs/>
        </w:rPr>
        <w:t>Pharmacol</w:t>
      </w:r>
      <w:proofErr w:type="spellEnd"/>
      <w:r w:rsidRPr="00605B03">
        <w:rPr>
          <w:rFonts w:ascii="Book Antiqua" w:hAnsi="Book Antiqua"/>
        </w:rPr>
        <w:t xml:space="preserve"> 2016; </w:t>
      </w:r>
      <w:r w:rsidRPr="00605B03">
        <w:rPr>
          <w:rFonts w:ascii="Book Antiqua" w:hAnsi="Book Antiqua"/>
          <w:b/>
          <w:bCs/>
        </w:rPr>
        <w:t>290</w:t>
      </w:r>
      <w:r w:rsidRPr="00605B03">
        <w:rPr>
          <w:rFonts w:ascii="Book Antiqua" w:hAnsi="Book Antiqua"/>
        </w:rPr>
        <w:t>: 86-97 [PMID: 26631581 DOI: 10.1016/j.taap.2015.11.016]</w:t>
      </w:r>
    </w:p>
    <w:p w14:paraId="22F32292" w14:textId="77777777" w:rsidR="00A77B3E" w:rsidRPr="00605B03" w:rsidRDefault="00A77B3E">
      <w:pPr>
        <w:spacing w:line="360" w:lineRule="auto"/>
        <w:jc w:val="both"/>
        <w:sectPr w:rsidR="00A77B3E" w:rsidRPr="00605B03">
          <w:footerReference w:type="default" r:id="rId6"/>
          <w:pgSz w:w="12240" w:h="15840"/>
          <w:pgMar w:top="1440" w:right="1440" w:bottom="1440" w:left="1440" w:header="720" w:footer="720" w:gutter="0"/>
          <w:cols w:space="720"/>
          <w:docGrid w:linePitch="360"/>
        </w:sectPr>
      </w:pPr>
    </w:p>
    <w:p w14:paraId="6481F3AF" w14:textId="77777777" w:rsidR="00A77B3E" w:rsidRPr="00605B03" w:rsidRDefault="00623E32">
      <w:pPr>
        <w:spacing w:line="360" w:lineRule="auto"/>
        <w:jc w:val="both"/>
      </w:pPr>
      <w:r w:rsidRPr="00605B03">
        <w:rPr>
          <w:rFonts w:ascii="Book Antiqua" w:eastAsia="Book Antiqua" w:hAnsi="Book Antiqua" w:cs="Book Antiqua"/>
          <w:b/>
          <w:color w:val="000000"/>
        </w:rPr>
        <w:lastRenderedPageBreak/>
        <w:t>Footnotes</w:t>
      </w:r>
    </w:p>
    <w:p w14:paraId="686E66B3" w14:textId="2D01D5AB" w:rsidR="00A77B3E" w:rsidRPr="00605B03" w:rsidDel="004134AC" w:rsidRDefault="00623E32">
      <w:pPr>
        <w:spacing w:line="360" w:lineRule="auto"/>
        <w:jc w:val="both"/>
        <w:rPr>
          <w:del w:id="3" w:author="Li Ma" w:date="2023-02-16T09:59:00Z"/>
        </w:rPr>
      </w:pPr>
      <w:del w:id="4" w:author="Li Ma" w:date="2023-02-16T09:59:00Z">
        <w:r w:rsidRPr="00605B03" w:rsidDel="004134AC">
          <w:rPr>
            <w:rFonts w:ascii="Book Antiqua" w:eastAsia="Book Antiqua" w:hAnsi="Book Antiqua" w:cs="Book Antiqua"/>
            <w:b/>
            <w:bCs/>
            <w:color w:val="000000"/>
            <w:szCs w:val="21"/>
          </w:rPr>
          <w:delText>Institutional review board statement:</w:delText>
        </w:r>
        <w:r w:rsidR="00341F73" w:rsidRPr="00605B03" w:rsidDel="004134AC">
          <w:rPr>
            <w:rFonts w:ascii="Book Antiqua" w:eastAsia="Book Antiqua" w:hAnsi="Book Antiqua" w:cs="Book Antiqua"/>
            <w:b/>
            <w:bCs/>
            <w:color w:val="000000"/>
            <w:szCs w:val="21"/>
          </w:rPr>
          <w:delText xml:space="preserve"> </w:delText>
        </w:r>
        <w:r w:rsidR="0065408A" w:rsidRPr="00605B03" w:rsidDel="004134AC">
          <w:rPr>
            <w:rFonts w:ascii="Book Antiqua" w:hAnsi="Book Antiqua"/>
            <w:bCs/>
          </w:rPr>
          <w:delText xml:space="preserve">The project was reviewed and approved by the </w:delText>
        </w:r>
        <w:r w:rsidR="0065408A" w:rsidRPr="00605B03" w:rsidDel="004134AC">
          <w:rPr>
            <w:rFonts w:ascii="Book Antiqua" w:hAnsi="Book Antiqua"/>
          </w:rPr>
          <w:delText>Renmin Hospital of Wuhan University, China</w:delText>
        </w:r>
        <w:r w:rsidR="0065408A" w:rsidRPr="00605B03" w:rsidDel="004134AC">
          <w:rPr>
            <w:rFonts w:ascii="Book Antiqua" w:hAnsi="Book Antiqua"/>
            <w:bCs/>
          </w:rPr>
          <w:delText>.</w:delText>
        </w:r>
      </w:del>
    </w:p>
    <w:p w14:paraId="6E66D0F8" w14:textId="77777777" w:rsidR="00A77B3E" w:rsidRPr="00605B03" w:rsidDel="004134AC" w:rsidRDefault="00A77B3E">
      <w:pPr>
        <w:spacing w:line="360" w:lineRule="auto"/>
        <w:jc w:val="both"/>
        <w:rPr>
          <w:del w:id="5" w:author="Li Ma" w:date="2023-02-16T09:59:00Z"/>
        </w:rPr>
      </w:pPr>
    </w:p>
    <w:p w14:paraId="7598085E" w14:textId="675DC8B3" w:rsidR="00163443" w:rsidRPr="00605B03" w:rsidRDefault="00771192" w:rsidP="00163443">
      <w:pPr>
        <w:spacing w:line="360" w:lineRule="auto"/>
        <w:jc w:val="both"/>
        <w:rPr>
          <w:rFonts w:ascii="Book Antiqua" w:hAnsi="Book Antiqua"/>
        </w:rPr>
      </w:pPr>
      <w:r w:rsidRPr="00605B03">
        <w:rPr>
          <w:rFonts w:ascii="Book Antiqua" w:hAnsi="Book Antiqua"/>
          <w:b/>
        </w:rPr>
        <w:t xml:space="preserve">Institutional animal care and use committee statement: </w:t>
      </w:r>
      <w:r w:rsidR="00163443" w:rsidRPr="00605B03">
        <w:rPr>
          <w:rFonts w:ascii="Book Antiqua" w:hAnsi="Book Antiqua"/>
        </w:rPr>
        <w:t>All animal operations were approved by the Animal Care and Use</w:t>
      </w:r>
      <w:r w:rsidR="00163443" w:rsidRPr="00605B03">
        <w:rPr>
          <w:rFonts w:ascii="Book Antiqua" w:hAnsi="Book Antiqua"/>
          <w:lang w:eastAsia="zh-CN"/>
        </w:rPr>
        <w:t xml:space="preserve"> </w:t>
      </w:r>
      <w:r w:rsidR="00163443" w:rsidRPr="00605B03">
        <w:rPr>
          <w:rFonts w:ascii="Book Antiqua" w:hAnsi="Book Antiqua"/>
        </w:rPr>
        <w:t>Committee of Renmin Hospital of Wuhan University, China (Approve</w:t>
      </w:r>
      <w:r w:rsidR="00163443" w:rsidRPr="00605B03">
        <w:rPr>
          <w:rFonts w:ascii="Book Antiqua" w:hAnsi="Book Antiqua"/>
          <w:lang w:eastAsia="zh-CN"/>
        </w:rPr>
        <w:t xml:space="preserve"> </w:t>
      </w:r>
      <w:r w:rsidR="00163443" w:rsidRPr="00605B03">
        <w:rPr>
          <w:rFonts w:ascii="Book Antiqua" w:hAnsi="Book Antiqua"/>
        </w:rPr>
        <w:t>number: WDRY2021-K016).</w:t>
      </w:r>
    </w:p>
    <w:p w14:paraId="06838D03" w14:textId="77777777" w:rsidR="00163443" w:rsidRPr="00605B03" w:rsidRDefault="00163443" w:rsidP="00163443">
      <w:pPr>
        <w:spacing w:line="360" w:lineRule="auto"/>
        <w:jc w:val="both"/>
      </w:pPr>
    </w:p>
    <w:p w14:paraId="796BA22A" w14:textId="5E1FF7A7" w:rsidR="00A77B3E" w:rsidRPr="00605B03" w:rsidRDefault="00623E32">
      <w:pPr>
        <w:spacing w:line="360" w:lineRule="auto"/>
        <w:jc w:val="both"/>
      </w:pPr>
      <w:r w:rsidRPr="00605B03">
        <w:rPr>
          <w:rFonts w:ascii="Book Antiqua" w:eastAsia="Book Antiqua" w:hAnsi="Book Antiqua" w:cs="Book Antiqua"/>
          <w:b/>
          <w:bCs/>
          <w:color w:val="000000"/>
          <w:szCs w:val="21"/>
        </w:rPr>
        <w:t xml:space="preserve">Conflict-of-interest statement: </w:t>
      </w:r>
      <w:r w:rsidR="00212626" w:rsidRPr="00605B03">
        <w:rPr>
          <w:rFonts w:ascii="Book Antiqua" w:eastAsia="Book Antiqua" w:hAnsi="Book Antiqua" w:cs="Book Antiqua"/>
          <w:color w:val="000000"/>
        </w:rPr>
        <w:t>All the authors report no relevant conflicts of interest for this article.</w:t>
      </w:r>
    </w:p>
    <w:p w14:paraId="31393100" w14:textId="77777777" w:rsidR="00A77B3E" w:rsidRPr="00605B03" w:rsidRDefault="00A77B3E">
      <w:pPr>
        <w:spacing w:line="360" w:lineRule="auto"/>
        <w:jc w:val="both"/>
      </w:pPr>
    </w:p>
    <w:p w14:paraId="7A199DB2" w14:textId="77777777" w:rsidR="00A77B3E" w:rsidRPr="00605B03" w:rsidRDefault="00623E32">
      <w:pPr>
        <w:spacing w:line="360" w:lineRule="auto"/>
        <w:jc w:val="both"/>
      </w:pPr>
      <w:r w:rsidRPr="00605B03">
        <w:rPr>
          <w:rFonts w:ascii="Book Antiqua" w:eastAsia="Book Antiqua" w:hAnsi="Book Antiqua" w:cs="Book Antiqua"/>
          <w:b/>
          <w:bCs/>
          <w:color w:val="000000"/>
          <w:szCs w:val="21"/>
        </w:rPr>
        <w:t xml:space="preserve">Data sharing statement: </w:t>
      </w:r>
      <w:r w:rsidRPr="00605B03">
        <w:rPr>
          <w:rFonts w:ascii="Book Antiqua" w:eastAsia="Book Antiqua" w:hAnsi="Book Antiqua" w:cs="Book Antiqua"/>
          <w:color w:val="000000"/>
        </w:rPr>
        <w:t>All datasets generated for this study are included in the article.</w:t>
      </w:r>
    </w:p>
    <w:p w14:paraId="43C3A78E" w14:textId="77777777" w:rsidR="00A77B3E" w:rsidRPr="00605B03" w:rsidRDefault="00A77B3E">
      <w:pPr>
        <w:spacing w:line="360" w:lineRule="auto"/>
        <w:jc w:val="both"/>
      </w:pPr>
    </w:p>
    <w:p w14:paraId="315762DF" w14:textId="77777777" w:rsidR="003F5D11" w:rsidRPr="00605B03" w:rsidRDefault="003F5D11" w:rsidP="003F5D11">
      <w:pPr>
        <w:adjustRightInd w:val="0"/>
        <w:snapToGrid w:val="0"/>
        <w:spacing w:line="360" w:lineRule="auto"/>
        <w:jc w:val="both"/>
        <w:rPr>
          <w:rFonts w:ascii="Book Antiqua" w:hAnsi="Book Antiqua" w:cstheme="minorHAnsi"/>
        </w:rPr>
      </w:pPr>
      <w:r w:rsidRPr="00605B03">
        <w:rPr>
          <w:rFonts w:ascii="Book Antiqua" w:hAnsi="Book Antiqua" w:cstheme="minorHAnsi"/>
          <w:b/>
          <w:lang w:val="hu-HU"/>
        </w:rPr>
        <w:t xml:space="preserve">ARRIVE guidelines statement: </w:t>
      </w:r>
      <w:r w:rsidRPr="00605B03">
        <w:rPr>
          <w:rFonts w:ascii="Book Antiqua" w:hAnsi="Book Antiqua" w:cstheme="minorHAnsi"/>
        </w:rPr>
        <w:t>The authors have read the ARRIVE guidelines, and the manuscript was prepared and revised according to the ARRIVE guidelines.</w:t>
      </w:r>
    </w:p>
    <w:p w14:paraId="2C212EF0" w14:textId="77777777" w:rsidR="003F5D11" w:rsidRPr="00605B03" w:rsidRDefault="003F5D11">
      <w:pPr>
        <w:spacing w:line="360" w:lineRule="auto"/>
        <w:jc w:val="both"/>
      </w:pPr>
    </w:p>
    <w:p w14:paraId="43FFD006" w14:textId="77777777" w:rsidR="00A77B3E" w:rsidRPr="00605B03" w:rsidRDefault="00623E32">
      <w:pPr>
        <w:spacing w:line="360" w:lineRule="auto"/>
        <w:jc w:val="both"/>
      </w:pPr>
      <w:r w:rsidRPr="00605B03">
        <w:rPr>
          <w:rFonts w:ascii="Book Antiqua" w:eastAsia="Book Antiqua" w:hAnsi="Book Antiqua" w:cs="Book Antiqua"/>
          <w:b/>
          <w:bCs/>
          <w:color w:val="000000"/>
        </w:rPr>
        <w:t xml:space="preserve">Open-Access: </w:t>
      </w:r>
      <w:r w:rsidRPr="00605B0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05B03">
        <w:rPr>
          <w:rFonts w:ascii="Book Antiqua" w:eastAsia="Book Antiqua" w:hAnsi="Book Antiqua" w:cs="Book Antiqua"/>
          <w:color w:val="000000"/>
        </w:rPr>
        <w:t>NonCommercial</w:t>
      </w:r>
      <w:proofErr w:type="spellEnd"/>
      <w:r w:rsidRPr="00605B0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7DC3D10" w14:textId="77777777" w:rsidR="00A77B3E" w:rsidRPr="00605B03" w:rsidRDefault="00A77B3E">
      <w:pPr>
        <w:spacing w:line="360" w:lineRule="auto"/>
        <w:jc w:val="both"/>
      </w:pPr>
    </w:p>
    <w:p w14:paraId="671F6235" w14:textId="77777777" w:rsidR="00A77B3E" w:rsidRPr="00605B03" w:rsidRDefault="00623E32">
      <w:pPr>
        <w:spacing w:line="360" w:lineRule="auto"/>
        <w:jc w:val="both"/>
      </w:pPr>
      <w:r w:rsidRPr="00605B03">
        <w:rPr>
          <w:rFonts w:ascii="Book Antiqua" w:eastAsia="Book Antiqua" w:hAnsi="Book Antiqua" w:cs="Book Antiqua"/>
          <w:b/>
          <w:color w:val="000000"/>
        </w:rPr>
        <w:t xml:space="preserve">Provenance and peer review: </w:t>
      </w:r>
      <w:r w:rsidRPr="00605B03">
        <w:rPr>
          <w:rFonts w:ascii="Book Antiqua" w:eastAsia="Book Antiqua" w:hAnsi="Book Antiqua" w:cs="Book Antiqua"/>
          <w:color w:val="000000"/>
        </w:rPr>
        <w:t>Unsolicited article; Externally peer reviewed.</w:t>
      </w:r>
    </w:p>
    <w:p w14:paraId="3A076B76" w14:textId="77777777" w:rsidR="00A77B3E" w:rsidRPr="00605B03" w:rsidRDefault="00623E32">
      <w:pPr>
        <w:spacing w:line="360" w:lineRule="auto"/>
        <w:jc w:val="both"/>
      </w:pPr>
      <w:r w:rsidRPr="00605B03">
        <w:rPr>
          <w:rFonts w:ascii="Book Antiqua" w:eastAsia="Book Antiqua" w:hAnsi="Book Antiqua" w:cs="Book Antiqua"/>
          <w:b/>
          <w:color w:val="000000"/>
        </w:rPr>
        <w:t xml:space="preserve">Peer-review model: </w:t>
      </w:r>
      <w:r w:rsidRPr="00605B03">
        <w:rPr>
          <w:rFonts w:ascii="Book Antiqua" w:eastAsia="Book Antiqua" w:hAnsi="Book Antiqua" w:cs="Book Antiqua"/>
          <w:color w:val="000000"/>
        </w:rPr>
        <w:t>Single blind</w:t>
      </w:r>
    </w:p>
    <w:p w14:paraId="49B27066" w14:textId="77777777" w:rsidR="00A77B3E" w:rsidRPr="00605B03" w:rsidRDefault="00A77B3E">
      <w:pPr>
        <w:spacing w:line="360" w:lineRule="auto"/>
        <w:jc w:val="both"/>
      </w:pPr>
    </w:p>
    <w:p w14:paraId="5D8ECD6C" w14:textId="77777777" w:rsidR="00A77B3E" w:rsidRPr="00605B03" w:rsidRDefault="00623E32">
      <w:pPr>
        <w:spacing w:line="360" w:lineRule="auto"/>
        <w:jc w:val="both"/>
      </w:pPr>
      <w:r w:rsidRPr="00605B03">
        <w:rPr>
          <w:rFonts w:ascii="Book Antiqua" w:eastAsia="Book Antiqua" w:hAnsi="Book Antiqua" w:cs="Book Antiqua"/>
          <w:b/>
          <w:color w:val="000000"/>
        </w:rPr>
        <w:t xml:space="preserve">Peer-review started: </w:t>
      </w:r>
      <w:r w:rsidRPr="00605B03">
        <w:rPr>
          <w:rFonts w:ascii="Book Antiqua" w:eastAsia="Book Antiqua" w:hAnsi="Book Antiqua" w:cs="Book Antiqua"/>
          <w:color w:val="000000"/>
        </w:rPr>
        <w:t>November 3, 2022</w:t>
      </w:r>
    </w:p>
    <w:p w14:paraId="4A6B964E" w14:textId="77777777" w:rsidR="00A77B3E" w:rsidRPr="00605B03" w:rsidRDefault="00623E32">
      <w:pPr>
        <w:spacing w:line="360" w:lineRule="auto"/>
        <w:jc w:val="both"/>
      </w:pPr>
      <w:r w:rsidRPr="00605B03">
        <w:rPr>
          <w:rFonts w:ascii="Book Antiqua" w:eastAsia="Book Antiqua" w:hAnsi="Book Antiqua" w:cs="Book Antiqua"/>
          <w:b/>
          <w:color w:val="000000"/>
        </w:rPr>
        <w:t xml:space="preserve">First decision: </w:t>
      </w:r>
      <w:r w:rsidRPr="00605B03">
        <w:rPr>
          <w:rFonts w:ascii="Book Antiqua" w:eastAsia="Book Antiqua" w:hAnsi="Book Antiqua" w:cs="Book Antiqua"/>
          <w:color w:val="000000"/>
        </w:rPr>
        <w:t>November 14, 2022</w:t>
      </w:r>
    </w:p>
    <w:p w14:paraId="1C7201A9" w14:textId="77777777" w:rsidR="00A77B3E" w:rsidRPr="00605B03" w:rsidRDefault="00623E32">
      <w:pPr>
        <w:spacing w:line="360" w:lineRule="auto"/>
        <w:jc w:val="both"/>
      </w:pPr>
      <w:r w:rsidRPr="00605B03">
        <w:rPr>
          <w:rFonts w:ascii="Book Antiqua" w:eastAsia="Book Antiqua" w:hAnsi="Book Antiqua" w:cs="Book Antiqua"/>
          <w:b/>
          <w:color w:val="000000"/>
        </w:rPr>
        <w:t xml:space="preserve">Article in press: </w:t>
      </w:r>
    </w:p>
    <w:p w14:paraId="5CB66345" w14:textId="77777777" w:rsidR="00A77B3E" w:rsidRPr="00605B03" w:rsidRDefault="00A77B3E">
      <w:pPr>
        <w:spacing w:line="360" w:lineRule="auto"/>
        <w:jc w:val="both"/>
      </w:pPr>
    </w:p>
    <w:p w14:paraId="5C0B34B7" w14:textId="77777777" w:rsidR="00A77B3E" w:rsidRPr="00605B03" w:rsidRDefault="00623E32">
      <w:pPr>
        <w:spacing w:line="360" w:lineRule="auto"/>
        <w:jc w:val="both"/>
      </w:pPr>
      <w:r w:rsidRPr="00605B03">
        <w:rPr>
          <w:rFonts w:ascii="Book Antiqua" w:eastAsia="Book Antiqua" w:hAnsi="Book Antiqua" w:cs="Book Antiqua"/>
          <w:b/>
          <w:color w:val="000000"/>
        </w:rPr>
        <w:t xml:space="preserve">Specialty type: </w:t>
      </w:r>
      <w:r w:rsidRPr="00605B03">
        <w:rPr>
          <w:rFonts w:ascii="Book Antiqua" w:eastAsia="Book Antiqua" w:hAnsi="Book Antiqua" w:cs="Book Antiqua"/>
          <w:color w:val="000000"/>
        </w:rPr>
        <w:t>Gastroenterology and Hepatology</w:t>
      </w:r>
    </w:p>
    <w:p w14:paraId="34F24AD7" w14:textId="77777777" w:rsidR="00A77B3E" w:rsidRPr="00605B03" w:rsidRDefault="00623E32">
      <w:pPr>
        <w:spacing w:line="360" w:lineRule="auto"/>
        <w:jc w:val="both"/>
      </w:pPr>
      <w:r w:rsidRPr="00605B03">
        <w:rPr>
          <w:rFonts w:ascii="Book Antiqua" w:eastAsia="Book Antiqua" w:hAnsi="Book Antiqua" w:cs="Book Antiqua"/>
          <w:b/>
          <w:color w:val="000000"/>
        </w:rPr>
        <w:t xml:space="preserve">Country/Territory of origin: </w:t>
      </w:r>
      <w:r w:rsidRPr="00605B03">
        <w:rPr>
          <w:rFonts w:ascii="Book Antiqua" w:eastAsia="Book Antiqua" w:hAnsi="Book Antiqua" w:cs="Book Antiqua"/>
          <w:color w:val="000000"/>
        </w:rPr>
        <w:t>China</w:t>
      </w:r>
    </w:p>
    <w:p w14:paraId="4E2DE555" w14:textId="77777777" w:rsidR="00A77B3E" w:rsidRPr="00605B03" w:rsidRDefault="00623E32">
      <w:pPr>
        <w:spacing w:line="360" w:lineRule="auto"/>
        <w:jc w:val="both"/>
      </w:pPr>
      <w:r w:rsidRPr="00605B03">
        <w:rPr>
          <w:rFonts w:ascii="Book Antiqua" w:eastAsia="Book Antiqua" w:hAnsi="Book Antiqua" w:cs="Book Antiqua"/>
          <w:b/>
          <w:color w:val="000000"/>
        </w:rPr>
        <w:t>Peer-review report’s scientific quality classification</w:t>
      </w:r>
    </w:p>
    <w:p w14:paraId="51C3D5CE" w14:textId="77777777" w:rsidR="00A77B3E" w:rsidRPr="00605B03" w:rsidRDefault="00623E32">
      <w:pPr>
        <w:spacing w:line="360" w:lineRule="auto"/>
        <w:jc w:val="both"/>
      </w:pPr>
      <w:r w:rsidRPr="00605B03">
        <w:rPr>
          <w:rFonts w:ascii="Book Antiqua" w:eastAsia="Book Antiqua" w:hAnsi="Book Antiqua" w:cs="Book Antiqua"/>
          <w:color w:val="000000"/>
        </w:rPr>
        <w:lastRenderedPageBreak/>
        <w:t>Grade A (Excellent): 0</w:t>
      </w:r>
    </w:p>
    <w:p w14:paraId="60EE1733" w14:textId="77777777" w:rsidR="00A77B3E" w:rsidRPr="00605B03" w:rsidRDefault="00623E32">
      <w:pPr>
        <w:spacing w:line="360" w:lineRule="auto"/>
        <w:jc w:val="both"/>
      </w:pPr>
      <w:r w:rsidRPr="00605B03">
        <w:rPr>
          <w:rFonts w:ascii="Book Antiqua" w:eastAsia="Book Antiqua" w:hAnsi="Book Antiqua" w:cs="Book Antiqua"/>
          <w:color w:val="000000"/>
        </w:rPr>
        <w:t>Grade B (Very good): B</w:t>
      </w:r>
    </w:p>
    <w:p w14:paraId="28FCF7CA" w14:textId="77777777" w:rsidR="00A77B3E" w:rsidRPr="00605B03" w:rsidRDefault="00623E32">
      <w:pPr>
        <w:spacing w:line="360" w:lineRule="auto"/>
        <w:jc w:val="both"/>
      </w:pPr>
      <w:r w:rsidRPr="00605B03">
        <w:rPr>
          <w:rFonts w:ascii="Book Antiqua" w:eastAsia="Book Antiqua" w:hAnsi="Book Antiqua" w:cs="Book Antiqua"/>
          <w:color w:val="000000"/>
        </w:rPr>
        <w:t>Grade C (Good): C</w:t>
      </w:r>
    </w:p>
    <w:p w14:paraId="0BBAC851" w14:textId="77777777" w:rsidR="00A77B3E" w:rsidRPr="00605B03" w:rsidRDefault="00623E32">
      <w:pPr>
        <w:spacing w:line="360" w:lineRule="auto"/>
        <w:jc w:val="both"/>
      </w:pPr>
      <w:r w:rsidRPr="00605B03">
        <w:rPr>
          <w:rFonts w:ascii="Book Antiqua" w:eastAsia="Book Antiqua" w:hAnsi="Book Antiqua" w:cs="Book Antiqua"/>
          <w:color w:val="000000"/>
        </w:rPr>
        <w:t>Grade D (Fair): 0</w:t>
      </w:r>
    </w:p>
    <w:p w14:paraId="17A38D4A" w14:textId="77777777" w:rsidR="00A77B3E" w:rsidRPr="00605B03" w:rsidRDefault="00623E32">
      <w:pPr>
        <w:spacing w:line="360" w:lineRule="auto"/>
        <w:jc w:val="both"/>
      </w:pPr>
      <w:r w:rsidRPr="00605B03">
        <w:rPr>
          <w:rFonts w:ascii="Book Antiqua" w:eastAsia="Book Antiqua" w:hAnsi="Book Antiqua" w:cs="Book Antiqua"/>
          <w:color w:val="000000"/>
        </w:rPr>
        <w:t>Grade E (Poor): 0</w:t>
      </w:r>
    </w:p>
    <w:p w14:paraId="78701CC2" w14:textId="77777777" w:rsidR="00A77B3E" w:rsidRPr="00605B03" w:rsidRDefault="00A77B3E">
      <w:pPr>
        <w:spacing w:line="360" w:lineRule="auto"/>
        <w:jc w:val="both"/>
      </w:pPr>
    </w:p>
    <w:p w14:paraId="7F8BC93C" w14:textId="2D89A99D" w:rsidR="005A4A0C" w:rsidRDefault="00623E32" w:rsidP="005A4A0C">
      <w:pPr>
        <w:spacing w:line="360" w:lineRule="auto"/>
        <w:jc w:val="both"/>
        <w:rPr>
          <w:rFonts w:ascii="Book Antiqua" w:eastAsia="Book Antiqua" w:hAnsi="Book Antiqua" w:cs="Book Antiqua"/>
          <w:b/>
          <w:color w:val="000000"/>
        </w:rPr>
      </w:pPr>
      <w:r w:rsidRPr="00605B03">
        <w:rPr>
          <w:rFonts w:ascii="Book Antiqua" w:eastAsia="Book Antiqua" w:hAnsi="Book Antiqua" w:cs="Book Antiqua"/>
          <w:b/>
          <w:color w:val="000000"/>
        </w:rPr>
        <w:t xml:space="preserve">P-Reviewer: </w:t>
      </w:r>
      <w:r w:rsidRPr="00605B03">
        <w:rPr>
          <w:rFonts w:ascii="Book Antiqua" w:eastAsia="Book Antiqua" w:hAnsi="Book Antiqua" w:cs="Book Antiqua"/>
          <w:color w:val="000000"/>
        </w:rPr>
        <w:t>He YH</w:t>
      </w:r>
      <w:r w:rsidR="00212626" w:rsidRPr="00605B03">
        <w:rPr>
          <w:rFonts w:ascii="Book Antiqua" w:eastAsia="Book Antiqua" w:hAnsi="Book Antiqua" w:cs="Book Antiqua"/>
          <w:color w:val="000000"/>
        </w:rPr>
        <w:t>, China</w:t>
      </w:r>
      <w:r w:rsidRPr="00605B03">
        <w:rPr>
          <w:rFonts w:ascii="Book Antiqua" w:eastAsia="Book Antiqua" w:hAnsi="Book Antiqua" w:cs="Book Antiqua"/>
          <w:color w:val="000000"/>
        </w:rPr>
        <w:t xml:space="preserve">; </w:t>
      </w:r>
      <w:proofErr w:type="spellStart"/>
      <w:r w:rsidRPr="00605B03">
        <w:rPr>
          <w:rFonts w:ascii="Book Antiqua" w:eastAsia="Book Antiqua" w:hAnsi="Book Antiqua" w:cs="Book Antiqua"/>
          <w:color w:val="000000"/>
        </w:rPr>
        <w:t>Xie</w:t>
      </w:r>
      <w:proofErr w:type="spellEnd"/>
      <w:r w:rsidRPr="00605B03">
        <w:rPr>
          <w:rFonts w:ascii="Book Antiqua" w:eastAsia="Book Antiqua" w:hAnsi="Book Antiqua" w:cs="Book Antiqua"/>
          <w:color w:val="000000"/>
        </w:rPr>
        <w:t xml:space="preserve"> Y</w:t>
      </w:r>
      <w:r w:rsidR="00212626" w:rsidRPr="00605B03">
        <w:rPr>
          <w:rFonts w:ascii="Book Antiqua" w:eastAsia="Book Antiqua" w:hAnsi="Book Antiqua" w:cs="Book Antiqua"/>
          <w:color w:val="000000"/>
        </w:rPr>
        <w:t>, China</w:t>
      </w:r>
      <w:r w:rsidRPr="00605B03">
        <w:rPr>
          <w:rFonts w:ascii="Book Antiqua" w:eastAsia="Book Antiqua" w:hAnsi="Book Antiqua" w:cs="Book Antiqua"/>
          <w:b/>
          <w:color w:val="000000"/>
        </w:rPr>
        <w:t xml:space="preserve"> S-Editor: </w:t>
      </w:r>
      <w:r w:rsidR="00212626" w:rsidRPr="00605B03">
        <w:rPr>
          <w:rFonts w:ascii="Book Antiqua" w:eastAsia="Book Antiqua" w:hAnsi="Book Antiqua" w:cs="Book Antiqua"/>
          <w:bCs/>
          <w:color w:val="000000"/>
        </w:rPr>
        <w:t>Gong ZM</w:t>
      </w:r>
      <w:r w:rsidRPr="00605B03">
        <w:rPr>
          <w:rFonts w:ascii="Book Antiqua" w:eastAsia="Book Antiqua" w:hAnsi="Book Antiqua" w:cs="Book Antiqua"/>
          <w:b/>
          <w:color w:val="000000"/>
        </w:rPr>
        <w:t xml:space="preserve"> L-Editor:  P-Editor: </w:t>
      </w:r>
    </w:p>
    <w:p w14:paraId="6DCB199F" w14:textId="77777777" w:rsidR="00375CF6" w:rsidRPr="00605B03" w:rsidRDefault="00375CF6" w:rsidP="005A4A0C">
      <w:pPr>
        <w:spacing w:line="360" w:lineRule="auto"/>
        <w:jc w:val="both"/>
        <w:rPr>
          <w:rFonts w:ascii="Book Antiqua" w:hAnsi="Book Antiqua"/>
          <w:b/>
          <w:bCs/>
        </w:rPr>
      </w:pPr>
    </w:p>
    <w:p w14:paraId="23A2E54B" w14:textId="20E33A46" w:rsidR="00375CF6" w:rsidRPr="00375CF6" w:rsidRDefault="00375CF6" w:rsidP="00375CF6">
      <w:pPr>
        <w:tabs>
          <w:tab w:val="left" w:pos="693"/>
        </w:tabs>
        <w:spacing w:line="360" w:lineRule="auto"/>
        <w:jc w:val="both"/>
        <w:sectPr w:rsidR="00375CF6" w:rsidRPr="00375CF6">
          <w:pgSz w:w="12240" w:h="15840"/>
          <w:pgMar w:top="1440" w:right="1440" w:bottom="1440" w:left="1440" w:header="720" w:footer="720" w:gutter="0"/>
          <w:cols w:space="720"/>
          <w:docGrid w:linePitch="360"/>
        </w:sectPr>
      </w:pPr>
    </w:p>
    <w:p w14:paraId="6AA9FA56" w14:textId="1BB0B649" w:rsidR="00DF7F11" w:rsidRPr="00605B03" w:rsidRDefault="00DF7F11" w:rsidP="00DF7F11">
      <w:pPr>
        <w:spacing w:line="360" w:lineRule="auto"/>
        <w:jc w:val="both"/>
        <w:rPr>
          <w:rFonts w:ascii="Book Antiqua" w:eastAsia="Book Antiqua" w:hAnsi="Book Antiqua" w:cs="Book Antiqua"/>
          <w:b/>
        </w:rPr>
      </w:pPr>
      <w:r w:rsidRPr="00605B03">
        <w:rPr>
          <w:rFonts w:ascii="Book Antiqua" w:eastAsia="Book Antiqua" w:hAnsi="Book Antiqua" w:cs="Book Antiqua"/>
          <w:b/>
        </w:rPr>
        <w:lastRenderedPageBreak/>
        <w:t>Figure Legends</w:t>
      </w:r>
    </w:p>
    <w:p w14:paraId="15F5B00D" w14:textId="0B732F46" w:rsidR="00DF7F11" w:rsidRPr="00605B03" w:rsidRDefault="003405E6" w:rsidP="00DF7F11">
      <w:pPr>
        <w:adjustRightInd w:val="0"/>
        <w:snapToGrid w:val="0"/>
        <w:spacing w:line="360" w:lineRule="auto"/>
        <w:jc w:val="both"/>
        <w:rPr>
          <w:rFonts w:ascii="Book Antiqua" w:hAnsi="Book Antiqua"/>
          <w:b/>
          <w:bCs/>
        </w:rPr>
      </w:pPr>
      <w:r w:rsidRPr="003405E6">
        <w:rPr>
          <w:rFonts w:ascii="Book Antiqua" w:hAnsi="Book Antiqua"/>
          <w:b/>
          <w:bCs/>
          <w:noProof/>
          <w:lang w:eastAsia="zh-CN"/>
        </w:rPr>
        <w:drawing>
          <wp:inline distT="0" distB="0" distL="0" distR="0" wp14:anchorId="443F4DB5" wp14:editId="78F719EB">
            <wp:extent cx="8891791" cy="5362575"/>
            <wp:effectExtent l="0" t="0" r="0" b="0"/>
            <wp:docPr id="9" name="图片 9" descr="C:\Users\Admin\Desktop\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Figure 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6426" cy="5365370"/>
                    </a:xfrm>
                    <a:prstGeom prst="rect">
                      <a:avLst/>
                    </a:prstGeom>
                    <a:noFill/>
                    <a:ln>
                      <a:noFill/>
                    </a:ln>
                  </pic:spPr>
                </pic:pic>
              </a:graphicData>
            </a:graphic>
          </wp:inline>
        </w:drawing>
      </w:r>
    </w:p>
    <w:p w14:paraId="49790A7C" w14:textId="3737108E" w:rsidR="00CD2706" w:rsidRPr="00605B03" w:rsidRDefault="00DF7F11" w:rsidP="00DF7F11">
      <w:pPr>
        <w:adjustRightInd w:val="0"/>
        <w:snapToGrid w:val="0"/>
        <w:spacing w:line="360" w:lineRule="auto"/>
        <w:jc w:val="both"/>
        <w:rPr>
          <w:rFonts w:ascii="Book Antiqua" w:hAnsi="Book Antiqua"/>
        </w:rPr>
      </w:pPr>
      <w:r w:rsidRPr="00605B03">
        <w:rPr>
          <w:rFonts w:ascii="Book Antiqua" w:hAnsi="Book Antiqua"/>
          <w:b/>
          <w:bCs/>
        </w:rPr>
        <w:lastRenderedPageBreak/>
        <w:t xml:space="preserve">Figure 1 Changes of </w:t>
      </w:r>
      <w:r w:rsidR="009E081B" w:rsidRPr="00605B03">
        <w:rPr>
          <w:rFonts w:ascii="Book Antiqua" w:eastAsia="Book Antiqua" w:hAnsi="Book Antiqua" w:cs="Book Antiqua"/>
          <w:b/>
          <w:bCs/>
          <w:color w:val="000000"/>
        </w:rPr>
        <w:t>stress granules</w:t>
      </w:r>
      <w:r w:rsidRPr="00605B03">
        <w:rPr>
          <w:rFonts w:ascii="Book Antiqua" w:hAnsi="Book Antiqua"/>
          <w:b/>
          <w:bCs/>
        </w:rPr>
        <w:t xml:space="preserve">, </w:t>
      </w:r>
      <w:r w:rsidR="009C4A67" w:rsidRPr="00605B03">
        <w:rPr>
          <w:rFonts w:ascii="Book Antiqua" w:eastAsia="Book Antiqua" w:hAnsi="Book Antiqua" w:cs="Book Antiqua"/>
          <w:b/>
          <w:bCs/>
          <w:color w:val="000000"/>
        </w:rPr>
        <w:t>endoplasmic reticulum stress</w:t>
      </w:r>
      <w:r w:rsidRPr="00605B03">
        <w:rPr>
          <w:rFonts w:ascii="Book Antiqua" w:hAnsi="Book Antiqua"/>
          <w:b/>
          <w:bCs/>
        </w:rPr>
        <w:t xml:space="preserve"> and apoptosis levels with the change of hypoxia time.</w:t>
      </w:r>
      <w:bookmarkStart w:id="6" w:name="_Hlk104282097"/>
      <w:r w:rsidRPr="00605B03">
        <w:rPr>
          <w:rFonts w:ascii="Book Antiqua" w:hAnsi="Book Antiqua"/>
        </w:rPr>
        <w:t xml:space="preserve"> A</w:t>
      </w:r>
      <w:r w:rsidR="009C4A67" w:rsidRPr="00605B03">
        <w:rPr>
          <w:rFonts w:ascii="Book Antiqua" w:hAnsi="Book Antiqua"/>
        </w:rPr>
        <w:t xml:space="preserve"> and </w:t>
      </w:r>
      <w:r w:rsidRPr="00605B03">
        <w:rPr>
          <w:rFonts w:ascii="Book Antiqua" w:hAnsi="Book Antiqua"/>
        </w:rPr>
        <w:t>B</w:t>
      </w:r>
      <w:r w:rsidR="009C4A67" w:rsidRPr="00605B03">
        <w:rPr>
          <w:rFonts w:ascii="Book Antiqua" w:hAnsi="Book Antiqua"/>
        </w:rPr>
        <w:t>:</w:t>
      </w:r>
      <w:r w:rsidRPr="00605B03">
        <w:rPr>
          <w:rFonts w:ascii="Book Antiqua" w:hAnsi="Book Antiqua"/>
        </w:rPr>
        <w:t xml:space="preserve"> The level of apoptosis was detected by flow cytometry</w:t>
      </w:r>
      <w:r w:rsidR="009C4A67" w:rsidRPr="00605B03">
        <w:rPr>
          <w:rFonts w:ascii="Book Antiqua" w:hAnsi="Book Antiqua"/>
        </w:rPr>
        <w:t xml:space="preserve">; </w:t>
      </w:r>
      <w:r w:rsidRPr="00605B03">
        <w:rPr>
          <w:rFonts w:ascii="Book Antiqua" w:hAnsi="Book Antiqua"/>
        </w:rPr>
        <w:t>C</w:t>
      </w:r>
      <w:r w:rsidR="009C4A67" w:rsidRPr="00605B03">
        <w:rPr>
          <w:rFonts w:ascii="Book Antiqua" w:hAnsi="Book Antiqua"/>
        </w:rPr>
        <w:t xml:space="preserve"> and </w:t>
      </w:r>
      <w:r w:rsidRPr="00605B03">
        <w:rPr>
          <w:rFonts w:ascii="Book Antiqua" w:hAnsi="Book Antiqua"/>
        </w:rPr>
        <w:t>D</w:t>
      </w:r>
      <w:r w:rsidR="009C4A67" w:rsidRPr="00605B03">
        <w:rPr>
          <w:rFonts w:ascii="Book Antiqua" w:hAnsi="Book Antiqua"/>
        </w:rPr>
        <w:t>:</w:t>
      </w:r>
      <w:r w:rsidRPr="00605B03">
        <w:rPr>
          <w:rFonts w:ascii="Book Antiqua" w:hAnsi="Book Antiqua"/>
        </w:rPr>
        <w:t xml:space="preserve"> The detection kits were used to evaluate the content of HIF-1α in homogenates, </w:t>
      </w:r>
      <w:r w:rsidR="004D06B0" w:rsidRPr="00605B03">
        <w:rPr>
          <w:rFonts w:ascii="Book Antiqua" w:eastAsia="Book Antiqua" w:hAnsi="Book Antiqua" w:cs="Book Antiqua"/>
          <w:color w:val="000000"/>
        </w:rPr>
        <w:t xml:space="preserve">lactate dehydrogenase </w:t>
      </w:r>
      <w:r w:rsidRPr="00605B03">
        <w:rPr>
          <w:rFonts w:ascii="Book Antiqua" w:hAnsi="Book Antiqua"/>
        </w:rPr>
        <w:t>in cell supernatant</w:t>
      </w:r>
      <w:r w:rsidR="009C4A67" w:rsidRPr="00605B03">
        <w:rPr>
          <w:rFonts w:ascii="Book Antiqua" w:hAnsi="Book Antiqua"/>
        </w:rPr>
        <w:t xml:space="preserve">; </w:t>
      </w:r>
      <w:r w:rsidRPr="00605B03">
        <w:rPr>
          <w:rFonts w:ascii="Book Antiqua" w:hAnsi="Book Antiqua"/>
        </w:rPr>
        <w:t>E</w:t>
      </w:r>
      <w:r w:rsidR="009C4A67" w:rsidRPr="00605B03">
        <w:rPr>
          <w:rFonts w:ascii="Book Antiqua" w:hAnsi="Book Antiqua"/>
        </w:rPr>
        <w:t>:</w:t>
      </w:r>
      <w:r w:rsidRPr="00605B03">
        <w:rPr>
          <w:rFonts w:ascii="Book Antiqua" w:hAnsi="Book Antiqua"/>
        </w:rPr>
        <w:t xml:space="preserve"> The expression of G3BP1 in cells was detected by immunofluorescence</w:t>
      </w:r>
      <w:r w:rsidR="009C4A67" w:rsidRPr="00605B03">
        <w:rPr>
          <w:rFonts w:ascii="Book Antiqua" w:hAnsi="Book Antiqua"/>
        </w:rPr>
        <w:t xml:space="preserve">; </w:t>
      </w:r>
      <w:r w:rsidRPr="00605B03">
        <w:rPr>
          <w:rFonts w:ascii="Book Antiqua" w:hAnsi="Book Antiqua"/>
        </w:rPr>
        <w:t>F</w:t>
      </w:r>
      <w:r w:rsidR="009C4A67" w:rsidRPr="00605B03">
        <w:rPr>
          <w:rFonts w:ascii="Book Antiqua" w:hAnsi="Book Antiqua"/>
        </w:rPr>
        <w:t>:</w:t>
      </w:r>
      <w:r w:rsidRPr="00605B03">
        <w:rPr>
          <w:rFonts w:ascii="Book Antiqua" w:hAnsi="Book Antiqua"/>
        </w:rPr>
        <w:t xml:space="preserve"> The expression of TIA-1 in cells was detected by immunofluorescence</w:t>
      </w:r>
      <w:r w:rsidR="009C4A67" w:rsidRPr="00605B03">
        <w:rPr>
          <w:rFonts w:ascii="Book Antiqua" w:hAnsi="Book Antiqua"/>
        </w:rPr>
        <w:t xml:space="preserve">; </w:t>
      </w:r>
      <w:r w:rsidRPr="00605B03">
        <w:rPr>
          <w:rFonts w:ascii="Book Antiqua" w:hAnsi="Book Antiqua"/>
        </w:rPr>
        <w:t>G</w:t>
      </w:r>
      <w:r w:rsidR="009C4A67" w:rsidRPr="00605B03">
        <w:rPr>
          <w:rFonts w:ascii="Book Antiqua" w:hAnsi="Book Antiqua"/>
        </w:rPr>
        <w:t>:</w:t>
      </w:r>
      <w:r w:rsidRPr="00605B03">
        <w:rPr>
          <w:rFonts w:ascii="Book Antiqua" w:hAnsi="Book Antiqua"/>
        </w:rPr>
        <w:t xml:space="preserve"> The histogram displays the amount of molecules expression</w:t>
      </w:r>
      <w:r w:rsidR="009C4A67" w:rsidRPr="00605B03">
        <w:rPr>
          <w:rFonts w:ascii="Book Antiqua" w:hAnsi="Book Antiqua"/>
        </w:rPr>
        <w:t xml:space="preserve">; </w:t>
      </w:r>
      <w:r w:rsidRPr="00605B03">
        <w:rPr>
          <w:rFonts w:ascii="Book Antiqua" w:hAnsi="Book Antiqua"/>
        </w:rPr>
        <w:t>H-J</w:t>
      </w:r>
      <w:r w:rsidR="009C4A67" w:rsidRPr="00605B03">
        <w:rPr>
          <w:rFonts w:ascii="Book Antiqua" w:hAnsi="Book Antiqua"/>
        </w:rPr>
        <w:t>:</w:t>
      </w:r>
      <w:r w:rsidRPr="00605B03">
        <w:rPr>
          <w:rFonts w:ascii="Book Antiqua" w:hAnsi="Book Antiqua"/>
        </w:rPr>
        <w:t xml:space="preserve"> The protein expression levels of G3BP1, TIA-1, ATF4, CHOP, BAX,</w:t>
      </w:r>
      <w:bookmarkStart w:id="7" w:name="OLE_LINK3"/>
      <w:r w:rsidRPr="00605B03">
        <w:rPr>
          <w:rFonts w:ascii="Book Antiqua" w:hAnsi="Book Antiqua"/>
        </w:rPr>
        <w:t xml:space="preserve"> BCL2,</w:t>
      </w:r>
      <w:bookmarkEnd w:id="7"/>
      <w:r w:rsidRPr="00605B03">
        <w:rPr>
          <w:rFonts w:ascii="Book Antiqua" w:hAnsi="Book Antiqua"/>
        </w:rPr>
        <w:t xml:space="preserve"> c-cas3 and c-cas9 was detected by western blot. </w:t>
      </w:r>
      <w:r w:rsidR="009C4A67" w:rsidRPr="00605B03">
        <w:rPr>
          <w:rFonts w:ascii="Book Antiqua" w:hAnsi="Book Antiqua"/>
          <w:i/>
          <w:iCs/>
        </w:rPr>
        <w:t>n</w:t>
      </w:r>
      <w:r w:rsidRPr="00605B03">
        <w:rPr>
          <w:rFonts w:ascii="Book Antiqua" w:hAnsi="Book Antiqua"/>
        </w:rPr>
        <w:t xml:space="preserve"> = 3. Data was shown</w:t>
      </w:r>
      <w:r w:rsidR="009C4A67" w:rsidRPr="00605B03">
        <w:rPr>
          <w:rFonts w:ascii="Book Antiqua" w:hAnsi="Book Antiqua"/>
        </w:rPr>
        <w:t xml:space="preserve"> mean ± SD</w:t>
      </w:r>
      <w:r w:rsidRPr="00605B03">
        <w:rPr>
          <w:rFonts w:ascii="Book Antiqua" w:hAnsi="Book Antiqua"/>
        </w:rPr>
        <w:t xml:space="preserve">. </w:t>
      </w:r>
      <w:proofErr w:type="spellStart"/>
      <w:r w:rsidR="00CD2706" w:rsidRPr="00605B03">
        <w:rPr>
          <w:rFonts w:ascii="Book Antiqua" w:hAnsi="Book Antiqua"/>
          <w:vertAlign w:val="superscript"/>
        </w:rPr>
        <w:t>a</w:t>
      </w:r>
      <w:r w:rsidR="00CD2706" w:rsidRPr="00605B03">
        <w:rPr>
          <w:rFonts w:ascii="Book Antiqua" w:hAnsi="Book Antiqua"/>
          <w:i/>
          <w:iCs/>
        </w:rPr>
        <w:t>P</w:t>
      </w:r>
      <w:proofErr w:type="spellEnd"/>
      <w:r w:rsidR="00CD2706" w:rsidRPr="00605B03">
        <w:rPr>
          <w:rFonts w:ascii="Book Antiqua" w:hAnsi="Book Antiqua"/>
          <w:i/>
          <w:iCs/>
        </w:rPr>
        <w:t xml:space="preserve"> </w:t>
      </w:r>
      <w:r w:rsidR="00CD2706" w:rsidRPr="00605B03">
        <w:rPr>
          <w:rFonts w:ascii="Book Antiqua" w:hAnsi="Book Antiqua"/>
        </w:rPr>
        <w:t xml:space="preserve">&lt; 0.05 </w:t>
      </w:r>
      <w:r w:rsidR="00CD2706" w:rsidRPr="00605B03">
        <w:rPr>
          <w:rFonts w:ascii="Book Antiqua" w:hAnsi="Book Antiqua"/>
          <w:i/>
        </w:rPr>
        <w:t>vs</w:t>
      </w:r>
      <w:r w:rsidRPr="00605B03">
        <w:rPr>
          <w:rFonts w:ascii="Book Antiqua" w:hAnsi="Book Antiqua"/>
        </w:rPr>
        <w:t xml:space="preserve"> 0 h group</w:t>
      </w:r>
      <w:r w:rsidR="00CD2706" w:rsidRPr="00605B03">
        <w:rPr>
          <w:rFonts w:ascii="Book Antiqua" w:hAnsi="Book Antiqua"/>
        </w:rPr>
        <w:t>;</w:t>
      </w:r>
      <w:r w:rsidRPr="00605B03">
        <w:rPr>
          <w:rFonts w:ascii="Book Antiqua" w:hAnsi="Book Antiqua"/>
        </w:rPr>
        <w:t xml:space="preserve"> </w:t>
      </w:r>
      <w:proofErr w:type="spellStart"/>
      <w:r w:rsidR="00CD2706" w:rsidRPr="00605B03">
        <w:rPr>
          <w:rFonts w:ascii="Book Antiqua" w:hAnsi="Book Antiqua"/>
          <w:vertAlign w:val="superscript"/>
        </w:rPr>
        <w:t>b</w:t>
      </w:r>
      <w:r w:rsidR="00CD2706" w:rsidRPr="00605B03">
        <w:rPr>
          <w:rFonts w:ascii="Book Antiqua" w:hAnsi="Book Antiqua"/>
          <w:i/>
          <w:iCs/>
        </w:rPr>
        <w:t>P</w:t>
      </w:r>
      <w:proofErr w:type="spellEnd"/>
      <w:r w:rsidR="00CD2706" w:rsidRPr="00605B03">
        <w:rPr>
          <w:rFonts w:ascii="Book Antiqua" w:hAnsi="Book Antiqua"/>
          <w:i/>
          <w:iCs/>
        </w:rPr>
        <w:t xml:space="preserve"> </w:t>
      </w:r>
      <w:r w:rsidR="00CD2706" w:rsidRPr="00605B03">
        <w:rPr>
          <w:rFonts w:ascii="Book Antiqua" w:hAnsi="Book Antiqua"/>
        </w:rPr>
        <w:t xml:space="preserve">&lt; 0.05 </w:t>
      </w:r>
      <w:r w:rsidR="00CD2706" w:rsidRPr="00605B03">
        <w:rPr>
          <w:rFonts w:ascii="Book Antiqua" w:hAnsi="Book Antiqua"/>
          <w:i/>
        </w:rPr>
        <w:t>vs</w:t>
      </w:r>
      <w:r w:rsidRPr="00605B03">
        <w:rPr>
          <w:rFonts w:ascii="Book Antiqua" w:hAnsi="Book Antiqua"/>
        </w:rPr>
        <w:t xml:space="preserve"> 4 h group</w:t>
      </w:r>
      <w:r w:rsidR="00CD2706" w:rsidRPr="00605B03">
        <w:rPr>
          <w:rFonts w:ascii="Book Antiqua" w:hAnsi="Book Antiqua"/>
        </w:rPr>
        <w:t>;</w:t>
      </w:r>
      <w:r w:rsidRPr="00605B03">
        <w:rPr>
          <w:rFonts w:ascii="Book Antiqua" w:hAnsi="Book Antiqua"/>
        </w:rPr>
        <w:t xml:space="preserve"> </w:t>
      </w:r>
      <w:proofErr w:type="spellStart"/>
      <w:r w:rsidR="00CD2706" w:rsidRPr="00605B03">
        <w:rPr>
          <w:rFonts w:ascii="Book Antiqua" w:hAnsi="Book Antiqua"/>
          <w:vertAlign w:val="superscript"/>
        </w:rPr>
        <w:t>c</w:t>
      </w:r>
      <w:r w:rsidR="00CD2706" w:rsidRPr="00605B03">
        <w:rPr>
          <w:rFonts w:ascii="Book Antiqua" w:hAnsi="Book Antiqua"/>
          <w:i/>
          <w:iCs/>
        </w:rPr>
        <w:t>P</w:t>
      </w:r>
      <w:proofErr w:type="spellEnd"/>
      <w:r w:rsidR="00CD2706" w:rsidRPr="00605B03">
        <w:rPr>
          <w:rFonts w:ascii="Book Antiqua" w:hAnsi="Book Antiqua"/>
          <w:i/>
          <w:iCs/>
        </w:rPr>
        <w:t xml:space="preserve"> </w:t>
      </w:r>
      <w:r w:rsidR="00CD2706" w:rsidRPr="00605B03">
        <w:rPr>
          <w:rFonts w:ascii="Book Antiqua" w:hAnsi="Book Antiqua"/>
        </w:rPr>
        <w:t xml:space="preserve">&lt; 0.05 </w:t>
      </w:r>
      <w:r w:rsidR="00CD2706" w:rsidRPr="00605B03">
        <w:rPr>
          <w:rFonts w:ascii="Book Antiqua" w:hAnsi="Book Antiqua"/>
          <w:i/>
        </w:rPr>
        <w:t>vs</w:t>
      </w:r>
      <w:r w:rsidRPr="00605B03">
        <w:rPr>
          <w:rFonts w:ascii="Book Antiqua" w:hAnsi="Book Antiqua"/>
        </w:rPr>
        <w:t xml:space="preserve"> 8 h group. </w:t>
      </w:r>
      <w:r w:rsidR="002955A1">
        <w:rPr>
          <w:rFonts w:ascii="Book Antiqua" w:hAnsi="Book Antiqua"/>
        </w:rPr>
        <w:t xml:space="preserve"> </w:t>
      </w:r>
    </w:p>
    <w:p w14:paraId="10F56542" w14:textId="4F0D3466" w:rsidR="00DF7F11" w:rsidRPr="00605B03" w:rsidRDefault="00DF7F11" w:rsidP="00DF7F11">
      <w:pPr>
        <w:adjustRightInd w:val="0"/>
        <w:snapToGrid w:val="0"/>
        <w:spacing w:line="360" w:lineRule="auto"/>
        <w:jc w:val="both"/>
        <w:rPr>
          <w:rFonts w:ascii="Book Antiqua" w:hAnsi="Book Antiqua"/>
        </w:rPr>
      </w:pPr>
      <w:r w:rsidRPr="00605B03">
        <w:rPr>
          <w:rFonts w:ascii="Book Antiqua" w:hAnsi="Book Antiqua"/>
        </w:rPr>
        <w:br w:type="page"/>
      </w:r>
      <w:bookmarkEnd w:id="6"/>
      <w:r w:rsidR="00A35676" w:rsidRPr="00A35676">
        <w:rPr>
          <w:rFonts w:ascii="Book Antiqua" w:hAnsi="Book Antiqua"/>
          <w:noProof/>
          <w:lang w:eastAsia="zh-CN"/>
        </w:rPr>
        <w:lastRenderedPageBreak/>
        <w:drawing>
          <wp:inline distT="0" distB="0" distL="0" distR="0" wp14:anchorId="22EA3AE4" wp14:editId="71019F7A">
            <wp:extent cx="8847506" cy="5426015"/>
            <wp:effectExtent l="0" t="0" r="0" b="0"/>
            <wp:docPr id="3" name="图片 3" descr="C:\Users\Admin\Desktop\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Figure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9901" cy="5433617"/>
                    </a:xfrm>
                    <a:prstGeom prst="rect">
                      <a:avLst/>
                    </a:prstGeom>
                    <a:noFill/>
                    <a:ln>
                      <a:noFill/>
                    </a:ln>
                  </pic:spPr>
                </pic:pic>
              </a:graphicData>
            </a:graphic>
          </wp:inline>
        </w:drawing>
      </w:r>
    </w:p>
    <w:p w14:paraId="26170D67" w14:textId="5EAFE6B9" w:rsidR="009E081B" w:rsidRPr="00605B03" w:rsidRDefault="00DF7F11" w:rsidP="00DF7F11">
      <w:pPr>
        <w:adjustRightInd w:val="0"/>
        <w:snapToGrid w:val="0"/>
        <w:spacing w:line="360" w:lineRule="auto"/>
        <w:jc w:val="both"/>
        <w:rPr>
          <w:rFonts w:ascii="Book Antiqua" w:hAnsi="Book Antiqua"/>
        </w:rPr>
      </w:pPr>
      <w:r w:rsidRPr="00605B03">
        <w:rPr>
          <w:rFonts w:ascii="Book Antiqua" w:hAnsi="Book Antiqua"/>
          <w:b/>
          <w:bCs/>
        </w:rPr>
        <w:lastRenderedPageBreak/>
        <w:t xml:space="preserve">Figure 2 Effects of </w:t>
      </w:r>
      <w:r w:rsidR="009E081B" w:rsidRPr="00605B03">
        <w:rPr>
          <w:rFonts w:ascii="Book Antiqua" w:eastAsia="Book Antiqua" w:hAnsi="Book Antiqua" w:cs="Book Antiqua"/>
          <w:b/>
          <w:bCs/>
          <w:color w:val="000000"/>
        </w:rPr>
        <w:t>stress granules</w:t>
      </w:r>
      <w:r w:rsidRPr="00605B03">
        <w:rPr>
          <w:rFonts w:ascii="Book Antiqua" w:hAnsi="Book Antiqua"/>
          <w:b/>
          <w:bCs/>
        </w:rPr>
        <w:t xml:space="preserve"> agonist on </w:t>
      </w:r>
      <w:r w:rsidR="009C4A67" w:rsidRPr="00605B03">
        <w:rPr>
          <w:rFonts w:ascii="Book Antiqua" w:eastAsia="Book Antiqua" w:hAnsi="Book Antiqua" w:cs="Book Antiqua"/>
          <w:b/>
          <w:bCs/>
          <w:color w:val="000000"/>
        </w:rPr>
        <w:t>endoplasmic reticulum stress</w:t>
      </w:r>
      <w:r w:rsidRPr="00605B03">
        <w:rPr>
          <w:rFonts w:ascii="Book Antiqua" w:hAnsi="Book Antiqua"/>
          <w:b/>
          <w:bCs/>
        </w:rPr>
        <w:t xml:space="preserve"> and apoptosis in hepatocyte hypoxia model.</w:t>
      </w:r>
      <w:r w:rsidRPr="00605B03">
        <w:rPr>
          <w:rFonts w:ascii="Book Antiqua" w:hAnsi="Book Antiqua"/>
        </w:rPr>
        <w:t xml:space="preserve"> A</w:t>
      </w:r>
      <w:r w:rsidR="00E5487E" w:rsidRPr="00605B03">
        <w:rPr>
          <w:rFonts w:ascii="Book Antiqua" w:hAnsi="Book Antiqua"/>
        </w:rPr>
        <w:t xml:space="preserve"> and </w:t>
      </w:r>
      <w:r w:rsidRPr="00605B03">
        <w:rPr>
          <w:rFonts w:ascii="Book Antiqua" w:hAnsi="Book Antiqua"/>
        </w:rPr>
        <w:t>B</w:t>
      </w:r>
      <w:r w:rsidR="00E5487E" w:rsidRPr="00605B03">
        <w:rPr>
          <w:rFonts w:ascii="Book Antiqua" w:hAnsi="Book Antiqua"/>
        </w:rPr>
        <w:t>:</w:t>
      </w:r>
      <w:r w:rsidRPr="00605B03">
        <w:rPr>
          <w:rFonts w:ascii="Book Antiqua" w:hAnsi="Book Antiqua"/>
        </w:rPr>
        <w:t xml:space="preserve"> The level of apoptosis was detected by flow cytometry</w:t>
      </w:r>
      <w:r w:rsidR="00E5487E" w:rsidRPr="00605B03">
        <w:rPr>
          <w:rFonts w:ascii="Book Antiqua" w:hAnsi="Book Antiqua"/>
        </w:rPr>
        <w:t xml:space="preserve">; </w:t>
      </w:r>
      <w:r w:rsidRPr="00605B03">
        <w:rPr>
          <w:rFonts w:ascii="Book Antiqua" w:hAnsi="Book Antiqua"/>
        </w:rPr>
        <w:t>C</w:t>
      </w:r>
      <w:r w:rsidR="00E5487E" w:rsidRPr="00605B03">
        <w:rPr>
          <w:rFonts w:ascii="Book Antiqua" w:hAnsi="Book Antiqua"/>
        </w:rPr>
        <w:t xml:space="preserve"> and </w:t>
      </w:r>
      <w:r w:rsidRPr="00605B03">
        <w:rPr>
          <w:rFonts w:ascii="Book Antiqua" w:hAnsi="Book Antiqua"/>
        </w:rPr>
        <w:t>D</w:t>
      </w:r>
      <w:r w:rsidR="00E5487E" w:rsidRPr="00605B03">
        <w:rPr>
          <w:rFonts w:ascii="Book Antiqua" w:hAnsi="Book Antiqua"/>
        </w:rPr>
        <w:t>:</w:t>
      </w:r>
      <w:r w:rsidRPr="00605B03">
        <w:rPr>
          <w:rFonts w:ascii="Book Antiqua" w:hAnsi="Book Antiqua"/>
        </w:rPr>
        <w:t xml:space="preserve"> The detection kits were used to evaluate the content of HIF-1α in homogenates, </w:t>
      </w:r>
      <w:r w:rsidR="004D06B0" w:rsidRPr="00605B03">
        <w:rPr>
          <w:rFonts w:ascii="Book Antiqua" w:eastAsia="Book Antiqua" w:hAnsi="Book Antiqua" w:cs="Book Antiqua"/>
          <w:color w:val="000000"/>
        </w:rPr>
        <w:t xml:space="preserve">lactate dehydrogenase </w:t>
      </w:r>
      <w:r w:rsidRPr="00605B03">
        <w:rPr>
          <w:rFonts w:ascii="Book Antiqua" w:hAnsi="Book Antiqua"/>
        </w:rPr>
        <w:t>in cell supernatant</w:t>
      </w:r>
      <w:r w:rsidR="00E5487E" w:rsidRPr="00605B03">
        <w:rPr>
          <w:rFonts w:ascii="Book Antiqua" w:hAnsi="Book Antiqua"/>
        </w:rPr>
        <w:t xml:space="preserve">; </w:t>
      </w:r>
      <w:r w:rsidRPr="00605B03">
        <w:rPr>
          <w:rFonts w:ascii="Book Antiqua" w:hAnsi="Book Antiqua"/>
        </w:rPr>
        <w:t>E</w:t>
      </w:r>
      <w:r w:rsidR="00E5487E" w:rsidRPr="00605B03">
        <w:rPr>
          <w:rFonts w:ascii="Book Antiqua" w:hAnsi="Book Antiqua"/>
        </w:rPr>
        <w:t>:</w:t>
      </w:r>
      <w:r w:rsidRPr="00605B03">
        <w:rPr>
          <w:rFonts w:ascii="Book Antiqua" w:hAnsi="Book Antiqua"/>
        </w:rPr>
        <w:t xml:space="preserve"> The expression of G3BP1 in cells was detected by immunofluorescence</w:t>
      </w:r>
      <w:r w:rsidR="00E5487E" w:rsidRPr="00605B03">
        <w:rPr>
          <w:rFonts w:ascii="Book Antiqua" w:hAnsi="Book Antiqua"/>
        </w:rPr>
        <w:t xml:space="preserve">; </w:t>
      </w:r>
      <w:r w:rsidRPr="00605B03">
        <w:rPr>
          <w:rFonts w:ascii="Book Antiqua" w:hAnsi="Book Antiqua"/>
        </w:rPr>
        <w:t>F</w:t>
      </w:r>
      <w:r w:rsidR="00E5487E" w:rsidRPr="00605B03">
        <w:rPr>
          <w:rFonts w:ascii="Book Antiqua" w:hAnsi="Book Antiqua"/>
        </w:rPr>
        <w:t>:</w:t>
      </w:r>
      <w:r w:rsidRPr="00605B03">
        <w:rPr>
          <w:rFonts w:ascii="Book Antiqua" w:hAnsi="Book Antiqua"/>
        </w:rPr>
        <w:t xml:space="preserve"> The expression of TIA-1 in cells was detected by immunofluorescence</w:t>
      </w:r>
      <w:r w:rsidR="00E5487E" w:rsidRPr="00605B03">
        <w:rPr>
          <w:rFonts w:ascii="Book Antiqua" w:hAnsi="Book Antiqua"/>
        </w:rPr>
        <w:t xml:space="preserve">; </w:t>
      </w:r>
      <w:r w:rsidRPr="00605B03">
        <w:rPr>
          <w:rFonts w:ascii="Book Antiqua" w:hAnsi="Book Antiqua"/>
        </w:rPr>
        <w:t>G</w:t>
      </w:r>
      <w:r w:rsidR="00E5487E" w:rsidRPr="00605B03">
        <w:rPr>
          <w:rFonts w:ascii="Book Antiqua" w:hAnsi="Book Antiqua"/>
        </w:rPr>
        <w:t>:</w:t>
      </w:r>
      <w:r w:rsidRPr="00605B03">
        <w:rPr>
          <w:rFonts w:ascii="Book Antiqua" w:hAnsi="Book Antiqua"/>
        </w:rPr>
        <w:t xml:space="preserve"> The histogram displays the amount of molecules expression</w:t>
      </w:r>
      <w:r w:rsidR="00E5487E" w:rsidRPr="00605B03">
        <w:rPr>
          <w:rFonts w:ascii="Book Antiqua" w:hAnsi="Book Antiqua"/>
        </w:rPr>
        <w:t xml:space="preserve">; </w:t>
      </w:r>
      <w:r w:rsidRPr="00605B03">
        <w:rPr>
          <w:rFonts w:ascii="Book Antiqua" w:hAnsi="Book Antiqua"/>
        </w:rPr>
        <w:t>H-J</w:t>
      </w:r>
      <w:r w:rsidR="00E5487E" w:rsidRPr="00605B03">
        <w:rPr>
          <w:rFonts w:ascii="Book Antiqua" w:hAnsi="Book Antiqua"/>
        </w:rPr>
        <w:t>:</w:t>
      </w:r>
      <w:r w:rsidRPr="00605B03">
        <w:rPr>
          <w:rFonts w:ascii="Book Antiqua" w:hAnsi="Book Antiqua"/>
        </w:rPr>
        <w:t xml:space="preserve"> The protein expression levels of G3BP1, TIA-1, ATF4, CHOP, BAX, BCL2, c-cas3 and c-cas9 was detected by western blot. </w:t>
      </w:r>
      <w:r w:rsidR="00E5487E" w:rsidRPr="00605B03">
        <w:rPr>
          <w:rFonts w:ascii="Book Antiqua" w:hAnsi="Book Antiqua"/>
          <w:i/>
          <w:iCs/>
        </w:rPr>
        <w:t>n</w:t>
      </w:r>
      <w:r w:rsidRPr="00605B03">
        <w:rPr>
          <w:rFonts w:ascii="Book Antiqua" w:hAnsi="Book Antiqua"/>
        </w:rPr>
        <w:t xml:space="preserve"> = 3. Data was shown</w:t>
      </w:r>
      <w:r w:rsidR="00E5487E" w:rsidRPr="00605B03">
        <w:rPr>
          <w:rFonts w:ascii="Book Antiqua" w:hAnsi="Book Antiqua"/>
        </w:rPr>
        <w:t xml:space="preserve"> mean ± SD</w:t>
      </w:r>
      <w:r w:rsidRPr="00605B03">
        <w:rPr>
          <w:rFonts w:ascii="Book Antiqua" w:hAnsi="Book Antiqua"/>
        </w:rPr>
        <w:t xml:space="preserve">. </w:t>
      </w:r>
      <w:proofErr w:type="spellStart"/>
      <w:r w:rsidR="00F75AA8" w:rsidRPr="00605B03">
        <w:rPr>
          <w:rFonts w:ascii="Book Antiqua" w:hAnsi="Book Antiqua"/>
          <w:vertAlign w:val="superscript"/>
        </w:rPr>
        <w:t>a</w:t>
      </w:r>
      <w:r w:rsidR="00F75AA8" w:rsidRPr="00605B03">
        <w:rPr>
          <w:rFonts w:ascii="Book Antiqua" w:hAnsi="Book Antiqua"/>
          <w:i/>
          <w:iCs/>
        </w:rPr>
        <w:t>P</w:t>
      </w:r>
      <w:proofErr w:type="spellEnd"/>
      <w:r w:rsidR="00F75AA8" w:rsidRPr="00605B03">
        <w:rPr>
          <w:rFonts w:ascii="Book Antiqua" w:hAnsi="Book Antiqua"/>
          <w:i/>
          <w:iCs/>
        </w:rPr>
        <w:t xml:space="preserve"> </w:t>
      </w:r>
      <w:r w:rsidR="00F75AA8" w:rsidRPr="00605B03">
        <w:rPr>
          <w:rFonts w:ascii="Book Antiqua" w:hAnsi="Book Antiqua"/>
        </w:rPr>
        <w:t xml:space="preserve">&lt; 0.05 </w:t>
      </w:r>
      <w:r w:rsidR="00F75AA8" w:rsidRPr="00605B03">
        <w:rPr>
          <w:rFonts w:ascii="Book Antiqua" w:hAnsi="Book Antiqua"/>
          <w:i/>
        </w:rPr>
        <w:t>vs</w:t>
      </w:r>
      <w:r w:rsidR="00F75AA8" w:rsidRPr="00605B03">
        <w:rPr>
          <w:rFonts w:ascii="Book Antiqua" w:hAnsi="Book Antiqua"/>
        </w:rPr>
        <w:t xml:space="preserve"> normal group; </w:t>
      </w:r>
      <w:proofErr w:type="spellStart"/>
      <w:r w:rsidR="00F75AA8" w:rsidRPr="00605B03">
        <w:rPr>
          <w:rFonts w:ascii="Book Antiqua" w:hAnsi="Book Antiqua"/>
          <w:vertAlign w:val="superscript"/>
        </w:rPr>
        <w:t>b</w:t>
      </w:r>
      <w:r w:rsidR="00F75AA8" w:rsidRPr="00605B03">
        <w:rPr>
          <w:rFonts w:ascii="Book Antiqua" w:hAnsi="Book Antiqua"/>
          <w:i/>
          <w:iCs/>
        </w:rPr>
        <w:t>P</w:t>
      </w:r>
      <w:proofErr w:type="spellEnd"/>
      <w:r w:rsidR="00F75AA8" w:rsidRPr="00605B03">
        <w:rPr>
          <w:rFonts w:ascii="Book Antiqua" w:hAnsi="Book Antiqua"/>
          <w:i/>
          <w:iCs/>
        </w:rPr>
        <w:t xml:space="preserve"> </w:t>
      </w:r>
      <w:r w:rsidR="00F75AA8" w:rsidRPr="00605B03">
        <w:rPr>
          <w:rFonts w:ascii="Book Antiqua" w:hAnsi="Book Antiqua"/>
        </w:rPr>
        <w:t xml:space="preserve">&lt; 0.05 </w:t>
      </w:r>
      <w:r w:rsidR="00F75AA8" w:rsidRPr="00605B03">
        <w:rPr>
          <w:rFonts w:ascii="Book Antiqua" w:hAnsi="Book Antiqua"/>
          <w:i/>
        </w:rPr>
        <w:t>vs</w:t>
      </w:r>
      <w:r w:rsidR="00F75AA8" w:rsidRPr="00605B03">
        <w:rPr>
          <w:rFonts w:ascii="Book Antiqua" w:hAnsi="Book Antiqua"/>
        </w:rPr>
        <w:t xml:space="preserve"> hypoxia group.</w:t>
      </w:r>
    </w:p>
    <w:p w14:paraId="23F1BC34" w14:textId="78313E14" w:rsidR="00DF7F11" w:rsidRPr="00605B03" w:rsidRDefault="00DF7F11" w:rsidP="00DF7F11">
      <w:pPr>
        <w:adjustRightInd w:val="0"/>
        <w:snapToGrid w:val="0"/>
        <w:spacing w:line="360" w:lineRule="auto"/>
        <w:jc w:val="both"/>
        <w:rPr>
          <w:rFonts w:ascii="Book Antiqua" w:hAnsi="Book Antiqua"/>
        </w:rPr>
      </w:pPr>
      <w:r w:rsidRPr="00605B03">
        <w:rPr>
          <w:rFonts w:ascii="Book Antiqua" w:hAnsi="Book Antiqua"/>
        </w:rPr>
        <w:br w:type="page"/>
      </w:r>
      <w:r w:rsidR="002B4383" w:rsidRPr="002B4383">
        <w:rPr>
          <w:rFonts w:ascii="Book Antiqua" w:hAnsi="Book Antiqua"/>
          <w:noProof/>
          <w:lang w:eastAsia="zh-CN"/>
        </w:rPr>
        <w:lastRenderedPageBreak/>
        <w:drawing>
          <wp:inline distT="0" distB="0" distL="0" distR="0" wp14:anchorId="4E006DC4" wp14:editId="03EFD200">
            <wp:extent cx="5874588" cy="5980893"/>
            <wp:effectExtent l="0" t="0" r="0" b="0"/>
            <wp:docPr id="4" name="图片 4" descr="C:\Users\Admin\Desktop\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Figure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3889" cy="5990363"/>
                    </a:xfrm>
                    <a:prstGeom prst="rect">
                      <a:avLst/>
                    </a:prstGeom>
                    <a:noFill/>
                    <a:ln>
                      <a:noFill/>
                    </a:ln>
                  </pic:spPr>
                </pic:pic>
              </a:graphicData>
            </a:graphic>
          </wp:inline>
        </w:drawing>
      </w:r>
    </w:p>
    <w:p w14:paraId="7B1C783F" w14:textId="77777777" w:rsidR="006D1795" w:rsidRPr="00605B03" w:rsidRDefault="00DF7F11" w:rsidP="00DF7F11">
      <w:pPr>
        <w:adjustRightInd w:val="0"/>
        <w:snapToGrid w:val="0"/>
        <w:spacing w:line="360" w:lineRule="auto"/>
        <w:jc w:val="both"/>
        <w:rPr>
          <w:rFonts w:ascii="Book Antiqua" w:hAnsi="Book Antiqua"/>
        </w:rPr>
      </w:pPr>
      <w:r w:rsidRPr="00605B03">
        <w:rPr>
          <w:rFonts w:ascii="Book Antiqua" w:hAnsi="Book Antiqua"/>
          <w:b/>
          <w:bCs/>
        </w:rPr>
        <w:lastRenderedPageBreak/>
        <w:t xml:space="preserve">Figure 3 Effect of </w:t>
      </w:r>
      <w:r w:rsidR="009E081B" w:rsidRPr="00605B03">
        <w:rPr>
          <w:rFonts w:ascii="Book Antiqua" w:eastAsia="Book Antiqua" w:hAnsi="Book Antiqua" w:cs="Book Antiqua"/>
          <w:b/>
          <w:bCs/>
          <w:color w:val="000000"/>
        </w:rPr>
        <w:t>stress granules</w:t>
      </w:r>
      <w:r w:rsidRPr="00605B03">
        <w:rPr>
          <w:rFonts w:ascii="Book Antiqua" w:hAnsi="Book Antiqua"/>
          <w:b/>
          <w:bCs/>
        </w:rPr>
        <w:t xml:space="preserve"> on apoptosis, HIF-1α, and </w:t>
      </w:r>
      <w:r w:rsidR="004D06B0" w:rsidRPr="00605B03">
        <w:rPr>
          <w:rFonts w:ascii="Book Antiqua" w:eastAsia="Book Antiqua" w:hAnsi="Book Antiqua" w:cs="Book Antiqua"/>
          <w:b/>
          <w:bCs/>
          <w:color w:val="000000"/>
        </w:rPr>
        <w:t xml:space="preserve">lactate dehydrogenase </w:t>
      </w:r>
      <w:r w:rsidRPr="00605B03">
        <w:rPr>
          <w:rFonts w:ascii="Book Antiqua" w:hAnsi="Book Antiqua"/>
          <w:b/>
          <w:bCs/>
        </w:rPr>
        <w:t xml:space="preserve">in hepatocyte hypoxia model through </w:t>
      </w:r>
      <w:r w:rsidR="009C4A67" w:rsidRPr="00605B03">
        <w:rPr>
          <w:rFonts w:ascii="Book Antiqua" w:eastAsia="Book Antiqua" w:hAnsi="Book Antiqua" w:cs="Book Antiqua"/>
          <w:b/>
          <w:bCs/>
          <w:color w:val="000000"/>
        </w:rPr>
        <w:t>endoplasmic reticulum stress</w:t>
      </w:r>
      <w:r w:rsidRPr="00605B03">
        <w:rPr>
          <w:rFonts w:ascii="Book Antiqua" w:hAnsi="Book Antiqua"/>
          <w:b/>
          <w:bCs/>
        </w:rPr>
        <w:t>.</w:t>
      </w:r>
      <w:r w:rsidRPr="00605B03">
        <w:rPr>
          <w:rFonts w:ascii="Book Antiqua" w:hAnsi="Book Antiqua"/>
        </w:rPr>
        <w:t xml:space="preserve"> A</w:t>
      </w:r>
      <w:r w:rsidR="00E5487E" w:rsidRPr="00605B03">
        <w:rPr>
          <w:rFonts w:ascii="Book Antiqua" w:hAnsi="Book Antiqua"/>
        </w:rPr>
        <w:t>:</w:t>
      </w:r>
      <w:r w:rsidRPr="00605B03">
        <w:rPr>
          <w:rFonts w:ascii="Book Antiqua" w:hAnsi="Book Antiqua"/>
        </w:rPr>
        <w:t xml:space="preserve"> The level of mRNA in cells was detected by </w:t>
      </w:r>
      <w:r w:rsidR="00EA1A3C" w:rsidRPr="00605B03">
        <w:rPr>
          <w:rFonts w:ascii="Book Antiqua" w:hAnsi="Book Antiqua"/>
        </w:rPr>
        <w:t xml:space="preserve">quantitative </w:t>
      </w:r>
      <w:r w:rsidR="00E5487E" w:rsidRPr="00605B03">
        <w:rPr>
          <w:rFonts w:ascii="Book Antiqua" w:eastAsia="Book Antiqua" w:hAnsi="Book Antiqua" w:cs="Book Antiqua"/>
          <w:color w:val="000000"/>
        </w:rPr>
        <w:t>real-time polymerase chain reaction</w:t>
      </w:r>
      <w:r w:rsidR="00EA1A3C" w:rsidRPr="00605B03">
        <w:rPr>
          <w:rFonts w:ascii="Book Antiqua" w:hAnsi="Book Antiqua"/>
        </w:rPr>
        <w:t xml:space="preserve">; </w:t>
      </w:r>
      <w:r w:rsidRPr="00605B03">
        <w:rPr>
          <w:rFonts w:ascii="Book Antiqua" w:hAnsi="Book Antiqua"/>
        </w:rPr>
        <w:t>B</w:t>
      </w:r>
      <w:r w:rsidR="00EA1A3C" w:rsidRPr="00605B03">
        <w:rPr>
          <w:rFonts w:ascii="Book Antiqua" w:hAnsi="Book Antiqua"/>
        </w:rPr>
        <w:t xml:space="preserve"> and </w:t>
      </w:r>
      <w:r w:rsidRPr="00605B03">
        <w:rPr>
          <w:rFonts w:ascii="Book Antiqua" w:hAnsi="Book Antiqua"/>
        </w:rPr>
        <w:t>C</w:t>
      </w:r>
      <w:r w:rsidR="00EA1A3C" w:rsidRPr="00605B03">
        <w:rPr>
          <w:rFonts w:ascii="Book Antiqua" w:hAnsi="Book Antiqua"/>
        </w:rPr>
        <w:t>:</w:t>
      </w:r>
      <w:r w:rsidRPr="00605B03">
        <w:rPr>
          <w:rFonts w:ascii="Book Antiqua" w:hAnsi="Book Antiqua"/>
        </w:rPr>
        <w:t xml:space="preserve"> The level of apoptosis was detected by flow cytometry</w:t>
      </w:r>
      <w:r w:rsidR="00EA1A3C" w:rsidRPr="00605B03">
        <w:rPr>
          <w:rFonts w:ascii="Book Antiqua" w:hAnsi="Book Antiqua"/>
        </w:rPr>
        <w:t xml:space="preserve">; </w:t>
      </w:r>
      <w:r w:rsidRPr="00605B03">
        <w:rPr>
          <w:rFonts w:ascii="Book Antiqua" w:hAnsi="Book Antiqua"/>
        </w:rPr>
        <w:t>D-E</w:t>
      </w:r>
      <w:r w:rsidR="00EA1A3C" w:rsidRPr="00605B03">
        <w:rPr>
          <w:rFonts w:ascii="Book Antiqua" w:hAnsi="Book Antiqua"/>
        </w:rPr>
        <w:t>:</w:t>
      </w:r>
      <w:r w:rsidRPr="00605B03">
        <w:rPr>
          <w:rFonts w:ascii="Book Antiqua" w:hAnsi="Book Antiqua"/>
        </w:rPr>
        <w:t xml:space="preserve"> The detection kits were used to evaluate the content of HIF-1α in homogenates, </w:t>
      </w:r>
      <w:r w:rsidR="004D06B0" w:rsidRPr="00605B03">
        <w:rPr>
          <w:rFonts w:ascii="Book Antiqua" w:eastAsia="Book Antiqua" w:hAnsi="Book Antiqua" w:cs="Book Antiqua"/>
          <w:color w:val="000000"/>
        </w:rPr>
        <w:t xml:space="preserve">lactate dehydrogenase </w:t>
      </w:r>
      <w:r w:rsidRPr="00605B03">
        <w:rPr>
          <w:rFonts w:ascii="Book Antiqua" w:hAnsi="Book Antiqua"/>
        </w:rPr>
        <w:t xml:space="preserve">in cell supernatant. </w:t>
      </w:r>
      <w:r w:rsidR="00EA1A3C" w:rsidRPr="00605B03">
        <w:rPr>
          <w:rFonts w:ascii="Book Antiqua" w:hAnsi="Book Antiqua"/>
          <w:i/>
          <w:iCs/>
        </w:rPr>
        <w:t>n</w:t>
      </w:r>
      <w:r w:rsidR="00EA1A3C" w:rsidRPr="00605B03">
        <w:rPr>
          <w:rFonts w:ascii="Book Antiqua" w:hAnsi="Book Antiqua"/>
        </w:rPr>
        <w:t xml:space="preserve"> </w:t>
      </w:r>
      <w:r w:rsidRPr="00605B03">
        <w:rPr>
          <w:rFonts w:ascii="Book Antiqua" w:hAnsi="Book Antiqua"/>
        </w:rPr>
        <w:t>=</w:t>
      </w:r>
      <w:r w:rsidR="00EA1A3C" w:rsidRPr="00605B03">
        <w:rPr>
          <w:rFonts w:ascii="Book Antiqua" w:hAnsi="Book Antiqua"/>
        </w:rPr>
        <w:t xml:space="preserve"> </w:t>
      </w:r>
      <w:r w:rsidRPr="00605B03">
        <w:rPr>
          <w:rFonts w:ascii="Book Antiqua" w:hAnsi="Book Antiqua"/>
        </w:rPr>
        <w:t>3. Data was shown</w:t>
      </w:r>
      <w:r w:rsidR="00EA1A3C" w:rsidRPr="00605B03">
        <w:rPr>
          <w:rFonts w:ascii="Book Antiqua" w:hAnsi="Book Antiqua"/>
        </w:rPr>
        <w:t xml:space="preserve"> mean ± SD</w:t>
      </w:r>
      <w:r w:rsidRPr="00605B03">
        <w:rPr>
          <w:rFonts w:ascii="Book Antiqua" w:hAnsi="Book Antiqua"/>
        </w:rPr>
        <w:t xml:space="preserve">. </w:t>
      </w:r>
      <w:proofErr w:type="spellStart"/>
      <w:r w:rsidR="006D1795" w:rsidRPr="00605B03">
        <w:rPr>
          <w:rFonts w:ascii="Book Antiqua" w:hAnsi="Book Antiqua"/>
          <w:vertAlign w:val="superscript"/>
        </w:rPr>
        <w:t>a</w:t>
      </w:r>
      <w:r w:rsidR="006D1795" w:rsidRPr="00605B03">
        <w:rPr>
          <w:rFonts w:ascii="Book Antiqua" w:hAnsi="Book Antiqua"/>
          <w:i/>
          <w:iCs/>
        </w:rPr>
        <w:t>P</w:t>
      </w:r>
      <w:proofErr w:type="spellEnd"/>
      <w:r w:rsidR="006D1795" w:rsidRPr="00605B03">
        <w:rPr>
          <w:rFonts w:ascii="Book Antiqua" w:hAnsi="Book Antiqua"/>
          <w:i/>
          <w:iCs/>
        </w:rPr>
        <w:t xml:space="preserve"> </w:t>
      </w:r>
      <w:r w:rsidR="006D1795" w:rsidRPr="00605B03">
        <w:rPr>
          <w:rFonts w:ascii="Book Antiqua" w:hAnsi="Book Antiqua"/>
        </w:rPr>
        <w:t xml:space="preserve">&lt; 0.05 </w:t>
      </w:r>
      <w:r w:rsidR="006D1795" w:rsidRPr="00605B03">
        <w:rPr>
          <w:rFonts w:ascii="Book Antiqua" w:hAnsi="Book Antiqua"/>
          <w:i/>
        </w:rPr>
        <w:t>vs</w:t>
      </w:r>
      <w:r w:rsidR="006D1795" w:rsidRPr="00605B03">
        <w:rPr>
          <w:rFonts w:ascii="Book Antiqua" w:hAnsi="Book Antiqua"/>
        </w:rPr>
        <w:t xml:space="preserve"> normal group; </w:t>
      </w:r>
      <w:proofErr w:type="spellStart"/>
      <w:r w:rsidR="006D1795" w:rsidRPr="00605B03">
        <w:rPr>
          <w:rFonts w:ascii="Book Antiqua" w:hAnsi="Book Antiqua"/>
          <w:vertAlign w:val="superscript"/>
        </w:rPr>
        <w:t>b</w:t>
      </w:r>
      <w:r w:rsidR="006D1795" w:rsidRPr="00605B03">
        <w:rPr>
          <w:rFonts w:ascii="Book Antiqua" w:hAnsi="Book Antiqua"/>
          <w:i/>
          <w:iCs/>
        </w:rPr>
        <w:t>P</w:t>
      </w:r>
      <w:proofErr w:type="spellEnd"/>
      <w:r w:rsidR="006D1795" w:rsidRPr="00605B03">
        <w:rPr>
          <w:rFonts w:ascii="Book Antiqua" w:hAnsi="Book Antiqua"/>
          <w:i/>
          <w:iCs/>
        </w:rPr>
        <w:t xml:space="preserve"> </w:t>
      </w:r>
      <w:r w:rsidR="006D1795" w:rsidRPr="00605B03">
        <w:rPr>
          <w:rFonts w:ascii="Book Antiqua" w:hAnsi="Book Antiqua"/>
        </w:rPr>
        <w:t xml:space="preserve">&lt; 0.05 </w:t>
      </w:r>
      <w:r w:rsidR="006D1795" w:rsidRPr="00605B03">
        <w:rPr>
          <w:rFonts w:ascii="Book Antiqua" w:hAnsi="Book Antiqua"/>
          <w:i/>
        </w:rPr>
        <w:t>vs</w:t>
      </w:r>
      <w:r w:rsidR="006D1795" w:rsidRPr="00605B03">
        <w:rPr>
          <w:rFonts w:ascii="Book Antiqua" w:hAnsi="Book Antiqua"/>
        </w:rPr>
        <w:t xml:space="preserve"> hypoxia group; </w:t>
      </w:r>
      <w:proofErr w:type="spellStart"/>
      <w:r w:rsidR="006D1795" w:rsidRPr="00605B03">
        <w:rPr>
          <w:rFonts w:ascii="Book Antiqua" w:hAnsi="Book Antiqua"/>
          <w:vertAlign w:val="superscript"/>
        </w:rPr>
        <w:t>c</w:t>
      </w:r>
      <w:r w:rsidR="006D1795" w:rsidRPr="00605B03">
        <w:rPr>
          <w:rFonts w:ascii="Book Antiqua" w:hAnsi="Book Antiqua"/>
          <w:i/>
          <w:iCs/>
        </w:rPr>
        <w:t>P</w:t>
      </w:r>
      <w:proofErr w:type="spellEnd"/>
      <w:r w:rsidR="006D1795" w:rsidRPr="00605B03">
        <w:rPr>
          <w:rFonts w:ascii="Book Antiqua" w:hAnsi="Book Antiqua"/>
          <w:i/>
          <w:iCs/>
        </w:rPr>
        <w:t xml:space="preserve"> </w:t>
      </w:r>
      <w:r w:rsidR="006D1795" w:rsidRPr="00605B03">
        <w:rPr>
          <w:rFonts w:ascii="Book Antiqua" w:hAnsi="Book Antiqua"/>
        </w:rPr>
        <w:t xml:space="preserve">&lt; 0.05 </w:t>
      </w:r>
      <w:r w:rsidR="006D1795" w:rsidRPr="00605B03">
        <w:rPr>
          <w:rFonts w:ascii="Book Antiqua" w:hAnsi="Book Antiqua"/>
          <w:i/>
        </w:rPr>
        <w:t>vs</w:t>
      </w:r>
      <w:r w:rsidR="006D1795" w:rsidRPr="00605B03">
        <w:rPr>
          <w:rFonts w:ascii="Book Antiqua" w:hAnsi="Book Antiqua"/>
        </w:rPr>
        <w:t xml:space="preserve"> hypoxia + siRNA-ATF4.</w:t>
      </w:r>
    </w:p>
    <w:p w14:paraId="58AD9B4B" w14:textId="41E98600" w:rsidR="00DF7F11" w:rsidRPr="00605B03" w:rsidRDefault="00DF7F11" w:rsidP="00DF7F11">
      <w:pPr>
        <w:adjustRightInd w:val="0"/>
        <w:snapToGrid w:val="0"/>
        <w:spacing w:line="360" w:lineRule="auto"/>
        <w:jc w:val="both"/>
        <w:rPr>
          <w:rFonts w:ascii="Book Antiqua" w:hAnsi="Book Antiqua"/>
        </w:rPr>
      </w:pPr>
      <w:r w:rsidRPr="00605B03">
        <w:rPr>
          <w:rFonts w:ascii="Book Antiqua" w:hAnsi="Book Antiqua"/>
        </w:rPr>
        <w:br w:type="page"/>
      </w:r>
      <w:r w:rsidR="002B4383" w:rsidRPr="002B4383">
        <w:rPr>
          <w:rFonts w:ascii="Book Antiqua" w:hAnsi="Book Antiqua"/>
          <w:noProof/>
          <w:lang w:eastAsia="zh-CN"/>
        </w:rPr>
        <w:lastRenderedPageBreak/>
        <w:drawing>
          <wp:inline distT="0" distB="0" distL="0" distR="0" wp14:anchorId="0475A104" wp14:editId="061B84A0">
            <wp:extent cx="7776210" cy="4905152"/>
            <wp:effectExtent l="0" t="0" r="0" b="0"/>
            <wp:docPr id="5" name="图片 5" descr="C:\Users\Admin\Desktop\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Figure 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6210" cy="4905152"/>
                    </a:xfrm>
                    <a:prstGeom prst="rect">
                      <a:avLst/>
                    </a:prstGeom>
                    <a:noFill/>
                    <a:ln>
                      <a:noFill/>
                    </a:ln>
                  </pic:spPr>
                </pic:pic>
              </a:graphicData>
            </a:graphic>
          </wp:inline>
        </w:drawing>
      </w:r>
    </w:p>
    <w:p w14:paraId="34368A89" w14:textId="642E95FD" w:rsidR="00EA1A3C" w:rsidRDefault="00DF7F11" w:rsidP="00DD2187">
      <w:pPr>
        <w:adjustRightInd w:val="0"/>
        <w:snapToGrid w:val="0"/>
        <w:spacing w:line="360" w:lineRule="auto"/>
        <w:jc w:val="both"/>
        <w:rPr>
          <w:rFonts w:ascii="Book Antiqua" w:hAnsi="Book Antiqua"/>
        </w:rPr>
      </w:pPr>
      <w:r w:rsidRPr="00605B03">
        <w:rPr>
          <w:rFonts w:ascii="Book Antiqua" w:hAnsi="Book Antiqua"/>
          <w:b/>
          <w:bCs/>
        </w:rPr>
        <w:t xml:space="preserve">Figure 4 Effect of </w:t>
      </w:r>
      <w:r w:rsidR="009E081B" w:rsidRPr="00605B03">
        <w:rPr>
          <w:rFonts w:ascii="Book Antiqua" w:eastAsia="Book Antiqua" w:hAnsi="Book Antiqua" w:cs="Book Antiqua"/>
          <w:b/>
          <w:bCs/>
          <w:color w:val="000000"/>
        </w:rPr>
        <w:t>stress granules</w:t>
      </w:r>
      <w:r w:rsidRPr="00605B03">
        <w:rPr>
          <w:rFonts w:ascii="Book Antiqua" w:hAnsi="Book Antiqua"/>
          <w:b/>
          <w:bCs/>
        </w:rPr>
        <w:t xml:space="preserve"> on G3BP1 and </w:t>
      </w:r>
      <w:r w:rsidR="009C4A67" w:rsidRPr="00605B03">
        <w:rPr>
          <w:rFonts w:ascii="Book Antiqua" w:eastAsia="Book Antiqua" w:hAnsi="Book Antiqua" w:cs="Book Antiqua"/>
          <w:b/>
          <w:bCs/>
          <w:color w:val="000000"/>
        </w:rPr>
        <w:t>endoplasmic reticulum stress</w:t>
      </w:r>
      <w:r w:rsidRPr="00605B03">
        <w:rPr>
          <w:rFonts w:ascii="Book Antiqua" w:hAnsi="Book Antiqua"/>
          <w:b/>
          <w:bCs/>
        </w:rPr>
        <w:t xml:space="preserve"> related molecules in hepatocyte hypoxia model through </w:t>
      </w:r>
      <w:r w:rsidR="009C4A67" w:rsidRPr="00605B03">
        <w:rPr>
          <w:rFonts w:ascii="Book Antiqua" w:eastAsia="Book Antiqua" w:hAnsi="Book Antiqua" w:cs="Book Antiqua"/>
          <w:b/>
          <w:bCs/>
          <w:color w:val="000000"/>
        </w:rPr>
        <w:t>endoplasmic reticulum stress</w:t>
      </w:r>
      <w:r w:rsidRPr="00605B03">
        <w:rPr>
          <w:rFonts w:ascii="Book Antiqua" w:hAnsi="Book Antiqua"/>
          <w:b/>
          <w:bCs/>
        </w:rPr>
        <w:t>.</w:t>
      </w:r>
      <w:r w:rsidRPr="00605B03">
        <w:rPr>
          <w:rFonts w:ascii="Book Antiqua" w:hAnsi="Book Antiqua"/>
        </w:rPr>
        <w:t xml:space="preserve"> A</w:t>
      </w:r>
      <w:r w:rsidR="00EA1A3C" w:rsidRPr="00605B03">
        <w:rPr>
          <w:rFonts w:ascii="Book Antiqua" w:hAnsi="Book Antiqua"/>
        </w:rPr>
        <w:t>:</w:t>
      </w:r>
      <w:r w:rsidRPr="00605B03">
        <w:rPr>
          <w:rFonts w:ascii="Book Antiqua" w:hAnsi="Book Antiqua"/>
        </w:rPr>
        <w:t xml:space="preserve"> The expression of G3BP1 in cells was detected by immunofluorescence</w:t>
      </w:r>
      <w:r w:rsidR="00EA1A3C" w:rsidRPr="00605B03">
        <w:rPr>
          <w:rFonts w:ascii="Book Antiqua" w:hAnsi="Book Antiqua"/>
        </w:rPr>
        <w:t xml:space="preserve">; </w:t>
      </w:r>
      <w:r w:rsidRPr="00605B03">
        <w:rPr>
          <w:rFonts w:ascii="Book Antiqua" w:hAnsi="Book Antiqua"/>
        </w:rPr>
        <w:t>B</w:t>
      </w:r>
      <w:r w:rsidR="00EA1A3C" w:rsidRPr="00605B03">
        <w:rPr>
          <w:rFonts w:ascii="Book Antiqua" w:hAnsi="Book Antiqua"/>
        </w:rPr>
        <w:t>:</w:t>
      </w:r>
      <w:r w:rsidRPr="00605B03">
        <w:rPr>
          <w:rFonts w:ascii="Book Antiqua" w:hAnsi="Book Antiqua"/>
        </w:rPr>
        <w:t xml:space="preserve"> The expression of TIA-1 in cells was detected by immunofluorescence</w:t>
      </w:r>
      <w:r w:rsidR="00EA1A3C" w:rsidRPr="00605B03">
        <w:rPr>
          <w:rFonts w:ascii="Book Antiqua" w:hAnsi="Book Antiqua"/>
        </w:rPr>
        <w:t xml:space="preserve">; </w:t>
      </w:r>
      <w:r w:rsidRPr="00605B03">
        <w:rPr>
          <w:rFonts w:ascii="Book Antiqua" w:hAnsi="Book Antiqua"/>
        </w:rPr>
        <w:t>C</w:t>
      </w:r>
      <w:r w:rsidR="00EA1A3C" w:rsidRPr="00605B03">
        <w:rPr>
          <w:rFonts w:ascii="Book Antiqua" w:hAnsi="Book Antiqua"/>
        </w:rPr>
        <w:t>:</w:t>
      </w:r>
      <w:r w:rsidRPr="00605B03">
        <w:rPr>
          <w:rFonts w:ascii="Book Antiqua" w:hAnsi="Book Antiqua"/>
        </w:rPr>
        <w:t xml:space="preserve"> The histogram </w:t>
      </w:r>
      <w:r w:rsidRPr="00605B03">
        <w:rPr>
          <w:rFonts w:ascii="Book Antiqua" w:hAnsi="Book Antiqua"/>
        </w:rPr>
        <w:lastRenderedPageBreak/>
        <w:t>displays the amount of molecules expression</w:t>
      </w:r>
      <w:r w:rsidR="00EA1A3C" w:rsidRPr="00605B03">
        <w:rPr>
          <w:rFonts w:ascii="Book Antiqua" w:hAnsi="Book Antiqua"/>
        </w:rPr>
        <w:t xml:space="preserve">; </w:t>
      </w:r>
      <w:r w:rsidRPr="00605B03">
        <w:rPr>
          <w:rFonts w:ascii="Book Antiqua" w:hAnsi="Book Antiqua"/>
        </w:rPr>
        <w:t>D-F</w:t>
      </w:r>
      <w:r w:rsidR="00EA1A3C" w:rsidRPr="00605B03">
        <w:rPr>
          <w:rFonts w:ascii="Book Antiqua" w:hAnsi="Book Antiqua"/>
        </w:rPr>
        <w:t>:</w:t>
      </w:r>
      <w:r w:rsidRPr="00605B03">
        <w:rPr>
          <w:rFonts w:ascii="Book Antiqua" w:hAnsi="Book Antiqua"/>
        </w:rPr>
        <w:t xml:space="preserve"> The protein expression levels of G3BP1, TIA-1, ATF4, CHOP, BAX, BCL2, c-cas3 and c-cas9 was detected by western blot. </w:t>
      </w:r>
      <w:r w:rsidR="00EA1A3C" w:rsidRPr="00605B03">
        <w:rPr>
          <w:rFonts w:ascii="Book Antiqua" w:hAnsi="Book Antiqua"/>
          <w:i/>
          <w:iCs/>
        </w:rPr>
        <w:t>n</w:t>
      </w:r>
      <w:r w:rsidRPr="00605B03">
        <w:rPr>
          <w:rFonts w:ascii="Book Antiqua" w:hAnsi="Book Antiqua"/>
        </w:rPr>
        <w:t xml:space="preserve"> = 3. </w:t>
      </w:r>
      <w:proofErr w:type="spellStart"/>
      <w:r w:rsidR="001B0342" w:rsidRPr="00605B03">
        <w:rPr>
          <w:rFonts w:ascii="Book Antiqua" w:hAnsi="Book Antiqua"/>
          <w:vertAlign w:val="superscript"/>
        </w:rPr>
        <w:t>a</w:t>
      </w:r>
      <w:r w:rsidRPr="00605B03">
        <w:rPr>
          <w:rFonts w:ascii="Book Antiqua" w:hAnsi="Book Antiqua"/>
          <w:i/>
          <w:iCs/>
        </w:rPr>
        <w:t>P</w:t>
      </w:r>
      <w:proofErr w:type="spellEnd"/>
      <w:r w:rsidRPr="00605B03">
        <w:rPr>
          <w:rFonts w:ascii="Book Antiqua" w:hAnsi="Book Antiqua"/>
          <w:i/>
          <w:iCs/>
        </w:rPr>
        <w:t xml:space="preserve"> </w:t>
      </w:r>
      <w:r w:rsidRPr="00605B03">
        <w:rPr>
          <w:rFonts w:ascii="Book Antiqua" w:hAnsi="Book Antiqua"/>
        </w:rPr>
        <w:t>&lt; 0.05</w:t>
      </w:r>
      <w:r w:rsidR="001B0342" w:rsidRPr="00605B03">
        <w:rPr>
          <w:rFonts w:ascii="Book Antiqua" w:hAnsi="Book Antiqua"/>
        </w:rPr>
        <w:t xml:space="preserve"> </w:t>
      </w:r>
      <w:r w:rsidR="001B0342" w:rsidRPr="00605B03">
        <w:rPr>
          <w:rFonts w:ascii="Book Antiqua" w:hAnsi="Book Antiqua"/>
          <w:i/>
        </w:rPr>
        <w:t>vs</w:t>
      </w:r>
      <w:r w:rsidRPr="00605B03">
        <w:rPr>
          <w:rFonts w:ascii="Book Antiqua" w:hAnsi="Book Antiqua"/>
        </w:rPr>
        <w:t xml:space="preserve"> normal group</w:t>
      </w:r>
      <w:r w:rsidR="001B0342" w:rsidRPr="00605B03">
        <w:rPr>
          <w:rFonts w:ascii="Book Antiqua" w:hAnsi="Book Antiqua"/>
        </w:rPr>
        <w:t>;</w:t>
      </w:r>
      <w:r w:rsidRPr="00605B03">
        <w:rPr>
          <w:rFonts w:ascii="Book Antiqua" w:hAnsi="Book Antiqua"/>
        </w:rPr>
        <w:t xml:space="preserve"> </w:t>
      </w:r>
      <w:proofErr w:type="spellStart"/>
      <w:r w:rsidR="001B0342" w:rsidRPr="00605B03">
        <w:rPr>
          <w:rFonts w:ascii="Book Antiqua" w:hAnsi="Book Antiqua"/>
          <w:vertAlign w:val="superscript"/>
        </w:rPr>
        <w:t>b</w:t>
      </w:r>
      <w:r w:rsidR="001B0342" w:rsidRPr="00605B03">
        <w:rPr>
          <w:rFonts w:ascii="Book Antiqua" w:hAnsi="Book Antiqua"/>
          <w:i/>
          <w:iCs/>
        </w:rPr>
        <w:t>P</w:t>
      </w:r>
      <w:proofErr w:type="spellEnd"/>
      <w:r w:rsidR="001B0342" w:rsidRPr="00605B03">
        <w:rPr>
          <w:rFonts w:ascii="Book Antiqua" w:hAnsi="Book Antiqua"/>
          <w:i/>
          <w:iCs/>
        </w:rPr>
        <w:t xml:space="preserve"> </w:t>
      </w:r>
      <w:r w:rsidR="001B0342" w:rsidRPr="00605B03">
        <w:rPr>
          <w:rFonts w:ascii="Book Antiqua" w:hAnsi="Book Antiqua"/>
        </w:rPr>
        <w:t xml:space="preserve">&lt; 0.05 </w:t>
      </w:r>
      <w:r w:rsidR="001B0342" w:rsidRPr="00605B03">
        <w:rPr>
          <w:rFonts w:ascii="Book Antiqua" w:hAnsi="Book Antiqua"/>
          <w:i/>
        </w:rPr>
        <w:t>vs</w:t>
      </w:r>
      <w:r w:rsidR="001B0342" w:rsidRPr="00605B03">
        <w:rPr>
          <w:rFonts w:ascii="Book Antiqua" w:hAnsi="Book Antiqua"/>
        </w:rPr>
        <w:t xml:space="preserve"> </w:t>
      </w:r>
      <w:r w:rsidR="00EA1A3C" w:rsidRPr="00605B03">
        <w:rPr>
          <w:rFonts w:ascii="Book Antiqua" w:hAnsi="Book Antiqua"/>
        </w:rPr>
        <w:t>h</w:t>
      </w:r>
      <w:r w:rsidRPr="00605B03">
        <w:rPr>
          <w:rFonts w:ascii="Book Antiqua" w:hAnsi="Book Antiqua"/>
        </w:rPr>
        <w:t>ypoxia group</w:t>
      </w:r>
      <w:r w:rsidR="001B0342" w:rsidRPr="00605B03">
        <w:rPr>
          <w:rFonts w:ascii="Book Antiqua" w:hAnsi="Book Antiqua"/>
        </w:rPr>
        <w:t xml:space="preserve">; </w:t>
      </w:r>
      <w:proofErr w:type="spellStart"/>
      <w:r w:rsidR="001B0342" w:rsidRPr="00605B03">
        <w:rPr>
          <w:rFonts w:ascii="Book Antiqua" w:hAnsi="Book Antiqua"/>
          <w:vertAlign w:val="superscript"/>
        </w:rPr>
        <w:t>c</w:t>
      </w:r>
      <w:r w:rsidR="001B0342" w:rsidRPr="00605B03">
        <w:rPr>
          <w:rFonts w:ascii="Book Antiqua" w:hAnsi="Book Antiqua"/>
          <w:i/>
          <w:iCs/>
        </w:rPr>
        <w:t>P</w:t>
      </w:r>
      <w:proofErr w:type="spellEnd"/>
      <w:r w:rsidR="001B0342" w:rsidRPr="00605B03">
        <w:rPr>
          <w:rFonts w:ascii="Book Antiqua" w:hAnsi="Book Antiqua"/>
          <w:i/>
          <w:iCs/>
        </w:rPr>
        <w:t xml:space="preserve"> </w:t>
      </w:r>
      <w:r w:rsidR="001B0342" w:rsidRPr="00605B03">
        <w:rPr>
          <w:rFonts w:ascii="Book Antiqua" w:hAnsi="Book Antiqua"/>
        </w:rPr>
        <w:t xml:space="preserve">&lt; 0.05 </w:t>
      </w:r>
      <w:r w:rsidR="001B0342" w:rsidRPr="00605B03">
        <w:rPr>
          <w:rFonts w:ascii="Book Antiqua" w:hAnsi="Book Antiqua"/>
          <w:i/>
        </w:rPr>
        <w:t>vs</w:t>
      </w:r>
      <w:r w:rsidR="001B0342" w:rsidRPr="00605B03">
        <w:rPr>
          <w:rFonts w:ascii="Book Antiqua" w:hAnsi="Book Antiqua"/>
        </w:rPr>
        <w:t xml:space="preserve"> </w:t>
      </w:r>
      <w:r w:rsidR="00EA1A3C" w:rsidRPr="00605B03">
        <w:rPr>
          <w:rFonts w:ascii="Book Antiqua" w:hAnsi="Book Antiqua"/>
        </w:rPr>
        <w:t>h</w:t>
      </w:r>
      <w:r w:rsidRPr="00605B03">
        <w:rPr>
          <w:rFonts w:ascii="Book Antiqua" w:hAnsi="Book Antiqua"/>
        </w:rPr>
        <w:t>ypoxia</w:t>
      </w:r>
      <w:r w:rsidR="00EA1A3C" w:rsidRPr="00605B03">
        <w:rPr>
          <w:rFonts w:ascii="Book Antiqua" w:hAnsi="Book Antiqua"/>
        </w:rPr>
        <w:t xml:space="preserve"> </w:t>
      </w:r>
      <w:r w:rsidRPr="00605B03">
        <w:rPr>
          <w:rFonts w:ascii="Book Antiqua" w:hAnsi="Book Antiqua"/>
        </w:rPr>
        <w:t>+ siRNA-ATF4.</w:t>
      </w:r>
    </w:p>
    <w:p w14:paraId="3C4896C0" w14:textId="77777777" w:rsidR="002B4383" w:rsidRDefault="002B4383" w:rsidP="00DD2187">
      <w:pPr>
        <w:adjustRightInd w:val="0"/>
        <w:snapToGrid w:val="0"/>
        <w:spacing w:line="360" w:lineRule="auto"/>
        <w:jc w:val="both"/>
        <w:rPr>
          <w:rFonts w:ascii="Book Antiqua" w:hAnsi="Book Antiqua"/>
        </w:rPr>
      </w:pPr>
    </w:p>
    <w:p w14:paraId="78681B1B" w14:textId="7CBA79F9" w:rsidR="00DF7F11" w:rsidRPr="00605B03" w:rsidRDefault="002B4383" w:rsidP="00DD2187">
      <w:pPr>
        <w:adjustRightInd w:val="0"/>
        <w:snapToGrid w:val="0"/>
        <w:spacing w:line="360" w:lineRule="auto"/>
        <w:jc w:val="both"/>
        <w:rPr>
          <w:rFonts w:ascii="Book Antiqua" w:hAnsi="Book Antiqua"/>
        </w:rPr>
      </w:pPr>
      <w:r w:rsidRPr="002B4383">
        <w:rPr>
          <w:rFonts w:ascii="Book Antiqua" w:hAnsi="Book Antiqua"/>
          <w:noProof/>
          <w:lang w:eastAsia="zh-CN"/>
        </w:rPr>
        <w:drawing>
          <wp:inline distT="0" distB="0" distL="0" distR="0" wp14:anchorId="33D950C5" wp14:editId="1A1756CA">
            <wp:extent cx="8309300" cy="4502988"/>
            <wp:effectExtent l="0" t="0" r="0" b="0"/>
            <wp:docPr id="6" name="图片 6" descr="C:\Users\Admin\Desktop\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Figure 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14685" cy="4505906"/>
                    </a:xfrm>
                    <a:prstGeom prst="rect">
                      <a:avLst/>
                    </a:prstGeom>
                    <a:noFill/>
                    <a:ln>
                      <a:noFill/>
                    </a:ln>
                  </pic:spPr>
                </pic:pic>
              </a:graphicData>
            </a:graphic>
          </wp:inline>
        </w:drawing>
      </w:r>
    </w:p>
    <w:p w14:paraId="5295E195" w14:textId="5A4781EB" w:rsidR="00DD2187" w:rsidRPr="00605B03" w:rsidRDefault="00DF7F11" w:rsidP="00DF7F11">
      <w:pPr>
        <w:adjustRightInd w:val="0"/>
        <w:snapToGrid w:val="0"/>
        <w:spacing w:line="360" w:lineRule="auto"/>
        <w:jc w:val="both"/>
        <w:rPr>
          <w:rFonts w:ascii="Book Antiqua" w:eastAsia="Book Antiqua" w:hAnsi="Book Antiqua" w:cs="Book Antiqua"/>
          <w:color w:val="000000"/>
        </w:rPr>
      </w:pPr>
      <w:r w:rsidRPr="00605B03">
        <w:rPr>
          <w:rFonts w:ascii="Book Antiqua" w:hAnsi="Book Antiqua"/>
          <w:b/>
          <w:bCs/>
        </w:rPr>
        <w:lastRenderedPageBreak/>
        <w:t xml:space="preserve">Figure 5 Effects of </w:t>
      </w:r>
      <w:r w:rsidR="009E081B" w:rsidRPr="00605B03">
        <w:rPr>
          <w:rFonts w:ascii="Book Antiqua" w:eastAsia="Book Antiqua" w:hAnsi="Book Antiqua" w:cs="Book Antiqua"/>
          <w:b/>
          <w:bCs/>
          <w:color w:val="000000"/>
        </w:rPr>
        <w:t>stress granules</w:t>
      </w:r>
      <w:r w:rsidRPr="00605B03">
        <w:rPr>
          <w:rFonts w:ascii="Book Antiqua" w:hAnsi="Book Antiqua"/>
          <w:b/>
          <w:bCs/>
        </w:rPr>
        <w:t xml:space="preserve"> agonist on histopathology, apoptosis levels, liver function in </w:t>
      </w:r>
      <w:r w:rsidR="009E081B" w:rsidRPr="00605B03">
        <w:rPr>
          <w:rFonts w:ascii="Book Antiqua" w:eastAsia="Book Antiqua" w:hAnsi="Book Antiqua" w:cs="Book Antiqua"/>
          <w:b/>
          <w:bCs/>
          <w:color w:val="000000"/>
        </w:rPr>
        <w:t>acute liver failure</w:t>
      </w:r>
      <w:r w:rsidRPr="00605B03">
        <w:rPr>
          <w:rFonts w:ascii="Book Antiqua" w:hAnsi="Book Antiqua"/>
          <w:b/>
          <w:bCs/>
        </w:rPr>
        <w:t xml:space="preserve"> mice.</w:t>
      </w:r>
      <w:r w:rsidRPr="00605B03">
        <w:rPr>
          <w:rFonts w:ascii="Book Antiqua" w:hAnsi="Book Antiqua"/>
        </w:rPr>
        <w:t xml:space="preserve"> A</w:t>
      </w:r>
      <w:r w:rsidR="00DD2187" w:rsidRPr="00605B03">
        <w:rPr>
          <w:rFonts w:ascii="Book Antiqua" w:hAnsi="Book Antiqua"/>
        </w:rPr>
        <w:t>:</w:t>
      </w:r>
      <w:r w:rsidRPr="00605B03">
        <w:rPr>
          <w:rFonts w:ascii="Book Antiqua" w:hAnsi="Book Antiqua"/>
        </w:rPr>
        <w:t xml:space="preserve"> Hepatic histopathological changes were detected by HE staining</w:t>
      </w:r>
      <w:r w:rsidR="00DD2187" w:rsidRPr="00605B03">
        <w:rPr>
          <w:rFonts w:ascii="Book Antiqua" w:hAnsi="Book Antiqua"/>
        </w:rPr>
        <w:t xml:space="preserve">; </w:t>
      </w:r>
      <w:r w:rsidRPr="00605B03">
        <w:rPr>
          <w:rFonts w:ascii="Book Antiqua" w:hAnsi="Book Antiqua"/>
        </w:rPr>
        <w:t>B</w:t>
      </w:r>
      <w:r w:rsidR="00DD2187" w:rsidRPr="00605B03">
        <w:rPr>
          <w:rFonts w:ascii="Book Antiqua" w:hAnsi="Book Antiqua"/>
        </w:rPr>
        <w:t xml:space="preserve"> and</w:t>
      </w:r>
      <w:r w:rsidRPr="00605B03">
        <w:rPr>
          <w:rFonts w:ascii="Book Antiqua" w:hAnsi="Book Antiqua"/>
        </w:rPr>
        <w:t xml:space="preserve"> F</w:t>
      </w:r>
      <w:r w:rsidR="00DD2187" w:rsidRPr="00605B03">
        <w:rPr>
          <w:rFonts w:ascii="Book Antiqua" w:hAnsi="Book Antiqua"/>
        </w:rPr>
        <w:t>:</w:t>
      </w:r>
      <w:r w:rsidRPr="00605B03">
        <w:rPr>
          <w:rFonts w:ascii="Book Antiqua" w:hAnsi="Book Antiqua"/>
        </w:rPr>
        <w:t xml:space="preserve"> TUNEL stanning was used to detected the level of apoptosis in live liver tissue</w:t>
      </w:r>
      <w:r w:rsidR="00DD2187" w:rsidRPr="00605B03">
        <w:rPr>
          <w:rFonts w:ascii="Book Antiqua" w:hAnsi="Book Antiqua"/>
        </w:rPr>
        <w:t xml:space="preserve">; </w:t>
      </w:r>
      <w:r w:rsidRPr="00605B03">
        <w:rPr>
          <w:rFonts w:ascii="Book Antiqua" w:hAnsi="Book Antiqua"/>
        </w:rPr>
        <w:t>C-E</w:t>
      </w:r>
      <w:r w:rsidR="00DD2187" w:rsidRPr="00605B03">
        <w:rPr>
          <w:rFonts w:ascii="Book Antiqua" w:hAnsi="Book Antiqua"/>
        </w:rPr>
        <w:t>:</w:t>
      </w:r>
      <w:r w:rsidRPr="00605B03">
        <w:rPr>
          <w:rFonts w:ascii="Book Antiqua" w:hAnsi="Book Antiqua"/>
        </w:rPr>
        <w:t xml:space="preserve"> The levels of </w:t>
      </w:r>
      <w:r w:rsidR="00DD2187" w:rsidRPr="00605B03">
        <w:rPr>
          <w:rFonts w:ascii="Book Antiqua" w:eastAsia="Book Antiqua" w:hAnsi="Book Antiqua" w:cs="Book Antiqua"/>
          <w:color w:val="000000"/>
        </w:rPr>
        <w:t>alanine aminotransferase, aspartate aminotransferase and total bilirubin</w:t>
      </w:r>
      <w:r w:rsidRPr="00605B03">
        <w:rPr>
          <w:rFonts w:ascii="Book Antiqua" w:hAnsi="Book Antiqua"/>
        </w:rPr>
        <w:t xml:space="preserve"> in the serum of mice were detected by automatic biochemical analyzer</w:t>
      </w:r>
      <w:r w:rsidR="00DD2187" w:rsidRPr="00605B03">
        <w:rPr>
          <w:rFonts w:ascii="Book Antiqua" w:hAnsi="Book Antiqua"/>
        </w:rPr>
        <w:t xml:space="preserve">; </w:t>
      </w:r>
      <w:r w:rsidRPr="00605B03">
        <w:rPr>
          <w:rFonts w:ascii="Book Antiqua" w:hAnsi="Book Antiqua"/>
        </w:rPr>
        <w:t>G</w:t>
      </w:r>
      <w:r w:rsidR="00DD2187" w:rsidRPr="00605B03">
        <w:rPr>
          <w:rFonts w:ascii="Book Antiqua" w:hAnsi="Book Antiqua"/>
        </w:rPr>
        <w:t>:</w:t>
      </w:r>
      <w:r w:rsidRPr="00605B03">
        <w:rPr>
          <w:rFonts w:ascii="Book Antiqua" w:hAnsi="Book Antiqua"/>
        </w:rPr>
        <w:t xml:space="preserve"> The 6 h, 12 h, 18 h, 24 h survival rates of mice in each group were observed. </w:t>
      </w:r>
      <w:r w:rsidR="00DD2187" w:rsidRPr="00605B03">
        <w:rPr>
          <w:rFonts w:ascii="Book Antiqua" w:hAnsi="Book Antiqua"/>
          <w:i/>
          <w:iCs/>
        </w:rPr>
        <w:t>n</w:t>
      </w:r>
      <w:r w:rsidRPr="00605B03">
        <w:rPr>
          <w:rFonts w:ascii="Book Antiqua" w:hAnsi="Book Antiqua"/>
        </w:rPr>
        <w:t xml:space="preserve"> = 10. Data was shown</w:t>
      </w:r>
      <w:r w:rsidR="00DD2187" w:rsidRPr="00605B03">
        <w:rPr>
          <w:rFonts w:ascii="Book Antiqua" w:hAnsi="Book Antiqua"/>
        </w:rPr>
        <w:t xml:space="preserve"> mean ± SD</w:t>
      </w:r>
      <w:r w:rsidRPr="00605B03">
        <w:rPr>
          <w:rFonts w:ascii="Book Antiqua" w:hAnsi="Book Antiqua"/>
        </w:rPr>
        <w:t xml:space="preserve">. </w:t>
      </w:r>
      <w:proofErr w:type="spellStart"/>
      <w:r w:rsidR="00415C28" w:rsidRPr="00605B03">
        <w:rPr>
          <w:rFonts w:ascii="Book Antiqua" w:hAnsi="Book Antiqua"/>
          <w:vertAlign w:val="superscript"/>
        </w:rPr>
        <w:t>a</w:t>
      </w:r>
      <w:r w:rsidR="00415C28" w:rsidRPr="00605B03">
        <w:rPr>
          <w:rFonts w:ascii="Book Antiqua" w:hAnsi="Book Antiqua"/>
          <w:i/>
          <w:iCs/>
        </w:rPr>
        <w:t>P</w:t>
      </w:r>
      <w:proofErr w:type="spellEnd"/>
      <w:r w:rsidR="00415C28" w:rsidRPr="00605B03">
        <w:rPr>
          <w:rFonts w:ascii="Book Antiqua" w:hAnsi="Book Antiqua"/>
          <w:i/>
          <w:iCs/>
        </w:rPr>
        <w:t xml:space="preserve"> </w:t>
      </w:r>
      <w:r w:rsidR="00415C28" w:rsidRPr="00605B03">
        <w:rPr>
          <w:rFonts w:ascii="Book Antiqua" w:hAnsi="Book Antiqua"/>
        </w:rPr>
        <w:t xml:space="preserve">&lt; 0.05 </w:t>
      </w:r>
      <w:r w:rsidR="00415C28" w:rsidRPr="00605B03">
        <w:rPr>
          <w:rFonts w:ascii="Book Antiqua" w:hAnsi="Book Antiqua"/>
          <w:i/>
        </w:rPr>
        <w:t>vs</w:t>
      </w:r>
      <w:r w:rsidRPr="00605B03">
        <w:rPr>
          <w:rFonts w:ascii="Book Antiqua" w:hAnsi="Book Antiqua"/>
        </w:rPr>
        <w:t xml:space="preserve"> normal group</w:t>
      </w:r>
      <w:r w:rsidR="00415C28" w:rsidRPr="00605B03">
        <w:rPr>
          <w:rFonts w:ascii="Book Antiqua" w:hAnsi="Book Antiqua"/>
        </w:rPr>
        <w:t xml:space="preserve">; </w:t>
      </w:r>
      <w:proofErr w:type="spellStart"/>
      <w:r w:rsidR="00415C28" w:rsidRPr="00605B03">
        <w:rPr>
          <w:rFonts w:ascii="Book Antiqua" w:hAnsi="Book Antiqua"/>
          <w:vertAlign w:val="superscript"/>
        </w:rPr>
        <w:t>b</w:t>
      </w:r>
      <w:r w:rsidR="00415C28" w:rsidRPr="00605B03">
        <w:rPr>
          <w:rFonts w:ascii="Book Antiqua" w:hAnsi="Book Antiqua"/>
          <w:i/>
          <w:iCs/>
        </w:rPr>
        <w:t>P</w:t>
      </w:r>
      <w:proofErr w:type="spellEnd"/>
      <w:r w:rsidR="00415C28" w:rsidRPr="00605B03">
        <w:rPr>
          <w:rFonts w:ascii="Book Antiqua" w:hAnsi="Book Antiqua"/>
          <w:i/>
          <w:iCs/>
        </w:rPr>
        <w:t xml:space="preserve"> </w:t>
      </w:r>
      <w:r w:rsidR="00415C28" w:rsidRPr="00605B03">
        <w:rPr>
          <w:rFonts w:ascii="Book Antiqua" w:hAnsi="Book Antiqua"/>
        </w:rPr>
        <w:t xml:space="preserve">&lt; 0.05 </w:t>
      </w:r>
      <w:r w:rsidR="00415C28" w:rsidRPr="00605B03">
        <w:rPr>
          <w:rFonts w:ascii="Book Antiqua" w:hAnsi="Book Antiqua"/>
          <w:i/>
        </w:rPr>
        <w:t>vs</w:t>
      </w:r>
      <w:r w:rsidRPr="00605B03">
        <w:rPr>
          <w:rFonts w:ascii="Book Antiqua" w:hAnsi="Book Antiqua"/>
        </w:rPr>
        <w:t xml:space="preserve"> model group.</w:t>
      </w:r>
      <w:r w:rsidR="00DD2187" w:rsidRPr="00605B03">
        <w:rPr>
          <w:rFonts w:ascii="Book Antiqua" w:hAnsi="Book Antiqua"/>
        </w:rPr>
        <w:t xml:space="preserve"> </w:t>
      </w:r>
      <w:r w:rsidR="00DD2187" w:rsidRPr="00605B03">
        <w:rPr>
          <w:rFonts w:ascii="Book Antiqua" w:eastAsia="Book Antiqua" w:hAnsi="Book Antiqua" w:cs="Book Antiqua"/>
          <w:color w:val="000000"/>
        </w:rPr>
        <w:t>ALT: Alanine aminotransferase; AST: Aspartate aminotransferase; TBIL: Total bilirubin.</w:t>
      </w:r>
    </w:p>
    <w:p w14:paraId="04118410" w14:textId="6BDA52FB" w:rsidR="00DF7F11" w:rsidRPr="00605B03" w:rsidRDefault="00DF7F11" w:rsidP="00DD2187">
      <w:pPr>
        <w:adjustRightInd w:val="0"/>
        <w:snapToGrid w:val="0"/>
        <w:spacing w:line="360" w:lineRule="auto"/>
        <w:jc w:val="both"/>
        <w:rPr>
          <w:rFonts w:ascii="Book Antiqua" w:hAnsi="Book Antiqua"/>
          <w:b/>
          <w:bCs/>
        </w:rPr>
      </w:pPr>
      <w:r w:rsidRPr="00605B03">
        <w:rPr>
          <w:rFonts w:ascii="Book Antiqua" w:hAnsi="Book Antiqua"/>
        </w:rPr>
        <w:br w:type="page"/>
      </w:r>
      <w:r w:rsidR="002B4383" w:rsidRPr="002B4383">
        <w:rPr>
          <w:rFonts w:ascii="Book Antiqua" w:hAnsi="Book Antiqua"/>
          <w:noProof/>
          <w:lang w:eastAsia="zh-CN"/>
        </w:rPr>
        <w:lastRenderedPageBreak/>
        <w:drawing>
          <wp:inline distT="0" distB="0" distL="0" distR="0" wp14:anchorId="0ECA90D0" wp14:editId="09A06239">
            <wp:extent cx="8846708" cy="5037826"/>
            <wp:effectExtent l="0" t="0" r="0" b="0"/>
            <wp:docPr id="7" name="图片 7" descr="C:\Users\Admin\Desktop\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Figure 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5382" cy="5042765"/>
                    </a:xfrm>
                    <a:prstGeom prst="rect">
                      <a:avLst/>
                    </a:prstGeom>
                    <a:noFill/>
                    <a:ln>
                      <a:noFill/>
                    </a:ln>
                  </pic:spPr>
                </pic:pic>
              </a:graphicData>
            </a:graphic>
          </wp:inline>
        </w:drawing>
      </w:r>
    </w:p>
    <w:p w14:paraId="0A73E1E4" w14:textId="7DE6B216" w:rsidR="00DD2187" w:rsidRDefault="00DF7F11" w:rsidP="00DF7F11">
      <w:pPr>
        <w:adjustRightInd w:val="0"/>
        <w:snapToGrid w:val="0"/>
        <w:spacing w:line="360" w:lineRule="auto"/>
        <w:jc w:val="both"/>
        <w:rPr>
          <w:rFonts w:ascii="Book Antiqua" w:hAnsi="Book Antiqua"/>
        </w:rPr>
      </w:pPr>
      <w:r w:rsidRPr="00605B03">
        <w:rPr>
          <w:rFonts w:ascii="Book Antiqua" w:hAnsi="Book Antiqua"/>
          <w:b/>
          <w:bCs/>
        </w:rPr>
        <w:t xml:space="preserve">Figure 6 Effect of </w:t>
      </w:r>
      <w:r w:rsidR="009E081B" w:rsidRPr="00605B03">
        <w:rPr>
          <w:rFonts w:ascii="Book Antiqua" w:eastAsia="Book Antiqua" w:hAnsi="Book Antiqua" w:cs="Book Antiqua"/>
          <w:b/>
          <w:bCs/>
          <w:color w:val="000000"/>
        </w:rPr>
        <w:t>stress granules</w:t>
      </w:r>
      <w:r w:rsidRPr="00605B03">
        <w:rPr>
          <w:rFonts w:ascii="Book Antiqua" w:hAnsi="Book Antiqua"/>
          <w:b/>
          <w:bCs/>
        </w:rPr>
        <w:t xml:space="preserve"> agonist on G3BP1, HIF-1α, </w:t>
      </w:r>
      <w:r w:rsidR="004D06B0" w:rsidRPr="00605B03">
        <w:rPr>
          <w:rFonts w:ascii="Book Antiqua" w:eastAsia="Book Antiqua" w:hAnsi="Book Antiqua" w:cs="Book Antiqua"/>
          <w:b/>
          <w:bCs/>
          <w:color w:val="000000"/>
        </w:rPr>
        <w:t xml:space="preserve">lactate dehydrogenase </w:t>
      </w:r>
      <w:r w:rsidRPr="00605B03">
        <w:rPr>
          <w:rFonts w:ascii="Book Antiqua" w:hAnsi="Book Antiqua"/>
          <w:b/>
          <w:bCs/>
        </w:rPr>
        <w:t xml:space="preserve">and </w:t>
      </w:r>
      <w:r w:rsidR="009E081B" w:rsidRPr="00605B03">
        <w:rPr>
          <w:rFonts w:ascii="Book Antiqua" w:eastAsia="Book Antiqua" w:hAnsi="Book Antiqua" w:cs="Book Antiqua"/>
          <w:b/>
          <w:bCs/>
          <w:color w:val="000000"/>
        </w:rPr>
        <w:t>endoplasmic reticulum stress</w:t>
      </w:r>
      <w:r w:rsidRPr="00605B03">
        <w:rPr>
          <w:rFonts w:ascii="Book Antiqua" w:hAnsi="Book Antiqua"/>
          <w:b/>
          <w:bCs/>
        </w:rPr>
        <w:t xml:space="preserve"> related molecules in </w:t>
      </w:r>
      <w:r w:rsidR="009E081B" w:rsidRPr="00605B03">
        <w:rPr>
          <w:rFonts w:ascii="Book Antiqua" w:eastAsia="Book Antiqua" w:hAnsi="Book Antiqua" w:cs="Book Antiqua"/>
          <w:b/>
          <w:bCs/>
          <w:color w:val="000000"/>
        </w:rPr>
        <w:t>acute liver failure</w:t>
      </w:r>
      <w:r w:rsidRPr="00605B03">
        <w:rPr>
          <w:rFonts w:ascii="Book Antiqua" w:hAnsi="Book Antiqua"/>
          <w:b/>
          <w:bCs/>
        </w:rPr>
        <w:t xml:space="preserve"> mice liver.</w:t>
      </w:r>
      <w:r w:rsidRPr="00605B03">
        <w:rPr>
          <w:rFonts w:ascii="Book Antiqua" w:hAnsi="Book Antiqua"/>
        </w:rPr>
        <w:t xml:space="preserve"> A</w:t>
      </w:r>
      <w:r w:rsidR="004D06B0" w:rsidRPr="00605B03">
        <w:rPr>
          <w:rFonts w:ascii="Book Antiqua" w:hAnsi="Book Antiqua"/>
        </w:rPr>
        <w:t>:</w:t>
      </w:r>
      <w:r w:rsidRPr="00605B03">
        <w:rPr>
          <w:rFonts w:ascii="Book Antiqua" w:hAnsi="Book Antiqua"/>
        </w:rPr>
        <w:t xml:space="preserve"> The expression of G3BP1 and TIA-1 in liver was detected by immunofluorescence</w:t>
      </w:r>
      <w:r w:rsidR="004D06B0" w:rsidRPr="00605B03">
        <w:rPr>
          <w:rFonts w:ascii="Book Antiqua" w:hAnsi="Book Antiqua"/>
        </w:rPr>
        <w:t xml:space="preserve">; </w:t>
      </w:r>
      <w:r w:rsidR="00C1233E" w:rsidRPr="00605B03">
        <w:rPr>
          <w:rFonts w:ascii="Book Antiqua" w:hAnsi="Book Antiqua"/>
        </w:rPr>
        <w:t>B</w:t>
      </w:r>
      <w:r w:rsidR="00DD2187" w:rsidRPr="00605B03">
        <w:rPr>
          <w:rFonts w:ascii="Book Antiqua" w:hAnsi="Book Antiqua"/>
        </w:rPr>
        <w:t>:</w:t>
      </w:r>
      <w:r w:rsidRPr="00605B03">
        <w:rPr>
          <w:rFonts w:ascii="Book Antiqua" w:hAnsi="Book Antiqua"/>
        </w:rPr>
        <w:t xml:space="preserve"> The histogram displays the amount of molecules expression</w:t>
      </w:r>
      <w:r w:rsidR="00DD2187" w:rsidRPr="00605B03">
        <w:rPr>
          <w:rFonts w:ascii="Book Antiqua" w:hAnsi="Book Antiqua"/>
        </w:rPr>
        <w:t xml:space="preserve">; </w:t>
      </w:r>
      <w:r w:rsidRPr="00605B03">
        <w:rPr>
          <w:rFonts w:ascii="Book Antiqua" w:hAnsi="Book Antiqua"/>
        </w:rPr>
        <w:t>C</w:t>
      </w:r>
      <w:r w:rsidR="00DD2187" w:rsidRPr="00605B03">
        <w:rPr>
          <w:rFonts w:ascii="Book Antiqua" w:hAnsi="Book Antiqua"/>
        </w:rPr>
        <w:t xml:space="preserve"> and </w:t>
      </w:r>
      <w:r w:rsidRPr="00605B03">
        <w:rPr>
          <w:rFonts w:ascii="Book Antiqua" w:hAnsi="Book Antiqua"/>
        </w:rPr>
        <w:t>D</w:t>
      </w:r>
      <w:r w:rsidR="00DD2187" w:rsidRPr="00605B03">
        <w:rPr>
          <w:rFonts w:ascii="Book Antiqua" w:hAnsi="Book Antiqua"/>
        </w:rPr>
        <w:t>:</w:t>
      </w:r>
      <w:r w:rsidRPr="00605B03">
        <w:rPr>
          <w:rFonts w:ascii="Book Antiqua" w:hAnsi="Book Antiqua"/>
        </w:rPr>
        <w:t xml:space="preserve"> The detection kits </w:t>
      </w:r>
      <w:r w:rsidRPr="00605B03">
        <w:rPr>
          <w:rFonts w:ascii="Book Antiqua" w:hAnsi="Book Antiqua"/>
        </w:rPr>
        <w:lastRenderedPageBreak/>
        <w:t xml:space="preserve">were used to evaluate the content of HIF-1α in </w:t>
      </w:r>
      <w:r w:rsidR="00DD2187" w:rsidRPr="00605B03">
        <w:rPr>
          <w:rFonts w:ascii="Book Antiqua" w:hAnsi="Book Antiqua"/>
        </w:rPr>
        <w:t>l</w:t>
      </w:r>
      <w:r w:rsidRPr="00605B03">
        <w:rPr>
          <w:rFonts w:ascii="Book Antiqua" w:hAnsi="Book Antiqua"/>
        </w:rPr>
        <w:t xml:space="preserve">iver tissue homogenate, </w:t>
      </w:r>
      <w:r w:rsidR="004D06B0" w:rsidRPr="00605B03">
        <w:rPr>
          <w:rFonts w:ascii="Book Antiqua" w:eastAsia="Book Antiqua" w:hAnsi="Book Antiqua" w:cs="Book Antiqua"/>
          <w:color w:val="000000"/>
        </w:rPr>
        <w:t>lactate dehydrogenase</w:t>
      </w:r>
      <w:r w:rsidRPr="00605B03">
        <w:rPr>
          <w:rFonts w:ascii="Book Antiqua" w:hAnsi="Book Antiqua"/>
        </w:rPr>
        <w:t xml:space="preserve"> in serum</w:t>
      </w:r>
      <w:r w:rsidR="00DD2187" w:rsidRPr="00605B03">
        <w:rPr>
          <w:rFonts w:ascii="Book Antiqua" w:hAnsi="Book Antiqua"/>
        </w:rPr>
        <w:t xml:space="preserve">; </w:t>
      </w:r>
      <w:r w:rsidRPr="00605B03">
        <w:rPr>
          <w:rFonts w:ascii="Book Antiqua" w:hAnsi="Book Antiqua"/>
        </w:rPr>
        <w:t>E-G</w:t>
      </w:r>
      <w:r w:rsidR="00DD2187" w:rsidRPr="00605B03">
        <w:rPr>
          <w:rFonts w:ascii="Book Antiqua" w:hAnsi="Book Antiqua"/>
        </w:rPr>
        <w:t>:</w:t>
      </w:r>
      <w:r w:rsidRPr="00605B03">
        <w:rPr>
          <w:rFonts w:ascii="Book Antiqua" w:hAnsi="Book Antiqua"/>
        </w:rPr>
        <w:t xml:space="preserve"> The protein expression levels of G3BP1, TIA-1, ATF4, CHOP, BAX, BCL2, c-cas3 and c-cas9 was detected by western blot. </w:t>
      </w:r>
      <w:r w:rsidR="00DD2187" w:rsidRPr="00605B03">
        <w:rPr>
          <w:rFonts w:ascii="Book Antiqua" w:hAnsi="Book Antiqua"/>
          <w:i/>
          <w:iCs/>
        </w:rPr>
        <w:t>n</w:t>
      </w:r>
      <w:r w:rsidRPr="00605B03">
        <w:rPr>
          <w:rFonts w:ascii="Book Antiqua" w:hAnsi="Book Antiqua"/>
        </w:rPr>
        <w:t xml:space="preserve"> = 10. </w:t>
      </w:r>
      <w:r w:rsidR="00DD2187" w:rsidRPr="00605B03">
        <w:rPr>
          <w:rFonts w:ascii="Book Antiqua" w:hAnsi="Book Antiqua"/>
        </w:rPr>
        <w:t xml:space="preserve">Data was shown mean ± SD. </w:t>
      </w:r>
      <w:proofErr w:type="spellStart"/>
      <w:r w:rsidR="00D43BCB" w:rsidRPr="00605B03">
        <w:rPr>
          <w:rFonts w:ascii="Book Antiqua" w:hAnsi="Book Antiqua"/>
          <w:vertAlign w:val="superscript"/>
        </w:rPr>
        <w:t>a</w:t>
      </w:r>
      <w:r w:rsidR="00D43BCB" w:rsidRPr="00605B03">
        <w:rPr>
          <w:rFonts w:ascii="Book Antiqua" w:hAnsi="Book Antiqua"/>
          <w:i/>
          <w:iCs/>
        </w:rPr>
        <w:t>P</w:t>
      </w:r>
      <w:proofErr w:type="spellEnd"/>
      <w:r w:rsidR="00D43BCB" w:rsidRPr="00605B03">
        <w:rPr>
          <w:rFonts w:ascii="Book Antiqua" w:hAnsi="Book Antiqua"/>
          <w:i/>
          <w:iCs/>
        </w:rPr>
        <w:t xml:space="preserve"> </w:t>
      </w:r>
      <w:r w:rsidR="00D43BCB" w:rsidRPr="00605B03">
        <w:rPr>
          <w:rFonts w:ascii="Book Antiqua" w:hAnsi="Book Antiqua"/>
        </w:rPr>
        <w:t xml:space="preserve">&lt; 0.05 </w:t>
      </w:r>
      <w:r w:rsidR="00D43BCB" w:rsidRPr="00605B03">
        <w:rPr>
          <w:rFonts w:ascii="Book Antiqua" w:hAnsi="Book Antiqua"/>
          <w:i/>
        </w:rPr>
        <w:t>vs</w:t>
      </w:r>
      <w:r w:rsidR="00D43BCB" w:rsidRPr="00605B03">
        <w:rPr>
          <w:rFonts w:ascii="Book Antiqua" w:hAnsi="Book Antiqua"/>
        </w:rPr>
        <w:t xml:space="preserve"> normal group; </w:t>
      </w:r>
      <w:proofErr w:type="spellStart"/>
      <w:r w:rsidR="00D43BCB" w:rsidRPr="00605B03">
        <w:rPr>
          <w:rFonts w:ascii="Book Antiqua" w:hAnsi="Book Antiqua"/>
          <w:vertAlign w:val="superscript"/>
        </w:rPr>
        <w:t>b</w:t>
      </w:r>
      <w:r w:rsidR="00D43BCB" w:rsidRPr="00605B03">
        <w:rPr>
          <w:rFonts w:ascii="Book Antiqua" w:hAnsi="Book Antiqua"/>
          <w:i/>
          <w:iCs/>
        </w:rPr>
        <w:t>P</w:t>
      </w:r>
      <w:proofErr w:type="spellEnd"/>
      <w:r w:rsidR="00D43BCB" w:rsidRPr="00605B03">
        <w:rPr>
          <w:rFonts w:ascii="Book Antiqua" w:hAnsi="Book Antiqua"/>
          <w:i/>
          <w:iCs/>
        </w:rPr>
        <w:t xml:space="preserve"> </w:t>
      </w:r>
      <w:r w:rsidR="00D43BCB" w:rsidRPr="00605B03">
        <w:rPr>
          <w:rFonts w:ascii="Book Antiqua" w:hAnsi="Book Antiqua"/>
        </w:rPr>
        <w:t xml:space="preserve">&lt; 0.05 </w:t>
      </w:r>
      <w:r w:rsidR="00D43BCB" w:rsidRPr="00605B03">
        <w:rPr>
          <w:rFonts w:ascii="Book Antiqua" w:hAnsi="Book Antiqua"/>
          <w:i/>
        </w:rPr>
        <w:t>vs</w:t>
      </w:r>
      <w:r w:rsidR="00D43BCB" w:rsidRPr="00605B03">
        <w:rPr>
          <w:rFonts w:ascii="Book Antiqua" w:hAnsi="Book Antiqua"/>
        </w:rPr>
        <w:t xml:space="preserve"> model group. </w:t>
      </w:r>
    </w:p>
    <w:p w14:paraId="05DA1822" w14:textId="77777777" w:rsidR="002B4383" w:rsidRDefault="002B4383" w:rsidP="00DF7F11">
      <w:pPr>
        <w:adjustRightInd w:val="0"/>
        <w:snapToGrid w:val="0"/>
        <w:spacing w:line="360" w:lineRule="auto"/>
        <w:jc w:val="both"/>
        <w:rPr>
          <w:rFonts w:ascii="Book Antiqua" w:hAnsi="Book Antiqua"/>
        </w:rPr>
      </w:pPr>
    </w:p>
    <w:p w14:paraId="4477A4BD" w14:textId="1A131E2C" w:rsidR="00DF7F11" w:rsidRPr="00605B03" w:rsidRDefault="002B4383" w:rsidP="00DF7F11">
      <w:pPr>
        <w:adjustRightInd w:val="0"/>
        <w:snapToGrid w:val="0"/>
        <w:spacing w:line="360" w:lineRule="auto"/>
        <w:jc w:val="both"/>
        <w:rPr>
          <w:rFonts w:ascii="Book Antiqua" w:hAnsi="Book Antiqua"/>
          <w:b/>
          <w:bCs/>
        </w:rPr>
      </w:pPr>
      <w:bookmarkStart w:id="8" w:name="_Hlk104284992"/>
      <w:r w:rsidRPr="002B4383">
        <w:rPr>
          <w:rFonts w:ascii="Book Antiqua" w:hAnsi="Book Antiqua"/>
          <w:b/>
          <w:bCs/>
          <w:noProof/>
          <w:lang w:eastAsia="zh-CN"/>
        </w:rPr>
        <w:drawing>
          <wp:inline distT="0" distB="0" distL="0" distR="0" wp14:anchorId="46CD7F36" wp14:editId="620AA9AA">
            <wp:extent cx="6171527" cy="4641011"/>
            <wp:effectExtent l="0" t="0" r="0" b="0"/>
            <wp:docPr id="8" name="图片 8" descr="C:\Users\Admin\Desktop\Fig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Figure 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6904" cy="4645054"/>
                    </a:xfrm>
                    <a:prstGeom prst="rect">
                      <a:avLst/>
                    </a:prstGeom>
                    <a:noFill/>
                    <a:ln>
                      <a:noFill/>
                    </a:ln>
                  </pic:spPr>
                </pic:pic>
              </a:graphicData>
            </a:graphic>
          </wp:inline>
        </w:drawing>
      </w:r>
    </w:p>
    <w:p w14:paraId="5A4A918C" w14:textId="76FFA7F5" w:rsidR="00DF7F11" w:rsidRPr="004D06B0" w:rsidRDefault="00DF7F11" w:rsidP="004D06B0">
      <w:pPr>
        <w:adjustRightInd w:val="0"/>
        <w:snapToGrid w:val="0"/>
        <w:spacing w:line="360" w:lineRule="auto"/>
        <w:jc w:val="both"/>
        <w:rPr>
          <w:rFonts w:ascii="Book Antiqua" w:hAnsi="Book Antiqua"/>
          <w:b/>
          <w:bCs/>
        </w:rPr>
      </w:pPr>
      <w:r w:rsidRPr="00605B03">
        <w:rPr>
          <w:rFonts w:ascii="Book Antiqua" w:hAnsi="Book Antiqua"/>
          <w:b/>
          <w:bCs/>
        </w:rPr>
        <w:lastRenderedPageBreak/>
        <w:t>Figure 7 Graphical abstract.</w:t>
      </w:r>
      <w:r w:rsidRPr="00605B03">
        <w:rPr>
          <w:rFonts w:ascii="Book Antiqua" w:hAnsi="Book Antiqua"/>
        </w:rPr>
        <w:t xml:space="preserve"> In the process of </w:t>
      </w:r>
      <w:r w:rsidR="009E081B" w:rsidRPr="00605B03">
        <w:rPr>
          <w:rFonts w:ascii="Book Antiqua" w:eastAsia="Book Antiqua" w:hAnsi="Book Antiqua" w:cs="Book Antiqua"/>
          <w:color w:val="000000"/>
        </w:rPr>
        <w:t>acute liver failure</w:t>
      </w:r>
      <w:r w:rsidRPr="00605B03">
        <w:rPr>
          <w:rFonts w:ascii="Book Antiqua" w:hAnsi="Book Antiqua"/>
        </w:rPr>
        <w:t xml:space="preserve">, hepatocytes were damaged by hypoxia and ischemia injury. At this time, the content of HIF-1α in cells increased, which inhibited the formation of </w:t>
      </w:r>
      <w:r w:rsidR="009E081B" w:rsidRPr="00605B03">
        <w:rPr>
          <w:rFonts w:ascii="Book Antiqua" w:eastAsia="Book Antiqua" w:hAnsi="Book Antiqua" w:cs="Book Antiqua"/>
          <w:color w:val="000000"/>
        </w:rPr>
        <w:t>stress granules</w:t>
      </w:r>
      <w:r w:rsidR="009E081B" w:rsidRPr="00605B03">
        <w:rPr>
          <w:rFonts w:ascii="Book Antiqua" w:hAnsi="Book Antiqua"/>
        </w:rPr>
        <w:t xml:space="preserve"> (</w:t>
      </w:r>
      <w:r w:rsidRPr="00605B03">
        <w:rPr>
          <w:rFonts w:ascii="Book Antiqua" w:hAnsi="Book Antiqua"/>
        </w:rPr>
        <w:t>SGs</w:t>
      </w:r>
      <w:r w:rsidR="009E081B" w:rsidRPr="00605B03">
        <w:rPr>
          <w:rFonts w:ascii="Book Antiqua" w:hAnsi="Book Antiqua"/>
        </w:rPr>
        <w:t>)</w:t>
      </w:r>
      <w:r w:rsidRPr="00605B03">
        <w:rPr>
          <w:rFonts w:ascii="Book Antiqua" w:hAnsi="Book Antiqua"/>
        </w:rPr>
        <w:t xml:space="preserve"> mediated by G3BP1 and promoted the expression of </w:t>
      </w:r>
      <w:r w:rsidR="009E081B" w:rsidRPr="00605B03">
        <w:rPr>
          <w:rFonts w:ascii="Book Antiqua" w:eastAsia="Book Antiqua" w:hAnsi="Book Antiqua" w:cs="Book Antiqua"/>
          <w:color w:val="000000"/>
        </w:rPr>
        <w:t>endoplasmic reticulum stress</w:t>
      </w:r>
      <w:r w:rsidR="009E081B" w:rsidRPr="00605B03">
        <w:rPr>
          <w:rFonts w:ascii="Book Antiqua" w:hAnsi="Book Antiqua"/>
        </w:rPr>
        <w:t xml:space="preserve"> (</w:t>
      </w:r>
      <w:r w:rsidRPr="00605B03">
        <w:rPr>
          <w:rFonts w:ascii="Book Antiqua" w:hAnsi="Book Antiqua"/>
        </w:rPr>
        <w:t>ERS</w:t>
      </w:r>
      <w:r w:rsidR="009E081B" w:rsidRPr="00605B03">
        <w:rPr>
          <w:rFonts w:ascii="Book Antiqua" w:hAnsi="Book Antiqua"/>
        </w:rPr>
        <w:t>)</w:t>
      </w:r>
      <w:r w:rsidRPr="00605B03">
        <w:rPr>
          <w:rFonts w:ascii="Book Antiqua" w:hAnsi="Book Antiqua"/>
        </w:rPr>
        <w:t xml:space="preserve"> marker molecules ATF4 and CHOP. The activated ERS pathway further promotes hepatocyte apoptosis. Promoting SGs synthesis can inhibit the level of hepatocyte apoptosis by inhibiting the ATF4-mediated ERS pathway.</w:t>
      </w:r>
      <w:bookmarkEnd w:id="8"/>
      <w:r w:rsidR="004D06B0" w:rsidRPr="00605B03">
        <w:rPr>
          <w:rFonts w:ascii="Book Antiqua" w:hAnsi="Book Antiqua"/>
        </w:rPr>
        <w:t xml:space="preserve"> SGs:</w:t>
      </w:r>
      <w:r w:rsidR="004D06B0" w:rsidRPr="00605B03">
        <w:rPr>
          <w:rFonts w:ascii="Book Antiqua" w:eastAsia="Book Antiqua" w:hAnsi="Book Antiqua" w:cs="Book Antiqua"/>
          <w:color w:val="000000"/>
        </w:rPr>
        <w:t xml:space="preserve"> Stress granules</w:t>
      </w:r>
      <w:r w:rsidR="004D06B0" w:rsidRPr="00605B03">
        <w:rPr>
          <w:rFonts w:ascii="Book Antiqua" w:hAnsi="Book Antiqua"/>
        </w:rPr>
        <w:t>; ERS:</w:t>
      </w:r>
      <w:r w:rsidR="004D06B0" w:rsidRPr="00605B03">
        <w:rPr>
          <w:rFonts w:ascii="Book Antiqua" w:eastAsia="Book Antiqua" w:hAnsi="Book Antiqua" w:cs="Book Antiqua"/>
          <w:color w:val="000000"/>
        </w:rPr>
        <w:t xml:space="preserve"> Endoplasmic reticulum stress</w:t>
      </w:r>
      <w:r w:rsidR="004D06B0" w:rsidRPr="00605B03">
        <w:rPr>
          <w:rFonts w:ascii="Book Antiqua" w:hAnsi="Book Antiqua"/>
        </w:rPr>
        <w:t xml:space="preserve">; </w:t>
      </w:r>
      <w:r w:rsidR="004D06B0" w:rsidRPr="00605B03">
        <w:rPr>
          <w:rFonts w:ascii="Book Antiqua" w:eastAsia="Book Antiqua" w:hAnsi="Book Antiqua" w:cs="Book Antiqua"/>
          <w:color w:val="000000"/>
        </w:rPr>
        <w:t>ALF: Acute liver failure.</w:t>
      </w:r>
    </w:p>
    <w:sectPr w:rsidR="00DF7F11" w:rsidRPr="004D06B0" w:rsidSect="002955A1">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1D486" w14:textId="77777777" w:rsidR="005B70B8" w:rsidRDefault="005B70B8" w:rsidP="00DF7F11">
      <w:r>
        <w:separator/>
      </w:r>
    </w:p>
  </w:endnote>
  <w:endnote w:type="continuationSeparator" w:id="0">
    <w:p w14:paraId="5BF7D688" w14:textId="77777777" w:rsidR="005B70B8" w:rsidRDefault="005B70B8" w:rsidP="00DF7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460263"/>
      <w:docPartObj>
        <w:docPartGallery w:val="Page Numbers (Bottom of Page)"/>
        <w:docPartUnique/>
      </w:docPartObj>
    </w:sdtPr>
    <w:sdtContent>
      <w:sdt>
        <w:sdtPr>
          <w:id w:val="-1705238520"/>
          <w:docPartObj>
            <w:docPartGallery w:val="Page Numbers (Top of Page)"/>
            <w:docPartUnique/>
          </w:docPartObj>
        </w:sdtPr>
        <w:sdtContent>
          <w:p w14:paraId="488A87DC" w14:textId="3D1E412C" w:rsidR="00DF7F11" w:rsidRDefault="00DF7F11" w:rsidP="00DF7F11">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D61FE">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D61FE">
              <w:rPr>
                <w:b/>
                <w:bCs/>
                <w:noProof/>
              </w:rPr>
              <w:t>39</w:t>
            </w:r>
            <w:r>
              <w:rPr>
                <w:b/>
                <w:bCs/>
                <w:sz w:val="24"/>
                <w:szCs w:val="24"/>
              </w:rPr>
              <w:fldChar w:fldCharType="end"/>
            </w:r>
          </w:p>
        </w:sdtContent>
      </w:sdt>
    </w:sdtContent>
  </w:sdt>
  <w:p w14:paraId="034B78B9" w14:textId="77777777" w:rsidR="00DF7F11" w:rsidRDefault="00DF7F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5D175" w14:textId="77777777" w:rsidR="005B70B8" w:rsidRDefault="005B70B8" w:rsidP="00DF7F11">
      <w:r>
        <w:separator/>
      </w:r>
    </w:p>
  </w:footnote>
  <w:footnote w:type="continuationSeparator" w:id="0">
    <w:p w14:paraId="6F640150" w14:textId="77777777" w:rsidR="005B70B8" w:rsidRDefault="005B70B8" w:rsidP="00DF7F1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55C"/>
    <w:rsid w:val="0003747F"/>
    <w:rsid w:val="000646FB"/>
    <w:rsid w:val="00096546"/>
    <w:rsid w:val="00103830"/>
    <w:rsid w:val="0015030C"/>
    <w:rsid w:val="0016263A"/>
    <w:rsid w:val="00163443"/>
    <w:rsid w:val="00181339"/>
    <w:rsid w:val="001B0342"/>
    <w:rsid w:val="001E1F6F"/>
    <w:rsid w:val="001F2ECC"/>
    <w:rsid w:val="001F6F44"/>
    <w:rsid w:val="0020086C"/>
    <w:rsid w:val="00212626"/>
    <w:rsid w:val="00265BC2"/>
    <w:rsid w:val="00293D0B"/>
    <w:rsid w:val="00293FE6"/>
    <w:rsid w:val="002955A1"/>
    <w:rsid w:val="002B4383"/>
    <w:rsid w:val="002B542C"/>
    <w:rsid w:val="003010EE"/>
    <w:rsid w:val="00314A27"/>
    <w:rsid w:val="00317685"/>
    <w:rsid w:val="00331DD2"/>
    <w:rsid w:val="003405E6"/>
    <w:rsid w:val="00341F73"/>
    <w:rsid w:val="00365861"/>
    <w:rsid w:val="00375BF1"/>
    <w:rsid w:val="00375CF6"/>
    <w:rsid w:val="003B2444"/>
    <w:rsid w:val="003B39BB"/>
    <w:rsid w:val="003D61FE"/>
    <w:rsid w:val="003E1639"/>
    <w:rsid w:val="003F5D11"/>
    <w:rsid w:val="004134AC"/>
    <w:rsid w:val="00413512"/>
    <w:rsid w:val="00415C28"/>
    <w:rsid w:val="00431CBF"/>
    <w:rsid w:val="00435405"/>
    <w:rsid w:val="00483957"/>
    <w:rsid w:val="00485BCD"/>
    <w:rsid w:val="004867F9"/>
    <w:rsid w:val="004952B1"/>
    <w:rsid w:val="004A2F83"/>
    <w:rsid w:val="004B59AB"/>
    <w:rsid w:val="004D06B0"/>
    <w:rsid w:val="005049C4"/>
    <w:rsid w:val="00531268"/>
    <w:rsid w:val="00547332"/>
    <w:rsid w:val="00574151"/>
    <w:rsid w:val="00582972"/>
    <w:rsid w:val="005A4A0C"/>
    <w:rsid w:val="005B70B8"/>
    <w:rsid w:val="005F2F82"/>
    <w:rsid w:val="00605B03"/>
    <w:rsid w:val="00607499"/>
    <w:rsid w:val="006129E6"/>
    <w:rsid w:val="00623E32"/>
    <w:rsid w:val="00634CA9"/>
    <w:rsid w:val="00645D76"/>
    <w:rsid w:val="0065408A"/>
    <w:rsid w:val="00660B06"/>
    <w:rsid w:val="00671EB4"/>
    <w:rsid w:val="006D1795"/>
    <w:rsid w:val="006F337A"/>
    <w:rsid w:val="007010C7"/>
    <w:rsid w:val="0073050D"/>
    <w:rsid w:val="00771192"/>
    <w:rsid w:val="007C7735"/>
    <w:rsid w:val="0084465F"/>
    <w:rsid w:val="00877C24"/>
    <w:rsid w:val="008851DA"/>
    <w:rsid w:val="0089539C"/>
    <w:rsid w:val="009179C4"/>
    <w:rsid w:val="009350A0"/>
    <w:rsid w:val="00951349"/>
    <w:rsid w:val="009515CB"/>
    <w:rsid w:val="00973C30"/>
    <w:rsid w:val="009C4A67"/>
    <w:rsid w:val="009E081B"/>
    <w:rsid w:val="009E25B4"/>
    <w:rsid w:val="009E25F1"/>
    <w:rsid w:val="009F5F17"/>
    <w:rsid w:val="009F7C5D"/>
    <w:rsid w:val="00A14793"/>
    <w:rsid w:val="00A35676"/>
    <w:rsid w:val="00A72C60"/>
    <w:rsid w:val="00A74804"/>
    <w:rsid w:val="00A77B3E"/>
    <w:rsid w:val="00A858AC"/>
    <w:rsid w:val="00AB05BC"/>
    <w:rsid w:val="00AE4DF0"/>
    <w:rsid w:val="00B02B69"/>
    <w:rsid w:val="00B03D18"/>
    <w:rsid w:val="00BC058D"/>
    <w:rsid w:val="00BC125F"/>
    <w:rsid w:val="00BD5BEA"/>
    <w:rsid w:val="00BF6281"/>
    <w:rsid w:val="00C1233E"/>
    <w:rsid w:val="00C174AD"/>
    <w:rsid w:val="00C24A6C"/>
    <w:rsid w:val="00C37211"/>
    <w:rsid w:val="00CA2A55"/>
    <w:rsid w:val="00CD2706"/>
    <w:rsid w:val="00CE6E25"/>
    <w:rsid w:val="00D10BFB"/>
    <w:rsid w:val="00D153BF"/>
    <w:rsid w:val="00D25BA7"/>
    <w:rsid w:val="00D408AC"/>
    <w:rsid w:val="00D43BCB"/>
    <w:rsid w:val="00D813B2"/>
    <w:rsid w:val="00D93825"/>
    <w:rsid w:val="00D93C0B"/>
    <w:rsid w:val="00DD2187"/>
    <w:rsid w:val="00DD3731"/>
    <w:rsid w:val="00DD77EC"/>
    <w:rsid w:val="00DF7F11"/>
    <w:rsid w:val="00E2280A"/>
    <w:rsid w:val="00E5487E"/>
    <w:rsid w:val="00E965D9"/>
    <w:rsid w:val="00EA1A3C"/>
    <w:rsid w:val="00EC42DE"/>
    <w:rsid w:val="00EE34EB"/>
    <w:rsid w:val="00EF02FF"/>
    <w:rsid w:val="00F31C05"/>
    <w:rsid w:val="00F63E6B"/>
    <w:rsid w:val="00F75AA8"/>
    <w:rsid w:val="00FA0E07"/>
    <w:rsid w:val="00FF0458"/>
    <w:rsid w:val="00FF6D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E24102"/>
  <w15:docId w15:val="{62781DDD-E2BD-46A9-8080-5A62AF08D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F7F1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F7F11"/>
    <w:rPr>
      <w:sz w:val="18"/>
      <w:szCs w:val="18"/>
    </w:rPr>
  </w:style>
  <w:style w:type="paragraph" w:styleId="Footer">
    <w:name w:val="footer"/>
    <w:basedOn w:val="Normal"/>
    <w:link w:val="FooterChar"/>
    <w:uiPriority w:val="99"/>
    <w:unhideWhenUsed/>
    <w:rsid w:val="00DF7F1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F7F11"/>
    <w:rPr>
      <w:sz w:val="18"/>
      <w:szCs w:val="18"/>
    </w:rPr>
  </w:style>
  <w:style w:type="character" w:styleId="CommentReference">
    <w:name w:val="annotation reference"/>
    <w:basedOn w:val="DefaultParagraphFont"/>
    <w:semiHidden/>
    <w:unhideWhenUsed/>
    <w:rsid w:val="00E965D9"/>
    <w:rPr>
      <w:sz w:val="21"/>
      <w:szCs w:val="21"/>
    </w:rPr>
  </w:style>
  <w:style w:type="paragraph" w:styleId="CommentText">
    <w:name w:val="annotation text"/>
    <w:basedOn w:val="Normal"/>
    <w:link w:val="CommentTextChar"/>
    <w:semiHidden/>
    <w:unhideWhenUsed/>
    <w:rsid w:val="00E965D9"/>
  </w:style>
  <w:style w:type="character" w:customStyle="1" w:styleId="CommentTextChar">
    <w:name w:val="Comment Text Char"/>
    <w:basedOn w:val="DefaultParagraphFont"/>
    <w:link w:val="CommentText"/>
    <w:semiHidden/>
    <w:rsid w:val="00E965D9"/>
    <w:rPr>
      <w:sz w:val="24"/>
      <w:szCs w:val="24"/>
    </w:rPr>
  </w:style>
  <w:style w:type="paragraph" w:styleId="CommentSubject">
    <w:name w:val="annotation subject"/>
    <w:basedOn w:val="CommentText"/>
    <w:next w:val="CommentText"/>
    <w:link w:val="CommentSubjectChar"/>
    <w:semiHidden/>
    <w:unhideWhenUsed/>
    <w:rsid w:val="00E965D9"/>
    <w:rPr>
      <w:b/>
      <w:bCs/>
    </w:rPr>
  </w:style>
  <w:style w:type="character" w:customStyle="1" w:styleId="CommentSubjectChar">
    <w:name w:val="Comment Subject Char"/>
    <w:basedOn w:val="CommentTextChar"/>
    <w:link w:val="CommentSubject"/>
    <w:semiHidden/>
    <w:rsid w:val="00E965D9"/>
    <w:rPr>
      <w:b/>
      <w:bCs/>
      <w:sz w:val="24"/>
      <w:szCs w:val="24"/>
    </w:rPr>
  </w:style>
  <w:style w:type="paragraph" w:styleId="BalloonText">
    <w:name w:val="Balloon Text"/>
    <w:basedOn w:val="Normal"/>
    <w:link w:val="BalloonTextChar"/>
    <w:rsid w:val="00E965D9"/>
    <w:rPr>
      <w:sz w:val="18"/>
      <w:szCs w:val="18"/>
    </w:rPr>
  </w:style>
  <w:style w:type="character" w:customStyle="1" w:styleId="BalloonTextChar">
    <w:name w:val="Balloon Text Char"/>
    <w:basedOn w:val="DefaultParagraphFont"/>
    <w:link w:val="BalloonText"/>
    <w:rsid w:val="00E965D9"/>
    <w:rPr>
      <w:sz w:val="18"/>
      <w:szCs w:val="18"/>
    </w:rPr>
  </w:style>
  <w:style w:type="paragraph" w:customStyle="1" w:styleId="1">
    <w:name w:val="正文1"/>
    <w:uiPriority w:val="99"/>
    <w:rsid w:val="000646FB"/>
    <w:pPr>
      <w:spacing w:line="276" w:lineRule="auto"/>
    </w:pPr>
    <w:rPr>
      <w:rFonts w:ascii="Arial" w:eastAsia="SimSun" w:hAnsi="Arial" w:cs="Arial"/>
      <w:color w:val="000000"/>
      <w:sz w:val="22"/>
      <w:lang w:val="pl-PL" w:eastAsia="pl-PL"/>
    </w:rPr>
  </w:style>
  <w:style w:type="paragraph" w:styleId="Revision">
    <w:name w:val="Revision"/>
    <w:hidden/>
    <w:uiPriority w:val="99"/>
    <w:semiHidden/>
    <w:rsid w:val="006129E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499884">
      <w:bodyDiv w:val="1"/>
      <w:marLeft w:val="0"/>
      <w:marRight w:val="0"/>
      <w:marTop w:val="0"/>
      <w:marBottom w:val="0"/>
      <w:divBdr>
        <w:top w:val="none" w:sz="0" w:space="0" w:color="auto"/>
        <w:left w:val="none" w:sz="0" w:space="0" w:color="auto"/>
        <w:bottom w:val="none" w:sz="0" w:space="0" w:color="auto"/>
        <w:right w:val="none" w:sz="0" w:space="0" w:color="auto"/>
      </w:divBdr>
    </w:div>
    <w:div w:id="1221097426">
      <w:bodyDiv w:val="1"/>
      <w:marLeft w:val="0"/>
      <w:marRight w:val="0"/>
      <w:marTop w:val="0"/>
      <w:marBottom w:val="0"/>
      <w:divBdr>
        <w:top w:val="none" w:sz="0" w:space="0" w:color="auto"/>
        <w:left w:val="none" w:sz="0" w:space="0" w:color="auto"/>
        <w:bottom w:val="none" w:sz="0" w:space="0" w:color="auto"/>
        <w:right w:val="none" w:sz="0" w:space="0" w:color="auto"/>
      </w:divBdr>
    </w:div>
    <w:div w:id="1291590792">
      <w:bodyDiv w:val="1"/>
      <w:marLeft w:val="0"/>
      <w:marRight w:val="0"/>
      <w:marTop w:val="0"/>
      <w:marBottom w:val="0"/>
      <w:divBdr>
        <w:top w:val="none" w:sz="0" w:space="0" w:color="auto"/>
        <w:left w:val="none" w:sz="0" w:space="0" w:color="auto"/>
        <w:bottom w:val="none" w:sz="0" w:space="0" w:color="auto"/>
        <w:right w:val="none" w:sz="0" w:space="0" w:color="auto"/>
      </w:divBdr>
    </w:div>
    <w:div w:id="1484589937">
      <w:bodyDiv w:val="1"/>
      <w:marLeft w:val="0"/>
      <w:marRight w:val="0"/>
      <w:marTop w:val="0"/>
      <w:marBottom w:val="0"/>
      <w:divBdr>
        <w:top w:val="none" w:sz="0" w:space="0" w:color="auto"/>
        <w:left w:val="none" w:sz="0" w:space="0" w:color="auto"/>
        <w:bottom w:val="none" w:sz="0" w:space="0" w:color="auto"/>
        <w:right w:val="none" w:sz="0" w:space="0" w:color="auto"/>
      </w:divBdr>
    </w:div>
    <w:div w:id="1496648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38</Pages>
  <Words>8321</Words>
  <Characters>47432</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6</cp:revision>
  <dcterms:created xsi:type="dcterms:W3CDTF">2023-02-16T17:54:00Z</dcterms:created>
  <dcterms:modified xsi:type="dcterms:W3CDTF">2023-02-16T17:59:00Z</dcterms:modified>
</cp:coreProperties>
</file>