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D4505" w14:textId="77777777" w:rsidR="00366284"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1A8D9095" w14:textId="77777777" w:rsidR="00366284"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81315</w:t>
      </w:r>
    </w:p>
    <w:p w14:paraId="43F06DB5" w14:textId="77777777" w:rsidR="00366284"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79ADA0D3" w14:textId="77777777" w:rsidR="00366284" w:rsidRDefault="00366284">
      <w:pPr>
        <w:spacing w:line="360" w:lineRule="auto"/>
        <w:jc w:val="both"/>
        <w:rPr>
          <w:rFonts w:ascii="Book Antiqua" w:hAnsi="Book Antiqua"/>
        </w:rPr>
      </w:pPr>
    </w:p>
    <w:p w14:paraId="14FFCA52" w14:textId="77777777" w:rsidR="00366284" w:rsidRDefault="00000000">
      <w:pPr>
        <w:spacing w:line="360" w:lineRule="auto"/>
        <w:jc w:val="both"/>
        <w:rPr>
          <w:rFonts w:ascii="Book Antiqua" w:hAnsi="Book Antiqua"/>
        </w:rPr>
      </w:pPr>
      <w:r>
        <w:rPr>
          <w:rFonts w:ascii="Book Antiqua" w:eastAsia="Book Antiqua" w:hAnsi="Book Antiqua" w:cs="Book Antiqua"/>
          <w:b/>
          <w:bCs/>
        </w:rPr>
        <w:t>Unilateral contrast-induced encephalopathy with contrast medium exudation: A case report</w:t>
      </w:r>
    </w:p>
    <w:p w14:paraId="34017572" w14:textId="77777777" w:rsidR="00366284" w:rsidRDefault="00366284">
      <w:pPr>
        <w:spacing w:line="360" w:lineRule="auto"/>
        <w:jc w:val="both"/>
        <w:rPr>
          <w:rFonts w:ascii="Book Antiqua" w:hAnsi="Book Antiqua"/>
        </w:rPr>
      </w:pPr>
    </w:p>
    <w:p w14:paraId="37035F18" w14:textId="77777777" w:rsidR="00366284" w:rsidRDefault="00000000">
      <w:pPr>
        <w:spacing w:line="360" w:lineRule="auto"/>
        <w:jc w:val="both"/>
        <w:rPr>
          <w:rFonts w:ascii="Book Antiqua" w:hAnsi="Book Antiqua"/>
        </w:rPr>
      </w:pPr>
      <w:r>
        <w:rPr>
          <w:rFonts w:ascii="Book Antiqua" w:eastAsia="Book Antiqua" w:hAnsi="Book Antiqua" w:cs="Book Antiqua"/>
        </w:rPr>
        <w:t xml:space="preserve">Zhang ZY </w:t>
      </w:r>
      <w:r>
        <w:rPr>
          <w:rFonts w:ascii="Book Antiqua" w:eastAsia="Book Antiqua" w:hAnsi="Book Antiqua" w:cs="Book Antiqua"/>
          <w:i/>
          <w:iCs/>
        </w:rPr>
        <w:t>et al</w:t>
      </w:r>
      <w:r>
        <w:rPr>
          <w:rFonts w:ascii="Book Antiqua" w:eastAsia="Book Antiqua" w:hAnsi="Book Antiqua" w:cs="Book Antiqua"/>
        </w:rPr>
        <w:t>. Contrast-induced encephalopathy</w:t>
      </w:r>
    </w:p>
    <w:p w14:paraId="1763FCE7" w14:textId="77777777" w:rsidR="00366284" w:rsidRDefault="00366284">
      <w:pPr>
        <w:spacing w:line="360" w:lineRule="auto"/>
        <w:jc w:val="both"/>
        <w:rPr>
          <w:rFonts w:ascii="Book Antiqua" w:hAnsi="Book Antiqua"/>
        </w:rPr>
      </w:pPr>
    </w:p>
    <w:p w14:paraId="71E9F3F2" w14:textId="77777777" w:rsidR="0036628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Zhi-Yuan Zhang, Hang </w:t>
      </w:r>
      <w:proofErr w:type="spellStart"/>
      <w:r>
        <w:rPr>
          <w:rFonts w:ascii="Book Antiqua" w:eastAsia="Book Antiqua" w:hAnsi="Book Antiqua" w:cs="Book Antiqua"/>
        </w:rPr>
        <w:t>Lv</w:t>
      </w:r>
      <w:proofErr w:type="spellEnd"/>
      <w:r>
        <w:rPr>
          <w:rFonts w:ascii="Book Antiqua" w:eastAsia="Book Antiqua" w:hAnsi="Book Antiqua" w:cs="Book Antiqua"/>
        </w:rPr>
        <w:t>, Pei-Jian Wang, Dan-Yang Zhao, Li-Yong Zhang, Ji-Yue Wang, Ji-Heng Hao</w:t>
      </w:r>
    </w:p>
    <w:p w14:paraId="37407670" w14:textId="77777777" w:rsidR="00366284" w:rsidRDefault="00366284">
      <w:pPr>
        <w:spacing w:line="360" w:lineRule="auto"/>
        <w:jc w:val="both"/>
        <w:rPr>
          <w:rFonts w:ascii="Book Antiqua" w:hAnsi="Book Antiqua"/>
        </w:rPr>
      </w:pPr>
    </w:p>
    <w:p w14:paraId="3F0C7357" w14:textId="77777777" w:rsidR="00366284"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Zhi-Yuan Zhang, Pei-Jian Wang, Li-Yong Zhang, Ji-Yue Wang, Ji-Heng Hao, </w:t>
      </w:r>
      <w:r>
        <w:rPr>
          <w:rFonts w:ascii="Book Antiqua" w:eastAsia="Book Antiqua" w:hAnsi="Book Antiqua" w:cs="Book Antiqua"/>
        </w:rPr>
        <w:t xml:space="preserve">Department of Neurosurgery, </w:t>
      </w:r>
      <w:proofErr w:type="spellStart"/>
      <w:r>
        <w:rPr>
          <w:rFonts w:ascii="Book Antiqua" w:eastAsia="Book Antiqua" w:hAnsi="Book Antiqua" w:cs="Book Antiqua"/>
        </w:rPr>
        <w:t>Liaocheng</w:t>
      </w:r>
      <w:proofErr w:type="spellEnd"/>
      <w:r>
        <w:rPr>
          <w:rFonts w:ascii="Book Antiqua" w:eastAsia="Book Antiqua" w:hAnsi="Book Antiqua" w:cs="Book Antiqua"/>
        </w:rPr>
        <w:t xml:space="preserve"> People’s Hospital, </w:t>
      </w:r>
      <w:proofErr w:type="spellStart"/>
      <w:r>
        <w:rPr>
          <w:rFonts w:ascii="Book Antiqua" w:eastAsia="Book Antiqua" w:hAnsi="Book Antiqua" w:cs="Book Antiqua"/>
        </w:rPr>
        <w:t>Liaocheng</w:t>
      </w:r>
      <w:proofErr w:type="spellEnd"/>
      <w:r>
        <w:rPr>
          <w:rFonts w:ascii="Book Antiqua" w:eastAsia="Book Antiqua" w:hAnsi="Book Antiqua" w:cs="Book Antiqua"/>
        </w:rPr>
        <w:t xml:space="preserve"> 252001, Shandong Province, China</w:t>
      </w:r>
    </w:p>
    <w:p w14:paraId="5BB1A37A" w14:textId="77777777" w:rsidR="00366284" w:rsidRDefault="00366284">
      <w:pPr>
        <w:spacing w:line="360" w:lineRule="auto"/>
        <w:jc w:val="both"/>
        <w:rPr>
          <w:rFonts w:ascii="Book Antiqua" w:eastAsia="Book Antiqua" w:hAnsi="Book Antiqua" w:cs="Book Antiqua"/>
        </w:rPr>
      </w:pPr>
    </w:p>
    <w:p w14:paraId="48D9551D" w14:textId="77777777" w:rsidR="00366284"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Hang </w:t>
      </w:r>
      <w:proofErr w:type="spellStart"/>
      <w:r>
        <w:rPr>
          <w:rFonts w:ascii="Book Antiqua" w:eastAsia="Book Antiqua" w:hAnsi="Book Antiqua" w:cs="Book Antiqua"/>
          <w:b/>
          <w:bCs/>
        </w:rPr>
        <w:t>Lv</w:t>
      </w:r>
      <w:proofErr w:type="spellEnd"/>
      <w:r>
        <w:rPr>
          <w:rFonts w:ascii="Book Antiqua" w:eastAsia="Book Antiqua" w:hAnsi="Book Antiqua" w:cs="Book Antiqua"/>
          <w:b/>
          <w:bCs/>
        </w:rPr>
        <w:t>,</w:t>
      </w:r>
      <w:r>
        <w:rPr>
          <w:rFonts w:ascii="Book Antiqua" w:eastAsia="Book Antiqua" w:hAnsi="Book Antiqua" w:cs="Book Antiqua"/>
        </w:rPr>
        <w:t xml:space="preserve"> School of Clinical Medicine, Weifang Medical University, Weifang 261053, Shandong Province, China</w:t>
      </w:r>
    </w:p>
    <w:p w14:paraId="54A3128D" w14:textId="77777777" w:rsidR="00366284" w:rsidRDefault="00366284">
      <w:pPr>
        <w:spacing w:line="360" w:lineRule="auto"/>
        <w:jc w:val="both"/>
        <w:rPr>
          <w:rFonts w:ascii="Book Antiqua" w:eastAsia="Book Antiqua" w:hAnsi="Book Antiqua" w:cs="Book Antiqua"/>
          <w:b/>
          <w:bCs/>
        </w:rPr>
      </w:pPr>
    </w:p>
    <w:p w14:paraId="0F0B7CF9" w14:textId="77777777" w:rsidR="00366284"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Dan-Yang Zhao, </w:t>
      </w:r>
      <w:r>
        <w:rPr>
          <w:rFonts w:ascii="Book Antiqua" w:eastAsia="Book Antiqua" w:hAnsi="Book Antiqua" w:cs="Book Antiqua"/>
        </w:rPr>
        <w:t>Department of Neurology, Shenyang First People’s Hospital, Shenyang 110041, Liaoning Province, China</w:t>
      </w:r>
    </w:p>
    <w:p w14:paraId="46C61674" w14:textId="77777777" w:rsidR="00366284" w:rsidRDefault="00366284">
      <w:pPr>
        <w:spacing w:line="360" w:lineRule="auto"/>
        <w:jc w:val="both"/>
        <w:rPr>
          <w:rFonts w:ascii="Book Antiqua" w:hAnsi="Book Antiqua"/>
        </w:rPr>
      </w:pPr>
    </w:p>
    <w:p w14:paraId="38582A3F" w14:textId="77777777" w:rsidR="00366284"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 xml:space="preserve">Author contributions: </w:t>
      </w:r>
      <w:r>
        <w:rPr>
          <w:rFonts w:ascii="Book Antiqua" w:eastAsia="Book Antiqua" w:hAnsi="Book Antiqua" w:cs="Book Antiqua"/>
        </w:rPr>
        <w:t xml:space="preserve">Zhang ZY contributed to conception and design of experiments, implementation of research, collection of data, analysis/interpretation of data, and drafting articles;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H contributed to</w:t>
      </w:r>
      <w:r>
        <w:rPr>
          <w:rFonts w:ascii="Book Antiqua" w:hAnsi="Book Antiqua"/>
          <w:lang w:eastAsia="zh-CN"/>
        </w:rPr>
        <w:t xml:space="preserve"> </w:t>
      </w:r>
      <w:r>
        <w:rPr>
          <w:rFonts w:ascii="Book Antiqua" w:eastAsia="Book Antiqua" w:hAnsi="Book Antiqua" w:cs="Book Antiqua"/>
        </w:rPr>
        <w:t>conduct research, analyze/interpret data, and draft articles; Wang PJ contributed to</w:t>
      </w:r>
      <w:r>
        <w:rPr>
          <w:rFonts w:ascii="Book Antiqua" w:hAnsi="Book Antiqua"/>
          <w:lang w:eastAsia="zh-CN"/>
        </w:rPr>
        <w:t xml:space="preserve"> </w:t>
      </w:r>
      <w:r>
        <w:rPr>
          <w:rFonts w:ascii="Book Antiqua" w:eastAsia="Book Antiqua" w:hAnsi="Book Antiqua" w:cs="Book Antiqua"/>
        </w:rPr>
        <w:t>collect data and draft articles; Zhao DY</w:t>
      </w:r>
      <w:r>
        <w:rPr>
          <w:rFonts w:ascii="Book Antiqua" w:hAnsi="Book Antiqua" w:cs="Book Antiqua"/>
          <w:lang w:eastAsia="zh-CN"/>
        </w:rPr>
        <w:t xml:space="preserve"> </w:t>
      </w:r>
      <w:r>
        <w:rPr>
          <w:rFonts w:ascii="Book Antiqua" w:eastAsia="Book Antiqua" w:hAnsi="Book Antiqua" w:cs="Book Antiqua"/>
        </w:rPr>
        <w:t>contributed to</w:t>
      </w:r>
      <w:r>
        <w:rPr>
          <w:rFonts w:ascii="Book Antiqua" w:hAnsi="Book Antiqua" w:cs="Book Antiqua"/>
          <w:lang w:eastAsia="zh-CN"/>
        </w:rPr>
        <w:t xml:space="preserve"> </w:t>
      </w:r>
      <w:r>
        <w:rPr>
          <w:rFonts w:ascii="Book Antiqua" w:eastAsia="Book Antiqua" w:hAnsi="Book Antiqua" w:cs="Book Antiqua"/>
        </w:rPr>
        <w:t xml:space="preserve">analyze/interpret data, draft articles, and critical review of the intellectual content of articles; Zhang LY contributed to work support, access to research funding, guidance, and supportive contributions; Wang JY contributed to </w:t>
      </w:r>
      <w:r>
        <w:rPr>
          <w:rFonts w:ascii="Book Antiqua" w:eastAsia="Book Antiqua" w:hAnsi="Book Antiqua" w:cs="Book Antiqua"/>
        </w:rPr>
        <w:lastRenderedPageBreak/>
        <w:t>work support, access to research funding , guidance, and supportive contributions; Hao JH contributed to</w:t>
      </w:r>
      <w:r>
        <w:rPr>
          <w:rFonts w:ascii="Book Antiqua" w:hAnsi="Book Antiqua"/>
          <w:lang w:eastAsia="zh-CN"/>
        </w:rPr>
        <w:t xml:space="preserve"> </w:t>
      </w:r>
      <w:r>
        <w:rPr>
          <w:rFonts w:ascii="Book Antiqua" w:eastAsia="Book Antiqua" w:hAnsi="Book Antiqua" w:cs="Book Antiqua"/>
        </w:rPr>
        <w:t>conception and design of experiments, guidance, and supportive contributions.</w:t>
      </w:r>
    </w:p>
    <w:p w14:paraId="29597F04" w14:textId="77777777" w:rsidR="00366284" w:rsidRDefault="00366284">
      <w:pPr>
        <w:spacing w:line="360" w:lineRule="auto"/>
        <w:jc w:val="both"/>
        <w:rPr>
          <w:rFonts w:ascii="Book Antiqua" w:hAnsi="Book Antiqua"/>
        </w:rPr>
      </w:pPr>
    </w:p>
    <w:p w14:paraId="696A84E8" w14:textId="77777777" w:rsidR="00366284" w:rsidRDefault="00000000">
      <w:pPr>
        <w:spacing w:line="360" w:lineRule="auto"/>
        <w:jc w:val="both"/>
        <w:rPr>
          <w:rFonts w:ascii="Book Antiqua" w:hAnsi="Book Antiqua"/>
        </w:rPr>
      </w:pPr>
      <w:r>
        <w:rPr>
          <w:rFonts w:ascii="Book Antiqua" w:eastAsia="Book Antiqua" w:hAnsi="Book Antiqua" w:cs="Book Antiqua"/>
          <w:b/>
          <w:bCs/>
        </w:rPr>
        <w:t xml:space="preserve">Corresponding author: Ji-Heng Hao, Doctor, Professor, </w:t>
      </w:r>
      <w:r>
        <w:rPr>
          <w:rFonts w:ascii="Book Antiqua" w:eastAsia="Book Antiqua" w:hAnsi="Book Antiqua" w:cs="Book Antiqua"/>
        </w:rPr>
        <w:t xml:space="preserve">Department of Neurosurgery, </w:t>
      </w:r>
      <w:proofErr w:type="spellStart"/>
      <w:r>
        <w:rPr>
          <w:rFonts w:ascii="Book Antiqua" w:eastAsia="Book Antiqua" w:hAnsi="Book Antiqua" w:cs="Book Antiqua"/>
        </w:rPr>
        <w:t>Liaocheng</w:t>
      </w:r>
      <w:proofErr w:type="spellEnd"/>
      <w:r>
        <w:rPr>
          <w:rFonts w:ascii="Book Antiqua" w:eastAsia="Book Antiqua" w:hAnsi="Book Antiqua" w:cs="Book Antiqua"/>
        </w:rPr>
        <w:t xml:space="preserve"> People’s Hospital, No. 45 </w:t>
      </w:r>
      <w:proofErr w:type="spellStart"/>
      <w:r>
        <w:rPr>
          <w:rFonts w:ascii="Book Antiqua" w:eastAsia="Book Antiqua" w:hAnsi="Book Antiqua" w:cs="Book Antiqua"/>
        </w:rPr>
        <w:t>Huashan</w:t>
      </w:r>
      <w:proofErr w:type="spellEnd"/>
      <w:r>
        <w:rPr>
          <w:rFonts w:ascii="Book Antiqua" w:eastAsia="Book Antiqua" w:hAnsi="Book Antiqua" w:cs="Book Antiqua"/>
        </w:rPr>
        <w:t xml:space="preserve"> Road, Economic Development Zone, </w:t>
      </w:r>
      <w:proofErr w:type="spellStart"/>
      <w:r>
        <w:rPr>
          <w:rFonts w:ascii="Book Antiqua" w:eastAsia="Book Antiqua" w:hAnsi="Book Antiqua" w:cs="Book Antiqua"/>
        </w:rPr>
        <w:t>Dongchangfu</w:t>
      </w:r>
      <w:proofErr w:type="spellEnd"/>
      <w:r>
        <w:rPr>
          <w:rFonts w:ascii="Book Antiqua" w:eastAsia="Book Antiqua" w:hAnsi="Book Antiqua" w:cs="Book Antiqua"/>
        </w:rPr>
        <w:t xml:space="preserve"> District, </w:t>
      </w:r>
      <w:proofErr w:type="spellStart"/>
      <w:r>
        <w:rPr>
          <w:rFonts w:ascii="Book Antiqua" w:eastAsia="Book Antiqua" w:hAnsi="Book Antiqua" w:cs="Book Antiqua"/>
        </w:rPr>
        <w:t>Liaocheng</w:t>
      </w:r>
      <w:proofErr w:type="spellEnd"/>
      <w:r>
        <w:rPr>
          <w:rFonts w:ascii="Book Antiqua" w:eastAsia="Book Antiqua" w:hAnsi="Book Antiqua" w:cs="Book Antiqua"/>
        </w:rPr>
        <w:t xml:space="preserve"> 252001, Shandong Province, China. haojiheng@163.com</w:t>
      </w:r>
    </w:p>
    <w:p w14:paraId="3679AAEC" w14:textId="77777777" w:rsidR="00366284" w:rsidRDefault="00366284">
      <w:pPr>
        <w:spacing w:line="360" w:lineRule="auto"/>
        <w:jc w:val="both"/>
        <w:rPr>
          <w:rFonts w:ascii="Book Antiqua" w:hAnsi="Book Antiqua"/>
        </w:rPr>
      </w:pPr>
    </w:p>
    <w:p w14:paraId="749EF620" w14:textId="77777777" w:rsidR="00366284"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November 3, 2022</w:t>
      </w:r>
    </w:p>
    <w:p w14:paraId="11551407" w14:textId="77777777" w:rsidR="00366284"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 xml:space="preserve">Revised: </w:t>
      </w:r>
      <w:r>
        <w:rPr>
          <w:rFonts w:ascii="Book Antiqua" w:eastAsia="Book Antiqua" w:hAnsi="Book Antiqua" w:cs="Book Antiqua"/>
        </w:rPr>
        <w:t>February 8, 2023</w:t>
      </w:r>
    </w:p>
    <w:p w14:paraId="07EE0153" w14:textId="4522E352" w:rsidR="00366284" w:rsidRDefault="00000000">
      <w:pPr>
        <w:spacing w:line="360" w:lineRule="auto"/>
        <w:jc w:val="both"/>
        <w:rPr>
          <w:rFonts w:ascii="Book Antiqua" w:hAnsi="Book Antiqua"/>
        </w:rPr>
      </w:pPr>
      <w:r>
        <w:rPr>
          <w:rFonts w:ascii="Book Antiqua" w:eastAsia="Book Antiqua" w:hAnsi="Book Antiqua" w:cs="Book Antiqua"/>
          <w:b/>
          <w:bCs/>
        </w:rPr>
        <w:t xml:space="preserve">Accepted: </w:t>
      </w:r>
      <w:ins w:id="0" w:author="BPG Wang,Jin-Lei" w:date="2023-03-03T16:10:00Z">
        <w:r w:rsidR="0056406B" w:rsidRPr="0056406B">
          <w:rPr>
            <w:rFonts w:ascii="Book Antiqua" w:eastAsia="Book Antiqua" w:hAnsi="Book Antiqua" w:cs="Book Antiqua"/>
          </w:rPr>
          <w:t>March 3, 2023</w:t>
        </w:r>
      </w:ins>
    </w:p>
    <w:p w14:paraId="50B58A25" w14:textId="77777777" w:rsidR="00366284"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p>
    <w:p w14:paraId="5F8181BC" w14:textId="77777777" w:rsidR="00366284" w:rsidRDefault="00366284">
      <w:pPr>
        <w:spacing w:line="360" w:lineRule="auto"/>
        <w:jc w:val="both"/>
        <w:rPr>
          <w:rFonts w:ascii="Book Antiqua" w:hAnsi="Book Antiqua"/>
        </w:rPr>
        <w:sectPr w:rsidR="00366284">
          <w:footerReference w:type="default" r:id="rId6"/>
          <w:pgSz w:w="12240" w:h="15840"/>
          <w:pgMar w:top="1440" w:right="1440" w:bottom="1440" w:left="1440" w:header="720" w:footer="720" w:gutter="0"/>
          <w:cols w:space="720"/>
          <w:docGrid w:linePitch="360"/>
        </w:sectPr>
      </w:pPr>
    </w:p>
    <w:p w14:paraId="065AF067" w14:textId="77777777" w:rsidR="00366284" w:rsidRDefault="00000000">
      <w:pPr>
        <w:spacing w:line="360" w:lineRule="auto"/>
        <w:jc w:val="both"/>
        <w:rPr>
          <w:rFonts w:ascii="Book Antiqua" w:hAnsi="Book Antiqua"/>
        </w:rPr>
      </w:pPr>
      <w:r>
        <w:rPr>
          <w:rFonts w:ascii="Book Antiqua" w:eastAsia="Book Antiqua" w:hAnsi="Book Antiqua" w:cs="Book Antiqua"/>
          <w:b/>
        </w:rPr>
        <w:lastRenderedPageBreak/>
        <w:t>Abstract</w:t>
      </w:r>
    </w:p>
    <w:p w14:paraId="69C5507E" w14:textId="77777777" w:rsidR="00366284" w:rsidRDefault="00000000">
      <w:pPr>
        <w:spacing w:line="360" w:lineRule="auto"/>
        <w:jc w:val="both"/>
        <w:rPr>
          <w:rFonts w:ascii="Book Antiqua" w:hAnsi="Book Antiqua"/>
        </w:rPr>
      </w:pPr>
      <w:r>
        <w:rPr>
          <w:rFonts w:ascii="Book Antiqua" w:eastAsia="Book Antiqua" w:hAnsi="Book Antiqua" w:cs="Book Antiqua"/>
        </w:rPr>
        <w:t>BACKGROUND</w:t>
      </w:r>
    </w:p>
    <w:p w14:paraId="51ADF100" w14:textId="77777777" w:rsidR="00366284" w:rsidRDefault="00000000">
      <w:pPr>
        <w:spacing w:line="360" w:lineRule="auto"/>
        <w:jc w:val="both"/>
        <w:rPr>
          <w:rFonts w:ascii="Book Antiqua" w:hAnsi="Book Antiqua"/>
        </w:rPr>
      </w:pPr>
      <w:r>
        <w:rPr>
          <w:rFonts w:ascii="Book Antiqua" w:eastAsia="Book Antiqua" w:hAnsi="Book Antiqua" w:cs="Book Antiqua"/>
          <w:shd w:val="clear" w:color="auto" w:fill="FFFFFF"/>
        </w:rPr>
        <w:t>Contrast</w:t>
      </w:r>
      <w:r>
        <w:rPr>
          <w:rFonts w:ascii="Book Antiqua" w:eastAsia="Book Antiqua" w:hAnsi="Book Antiqua" w:cs="Book Antiqua"/>
        </w:rPr>
        <w:t>-</w:t>
      </w:r>
      <w:r>
        <w:rPr>
          <w:rFonts w:ascii="Book Antiqua" w:eastAsia="Book Antiqua" w:hAnsi="Book Antiqua" w:cs="Book Antiqua"/>
          <w:shd w:val="clear" w:color="auto" w:fill="FFFFFF"/>
        </w:rPr>
        <w:t>induced encephalopathy (CIE) is a rare transient, reversible abnormality in the structure or function of the nervous system caused by</w:t>
      </w:r>
      <w:r>
        <w:rPr>
          <w:rFonts w:ascii="Book Antiqua" w:eastAsia="Book Antiqua" w:hAnsi="Book Antiqua" w:cs="Book Antiqua"/>
        </w:rPr>
        <w:t xml:space="preserve"> the</w:t>
      </w:r>
      <w:r>
        <w:rPr>
          <w:rFonts w:ascii="Book Antiqua" w:eastAsia="Book Antiqua" w:hAnsi="Book Antiqua" w:cs="Book Antiqua"/>
          <w:shd w:val="clear" w:color="auto" w:fill="FFFFFF"/>
        </w:rPr>
        <w:t xml:space="preserve"> intravascular use of contrast agents.</w:t>
      </w:r>
      <w:r>
        <w:rPr>
          <w:rFonts w:ascii="Book Antiqua" w:eastAsia="Book Antiqua" w:hAnsi="Book Antiqua" w:cs="Book Antiqua"/>
        </w:rPr>
        <w:t xml:space="preserve"> </w:t>
      </w:r>
      <w:r>
        <w:rPr>
          <w:rFonts w:ascii="Book Antiqua" w:eastAsia="Book Antiqua" w:hAnsi="Book Antiqua" w:cs="Book Antiqua"/>
          <w:shd w:val="clear" w:color="auto" w:fill="FFFFFF"/>
        </w:rPr>
        <w:t>CIE can present with a range of neurological manifestations, including focal neurological deficits (</w:t>
      </w:r>
      <w:r>
        <w:rPr>
          <w:rFonts w:ascii="Book Antiqua" w:eastAsia="Book Antiqua" w:hAnsi="Book Antiqua" w:cs="Book Antiqua"/>
        </w:rPr>
        <w:t>hemiplegia</w:t>
      </w:r>
      <w:r>
        <w:rPr>
          <w:rFonts w:ascii="Book Antiqua" w:eastAsia="Book Antiqua" w:hAnsi="Book Antiqua" w:cs="Book Antiqua"/>
          <w:shd w:val="clear" w:color="auto" w:fill="FFFFFF"/>
        </w:rPr>
        <w:t>, hemianopia, cortical blindness,</w:t>
      </w:r>
      <w:r>
        <w:rPr>
          <w:rFonts w:ascii="Book Antiqua" w:eastAsia="Book Antiqua" w:hAnsi="Book Antiqua" w:cs="Book Antiqua"/>
        </w:rPr>
        <w:t xml:space="preserve"> </w:t>
      </w:r>
      <w:r>
        <w:rPr>
          <w:rFonts w:ascii="Book Antiqua" w:eastAsia="Book Antiqua" w:hAnsi="Book Antiqua" w:cs="Book Antiqua"/>
          <w:shd w:val="clear" w:color="auto" w:fill="FFFFFF"/>
        </w:rPr>
        <w:t>aphasia,</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and parkinsonism) and systemic symptoms (confusion, seizures, and coma). </w:t>
      </w:r>
      <w:r>
        <w:rPr>
          <w:rFonts w:ascii="Book Antiqua" w:eastAsia="Book Antiqua" w:hAnsi="Book Antiqua" w:cs="Book Antiqua"/>
        </w:rPr>
        <w:t>However,</w:t>
      </w:r>
      <w:r>
        <w:rPr>
          <w:rFonts w:ascii="Book Antiqua" w:eastAsia="Book Antiqua" w:hAnsi="Book Antiqua" w:cs="Book Antiqua"/>
          <w:shd w:val="clear" w:color="auto" w:fill="FFFFFF"/>
        </w:rPr>
        <w:t xml:space="preserve"> if not accurately diagnosed and</w:t>
      </w:r>
      <w:r>
        <w:rPr>
          <w:rFonts w:ascii="Book Antiqua" w:eastAsia="Book Antiqua" w:hAnsi="Book Antiqua" w:cs="Book Antiqua"/>
        </w:rPr>
        <w:t xml:space="preserve"> treated in a </w:t>
      </w:r>
      <w:r>
        <w:rPr>
          <w:rFonts w:ascii="Book Antiqua" w:eastAsia="Book Antiqua" w:hAnsi="Book Antiqua" w:cs="Book Antiqua"/>
          <w:shd w:val="clear" w:color="auto" w:fill="FFFFFF"/>
        </w:rPr>
        <w:t xml:space="preserve">timely </w:t>
      </w:r>
      <w:r>
        <w:rPr>
          <w:rFonts w:ascii="Book Antiqua" w:eastAsia="Book Antiqua" w:hAnsi="Book Antiqua" w:cs="Book Antiqua"/>
        </w:rPr>
        <w:t xml:space="preserve">manner, </w:t>
      </w:r>
      <w:r>
        <w:rPr>
          <w:rFonts w:ascii="Book Antiqua" w:eastAsia="Book Antiqua" w:hAnsi="Book Antiqua" w:cs="Book Antiqua"/>
          <w:shd w:val="clear" w:color="auto" w:fill="FFFFFF"/>
        </w:rPr>
        <w:t>CIE can cause irreversible damage to patients,</w:t>
      </w:r>
      <w:r>
        <w:rPr>
          <w:rFonts w:ascii="Book Antiqua" w:eastAsia="Book Antiqua" w:hAnsi="Book Antiqua" w:cs="Book Antiqua"/>
        </w:rPr>
        <w:t xml:space="preserve"> </w:t>
      </w:r>
      <w:r>
        <w:rPr>
          <w:rFonts w:ascii="Book Antiqua" w:eastAsia="Book Antiqua" w:hAnsi="Book Antiqua" w:cs="Book Antiqua"/>
          <w:shd w:val="clear" w:color="auto" w:fill="FFFFFF"/>
        </w:rPr>
        <w:t>especially critically ill patients.</w:t>
      </w:r>
    </w:p>
    <w:p w14:paraId="1903772D" w14:textId="77777777" w:rsidR="00366284" w:rsidRDefault="00366284">
      <w:pPr>
        <w:spacing w:line="360" w:lineRule="auto"/>
        <w:jc w:val="both"/>
        <w:rPr>
          <w:rFonts w:ascii="Book Antiqua" w:hAnsi="Book Antiqua"/>
        </w:rPr>
      </w:pPr>
    </w:p>
    <w:p w14:paraId="34FFBB96" w14:textId="77777777" w:rsidR="00366284" w:rsidRDefault="00000000">
      <w:pPr>
        <w:spacing w:line="360" w:lineRule="auto"/>
        <w:jc w:val="both"/>
        <w:rPr>
          <w:rFonts w:ascii="Book Antiqua" w:hAnsi="Book Antiqua"/>
        </w:rPr>
      </w:pPr>
      <w:r>
        <w:rPr>
          <w:rFonts w:ascii="Book Antiqua" w:eastAsia="Book Antiqua" w:hAnsi="Book Antiqua" w:cs="Book Antiqua"/>
        </w:rPr>
        <w:t>CASE SUMMARY</w:t>
      </w:r>
    </w:p>
    <w:p w14:paraId="51CC32D9" w14:textId="77777777" w:rsidR="00366284" w:rsidRDefault="00000000">
      <w:pPr>
        <w:spacing w:line="360" w:lineRule="auto"/>
        <w:jc w:val="both"/>
        <w:rPr>
          <w:rFonts w:ascii="Book Antiqua" w:hAnsi="Book Antiqua"/>
        </w:rPr>
      </w:pPr>
      <w:r>
        <w:rPr>
          <w:rFonts w:ascii="Book Antiqua" w:eastAsia="Book Antiqua" w:hAnsi="Book Antiqua" w:cs="Book Antiqua"/>
        </w:rPr>
        <w:t>A male in his 50</w:t>
      </w:r>
      <w:r>
        <w:rPr>
          <w:rFonts w:ascii="Book Antiqua" w:hAnsi="Book Antiqua" w:cs="Book Antiqua"/>
          <w:lang w:eastAsia="zh-CN"/>
        </w:rPr>
        <w:t xml:space="preserve"> </w:t>
      </w:r>
      <w:r>
        <w:rPr>
          <w:rFonts w:ascii="Book Antiqua" w:eastAsia="Book Antiqua" w:hAnsi="Book Antiqua" w:cs="Book Antiqua"/>
        </w:rPr>
        <w:t xml:space="preserve">s, 2 h after </w:t>
      </w:r>
      <w:r>
        <w:rPr>
          <w:rFonts w:ascii="Book Antiqua" w:hAnsi="Book Antiqua" w:cs="Book Antiqua"/>
          <w:lang w:eastAsia="zh-CN"/>
        </w:rPr>
        <w:t>d</w:t>
      </w:r>
      <w:r>
        <w:rPr>
          <w:rFonts w:ascii="Book Antiqua" w:eastAsia="Book Antiqua" w:hAnsi="Book Antiqua" w:cs="Book Antiqua"/>
        </w:rPr>
        <w:t>igital subtraction angiography, had a progressive disorder of consciousness, mixed aphasia, bilateral pupillary sluggish light reflex, and right limb weakness. Seven hours after the procedure, he developed unconsciousness, high fever (39.5</w:t>
      </w:r>
      <w:r>
        <w:rPr>
          <w:rFonts w:ascii="Book Antiqua" w:eastAsia="宋体" w:hAnsi="Book Antiqua" w:cs="宋体"/>
        </w:rPr>
        <w:t xml:space="preserve"> °C</w:t>
      </w:r>
      <w:r>
        <w:rPr>
          <w:rFonts w:ascii="Book Antiqua" w:eastAsia="Book Antiqua" w:hAnsi="Book Antiqua" w:cs="Book Antiqua"/>
        </w:rPr>
        <w:t xml:space="preserve">), seizures, hemiplegia, neck stiffness (+), and right Babinski signs (+). computed tomography </w:t>
      </w:r>
      <w:r>
        <w:rPr>
          <w:rFonts w:ascii="Book Antiqua" w:eastAsia="宋体" w:hAnsi="Book Antiqua" w:cs="宋体"/>
          <w:lang w:eastAsia="zh-CN"/>
        </w:rPr>
        <w:t>(</w:t>
      </w:r>
      <w:r>
        <w:rPr>
          <w:rFonts w:ascii="Book Antiqua" w:eastAsia="Book Antiqua" w:hAnsi="Book Antiqua" w:cs="Book Antiqua"/>
        </w:rPr>
        <w:t xml:space="preserve">CT) findings 2 h </w:t>
      </w:r>
      <w:proofErr w:type="spellStart"/>
      <w:r>
        <w:rPr>
          <w:rFonts w:ascii="Book Antiqua" w:eastAsia="Book Antiqua" w:hAnsi="Book Antiqua" w:cs="Book Antiqua"/>
        </w:rPr>
        <w:t>postprocedure</w:t>
      </w:r>
      <w:proofErr w:type="spellEnd"/>
      <w:r>
        <w:rPr>
          <w:rFonts w:ascii="Book Antiqua" w:eastAsia="Book Antiqua" w:hAnsi="Book Antiqua" w:cs="Book Antiqua"/>
        </w:rPr>
        <w:t xml:space="preserve"> were very confusing and led us to misdiagnose the patient with subarachnoid hemorrhage. Brain CT was performed again 7 h after the procedure. Compared with the CT 2 h after the procedure, the CT 7 h after the procedure showed that the manifestations of subarachnoid hemorrhage in the left cerebral hemisphere had disappeared and were replaced by brain tissue swelling, and the cerebral sulci had disappeared. Combined with the clinical manifestations of the patient and after the exclusion of subarachnoid hemorrhage and cerebrovascular embolism, we diagnosed the patient with CIE, and intravenous fluids were given for adequate hydration, as well as mannitol, albumin dehydration, furosemide and the glucocorticoid methylprednisolone. After 17 d of active treatment, the patient was discharged with no sequelae.</w:t>
      </w:r>
    </w:p>
    <w:p w14:paraId="21C78201" w14:textId="77777777" w:rsidR="00366284" w:rsidRDefault="00366284">
      <w:pPr>
        <w:spacing w:line="360" w:lineRule="auto"/>
        <w:jc w:val="both"/>
        <w:rPr>
          <w:rFonts w:ascii="Book Antiqua" w:hAnsi="Book Antiqua"/>
        </w:rPr>
      </w:pPr>
    </w:p>
    <w:p w14:paraId="7DD32BAA" w14:textId="77777777" w:rsidR="00366284" w:rsidRDefault="00000000">
      <w:pPr>
        <w:spacing w:line="360" w:lineRule="auto"/>
        <w:jc w:val="both"/>
        <w:rPr>
          <w:rFonts w:ascii="Book Antiqua" w:hAnsi="Book Antiqua"/>
        </w:rPr>
      </w:pPr>
      <w:r>
        <w:rPr>
          <w:rFonts w:ascii="Book Antiqua" w:eastAsia="Book Antiqua" w:hAnsi="Book Antiqua" w:cs="Book Antiqua"/>
        </w:rPr>
        <w:t>CONCLUSION</w:t>
      </w:r>
    </w:p>
    <w:p w14:paraId="293F07A7" w14:textId="77777777" w:rsidR="00366284" w:rsidRDefault="00000000">
      <w:pPr>
        <w:spacing w:line="360" w:lineRule="auto"/>
        <w:jc w:val="both"/>
        <w:rPr>
          <w:rFonts w:ascii="Book Antiqua" w:hAnsi="Book Antiqua"/>
        </w:rPr>
      </w:pPr>
      <w:r>
        <w:rPr>
          <w:rFonts w:ascii="Book Antiqua" w:eastAsia="Book Antiqua" w:hAnsi="Book Antiqua" w:cs="Book Antiqua"/>
        </w:rPr>
        <w:lastRenderedPageBreak/>
        <w:t>CIE should be taken seriously, but it is easily misdiagnosed, and once CIE is diagnosed, rapid, accurate diagnosis and treatment are critical steps. Whether a follow-up examination using a contrast agent can be performed should be closely evaluated, and the patient should be fully informed of the associated risks.</w:t>
      </w:r>
    </w:p>
    <w:p w14:paraId="721564E9" w14:textId="77777777" w:rsidR="00366284" w:rsidRDefault="00366284">
      <w:pPr>
        <w:spacing w:line="360" w:lineRule="auto"/>
        <w:jc w:val="both"/>
        <w:rPr>
          <w:rFonts w:ascii="Book Antiqua" w:hAnsi="Book Antiqua"/>
        </w:rPr>
      </w:pPr>
    </w:p>
    <w:p w14:paraId="39CD3748" w14:textId="77777777" w:rsidR="00366284"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Contrast agents; Diagnosis; Encephalopathy; Mechanisms; Treatment</w:t>
      </w:r>
    </w:p>
    <w:p w14:paraId="10CE89B8" w14:textId="77777777" w:rsidR="00366284" w:rsidRDefault="00366284">
      <w:pPr>
        <w:spacing w:line="360" w:lineRule="auto"/>
        <w:jc w:val="both"/>
        <w:rPr>
          <w:rFonts w:ascii="Book Antiqua" w:hAnsi="Book Antiqua"/>
        </w:rPr>
      </w:pPr>
    </w:p>
    <w:p w14:paraId="5E861309" w14:textId="77777777" w:rsidR="00366284" w:rsidRDefault="00000000">
      <w:pPr>
        <w:spacing w:line="360" w:lineRule="auto"/>
        <w:jc w:val="both"/>
        <w:rPr>
          <w:rFonts w:ascii="Book Antiqua" w:hAnsi="Book Antiqua"/>
        </w:rPr>
      </w:pPr>
      <w:r>
        <w:rPr>
          <w:rFonts w:ascii="Book Antiqua" w:eastAsia="Book Antiqua" w:hAnsi="Book Antiqua" w:cs="Book Antiqua"/>
        </w:rPr>
        <w:t xml:space="preserve">Zhang ZY,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H, Wang PJ, Zhao DY, Zhang LY, Wang JY, Hao JH. Unilateral contrast-induced encephalopathy with contrast medium exudation: A case report.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58952D24" w14:textId="77777777" w:rsidR="00366284" w:rsidRDefault="00366284">
      <w:pPr>
        <w:spacing w:line="360" w:lineRule="auto"/>
        <w:jc w:val="both"/>
        <w:rPr>
          <w:rFonts w:ascii="Book Antiqua" w:hAnsi="Book Antiqua"/>
        </w:rPr>
      </w:pPr>
    </w:p>
    <w:p w14:paraId="6DF194FE" w14:textId="77777777" w:rsidR="00366284"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shd w:val="clear" w:color="auto" w:fill="FFFFFF"/>
        </w:rPr>
        <w:t>Contrast</w:t>
      </w:r>
      <w:r>
        <w:rPr>
          <w:rFonts w:ascii="Book Antiqua" w:eastAsia="Book Antiqua" w:hAnsi="Book Antiqua" w:cs="Book Antiqua"/>
        </w:rPr>
        <w:t>-</w:t>
      </w:r>
      <w:r>
        <w:rPr>
          <w:rFonts w:ascii="Book Antiqua" w:eastAsia="Book Antiqua" w:hAnsi="Book Antiqua" w:cs="Book Antiqua"/>
          <w:shd w:val="clear" w:color="auto" w:fill="FFFFFF"/>
        </w:rPr>
        <w:t>induced encephalopathy (CIE)</w:t>
      </w:r>
      <w:r>
        <w:rPr>
          <w:rFonts w:ascii="Book Antiqua" w:eastAsia="Book Antiqua" w:hAnsi="Book Antiqua" w:cs="Book Antiqua"/>
        </w:rPr>
        <w:t xml:space="preserve"> is a rare disease induced by the injection of contrast agents. In this case, unilateral CIE was caused by a long time of internal carotid arteriogram on left side and a large amount of contrast agent. The onset was misdiagnosed as subarachnoid hemorrhage at an early stage, and he was discharged without sequelae after 18 d of diagnosis and treatment of CIE. The main treatment measures are corticosteroids, dehydration and diuresis, and adequate hydration. Rapid, accurate diagnosis and treatment are critical steps. Whether the follow-up examination using contrast agent can be done should be closely evaluated and fully informed.</w:t>
      </w:r>
    </w:p>
    <w:p w14:paraId="67EDC916" w14:textId="77777777" w:rsidR="00366284" w:rsidRDefault="00366284">
      <w:pPr>
        <w:spacing w:line="360" w:lineRule="auto"/>
        <w:jc w:val="both"/>
        <w:rPr>
          <w:rFonts w:ascii="Book Antiqua" w:hAnsi="Book Antiqua"/>
        </w:rPr>
      </w:pPr>
    </w:p>
    <w:p w14:paraId="284831BA" w14:textId="77777777" w:rsidR="00366284" w:rsidRDefault="00000000">
      <w:pPr>
        <w:spacing w:line="360" w:lineRule="auto"/>
        <w:jc w:val="both"/>
        <w:rPr>
          <w:rFonts w:ascii="Book Antiqua" w:hAnsi="Book Antiqua"/>
        </w:rPr>
      </w:pPr>
      <w:r>
        <w:rPr>
          <w:rFonts w:ascii="Book Antiqua" w:eastAsia="Book Antiqua" w:hAnsi="Book Antiqua" w:cs="Book Antiqua"/>
          <w:b/>
          <w:caps/>
          <w:u w:val="single"/>
        </w:rPr>
        <w:t>INTRODUCTION</w:t>
      </w:r>
    </w:p>
    <w:p w14:paraId="74A87326" w14:textId="77777777" w:rsidR="00366284" w:rsidRDefault="00000000">
      <w:pPr>
        <w:spacing w:line="360" w:lineRule="auto"/>
        <w:jc w:val="both"/>
        <w:rPr>
          <w:rFonts w:ascii="Book Antiqua" w:hAnsi="Book Antiqua"/>
        </w:rPr>
      </w:pPr>
      <w:r>
        <w:rPr>
          <w:rFonts w:ascii="Book Antiqua" w:eastAsia="Book Antiqua" w:hAnsi="Book Antiqua" w:cs="Book Antiqua"/>
          <w:shd w:val="clear" w:color="auto" w:fill="FFFFFF"/>
        </w:rPr>
        <w:t>Contrast</w:t>
      </w:r>
      <w:r>
        <w:rPr>
          <w:rFonts w:ascii="Book Antiqua" w:eastAsia="Book Antiqua" w:hAnsi="Book Antiqua" w:cs="Book Antiqua"/>
        </w:rPr>
        <w:t>-</w:t>
      </w:r>
      <w:r>
        <w:rPr>
          <w:rFonts w:ascii="Book Antiqua" w:eastAsia="Book Antiqua" w:hAnsi="Book Antiqua" w:cs="Book Antiqua"/>
          <w:shd w:val="clear" w:color="auto" w:fill="FFFFFF"/>
        </w:rPr>
        <w:t>induced encephalopathy (CIE) is a rare, transient,</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reversible abnormality in the structure or function of the nervous system caused by </w:t>
      </w:r>
      <w:r>
        <w:rPr>
          <w:rFonts w:ascii="Book Antiqua" w:eastAsia="Book Antiqua" w:hAnsi="Book Antiqua" w:cs="Book Antiqua"/>
        </w:rPr>
        <w:t xml:space="preserve">the </w:t>
      </w:r>
      <w:r>
        <w:rPr>
          <w:rFonts w:ascii="Book Antiqua" w:eastAsia="Book Antiqua" w:hAnsi="Book Antiqua" w:cs="Book Antiqua"/>
          <w:shd w:val="clear" w:color="auto" w:fill="FFFFFF"/>
        </w:rPr>
        <w:t>intravascular use of contrast agents.</w:t>
      </w:r>
      <w:r>
        <w:rPr>
          <w:rFonts w:ascii="Book Antiqua" w:eastAsia="Book Antiqua" w:hAnsi="Book Antiqua" w:cs="Book Antiqua"/>
        </w:rPr>
        <w:t xml:space="preserve"> </w:t>
      </w:r>
      <w:r>
        <w:rPr>
          <w:rFonts w:ascii="Book Antiqua" w:eastAsia="Book Antiqua" w:hAnsi="Book Antiqua" w:cs="Book Antiqua"/>
          <w:shd w:val="clear" w:color="auto" w:fill="FFFFFF"/>
        </w:rPr>
        <w:t>It can present with a range of neurological manifestations, including focal neurological deficits (</w:t>
      </w:r>
      <w:r>
        <w:rPr>
          <w:rFonts w:ascii="Book Antiqua" w:eastAsia="Book Antiqua" w:hAnsi="Book Antiqua" w:cs="Book Antiqua"/>
        </w:rPr>
        <w:t>hemiplegia</w:t>
      </w:r>
      <w:r>
        <w:rPr>
          <w:rFonts w:ascii="Book Antiqua" w:eastAsia="Book Antiqua" w:hAnsi="Book Antiqua" w:cs="Book Antiqua"/>
          <w:shd w:val="clear" w:color="auto" w:fill="FFFFFF"/>
        </w:rPr>
        <w:t>, hemianopia,</w:t>
      </w:r>
      <w:r>
        <w:rPr>
          <w:rFonts w:ascii="Book Antiqua" w:eastAsia="Book Antiqua" w:hAnsi="Book Antiqua" w:cs="Book Antiqua"/>
        </w:rPr>
        <w:t xml:space="preserve"> </w:t>
      </w:r>
      <w:r>
        <w:rPr>
          <w:rFonts w:ascii="Book Antiqua" w:eastAsia="Book Antiqua" w:hAnsi="Book Antiqua" w:cs="Book Antiqua"/>
          <w:shd w:val="clear" w:color="auto" w:fill="FFFFFF"/>
        </w:rPr>
        <w:t>cortical blindness,</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aphasia, and parkinsonism) and systemic symptoms (confusion, seizures, and </w:t>
      </w:r>
      <w:proofErr w:type="gramStart"/>
      <w:r>
        <w:rPr>
          <w:rFonts w:ascii="Book Antiqua" w:eastAsia="Book Antiqua" w:hAnsi="Book Antiqua" w:cs="Book Antiqua"/>
          <w:shd w:val="clear" w:color="auto" w:fill="FFFFFF"/>
        </w:rPr>
        <w:t>coma)</w:t>
      </w:r>
      <w:r>
        <w:rPr>
          <w:rFonts w:ascii="Book Antiqua" w:eastAsia="Book Antiqua" w:hAnsi="Book Antiqua" w:cs="Book Antiqua"/>
          <w:shd w:val="clear" w:color="auto" w:fill="FFFFFF"/>
          <w:vertAlign w:val="superscript"/>
        </w:rPr>
        <w:t>[</w:t>
      </w:r>
      <w:proofErr w:type="gramEnd"/>
      <w:r>
        <w:rPr>
          <w:rFonts w:ascii="Book Antiqua" w:eastAsia="Book Antiqua" w:hAnsi="Book Antiqua" w:cs="Book Antiqua"/>
          <w:shd w:val="clear" w:color="auto" w:fill="FFFFFF"/>
          <w:vertAlign w:val="superscript"/>
        </w:rPr>
        <w:t>1</w:t>
      </w:r>
      <w:r>
        <w:rPr>
          <w:rFonts w:ascii="Book Antiqua" w:eastAsia="宋体" w:hAnsi="Book Antiqua" w:cs="宋体"/>
          <w:shd w:val="clear" w:color="auto" w:fill="FFFFFF"/>
          <w:vertAlign w:val="superscript"/>
          <w:lang w:eastAsia="zh-CN"/>
        </w:rPr>
        <w:t>,</w:t>
      </w:r>
      <w:r>
        <w:rPr>
          <w:rFonts w:ascii="Book Antiqua" w:eastAsia="Book Antiqua" w:hAnsi="Book Antiqua" w:cs="Book Antiqua"/>
          <w:shd w:val="clear" w:color="auto" w:fill="FFFFFF"/>
          <w:vertAlign w:val="superscript"/>
        </w:rPr>
        <w:t>2]</w:t>
      </w:r>
      <w:r>
        <w:rPr>
          <w:rFonts w:ascii="Book Antiqua" w:eastAsia="Book Antiqua" w:hAnsi="Book Antiqua" w:cs="Book Antiqua"/>
          <w:shd w:val="clear" w:color="auto" w:fill="FFFFFF"/>
        </w:rPr>
        <w:t>.</w:t>
      </w:r>
      <w:r>
        <w:rPr>
          <w:rFonts w:ascii="Book Antiqua" w:eastAsia="Book Antiqua" w:hAnsi="Book Antiqua" w:cs="Book Antiqua"/>
        </w:rPr>
        <w:t xml:space="preserve"> </w:t>
      </w:r>
      <w:r>
        <w:rPr>
          <w:rFonts w:ascii="Book Antiqua" w:eastAsia="Book Antiqua" w:hAnsi="Book Antiqua" w:cs="Book Antiqua"/>
          <w:shd w:val="clear" w:color="auto" w:fill="FFFFFF"/>
        </w:rPr>
        <w:t>In general, the severity of the clinical manifestations of CIE varies,</w:t>
      </w:r>
      <w:r>
        <w:rPr>
          <w:rFonts w:ascii="Book Antiqua" w:eastAsia="Book Antiqua" w:hAnsi="Book Antiqua" w:cs="Book Antiqua"/>
        </w:rPr>
        <w:t xml:space="preserve"> </w:t>
      </w:r>
      <w:r>
        <w:rPr>
          <w:rFonts w:ascii="Book Antiqua" w:eastAsia="Book Antiqua" w:hAnsi="Book Antiqua" w:cs="Book Antiqua"/>
          <w:shd w:val="clear" w:color="auto" w:fill="FFFFFF"/>
        </w:rPr>
        <w:t>ranging from mild headache symptoms to severe clinical manifestations such as coma and even death.</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We report a </w:t>
      </w:r>
      <w:r>
        <w:rPr>
          <w:rFonts w:ascii="Book Antiqua" w:eastAsia="Book Antiqua" w:hAnsi="Book Antiqua" w:cs="Book Antiqua"/>
          <w:shd w:val="clear" w:color="auto" w:fill="FFFFFF"/>
        </w:rPr>
        <w:lastRenderedPageBreak/>
        <w:t>case of severe unilateral contrast-induced encephalopathy characterized by acute unilateral hemispheric neurological dysfunction.</w:t>
      </w:r>
      <w:r>
        <w:rPr>
          <w:rFonts w:ascii="Book Antiqua" w:eastAsia="Book Antiqua" w:hAnsi="Book Antiqua" w:cs="Book Antiqua"/>
        </w:rPr>
        <w:t xml:space="preserve"> </w:t>
      </w:r>
      <w:r>
        <w:rPr>
          <w:rFonts w:ascii="Book Antiqua" w:eastAsia="Book Antiqua" w:hAnsi="Book Antiqua" w:cs="Book Antiqua"/>
          <w:shd w:val="clear" w:color="auto" w:fill="FFFFFF"/>
        </w:rPr>
        <w:t>The incidence of CIE is less than 1%,</w:t>
      </w:r>
      <w:r>
        <w:rPr>
          <w:rFonts w:ascii="Book Antiqua" w:eastAsia="Book Antiqua" w:hAnsi="Book Antiqua" w:cs="Book Antiqua"/>
        </w:rPr>
        <w:t xml:space="preserve"> and unilateral</w:t>
      </w:r>
      <w:r>
        <w:rPr>
          <w:rFonts w:ascii="Book Antiqua" w:eastAsia="Book Antiqua" w:hAnsi="Book Antiqua" w:cs="Book Antiqua"/>
          <w:shd w:val="clear" w:color="auto" w:fill="FFFFFF"/>
        </w:rPr>
        <w:t xml:space="preserve"> concentration of lesions is less commonly reported.</w:t>
      </w:r>
      <w:r>
        <w:rPr>
          <w:rFonts w:ascii="Book Antiqua" w:eastAsia="Book Antiqua" w:hAnsi="Book Antiqua" w:cs="Book Antiqua"/>
        </w:rPr>
        <w:t xml:space="preserve"> </w:t>
      </w:r>
      <w:r>
        <w:rPr>
          <w:rFonts w:ascii="Book Antiqua" w:eastAsia="Book Antiqua" w:hAnsi="Book Antiqua" w:cs="Book Antiqua"/>
          <w:shd w:val="clear" w:color="auto" w:fill="FFFFFF"/>
        </w:rPr>
        <w:t>Compared with bilateral lesions, unilateral lesions are more confusing and need to be distinguished from subarachnoid hemorrhage and cerebrovascular embolism or spasm.</w:t>
      </w:r>
      <w:r>
        <w:rPr>
          <w:rFonts w:ascii="Book Antiqua" w:eastAsia="Book Antiqua" w:hAnsi="Book Antiqua" w:cs="Book Antiqua"/>
        </w:rPr>
        <w:t xml:space="preserve"> </w:t>
      </w:r>
      <w:r>
        <w:rPr>
          <w:rFonts w:ascii="Book Antiqua" w:eastAsia="Book Antiqua" w:hAnsi="Book Antiqua" w:cs="Book Antiqua"/>
          <w:shd w:val="clear" w:color="auto" w:fill="FFFFFF"/>
        </w:rPr>
        <w:t>This case is special in that the lesion was concentrated on one side (left side)</w:t>
      </w:r>
      <w:r>
        <w:rPr>
          <w:rFonts w:ascii="Book Antiqua" w:eastAsia="Book Antiqua" w:hAnsi="Book Antiqua" w:cs="Book Antiqua"/>
        </w:rPr>
        <w:t>,</w:t>
      </w:r>
      <w:r>
        <w:rPr>
          <w:rFonts w:ascii="Book Antiqua" w:eastAsia="Book Antiqua" w:hAnsi="Book Antiqua" w:cs="Book Antiqua"/>
          <w:shd w:val="clear" w:color="auto" w:fill="FFFFFF"/>
        </w:rPr>
        <w:t xml:space="preserve"> the symptoms lasted for a long time,</w:t>
      </w:r>
      <w:r>
        <w:rPr>
          <w:rFonts w:ascii="Book Antiqua" w:eastAsia="Book Antiqua" w:hAnsi="Book Antiqua" w:cs="Book Antiqua"/>
        </w:rPr>
        <w:t xml:space="preserve"> </w:t>
      </w:r>
      <w:r>
        <w:rPr>
          <w:rFonts w:ascii="Book Antiqua" w:eastAsia="Book Antiqua" w:hAnsi="Book Antiqua" w:cs="Book Antiqua"/>
          <w:shd w:val="clear" w:color="auto" w:fill="FFFFFF"/>
        </w:rPr>
        <w:t>and the condition was misdiagnosed during the initial course of treatment.</w:t>
      </w:r>
      <w:r>
        <w:rPr>
          <w:rFonts w:ascii="Book Antiqua" w:eastAsia="Book Antiqua" w:hAnsi="Book Antiqua" w:cs="Book Antiqua"/>
          <w:b/>
          <w:bCs/>
        </w:rPr>
        <w:t xml:space="preserve"> </w:t>
      </w:r>
      <w:r>
        <w:rPr>
          <w:rFonts w:ascii="Book Antiqua" w:eastAsia="Book Antiqua" w:hAnsi="Book Antiqua" w:cs="Book Antiqua"/>
          <w:shd w:val="clear" w:color="auto" w:fill="FFFFFF"/>
        </w:rPr>
        <w:t>Our report aims to improve the awareness of this condition so as to</w:t>
      </w:r>
      <w:r>
        <w:rPr>
          <w:rFonts w:ascii="Book Antiqua" w:eastAsia="Book Antiqua" w:hAnsi="Book Antiqua" w:cs="Book Antiqua"/>
        </w:rPr>
        <w:t xml:space="preserve"> provide </w:t>
      </w:r>
      <w:r>
        <w:rPr>
          <w:rFonts w:ascii="Book Antiqua" w:eastAsia="Book Antiqua" w:hAnsi="Book Antiqua" w:cs="Book Antiqua"/>
          <w:shd w:val="clear" w:color="auto" w:fill="FFFFFF"/>
        </w:rPr>
        <w:t>early diagnosis and active treatment</w:t>
      </w:r>
      <w:r>
        <w:rPr>
          <w:rFonts w:ascii="Book Antiqua" w:eastAsia="Book Antiqua" w:hAnsi="Book Antiqua" w:cs="Book Antiqua"/>
        </w:rPr>
        <w:t xml:space="preserve"> </w:t>
      </w:r>
      <w:r>
        <w:rPr>
          <w:rFonts w:ascii="Book Antiqua" w:eastAsia="Book Antiqua" w:hAnsi="Book Antiqua" w:cs="Book Antiqua"/>
          <w:shd w:val="clear" w:color="auto" w:fill="FFFFFF"/>
        </w:rPr>
        <w:t>and effectively prevent the occurrence of irreversible damage to patients.</w:t>
      </w:r>
    </w:p>
    <w:p w14:paraId="7D567D0D" w14:textId="77777777" w:rsidR="00366284" w:rsidRDefault="00366284">
      <w:pPr>
        <w:spacing w:line="360" w:lineRule="auto"/>
        <w:jc w:val="both"/>
        <w:rPr>
          <w:rFonts w:ascii="Book Antiqua" w:hAnsi="Book Antiqua"/>
        </w:rPr>
      </w:pPr>
    </w:p>
    <w:p w14:paraId="7A084C7D" w14:textId="77777777" w:rsidR="00366284" w:rsidRDefault="00000000">
      <w:pPr>
        <w:spacing w:line="360" w:lineRule="auto"/>
        <w:jc w:val="both"/>
        <w:rPr>
          <w:rFonts w:ascii="Book Antiqua" w:hAnsi="Book Antiqua"/>
        </w:rPr>
      </w:pPr>
      <w:r>
        <w:rPr>
          <w:rFonts w:ascii="Book Antiqua" w:eastAsia="Book Antiqua" w:hAnsi="Book Antiqua" w:cs="Book Antiqua"/>
          <w:b/>
          <w:caps/>
          <w:u w:val="single"/>
        </w:rPr>
        <w:t>CASE PRESENTATION</w:t>
      </w:r>
    </w:p>
    <w:p w14:paraId="2B6B3F7D" w14:textId="77777777" w:rsidR="00366284" w:rsidRDefault="00000000">
      <w:pPr>
        <w:spacing w:line="360" w:lineRule="auto"/>
        <w:jc w:val="both"/>
        <w:rPr>
          <w:rFonts w:ascii="Book Antiqua" w:hAnsi="Book Antiqua"/>
        </w:rPr>
      </w:pPr>
      <w:r>
        <w:rPr>
          <w:rFonts w:ascii="Book Antiqua" w:eastAsia="Book Antiqua" w:hAnsi="Book Antiqua" w:cs="Book Antiqua"/>
          <w:b/>
          <w:i/>
        </w:rPr>
        <w:t>Chief complaints</w:t>
      </w:r>
    </w:p>
    <w:p w14:paraId="4C6F5D6D" w14:textId="77777777" w:rsidR="00366284" w:rsidRDefault="00000000">
      <w:pPr>
        <w:spacing w:line="360" w:lineRule="auto"/>
        <w:jc w:val="both"/>
        <w:rPr>
          <w:rFonts w:ascii="Book Antiqua" w:hAnsi="Book Antiqua"/>
        </w:rPr>
      </w:pPr>
      <w:r>
        <w:rPr>
          <w:rFonts w:ascii="Book Antiqua" w:eastAsia="Book Antiqua" w:hAnsi="Book Antiqua" w:cs="Book Antiqua"/>
        </w:rPr>
        <w:t xml:space="preserve">A male in his 50 s was admitted to the hospital because of </w:t>
      </w:r>
      <w:r>
        <w:rPr>
          <w:rFonts w:ascii="Book Antiqua" w:hAnsi="Book Antiqua" w:cs="Book Antiqua"/>
          <w:lang w:eastAsia="zh-CN"/>
        </w:rPr>
        <w:t>“</w:t>
      </w:r>
      <w:r>
        <w:rPr>
          <w:rFonts w:ascii="Book Antiqua" w:eastAsia="Book Antiqua" w:hAnsi="Book Antiqua" w:cs="Book Antiqua"/>
        </w:rPr>
        <w:t>headache for 1 d”.</w:t>
      </w:r>
    </w:p>
    <w:p w14:paraId="675FEF38" w14:textId="77777777" w:rsidR="00366284" w:rsidRDefault="00366284">
      <w:pPr>
        <w:spacing w:line="360" w:lineRule="auto"/>
        <w:jc w:val="both"/>
        <w:rPr>
          <w:rFonts w:ascii="Book Antiqua" w:hAnsi="Book Antiqua"/>
        </w:rPr>
      </w:pPr>
    </w:p>
    <w:p w14:paraId="66692244" w14:textId="77777777" w:rsidR="00366284" w:rsidRDefault="00000000">
      <w:pPr>
        <w:spacing w:line="360" w:lineRule="auto"/>
        <w:jc w:val="both"/>
        <w:rPr>
          <w:rFonts w:ascii="Book Antiqua" w:hAnsi="Book Antiqua"/>
        </w:rPr>
      </w:pPr>
      <w:r>
        <w:rPr>
          <w:rFonts w:ascii="Book Antiqua" w:eastAsia="Book Antiqua" w:hAnsi="Book Antiqua" w:cs="Book Antiqua"/>
          <w:b/>
          <w:i/>
        </w:rPr>
        <w:t>History of present illness</w:t>
      </w:r>
    </w:p>
    <w:p w14:paraId="6A546C42" w14:textId="77777777" w:rsidR="00366284" w:rsidRDefault="00000000">
      <w:pPr>
        <w:spacing w:line="360" w:lineRule="auto"/>
        <w:jc w:val="both"/>
        <w:rPr>
          <w:rFonts w:ascii="Book Antiqua" w:hAnsi="Book Antiqua"/>
        </w:rPr>
      </w:pPr>
      <w:r>
        <w:rPr>
          <w:rFonts w:ascii="Book Antiqua" w:eastAsia="Book Antiqua" w:hAnsi="Book Antiqua" w:cs="Book Antiqua"/>
        </w:rPr>
        <w:t>The patient had episodic headache 1 d before without obvious causes. At that time, he recorded his blood pressure at 178/100 mmHg, and he took “valsartan”. He had no rotatory vision and no nausea or vomiting.</w:t>
      </w:r>
    </w:p>
    <w:p w14:paraId="43CA0CD9" w14:textId="77777777" w:rsidR="00366284" w:rsidRDefault="00366284">
      <w:pPr>
        <w:spacing w:line="360" w:lineRule="auto"/>
        <w:jc w:val="both"/>
        <w:rPr>
          <w:rFonts w:ascii="Book Antiqua" w:hAnsi="Book Antiqua"/>
        </w:rPr>
      </w:pPr>
    </w:p>
    <w:p w14:paraId="395BB7C0" w14:textId="77777777" w:rsidR="00366284" w:rsidRDefault="00000000">
      <w:pPr>
        <w:spacing w:line="360" w:lineRule="auto"/>
        <w:jc w:val="both"/>
        <w:rPr>
          <w:rFonts w:ascii="Book Antiqua" w:hAnsi="Book Antiqua"/>
        </w:rPr>
      </w:pPr>
      <w:r>
        <w:rPr>
          <w:rFonts w:ascii="Book Antiqua" w:eastAsia="Book Antiqua" w:hAnsi="Book Antiqua" w:cs="Book Antiqua"/>
          <w:b/>
          <w:i/>
        </w:rPr>
        <w:t>History of past illness</w:t>
      </w:r>
    </w:p>
    <w:p w14:paraId="0EA50F34" w14:textId="77777777" w:rsidR="00366284" w:rsidRDefault="00000000">
      <w:pPr>
        <w:spacing w:line="360" w:lineRule="auto"/>
        <w:jc w:val="both"/>
        <w:rPr>
          <w:rFonts w:ascii="Book Antiqua" w:hAnsi="Book Antiqua"/>
        </w:rPr>
      </w:pPr>
      <w:r>
        <w:rPr>
          <w:rFonts w:ascii="Book Antiqua" w:eastAsia="Book Antiqua" w:hAnsi="Book Antiqua" w:cs="Book Antiqua"/>
        </w:rPr>
        <w:t>A middle-aged male with a 10-year history of hypertension who was taking “valsartan” orally for treatment. He had a 3-year history of diabetes and was treated with oral “metformin” with unknown glycemic control.</w:t>
      </w:r>
    </w:p>
    <w:p w14:paraId="6D44F82F" w14:textId="77777777" w:rsidR="00366284" w:rsidRDefault="00366284">
      <w:pPr>
        <w:spacing w:line="360" w:lineRule="auto"/>
        <w:jc w:val="both"/>
        <w:rPr>
          <w:rFonts w:ascii="Book Antiqua" w:hAnsi="Book Antiqua"/>
        </w:rPr>
      </w:pPr>
    </w:p>
    <w:p w14:paraId="09F2090E" w14:textId="77777777" w:rsidR="00366284" w:rsidRDefault="00000000">
      <w:pPr>
        <w:spacing w:line="360" w:lineRule="auto"/>
        <w:jc w:val="both"/>
        <w:rPr>
          <w:rFonts w:ascii="Book Antiqua" w:hAnsi="Book Antiqua"/>
        </w:rPr>
      </w:pPr>
      <w:r>
        <w:rPr>
          <w:rFonts w:ascii="Book Antiqua" w:eastAsia="Book Antiqua" w:hAnsi="Book Antiqua" w:cs="Book Antiqua"/>
          <w:b/>
          <w:i/>
        </w:rPr>
        <w:t>Personal and family history</w:t>
      </w:r>
    </w:p>
    <w:p w14:paraId="255219CE" w14:textId="77777777" w:rsidR="00366284" w:rsidRDefault="00000000">
      <w:pPr>
        <w:spacing w:line="360" w:lineRule="auto"/>
        <w:jc w:val="both"/>
        <w:rPr>
          <w:rFonts w:ascii="Book Antiqua" w:hAnsi="Book Antiqua"/>
        </w:rPr>
      </w:pPr>
      <w:r>
        <w:rPr>
          <w:rFonts w:ascii="Book Antiqua" w:eastAsia="Book Antiqua" w:hAnsi="Book Antiqua" w:cs="Book Antiqua"/>
        </w:rPr>
        <w:t>The patient and his family had no relevant medical history.</w:t>
      </w:r>
    </w:p>
    <w:p w14:paraId="59B4C4C2" w14:textId="77777777" w:rsidR="00366284" w:rsidRDefault="00366284">
      <w:pPr>
        <w:spacing w:line="360" w:lineRule="auto"/>
        <w:jc w:val="both"/>
        <w:rPr>
          <w:rFonts w:ascii="Book Antiqua" w:hAnsi="Book Antiqua"/>
        </w:rPr>
      </w:pPr>
    </w:p>
    <w:p w14:paraId="06ED26EA" w14:textId="77777777" w:rsidR="00366284" w:rsidRDefault="00000000">
      <w:pPr>
        <w:spacing w:line="360" w:lineRule="auto"/>
        <w:jc w:val="both"/>
        <w:rPr>
          <w:rFonts w:ascii="Book Antiqua" w:hAnsi="Book Antiqua"/>
        </w:rPr>
      </w:pPr>
      <w:r>
        <w:rPr>
          <w:rFonts w:ascii="Book Antiqua" w:eastAsia="Book Antiqua" w:hAnsi="Book Antiqua" w:cs="Book Antiqua"/>
          <w:b/>
          <w:i/>
        </w:rPr>
        <w:t>Physical examination</w:t>
      </w:r>
    </w:p>
    <w:p w14:paraId="52FA89B7" w14:textId="77777777" w:rsidR="00366284" w:rsidRDefault="00000000">
      <w:pPr>
        <w:spacing w:line="360" w:lineRule="auto"/>
        <w:jc w:val="both"/>
        <w:rPr>
          <w:rFonts w:ascii="Book Antiqua" w:hAnsi="Book Antiqua"/>
        </w:rPr>
      </w:pPr>
      <w:r>
        <w:rPr>
          <w:rFonts w:ascii="Book Antiqua" w:eastAsia="Book Antiqua" w:hAnsi="Book Antiqua" w:cs="Book Antiqua"/>
        </w:rPr>
        <w:lastRenderedPageBreak/>
        <w:t>Vital signs: R 22 times/min P 90 times/min H 170 cm T 36.2 °C W 75 kg BP 118/81 mmHg. The patient was conscious, with fluent speech and equal-sized and round pupils with a diameter of 3 mm. The presence of light reflex, flexible eye movements in all directions, bilateral nasolabial fold symmetry, and tongue protrusion to the left was noted. Other cranial nerves were normal. His limb muscle strength was grade 5 and muscle tension was acceptable, tendon reflexes (++), and bilateral pathological signs were negative. His sense of depth and lightness was normal, and motor function was normal.</w:t>
      </w:r>
    </w:p>
    <w:p w14:paraId="70821FD9" w14:textId="77777777" w:rsidR="00366284" w:rsidRDefault="00366284">
      <w:pPr>
        <w:spacing w:line="360" w:lineRule="auto"/>
        <w:jc w:val="both"/>
        <w:rPr>
          <w:rFonts w:ascii="Book Antiqua" w:hAnsi="Book Antiqua"/>
        </w:rPr>
      </w:pPr>
    </w:p>
    <w:p w14:paraId="4B0CB706" w14:textId="77777777" w:rsidR="00366284" w:rsidRDefault="00000000">
      <w:pPr>
        <w:spacing w:line="360" w:lineRule="auto"/>
        <w:jc w:val="both"/>
        <w:rPr>
          <w:rFonts w:ascii="Book Antiqua" w:hAnsi="Book Antiqua"/>
        </w:rPr>
      </w:pPr>
      <w:r>
        <w:rPr>
          <w:rFonts w:ascii="Book Antiqua" w:eastAsia="Book Antiqua" w:hAnsi="Book Antiqua" w:cs="Book Antiqua"/>
          <w:b/>
          <w:i/>
        </w:rPr>
        <w:t>Imaging examinations</w:t>
      </w:r>
    </w:p>
    <w:p w14:paraId="41D6504C" w14:textId="77777777" w:rsidR="00366284" w:rsidRDefault="00000000">
      <w:pPr>
        <w:spacing w:line="360" w:lineRule="auto"/>
        <w:jc w:val="both"/>
        <w:rPr>
          <w:rFonts w:ascii="Book Antiqua" w:hAnsi="Book Antiqua"/>
        </w:rPr>
      </w:pPr>
      <w:bookmarkStart w:id="1" w:name="_Hlk128252304"/>
      <w:r>
        <w:rPr>
          <w:rFonts w:ascii="Book Antiqua" w:eastAsia="Book Antiqua" w:hAnsi="Book Antiqua" w:cs="Book Antiqua"/>
        </w:rPr>
        <w:t>Digital subtraction angiography</w:t>
      </w:r>
      <w:bookmarkEnd w:id="1"/>
      <w:r>
        <w:rPr>
          <w:rFonts w:ascii="Book Antiqua" w:eastAsia="Book Antiqua" w:hAnsi="Book Antiqua" w:cs="Book Antiqua"/>
        </w:rPr>
        <w:t xml:space="preserve"> (DSA) confirmed the diagnosis of a middle cerebral artery aneurysm (Figure 1). Two hours later, the patient suddenly had slurred speech, accompanied by right limb weakness. An emergency CT scan (within 15 min of onset) showed that the density of the interhemispheric cistern, the left fissure cistern, and the left part of the sulcus was increased (Figure 2). Subarachnoid hemorrhage was considered first and treated accordingly. Seven hours after DSA, the patient’s condition significantly deteriorated, and the nervous system examination findings are shown in Table 1. A re-examination of the brain </w:t>
      </w:r>
      <w:bookmarkStart w:id="2" w:name="_Hlk123664709"/>
      <w:r>
        <w:rPr>
          <w:rFonts w:ascii="Book Antiqua" w:hAnsi="Book Antiqua" w:cs="Book Antiqua"/>
          <w:color w:val="000000"/>
        </w:rPr>
        <w:t>computed tomography</w:t>
      </w:r>
      <w:bookmarkEnd w:id="2"/>
      <w:r>
        <w:rPr>
          <w:rFonts w:ascii="Book Antiqua" w:eastAsia="Book Antiqua" w:hAnsi="Book Antiqua" w:cs="Book Antiqua"/>
        </w:rPr>
        <w:t xml:space="preserve"> (CT) showed significant changes: the temporal, parietal, and occipital lobes of the brain were swollen, the high-density shadows in the sulci and gyri had disappeared, and the sulci and gyri had become shallow and disappeared (Figure 2).</w:t>
      </w:r>
    </w:p>
    <w:p w14:paraId="55D35BC2" w14:textId="77777777" w:rsidR="00366284" w:rsidRDefault="00366284">
      <w:pPr>
        <w:spacing w:line="360" w:lineRule="auto"/>
        <w:jc w:val="both"/>
        <w:rPr>
          <w:rFonts w:ascii="Book Antiqua" w:hAnsi="Book Antiqua"/>
        </w:rPr>
      </w:pPr>
    </w:p>
    <w:p w14:paraId="28740DC0" w14:textId="77777777" w:rsidR="00366284" w:rsidRDefault="00000000">
      <w:pPr>
        <w:spacing w:line="360" w:lineRule="auto"/>
        <w:jc w:val="both"/>
        <w:rPr>
          <w:rFonts w:ascii="Book Antiqua" w:hAnsi="Book Antiqua"/>
        </w:rPr>
      </w:pPr>
      <w:r>
        <w:rPr>
          <w:rFonts w:ascii="Book Antiqua" w:eastAsia="Book Antiqua" w:hAnsi="Book Antiqua" w:cs="Book Antiqua"/>
          <w:b/>
          <w:caps/>
          <w:u w:val="single"/>
        </w:rPr>
        <w:t>FINAL DIAGNOSIS</w:t>
      </w:r>
    </w:p>
    <w:p w14:paraId="0740444A" w14:textId="77777777" w:rsidR="00366284" w:rsidRDefault="00000000">
      <w:pPr>
        <w:spacing w:line="360" w:lineRule="auto"/>
        <w:jc w:val="both"/>
        <w:rPr>
          <w:rFonts w:ascii="Book Antiqua" w:hAnsi="Book Antiqua"/>
        </w:rPr>
      </w:pPr>
      <w:r>
        <w:rPr>
          <w:rFonts w:ascii="Book Antiqua" w:eastAsia="Book Antiqua" w:hAnsi="Book Antiqua" w:cs="Book Antiqua"/>
          <w:shd w:val="clear" w:color="auto" w:fill="FFFFFF"/>
        </w:rPr>
        <w:t>The patient was diagnosed as contrast</w:t>
      </w:r>
      <w:r>
        <w:rPr>
          <w:rFonts w:ascii="Book Antiqua" w:eastAsia="Book Antiqua" w:hAnsi="Book Antiqua" w:cs="Book Antiqua"/>
        </w:rPr>
        <w:t>-</w:t>
      </w:r>
      <w:r>
        <w:rPr>
          <w:rFonts w:ascii="Book Antiqua" w:eastAsia="Book Antiqua" w:hAnsi="Book Antiqua" w:cs="Book Antiqua"/>
          <w:shd w:val="clear" w:color="auto" w:fill="FFFFFF"/>
        </w:rPr>
        <w:t>induced encephalopathy.</w:t>
      </w:r>
    </w:p>
    <w:p w14:paraId="47886D93" w14:textId="77777777" w:rsidR="00366284" w:rsidRDefault="00366284">
      <w:pPr>
        <w:spacing w:line="360" w:lineRule="auto"/>
        <w:jc w:val="both"/>
        <w:rPr>
          <w:rFonts w:ascii="Book Antiqua" w:hAnsi="Book Antiqua"/>
        </w:rPr>
      </w:pPr>
    </w:p>
    <w:p w14:paraId="57E07E10" w14:textId="77777777" w:rsidR="00366284" w:rsidRDefault="00000000">
      <w:pPr>
        <w:spacing w:line="360" w:lineRule="auto"/>
        <w:jc w:val="both"/>
        <w:rPr>
          <w:rFonts w:ascii="Book Antiqua" w:hAnsi="Book Antiqua"/>
        </w:rPr>
      </w:pPr>
      <w:r>
        <w:rPr>
          <w:rFonts w:ascii="Book Antiqua" w:eastAsia="Book Antiqua" w:hAnsi="Book Antiqua" w:cs="Book Antiqua"/>
          <w:b/>
          <w:caps/>
          <w:u w:val="single"/>
        </w:rPr>
        <w:t>TREATMENT</w:t>
      </w:r>
    </w:p>
    <w:p w14:paraId="5A510799" w14:textId="77777777" w:rsidR="00366284" w:rsidRDefault="00000000">
      <w:pPr>
        <w:spacing w:line="360" w:lineRule="auto"/>
        <w:jc w:val="both"/>
        <w:rPr>
          <w:rFonts w:ascii="Book Antiqua" w:hAnsi="Book Antiqua"/>
        </w:rPr>
      </w:pPr>
      <w:r>
        <w:rPr>
          <w:rFonts w:ascii="Book Antiqua" w:eastAsia="Book Antiqua" w:hAnsi="Book Antiqua" w:cs="Book Antiqua"/>
        </w:rPr>
        <w:t xml:space="preserve">CIE was considered at this time, and then the patient was given intravenous fluid for full hydration, including 20% mannitol 250 mL Q6H, albumin 10 g bid for dehydration and furosemide 20 mg bid to accelerate the excretion of contrast media and reduce </w:t>
      </w:r>
      <w:r>
        <w:rPr>
          <w:rFonts w:ascii="Book Antiqua" w:eastAsia="Book Antiqua" w:hAnsi="Book Antiqua" w:cs="Book Antiqua"/>
        </w:rPr>
        <w:lastRenderedPageBreak/>
        <w:t>cerebral edema; the glucocorticoid methylprednisolone 40 mg bid was given to protect the blood-brain barrier. However, the patient was still restless, with limb convulsions and grand mal seizures. After intravenous injection of diazepam 10 mg, the seizures stopped; continuous intravenous pump dexmedetomidine was continued, and continuous intravenous pump sodium valproate 1.2 g was added to combat epilepsy symptoms.</w:t>
      </w:r>
    </w:p>
    <w:p w14:paraId="719D65FA" w14:textId="77777777" w:rsidR="00366284" w:rsidRDefault="00366284">
      <w:pPr>
        <w:spacing w:line="360" w:lineRule="auto"/>
        <w:jc w:val="both"/>
        <w:rPr>
          <w:rFonts w:ascii="Book Antiqua" w:hAnsi="Book Antiqua"/>
        </w:rPr>
      </w:pPr>
    </w:p>
    <w:p w14:paraId="3E5E0927" w14:textId="77777777" w:rsidR="00366284" w:rsidRDefault="00000000">
      <w:pPr>
        <w:spacing w:line="360" w:lineRule="auto"/>
        <w:jc w:val="both"/>
        <w:rPr>
          <w:rFonts w:ascii="Book Antiqua" w:hAnsi="Book Antiqua"/>
        </w:rPr>
      </w:pPr>
      <w:r>
        <w:rPr>
          <w:rFonts w:ascii="Book Antiqua" w:eastAsia="Book Antiqua" w:hAnsi="Book Antiqua" w:cs="Book Antiqua"/>
          <w:b/>
          <w:caps/>
          <w:u w:val="single"/>
        </w:rPr>
        <w:t>OUTCOME AND FOLLOW-UP</w:t>
      </w:r>
    </w:p>
    <w:p w14:paraId="3891F536" w14:textId="77777777" w:rsidR="00366284" w:rsidRDefault="00000000">
      <w:pPr>
        <w:spacing w:line="360" w:lineRule="auto"/>
        <w:jc w:val="both"/>
        <w:rPr>
          <w:rFonts w:ascii="Book Antiqua" w:hAnsi="Book Antiqua"/>
        </w:rPr>
      </w:pPr>
      <w:r>
        <w:rPr>
          <w:rFonts w:ascii="Book Antiqua" w:eastAsia="Book Antiqua" w:hAnsi="Book Antiqua" w:cs="Book Antiqua"/>
        </w:rPr>
        <w:t>Three days after the treatment, the patient’s consciousness gradually improved, and the nervous system examination findings are shown in Table 1. A repeat cranial CT showed that the swelling of brain tissue was significantly reduced, and there was no significant difference in the density of the bilateral cerebral hemispheres (Figure 3). On the 6</w:t>
      </w:r>
      <w:r>
        <w:rPr>
          <w:rFonts w:ascii="Book Antiqua" w:eastAsia="Book Antiqua" w:hAnsi="Book Antiqua" w:cs="Book Antiqua"/>
          <w:vertAlign w:val="superscript"/>
        </w:rPr>
        <w:t>th</w:t>
      </w:r>
      <w:r>
        <w:rPr>
          <w:rFonts w:ascii="Book Antiqua" w:eastAsia="Book Antiqua" w:hAnsi="Book Antiqua" w:cs="Book Antiqua"/>
        </w:rPr>
        <w:t xml:space="preserve"> d, the patient was clearly conscious, but his speech was still not fluent, and his muscle strength level was 4. On the 17</w:t>
      </w:r>
      <w:r>
        <w:rPr>
          <w:rFonts w:ascii="Book Antiqua" w:eastAsia="Book Antiqua" w:hAnsi="Book Antiqua" w:cs="Book Antiqua"/>
          <w:vertAlign w:val="superscript"/>
        </w:rPr>
        <w:t>th</w:t>
      </w:r>
      <w:r>
        <w:rPr>
          <w:rFonts w:ascii="Book Antiqua" w:eastAsia="Book Antiqua" w:hAnsi="Book Antiqua" w:cs="Book Antiqua"/>
        </w:rPr>
        <w:t xml:space="preserve"> d, there was no obvious abnormality in cranial </w:t>
      </w:r>
      <w:bookmarkStart w:id="3" w:name="_Hlk127975250"/>
      <w:r>
        <w:rPr>
          <w:rFonts w:ascii="Book Antiqua" w:hAnsi="Book Antiqua" w:cs="Book Antiqua"/>
          <w:color w:val="000000"/>
        </w:rPr>
        <w:t>magnetic resonance imaging</w:t>
      </w:r>
      <w:bookmarkEnd w:id="3"/>
      <w:r>
        <w:rPr>
          <w:rFonts w:ascii="Book Antiqua" w:eastAsia="Book Antiqua" w:hAnsi="Book Antiqua" w:cs="Book Antiqua"/>
        </w:rPr>
        <w:t xml:space="preserve"> (MRI) examination (Figure 3). When the patient was discharged on the 18</w:t>
      </w:r>
      <w:r>
        <w:rPr>
          <w:rFonts w:ascii="Book Antiqua" w:eastAsia="Book Antiqua" w:hAnsi="Book Antiqua" w:cs="Book Antiqua"/>
          <w:vertAlign w:val="superscript"/>
        </w:rPr>
        <w:t>th</w:t>
      </w:r>
      <w:r>
        <w:rPr>
          <w:rFonts w:ascii="Book Antiqua" w:eastAsia="Book Antiqua" w:hAnsi="Book Antiqua" w:cs="Book Antiqua"/>
        </w:rPr>
        <w:t xml:space="preserve"> </w:t>
      </w:r>
      <w:proofErr w:type="spellStart"/>
      <w:r>
        <w:rPr>
          <w:rFonts w:ascii="Book Antiqua" w:eastAsia="Book Antiqua" w:hAnsi="Book Antiqua" w:cs="Book Antiqua"/>
        </w:rPr>
        <w:t>postprocedure</w:t>
      </w:r>
      <w:proofErr w:type="spellEnd"/>
      <w:r>
        <w:rPr>
          <w:rFonts w:ascii="Book Antiqua" w:eastAsia="Book Antiqua" w:hAnsi="Book Antiqua" w:cs="Book Antiqua"/>
        </w:rPr>
        <w:t xml:space="preserve"> day, there were no sequelae.</w:t>
      </w:r>
    </w:p>
    <w:p w14:paraId="5278DC80" w14:textId="77777777" w:rsidR="00366284" w:rsidRDefault="00366284">
      <w:pPr>
        <w:spacing w:line="360" w:lineRule="auto"/>
        <w:jc w:val="both"/>
        <w:rPr>
          <w:rFonts w:ascii="Book Antiqua" w:hAnsi="Book Antiqua"/>
        </w:rPr>
      </w:pPr>
    </w:p>
    <w:p w14:paraId="01B00A13" w14:textId="77777777" w:rsidR="00366284" w:rsidRDefault="00000000">
      <w:pPr>
        <w:spacing w:line="360" w:lineRule="auto"/>
        <w:jc w:val="both"/>
        <w:rPr>
          <w:rFonts w:ascii="Book Antiqua" w:hAnsi="Book Antiqua"/>
        </w:rPr>
      </w:pPr>
      <w:r>
        <w:rPr>
          <w:rFonts w:ascii="Book Antiqua" w:eastAsia="Book Antiqua" w:hAnsi="Book Antiqua" w:cs="Book Antiqua"/>
          <w:b/>
          <w:caps/>
          <w:u w:val="single"/>
        </w:rPr>
        <w:t>DISCUSSION</w:t>
      </w:r>
    </w:p>
    <w:p w14:paraId="597F19C6" w14:textId="77777777" w:rsidR="00366284" w:rsidRDefault="00000000">
      <w:pPr>
        <w:spacing w:line="360" w:lineRule="auto"/>
        <w:jc w:val="both"/>
        <w:rPr>
          <w:rFonts w:ascii="Book Antiqua" w:hAnsi="Book Antiqua"/>
        </w:rPr>
      </w:pPr>
      <w:r>
        <w:rPr>
          <w:rFonts w:ascii="Book Antiqua" w:eastAsia="Book Antiqua" w:hAnsi="Book Antiqua" w:cs="Book Antiqua"/>
        </w:rPr>
        <w:t xml:space="preserve">The first documented case of CIE was reported in 1970, and the patient presented with transient cortical blindness after coronary </w:t>
      </w:r>
      <w:proofErr w:type="gramStart"/>
      <w:r>
        <w:rPr>
          <w:rFonts w:ascii="Book Antiqua" w:eastAsia="Book Antiqua" w:hAnsi="Book Antiqua" w:cs="Book Antiqua"/>
        </w:rPr>
        <w:t>angiography</w:t>
      </w:r>
      <w:r>
        <w:rPr>
          <w:rFonts w:ascii="Book Antiqua" w:eastAsia="Book Antiqua" w:hAnsi="Book Antiqua" w:cs="Book Antiqua"/>
          <w:shd w:val="clear" w:color="auto" w:fill="FFFFFF"/>
          <w:vertAlign w:val="superscript"/>
        </w:rPr>
        <w:t>[</w:t>
      </w:r>
      <w:proofErr w:type="gramEnd"/>
      <w:r>
        <w:rPr>
          <w:rFonts w:ascii="Book Antiqua" w:eastAsia="宋体" w:hAnsi="Book Antiqua" w:cs="Book Antiqua" w:hint="eastAsia"/>
          <w:shd w:val="clear" w:color="auto" w:fill="FFFFFF"/>
          <w:vertAlign w:val="superscript"/>
          <w:lang w:eastAsia="zh-CN"/>
        </w:rPr>
        <w:t>3</w:t>
      </w:r>
      <w:r>
        <w:rPr>
          <w:rFonts w:ascii="Book Antiqua" w:eastAsia="Book Antiqua" w:hAnsi="Book Antiqua" w:cs="Book Antiqua"/>
          <w:shd w:val="clear" w:color="auto" w:fill="FFFFFF"/>
          <w:vertAlign w:val="superscript"/>
        </w:rPr>
        <w:t>]</w:t>
      </w:r>
      <w:r>
        <w:rPr>
          <w:rFonts w:ascii="Book Antiqua" w:eastAsia="Book Antiqua" w:hAnsi="Book Antiqua" w:cs="Book Antiqua"/>
        </w:rPr>
        <w:t>. According to a systematic review published in December 2020, the total number of CIE cases recorded after coronary angiography was 75</w:t>
      </w:r>
      <w:r>
        <w:rPr>
          <w:rFonts w:ascii="Book Antiqua" w:eastAsia="Book Antiqua" w:hAnsi="Book Antiqua" w:cs="Book Antiqua"/>
          <w:shd w:val="clear" w:color="auto" w:fill="FFFFFF"/>
          <w:vertAlign w:val="superscript"/>
        </w:rPr>
        <w:t>[</w:t>
      </w:r>
      <w:r>
        <w:rPr>
          <w:rFonts w:ascii="Book Antiqua" w:eastAsia="宋体" w:hAnsi="Book Antiqua" w:cs="Book Antiqua" w:hint="eastAsia"/>
          <w:shd w:val="clear" w:color="auto" w:fill="FFFFFF"/>
          <w:vertAlign w:val="superscript"/>
          <w:lang w:eastAsia="zh-CN"/>
        </w:rPr>
        <w:t>4</w:t>
      </w:r>
      <w:r>
        <w:rPr>
          <w:rFonts w:ascii="Book Antiqua" w:eastAsia="Book Antiqua" w:hAnsi="Book Antiqua" w:cs="Book Antiqua"/>
          <w:shd w:val="clear" w:color="auto" w:fill="FFFFFF"/>
          <w:vertAlign w:val="superscript"/>
        </w:rPr>
        <w:t>]</w:t>
      </w:r>
      <w:r>
        <w:rPr>
          <w:rFonts w:ascii="Book Antiqua" w:eastAsia="Book Antiqua" w:hAnsi="Book Antiqua" w:cs="Book Antiqua"/>
        </w:rPr>
        <w:t>.</w:t>
      </w:r>
    </w:p>
    <w:p w14:paraId="7C0C9479" w14:textId="77777777" w:rsidR="00366284" w:rsidRDefault="00000000">
      <w:pPr>
        <w:spacing w:line="360" w:lineRule="auto"/>
        <w:ind w:firstLineChars="100" w:firstLine="240"/>
        <w:jc w:val="both"/>
        <w:rPr>
          <w:rFonts w:ascii="Book Antiqua" w:hAnsi="Book Antiqua"/>
        </w:rPr>
      </w:pPr>
      <w:r>
        <w:rPr>
          <w:rFonts w:ascii="Book Antiqua" w:eastAsia="Book Antiqua" w:hAnsi="Book Antiqua" w:cs="Book Antiqua"/>
        </w:rPr>
        <w:t>It has been reported in the literature that contrast-induced encephalopathy usually occurs 2-12 h after the injection of contrast agent and disappears within 24-72 h, with a reported incidence of 0.06</w:t>
      </w:r>
      <w:proofErr w:type="gramStart"/>
      <w:r>
        <w:rPr>
          <w:rFonts w:ascii="Book Antiqua" w:eastAsia="Book Antiqua" w:hAnsi="Book Antiqua" w:cs="Book Antiqua"/>
        </w:rPr>
        <w:t>%</w:t>
      </w:r>
      <w:r>
        <w:rPr>
          <w:rFonts w:ascii="Book Antiqua" w:eastAsia="Book Antiqua" w:hAnsi="Book Antiqua" w:cs="Book Antiqua"/>
          <w:shd w:val="clear" w:color="auto" w:fill="FFFFFF"/>
          <w:vertAlign w:val="superscript"/>
        </w:rPr>
        <w:t>[</w:t>
      </w:r>
      <w:proofErr w:type="gramEnd"/>
      <w:r>
        <w:rPr>
          <w:rFonts w:ascii="Book Antiqua" w:eastAsia="宋体" w:hAnsi="Book Antiqua" w:cs="Book Antiqua" w:hint="eastAsia"/>
          <w:shd w:val="clear" w:color="auto" w:fill="FFFFFF"/>
          <w:vertAlign w:val="superscript"/>
          <w:lang w:eastAsia="zh-CN"/>
        </w:rPr>
        <w:t>5</w:t>
      </w:r>
      <w:r>
        <w:rPr>
          <w:rFonts w:ascii="Book Antiqua" w:eastAsia="Book Antiqua" w:hAnsi="Book Antiqua" w:cs="Book Antiqua"/>
          <w:shd w:val="clear" w:color="auto" w:fill="FFFFFF"/>
          <w:vertAlign w:val="superscript"/>
        </w:rPr>
        <w:t>]</w:t>
      </w:r>
      <w:r>
        <w:rPr>
          <w:rFonts w:ascii="Book Antiqua" w:eastAsia="Book Antiqua" w:hAnsi="Book Antiqua" w:cs="Book Antiqua"/>
        </w:rPr>
        <w:t>. Our department has conducted more than 3000 DSA procedures, and this is the first case of CIE. The pathogenesis of contrast-induced encephalopathy is still unclear, and potential mechanisms include: (1) Blood</w:t>
      </w:r>
      <w:r>
        <w:rPr>
          <w:rFonts w:ascii="Book Antiqua" w:eastAsia="MS Mincho" w:hAnsi="Book Antiqua" w:cs="MS Mincho"/>
        </w:rPr>
        <w:t>-</w:t>
      </w:r>
      <w:r>
        <w:rPr>
          <w:rFonts w:ascii="Book Antiqua" w:eastAsia="Book Antiqua" w:hAnsi="Book Antiqua" w:cs="Book Antiqua"/>
        </w:rPr>
        <w:t>brain barrier disruption: Normally, iodine compounds do not cross the blood</w:t>
      </w:r>
      <w:r>
        <w:rPr>
          <w:rFonts w:ascii="Book Antiqua" w:eastAsia="MS Mincho" w:hAnsi="Book Antiqua" w:cs="MS Mincho"/>
        </w:rPr>
        <w:t>-</w:t>
      </w:r>
      <w:r>
        <w:rPr>
          <w:rFonts w:ascii="Book Antiqua" w:eastAsia="Book Antiqua" w:hAnsi="Book Antiqua" w:cs="Book Antiqua"/>
        </w:rPr>
        <w:t>brain barrier. It is speculated that the integrity of the blood</w:t>
      </w:r>
      <w:r>
        <w:rPr>
          <w:rFonts w:ascii="Book Antiqua" w:eastAsia="MS Mincho" w:hAnsi="Book Antiqua" w:cs="MS Mincho"/>
        </w:rPr>
        <w:t>-</w:t>
      </w:r>
      <w:r>
        <w:rPr>
          <w:rFonts w:ascii="Book Antiqua" w:eastAsia="Book Antiqua" w:hAnsi="Book Antiqua" w:cs="Book Antiqua"/>
        </w:rPr>
        <w:t xml:space="preserve">brain barrier is destroyed during CIE, and </w:t>
      </w:r>
      <w:r>
        <w:rPr>
          <w:rFonts w:ascii="Book Antiqua" w:eastAsia="Book Antiqua" w:hAnsi="Book Antiqua" w:cs="Book Antiqua"/>
        </w:rPr>
        <w:lastRenderedPageBreak/>
        <w:t>the contrast agent penetrates into the central nervous system</w:t>
      </w:r>
      <w:r>
        <w:rPr>
          <w:rFonts w:ascii="Book Antiqua" w:eastAsia="Book Antiqua" w:hAnsi="Book Antiqua" w:cs="Book Antiqua"/>
          <w:shd w:val="clear" w:color="auto" w:fill="FFFFFF"/>
          <w:vertAlign w:val="superscript"/>
        </w:rPr>
        <w:t>[</w:t>
      </w:r>
      <w:r>
        <w:rPr>
          <w:rFonts w:ascii="Book Antiqua" w:eastAsia="宋体" w:hAnsi="Book Antiqua" w:cs="Book Antiqua" w:hint="eastAsia"/>
          <w:shd w:val="clear" w:color="auto" w:fill="FFFFFF"/>
          <w:vertAlign w:val="superscript"/>
          <w:lang w:eastAsia="zh-CN"/>
        </w:rPr>
        <w:t>6</w:t>
      </w:r>
      <w:r>
        <w:rPr>
          <w:rFonts w:ascii="Book Antiqua" w:eastAsia="宋体" w:hAnsi="Book Antiqua" w:cs="宋体"/>
          <w:shd w:val="clear" w:color="auto" w:fill="FFFFFF"/>
          <w:vertAlign w:val="superscript"/>
          <w:lang w:eastAsia="zh-CN"/>
        </w:rPr>
        <w:t>,</w:t>
      </w:r>
      <w:r>
        <w:rPr>
          <w:rFonts w:ascii="Book Antiqua" w:eastAsia="宋体" w:hAnsi="Book Antiqua" w:cs="宋体" w:hint="eastAsia"/>
          <w:shd w:val="clear" w:color="auto" w:fill="FFFFFF"/>
          <w:vertAlign w:val="superscript"/>
          <w:lang w:eastAsia="zh-CN"/>
        </w:rPr>
        <w:t>7</w:t>
      </w:r>
      <w:r>
        <w:rPr>
          <w:rFonts w:ascii="Book Antiqua" w:eastAsia="Book Antiqua" w:hAnsi="Book Antiqua" w:cs="Book Antiqua"/>
          <w:shd w:val="clear" w:color="auto" w:fill="FFFFFF"/>
          <w:vertAlign w:val="superscript"/>
        </w:rPr>
        <w:t>]</w:t>
      </w:r>
      <w:r>
        <w:rPr>
          <w:rFonts w:ascii="Book Antiqua" w:eastAsia="Book Antiqua" w:hAnsi="Book Antiqua" w:cs="Book Antiqua"/>
        </w:rPr>
        <w:t>; (2) neurotoxic effects: The blood</w:t>
      </w:r>
      <w:r>
        <w:rPr>
          <w:rFonts w:ascii="Book Antiqua" w:eastAsia="MS Mincho" w:hAnsi="Book Antiqua" w:cs="MS Mincho"/>
        </w:rPr>
        <w:t>-</w:t>
      </w:r>
      <w:r>
        <w:rPr>
          <w:rFonts w:ascii="Book Antiqua" w:eastAsia="Book Antiqua" w:hAnsi="Book Antiqua" w:cs="Book Antiqua"/>
        </w:rPr>
        <w:t xml:space="preserve">brain barrier is destroyed, and the contrast agent extravasation and direct stimulation of nerve cells caused by it led to neurotoxicity; however, the mechanism of the direct toxicity of contrast agents to neurons has not been elucidated; and (3) iodinated contrast agents can promote transient vasoconstriction. Animal studies have shown that iodinated contrast agents can increase the release of endothelin from endothelial cells and reduce the production of nitric </w:t>
      </w:r>
      <w:proofErr w:type="gramStart"/>
      <w:r>
        <w:rPr>
          <w:rFonts w:ascii="Book Antiqua" w:eastAsia="Book Antiqua" w:hAnsi="Book Antiqua" w:cs="Book Antiqua"/>
        </w:rPr>
        <w:t>oxide</w:t>
      </w:r>
      <w:r>
        <w:rPr>
          <w:rFonts w:ascii="Book Antiqua" w:eastAsia="Book Antiqua" w:hAnsi="Book Antiqua" w:cs="Book Antiqua"/>
          <w:shd w:val="clear" w:color="auto" w:fill="FFFFFF"/>
          <w:vertAlign w:val="superscript"/>
        </w:rPr>
        <w:t>[</w:t>
      </w:r>
      <w:proofErr w:type="gramEnd"/>
      <w:r>
        <w:rPr>
          <w:rFonts w:ascii="Book Antiqua" w:eastAsia="宋体" w:hAnsi="Book Antiqua" w:cs="Book Antiqua" w:hint="eastAsia"/>
          <w:shd w:val="clear" w:color="auto" w:fill="FFFFFF"/>
          <w:vertAlign w:val="superscript"/>
          <w:lang w:eastAsia="zh-CN"/>
        </w:rPr>
        <w:t>8</w:t>
      </w:r>
      <w:r>
        <w:rPr>
          <w:rFonts w:ascii="Book Antiqua" w:eastAsia="Book Antiqua" w:hAnsi="Book Antiqua" w:cs="Book Antiqua"/>
          <w:shd w:val="clear" w:color="auto" w:fill="FFFFFF"/>
          <w:vertAlign w:val="superscript"/>
        </w:rPr>
        <w:t>]</w:t>
      </w:r>
      <w:r>
        <w:rPr>
          <w:rFonts w:ascii="Book Antiqua" w:eastAsia="Book Antiqua" w:hAnsi="Book Antiqua" w:cs="Book Antiqua"/>
        </w:rPr>
        <w:t>.</w:t>
      </w:r>
    </w:p>
    <w:p w14:paraId="09A8EB1C" w14:textId="77777777" w:rsidR="00366284" w:rsidRDefault="00000000">
      <w:pPr>
        <w:spacing w:line="360" w:lineRule="auto"/>
        <w:ind w:firstLineChars="100" w:firstLine="240"/>
        <w:jc w:val="both"/>
        <w:rPr>
          <w:rFonts w:ascii="Book Antiqua" w:hAnsi="Book Antiqua"/>
        </w:rPr>
      </w:pPr>
      <w:r>
        <w:rPr>
          <w:rFonts w:ascii="Book Antiqua" w:eastAsia="Book Antiqua" w:hAnsi="Book Antiqua" w:cs="Book Antiqua"/>
        </w:rPr>
        <w:t>The clinical manifestations of CIE vary in severity, ranging from mild headache symptoms to severe clinical manifestations such as coma and even death. The clinical manifestations of CIE reported in the literature include transient cortical blindness and neurological symptoms such as restlessness, visual hallucinations, and deafness. Physical examination shows delirium state, increased muscle tone, tendon hyperreflexia, and positive pathological signs.</w:t>
      </w:r>
    </w:p>
    <w:p w14:paraId="30503C1B" w14:textId="77777777" w:rsidR="00366284" w:rsidRDefault="00000000">
      <w:pPr>
        <w:spacing w:line="360" w:lineRule="auto"/>
        <w:ind w:firstLineChars="100" w:firstLine="240"/>
        <w:jc w:val="both"/>
        <w:rPr>
          <w:rFonts w:ascii="Book Antiqua" w:hAnsi="Book Antiqua"/>
        </w:rPr>
      </w:pPr>
      <w:r>
        <w:rPr>
          <w:rFonts w:ascii="Book Antiqua" w:eastAsia="Book Antiqua" w:hAnsi="Book Antiqua" w:cs="Book Antiqua"/>
        </w:rPr>
        <w:t xml:space="preserve">Based on the CT 2 h after DSA, we misdiagnosed the patient with subarachnoid hemorrhage (SAH). The disturbance of consciousness rapidly and progressively worsened 7 h after DSA. To exclude increased bleeding, new intracranial hemorrhage and cerebral infarction, the cranial CT was re-examined, and CIE was confirmed. Subarachnoid hemorrhage-like changes on CT in CIE have not been reported before. CIE imaging contrast enhancement, bleeding 40-60 (HU), CIE 100-300 (HU). MRI: T2, DWI and FLAIR high signal, MRI-derived apparent diffusion coefficient (ADC) in acute ischemic stroke ADC decreased, normal in CIE, can serve to differentiate from intracranial </w:t>
      </w:r>
      <w:proofErr w:type="gramStart"/>
      <w:r>
        <w:rPr>
          <w:rFonts w:ascii="Book Antiqua" w:eastAsia="Book Antiqua" w:hAnsi="Book Antiqua" w:cs="Book Antiqua"/>
        </w:rPr>
        <w:t>hemorrhage</w:t>
      </w:r>
      <w:r>
        <w:rPr>
          <w:rFonts w:ascii="Book Antiqua" w:eastAsia="Book Antiqua" w:hAnsi="Book Antiqua" w:cs="Book Antiqua"/>
          <w:shd w:val="clear" w:color="auto" w:fill="FFFFFF"/>
          <w:vertAlign w:val="superscript"/>
        </w:rPr>
        <w:t>[</w:t>
      </w:r>
      <w:proofErr w:type="gramEnd"/>
      <w:r>
        <w:rPr>
          <w:rFonts w:ascii="Book Antiqua" w:eastAsia="宋体" w:hAnsi="Book Antiqua" w:cs="Book Antiqua" w:hint="eastAsia"/>
          <w:shd w:val="clear" w:color="auto" w:fill="FFFFFF"/>
          <w:vertAlign w:val="superscript"/>
          <w:lang w:eastAsia="zh-CN"/>
        </w:rPr>
        <w:t>9</w:t>
      </w:r>
      <w:r>
        <w:rPr>
          <w:rFonts w:ascii="Book Antiqua" w:eastAsia="Book Antiqua" w:hAnsi="Book Antiqua" w:cs="Book Antiqua"/>
          <w:shd w:val="clear" w:color="auto" w:fill="FFFFFF"/>
          <w:vertAlign w:val="superscript"/>
        </w:rPr>
        <w:t>]</w:t>
      </w:r>
      <w:r>
        <w:rPr>
          <w:rFonts w:ascii="Book Antiqua" w:eastAsia="Book Antiqua" w:hAnsi="Book Antiqua" w:cs="Book Antiqua"/>
        </w:rPr>
        <w:t xml:space="preserve">. The diagnosis of CIE has to be based on both clinical symptoms and neurological signs: It appears within minutes to hours after the injection of an iodinated contrast agent. It usually recovers completely within 48-72 h. Other pathological processes, such as cerebral ischemia, </w:t>
      </w:r>
      <w:r>
        <w:rPr>
          <w:rFonts w:ascii="Book Antiqua" w:eastAsia="Book Antiqua" w:hAnsi="Book Antiqua" w:cs="Book Antiqua"/>
          <w:i/>
          <w:iCs/>
        </w:rPr>
        <w:t>etc.</w:t>
      </w:r>
      <w:r>
        <w:rPr>
          <w:rFonts w:ascii="Book Antiqua" w:eastAsia="Book Antiqua" w:hAnsi="Book Antiqua" w:cs="Book Antiqua"/>
        </w:rPr>
        <w:t>, should be excluded. In this case, the neurological deficit lasted for a significantly longer time, and the symptoms began to resolve on the 3</w:t>
      </w:r>
      <w:r>
        <w:rPr>
          <w:rFonts w:ascii="Book Antiqua" w:eastAsia="Book Antiqua" w:hAnsi="Book Antiqua" w:cs="Book Antiqua"/>
          <w:vertAlign w:val="superscript"/>
        </w:rPr>
        <w:t>rd</w:t>
      </w:r>
      <w:r>
        <w:rPr>
          <w:rFonts w:ascii="Book Antiqua" w:eastAsia="Book Antiqua" w:hAnsi="Book Antiqua" w:cs="Book Antiqua"/>
        </w:rPr>
        <w:t xml:space="preserve"> d after DSA. On the 6</w:t>
      </w:r>
      <w:r>
        <w:rPr>
          <w:rFonts w:ascii="Book Antiqua" w:eastAsia="Book Antiqua" w:hAnsi="Book Antiqua" w:cs="Book Antiqua"/>
          <w:vertAlign w:val="superscript"/>
        </w:rPr>
        <w:t>th</w:t>
      </w:r>
      <w:r>
        <w:rPr>
          <w:rFonts w:ascii="Book Antiqua" w:eastAsia="Book Antiqua" w:hAnsi="Book Antiqua" w:cs="Book Antiqua"/>
        </w:rPr>
        <w:t xml:space="preserve"> d, there was still a lack of fluency in speech and poor calculation skills, but there were no sequelae at the 3-mo follow-up.</w:t>
      </w:r>
    </w:p>
    <w:p w14:paraId="111EB4B9" w14:textId="77777777" w:rsidR="00366284" w:rsidRDefault="00000000">
      <w:pPr>
        <w:spacing w:line="360" w:lineRule="auto"/>
        <w:ind w:firstLineChars="100" w:firstLine="240"/>
        <w:jc w:val="both"/>
        <w:rPr>
          <w:rFonts w:ascii="Book Antiqua" w:hAnsi="Book Antiqua"/>
        </w:rPr>
      </w:pPr>
      <w:r>
        <w:rPr>
          <w:rFonts w:ascii="Book Antiqua" w:eastAsia="Book Antiqua" w:hAnsi="Book Antiqua" w:cs="Book Antiqua"/>
        </w:rPr>
        <w:lastRenderedPageBreak/>
        <w:t xml:space="preserve">In this case, the lesions in this patient were mainly concentrated on the left side. </w:t>
      </w:r>
      <w:r>
        <w:rPr>
          <w:rFonts w:ascii="Book Antiqua" w:eastAsia="Book Antiqua" w:hAnsi="Book Antiqua" w:cs="Book Antiqua"/>
          <w:shd w:val="clear" w:color="auto" w:fill="FFFFFF"/>
        </w:rPr>
        <w:t>This patient was a male with a history of hypertension, hyperlipidemia, and diabetes.</w:t>
      </w:r>
      <w:r>
        <w:rPr>
          <w:rFonts w:ascii="Book Antiqua" w:eastAsia="Book Antiqua" w:hAnsi="Book Antiqua" w:cs="Book Antiqua"/>
        </w:rPr>
        <w:t xml:space="preserve"> </w:t>
      </w:r>
      <w:r>
        <w:rPr>
          <w:rFonts w:ascii="Book Antiqua" w:eastAsia="Book Antiqua" w:hAnsi="Book Antiqua" w:cs="Book Antiqua"/>
          <w:shd w:val="clear" w:color="auto" w:fill="FFFFFF"/>
        </w:rPr>
        <w:t>Combined with intracranial aneurysm, the patient is prone to blood</w:t>
      </w:r>
      <w:r>
        <w:rPr>
          <w:rFonts w:ascii="Book Antiqua" w:eastAsia="MS Mincho" w:hAnsi="Book Antiqua" w:cs="MS Mincho"/>
          <w:shd w:val="clear" w:color="auto" w:fill="FFFFFF"/>
        </w:rPr>
        <w:t>-</w:t>
      </w:r>
      <w:r>
        <w:rPr>
          <w:rFonts w:ascii="Book Antiqua" w:eastAsia="Book Antiqua" w:hAnsi="Book Antiqua" w:cs="Book Antiqua"/>
          <w:shd w:val="clear" w:color="auto" w:fill="FFFFFF"/>
        </w:rPr>
        <w:t>brain barrier damage and belongs to the CIE risk group.</w:t>
      </w:r>
      <w:r>
        <w:rPr>
          <w:rFonts w:ascii="Book Antiqua" w:eastAsia="Book Antiqua" w:hAnsi="Book Antiqua" w:cs="Book Antiqua"/>
        </w:rPr>
        <w:t xml:space="preserve"> </w:t>
      </w:r>
      <w:r>
        <w:rPr>
          <w:rFonts w:ascii="Book Antiqua" w:eastAsia="Book Antiqua" w:hAnsi="Book Antiqua" w:cs="Book Antiqua"/>
          <w:shd w:val="clear" w:color="auto" w:fill="FFFFFF"/>
        </w:rPr>
        <w:t>In addition to common risk factors,</w:t>
      </w:r>
      <w:r>
        <w:rPr>
          <w:rFonts w:ascii="Book Antiqua" w:eastAsia="Book Antiqua" w:hAnsi="Book Antiqua" w:cs="Book Antiqua"/>
        </w:rPr>
        <w:t xml:space="preserve"> </w:t>
      </w:r>
      <w:r>
        <w:rPr>
          <w:rFonts w:ascii="Book Antiqua" w:eastAsia="Book Antiqua" w:hAnsi="Book Antiqua" w:cs="Book Antiqua"/>
          <w:shd w:val="clear" w:color="auto" w:fill="FFFFFF"/>
        </w:rPr>
        <w:t>the surgeon considered that the procedure time of angiography on the left side was longer than that on the right side, and the amount of contrast agent used was higher than that on the right side.</w:t>
      </w:r>
    </w:p>
    <w:p w14:paraId="6207D9AC" w14:textId="77777777" w:rsidR="00366284" w:rsidRDefault="00000000">
      <w:pPr>
        <w:spacing w:line="360" w:lineRule="auto"/>
        <w:ind w:firstLineChars="100" w:firstLine="240"/>
        <w:jc w:val="both"/>
        <w:rPr>
          <w:rFonts w:ascii="Book Antiqua" w:hAnsi="Book Antiqua"/>
        </w:rPr>
      </w:pPr>
      <w:r>
        <w:rPr>
          <w:rFonts w:ascii="Book Antiqua" w:eastAsia="Book Antiqua" w:hAnsi="Book Antiqua" w:cs="Book Antiqua"/>
          <w:shd w:val="clear" w:color="auto" w:fill="FFFFFF"/>
        </w:rPr>
        <w:t>The patient did not undergo further interventional therapy for the aneurysm after DSA. Regarding the risk of CIE recurrence, Law reported a patient with binocular vision impairment following a previous cardiac catheterization who was prescribed antihistamines and corticosteroids as prophylaxis before a second procedure,</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but seizures and hemianopia occurred after the second angiography using iodixanol; these symptoms resolved after </w:t>
      </w:r>
      <w:r>
        <w:rPr>
          <w:rFonts w:ascii="Book Antiqua" w:eastAsia="Book Antiqua" w:hAnsi="Book Antiqua" w:cs="Book Antiqua"/>
        </w:rPr>
        <w:t xml:space="preserve">24 </w:t>
      </w:r>
      <w:proofErr w:type="gramStart"/>
      <w:r>
        <w:rPr>
          <w:rFonts w:ascii="Book Antiqua" w:eastAsia="Book Antiqua" w:hAnsi="Book Antiqua" w:cs="Book Antiqua"/>
        </w:rPr>
        <w:t>h</w:t>
      </w:r>
      <w:r>
        <w:rPr>
          <w:rFonts w:ascii="Book Antiqua" w:eastAsia="Book Antiqua" w:hAnsi="Book Antiqua" w:cs="Book Antiqua"/>
          <w:shd w:val="clear" w:color="auto" w:fill="FFFFFF"/>
          <w:vertAlign w:val="superscript"/>
        </w:rPr>
        <w:t>[</w:t>
      </w:r>
      <w:proofErr w:type="gramEnd"/>
      <w:r>
        <w:rPr>
          <w:rFonts w:ascii="Book Antiqua" w:eastAsia="Book Antiqua" w:hAnsi="Book Antiqua" w:cs="Book Antiqua"/>
          <w:shd w:val="clear" w:color="auto" w:fill="FFFFFF"/>
          <w:vertAlign w:val="superscript"/>
        </w:rPr>
        <w:t>1</w:t>
      </w:r>
      <w:r>
        <w:rPr>
          <w:rFonts w:ascii="Book Antiqua" w:eastAsia="宋体" w:hAnsi="Book Antiqua" w:cs="Book Antiqua" w:hint="eastAsia"/>
          <w:shd w:val="clear" w:color="auto" w:fill="FFFFFF"/>
          <w:vertAlign w:val="superscript"/>
          <w:lang w:eastAsia="zh-CN"/>
        </w:rPr>
        <w:t>0</w:t>
      </w:r>
      <w:r>
        <w:rPr>
          <w:rFonts w:ascii="Book Antiqua" w:eastAsia="Book Antiqua" w:hAnsi="Book Antiqua" w:cs="Book Antiqua"/>
          <w:shd w:val="clear" w:color="auto" w:fill="FFFFFF"/>
          <w:vertAlign w:val="superscript"/>
        </w:rPr>
        <w:t>]</w:t>
      </w:r>
      <w:r>
        <w:rPr>
          <w:rFonts w:ascii="Book Antiqua" w:eastAsia="Book Antiqua" w:hAnsi="Book Antiqua" w:cs="Book Antiqua"/>
          <w:shd w:val="clear" w:color="auto" w:fill="FFFFFF"/>
        </w:rPr>
        <w:t>.</w:t>
      </w:r>
      <w:r>
        <w:rPr>
          <w:rFonts w:ascii="Book Antiqua" w:eastAsia="Book Antiqua" w:hAnsi="Book Antiqua" w:cs="Book Antiqua"/>
        </w:rPr>
        <w:t xml:space="preserve"> </w:t>
      </w:r>
      <w:r>
        <w:rPr>
          <w:rFonts w:ascii="Book Antiqua" w:eastAsia="Book Antiqua" w:hAnsi="Book Antiqua" w:cs="Book Antiqua"/>
          <w:shd w:val="clear" w:color="auto" w:fill="FFFFFF"/>
        </w:rPr>
        <w:t>Spina reported a 65-year-old man with transient limb weakness after angiography.</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After a second coronary angiography two years later, he showed complete aphasia </w:t>
      </w:r>
      <w:proofErr w:type="spellStart"/>
      <w:r>
        <w:rPr>
          <w:rFonts w:ascii="Book Antiqua" w:eastAsia="Book Antiqua" w:hAnsi="Book Antiqua" w:cs="Book Antiqua"/>
          <w:shd w:val="clear" w:color="auto" w:fill="FFFFFF"/>
        </w:rPr>
        <w:t>postprocedure</w:t>
      </w:r>
      <w:proofErr w:type="spellEnd"/>
      <w:r>
        <w:rPr>
          <w:rFonts w:ascii="Book Antiqua" w:eastAsia="Book Antiqua" w:hAnsi="Book Antiqua" w:cs="Book Antiqua"/>
          <w:shd w:val="clear" w:color="auto" w:fill="FFFFFF"/>
        </w:rPr>
        <w:t xml:space="preserve"> despite </w:t>
      </w:r>
      <w:proofErr w:type="spellStart"/>
      <w:r>
        <w:rPr>
          <w:rFonts w:ascii="Book Antiqua" w:eastAsia="Book Antiqua" w:hAnsi="Book Antiqua" w:cs="Book Antiqua"/>
          <w:shd w:val="clear" w:color="auto" w:fill="FFFFFF"/>
        </w:rPr>
        <w:t>preprocedure</w:t>
      </w:r>
      <w:proofErr w:type="spellEnd"/>
      <w:r>
        <w:rPr>
          <w:rFonts w:ascii="Book Antiqua" w:eastAsia="Book Antiqua" w:hAnsi="Book Antiqua" w:cs="Book Antiqua"/>
          <w:shd w:val="clear" w:color="auto" w:fill="FFFFFF"/>
        </w:rPr>
        <w:t xml:space="preserve"> </w:t>
      </w:r>
      <w:proofErr w:type="gramStart"/>
      <w:r>
        <w:rPr>
          <w:rFonts w:ascii="Book Antiqua" w:eastAsia="Book Antiqua" w:hAnsi="Book Antiqua" w:cs="Book Antiqua"/>
          <w:shd w:val="clear" w:color="auto" w:fill="FFFFFF"/>
        </w:rPr>
        <w:t>corticosteroids</w:t>
      </w:r>
      <w:r>
        <w:rPr>
          <w:rFonts w:ascii="Book Antiqua" w:eastAsia="Book Antiqua" w:hAnsi="Book Antiqua" w:cs="Book Antiqua"/>
          <w:shd w:val="clear" w:color="auto" w:fill="FFFFFF"/>
          <w:vertAlign w:val="superscript"/>
        </w:rPr>
        <w:t>[</w:t>
      </w:r>
      <w:proofErr w:type="gramEnd"/>
      <w:r>
        <w:rPr>
          <w:rFonts w:ascii="Book Antiqua" w:eastAsia="Book Antiqua" w:hAnsi="Book Antiqua" w:cs="Book Antiqua"/>
          <w:shd w:val="clear" w:color="auto" w:fill="FFFFFF"/>
          <w:vertAlign w:val="superscript"/>
        </w:rPr>
        <w:t>1</w:t>
      </w:r>
      <w:r>
        <w:rPr>
          <w:rFonts w:ascii="Book Antiqua" w:eastAsia="宋体" w:hAnsi="Book Antiqua" w:cs="Book Antiqua" w:hint="eastAsia"/>
          <w:shd w:val="clear" w:color="auto" w:fill="FFFFFF"/>
          <w:vertAlign w:val="superscript"/>
          <w:lang w:eastAsia="zh-CN"/>
        </w:rPr>
        <w:t>1</w:t>
      </w:r>
      <w:r>
        <w:rPr>
          <w:rFonts w:ascii="Book Antiqua" w:eastAsia="Book Antiqua" w:hAnsi="Book Antiqua" w:cs="Book Antiqua"/>
          <w:shd w:val="clear" w:color="auto" w:fill="FFFFFF"/>
          <w:vertAlign w:val="superscript"/>
        </w:rPr>
        <w:t>]</w:t>
      </w:r>
      <w:r>
        <w:rPr>
          <w:rFonts w:ascii="Book Antiqua" w:eastAsia="Book Antiqua" w:hAnsi="Book Antiqua" w:cs="Book Antiqua"/>
          <w:shd w:val="clear" w:color="auto" w:fill="FFFFFF"/>
        </w:rPr>
        <w:t>.</w:t>
      </w:r>
      <w:r>
        <w:rPr>
          <w:rFonts w:ascii="Book Antiqua" w:eastAsia="Book Antiqua" w:hAnsi="Book Antiqua" w:cs="Book Antiqua"/>
        </w:rPr>
        <w:t xml:space="preserve"> </w:t>
      </w:r>
      <w:r>
        <w:rPr>
          <w:rFonts w:ascii="Book Antiqua" w:eastAsia="Book Antiqua" w:hAnsi="Book Antiqua" w:cs="Book Antiqua"/>
          <w:shd w:val="clear" w:color="auto" w:fill="FFFFFF"/>
        </w:rPr>
        <w:t>However, patients with a previous history of CIE who undergo</w:t>
      </w:r>
      <w:r>
        <w:rPr>
          <w:rFonts w:ascii="Book Antiqua" w:eastAsia="Book Antiqua" w:hAnsi="Book Antiqua" w:cs="Book Antiqua"/>
        </w:rPr>
        <w:t xml:space="preserve"> </w:t>
      </w:r>
      <w:r>
        <w:rPr>
          <w:rFonts w:ascii="Book Antiqua" w:eastAsia="Book Antiqua" w:hAnsi="Book Antiqua" w:cs="Book Antiqua"/>
          <w:shd w:val="clear" w:color="auto" w:fill="FFFFFF"/>
        </w:rPr>
        <w:t xml:space="preserve">repeat cardiac catheterization without adverse </w:t>
      </w:r>
      <w:r>
        <w:rPr>
          <w:rFonts w:ascii="Book Antiqua" w:eastAsia="Book Antiqua" w:hAnsi="Book Antiqua" w:cs="Book Antiqua"/>
        </w:rPr>
        <w:t>reactions</w:t>
      </w:r>
      <w:r>
        <w:rPr>
          <w:rFonts w:ascii="Book Antiqua" w:eastAsia="Book Antiqua" w:hAnsi="Book Antiqua" w:cs="Book Antiqua"/>
          <w:shd w:val="clear" w:color="auto" w:fill="FFFFFF"/>
        </w:rPr>
        <w:t xml:space="preserve"> after limiting the amount of contrast agent used and providing adequate hydration have also been reported.</w:t>
      </w:r>
      <w:r>
        <w:rPr>
          <w:rFonts w:ascii="Book Antiqua" w:eastAsia="Book Antiqua" w:hAnsi="Book Antiqua" w:cs="Book Antiqua"/>
        </w:rPr>
        <w:t xml:space="preserve"> Therefore, the </w:t>
      </w:r>
      <w:r>
        <w:rPr>
          <w:rFonts w:ascii="Book Antiqua" w:eastAsia="Book Antiqua" w:hAnsi="Book Antiqua" w:cs="Book Antiqua"/>
          <w:shd w:val="clear" w:color="auto" w:fill="FFFFFF"/>
        </w:rPr>
        <w:t>relevant reports show inconsistent conclusions on the recurrence of CIE.</w:t>
      </w:r>
    </w:p>
    <w:p w14:paraId="62368BBA" w14:textId="77777777" w:rsidR="00366284" w:rsidRDefault="00366284">
      <w:pPr>
        <w:spacing w:line="360" w:lineRule="auto"/>
        <w:jc w:val="both"/>
        <w:rPr>
          <w:rFonts w:ascii="Book Antiqua" w:hAnsi="Book Antiqua"/>
        </w:rPr>
      </w:pPr>
    </w:p>
    <w:p w14:paraId="619B3C27" w14:textId="77777777" w:rsidR="00366284" w:rsidRDefault="00000000">
      <w:pPr>
        <w:spacing w:line="360" w:lineRule="auto"/>
        <w:jc w:val="both"/>
        <w:rPr>
          <w:rFonts w:ascii="Book Antiqua" w:hAnsi="Book Antiqua"/>
        </w:rPr>
      </w:pPr>
      <w:r>
        <w:rPr>
          <w:rFonts w:ascii="Book Antiqua" w:eastAsia="Book Antiqua" w:hAnsi="Book Antiqua" w:cs="Book Antiqua"/>
          <w:b/>
          <w:caps/>
          <w:u w:val="single"/>
        </w:rPr>
        <w:t>CONCLUSION</w:t>
      </w:r>
    </w:p>
    <w:p w14:paraId="1B5F9F5A" w14:textId="77777777" w:rsidR="00366284" w:rsidRDefault="00000000">
      <w:pPr>
        <w:spacing w:line="360" w:lineRule="auto"/>
        <w:jc w:val="both"/>
        <w:rPr>
          <w:rFonts w:ascii="Book Antiqua" w:hAnsi="Book Antiqua"/>
        </w:rPr>
      </w:pPr>
      <w:r>
        <w:rPr>
          <w:rFonts w:ascii="Book Antiqua" w:eastAsia="Book Antiqua" w:hAnsi="Book Antiqua" w:cs="Book Antiqua"/>
          <w:shd w:val="clear" w:color="auto" w:fill="FFFFFF"/>
        </w:rPr>
        <w:t>In view of the large number of procedures in which contrast agents are used every year worldwide, CIE should be taken seriously. In patients with neurological and psychiatric symptoms after angiography, the possibility of CIE</w:t>
      </w:r>
      <w:r>
        <w:rPr>
          <w:rFonts w:ascii="Book Antiqua" w:eastAsia="Book Antiqua" w:hAnsi="Book Antiqua" w:cs="Book Antiqua"/>
        </w:rPr>
        <w:t xml:space="preserve"> needs to be considered, </w:t>
      </w:r>
      <w:r>
        <w:rPr>
          <w:rFonts w:ascii="Book Antiqua" w:eastAsia="Book Antiqua" w:hAnsi="Book Antiqua" w:cs="Book Antiqua"/>
          <w:shd w:val="clear" w:color="auto" w:fill="FFFFFF"/>
        </w:rPr>
        <w:t xml:space="preserve">but CIE </w:t>
      </w:r>
      <w:r>
        <w:rPr>
          <w:rFonts w:ascii="Book Antiqua" w:eastAsia="Book Antiqua" w:hAnsi="Book Antiqua" w:cs="Book Antiqua"/>
        </w:rPr>
        <w:t xml:space="preserve">must be distinguished </w:t>
      </w:r>
      <w:r>
        <w:rPr>
          <w:rFonts w:ascii="Book Antiqua" w:eastAsia="Book Antiqua" w:hAnsi="Book Antiqua" w:cs="Book Antiqua"/>
          <w:shd w:val="clear" w:color="auto" w:fill="FFFFFF"/>
        </w:rPr>
        <w:t>from acute cerebrovascular accidents,</w:t>
      </w:r>
      <w:r>
        <w:rPr>
          <w:rFonts w:ascii="Book Antiqua" w:eastAsia="Book Antiqua" w:hAnsi="Book Antiqua" w:cs="Book Antiqua"/>
        </w:rPr>
        <w:t xml:space="preserve"> </w:t>
      </w:r>
      <w:r>
        <w:rPr>
          <w:rFonts w:ascii="Book Antiqua" w:eastAsia="Book Antiqua" w:hAnsi="Book Antiqua" w:cs="Book Antiqua"/>
          <w:shd w:val="clear" w:color="auto" w:fill="FFFFFF"/>
        </w:rPr>
        <w:t>including subarachnoid hemorrhage.</w:t>
      </w:r>
      <w:r>
        <w:rPr>
          <w:rFonts w:ascii="Book Antiqua" w:eastAsia="Book Antiqua" w:hAnsi="Book Antiqua" w:cs="Book Antiqua"/>
        </w:rPr>
        <w:t xml:space="preserve"> </w:t>
      </w:r>
      <w:r>
        <w:rPr>
          <w:rFonts w:ascii="Book Antiqua" w:eastAsia="Book Antiqua" w:hAnsi="Book Antiqua" w:cs="Book Antiqua"/>
          <w:shd w:val="clear" w:color="auto" w:fill="FFFFFF"/>
        </w:rPr>
        <w:t>Treatment measures include mainly corticosteroids,</w:t>
      </w:r>
      <w:r>
        <w:rPr>
          <w:rFonts w:ascii="Book Antiqua" w:eastAsia="Book Antiqua" w:hAnsi="Book Antiqua" w:cs="Book Antiqua"/>
        </w:rPr>
        <w:t xml:space="preserve"> </w:t>
      </w:r>
      <w:r>
        <w:rPr>
          <w:rFonts w:ascii="Book Antiqua" w:eastAsia="Book Antiqua" w:hAnsi="Book Antiqua" w:cs="Book Antiqua"/>
          <w:shd w:val="clear" w:color="auto" w:fill="FFFFFF"/>
        </w:rPr>
        <w:t>dehydration and diuresis,</w:t>
      </w:r>
      <w:r>
        <w:rPr>
          <w:rFonts w:ascii="Book Antiqua" w:eastAsia="Book Antiqua" w:hAnsi="Book Antiqua" w:cs="Book Antiqua"/>
        </w:rPr>
        <w:t xml:space="preserve"> </w:t>
      </w:r>
      <w:r>
        <w:rPr>
          <w:rFonts w:ascii="Book Antiqua" w:eastAsia="Book Antiqua" w:hAnsi="Book Antiqua" w:cs="Book Antiqua"/>
          <w:shd w:val="clear" w:color="auto" w:fill="FFFFFF"/>
        </w:rPr>
        <w:t>and adequate hydration</w:t>
      </w:r>
      <w:r>
        <w:rPr>
          <w:rFonts w:ascii="Book Antiqua" w:eastAsia="Book Antiqua" w:hAnsi="Book Antiqua" w:cs="Book Antiqua"/>
        </w:rPr>
        <w:t xml:space="preserve">. </w:t>
      </w:r>
      <w:r>
        <w:rPr>
          <w:rFonts w:ascii="Book Antiqua" w:eastAsia="Book Antiqua" w:hAnsi="Book Antiqua" w:cs="Book Antiqua"/>
          <w:shd w:val="clear" w:color="auto" w:fill="FFFFFF"/>
        </w:rPr>
        <w:t>Patients with a history of contrast-induced encephalopathy should be carefully evaluated before any subsequent intravascular injection of contrast media and should be fully informed of the relevant risks.</w:t>
      </w:r>
    </w:p>
    <w:p w14:paraId="3E710AD9" w14:textId="77777777" w:rsidR="00366284" w:rsidRDefault="00366284">
      <w:pPr>
        <w:spacing w:line="360" w:lineRule="auto"/>
        <w:jc w:val="both"/>
        <w:rPr>
          <w:rFonts w:ascii="Book Antiqua" w:hAnsi="Book Antiqua"/>
        </w:rPr>
      </w:pPr>
    </w:p>
    <w:p w14:paraId="11BA07CB" w14:textId="77777777" w:rsidR="00366284" w:rsidRDefault="00000000">
      <w:pPr>
        <w:spacing w:line="360" w:lineRule="auto"/>
        <w:jc w:val="both"/>
        <w:rPr>
          <w:rFonts w:ascii="Book Antiqua" w:hAnsi="Book Antiqua"/>
        </w:rPr>
      </w:pPr>
      <w:r>
        <w:rPr>
          <w:rFonts w:ascii="Book Antiqua" w:eastAsia="Book Antiqua" w:hAnsi="Book Antiqua" w:cs="Book Antiqua"/>
          <w:b/>
        </w:rPr>
        <w:t>REFERENCES</w:t>
      </w:r>
    </w:p>
    <w:p w14:paraId="28C9ABDF" w14:textId="77777777" w:rsidR="0036628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 </w:t>
      </w:r>
      <w:proofErr w:type="spellStart"/>
      <w:r>
        <w:rPr>
          <w:rFonts w:ascii="Book Antiqua" w:eastAsia="Book Antiqua" w:hAnsi="Book Antiqua" w:cs="Book Antiqua"/>
          <w:b/>
          <w:bCs/>
        </w:rPr>
        <w:t>Sawaya</w:t>
      </w:r>
      <w:proofErr w:type="spellEnd"/>
      <w:r>
        <w:rPr>
          <w:rFonts w:ascii="Book Antiqua" w:eastAsia="Book Antiqua" w:hAnsi="Book Antiqua" w:cs="Book Antiqua"/>
          <w:b/>
          <w:bCs/>
        </w:rPr>
        <w:t xml:space="preserve"> RA</w:t>
      </w:r>
      <w:r>
        <w:rPr>
          <w:rFonts w:ascii="Book Antiqua" w:eastAsia="Book Antiqua" w:hAnsi="Book Antiqua" w:cs="Book Antiqua"/>
        </w:rPr>
        <w:t xml:space="preserve">, Hammoud R, Arnaout S, </w:t>
      </w:r>
      <w:proofErr w:type="spellStart"/>
      <w:r>
        <w:rPr>
          <w:rFonts w:ascii="Book Antiqua" w:eastAsia="Book Antiqua" w:hAnsi="Book Antiqua" w:cs="Book Antiqua"/>
        </w:rPr>
        <w:t>Alam</w:t>
      </w:r>
      <w:proofErr w:type="spellEnd"/>
      <w:r>
        <w:rPr>
          <w:rFonts w:ascii="Book Antiqua" w:eastAsia="Book Antiqua" w:hAnsi="Book Antiqua" w:cs="Book Antiqua"/>
        </w:rPr>
        <w:t xml:space="preserve"> S. Contrast-induced encephalopathy following coronary angioplasty with </w:t>
      </w:r>
      <w:proofErr w:type="spellStart"/>
      <w:r>
        <w:rPr>
          <w:rFonts w:ascii="Book Antiqua" w:eastAsia="Book Antiqua" w:hAnsi="Book Antiqua" w:cs="Book Antiqua"/>
        </w:rPr>
        <w:t>iohexol</w:t>
      </w:r>
      <w:proofErr w:type="spellEnd"/>
      <w:r>
        <w:rPr>
          <w:rFonts w:ascii="Book Antiqua" w:eastAsia="Book Antiqua" w:hAnsi="Book Antiqua" w:cs="Book Antiqua"/>
        </w:rPr>
        <w:t xml:space="preserve">. </w:t>
      </w:r>
      <w:r>
        <w:rPr>
          <w:rFonts w:ascii="Book Antiqua" w:eastAsia="Book Antiqua" w:hAnsi="Book Antiqua" w:cs="Book Antiqua"/>
          <w:i/>
          <w:iCs/>
        </w:rPr>
        <w:t>South Med J</w:t>
      </w:r>
      <w:r>
        <w:rPr>
          <w:rFonts w:ascii="Book Antiqua" w:eastAsia="Book Antiqua" w:hAnsi="Book Antiqua" w:cs="Book Antiqua"/>
        </w:rPr>
        <w:t xml:space="preserve"> 2007; </w:t>
      </w:r>
      <w:r>
        <w:rPr>
          <w:rFonts w:ascii="Book Antiqua" w:eastAsia="Book Antiqua" w:hAnsi="Book Antiqua" w:cs="Book Antiqua"/>
          <w:b/>
          <w:bCs/>
        </w:rPr>
        <w:t>100</w:t>
      </w:r>
      <w:r>
        <w:rPr>
          <w:rFonts w:ascii="Book Antiqua" w:eastAsia="Book Antiqua" w:hAnsi="Book Antiqua" w:cs="Book Antiqua"/>
        </w:rPr>
        <w:t>: 1054-1055 [PMID: 17943057 DOI: 10.1097/SMJ.0b013e3181540086]</w:t>
      </w:r>
    </w:p>
    <w:p w14:paraId="5BD35B88" w14:textId="77777777" w:rsidR="0036628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Frontera JA</w:t>
      </w:r>
      <w:r>
        <w:rPr>
          <w:rFonts w:ascii="Book Antiqua" w:eastAsia="Book Antiqua" w:hAnsi="Book Antiqua" w:cs="Book Antiqua"/>
        </w:rPr>
        <w:t xml:space="preserve">, Pile-Spellman J, Mohr JP. Contrast-induced neurotoxicity and selective cortical injury. </w:t>
      </w:r>
      <w:proofErr w:type="spellStart"/>
      <w:r>
        <w:rPr>
          <w:rFonts w:ascii="Book Antiqua" w:eastAsia="Book Antiqua" w:hAnsi="Book Antiqua" w:cs="Book Antiqua"/>
          <w:i/>
          <w:iCs/>
        </w:rPr>
        <w:t>Cerebrovasc</w:t>
      </w:r>
      <w:proofErr w:type="spellEnd"/>
      <w:r>
        <w:rPr>
          <w:rFonts w:ascii="Book Antiqua" w:eastAsia="Book Antiqua" w:hAnsi="Book Antiqua" w:cs="Book Antiqua"/>
          <w:i/>
          <w:iCs/>
        </w:rPr>
        <w:t xml:space="preserve"> Dis</w:t>
      </w:r>
      <w:r>
        <w:rPr>
          <w:rFonts w:ascii="Book Antiqua" w:eastAsia="Book Antiqua" w:hAnsi="Book Antiqua" w:cs="Book Antiqua"/>
        </w:rPr>
        <w:t xml:space="preserve"> 2007; </w:t>
      </w:r>
      <w:r>
        <w:rPr>
          <w:rFonts w:ascii="Book Antiqua" w:eastAsia="Book Antiqua" w:hAnsi="Book Antiqua" w:cs="Book Antiqua"/>
          <w:b/>
          <w:bCs/>
        </w:rPr>
        <w:t>24</w:t>
      </w:r>
      <w:r>
        <w:rPr>
          <w:rFonts w:ascii="Book Antiqua" w:eastAsia="Book Antiqua" w:hAnsi="Book Antiqua" w:cs="Book Antiqua"/>
        </w:rPr>
        <w:t>: 148-151 [PMID: 17565207 DOI: 10.1159/000103621]</w:t>
      </w:r>
    </w:p>
    <w:p w14:paraId="566B6239" w14:textId="77777777" w:rsidR="0036628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Fischer-Williams M</w:t>
      </w:r>
      <w:r>
        <w:rPr>
          <w:rFonts w:ascii="Book Antiqua" w:eastAsia="Book Antiqua" w:hAnsi="Book Antiqua" w:cs="Book Antiqua"/>
        </w:rPr>
        <w:t xml:space="preserve">, Gottschalk PG, </w:t>
      </w:r>
      <w:proofErr w:type="spellStart"/>
      <w:r>
        <w:rPr>
          <w:rFonts w:ascii="Book Antiqua" w:eastAsia="Book Antiqua" w:hAnsi="Book Antiqua" w:cs="Book Antiqua"/>
        </w:rPr>
        <w:t>Browell</w:t>
      </w:r>
      <w:proofErr w:type="spellEnd"/>
      <w:r>
        <w:rPr>
          <w:rFonts w:ascii="Book Antiqua" w:eastAsia="Book Antiqua" w:hAnsi="Book Antiqua" w:cs="Book Antiqua"/>
        </w:rPr>
        <w:t xml:space="preserve"> JN. Transient cortical blindness. An unusual complication of coronary angiography. </w:t>
      </w:r>
      <w:r>
        <w:rPr>
          <w:rFonts w:ascii="Book Antiqua" w:eastAsia="Book Antiqua" w:hAnsi="Book Antiqua" w:cs="Book Antiqua"/>
          <w:i/>
          <w:iCs/>
        </w:rPr>
        <w:t>Neurology</w:t>
      </w:r>
      <w:r>
        <w:rPr>
          <w:rFonts w:ascii="Book Antiqua" w:eastAsia="Book Antiqua" w:hAnsi="Book Antiqua" w:cs="Book Antiqua"/>
        </w:rPr>
        <w:t xml:space="preserve"> 1970; </w:t>
      </w:r>
      <w:r>
        <w:rPr>
          <w:rFonts w:ascii="Book Antiqua" w:eastAsia="Book Antiqua" w:hAnsi="Book Antiqua" w:cs="Book Antiqua"/>
          <w:b/>
          <w:bCs/>
        </w:rPr>
        <w:t>20</w:t>
      </w:r>
      <w:r>
        <w:rPr>
          <w:rFonts w:ascii="Book Antiqua" w:eastAsia="Book Antiqua" w:hAnsi="Book Antiqua" w:cs="Book Antiqua"/>
        </w:rPr>
        <w:t>: 353-355 [PMID: 5534969 DOI: 10.1212/wnl.20.4.353]</w:t>
      </w:r>
    </w:p>
    <w:p w14:paraId="70A3FB2C" w14:textId="77777777" w:rsidR="0036628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 </w:t>
      </w:r>
      <w:proofErr w:type="spellStart"/>
      <w:r>
        <w:rPr>
          <w:rFonts w:ascii="Book Antiqua" w:eastAsia="Book Antiqua" w:hAnsi="Book Antiqua" w:cs="Book Antiqua"/>
          <w:b/>
          <w:bCs/>
        </w:rPr>
        <w:t>Kariyanna</w:t>
      </w:r>
      <w:proofErr w:type="spellEnd"/>
      <w:r>
        <w:rPr>
          <w:rFonts w:ascii="Book Antiqua" w:eastAsia="Book Antiqua" w:hAnsi="Book Antiqua" w:cs="Book Antiqua"/>
          <w:b/>
          <w:bCs/>
        </w:rPr>
        <w:t xml:space="preserve"> PT</w:t>
      </w:r>
      <w:r>
        <w:rPr>
          <w:rFonts w:ascii="Book Antiqua" w:eastAsia="Book Antiqua" w:hAnsi="Book Antiqua" w:cs="Book Antiqua"/>
        </w:rPr>
        <w:t xml:space="preserve">, Aurora L, </w:t>
      </w:r>
      <w:proofErr w:type="spellStart"/>
      <w:r>
        <w:rPr>
          <w:rFonts w:ascii="Book Antiqua" w:eastAsia="Book Antiqua" w:hAnsi="Book Antiqua" w:cs="Book Antiqua"/>
        </w:rPr>
        <w:t>Jayarangaiah</w:t>
      </w:r>
      <w:proofErr w:type="spellEnd"/>
      <w:r>
        <w:rPr>
          <w:rFonts w:ascii="Book Antiqua" w:eastAsia="Book Antiqua" w:hAnsi="Book Antiqua" w:cs="Book Antiqua"/>
        </w:rPr>
        <w:t xml:space="preserve"> A, Das S, Gonzalez JC, Hegde S, McFarlane IM. Neurotoxicity Associated with Radiological Contrast Agents Used during Coronary Angiography: A Systematic Review. </w:t>
      </w:r>
      <w:r>
        <w:rPr>
          <w:rFonts w:ascii="Book Antiqua" w:eastAsia="Book Antiqua" w:hAnsi="Book Antiqua" w:cs="Book Antiqua"/>
          <w:i/>
          <w:iCs/>
        </w:rPr>
        <w:t>Am J Med Case Rep</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60-66 [PMID: 32440532 DOI: 10.12691/ajmcr-8-2-6]</w:t>
      </w:r>
    </w:p>
    <w:p w14:paraId="5DE7B859" w14:textId="77777777" w:rsidR="0036628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de Bono D</w:t>
      </w:r>
      <w:r>
        <w:rPr>
          <w:rFonts w:ascii="Book Antiqua" w:eastAsia="Book Antiqua" w:hAnsi="Book Antiqua" w:cs="Book Antiqua"/>
        </w:rPr>
        <w:t xml:space="preserve">. Complications of diagnostic cardiac </w:t>
      </w:r>
      <w:proofErr w:type="spellStart"/>
      <w:r>
        <w:rPr>
          <w:rFonts w:ascii="Book Antiqua" w:eastAsia="Book Antiqua" w:hAnsi="Book Antiqua" w:cs="Book Antiqua"/>
        </w:rPr>
        <w:t>catheterisation</w:t>
      </w:r>
      <w:proofErr w:type="spellEnd"/>
      <w:r>
        <w:rPr>
          <w:rFonts w:ascii="Book Antiqua" w:eastAsia="Book Antiqua" w:hAnsi="Book Antiqua" w:cs="Book Antiqua"/>
        </w:rPr>
        <w:t xml:space="preserve">: results from 34,041 patients in the United Kingdom confidential enquiry into cardiac catheter complications. The Joint Audit Committee of the British Cardiac Society and Royal College of Physicians of London. </w:t>
      </w:r>
      <w:r>
        <w:rPr>
          <w:rFonts w:ascii="Book Antiqua" w:eastAsia="Book Antiqua" w:hAnsi="Book Antiqua" w:cs="Book Antiqua"/>
          <w:i/>
          <w:iCs/>
        </w:rPr>
        <w:t>Br Heart J</w:t>
      </w:r>
      <w:r>
        <w:rPr>
          <w:rFonts w:ascii="Book Antiqua" w:eastAsia="Book Antiqua" w:hAnsi="Book Antiqua" w:cs="Book Antiqua"/>
        </w:rPr>
        <w:t xml:space="preserve"> 1993; </w:t>
      </w:r>
      <w:r>
        <w:rPr>
          <w:rFonts w:ascii="Book Antiqua" w:eastAsia="Book Antiqua" w:hAnsi="Book Antiqua" w:cs="Book Antiqua"/>
          <w:b/>
          <w:bCs/>
        </w:rPr>
        <w:t>70</w:t>
      </w:r>
      <w:r>
        <w:rPr>
          <w:rFonts w:ascii="Book Antiqua" w:eastAsia="Book Antiqua" w:hAnsi="Book Antiqua" w:cs="Book Antiqua"/>
        </w:rPr>
        <w:t>: 297-300 [PMID: 8398509 DOI: 10.1136/hrt.70.3.297]</w:t>
      </w:r>
    </w:p>
    <w:p w14:paraId="1D9827CB" w14:textId="77777777" w:rsidR="0036628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 </w:t>
      </w:r>
      <w:proofErr w:type="spellStart"/>
      <w:r>
        <w:rPr>
          <w:rFonts w:ascii="Book Antiqua" w:eastAsia="Book Antiqua" w:hAnsi="Book Antiqua" w:cs="Book Antiqua"/>
          <w:b/>
          <w:bCs/>
        </w:rPr>
        <w:t>Sterrett</w:t>
      </w:r>
      <w:proofErr w:type="spellEnd"/>
      <w:r>
        <w:rPr>
          <w:rFonts w:ascii="Book Antiqua" w:eastAsia="Book Antiqua" w:hAnsi="Book Antiqua" w:cs="Book Antiqua"/>
          <w:b/>
          <w:bCs/>
        </w:rPr>
        <w:t xml:space="preserve"> PR</w:t>
      </w:r>
      <w:r>
        <w:rPr>
          <w:rFonts w:ascii="Book Antiqua" w:eastAsia="Book Antiqua" w:hAnsi="Book Antiqua" w:cs="Book Antiqua"/>
        </w:rPr>
        <w:t xml:space="preserve">, Bradley IM, Kitten GT, Janssen HF, Holloway LS. </w:t>
      </w:r>
      <w:proofErr w:type="spellStart"/>
      <w:r>
        <w:rPr>
          <w:rFonts w:ascii="Book Antiqua" w:eastAsia="Book Antiqua" w:hAnsi="Book Antiqua" w:cs="Book Antiqua"/>
        </w:rPr>
        <w:t>Cerebrovasculature</w:t>
      </w:r>
      <w:proofErr w:type="spellEnd"/>
      <w:r>
        <w:rPr>
          <w:rFonts w:ascii="Book Antiqua" w:eastAsia="Book Antiqua" w:hAnsi="Book Antiqua" w:cs="Book Antiqua"/>
        </w:rPr>
        <w:t xml:space="preserve"> permeability changes following experimental cerebral angiography. A light- and electron-microscopic study. </w:t>
      </w:r>
      <w:r>
        <w:rPr>
          <w:rFonts w:ascii="Book Antiqua" w:eastAsia="Book Antiqua" w:hAnsi="Book Antiqua" w:cs="Book Antiqua"/>
          <w:i/>
          <w:iCs/>
        </w:rPr>
        <w:t>J Neurol Sci</w:t>
      </w:r>
      <w:r>
        <w:rPr>
          <w:rFonts w:ascii="Book Antiqua" w:eastAsia="Book Antiqua" w:hAnsi="Book Antiqua" w:cs="Book Antiqua"/>
        </w:rPr>
        <w:t xml:space="preserve"> 1976; </w:t>
      </w:r>
      <w:r>
        <w:rPr>
          <w:rFonts w:ascii="Book Antiqua" w:eastAsia="Book Antiqua" w:hAnsi="Book Antiqua" w:cs="Book Antiqua"/>
          <w:b/>
          <w:bCs/>
        </w:rPr>
        <w:t>30</w:t>
      </w:r>
      <w:r>
        <w:rPr>
          <w:rFonts w:ascii="Book Antiqua" w:eastAsia="Book Antiqua" w:hAnsi="Book Antiqua" w:cs="Book Antiqua"/>
        </w:rPr>
        <w:t>: 385-403 [PMID: 1003253 DOI: 10.1016/0022-510</w:t>
      </w:r>
      <w:proofErr w:type="gramStart"/>
      <w:r>
        <w:rPr>
          <w:rFonts w:ascii="Book Antiqua" w:eastAsia="Book Antiqua" w:hAnsi="Book Antiqua" w:cs="Book Antiqua"/>
        </w:rPr>
        <w:t>x(</w:t>
      </w:r>
      <w:proofErr w:type="gramEnd"/>
      <w:r>
        <w:rPr>
          <w:rFonts w:ascii="Book Antiqua" w:eastAsia="Book Antiqua" w:hAnsi="Book Antiqua" w:cs="Book Antiqua"/>
        </w:rPr>
        <w:t>76)90142-8]</w:t>
      </w:r>
    </w:p>
    <w:p w14:paraId="713B5B14" w14:textId="77777777" w:rsidR="0036628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7 </w:t>
      </w:r>
      <w:proofErr w:type="spellStart"/>
      <w:r>
        <w:rPr>
          <w:rFonts w:ascii="Book Antiqua" w:eastAsia="Book Antiqua" w:hAnsi="Book Antiqua" w:cs="Book Antiqua"/>
          <w:b/>
          <w:bCs/>
        </w:rPr>
        <w:t>Lalli</w:t>
      </w:r>
      <w:proofErr w:type="spellEnd"/>
      <w:r>
        <w:rPr>
          <w:rFonts w:ascii="Book Antiqua" w:eastAsia="Book Antiqua" w:hAnsi="Book Antiqua" w:cs="Book Antiqua"/>
          <w:b/>
          <w:bCs/>
        </w:rPr>
        <w:t xml:space="preserve"> AF</w:t>
      </w:r>
      <w:r>
        <w:rPr>
          <w:rFonts w:ascii="Book Antiqua" w:eastAsia="Book Antiqua" w:hAnsi="Book Antiqua" w:cs="Book Antiqua"/>
        </w:rPr>
        <w:t xml:space="preserve">. Contrast media reactions: data analysis and hypothesis. </w:t>
      </w:r>
      <w:r>
        <w:rPr>
          <w:rFonts w:ascii="Book Antiqua" w:eastAsia="Book Antiqua" w:hAnsi="Book Antiqua" w:cs="Book Antiqua"/>
          <w:i/>
          <w:iCs/>
        </w:rPr>
        <w:t>Radiology</w:t>
      </w:r>
      <w:r>
        <w:rPr>
          <w:rFonts w:ascii="Book Antiqua" w:eastAsia="Book Antiqua" w:hAnsi="Book Antiqua" w:cs="Book Antiqua"/>
        </w:rPr>
        <w:t xml:space="preserve"> 1980; </w:t>
      </w:r>
      <w:r>
        <w:rPr>
          <w:rFonts w:ascii="Book Antiqua" w:eastAsia="Book Antiqua" w:hAnsi="Book Antiqua" w:cs="Book Antiqua"/>
          <w:b/>
          <w:bCs/>
        </w:rPr>
        <w:t>134</w:t>
      </w:r>
      <w:r>
        <w:rPr>
          <w:rFonts w:ascii="Book Antiqua" w:eastAsia="Book Antiqua" w:hAnsi="Book Antiqua" w:cs="Book Antiqua"/>
        </w:rPr>
        <w:t>: 1-12 [PMID: 6985735 DOI: 10.1148/radiology.134.1.6985735]</w:t>
      </w:r>
    </w:p>
    <w:p w14:paraId="0D220149" w14:textId="77777777" w:rsidR="0036628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Yanagisawa M</w:t>
      </w:r>
      <w:r>
        <w:rPr>
          <w:rFonts w:ascii="Book Antiqua" w:eastAsia="Book Antiqua" w:hAnsi="Book Antiqua" w:cs="Book Antiqua"/>
        </w:rPr>
        <w:t xml:space="preserve">, Inoue A, Ishikawa T, </w:t>
      </w:r>
      <w:proofErr w:type="spellStart"/>
      <w:r>
        <w:rPr>
          <w:rFonts w:ascii="Book Antiqua" w:eastAsia="Book Antiqua" w:hAnsi="Book Antiqua" w:cs="Book Antiqua"/>
        </w:rPr>
        <w:t>Kasuya</w:t>
      </w:r>
      <w:proofErr w:type="spellEnd"/>
      <w:r>
        <w:rPr>
          <w:rFonts w:ascii="Book Antiqua" w:eastAsia="Book Antiqua" w:hAnsi="Book Antiqua" w:cs="Book Antiqua"/>
        </w:rPr>
        <w:t xml:space="preserve"> Y, Kimura S, </w:t>
      </w:r>
      <w:proofErr w:type="spellStart"/>
      <w:r>
        <w:rPr>
          <w:rFonts w:ascii="Book Antiqua" w:eastAsia="Book Antiqua" w:hAnsi="Book Antiqua" w:cs="Book Antiqua"/>
        </w:rPr>
        <w:t>Kumagaye</w:t>
      </w:r>
      <w:proofErr w:type="spellEnd"/>
      <w:r>
        <w:rPr>
          <w:rFonts w:ascii="Book Antiqua" w:eastAsia="Book Antiqua" w:hAnsi="Book Antiqua" w:cs="Book Antiqua"/>
        </w:rPr>
        <w:t xml:space="preserve"> S, Nakajima K, Watanabe TX, </w:t>
      </w:r>
      <w:proofErr w:type="spellStart"/>
      <w:r>
        <w:rPr>
          <w:rFonts w:ascii="Book Antiqua" w:eastAsia="Book Antiqua" w:hAnsi="Book Antiqua" w:cs="Book Antiqua"/>
        </w:rPr>
        <w:t>Sakakibara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Goto</w:t>
      </w:r>
      <w:proofErr w:type="spellEnd"/>
      <w:r>
        <w:rPr>
          <w:rFonts w:ascii="Book Antiqua" w:eastAsia="Book Antiqua" w:hAnsi="Book Antiqua" w:cs="Book Antiqua"/>
        </w:rPr>
        <w:t xml:space="preserve"> K. Primary structure, synthesis, and biological </w:t>
      </w:r>
      <w:r>
        <w:rPr>
          <w:rFonts w:ascii="Book Antiqua" w:eastAsia="Book Antiqua" w:hAnsi="Book Antiqua" w:cs="Book Antiqua"/>
        </w:rPr>
        <w:lastRenderedPageBreak/>
        <w:t xml:space="preserve">activity of rat endothelin, an endothelium-derived vasoconstrictor peptide. </w:t>
      </w:r>
      <w:r>
        <w:rPr>
          <w:rFonts w:ascii="Book Antiqua" w:eastAsia="Book Antiqua" w:hAnsi="Book Antiqua" w:cs="Book Antiqua"/>
          <w:i/>
          <w:iCs/>
        </w:rPr>
        <w:t xml:space="preserve">Proc Natl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Sci U S A</w:t>
      </w:r>
      <w:r>
        <w:rPr>
          <w:rFonts w:ascii="Book Antiqua" w:eastAsia="Book Antiqua" w:hAnsi="Book Antiqua" w:cs="Book Antiqua"/>
        </w:rPr>
        <w:t xml:space="preserve"> 1988; </w:t>
      </w:r>
      <w:r>
        <w:rPr>
          <w:rFonts w:ascii="Book Antiqua" w:eastAsia="Book Antiqua" w:hAnsi="Book Antiqua" w:cs="Book Antiqua"/>
          <w:b/>
          <w:bCs/>
        </w:rPr>
        <w:t>85</w:t>
      </w:r>
      <w:r>
        <w:rPr>
          <w:rFonts w:ascii="Book Antiqua" w:eastAsia="Book Antiqua" w:hAnsi="Book Antiqua" w:cs="Book Antiqua"/>
        </w:rPr>
        <w:t>: 6964-6967 [PMID: 3045827 DOI: 10.1073/pnas.85.18.6964]</w:t>
      </w:r>
    </w:p>
    <w:p w14:paraId="6C97FA19" w14:textId="77777777" w:rsidR="0036628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Yu J</w:t>
      </w:r>
      <w:r>
        <w:rPr>
          <w:rFonts w:ascii="Book Antiqua" w:eastAsia="Book Antiqua" w:hAnsi="Book Antiqua" w:cs="Book Antiqua"/>
        </w:rPr>
        <w:t xml:space="preserve">, </w:t>
      </w:r>
      <w:proofErr w:type="spellStart"/>
      <w:r>
        <w:rPr>
          <w:rFonts w:ascii="Book Antiqua" w:eastAsia="Book Antiqua" w:hAnsi="Book Antiqua" w:cs="Book Antiqua"/>
        </w:rPr>
        <w:t>Dangas</w:t>
      </w:r>
      <w:proofErr w:type="spellEnd"/>
      <w:r>
        <w:rPr>
          <w:rFonts w:ascii="Book Antiqua" w:eastAsia="Book Antiqua" w:hAnsi="Book Antiqua" w:cs="Book Antiqua"/>
        </w:rPr>
        <w:t xml:space="preserve"> G. Commentary: New insights into the risk factors of contrast-induced encephalopathy. </w:t>
      </w:r>
      <w:r>
        <w:rPr>
          <w:rFonts w:ascii="Book Antiqua" w:eastAsia="Book Antiqua" w:hAnsi="Book Antiqua" w:cs="Book Antiqua"/>
          <w:i/>
          <w:iCs/>
        </w:rPr>
        <w:t xml:space="preserve">J </w:t>
      </w:r>
      <w:proofErr w:type="spellStart"/>
      <w:r>
        <w:rPr>
          <w:rFonts w:ascii="Book Antiqua" w:eastAsia="Book Antiqua" w:hAnsi="Book Antiqua" w:cs="Book Antiqua"/>
          <w:i/>
          <w:iCs/>
        </w:rPr>
        <w:t>Endovasc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2011; </w:t>
      </w:r>
      <w:r>
        <w:rPr>
          <w:rFonts w:ascii="Book Antiqua" w:eastAsia="Book Antiqua" w:hAnsi="Book Antiqua" w:cs="Book Antiqua"/>
          <w:b/>
          <w:bCs/>
        </w:rPr>
        <w:t>18</w:t>
      </w:r>
      <w:r>
        <w:rPr>
          <w:rFonts w:ascii="Book Antiqua" w:eastAsia="Book Antiqua" w:hAnsi="Book Antiqua" w:cs="Book Antiqua"/>
        </w:rPr>
        <w:t>: 545-546 [PMID: 21861746 DOI: 10.1583/11-3476C.1]</w:t>
      </w:r>
    </w:p>
    <w:p w14:paraId="1D629436" w14:textId="77777777" w:rsidR="0036628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Law S</w:t>
      </w:r>
      <w:r>
        <w:rPr>
          <w:rFonts w:ascii="Book Antiqua" w:eastAsia="Book Antiqua" w:hAnsi="Book Antiqua" w:cs="Book Antiqua"/>
        </w:rPr>
        <w:t xml:space="preserve">, </w:t>
      </w:r>
      <w:proofErr w:type="spellStart"/>
      <w:r>
        <w:rPr>
          <w:rFonts w:ascii="Book Antiqua" w:eastAsia="Book Antiqua" w:hAnsi="Book Antiqua" w:cs="Book Antiqua"/>
        </w:rPr>
        <w:t>Panichpisal</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Demede</w:t>
      </w:r>
      <w:proofErr w:type="spellEnd"/>
      <w:r>
        <w:rPr>
          <w:rFonts w:ascii="Book Antiqua" w:eastAsia="Book Antiqua" w:hAnsi="Book Antiqua" w:cs="Book Antiqua"/>
        </w:rPr>
        <w:t xml:space="preserve"> M, John S, </w:t>
      </w:r>
      <w:proofErr w:type="spellStart"/>
      <w:r>
        <w:rPr>
          <w:rFonts w:ascii="Book Antiqua" w:eastAsia="Book Antiqua" w:hAnsi="Book Antiqua" w:cs="Book Antiqua"/>
        </w:rPr>
        <w:t>Marmur</w:t>
      </w:r>
      <w:proofErr w:type="spellEnd"/>
      <w:r>
        <w:rPr>
          <w:rFonts w:ascii="Book Antiqua" w:eastAsia="Book Antiqua" w:hAnsi="Book Antiqua" w:cs="Book Antiqua"/>
        </w:rPr>
        <w:t xml:space="preserve"> JD, Nath J, Baird AE. Contrast-Induced Neurotoxicity following Cardiac Catheterization. </w:t>
      </w:r>
      <w:r>
        <w:rPr>
          <w:rFonts w:ascii="Book Antiqua" w:eastAsia="Book Antiqua" w:hAnsi="Book Antiqua" w:cs="Book Antiqua"/>
          <w:i/>
          <w:iCs/>
        </w:rPr>
        <w:t>Case Rep Med</w:t>
      </w:r>
      <w:r>
        <w:rPr>
          <w:rFonts w:ascii="Book Antiqua" w:eastAsia="Book Antiqua" w:hAnsi="Book Antiqua" w:cs="Book Antiqua"/>
        </w:rPr>
        <w:t xml:space="preserve"> 2012; </w:t>
      </w:r>
      <w:r>
        <w:rPr>
          <w:rFonts w:ascii="Book Antiqua" w:eastAsia="Book Antiqua" w:hAnsi="Book Antiqua" w:cs="Book Antiqua"/>
          <w:b/>
          <w:bCs/>
        </w:rPr>
        <w:t>2012</w:t>
      </w:r>
      <w:r>
        <w:rPr>
          <w:rFonts w:ascii="Book Antiqua" w:eastAsia="Book Antiqua" w:hAnsi="Book Antiqua" w:cs="Book Antiqua"/>
        </w:rPr>
        <w:t>: 267860 [PMID: 23251169 DOI: 10.1155/2012/267860]</w:t>
      </w:r>
    </w:p>
    <w:p w14:paraId="69DC8A4C" w14:textId="77777777" w:rsidR="0036628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Spina R</w:t>
      </w:r>
      <w:r>
        <w:rPr>
          <w:rFonts w:ascii="Book Antiqua" w:eastAsia="Book Antiqua" w:hAnsi="Book Antiqua" w:cs="Book Antiqua"/>
        </w:rPr>
        <w:t xml:space="preserve">, Simon N, Markus R, Muller DW, </w:t>
      </w:r>
      <w:proofErr w:type="spellStart"/>
      <w:r>
        <w:rPr>
          <w:rFonts w:ascii="Book Antiqua" w:eastAsia="Book Antiqua" w:hAnsi="Book Antiqua" w:cs="Book Antiqua"/>
        </w:rPr>
        <w:t>Kathir</w:t>
      </w:r>
      <w:proofErr w:type="spellEnd"/>
      <w:r>
        <w:rPr>
          <w:rFonts w:ascii="Book Antiqua" w:eastAsia="Book Antiqua" w:hAnsi="Book Antiqua" w:cs="Book Antiqua"/>
        </w:rPr>
        <w:t xml:space="preserve"> K. Recurrent contrast-induced encephalopathy following coronary angiography. </w:t>
      </w:r>
      <w:r>
        <w:rPr>
          <w:rFonts w:ascii="Book Antiqua" w:eastAsia="Book Antiqua" w:hAnsi="Book Antiqua" w:cs="Book Antiqua"/>
          <w:i/>
          <w:iCs/>
        </w:rPr>
        <w:t>Intern Med J</w:t>
      </w:r>
      <w:r>
        <w:rPr>
          <w:rFonts w:ascii="Book Antiqua" w:eastAsia="Book Antiqua" w:hAnsi="Book Antiqua" w:cs="Book Antiqua"/>
        </w:rPr>
        <w:t xml:space="preserve"> 2017; </w:t>
      </w:r>
      <w:r>
        <w:rPr>
          <w:rFonts w:ascii="Book Antiqua" w:eastAsia="Book Antiqua" w:hAnsi="Book Antiqua" w:cs="Book Antiqua"/>
          <w:b/>
          <w:bCs/>
        </w:rPr>
        <w:t>47</w:t>
      </w:r>
      <w:r>
        <w:rPr>
          <w:rFonts w:ascii="Book Antiqua" w:eastAsia="Book Antiqua" w:hAnsi="Book Antiqua" w:cs="Book Antiqua"/>
        </w:rPr>
        <w:t>: 221-224 [PMID: 28201864 DOI: 10.1111/imj.13321]</w:t>
      </w:r>
    </w:p>
    <w:p w14:paraId="4CB265AB" w14:textId="77777777" w:rsidR="00366284" w:rsidRDefault="00366284">
      <w:pPr>
        <w:spacing w:line="360" w:lineRule="auto"/>
        <w:jc w:val="both"/>
        <w:rPr>
          <w:rFonts w:ascii="Book Antiqua" w:hAnsi="Book Antiqua"/>
        </w:rPr>
        <w:sectPr w:rsidR="00366284">
          <w:pgSz w:w="12240" w:h="15840"/>
          <w:pgMar w:top="1440" w:right="1440" w:bottom="1440" w:left="1440" w:header="720" w:footer="720" w:gutter="0"/>
          <w:cols w:space="720"/>
          <w:docGrid w:linePitch="360"/>
        </w:sectPr>
      </w:pPr>
    </w:p>
    <w:p w14:paraId="72F325B6" w14:textId="77777777" w:rsidR="00366284" w:rsidRDefault="00000000">
      <w:pPr>
        <w:spacing w:line="360" w:lineRule="auto"/>
        <w:jc w:val="both"/>
        <w:rPr>
          <w:rFonts w:ascii="Book Antiqua" w:hAnsi="Book Antiqua"/>
        </w:rPr>
      </w:pPr>
      <w:r>
        <w:rPr>
          <w:rFonts w:ascii="Book Antiqua" w:eastAsia="Book Antiqua" w:hAnsi="Book Antiqua" w:cs="Book Antiqua"/>
          <w:b/>
        </w:rPr>
        <w:lastRenderedPageBreak/>
        <w:t>Footnotes</w:t>
      </w:r>
    </w:p>
    <w:p w14:paraId="74FABA17" w14:textId="77777777" w:rsidR="00366284" w:rsidRDefault="00000000">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Informed written consent was obtained from the patients for the publication of this report and any accompanying images.</w:t>
      </w:r>
    </w:p>
    <w:p w14:paraId="51C1F1AD" w14:textId="77777777" w:rsidR="00366284" w:rsidRDefault="00366284">
      <w:pPr>
        <w:spacing w:line="360" w:lineRule="auto"/>
        <w:jc w:val="both"/>
        <w:rPr>
          <w:rFonts w:ascii="Book Antiqua" w:hAnsi="Book Antiqua"/>
        </w:rPr>
      </w:pPr>
    </w:p>
    <w:p w14:paraId="1861544A" w14:textId="77777777" w:rsidR="00366284"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that they have no conflict of interest.</w:t>
      </w:r>
    </w:p>
    <w:p w14:paraId="68EB5793" w14:textId="77777777" w:rsidR="00366284" w:rsidRDefault="00366284">
      <w:pPr>
        <w:spacing w:line="360" w:lineRule="auto"/>
        <w:jc w:val="both"/>
        <w:rPr>
          <w:rFonts w:ascii="Book Antiqua" w:hAnsi="Book Antiqua"/>
        </w:rPr>
      </w:pPr>
    </w:p>
    <w:p w14:paraId="278B8130" w14:textId="77777777" w:rsidR="00366284" w:rsidRDefault="00000000">
      <w:pPr>
        <w:spacing w:line="360" w:lineRule="auto"/>
        <w:jc w:val="both"/>
        <w:rPr>
          <w:rFonts w:ascii="Book Antiqua" w:hAnsi="Book Antiqua"/>
        </w:rPr>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2DE7DFA9" w14:textId="77777777" w:rsidR="00366284" w:rsidRDefault="00366284">
      <w:pPr>
        <w:spacing w:line="360" w:lineRule="auto"/>
        <w:jc w:val="both"/>
        <w:rPr>
          <w:rFonts w:ascii="Book Antiqua" w:hAnsi="Book Antiqua"/>
        </w:rPr>
      </w:pPr>
    </w:p>
    <w:p w14:paraId="337C2C57" w14:textId="77777777" w:rsidR="00366284"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BDC632" w14:textId="77777777" w:rsidR="00366284" w:rsidRDefault="00366284">
      <w:pPr>
        <w:spacing w:line="360" w:lineRule="auto"/>
        <w:jc w:val="both"/>
        <w:rPr>
          <w:rFonts w:ascii="Book Antiqua" w:hAnsi="Book Antiqua"/>
        </w:rPr>
      </w:pPr>
    </w:p>
    <w:p w14:paraId="346935AB" w14:textId="77777777" w:rsidR="00366284" w:rsidRDefault="00000000">
      <w:pPr>
        <w:spacing w:line="360" w:lineRule="auto"/>
        <w:jc w:val="both"/>
        <w:rPr>
          <w:rFonts w:ascii="Book Antiqua" w:hAnsi="Book Antiqua"/>
        </w:rPr>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433CC23A" w14:textId="77777777" w:rsidR="00366284" w:rsidRDefault="00000000">
      <w:pPr>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0CF4147F" w14:textId="77777777" w:rsidR="00366284" w:rsidRDefault="00366284">
      <w:pPr>
        <w:spacing w:line="360" w:lineRule="auto"/>
        <w:jc w:val="both"/>
        <w:rPr>
          <w:rFonts w:ascii="Book Antiqua" w:hAnsi="Book Antiqua"/>
        </w:rPr>
      </w:pPr>
    </w:p>
    <w:p w14:paraId="0AC3156C" w14:textId="77777777" w:rsidR="00366284" w:rsidRDefault="00000000">
      <w:pPr>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November 3, 2022</w:t>
      </w:r>
    </w:p>
    <w:p w14:paraId="79197612" w14:textId="77777777" w:rsidR="00366284" w:rsidRDefault="00000000">
      <w:pPr>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December 26, 2022</w:t>
      </w:r>
    </w:p>
    <w:p w14:paraId="60D38653" w14:textId="77777777" w:rsidR="00366284" w:rsidRDefault="00000000">
      <w:pPr>
        <w:spacing w:line="360" w:lineRule="auto"/>
        <w:jc w:val="both"/>
        <w:rPr>
          <w:rFonts w:ascii="Book Antiqua" w:hAnsi="Book Antiqua"/>
        </w:rPr>
      </w:pPr>
      <w:r>
        <w:rPr>
          <w:rFonts w:ascii="Book Antiqua" w:eastAsia="Book Antiqua" w:hAnsi="Book Antiqua" w:cs="Book Antiqua"/>
          <w:b/>
        </w:rPr>
        <w:t xml:space="preserve">Article in press: </w:t>
      </w:r>
    </w:p>
    <w:p w14:paraId="2DD50CAC" w14:textId="77777777" w:rsidR="00366284" w:rsidRDefault="00366284">
      <w:pPr>
        <w:spacing w:line="360" w:lineRule="auto"/>
        <w:jc w:val="both"/>
        <w:rPr>
          <w:rFonts w:ascii="Book Antiqua" w:hAnsi="Book Antiqua"/>
        </w:rPr>
      </w:pPr>
    </w:p>
    <w:p w14:paraId="6153F940" w14:textId="77777777" w:rsidR="00366284" w:rsidRDefault="00000000">
      <w:pPr>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Neurosciences</w:t>
      </w:r>
    </w:p>
    <w:p w14:paraId="6D8DF320" w14:textId="77777777" w:rsidR="00366284" w:rsidRDefault="00000000">
      <w:pPr>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79B4FB85" w14:textId="77777777" w:rsidR="00366284" w:rsidRDefault="00000000">
      <w:pPr>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2F2228E9" w14:textId="77777777" w:rsidR="00366284" w:rsidRDefault="00000000">
      <w:pPr>
        <w:spacing w:line="360" w:lineRule="auto"/>
        <w:jc w:val="both"/>
        <w:rPr>
          <w:rFonts w:ascii="Book Antiqua" w:hAnsi="Book Antiqua"/>
        </w:rPr>
      </w:pPr>
      <w:r>
        <w:rPr>
          <w:rFonts w:ascii="Book Antiqua" w:eastAsia="Book Antiqua" w:hAnsi="Book Antiqua" w:cs="Book Antiqua"/>
        </w:rPr>
        <w:t>Grade A (Excellent): 0</w:t>
      </w:r>
    </w:p>
    <w:p w14:paraId="4C883568" w14:textId="77777777" w:rsidR="00366284" w:rsidRDefault="00000000">
      <w:pPr>
        <w:spacing w:line="360" w:lineRule="auto"/>
        <w:jc w:val="both"/>
        <w:rPr>
          <w:rFonts w:ascii="Book Antiqua" w:hAnsi="Book Antiqua"/>
        </w:rPr>
      </w:pPr>
      <w:r>
        <w:rPr>
          <w:rFonts w:ascii="Book Antiqua" w:eastAsia="Book Antiqua" w:hAnsi="Book Antiqua" w:cs="Book Antiqua"/>
        </w:rPr>
        <w:t>Grade B (Very good): B</w:t>
      </w:r>
    </w:p>
    <w:p w14:paraId="2075AA8E" w14:textId="77777777" w:rsidR="00366284" w:rsidRDefault="00000000">
      <w:pPr>
        <w:spacing w:line="360" w:lineRule="auto"/>
        <w:jc w:val="both"/>
        <w:rPr>
          <w:rFonts w:ascii="Book Antiqua" w:hAnsi="Book Antiqua"/>
        </w:rPr>
      </w:pPr>
      <w:r>
        <w:rPr>
          <w:rFonts w:ascii="Book Antiqua" w:eastAsia="Book Antiqua" w:hAnsi="Book Antiqua" w:cs="Book Antiqua"/>
        </w:rPr>
        <w:lastRenderedPageBreak/>
        <w:t>Grade C (Good): C, C</w:t>
      </w:r>
    </w:p>
    <w:p w14:paraId="5D1CBFE8" w14:textId="77777777" w:rsidR="00366284" w:rsidRDefault="00000000">
      <w:pPr>
        <w:spacing w:line="360" w:lineRule="auto"/>
        <w:jc w:val="both"/>
        <w:rPr>
          <w:rFonts w:ascii="Book Antiqua" w:hAnsi="Book Antiqua"/>
        </w:rPr>
      </w:pPr>
      <w:r>
        <w:rPr>
          <w:rFonts w:ascii="Book Antiqua" w:eastAsia="Book Antiqua" w:hAnsi="Book Antiqua" w:cs="Book Antiqua"/>
        </w:rPr>
        <w:t>Grade D (Fair): D</w:t>
      </w:r>
    </w:p>
    <w:p w14:paraId="32FB1B92" w14:textId="77777777" w:rsidR="00366284" w:rsidRDefault="00000000">
      <w:pPr>
        <w:spacing w:line="360" w:lineRule="auto"/>
        <w:jc w:val="both"/>
        <w:rPr>
          <w:rFonts w:ascii="Book Antiqua" w:hAnsi="Book Antiqua"/>
        </w:rPr>
      </w:pPr>
      <w:r>
        <w:rPr>
          <w:rFonts w:ascii="Book Antiqua" w:eastAsia="Book Antiqua" w:hAnsi="Book Antiqua" w:cs="Book Antiqua"/>
        </w:rPr>
        <w:t>Grade E (Poor): 0</w:t>
      </w:r>
    </w:p>
    <w:p w14:paraId="665D8648" w14:textId="77777777" w:rsidR="00366284" w:rsidRDefault="00366284">
      <w:pPr>
        <w:spacing w:line="360" w:lineRule="auto"/>
        <w:jc w:val="both"/>
        <w:rPr>
          <w:rFonts w:ascii="Book Antiqua" w:hAnsi="Book Antiqua"/>
        </w:rPr>
      </w:pPr>
    </w:p>
    <w:p w14:paraId="2CF5549F" w14:textId="77777777" w:rsidR="00366284" w:rsidRDefault="00000000">
      <w:pPr>
        <w:spacing w:line="360" w:lineRule="auto"/>
        <w:jc w:val="both"/>
        <w:rPr>
          <w:rFonts w:ascii="Book Antiqua" w:eastAsia="Book Antiqua" w:hAnsi="Book Antiqua" w:cs="Book Antiqua"/>
          <w:b/>
        </w:rPr>
      </w:pPr>
      <w:r>
        <w:rPr>
          <w:rFonts w:ascii="Book Antiqua" w:eastAsia="Book Antiqua" w:hAnsi="Book Antiqua" w:cs="Book Antiqua"/>
          <w:b/>
        </w:rPr>
        <w:t xml:space="preserve">P-Reviewer: </w:t>
      </w:r>
      <w:r>
        <w:rPr>
          <w:rFonts w:ascii="Book Antiqua" w:eastAsia="Book Antiqua" w:hAnsi="Book Antiqua" w:cs="Book Antiqua"/>
        </w:rPr>
        <w:t xml:space="preserve">Fernandes SA, Brazil; </w:t>
      </w:r>
      <w:proofErr w:type="spellStart"/>
      <w:r>
        <w:rPr>
          <w:rFonts w:ascii="Book Antiqua" w:eastAsia="Book Antiqua" w:hAnsi="Book Antiqua" w:cs="Book Antiqua"/>
        </w:rPr>
        <w:t>Pitton</w:t>
      </w:r>
      <w:proofErr w:type="spellEnd"/>
      <w:r>
        <w:rPr>
          <w:rFonts w:ascii="Book Antiqua" w:eastAsia="Book Antiqua" w:hAnsi="Book Antiqua" w:cs="Book Antiqua"/>
        </w:rPr>
        <w:t xml:space="preserve"> </w:t>
      </w:r>
      <w:proofErr w:type="spellStart"/>
      <w:r>
        <w:rPr>
          <w:rFonts w:ascii="Book Antiqua" w:eastAsia="Book Antiqua" w:hAnsi="Book Antiqua" w:cs="Book Antiqua"/>
        </w:rPr>
        <w:t>Rissardo</w:t>
      </w:r>
      <w:proofErr w:type="spellEnd"/>
      <w:r>
        <w:rPr>
          <w:rFonts w:ascii="Book Antiqua" w:eastAsia="Book Antiqua" w:hAnsi="Book Antiqua" w:cs="Book Antiqua"/>
        </w:rPr>
        <w:t xml:space="preserve"> J, Brazil; </w:t>
      </w:r>
      <w:proofErr w:type="spellStart"/>
      <w:r>
        <w:rPr>
          <w:rFonts w:ascii="Book Antiqua" w:eastAsia="Book Antiqua" w:hAnsi="Book Antiqua" w:cs="Book Antiqua"/>
        </w:rPr>
        <w:t>Tavan</w:t>
      </w:r>
      <w:proofErr w:type="spellEnd"/>
      <w:r>
        <w:rPr>
          <w:rFonts w:ascii="Book Antiqua" w:eastAsia="Book Antiqua" w:hAnsi="Book Antiqua" w:cs="Book Antiqua"/>
        </w:rPr>
        <w:t xml:space="preserve"> H, Iran</w:t>
      </w:r>
      <w:r>
        <w:rPr>
          <w:rFonts w:ascii="Book Antiqua" w:eastAsia="Book Antiqua" w:hAnsi="Book Antiqua" w:cs="Book Antiqua"/>
          <w:b/>
        </w:rPr>
        <w:t xml:space="preserve"> S-Editor: </w:t>
      </w:r>
      <w:r>
        <w:rPr>
          <w:rFonts w:ascii="Book Antiqua" w:eastAsia="Book Antiqua" w:hAnsi="Book Antiqua" w:cs="Book Antiqua"/>
          <w:bCs/>
        </w:rPr>
        <w:t>Chen YL</w:t>
      </w:r>
      <w:r>
        <w:rPr>
          <w:rFonts w:ascii="Book Antiqua" w:eastAsia="Book Antiqua" w:hAnsi="Book Antiqua" w:cs="Book Antiqua"/>
          <w:b/>
        </w:rPr>
        <w:t xml:space="preserve"> L-Editor: </w:t>
      </w:r>
      <w:r>
        <w:rPr>
          <w:rFonts w:ascii="Book Antiqua" w:eastAsia="Book Antiqua" w:hAnsi="Book Antiqua" w:cs="Book Antiqua"/>
          <w:bCs/>
        </w:rPr>
        <w:t>A</w:t>
      </w:r>
      <w:r>
        <w:rPr>
          <w:rFonts w:ascii="Book Antiqua" w:eastAsia="Book Antiqua" w:hAnsi="Book Antiqua" w:cs="Book Antiqua"/>
          <w:b/>
        </w:rPr>
        <w:t xml:space="preserve"> P-Editor: </w:t>
      </w:r>
      <w:r>
        <w:rPr>
          <w:rFonts w:ascii="Book Antiqua" w:eastAsia="Book Antiqua" w:hAnsi="Book Antiqua" w:cs="Book Antiqua"/>
          <w:bCs/>
        </w:rPr>
        <w:t>Chen YL</w:t>
      </w:r>
    </w:p>
    <w:p w14:paraId="5ABC10C8" w14:textId="77777777" w:rsidR="00366284" w:rsidRDefault="00366284">
      <w:pPr>
        <w:spacing w:line="360" w:lineRule="auto"/>
        <w:jc w:val="both"/>
        <w:rPr>
          <w:rFonts w:ascii="Book Antiqua" w:eastAsia="Book Antiqua" w:hAnsi="Book Antiqua" w:cs="Book Antiqua"/>
          <w:b/>
        </w:rPr>
        <w:sectPr w:rsidR="00366284">
          <w:pgSz w:w="12240" w:h="15840"/>
          <w:pgMar w:top="1440" w:right="1440" w:bottom="1440" w:left="1440" w:header="720" w:footer="720" w:gutter="0"/>
          <w:cols w:space="720"/>
          <w:docGrid w:linePitch="360"/>
        </w:sectPr>
      </w:pPr>
    </w:p>
    <w:p w14:paraId="7BDCAB42" w14:textId="77777777" w:rsidR="00366284" w:rsidRDefault="00000000">
      <w:pPr>
        <w:spacing w:line="360" w:lineRule="auto"/>
        <w:jc w:val="both"/>
        <w:rPr>
          <w:rFonts w:ascii="Book Antiqua" w:hAnsi="Book Antiqua"/>
          <w:b/>
          <w:bCs/>
          <w:lang w:eastAsia="zh-CN"/>
        </w:rPr>
      </w:pPr>
      <w:r>
        <w:rPr>
          <w:rFonts w:ascii="Book Antiqua" w:hAnsi="Book Antiqua"/>
          <w:b/>
          <w:bCs/>
          <w:lang w:eastAsia="zh-CN"/>
        </w:rPr>
        <w:lastRenderedPageBreak/>
        <w:t>Figure Legends</w:t>
      </w:r>
    </w:p>
    <w:p w14:paraId="5BA304AD" w14:textId="77777777" w:rsidR="00366284" w:rsidRDefault="00000000">
      <w:pPr>
        <w:spacing w:line="360" w:lineRule="auto"/>
        <w:jc w:val="both"/>
        <w:rPr>
          <w:rFonts w:ascii="Book Antiqua" w:hAnsi="Book Antiqua"/>
        </w:rPr>
      </w:pPr>
      <w:r>
        <w:rPr>
          <w:rFonts w:ascii="Book Antiqua" w:hAnsi="Book Antiqua"/>
          <w:noProof/>
        </w:rPr>
        <w:drawing>
          <wp:inline distT="0" distB="0" distL="0" distR="0" wp14:anchorId="4F4308B8" wp14:editId="59B268B0">
            <wp:extent cx="3733800" cy="3858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33808" cy="3858776"/>
                    </a:xfrm>
                    <a:prstGeom prst="rect">
                      <a:avLst/>
                    </a:prstGeom>
                  </pic:spPr>
                </pic:pic>
              </a:graphicData>
            </a:graphic>
          </wp:inline>
        </w:drawing>
      </w:r>
    </w:p>
    <w:p w14:paraId="17F74AE0" w14:textId="77777777" w:rsidR="00366284" w:rsidRDefault="00000000">
      <w:pPr>
        <w:spacing w:line="360" w:lineRule="auto"/>
        <w:jc w:val="both"/>
        <w:rPr>
          <w:rFonts w:ascii="Book Antiqua" w:hAnsi="Book Antiqua"/>
          <w:shd w:val="clear" w:color="auto" w:fill="FFFFFF"/>
        </w:rPr>
      </w:pPr>
      <w:r>
        <w:rPr>
          <w:rFonts w:ascii="Book Antiqua" w:hAnsi="Book Antiqua"/>
          <w:b/>
          <w:bCs/>
          <w:shd w:val="clear" w:color="auto" w:fill="FFFFFF"/>
        </w:rPr>
        <w:t>Figure 1</w:t>
      </w:r>
      <w:r>
        <w:rPr>
          <w:rFonts w:ascii="Book Antiqua" w:hAnsi="Book Antiqua"/>
          <w:shd w:val="clear" w:color="auto" w:fill="FFFFFF"/>
        </w:rPr>
        <w:t xml:space="preserve"> </w:t>
      </w:r>
      <w:r>
        <w:rPr>
          <w:rFonts w:ascii="Book Antiqua" w:eastAsia="等线" w:hAnsi="Book Antiqua"/>
          <w:b/>
          <w:bCs/>
        </w:rPr>
        <w:t xml:space="preserve">Angiography </w:t>
      </w:r>
      <w:r>
        <w:rPr>
          <w:rFonts w:ascii="Book Antiqua" w:hAnsi="Book Antiqua"/>
          <w:b/>
          <w:bCs/>
          <w:shd w:val="clear" w:color="auto" w:fill="FFFFFF"/>
        </w:rPr>
        <w:t>of the intracranial aneurysm.</w:t>
      </w:r>
      <w:r>
        <w:rPr>
          <w:rFonts w:ascii="Book Antiqua" w:hAnsi="Book Antiqua"/>
          <w:shd w:val="clear" w:color="auto" w:fill="FFFFFF"/>
        </w:rPr>
        <w:t xml:space="preserve"> A and B: The right middle cerebral artery aneurysm; C and D: Digital subtraction angiography showing the left internal carotid artery terminal aneurysm.</w:t>
      </w:r>
    </w:p>
    <w:p w14:paraId="050027AE" w14:textId="77777777" w:rsidR="00366284" w:rsidRDefault="00366284">
      <w:pPr>
        <w:spacing w:line="360" w:lineRule="auto"/>
        <w:jc w:val="both"/>
        <w:rPr>
          <w:rFonts w:ascii="Book Antiqua" w:hAnsi="Book Antiqua"/>
        </w:rPr>
      </w:pPr>
    </w:p>
    <w:p w14:paraId="71FEE971" w14:textId="77777777" w:rsidR="00366284"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2C670CB8" wp14:editId="085FAE16">
            <wp:extent cx="3952875" cy="56083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53264" cy="5608331"/>
                    </a:xfrm>
                    <a:prstGeom prst="rect">
                      <a:avLst/>
                    </a:prstGeom>
                  </pic:spPr>
                </pic:pic>
              </a:graphicData>
            </a:graphic>
          </wp:inline>
        </w:drawing>
      </w:r>
    </w:p>
    <w:p w14:paraId="5B4E8CD5" w14:textId="77777777" w:rsidR="00366284" w:rsidRDefault="00000000">
      <w:pPr>
        <w:autoSpaceDE w:val="0"/>
        <w:autoSpaceDN w:val="0"/>
        <w:adjustRightInd w:val="0"/>
        <w:spacing w:line="360" w:lineRule="auto"/>
        <w:jc w:val="both"/>
        <w:rPr>
          <w:rFonts w:ascii="Book Antiqua" w:hAnsi="Book Antiqua"/>
          <w:shd w:val="clear" w:color="auto" w:fill="FFFFFF"/>
        </w:rPr>
      </w:pPr>
      <w:r>
        <w:rPr>
          <w:rFonts w:ascii="Book Antiqua" w:hAnsi="Book Antiqua"/>
          <w:b/>
          <w:bCs/>
          <w:shd w:val="clear" w:color="auto" w:fill="FFFFFF"/>
        </w:rPr>
        <w:t>Figure 2 Computed tomography of the brain before</w:t>
      </w:r>
      <w:r>
        <w:rPr>
          <w:rFonts w:ascii="Book Antiqua" w:eastAsia="等线" w:hAnsi="Book Antiqua"/>
          <w:b/>
          <w:bCs/>
        </w:rPr>
        <w:t xml:space="preserve"> and 2 h </w:t>
      </w:r>
      <w:r>
        <w:rPr>
          <w:rFonts w:ascii="Book Antiqua" w:hAnsi="Book Antiqua"/>
          <w:b/>
          <w:bCs/>
          <w:shd w:val="clear" w:color="auto" w:fill="FFFFFF"/>
        </w:rPr>
        <w:t>and</w:t>
      </w:r>
      <w:r>
        <w:rPr>
          <w:rFonts w:ascii="Book Antiqua" w:eastAsia="等线" w:hAnsi="Book Antiqua"/>
          <w:b/>
          <w:bCs/>
        </w:rPr>
        <w:t xml:space="preserve"> 7</w:t>
      </w:r>
      <w:r>
        <w:rPr>
          <w:rFonts w:ascii="Book Antiqua" w:hAnsi="Book Antiqua"/>
          <w:b/>
          <w:bCs/>
          <w:shd w:val="clear" w:color="auto" w:fill="FFFFFF"/>
        </w:rPr>
        <w:t xml:space="preserve"> </w:t>
      </w:r>
      <w:r>
        <w:rPr>
          <w:rFonts w:ascii="Book Antiqua" w:eastAsia="等线" w:hAnsi="Book Antiqua"/>
          <w:b/>
          <w:bCs/>
        </w:rPr>
        <w:t>h</w:t>
      </w:r>
      <w:r>
        <w:rPr>
          <w:rFonts w:ascii="Book Antiqua" w:hAnsi="Book Antiqua"/>
          <w:b/>
          <w:bCs/>
          <w:shd w:val="clear" w:color="auto" w:fill="FFFFFF"/>
        </w:rPr>
        <w:t xml:space="preserve"> after the procedure.</w:t>
      </w:r>
      <w:r>
        <w:rPr>
          <w:rFonts w:ascii="Book Antiqua" w:hAnsi="Book Antiqua"/>
          <w:shd w:val="clear" w:color="auto" w:fill="FFFFFF"/>
        </w:rPr>
        <w:t xml:space="preserve"> A: The normal occipital lobe of the left cerebral hemisphere on the </w:t>
      </w:r>
      <w:proofErr w:type="spellStart"/>
      <w:r>
        <w:rPr>
          <w:rFonts w:ascii="Book Antiqua" w:hAnsi="Book Antiqua"/>
          <w:shd w:val="clear" w:color="auto" w:fill="FFFFFF"/>
        </w:rPr>
        <w:t>preprocedure</w:t>
      </w:r>
      <w:proofErr w:type="spellEnd"/>
      <w:r>
        <w:rPr>
          <w:rFonts w:ascii="Book Antiqua" w:hAnsi="Book Antiqua"/>
          <w:shd w:val="clear" w:color="auto" w:fill="FFFFFF"/>
        </w:rPr>
        <w:t xml:space="preserve"> </w:t>
      </w:r>
      <w:r>
        <w:rPr>
          <w:rFonts w:ascii="Book Antiqua" w:hAnsi="Book Antiqua"/>
        </w:rPr>
        <w:t>computed Tomography</w:t>
      </w:r>
      <w:r>
        <w:rPr>
          <w:rFonts w:ascii="Book Antiqua" w:hAnsi="Book Antiqua"/>
          <w:shd w:val="clear" w:color="auto" w:fill="FFFFFF"/>
        </w:rPr>
        <w:t xml:space="preserve"> (CT); B: The increased density of the interhemispheric cistern, left fissure cistern and part of the left sulcus on CT 2 h after d</w:t>
      </w:r>
      <w:r>
        <w:rPr>
          <w:rFonts w:ascii="Book Antiqua" w:eastAsia="Book Antiqua" w:hAnsi="Book Antiqua" w:cs="Book Antiqua"/>
        </w:rPr>
        <w:t>igital subtraction angiography</w:t>
      </w:r>
      <w:r>
        <w:rPr>
          <w:rFonts w:ascii="Book Antiqua" w:hAnsi="Book Antiqua"/>
          <w:shd w:val="clear" w:color="auto" w:fill="FFFFFF"/>
        </w:rPr>
        <w:t xml:space="preserve"> (DSA); C: </w:t>
      </w:r>
      <w:r>
        <w:rPr>
          <w:rFonts w:ascii="Book Antiqua" w:eastAsia="等线" w:hAnsi="Book Antiqua"/>
        </w:rPr>
        <w:t>Seven hours</w:t>
      </w:r>
      <w:r>
        <w:rPr>
          <w:rFonts w:ascii="Book Antiqua" w:hAnsi="Book Antiqua"/>
          <w:shd w:val="clear" w:color="auto" w:fill="FFFFFF"/>
        </w:rPr>
        <w:t xml:space="preserve"> after DSA, indicating the swelling of the left frontal, temporal, parietal and occipital lobe brain tissue, the disappearance of the high-density shadow of sulci and gyri, the shallow appearance of the sulci and gyri, and the higher density of the left cerebral hemisphere than the right cerebral hemisphere.</w:t>
      </w:r>
    </w:p>
    <w:p w14:paraId="6F7DC016" w14:textId="77777777" w:rsidR="00366284" w:rsidRDefault="00366284">
      <w:pPr>
        <w:autoSpaceDE w:val="0"/>
        <w:autoSpaceDN w:val="0"/>
        <w:adjustRightInd w:val="0"/>
        <w:spacing w:line="360" w:lineRule="auto"/>
        <w:jc w:val="both"/>
        <w:rPr>
          <w:rFonts w:ascii="Book Antiqua" w:hAnsi="Book Antiqua"/>
          <w:shd w:val="clear" w:color="auto" w:fill="FFFFFF"/>
        </w:rPr>
      </w:pPr>
    </w:p>
    <w:p w14:paraId="463EFDBC" w14:textId="77777777" w:rsidR="00366284" w:rsidRDefault="00000000">
      <w:pPr>
        <w:autoSpaceDE w:val="0"/>
        <w:autoSpaceDN w:val="0"/>
        <w:adjustRightInd w:val="0"/>
        <w:spacing w:line="360" w:lineRule="auto"/>
        <w:jc w:val="both"/>
        <w:rPr>
          <w:rFonts w:ascii="Book Antiqua" w:hAnsi="Book Antiqua"/>
          <w:shd w:val="clear" w:color="auto" w:fill="FFFFFF"/>
        </w:rPr>
      </w:pPr>
      <w:r>
        <w:rPr>
          <w:rFonts w:ascii="Book Antiqua" w:hAnsi="Book Antiqua"/>
          <w:noProof/>
          <w:shd w:val="clear" w:color="auto" w:fill="FFFFFF"/>
        </w:rPr>
        <w:drawing>
          <wp:inline distT="0" distB="0" distL="0" distR="0" wp14:anchorId="59A64128" wp14:editId="5A1E7A17">
            <wp:extent cx="5943600" cy="48710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871085"/>
                    </a:xfrm>
                    <a:prstGeom prst="rect">
                      <a:avLst/>
                    </a:prstGeom>
                  </pic:spPr>
                </pic:pic>
              </a:graphicData>
            </a:graphic>
          </wp:inline>
        </w:drawing>
      </w:r>
    </w:p>
    <w:p w14:paraId="7998E4F1" w14:textId="77777777" w:rsidR="00366284" w:rsidRDefault="00000000">
      <w:pPr>
        <w:spacing w:line="360" w:lineRule="auto"/>
        <w:jc w:val="both"/>
        <w:rPr>
          <w:rFonts w:ascii="Book Antiqua" w:hAnsi="Book Antiqua"/>
          <w:shd w:val="clear" w:color="auto" w:fill="FFFFFF"/>
        </w:rPr>
      </w:pPr>
      <w:r>
        <w:rPr>
          <w:rFonts w:ascii="Book Antiqua" w:hAnsi="Book Antiqua"/>
          <w:b/>
          <w:bCs/>
          <w:shd w:val="clear" w:color="auto" w:fill="FFFFFF"/>
        </w:rPr>
        <w:t>Figure 3 Computed tomography 3 d after digital subtraction angiography and magnetic resonance imaging 17 d after digital subtraction angiography.</w:t>
      </w:r>
      <w:r>
        <w:rPr>
          <w:rFonts w:ascii="Book Antiqua" w:hAnsi="Book Antiqua"/>
          <w:shd w:val="clear" w:color="auto" w:fill="FFFFFF"/>
        </w:rPr>
        <w:t xml:space="preserve"> A: The brain </w:t>
      </w:r>
      <w:r>
        <w:rPr>
          <w:rFonts w:ascii="Book Antiqua" w:hAnsi="Book Antiqua"/>
        </w:rPr>
        <w:t>computed tomography</w:t>
      </w:r>
      <w:r>
        <w:rPr>
          <w:rFonts w:ascii="Book Antiqua" w:hAnsi="Book Antiqua"/>
          <w:shd w:val="clear" w:color="auto" w:fill="FFFFFF"/>
        </w:rPr>
        <w:t xml:space="preserve"> (CT) </w:t>
      </w:r>
      <w:r>
        <w:rPr>
          <w:rFonts w:ascii="Book Antiqua" w:eastAsia="等线" w:hAnsi="Book Antiqua"/>
        </w:rPr>
        <w:t xml:space="preserve">3 d </w:t>
      </w:r>
      <w:r>
        <w:rPr>
          <w:rFonts w:ascii="Book Antiqua" w:hAnsi="Book Antiqua"/>
          <w:shd w:val="clear" w:color="auto" w:fill="FFFFFF"/>
        </w:rPr>
        <w:t xml:space="preserve">after </w:t>
      </w:r>
      <w:r>
        <w:rPr>
          <w:rFonts w:ascii="Book Antiqua" w:eastAsia="Book Antiqua" w:hAnsi="Book Antiqua" w:cs="Book Antiqua"/>
        </w:rPr>
        <w:t>digital subtraction angiography</w:t>
      </w:r>
      <w:r>
        <w:rPr>
          <w:rFonts w:ascii="Book Antiqua" w:hAnsi="Book Antiqua"/>
          <w:shd w:val="clear" w:color="auto" w:fill="FFFFFF"/>
        </w:rPr>
        <w:t xml:space="preserve"> (DSA), which showed that brain tissue swelling in the left cerebral hemisphere was significantly reduced, and there was no significant difference in the density of bilateral cerebral hemispheres; B-E: Brain magnetic resonance imaging re-examination 17 d after DSA. The signals of T1, T2, and </w:t>
      </w:r>
      <w:r>
        <w:rPr>
          <w:rFonts w:ascii="Book Antiqua" w:hAnsi="Book Antiqua"/>
        </w:rPr>
        <w:t>diffusion-weighted imaging</w:t>
      </w:r>
      <w:r>
        <w:rPr>
          <w:rFonts w:ascii="Book Antiqua" w:hAnsi="Book Antiqua"/>
          <w:shd w:val="clear" w:color="auto" w:fill="FFFFFF"/>
        </w:rPr>
        <w:t xml:space="preserve"> in bilateral brain tissues were symmetrical without significant </w:t>
      </w:r>
      <w:r>
        <w:rPr>
          <w:rFonts w:ascii="Book Antiqua" w:eastAsia="等线" w:hAnsi="Book Antiqua"/>
        </w:rPr>
        <w:t>differences</w:t>
      </w:r>
      <w:r>
        <w:rPr>
          <w:rFonts w:ascii="Book Antiqua" w:hAnsi="Book Antiqua"/>
          <w:shd w:val="clear" w:color="auto" w:fill="FFFFFF"/>
        </w:rPr>
        <w:t>.</w:t>
      </w:r>
    </w:p>
    <w:p w14:paraId="7993F4F9" w14:textId="77777777" w:rsidR="00366284" w:rsidRDefault="00366284">
      <w:pPr>
        <w:spacing w:line="360" w:lineRule="auto"/>
        <w:jc w:val="both"/>
        <w:rPr>
          <w:rFonts w:ascii="Book Antiqua" w:hAnsi="Book Antiqua"/>
          <w:b/>
          <w:bCs/>
          <w:lang w:eastAsia="zh-CN"/>
        </w:rPr>
        <w:sectPr w:rsidR="00366284">
          <w:pgSz w:w="12240" w:h="15840"/>
          <w:pgMar w:top="1440" w:right="1440" w:bottom="1440" w:left="1440" w:header="720" w:footer="720" w:gutter="0"/>
          <w:cols w:space="720"/>
          <w:docGrid w:linePitch="360"/>
        </w:sectPr>
      </w:pPr>
    </w:p>
    <w:p w14:paraId="3C29E560" w14:textId="77777777" w:rsidR="00366284" w:rsidRDefault="00000000">
      <w:pPr>
        <w:spacing w:line="360" w:lineRule="auto"/>
        <w:jc w:val="both"/>
        <w:rPr>
          <w:rFonts w:ascii="Book Antiqua" w:hAnsi="Book Antiqua"/>
          <w:b/>
          <w:bCs/>
          <w:shd w:val="clear" w:color="auto" w:fill="FFFFFF"/>
        </w:rPr>
      </w:pPr>
      <w:r>
        <w:rPr>
          <w:rFonts w:ascii="Book Antiqua" w:hAnsi="Book Antiqua"/>
          <w:b/>
          <w:bCs/>
        </w:rPr>
        <w:lastRenderedPageBreak/>
        <w:t xml:space="preserve">Table 1 Patient’s nervous system </w:t>
      </w:r>
      <w:hyperlink r:id="rId10" w:history="1">
        <w:r>
          <w:rPr>
            <w:rFonts w:ascii="Book Antiqua" w:hAnsi="Book Antiqua"/>
            <w:b/>
            <w:bCs/>
            <w:shd w:val="clear" w:color="auto" w:fill="FFFFFF"/>
          </w:rPr>
          <w:t>physical examination</w:t>
        </w:r>
      </w:hyperlink>
      <w:r>
        <w:rPr>
          <w:rFonts w:ascii="Book Antiqua" w:hAnsi="Book Antiqua"/>
          <w:b/>
          <w:bCs/>
          <w:shd w:val="clear" w:color="auto" w:fill="FFFFFF"/>
        </w:rPr>
        <w:t xml:space="preserve"> during hospitalization</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5"/>
        <w:gridCol w:w="2251"/>
        <w:gridCol w:w="1759"/>
        <w:gridCol w:w="2325"/>
        <w:gridCol w:w="2352"/>
        <w:gridCol w:w="1504"/>
        <w:gridCol w:w="2388"/>
      </w:tblGrid>
      <w:tr w:rsidR="00366284" w14:paraId="11A5C8E1" w14:textId="77777777">
        <w:tc>
          <w:tcPr>
            <w:tcW w:w="0" w:type="auto"/>
            <w:tcBorders>
              <w:top w:val="single" w:sz="4" w:space="0" w:color="auto"/>
              <w:bottom w:val="single" w:sz="4" w:space="0" w:color="auto"/>
            </w:tcBorders>
          </w:tcPr>
          <w:p w14:paraId="2E516386" w14:textId="77777777" w:rsidR="00366284" w:rsidRDefault="00366284">
            <w:pPr>
              <w:spacing w:line="360" w:lineRule="auto"/>
              <w:jc w:val="both"/>
              <w:rPr>
                <w:rFonts w:ascii="Book Antiqua" w:hAnsi="Book Antiqua"/>
                <w:b/>
                <w:bCs/>
                <w:color w:val="0D0D0D"/>
                <w:shd w:val="clear" w:color="auto" w:fill="FFFFFF"/>
                <w:lang w:eastAsia="zh-CN"/>
              </w:rPr>
            </w:pPr>
          </w:p>
        </w:tc>
        <w:tc>
          <w:tcPr>
            <w:tcW w:w="0" w:type="auto"/>
            <w:tcBorders>
              <w:top w:val="single" w:sz="4" w:space="0" w:color="auto"/>
              <w:bottom w:val="single" w:sz="4" w:space="0" w:color="auto"/>
            </w:tcBorders>
          </w:tcPr>
          <w:p w14:paraId="0363E8BF" w14:textId="77777777" w:rsidR="00366284" w:rsidRDefault="00000000">
            <w:pPr>
              <w:spacing w:line="360" w:lineRule="auto"/>
              <w:jc w:val="both"/>
              <w:rPr>
                <w:rFonts w:ascii="Book Antiqua" w:hAnsi="Book Antiqua"/>
                <w:b/>
                <w:bCs/>
                <w:color w:val="0D0D0D"/>
                <w:shd w:val="clear" w:color="auto" w:fill="FFFFFF"/>
                <w:lang w:eastAsia="zh-CN"/>
              </w:rPr>
            </w:pPr>
            <w:r>
              <w:rPr>
                <w:rFonts w:ascii="Book Antiqua" w:hAnsi="Book Antiqua"/>
                <w:b/>
                <w:bCs/>
                <w:color w:val="0D0D0D"/>
                <w:shd w:val="clear" w:color="auto" w:fill="FFFFFF"/>
                <w:lang w:eastAsia="zh-CN"/>
              </w:rPr>
              <w:t>Preoperative</w:t>
            </w:r>
          </w:p>
        </w:tc>
        <w:tc>
          <w:tcPr>
            <w:tcW w:w="0" w:type="auto"/>
            <w:tcBorders>
              <w:top w:val="single" w:sz="4" w:space="0" w:color="auto"/>
              <w:bottom w:val="single" w:sz="4" w:space="0" w:color="auto"/>
            </w:tcBorders>
          </w:tcPr>
          <w:p w14:paraId="2AE48B6E" w14:textId="77777777" w:rsidR="00366284" w:rsidRDefault="00000000">
            <w:pPr>
              <w:spacing w:line="360" w:lineRule="auto"/>
              <w:jc w:val="both"/>
              <w:rPr>
                <w:rFonts w:ascii="Book Antiqua" w:hAnsi="Book Antiqua"/>
                <w:b/>
                <w:bCs/>
                <w:color w:val="0D0D0D"/>
                <w:shd w:val="clear" w:color="auto" w:fill="FFFFFF"/>
                <w:lang w:eastAsia="zh-CN"/>
              </w:rPr>
            </w:pPr>
            <w:r>
              <w:rPr>
                <w:rFonts w:ascii="Book Antiqua" w:hAnsi="Book Antiqua"/>
                <w:b/>
                <w:bCs/>
                <w:color w:val="0D0D0D"/>
                <w:shd w:val="clear" w:color="auto" w:fill="FFFFFF"/>
                <w:lang w:eastAsia="zh-CN"/>
              </w:rPr>
              <w:t>2 h after DSA</w:t>
            </w:r>
          </w:p>
        </w:tc>
        <w:tc>
          <w:tcPr>
            <w:tcW w:w="0" w:type="auto"/>
            <w:tcBorders>
              <w:top w:val="single" w:sz="4" w:space="0" w:color="auto"/>
              <w:bottom w:val="single" w:sz="4" w:space="0" w:color="auto"/>
            </w:tcBorders>
          </w:tcPr>
          <w:p w14:paraId="1CC5BC9A" w14:textId="77777777" w:rsidR="00366284" w:rsidRDefault="00000000">
            <w:pPr>
              <w:spacing w:line="360" w:lineRule="auto"/>
              <w:jc w:val="both"/>
              <w:rPr>
                <w:rFonts w:ascii="Book Antiqua" w:hAnsi="Book Antiqua"/>
                <w:b/>
                <w:bCs/>
                <w:color w:val="0D0D0D"/>
                <w:shd w:val="clear" w:color="auto" w:fill="FFFFFF"/>
                <w:lang w:eastAsia="zh-CN"/>
              </w:rPr>
            </w:pPr>
            <w:r>
              <w:rPr>
                <w:rFonts w:ascii="Book Antiqua" w:hAnsi="Book Antiqua"/>
                <w:b/>
                <w:bCs/>
                <w:color w:val="0D0D0D"/>
                <w:shd w:val="clear" w:color="auto" w:fill="FFFFFF"/>
                <w:lang w:eastAsia="zh-CN"/>
              </w:rPr>
              <w:t>7 h</w:t>
            </w:r>
          </w:p>
        </w:tc>
        <w:tc>
          <w:tcPr>
            <w:tcW w:w="0" w:type="auto"/>
            <w:tcBorders>
              <w:top w:val="single" w:sz="4" w:space="0" w:color="auto"/>
              <w:bottom w:val="single" w:sz="4" w:space="0" w:color="auto"/>
            </w:tcBorders>
          </w:tcPr>
          <w:p w14:paraId="68E117EA" w14:textId="77777777" w:rsidR="00366284" w:rsidRDefault="00000000">
            <w:pPr>
              <w:spacing w:line="360" w:lineRule="auto"/>
              <w:jc w:val="both"/>
              <w:rPr>
                <w:rFonts w:ascii="Book Antiqua" w:hAnsi="Book Antiqua"/>
                <w:b/>
                <w:bCs/>
                <w:color w:val="0D0D0D"/>
                <w:shd w:val="clear" w:color="auto" w:fill="FFFFFF"/>
                <w:lang w:eastAsia="zh-CN"/>
              </w:rPr>
            </w:pPr>
            <w:r>
              <w:rPr>
                <w:rFonts w:ascii="Book Antiqua" w:hAnsi="Book Antiqua"/>
                <w:b/>
                <w:bCs/>
                <w:color w:val="0D0D0D"/>
                <w:lang w:eastAsia="zh-CN"/>
              </w:rPr>
              <w:t>3 d</w:t>
            </w:r>
          </w:p>
        </w:tc>
        <w:tc>
          <w:tcPr>
            <w:tcW w:w="0" w:type="auto"/>
            <w:tcBorders>
              <w:top w:val="single" w:sz="4" w:space="0" w:color="auto"/>
              <w:bottom w:val="single" w:sz="4" w:space="0" w:color="auto"/>
            </w:tcBorders>
          </w:tcPr>
          <w:p w14:paraId="1E5F6026" w14:textId="77777777" w:rsidR="00366284" w:rsidRDefault="00000000">
            <w:pPr>
              <w:spacing w:line="360" w:lineRule="auto"/>
              <w:jc w:val="both"/>
              <w:rPr>
                <w:rFonts w:ascii="Book Antiqua" w:hAnsi="Book Antiqua"/>
                <w:b/>
                <w:bCs/>
                <w:color w:val="0D0D0D"/>
                <w:shd w:val="clear" w:color="auto" w:fill="FFFFFF"/>
                <w:lang w:eastAsia="zh-CN"/>
              </w:rPr>
            </w:pPr>
            <w:r>
              <w:rPr>
                <w:rFonts w:ascii="Book Antiqua" w:hAnsi="Book Antiqua"/>
                <w:b/>
                <w:bCs/>
                <w:color w:val="0D0D0D"/>
                <w:lang w:eastAsia="zh-CN"/>
              </w:rPr>
              <w:t>6 d</w:t>
            </w:r>
          </w:p>
        </w:tc>
        <w:tc>
          <w:tcPr>
            <w:tcW w:w="0" w:type="auto"/>
            <w:tcBorders>
              <w:top w:val="single" w:sz="4" w:space="0" w:color="auto"/>
              <w:bottom w:val="single" w:sz="4" w:space="0" w:color="auto"/>
            </w:tcBorders>
          </w:tcPr>
          <w:p w14:paraId="4BF85A1C" w14:textId="77777777" w:rsidR="00366284" w:rsidRDefault="00000000">
            <w:pPr>
              <w:spacing w:line="360" w:lineRule="auto"/>
              <w:jc w:val="both"/>
              <w:rPr>
                <w:rFonts w:ascii="Book Antiqua" w:hAnsi="Book Antiqua"/>
                <w:b/>
                <w:bCs/>
                <w:color w:val="0D0D0D"/>
                <w:shd w:val="clear" w:color="auto" w:fill="FFFFFF"/>
                <w:lang w:eastAsia="zh-CN"/>
              </w:rPr>
            </w:pPr>
            <w:r>
              <w:rPr>
                <w:rFonts w:ascii="Book Antiqua" w:hAnsi="Book Antiqua"/>
                <w:b/>
                <w:bCs/>
                <w:color w:val="0D0D0D"/>
                <w:lang w:eastAsia="zh-CN"/>
              </w:rPr>
              <w:t>On discharge</w:t>
            </w:r>
          </w:p>
        </w:tc>
      </w:tr>
      <w:tr w:rsidR="00366284" w14:paraId="1BB56D4C" w14:textId="77777777">
        <w:tc>
          <w:tcPr>
            <w:tcW w:w="0" w:type="auto"/>
            <w:tcBorders>
              <w:top w:val="single" w:sz="4" w:space="0" w:color="auto"/>
            </w:tcBorders>
          </w:tcPr>
          <w:p w14:paraId="20181803" w14:textId="77777777" w:rsidR="00366284" w:rsidRDefault="00000000">
            <w:pPr>
              <w:spacing w:line="360" w:lineRule="auto"/>
              <w:jc w:val="both"/>
              <w:rPr>
                <w:rFonts w:ascii="Book Antiqua" w:hAnsi="Book Antiqua"/>
                <w:color w:val="0D0D0D"/>
                <w:shd w:val="clear" w:color="auto" w:fill="FFFFFF"/>
                <w:lang w:eastAsia="zh-CN"/>
              </w:rPr>
            </w:pPr>
            <w:r>
              <w:rPr>
                <w:rFonts w:ascii="Book Antiqua" w:hAnsi="Book Antiqua"/>
                <w:color w:val="0D0D0D"/>
                <w:shd w:val="clear" w:color="auto" w:fill="FFFFFF"/>
                <w:lang w:eastAsia="zh-CN"/>
              </w:rPr>
              <w:t>Vital signs</w:t>
            </w:r>
          </w:p>
        </w:tc>
        <w:tc>
          <w:tcPr>
            <w:tcW w:w="0" w:type="auto"/>
            <w:tcBorders>
              <w:top w:val="single" w:sz="4" w:space="0" w:color="auto"/>
            </w:tcBorders>
          </w:tcPr>
          <w:p w14:paraId="575DEE60" w14:textId="77777777" w:rsidR="00366284" w:rsidRDefault="00000000">
            <w:pPr>
              <w:spacing w:line="360" w:lineRule="auto"/>
              <w:jc w:val="both"/>
              <w:rPr>
                <w:rFonts w:ascii="Book Antiqua" w:hAnsi="Book Antiqua"/>
                <w:color w:val="0D0D0D"/>
                <w:shd w:val="clear" w:color="auto" w:fill="FFFFFF"/>
                <w:lang w:eastAsia="zh-CN"/>
              </w:rPr>
            </w:pPr>
            <w:r>
              <w:rPr>
                <w:rFonts w:ascii="Book Antiqua" w:hAnsi="Book Antiqua"/>
                <w:color w:val="0D0D0D"/>
                <w:lang w:eastAsia="zh-CN"/>
              </w:rPr>
              <w:t>R 22 times/min; P 90 times/min; H 170 cm; T 36.2 °C; W 75 kg; BP 118/81 mmHg</w:t>
            </w:r>
          </w:p>
        </w:tc>
        <w:tc>
          <w:tcPr>
            <w:tcW w:w="0" w:type="auto"/>
            <w:tcBorders>
              <w:top w:val="single" w:sz="4" w:space="0" w:color="auto"/>
            </w:tcBorders>
          </w:tcPr>
          <w:p w14:paraId="498EB70F" w14:textId="77777777" w:rsidR="00366284" w:rsidRDefault="00366284">
            <w:pPr>
              <w:spacing w:line="360" w:lineRule="auto"/>
              <w:jc w:val="both"/>
              <w:rPr>
                <w:rFonts w:ascii="Book Antiqua" w:hAnsi="Book Antiqua"/>
                <w:color w:val="0D0D0D"/>
                <w:shd w:val="clear" w:color="auto" w:fill="FFFFFF"/>
                <w:lang w:eastAsia="zh-CN"/>
              </w:rPr>
            </w:pPr>
          </w:p>
        </w:tc>
        <w:tc>
          <w:tcPr>
            <w:tcW w:w="0" w:type="auto"/>
            <w:tcBorders>
              <w:top w:val="single" w:sz="4" w:space="0" w:color="auto"/>
            </w:tcBorders>
          </w:tcPr>
          <w:p w14:paraId="0311A0A8" w14:textId="77777777" w:rsidR="00366284" w:rsidRDefault="00000000">
            <w:pPr>
              <w:spacing w:line="360" w:lineRule="auto"/>
              <w:jc w:val="both"/>
              <w:rPr>
                <w:rFonts w:ascii="Book Antiqua" w:hAnsi="Book Antiqua"/>
                <w:color w:val="0D0D0D"/>
                <w:shd w:val="clear" w:color="auto" w:fill="FFFFFF"/>
                <w:lang w:eastAsia="zh-CN"/>
              </w:rPr>
            </w:pPr>
            <w:r>
              <w:rPr>
                <w:rFonts w:ascii="Book Antiqua" w:hAnsi="Book Antiqua"/>
                <w:color w:val="0D0D0D"/>
                <w:shd w:val="clear" w:color="auto" w:fill="FFFFFF"/>
                <w:lang w:eastAsia="zh-CN"/>
              </w:rPr>
              <w:t>High fever (39.5</w:t>
            </w:r>
            <w:r>
              <w:rPr>
                <w:rFonts w:ascii="Book Antiqua" w:hAnsi="Book Antiqua" w:cs="宋体"/>
                <w:color w:val="0D0D0D"/>
                <w:shd w:val="clear" w:color="auto" w:fill="FFFFFF"/>
                <w:lang w:eastAsia="zh-CN"/>
              </w:rPr>
              <w:t xml:space="preserve"> °C</w:t>
            </w:r>
            <w:r>
              <w:rPr>
                <w:rFonts w:ascii="Book Antiqua" w:hAnsi="Book Antiqua"/>
                <w:color w:val="0D0D0D"/>
                <w:shd w:val="clear" w:color="auto" w:fill="FFFFFF"/>
                <w:lang w:eastAsia="zh-CN"/>
              </w:rPr>
              <w:t>)</w:t>
            </w:r>
          </w:p>
        </w:tc>
        <w:tc>
          <w:tcPr>
            <w:tcW w:w="0" w:type="auto"/>
            <w:tcBorders>
              <w:top w:val="single" w:sz="4" w:space="0" w:color="auto"/>
            </w:tcBorders>
          </w:tcPr>
          <w:p w14:paraId="564CF737" w14:textId="77777777" w:rsidR="00366284" w:rsidRDefault="00366284">
            <w:pPr>
              <w:spacing w:line="360" w:lineRule="auto"/>
              <w:jc w:val="both"/>
              <w:rPr>
                <w:rFonts w:ascii="Book Antiqua" w:hAnsi="Book Antiqua"/>
                <w:color w:val="0D0D0D"/>
                <w:lang w:eastAsia="zh-CN"/>
              </w:rPr>
            </w:pPr>
          </w:p>
        </w:tc>
        <w:tc>
          <w:tcPr>
            <w:tcW w:w="0" w:type="auto"/>
            <w:tcBorders>
              <w:top w:val="single" w:sz="4" w:space="0" w:color="auto"/>
            </w:tcBorders>
          </w:tcPr>
          <w:p w14:paraId="61B4DCEF" w14:textId="77777777" w:rsidR="00366284" w:rsidRDefault="00366284">
            <w:pPr>
              <w:spacing w:line="360" w:lineRule="auto"/>
              <w:jc w:val="both"/>
              <w:rPr>
                <w:rFonts w:ascii="Book Antiqua" w:hAnsi="Book Antiqua"/>
                <w:color w:val="0D0D0D"/>
                <w:lang w:eastAsia="zh-CN"/>
              </w:rPr>
            </w:pPr>
          </w:p>
        </w:tc>
        <w:tc>
          <w:tcPr>
            <w:tcW w:w="0" w:type="auto"/>
            <w:tcBorders>
              <w:top w:val="single" w:sz="4" w:space="0" w:color="auto"/>
            </w:tcBorders>
          </w:tcPr>
          <w:p w14:paraId="728CB981" w14:textId="77777777" w:rsidR="00366284" w:rsidRDefault="00366284">
            <w:pPr>
              <w:spacing w:line="360" w:lineRule="auto"/>
              <w:jc w:val="both"/>
              <w:rPr>
                <w:rFonts w:ascii="Book Antiqua" w:hAnsi="Book Antiqua"/>
                <w:color w:val="0D0D0D"/>
                <w:lang w:eastAsia="zh-CN"/>
              </w:rPr>
            </w:pPr>
          </w:p>
        </w:tc>
      </w:tr>
      <w:tr w:rsidR="00366284" w14:paraId="6F6ED9FF" w14:textId="77777777">
        <w:tc>
          <w:tcPr>
            <w:tcW w:w="0" w:type="auto"/>
            <w:tcBorders>
              <w:bottom w:val="single" w:sz="4" w:space="0" w:color="auto"/>
            </w:tcBorders>
          </w:tcPr>
          <w:p w14:paraId="1A2EB196" w14:textId="77777777" w:rsidR="00366284" w:rsidRDefault="00000000">
            <w:pPr>
              <w:spacing w:line="360" w:lineRule="auto"/>
              <w:jc w:val="both"/>
              <w:rPr>
                <w:rFonts w:ascii="Book Antiqua" w:hAnsi="Book Antiqua"/>
                <w:color w:val="0D0D0D"/>
                <w:shd w:val="clear" w:color="auto" w:fill="FFFFFF"/>
                <w:lang w:eastAsia="zh-CN"/>
              </w:rPr>
            </w:pPr>
            <w:r>
              <w:rPr>
                <w:rFonts w:ascii="Book Antiqua" w:hAnsi="Book Antiqua"/>
                <w:color w:val="0D0D0D"/>
                <w:lang w:eastAsia="zh-CN"/>
              </w:rPr>
              <w:t>Nervous system examination findings</w:t>
            </w:r>
          </w:p>
        </w:tc>
        <w:tc>
          <w:tcPr>
            <w:tcW w:w="0" w:type="auto"/>
            <w:tcBorders>
              <w:bottom w:val="single" w:sz="4" w:space="0" w:color="auto"/>
            </w:tcBorders>
          </w:tcPr>
          <w:p w14:paraId="0C5F8B15" w14:textId="77777777" w:rsidR="00366284" w:rsidRDefault="00000000">
            <w:pPr>
              <w:spacing w:line="360" w:lineRule="auto"/>
              <w:jc w:val="both"/>
              <w:rPr>
                <w:rFonts w:ascii="Book Antiqua" w:hAnsi="Book Antiqua"/>
                <w:color w:val="0D0D0D"/>
                <w:shd w:val="clear" w:color="auto" w:fill="FFFFFF"/>
                <w:lang w:eastAsia="zh-CN"/>
              </w:rPr>
            </w:pPr>
            <w:r>
              <w:rPr>
                <w:rFonts w:ascii="Book Antiqua" w:hAnsi="Book Antiqua"/>
                <w:color w:val="0D0D0D"/>
                <w:lang w:eastAsia="zh-CN"/>
              </w:rPr>
              <w:t xml:space="preserve">The patient was conscious, with fluent speech and equal-sized and round pupils with a diameter of 3 mm. The presence of light reflex, flexible eye movements in all directions, </w:t>
            </w:r>
            <w:r>
              <w:rPr>
                <w:rFonts w:ascii="Book Antiqua" w:hAnsi="Book Antiqua"/>
                <w:color w:val="0D0D0D"/>
                <w:lang w:eastAsia="zh-CN"/>
              </w:rPr>
              <w:lastRenderedPageBreak/>
              <w:t xml:space="preserve">bilateral nasolabial fold symmetry, and tongue protrusion to the left was noted. Other cranial nerves were normal. </w:t>
            </w:r>
            <w:r>
              <w:rPr>
                <w:rFonts w:ascii="Book Antiqua" w:hAnsi="Book Antiqua"/>
                <w:color w:val="0D0D0D"/>
                <w:shd w:val="clear" w:color="auto" w:fill="FFFFFF"/>
                <w:lang w:eastAsia="zh-CN"/>
              </w:rPr>
              <w:t xml:space="preserve">His limb muscle strength was grade 5 and muscle tension was acceptable, tendon reflexes (++), and bilateral pathological signs were negative. His sense of depth and lightness was </w:t>
            </w:r>
            <w:r>
              <w:rPr>
                <w:rFonts w:ascii="Book Antiqua" w:hAnsi="Book Antiqua"/>
                <w:color w:val="0D0D0D"/>
                <w:shd w:val="clear" w:color="auto" w:fill="FFFFFF"/>
                <w:lang w:eastAsia="zh-CN"/>
              </w:rPr>
              <w:lastRenderedPageBreak/>
              <w:t>normal, and motor function was normal</w:t>
            </w:r>
          </w:p>
        </w:tc>
        <w:tc>
          <w:tcPr>
            <w:tcW w:w="0" w:type="auto"/>
            <w:tcBorders>
              <w:bottom w:val="single" w:sz="4" w:space="0" w:color="auto"/>
            </w:tcBorders>
          </w:tcPr>
          <w:p w14:paraId="486751F6" w14:textId="77777777" w:rsidR="00366284" w:rsidRDefault="00000000">
            <w:pPr>
              <w:spacing w:line="360" w:lineRule="auto"/>
              <w:jc w:val="both"/>
              <w:rPr>
                <w:rFonts w:ascii="Book Antiqua" w:hAnsi="Book Antiqua"/>
                <w:color w:val="0D0D0D"/>
                <w:shd w:val="clear" w:color="auto" w:fill="FFFFFF"/>
                <w:lang w:eastAsia="zh-CN"/>
              </w:rPr>
            </w:pPr>
            <w:r>
              <w:rPr>
                <w:rFonts w:ascii="Book Antiqua" w:hAnsi="Book Antiqua"/>
                <w:color w:val="0D0D0D"/>
                <w:shd w:val="clear" w:color="auto" w:fill="FFFFFF"/>
                <w:lang w:eastAsia="zh-CN"/>
              </w:rPr>
              <w:lastRenderedPageBreak/>
              <w:t xml:space="preserve">He suddenly had slurred speech, </w:t>
            </w:r>
            <w:r>
              <w:rPr>
                <w:rFonts w:ascii="Book Antiqua" w:hAnsi="Book Antiqua"/>
                <w:color w:val="3B3B3B"/>
                <w:shd w:val="clear" w:color="auto" w:fill="FFFFFF"/>
                <w:lang w:eastAsia="zh-CN"/>
              </w:rPr>
              <w:t>accompanied by right limb weakness</w:t>
            </w:r>
          </w:p>
        </w:tc>
        <w:tc>
          <w:tcPr>
            <w:tcW w:w="0" w:type="auto"/>
            <w:tcBorders>
              <w:bottom w:val="single" w:sz="4" w:space="0" w:color="auto"/>
            </w:tcBorders>
          </w:tcPr>
          <w:p w14:paraId="3EC02016" w14:textId="77777777" w:rsidR="00366284" w:rsidRDefault="00000000">
            <w:pPr>
              <w:spacing w:line="360" w:lineRule="auto"/>
              <w:jc w:val="both"/>
              <w:rPr>
                <w:rFonts w:ascii="Book Antiqua" w:hAnsi="Book Antiqua"/>
                <w:color w:val="0D0D0D"/>
                <w:shd w:val="clear" w:color="auto" w:fill="FFFFFF"/>
                <w:lang w:eastAsia="zh-CN"/>
              </w:rPr>
            </w:pPr>
            <w:r>
              <w:rPr>
                <w:rFonts w:ascii="Book Antiqua" w:hAnsi="Book Antiqua"/>
                <w:color w:val="0D0D0D"/>
                <w:shd w:val="clear" w:color="auto" w:fill="FFFFFF"/>
                <w:lang w:eastAsia="zh-CN"/>
              </w:rPr>
              <w:t>He developed unconsciousness, high fever (39.5</w:t>
            </w:r>
            <w:r>
              <w:rPr>
                <w:rFonts w:ascii="Book Antiqua" w:hAnsi="Book Antiqua" w:cs="宋体"/>
                <w:color w:val="0D0D0D"/>
                <w:shd w:val="clear" w:color="auto" w:fill="FFFFFF"/>
                <w:lang w:eastAsia="zh-CN"/>
              </w:rPr>
              <w:t xml:space="preserve"> °C</w:t>
            </w:r>
            <w:r>
              <w:rPr>
                <w:rFonts w:ascii="Book Antiqua" w:hAnsi="Book Antiqua"/>
                <w:color w:val="0D0D0D"/>
                <w:shd w:val="clear" w:color="auto" w:fill="FFFFFF"/>
                <w:lang w:eastAsia="zh-CN"/>
              </w:rPr>
              <w:t xml:space="preserve">), </w:t>
            </w:r>
            <w:r>
              <w:rPr>
                <w:rFonts w:ascii="Book Antiqua" w:hAnsi="Book Antiqua"/>
                <w:color w:val="0D0D0D"/>
                <w:lang w:eastAsia="zh-CN"/>
              </w:rPr>
              <w:t>seizures, hemiplegia of the right limb, neck stiffness (+), and right Babinski signs (+)</w:t>
            </w:r>
          </w:p>
        </w:tc>
        <w:tc>
          <w:tcPr>
            <w:tcW w:w="0" w:type="auto"/>
            <w:tcBorders>
              <w:bottom w:val="single" w:sz="4" w:space="0" w:color="auto"/>
            </w:tcBorders>
          </w:tcPr>
          <w:p w14:paraId="6B9BBE09" w14:textId="77777777" w:rsidR="00366284" w:rsidRDefault="00000000">
            <w:pPr>
              <w:spacing w:line="360" w:lineRule="auto"/>
              <w:jc w:val="both"/>
              <w:rPr>
                <w:rFonts w:ascii="Book Antiqua" w:hAnsi="Book Antiqua"/>
                <w:color w:val="0D0D0D"/>
                <w:shd w:val="clear" w:color="auto" w:fill="FFFFFF"/>
                <w:lang w:eastAsia="zh-CN"/>
              </w:rPr>
            </w:pPr>
            <w:r>
              <w:rPr>
                <w:rFonts w:ascii="Book Antiqua" w:hAnsi="Book Antiqua"/>
                <w:color w:val="0D0D0D"/>
                <w:lang w:eastAsia="zh-CN"/>
              </w:rPr>
              <w:t xml:space="preserve">His consciousness gradually improved, he was able to open eyes voluntarily, and he could answer simple questions even though he was not fluent in speech. His pupils were equal in size </w:t>
            </w:r>
            <w:r>
              <w:rPr>
                <w:rFonts w:ascii="Book Antiqua" w:hAnsi="Book Antiqua"/>
                <w:color w:val="0D0D0D"/>
                <w:lang w:eastAsia="zh-CN"/>
              </w:rPr>
              <w:lastRenderedPageBreak/>
              <w:t xml:space="preserve">and round, with a diameter of 3 mm. His light reflex was sluggish, his eyes moved flexibly in all directions, and his bilateral nasolabial folds were symmetrical. His muscle tension of the four limbs was acceptable, the left limb movement was acceptable, the right limb muscle strength was grade 3, tendon reflexes (+), and right </w:t>
            </w:r>
            <w:r>
              <w:rPr>
                <w:rFonts w:ascii="Book Antiqua" w:hAnsi="Book Antiqua"/>
                <w:color w:val="0D0D0D"/>
                <w:lang w:eastAsia="zh-CN"/>
              </w:rPr>
              <w:lastRenderedPageBreak/>
              <w:t>pathological signs (+)</w:t>
            </w:r>
          </w:p>
        </w:tc>
        <w:tc>
          <w:tcPr>
            <w:tcW w:w="0" w:type="auto"/>
            <w:tcBorders>
              <w:bottom w:val="single" w:sz="4" w:space="0" w:color="auto"/>
            </w:tcBorders>
          </w:tcPr>
          <w:p w14:paraId="50D65B80" w14:textId="77777777" w:rsidR="00366284" w:rsidRDefault="00000000">
            <w:pPr>
              <w:spacing w:line="360" w:lineRule="auto"/>
              <w:jc w:val="both"/>
              <w:rPr>
                <w:rFonts w:ascii="Book Antiqua" w:hAnsi="Book Antiqua"/>
                <w:color w:val="0D0D0D"/>
                <w:lang w:eastAsia="zh-CN"/>
              </w:rPr>
            </w:pPr>
            <w:r>
              <w:rPr>
                <w:rFonts w:ascii="Book Antiqua" w:hAnsi="Book Antiqua"/>
                <w:color w:val="0D0D0D"/>
                <w:lang w:eastAsia="zh-CN"/>
              </w:rPr>
              <w:lastRenderedPageBreak/>
              <w:t>The patient was clearly conscious, but his speech was still not fluent. The seizures did not recur.</w:t>
            </w:r>
          </w:p>
          <w:p w14:paraId="4A811DA2" w14:textId="77777777" w:rsidR="00366284" w:rsidRDefault="00000000">
            <w:pPr>
              <w:spacing w:line="360" w:lineRule="auto"/>
              <w:jc w:val="both"/>
              <w:rPr>
                <w:rFonts w:ascii="Book Antiqua" w:hAnsi="Book Antiqua"/>
                <w:color w:val="0D0D0D"/>
                <w:lang w:eastAsia="zh-CN"/>
              </w:rPr>
            </w:pPr>
            <w:r>
              <w:rPr>
                <w:rFonts w:ascii="Book Antiqua" w:hAnsi="Book Antiqua"/>
                <w:color w:val="0D0D0D"/>
                <w:lang w:eastAsia="zh-CN"/>
              </w:rPr>
              <w:t xml:space="preserve">The muscle strength of </w:t>
            </w:r>
            <w:r>
              <w:rPr>
                <w:rFonts w:ascii="Book Antiqua" w:hAnsi="Book Antiqua"/>
                <w:color w:val="0D0D0D"/>
                <w:lang w:eastAsia="zh-CN"/>
              </w:rPr>
              <w:lastRenderedPageBreak/>
              <w:t>the healthy limb recovered to grade 4</w:t>
            </w:r>
          </w:p>
        </w:tc>
        <w:tc>
          <w:tcPr>
            <w:tcW w:w="0" w:type="auto"/>
            <w:tcBorders>
              <w:bottom w:val="single" w:sz="4" w:space="0" w:color="auto"/>
            </w:tcBorders>
          </w:tcPr>
          <w:p w14:paraId="565AAB6A" w14:textId="77777777" w:rsidR="00366284" w:rsidRDefault="00000000">
            <w:pPr>
              <w:spacing w:line="360" w:lineRule="auto"/>
              <w:jc w:val="both"/>
              <w:rPr>
                <w:rFonts w:ascii="Book Antiqua" w:hAnsi="Book Antiqua"/>
                <w:color w:val="0D0D0D"/>
                <w:shd w:val="clear" w:color="auto" w:fill="FFFFFF"/>
                <w:lang w:eastAsia="zh-CN"/>
              </w:rPr>
            </w:pPr>
            <w:r>
              <w:rPr>
                <w:rFonts w:ascii="Book Antiqua" w:hAnsi="Book Antiqua"/>
                <w:color w:val="0D0D0D"/>
                <w:lang w:eastAsia="zh-CN"/>
              </w:rPr>
              <w:lastRenderedPageBreak/>
              <w:t xml:space="preserve">The patient was conscious and in good spirits. He had fluent speech. Both pupils were of equal size and were round, 3 mm in diameter. The presence of the light reflex, flexible eye movements in all </w:t>
            </w:r>
            <w:r>
              <w:rPr>
                <w:rFonts w:ascii="Book Antiqua" w:hAnsi="Book Antiqua"/>
                <w:color w:val="0D0D0D"/>
                <w:lang w:eastAsia="zh-CN"/>
              </w:rPr>
              <w:lastRenderedPageBreak/>
              <w:t xml:space="preserve">directions, bilateral nasolabial fold symmetry, and tongue protrusion to the left (same as </w:t>
            </w:r>
            <w:proofErr w:type="spellStart"/>
            <w:r>
              <w:rPr>
                <w:rFonts w:ascii="Book Antiqua" w:hAnsi="Book Antiqua"/>
                <w:color w:val="0D0D0D"/>
                <w:lang w:eastAsia="zh-CN"/>
              </w:rPr>
              <w:t>preprocedure</w:t>
            </w:r>
            <w:proofErr w:type="spellEnd"/>
            <w:r>
              <w:rPr>
                <w:rFonts w:ascii="Book Antiqua" w:hAnsi="Book Antiqua"/>
                <w:color w:val="0D0D0D"/>
                <w:lang w:eastAsia="zh-CN"/>
              </w:rPr>
              <w:t xml:space="preserve">) was noted. The remaining cranial nerves were not (see exception). The muscle strength of the limbs was grade 5, the muscle tension was acceptable, the tendon reflex (+), and the bilateral Babinski signs were </w:t>
            </w:r>
            <w:r>
              <w:rPr>
                <w:rFonts w:ascii="Book Antiqua" w:hAnsi="Book Antiqua"/>
                <w:color w:val="0D0D0D"/>
                <w:lang w:eastAsia="zh-CN"/>
              </w:rPr>
              <w:lastRenderedPageBreak/>
              <w:t>negative</w:t>
            </w:r>
          </w:p>
        </w:tc>
      </w:tr>
    </w:tbl>
    <w:p w14:paraId="0AADF956" w14:textId="77777777" w:rsidR="00366284" w:rsidRDefault="00000000">
      <w:pPr>
        <w:spacing w:line="360" w:lineRule="auto"/>
        <w:jc w:val="both"/>
        <w:rPr>
          <w:rFonts w:ascii="Book Antiqua" w:hAnsi="Book Antiqua"/>
          <w:lang w:eastAsia="zh-CN"/>
        </w:rPr>
      </w:pPr>
      <w:r>
        <w:rPr>
          <w:rFonts w:ascii="Book Antiqua" w:hAnsi="Book Antiqua"/>
          <w:color w:val="0D0D0D"/>
          <w:shd w:val="clear" w:color="auto" w:fill="FFFFFF"/>
        </w:rPr>
        <w:lastRenderedPageBreak/>
        <w:t>DSA</w:t>
      </w:r>
      <w:r>
        <w:rPr>
          <w:rFonts w:ascii="Book Antiqua" w:hAnsi="Book Antiqua"/>
          <w:lang w:eastAsia="zh-CN"/>
        </w:rPr>
        <w:t>: Digital subtraction angiography; R: Respiratory; P: Pulse; H: Height; W: Weight; BP: Blood pressure.</w:t>
      </w:r>
    </w:p>
    <w:sectPr w:rsidR="00366284">
      <w:pgSz w:w="16838" w:h="11906" w:orient="landscape"/>
      <w:pgMar w:top="1800" w:right="1440" w:bottom="180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3AC58" w14:textId="77777777" w:rsidR="00942233" w:rsidRDefault="00942233">
      <w:r>
        <w:separator/>
      </w:r>
    </w:p>
  </w:endnote>
  <w:endnote w:type="continuationSeparator" w:id="0">
    <w:p w14:paraId="0E68A9A2" w14:textId="77777777" w:rsidR="00942233" w:rsidRDefault="00942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default"/>
    <w:sig w:usb0="00000000" w:usb1="00000000"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3260003"/>
      <w:docPartObj>
        <w:docPartGallery w:val="AutoText"/>
      </w:docPartObj>
    </w:sdtPr>
    <w:sdtContent>
      <w:sdt>
        <w:sdtPr>
          <w:id w:val="-1769616900"/>
          <w:docPartObj>
            <w:docPartGallery w:val="AutoText"/>
          </w:docPartObj>
        </w:sdtPr>
        <w:sdtContent>
          <w:p w14:paraId="7B95832F" w14:textId="77777777" w:rsidR="00366284" w:rsidRDefault="0000000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31D6AA12" w14:textId="77777777" w:rsidR="00366284" w:rsidRDefault="0036628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5DA2F" w14:textId="77777777" w:rsidR="00942233" w:rsidRDefault="00942233">
      <w:r>
        <w:separator/>
      </w:r>
    </w:p>
  </w:footnote>
  <w:footnote w:type="continuationSeparator" w:id="0">
    <w:p w14:paraId="3E1201D8" w14:textId="77777777" w:rsidR="00942233" w:rsidRDefault="0094223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NTVjZmJmMWM3MTRlZTRjZGEzM2E5MTNjNjAxODU1YTgifQ=="/>
  </w:docVars>
  <w:rsids>
    <w:rsidRoot w:val="00A77B3E"/>
    <w:rsid w:val="0002062C"/>
    <w:rsid w:val="000E1ED0"/>
    <w:rsid w:val="000E2C62"/>
    <w:rsid w:val="000F79BE"/>
    <w:rsid w:val="001155FF"/>
    <w:rsid w:val="00125E59"/>
    <w:rsid w:val="00171BC3"/>
    <w:rsid w:val="0021011F"/>
    <w:rsid w:val="00253A6D"/>
    <w:rsid w:val="002F719D"/>
    <w:rsid w:val="00327D27"/>
    <w:rsid w:val="00332076"/>
    <w:rsid w:val="003616C2"/>
    <w:rsid w:val="00366284"/>
    <w:rsid w:val="004174A4"/>
    <w:rsid w:val="0043079C"/>
    <w:rsid w:val="00481C3A"/>
    <w:rsid w:val="00486E4B"/>
    <w:rsid w:val="004E02C5"/>
    <w:rsid w:val="005330FE"/>
    <w:rsid w:val="0056406B"/>
    <w:rsid w:val="00603925"/>
    <w:rsid w:val="00653EE5"/>
    <w:rsid w:val="00892D8E"/>
    <w:rsid w:val="00941E59"/>
    <w:rsid w:val="00942233"/>
    <w:rsid w:val="0099457F"/>
    <w:rsid w:val="00A77B3E"/>
    <w:rsid w:val="00B34051"/>
    <w:rsid w:val="00CA2A55"/>
    <w:rsid w:val="00CA4B0E"/>
    <w:rsid w:val="00CD001E"/>
    <w:rsid w:val="00D547AA"/>
    <w:rsid w:val="00D82D87"/>
    <w:rsid w:val="00E30A98"/>
    <w:rsid w:val="00E46D10"/>
    <w:rsid w:val="00E853A3"/>
    <w:rsid w:val="00ED2A90"/>
    <w:rsid w:val="00EF24BC"/>
    <w:rsid w:val="09A70A8A"/>
    <w:rsid w:val="4DB270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DD2A3D"/>
  <w15:docId w15:val="{ED269089-07D3-411E-B4A7-B3110D6FA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table" w:styleId="ab">
    <w:name w:val="Table Grid"/>
    <w:basedOn w:val="a1"/>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semiHidden/>
    <w:unhideWhenUsed/>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semiHidden/>
    <w:rPr>
      <w:sz w:val="24"/>
      <w:szCs w:val="24"/>
    </w:rPr>
  </w:style>
  <w:style w:type="character" w:customStyle="1" w:styleId="aa">
    <w:name w:val="批注主题 字符"/>
    <w:basedOn w:val="a4"/>
    <w:link w:val="a9"/>
    <w:semiHidden/>
    <w:rPr>
      <w:b/>
      <w:bCs/>
      <w:sz w:val="24"/>
      <w:szCs w:val="24"/>
    </w:rPr>
  </w:style>
  <w:style w:type="paragraph" w:customStyle="1" w:styleId="1">
    <w:name w:val="修订1"/>
    <w:hidden/>
    <w:uiPriority w:val="99"/>
    <w:semiHidden/>
    <w:rPr>
      <w:sz w:val="24"/>
      <w:szCs w:val="24"/>
      <w:lang w:eastAsia="en-US"/>
    </w:rPr>
  </w:style>
  <w:style w:type="paragraph" w:styleId="ad">
    <w:name w:val="Revision"/>
    <w:hidden/>
    <w:uiPriority w:val="99"/>
    <w:semiHidden/>
    <w:rsid w:val="0033207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dict.cn/Physical%20examination%20of%20the%20nervous%20system" TargetMode="Externa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3476</Words>
  <Characters>19817</Characters>
  <Application>Microsoft Office Word</Application>
  <DocSecurity>0</DocSecurity>
  <Lines>165</Lines>
  <Paragraphs>46</Paragraphs>
  <ScaleCrop>false</ScaleCrop>
  <Company/>
  <LinksUpToDate>false</LinksUpToDate>
  <CharactersWithSpaces>23247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BPG Wang,Jin-Lei</cp:lastModifiedBy>
  <cp:revision>23</cp:revision>
  <dcterms:created xsi:type="dcterms:W3CDTF">2023-02-15T09:22:00Z</dcterms:created>
  <dcterms:modified xsi:type="dcterms:W3CDTF">2023-03-03T08:10:00Z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688177F2996949AA8B5527DC5EA429FC</vt:lpwstr>
  </property>
</Properties>
</file>