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39E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3939E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81348</w:t>
      </w:r>
    </w:p>
    <w:p w:rsidR="003939E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Case Control Study</w:t>
      </w:r>
    </w:p>
    <w:p w:rsidR="003939EA" w:rsidRDefault="00000000">
      <w:pPr>
        <w:spacing w:line="360" w:lineRule="auto"/>
        <w:jc w:val="both"/>
      </w:pPr>
      <w:r>
        <w:rPr>
          <w:rFonts w:ascii="Book Antiqua" w:eastAsia="Book Antiqua" w:hAnsi="Book Antiqua" w:cs="Book Antiqua"/>
          <w:b/>
          <w:bCs/>
        </w:rPr>
        <w:t xml:space="preserve">Can visceral fat parameters </w:t>
      </w:r>
      <w:r>
        <w:rPr>
          <w:rFonts w:ascii="Book Antiqua" w:eastAsia="SimSun" w:hAnsi="Book Antiqua" w:cs="Book Antiqua" w:hint="eastAsia"/>
          <w:b/>
          <w:bCs/>
          <w:lang w:eastAsia="zh-CN"/>
        </w:rPr>
        <w:t xml:space="preserve">based </w:t>
      </w:r>
      <w:r>
        <w:rPr>
          <w:rFonts w:ascii="Book Antiqua" w:eastAsia="Book Antiqua" w:hAnsi="Book Antiqua" w:cs="Book Antiqua"/>
          <w:b/>
          <w:bCs/>
        </w:rPr>
        <w:t>on computed tomography</w:t>
      </w:r>
      <w:r>
        <w:rPr>
          <w:rFonts w:ascii="Book Antiqua" w:eastAsia="SimSun" w:hAnsi="Book Antiqua" w:cs="Book Antiqua" w:hint="eastAsia"/>
          <w:b/>
          <w:bCs/>
          <w:lang w:eastAsia="zh-CN"/>
        </w:rPr>
        <w:t xml:space="preserve"> </w:t>
      </w:r>
      <w:r>
        <w:rPr>
          <w:rFonts w:ascii="Book Antiqua" w:eastAsia="Book Antiqua" w:hAnsi="Book Antiqua" w:cs="Book Antiqua"/>
          <w:b/>
          <w:bCs/>
        </w:rPr>
        <w:t>be used to predict occult peritoneal metastasis in gastric cancer?</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Li</w:t>
      </w:r>
      <w:r>
        <w:rPr>
          <w:rFonts w:ascii="Book Antiqua" w:eastAsia="SimSun" w:hAnsi="Book Antiqua" w:cs="Book Antiqua"/>
          <w:lang w:eastAsia="zh-CN"/>
        </w:rPr>
        <w:t xml:space="preserve"> LM </w:t>
      </w:r>
      <w:r>
        <w:rPr>
          <w:rFonts w:ascii="Book Antiqua" w:eastAsia="SimSun" w:hAnsi="Book Antiqua" w:cs="Book Antiqua"/>
          <w:i/>
          <w:iCs/>
          <w:lang w:eastAsia="zh-CN"/>
        </w:rPr>
        <w:t xml:space="preserve">et al. </w:t>
      </w:r>
      <w:r>
        <w:rPr>
          <w:rFonts w:ascii="Book Antiqua" w:eastAsia="Book Antiqua" w:hAnsi="Book Antiqua" w:cs="Book Antiqua"/>
        </w:rPr>
        <w:t>Predict</w:t>
      </w:r>
      <w:r>
        <w:rPr>
          <w:rFonts w:ascii="Book Antiqua" w:eastAsia="SimSun" w:hAnsi="Book Antiqua" w:cs="Book Antiqua" w:hint="eastAsia"/>
          <w:lang w:eastAsia="zh-CN"/>
        </w:rPr>
        <w:t>ion of</w:t>
      </w:r>
      <w:r>
        <w:rPr>
          <w:rFonts w:ascii="Book Antiqua" w:eastAsia="Book Antiqua" w:hAnsi="Book Antiqua" w:cs="Book Antiqua"/>
        </w:rPr>
        <w:t xml:space="preserve"> occult peritoneal metastasis</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Li-Ming Li, Lei-Yu Feng, Chen-Chen Liu, Wen-Peng Huang, Yang Yu, Peng-Yun Cheng, Jian-Bo Gao</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Li-Ming Li, Jian-Bo Gao,</w:t>
      </w:r>
      <w:r>
        <w:rPr>
          <w:rFonts w:ascii="Book Antiqua" w:eastAsia="SimSun" w:hAnsi="Book Antiqua" w:cs="Book Antiqua"/>
          <w:b/>
          <w:bCs/>
          <w:lang w:eastAsia="zh-CN"/>
        </w:rPr>
        <w:t xml:space="preserve"> </w:t>
      </w:r>
      <w:r>
        <w:rPr>
          <w:rFonts w:ascii="Book Antiqua" w:eastAsia="Book Antiqua" w:hAnsi="Book Antiqua" w:cs="Book Antiqua"/>
        </w:rPr>
        <w:t>Department of Radiology,</w:t>
      </w:r>
      <w:bookmarkStart w:id="0" w:name="OLE_LINK1"/>
      <w:r>
        <w:rPr>
          <w:rFonts w:ascii="Book Antiqua" w:eastAsia="SimSun" w:hAnsi="Book Antiqua" w:cs="Book Antiqua"/>
          <w:lang w:eastAsia="zh-CN"/>
        </w:rPr>
        <w:t xml:space="preserve"> </w:t>
      </w:r>
      <w:r>
        <w:rPr>
          <w:rFonts w:ascii="Book Antiqua" w:eastAsia="Book Antiqua" w:hAnsi="Book Antiqua" w:cs="Book Antiqua"/>
        </w:rPr>
        <w:t>Henan</w:t>
      </w:r>
      <w:bookmarkEnd w:id="0"/>
      <w:r>
        <w:rPr>
          <w:rFonts w:ascii="Book Antiqua" w:eastAsia="Book Antiqua" w:hAnsi="Book Antiqua" w:cs="Book Antiqua"/>
        </w:rPr>
        <w:t xml:space="preserve"> Key Laboratory of Imaging Diagnosis and Treatment for Digestive system Tumor, The First Affiliated Hospital of Zhengzhou University, Zhengzhou 450052, </w:t>
      </w:r>
      <w:bookmarkStart w:id="1" w:name="OLE_LINK2"/>
      <w:r>
        <w:rPr>
          <w:rFonts w:ascii="Book Antiqua" w:eastAsia="Book Antiqua" w:hAnsi="Book Antiqua" w:cs="Book Antiqua"/>
        </w:rPr>
        <w:t>Henan</w:t>
      </w:r>
      <w:r>
        <w:rPr>
          <w:rFonts w:ascii="Book Antiqua" w:eastAsia="SimSun" w:hAnsi="Book Antiqua" w:cs="Book Antiqua"/>
          <w:lang w:eastAsia="zh-CN"/>
        </w:rPr>
        <w:t xml:space="preserve"> </w:t>
      </w:r>
      <w:r>
        <w:rPr>
          <w:rFonts w:ascii="Book Antiqua" w:eastAsia="SimSun" w:hAnsi="Book Antiqua"/>
          <w:bCs/>
          <w:lang w:eastAsia="zh-CN"/>
        </w:rPr>
        <w:t>Province,</w:t>
      </w:r>
      <w:bookmarkEnd w:id="1"/>
      <w:r>
        <w:rPr>
          <w:rFonts w:ascii="Book Antiqua" w:eastAsia="SimSun" w:hAnsi="Book Antiqua"/>
          <w:bCs/>
          <w:lang w:eastAsia="zh-CN"/>
        </w:rPr>
        <w:t xml:space="preserve"> </w:t>
      </w:r>
      <w:r>
        <w:rPr>
          <w:rFonts w:ascii="Book Antiqua" w:eastAsia="Book Antiqua" w:hAnsi="Book Antiqua" w:cs="Book Antiqua"/>
        </w:rPr>
        <w:t>China</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Lei-Yu Feng, </w:t>
      </w:r>
      <w:r>
        <w:rPr>
          <w:rFonts w:ascii="Book Antiqua" w:eastAsia="Book Antiqua" w:hAnsi="Book Antiqua" w:cs="Book Antiqua"/>
        </w:rPr>
        <w:t>Department of Cardiology, The First Affiliated Hospital of Zhengzhou University, Zhengzhou 450052, Henan</w:t>
      </w:r>
      <w:r>
        <w:rPr>
          <w:rFonts w:ascii="Book Antiqua" w:eastAsia="SimSun" w:hAnsi="Book Antiqua" w:cs="Book Antiqua"/>
          <w:lang w:eastAsia="zh-CN"/>
        </w:rPr>
        <w:t xml:space="preserve"> </w:t>
      </w:r>
      <w:r>
        <w:rPr>
          <w:rFonts w:ascii="Book Antiqua" w:eastAsia="SimSun" w:hAnsi="Book Antiqua"/>
          <w:bCs/>
          <w:lang w:eastAsia="zh-CN"/>
        </w:rPr>
        <w:t xml:space="preserve">Province, </w:t>
      </w:r>
      <w:r>
        <w:rPr>
          <w:rFonts w:ascii="Book Antiqua" w:eastAsia="Book Antiqua" w:hAnsi="Book Antiqua" w:cs="Book Antiqua"/>
        </w:rPr>
        <w:t>China</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Chen-Chen Liu, </w:t>
      </w:r>
      <w:r>
        <w:rPr>
          <w:rFonts w:ascii="Book Antiqua" w:eastAsia="Book Antiqua" w:hAnsi="Book Antiqua" w:cs="Book Antiqua"/>
        </w:rPr>
        <w:t>Department of Radiology, The First Affiliated Hospital of Zhengzhou University, Zhengzhou 450052, Henan</w:t>
      </w:r>
      <w:r>
        <w:rPr>
          <w:rFonts w:ascii="Book Antiqua" w:eastAsia="SimSun" w:hAnsi="Book Antiqua" w:cs="Book Antiqua"/>
          <w:lang w:eastAsia="zh-CN"/>
        </w:rPr>
        <w:t xml:space="preserve"> </w:t>
      </w:r>
      <w:r>
        <w:rPr>
          <w:rFonts w:ascii="Book Antiqua" w:eastAsia="SimSun" w:hAnsi="Book Antiqua"/>
          <w:bCs/>
          <w:lang w:eastAsia="zh-CN"/>
        </w:rPr>
        <w:t xml:space="preserve">Province, </w:t>
      </w:r>
      <w:r>
        <w:rPr>
          <w:rFonts w:ascii="Book Antiqua" w:eastAsia="Book Antiqua" w:hAnsi="Book Antiqua" w:cs="Book Antiqua"/>
        </w:rPr>
        <w:t>China</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Wen-Peng Huang, </w:t>
      </w:r>
      <w:r>
        <w:rPr>
          <w:rFonts w:ascii="Book Antiqua" w:eastAsia="Book Antiqua" w:hAnsi="Book Antiqua" w:cs="Book Antiqua"/>
        </w:rPr>
        <w:t>Department of Nuclear Medicine, Peking University First Hospital, Beijing 100034, China</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Yang Yu, Peng-Yun Cheng, </w:t>
      </w:r>
      <w:r>
        <w:rPr>
          <w:rFonts w:ascii="Book Antiqua" w:eastAsia="Book Antiqua" w:hAnsi="Book Antiqua" w:cs="Book Antiqua"/>
        </w:rPr>
        <w:t xml:space="preserve">Beijing Branch, Siemens </w:t>
      </w:r>
      <w:proofErr w:type="spellStart"/>
      <w:r>
        <w:rPr>
          <w:rFonts w:ascii="Book Antiqua" w:eastAsia="Book Antiqua" w:hAnsi="Book Antiqua" w:cs="Book Antiqua"/>
        </w:rPr>
        <w:t>Healthineers</w:t>
      </w:r>
      <w:proofErr w:type="spellEnd"/>
      <w:r>
        <w:rPr>
          <w:rFonts w:ascii="Book Antiqua" w:eastAsia="Book Antiqua" w:hAnsi="Book Antiqua" w:cs="Book Antiqua"/>
        </w:rPr>
        <w:t xml:space="preserve"> Ltd., Shenyang 110011, Liaoning Province</w:t>
      </w:r>
      <w:r>
        <w:rPr>
          <w:rFonts w:ascii="Book Antiqua" w:eastAsia="SimSun" w:hAnsi="Book Antiqua" w:cs="Book Antiqua"/>
          <w:lang w:eastAsia="zh-CN"/>
        </w:rPr>
        <w:t xml:space="preserve">, </w:t>
      </w:r>
      <w:r>
        <w:rPr>
          <w:rFonts w:ascii="Book Antiqua" w:eastAsia="Book Antiqua" w:hAnsi="Book Antiqua" w:cs="Book Antiqua"/>
        </w:rPr>
        <w:t>China</w:t>
      </w:r>
    </w:p>
    <w:p w:rsidR="003939EA" w:rsidRDefault="003939EA">
      <w:pPr>
        <w:spacing w:line="360" w:lineRule="auto"/>
        <w:jc w:val="both"/>
      </w:pP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lastRenderedPageBreak/>
        <w:t xml:space="preserve">Author contributions: </w:t>
      </w:r>
      <w:r>
        <w:rPr>
          <w:rFonts w:ascii="Book Antiqua" w:eastAsia="Book Antiqua" w:hAnsi="Book Antiqua" w:cs="Book Antiqua"/>
        </w:rPr>
        <w:t>Li L</w:t>
      </w:r>
      <w:r>
        <w:rPr>
          <w:rFonts w:ascii="Book Antiqua" w:eastAsia="SimSun" w:hAnsi="Book Antiqua" w:cs="Book Antiqua"/>
          <w:lang w:eastAsia="zh-CN"/>
        </w:rPr>
        <w:t>M</w:t>
      </w:r>
      <w:r>
        <w:rPr>
          <w:rFonts w:ascii="Book Antiqua" w:eastAsia="Book Antiqua" w:hAnsi="Book Antiqua" w:cs="Book Antiqua"/>
        </w:rPr>
        <w:t>, Huang WP, and Gao JB designed the research study; Huang WP, Li L</w:t>
      </w:r>
      <w:r>
        <w:rPr>
          <w:rFonts w:ascii="Book Antiqua" w:eastAsia="SimSun" w:hAnsi="Book Antiqua" w:cs="Book Antiqua"/>
          <w:lang w:eastAsia="zh-CN"/>
        </w:rPr>
        <w:t>M</w:t>
      </w:r>
      <w:r>
        <w:rPr>
          <w:rFonts w:ascii="Book Antiqua" w:eastAsia="SimSun" w:hAnsi="Book Antiqua" w:cs="Book Antiqua" w:hint="eastAsia"/>
          <w:lang w:eastAsia="zh-CN"/>
        </w:rPr>
        <w:t>,</w:t>
      </w:r>
      <w:r>
        <w:rPr>
          <w:rFonts w:ascii="Book Antiqua" w:eastAsia="Book Antiqua" w:hAnsi="Book Antiqua" w:cs="Book Antiqua"/>
        </w:rPr>
        <w:t xml:space="preserve"> and Gao JB performed the research; Yu Y and Cheng PY contributed analytic tools; Li L</w:t>
      </w:r>
      <w:r>
        <w:rPr>
          <w:rFonts w:ascii="Book Antiqua" w:eastAsia="SimSun" w:hAnsi="Book Antiqua" w:cs="Book Antiqua"/>
          <w:lang w:eastAsia="zh-CN"/>
        </w:rPr>
        <w:t>M</w:t>
      </w:r>
      <w:r>
        <w:rPr>
          <w:rFonts w:ascii="Book Antiqua" w:eastAsia="Book Antiqua" w:hAnsi="Book Antiqua" w:cs="Book Antiqua"/>
        </w:rPr>
        <w:t>, Feng LY</w:t>
      </w:r>
      <w:r>
        <w:rPr>
          <w:rFonts w:ascii="Book Antiqua" w:eastAsia="SimSun" w:hAnsi="Book Antiqua" w:cs="Book Antiqua" w:hint="eastAsia"/>
          <w:lang w:eastAsia="zh-CN"/>
        </w:rPr>
        <w:t>,</w:t>
      </w:r>
      <w:r>
        <w:rPr>
          <w:rFonts w:ascii="Book Antiqua" w:eastAsia="Book Antiqua" w:hAnsi="Book Antiqua" w:cs="Book Antiqua"/>
        </w:rPr>
        <w:t xml:space="preserve"> and Liu CC analyzed the data and wrote the manuscript; </w:t>
      </w:r>
      <w:r>
        <w:rPr>
          <w:rFonts w:ascii="Book Antiqua" w:eastAsia="SimSun" w:hAnsi="Book Antiqua" w:cs="Book Antiqua" w:hint="eastAsia"/>
          <w:lang w:eastAsia="zh-CN"/>
        </w:rPr>
        <w:t>a</w:t>
      </w:r>
      <w:r>
        <w:rPr>
          <w:rFonts w:ascii="Book Antiqua" w:eastAsia="Book Antiqua" w:hAnsi="Book Antiqua" w:cs="Book Antiqua"/>
        </w:rPr>
        <w:t>ll authors have read and approve</w:t>
      </w:r>
      <w:r>
        <w:rPr>
          <w:rFonts w:ascii="Book Antiqua" w:eastAsia="SimSun" w:hAnsi="Book Antiqua" w:cs="Book Antiqua" w:hint="eastAsia"/>
          <w:lang w:eastAsia="zh-CN"/>
        </w:rPr>
        <w:t>d</w:t>
      </w:r>
      <w:r>
        <w:rPr>
          <w:rFonts w:ascii="Book Antiqua" w:eastAsia="Book Antiqua" w:hAnsi="Book Antiqua" w:cs="Book Antiqua"/>
        </w:rPr>
        <w:t xml:space="preserve"> the final manuscript.</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Supported by </w:t>
      </w:r>
      <w:r>
        <w:rPr>
          <w:rFonts w:ascii="Book Antiqua" w:eastAsia="Book Antiqua" w:hAnsi="Book Antiqua" w:cs="Book Antiqua"/>
        </w:rPr>
        <w:t xml:space="preserve">Henan </w:t>
      </w:r>
      <w:r>
        <w:rPr>
          <w:rFonts w:ascii="Book Antiqua" w:eastAsia="SimSun" w:hAnsi="Book Antiqua" w:cs="Book Antiqua"/>
          <w:lang w:eastAsia="zh-CN"/>
        </w:rPr>
        <w:t>P</w:t>
      </w:r>
      <w:r>
        <w:rPr>
          <w:rFonts w:ascii="Book Antiqua" w:eastAsia="Book Antiqua" w:hAnsi="Book Antiqua" w:cs="Book Antiqua"/>
        </w:rPr>
        <w:t xml:space="preserve">rovince 2023 </w:t>
      </w:r>
      <w:r>
        <w:rPr>
          <w:rFonts w:ascii="Book Antiqua" w:eastAsia="SimSun" w:hAnsi="Book Antiqua" w:cs="Book Antiqua"/>
          <w:lang w:eastAsia="zh-CN"/>
        </w:rPr>
        <w:t>S</w:t>
      </w:r>
      <w:r>
        <w:rPr>
          <w:rFonts w:ascii="Book Antiqua" w:eastAsia="Book Antiqua" w:hAnsi="Book Antiqua" w:cs="Book Antiqua"/>
        </w:rPr>
        <w:t xml:space="preserve">cientific </w:t>
      </w:r>
      <w:r>
        <w:rPr>
          <w:rFonts w:ascii="Book Antiqua" w:eastAsia="SimSun" w:hAnsi="Book Antiqua" w:cs="Book Antiqua"/>
          <w:lang w:eastAsia="zh-CN"/>
        </w:rPr>
        <w:t>R</w:t>
      </w:r>
      <w:r>
        <w:rPr>
          <w:rFonts w:ascii="Book Antiqua" w:eastAsia="Book Antiqua" w:hAnsi="Book Antiqua" w:cs="Book Antiqua"/>
        </w:rPr>
        <w:t xml:space="preserve">esearch </w:t>
      </w:r>
      <w:r>
        <w:rPr>
          <w:rFonts w:ascii="Book Antiqua" w:eastAsia="SimSun" w:hAnsi="Book Antiqua" w:cs="Book Antiqua"/>
          <w:lang w:eastAsia="zh-CN"/>
        </w:rPr>
        <w:t>P</w:t>
      </w:r>
      <w:r>
        <w:rPr>
          <w:rFonts w:ascii="Book Antiqua" w:eastAsia="Book Antiqua" w:hAnsi="Book Antiqua" w:cs="Book Antiqua"/>
        </w:rPr>
        <w:t xml:space="preserve">rojects </w:t>
      </w:r>
      <w:r>
        <w:rPr>
          <w:rFonts w:ascii="Book Antiqua" w:eastAsia="SimSun" w:hAnsi="Book Antiqua" w:cs="Book Antiqua"/>
          <w:lang w:eastAsia="zh-CN"/>
        </w:rPr>
        <w:t>F</w:t>
      </w:r>
      <w:r>
        <w:rPr>
          <w:rFonts w:ascii="Book Antiqua" w:eastAsia="Book Antiqua" w:hAnsi="Book Antiqua" w:cs="Book Antiqua"/>
        </w:rPr>
        <w:t>ocused on Higher Education Project, China, No. 23A320059</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Corresponding author: Jian-Bo Gao, Doctor, Professor, </w:t>
      </w:r>
      <w:r>
        <w:rPr>
          <w:rFonts w:ascii="Book Antiqua" w:eastAsia="Book Antiqua" w:hAnsi="Book Antiqua" w:cs="Book Antiqua"/>
        </w:rPr>
        <w:t xml:space="preserve">Department of Radiology, Henan Key Laboratory of Imaging Diagnosis and Treatment for Digestive system Tumor, The First Affiliated Hospital of Zhengzhou University, No. 1, East </w:t>
      </w:r>
      <w:proofErr w:type="spellStart"/>
      <w:r>
        <w:rPr>
          <w:rFonts w:ascii="Book Antiqua" w:eastAsia="Book Antiqua" w:hAnsi="Book Antiqua" w:cs="Book Antiqua"/>
        </w:rPr>
        <w:t>Jianshe</w:t>
      </w:r>
      <w:proofErr w:type="spellEnd"/>
      <w:r>
        <w:rPr>
          <w:rFonts w:ascii="Book Antiqua" w:eastAsia="Book Antiqua" w:hAnsi="Book Antiqua" w:cs="Book Antiqua"/>
        </w:rPr>
        <w:t xml:space="preserve"> Road, Zhengzhou 450052, Henan</w:t>
      </w:r>
      <w:r>
        <w:rPr>
          <w:rFonts w:ascii="Book Antiqua" w:eastAsia="SimSun" w:hAnsi="Book Antiqua" w:cs="Book Antiqua"/>
          <w:lang w:eastAsia="zh-CN"/>
        </w:rPr>
        <w:t xml:space="preserve"> </w:t>
      </w:r>
      <w:r>
        <w:rPr>
          <w:rFonts w:ascii="Book Antiqua" w:eastAsia="SimSun" w:hAnsi="Book Antiqua"/>
          <w:bCs/>
          <w:lang w:eastAsia="zh-CN"/>
        </w:rPr>
        <w:t xml:space="preserve">Province, </w:t>
      </w:r>
      <w:r>
        <w:rPr>
          <w:rFonts w:ascii="Book Antiqua" w:eastAsia="Book Antiqua" w:hAnsi="Book Antiqua" w:cs="Book Antiqua"/>
        </w:rPr>
        <w:t>China. jianbogaochina@163.com</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4, 2022</w:t>
      </w:r>
    </w:p>
    <w:p w:rsidR="003939EA"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21, 2023</w:t>
      </w:r>
    </w:p>
    <w:p w:rsidR="003939EA" w:rsidRDefault="00000000">
      <w:pPr>
        <w:spacing w:line="360" w:lineRule="auto"/>
        <w:jc w:val="both"/>
      </w:pPr>
      <w:r>
        <w:rPr>
          <w:rFonts w:ascii="Book Antiqua" w:eastAsia="Book Antiqua" w:hAnsi="Book Antiqua" w:cs="Book Antiqua"/>
          <w:b/>
          <w:bCs/>
        </w:rPr>
        <w:t xml:space="preserve">Accepted: </w:t>
      </w:r>
      <w:ins w:id="2" w:author="Li Ma" w:date="2023-03-20T15:19:00Z">
        <w:r w:rsidR="00857DBC" w:rsidRPr="00857DBC">
          <w:rPr>
            <w:rFonts w:ascii="Book Antiqua" w:eastAsia="Book Antiqua" w:hAnsi="Book Antiqua" w:cs="Book Antiqua"/>
            <w:rPrChange w:id="3" w:author="Li Ma" w:date="2023-03-20T15:19:00Z">
              <w:rPr>
                <w:rFonts w:ascii="Book Antiqua" w:eastAsia="Book Antiqua" w:hAnsi="Book Antiqua" w:cs="Book Antiqua"/>
                <w:b/>
                <w:bCs/>
              </w:rPr>
            </w:rPrChange>
          </w:rPr>
          <w:t>March 20, 2023</w:t>
        </w:r>
      </w:ins>
    </w:p>
    <w:p w:rsidR="003939EA" w:rsidDel="00857DBC" w:rsidRDefault="00000000">
      <w:pPr>
        <w:spacing w:line="360" w:lineRule="auto"/>
        <w:jc w:val="both"/>
        <w:rPr>
          <w:del w:id="4" w:author="Li Ma" w:date="2023-03-20T15:19:00Z"/>
        </w:rPr>
      </w:pPr>
      <w:r>
        <w:rPr>
          <w:rFonts w:ascii="Book Antiqua" w:eastAsia="Book Antiqua" w:hAnsi="Book Antiqua" w:cs="Book Antiqua"/>
          <w:b/>
          <w:bCs/>
        </w:rPr>
        <w:t xml:space="preserve">Published online: </w:t>
      </w:r>
      <w:del w:id="5" w:author="Li Ma" w:date="2023-03-20T15:19:00Z">
        <w:r w:rsidDel="00857DBC">
          <w:rPr>
            <w:rFonts w:ascii="Book Antiqua" w:eastAsia="Book Antiqua" w:hAnsi="Book Antiqua" w:cs="Book Antiqua"/>
          </w:rPr>
          <w:delText>January 21, 2023</w:delText>
        </w:r>
      </w:del>
    </w:p>
    <w:p w:rsidR="003939EA" w:rsidRDefault="003939EA">
      <w:pPr>
        <w:spacing w:line="360" w:lineRule="auto"/>
        <w:jc w:val="both"/>
        <w:sectPr w:rsidR="003939EA">
          <w:footerReference w:type="default" r:id="rId6"/>
          <w:pgSz w:w="12240" w:h="15840"/>
          <w:pgMar w:top="1440" w:right="1440" w:bottom="1440" w:left="1440" w:header="720" w:footer="720" w:gutter="0"/>
          <w:cols w:space="720"/>
          <w:docGrid w:linePitch="360"/>
        </w:sectPr>
      </w:pPr>
    </w:p>
    <w:p w:rsidR="003939EA" w:rsidRDefault="00000000">
      <w:pPr>
        <w:spacing w:line="360" w:lineRule="auto"/>
        <w:jc w:val="both"/>
      </w:pPr>
      <w:r>
        <w:rPr>
          <w:rFonts w:ascii="Book Antiqua" w:eastAsia="Book Antiqua" w:hAnsi="Book Antiqua" w:cs="Book Antiqua"/>
          <w:b/>
        </w:rPr>
        <w:lastRenderedPageBreak/>
        <w:t>Abstract</w:t>
      </w:r>
    </w:p>
    <w:p w:rsidR="003939EA" w:rsidRDefault="00000000">
      <w:pPr>
        <w:spacing w:line="360" w:lineRule="auto"/>
        <w:jc w:val="both"/>
      </w:pPr>
      <w:r>
        <w:rPr>
          <w:rFonts w:ascii="Book Antiqua" w:eastAsia="Book Antiqua" w:hAnsi="Book Antiqua" w:cs="Book Antiqua"/>
        </w:rPr>
        <w:t>BACKGROUND</w:t>
      </w:r>
    </w:p>
    <w:p w:rsidR="003939EA" w:rsidRDefault="00000000">
      <w:pPr>
        <w:spacing w:line="360" w:lineRule="auto"/>
        <w:jc w:val="both"/>
      </w:pPr>
      <w:r>
        <w:rPr>
          <w:rFonts w:ascii="Book Antiqua" w:eastAsia="Book Antiqua" w:hAnsi="Book Antiqua" w:cs="Book Antiqua"/>
        </w:rPr>
        <w:t>The preoperative prediction of peritoneal metastasis (PM) in gastric cancer would prevent unnecessary surgery and promptly indicate an appropriate treatment plan.</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AIM</w:t>
      </w:r>
    </w:p>
    <w:p w:rsidR="003939EA" w:rsidRDefault="00000000">
      <w:pPr>
        <w:spacing w:line="360" w:lineRule="auto"/>
        <w:jc w:val="both"/>
      </w:pPr>
      <w:r>
        <w:rPr>
          <w:rFonts w:ascii="Book Antiqua" w:eastAsia="SimSun" w:hAnsi="Book Antiqua" w:cs="Book Antiqua" w:hint="eastAsia"/>
          <w:lang w:eastAsia="zh-CN"/>
        </w:rPr>
        <w:t>T</w:t>
      </w:r>
      <w:r>
        <w:rPr>
          <w:rFonts w:ascii="Book Antiqua" w:eastAsia="Book Antiqua" w:hAnsi="Book Antiqua" w:cs="Book Antiqua"/>
        </w:rPr>
        <w:t>o explore the predictive value of visceral fat (VF) parameters obtained from preoperative computed tomography (CT) images for occult PM and to develop an individualized model for predicting occult PM in patients with gastric carcinoma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METHODS</w:t>
      </w:r>
    </w:p>
    <w:p w:rsidR="003939EA" w:rsidRDefault="00000000">
      <w:pPr>
        <w:spacing w:line="360" w:lineRule="auto"/>
        <w:jc w:val="both"/>
      </w:pPr>
      <w:r>
        <w:rPr>
          <w:rFonts w:ascii="Book Antiqua" w:eastAsia="Book Antiqua" w:hAnsi="Book Antiqua" w:cs="Book Antiqua"/>
        </w:rPr>
        <w:t>A total of 128 confirmed GC cases (84 male and 44 female patients) that underwent CT scans were analyzed and categorized into PM-positive (</w:t>
      </w:r>
      <w:r>
        <w:rPr>
          <w:rFonts w:ascii="Book Antiqua" w:eastAsia="Book Antiqua" w:hAnsi="Book Antiqua" w:cs="Book Antiqua"/>
          <w:i/>
          <w:iCs/>
        </w:rPr>
        <w:t>n</w:t>
      </w:r>
      <w:r>
        <w:rPr>
          <w:rFonts w:ascii="Book Antiqua" w:eastAsia="SimSun" w:hAnsi="Book Antiqua" w:cs="Book Antiqua" w:hint="eastAsia"/>
          <w:lang w:eastAsia="zh-CN"/>
        </w:rPr>
        <w:t xml:space="preserve"> </w:t>
      </w:r>
      <w:r>
        <w:rPr>
          <w:rFonts w:ascii="Book Antiqua" w:eastAsia="Book Antiqua" w:hAnsi="Book Antiqua" w:cs="Book Antiqua"/>
        </w:rPr>
        <w:t>= 43) and PM-negative (</w:t>
      </w:r>
      <w:r>
        <w:rPr>
          <w:rFonts w:ascii="Book Antiqua" w:eastAsia="Book Antiqua" w:hAnsi="Book Antiqua" w:cs="Book Antiqua"/>
          <w:i/>
          <w:iCs/>
        </w:rPr>
        <w:t>n</w:t>
      </w:r>
      <w:r>
        <w:rPr>
          <w:rFonts w:ascii="Book Antiqua" w:eastAsia="SimSun" w:hAnsi="Book Antiqua" w:cs="Book Antiqua" w:hint="eastAsia"/>
          <w:lang w:eastAsia="zh-CN"/>
        </w:rPr>
        <w:t xml:space="preserve"> </w:t>
      </w:r>
      <w:r>
        <w:rPr>
          <w:rFonts w:ascii="Book Antiqua" w:eastAsia="Book Antiqua" w:hAnsi="Book Antiqua" w:cs="Book Antiqua"/>
        </w:rPr>
        <w:t>= 85) groups. The clinical characteristics and VF parameters of two regions of interest (ROI</w:t>
      </w:r>
      <w:r>
        <w:rPr>
          <w:rFonts w:ascii="Book Antiqua" w:eastAsia="SimSun" w:hAnsi="Book Antiqua" w:cs="Book Antiqua" w:hint="eastAsia"/>
          <w:lang w:eastAsia="zh-CN"/>
        </w:rPr>
        <w:t>s</w:t>
      </w:r>
      <w:r>
        <w:rPr>
          <w:rFonts w:ascii="Book Antiqua" w:eastAsia="Book Antiqua" w:hAnsi="Book Antiqua" w:cs="Book Antiqua"/>
        </w:rPr>
        <w:t>) were collected. Univariate and stratified analyses based on VF volume were performed to screen for predictive characteristics for occult PM. Prediction models with and without VF parameters were established by multivariable logistic regression analysis.</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RESULTS</w:t>
      </w:r>
    </w:p>
    <w:p w:rsidR="003939EA" w:rsidRDefault="00000000">
      <w:pPr>
        <w:spacing w:line="360" w:lineRule="auto"/>
        <w:jc w:val="both"/>
      </w:pPr>
      <w:r>
        <w:rPr>
          <w:rFonts w:ascii="Book Antiqua" w:eastAsia="Book Antiqua" w:hAnsi="Book Antiqua" w:cs="Book Antiqua"/>
        </w:rPr>
        <w:t>The mean attenuations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 xml:space="preserve">ROI 2 </w:t>
      </w:r>
      <w:r>
        <w:rPr>
          <w:rFonts w:ascii="Book Antiqua" w:eastAsia="Book Antiqua" w:hAnsi="Book Antiqua" w:cs="Book Antiqua"/>
        </w:rPr>
        <w:t>varied significantly between the PM-positive and PM-negative groups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0.044 and 0.001, respectively). The areas under the receiver operating characteristic curve</w:t>
      </w:r>
      <w:r>
        <w:rPr>
          <w:rFonts w:ascii="Book Antiqua" w:eastAsia="SimSun" w:hAnsi="Book Antiqua" w:cs="Book Antiqua" w:hint="eastAsia"/>
          <w:lang w:eastAsia="zh-CN"/>
        </w:rPr>
        <w:t>s</w:t>
      </w:r>
      <w:r>
        <w:rPr>
          <w:rFonts w:ascii="Book Antiqua" w:eastAsia="Book Antiqua" w:hAnsi="Book Antiqua" w:cs="Book Antiqua"/>
        </w:rPr>
        <w:t xml:space="preserve"> (AUCs) of VF</w:t>
      </w:r>
      <w:r>
        <w:rPr>
          <w:rFonts w:ascii="Book Antiqua" w:eastAsia="Book Antiqua" w:hAnsi="Book Antiqua" w:cs="Book Antiqua"/>
          <w:szCs w:val="36"/>
          <w:vertAlign w:val="subscript"/>
        </w:rPr>
        <w:t>ROI 1</w:t>
      </w:r>
      <w:r>
        <w:rPr>
          <w:rFonts w:ascii="Book Antiqua" w:eastAsia="SimSun" w:hAnsi="Book Antiqua" w:cs="Book Antiqua" w:hint="eastAsia"/>
          <w:lang w:eastAsia="zh-CN"/>
        </w:rPr>
        <w:t xml:space="preserve"> </w:t>
      </w:r>
      <w:r>
        <w:rPr>
          <w:rFonts w:ascii="Book Antiqua" w:eastAsia="Book Antiqua" w:hAnsi="Book Antiqua" w:cs="Book Antiqua"/>
        </w:rPr>
        <w:t>and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were 0.599 and 0.657, respectively. The mean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was included in the final prediction combined model, but not an independent risk factor of PM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xml:space="preserve">= 0.068). No significant difference was observed between the models with and without mean attenuation of VF (AUC: 0.749 </w:t>
      </w:r>
      <w:r>
        <w:rPr>
          <w:rFonts w:ascii="Book Antiqua" w:eastAsia="Book Antiqua" w:hAnsi="Book Antiqua" w:cs="Book Antiqua"/>
          <w:i/>
          <w:iCs/>
        </w:rPr>
        <w:t>vs</w:t>
      </w:r>
      <w:r>
        <w:rPr>
          <w:rFonts w:ascii="Book Antiqua" w:eastAsia="Book Antiqua" w:hAnsi="Book Antiqua" w:cs="Book Antiqua"/>
        </w:rPr>
        <w:t xml:space="preserve"> 0.730,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0.339).</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CONCLUSION</w:t>
      </w:r>
    </w:p>
    <w:p w:rsidR="003939EA" w:rsidRDefault="00000000">
      <w:pPr>
        <w:spacing w:line="360" w:lineRule="auto"/>
        <w:jc w:val="both"/>
      </w:pPr>
      <w:r>
        <w:rPr>
          <w:rFonts w:ascii="Book Antiqua" w:eastAsia="Book Antiqua" w:hAnsi="Book Antiqua" w:cs="Book Antiqua"/>
        </w:rPr>
        <w:t>The mean attenuation of VF is a potential auxiliary parameter for predicting occult PM in patients with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Gastric carcinoma; Peritoneal metastasis; Visceral fat; Tomography; X-ray computed; Prediction; Individualized model</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rPr>
        <w:t xml:space="preserve">Li LM, Feng LY, Liu CC, Huang WP, Yu Y, Cheng PY, Gao JB. Can visceral fat parameters </w:t>
      </w:r>
      <w:r>
        <w:rPr>
          <w:rFonts w:ascii="Book Antiqua" w:eastAsia="SimSun" w:hAnsi="Book Antiqua" w:cs="Book Antiqua" w:hint="eastAsia"/>
          <w:lang w:eastAsia="zh-CN"/>
        </w:rPr>
        <w:t xml:space="preserve">based </w:t>
      </w:r>
      <w:r>
        <w:rPr>
          <w:rFonts w:ascii="Book Antiqua" w:eastAsia="Book Antiqua" w:hAnsi="Book Antiqua" w:cs="Book Antiqua"/>
        </w:rPr>
        <w:t>on computed tomography</w:t>
      </w:r>
      <w:r>
        <w:rPr>
          <w:rFonts w:ascii="Book Antiqua" w:eastAsia="SimSun" w:hAnsi="Book Antiqua" w:cs="Book Antiqua" w:hint="eastAsia"/>
          <w:lang w:eastAsia="zh-CN"/>
        </w:rPr>
        <w:t xml:space="preserve"> </w:t>
      </w:r>
      <w:r>
        <w:rPr>
          <w:rFonts w:ascii="Book Antiqua" w:eastAsia="Book Antiqua" w:hAnsi="Book Antiqua" w:cs="Book Antiqua"/>
        </w:rPr>
        <w:t xml:space="preserve">be used to predict occult peritoneal metastasis in gastric cancer?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Core Tip: </w:t>
      </w:r>
      <w:bookmarkStart w:id="6" w:name="OLE_LINK4"/>
      <w:r>
        <w:rPr>
          <w:rFonts w:ascii="Book Antiqua" w:eastAsia="Book Antiqua" w:hAnsi="Book Antiqua" w:cs="Book Antiqua"/>
        </w:rPr>
        <w:t>The preoperative prediction of peritoneal metastasis (PM) in gastric cancer would prevent unnecessary surgery and promptly indicate an appropriate treatment plan.</w:t>
      </w:r>
      <w:r>
        <w:rPr>
          <w:rFonts w:ascii="Book Antiqua" w:eastAsia="SimSun" w:hAnsi="Book Antiqua" w:cs="Book Antiqua" w:hint="eastAsia"/>
          <w:lang w:eastAsia="zh-CN"/>
        </w:rPr>
        <w:t xml:space="preserve"> </w:t>
      </w:r>
      <w:r>
        <w:rPr>
          <w:rFonts w:ascii="Book Antiqua" w:eastAsia="Book Antiqua" w:hAnsi="Book Antiqua" w:cs="Book Antiqua"/>
          <w:color w:val="000000"/>
        </w:rPr>
        <w:t>We therefore aimed to explore the predictive value of visceral fat (VF) parameters obtained from preoperative computed tomography images for occult PM and to develop an individualized model for predicting occult PM in patients with gastric carcinoma (GC).</w:t>
      </w:r>
      <w:r>
        <w:rPr>
          <w:rFonts w:ascii="Book Antiqua" w:eastAsia="SimSun" w:hAnsi="Book Antiqua" w:cs="Book Antiqua" w:hint="eastAsia"/>
          <w:color w:val="000000"/>
          <w:lang w:eastAsia="zh-CN"/>
        </w:rPr>
        <w:t xml:space="preserve"> Consequently, </w:t>
      </w:r>
      <w:r>
        <w:rPr>
          <w:rFonts w:ascii="Book Antiqua" w:eastAsia="SimSun" w:hAnsi="Book Antiqua" w:cs="Book Antiqua" w:hint="eastAsia"/>
          <w:lang w:eastAsia="zh-CN"/>
        </w:rPr>
        <w:t>m</w:t>
      </w:r>
      <w:r>
        <w:rPr>
          <w:rFonts w:ascii="Book Antiqua" w:eastAsia="Book Antiqua" w:hAnsi="Book Antiqua" w:cs="Book Antiqua"/>
        </w:rPr>
        <w:t xml:space="preserve">ean attenuation of VF </w:t>
      </w:r>
      <w:r>
        <w:rPr>
          <w:rFonts w:ascii="Book Antiqua" w:eastAsia="SimSun" w:hAnsi="Book Antiqua" w:cs="Book Antiqua" w:hint="eastAsia"/>
          <w:lang w:eastAsia="zh-CN"/>
        </w:rPr>
        <w:t>i</w:t>
      </w:r>
      <w:r>
        <w:rPr>
          <w:rFonts w:ascii="Book Antiqua" w:eastAsia="Book Antiqua" w:hAnsi="Book Antiqua" w:cs="Book Antiqua"/>
        </w:rPr>
        <w:t>s a potential auxiliary parameter to predict occult PM in patients with GC.</w:t>
      </w:r>
    </w:p>
    <w:bookmarkEnd w:id="6"/>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caps/>
          <w:u w:val="single"/>
        </w:rPr>
        <w:t>INTRODUCTION</w:t>
      </w:r>
    </w:p>
    <w:p w:rsidR="003939EA" w:rsidRDefault="00000000">
      <w:pPr>
        <w:spacing w:line="360" w:lineRule="auto"/>
        <w:jc w:val="both"/>
      </w:pPr>
      <w:r>
        <w:rPr>
          <w:rFonts w:ascii="Book Antiqua" w:eastAsia="Book Antiqua" w:hAnsi="Book Antiqua" w:cs="Book Antiqua"/>
        </w:rPr>
        <w:t xml:space="preserve">Peritoneal metastasis (PM) is the major cause of postoperative distant metastasis and occurs in more than 10% of patients </w:t>
      </w:r>
      <w:r>
        <w:rPr>
          <w:rFonts w:ascii="Book Antiqua" w:eastAsia="SimSun" w:hAnsi="Book Antiqua" w:cs="Book Antiqua" w:hint="eastAsia"/>
          <w:lang w:eastAsia="zh-CN"/>
        </w:rPr>
        <w:t xml:space="preserve">with </w:t>
      </w:r>
      <w:r>
        <w:rPr>
          <w:rFonts w:ascii="Book Antiqua" w:eastAsia="Book Antiqua" w:hAnsi="Book Antiqua" w:cs="Book Antiqua"/>
        </w:rPr>
        <w:t>newly diagnosed</w:t>
      </w:r>
      <w:r>
        <w:rPr>
          <w:rFonts w:ascii="Book Antiqua" w:eastAsia="SimSun" w:hAnsi="Book Antiqua" w:cs="Book Antiqua" w:hint="eastAsia"/>
          <w:lang w:eastAsia="zh-CN"/>
        </w:rPr>
        <w:t xml:space="preserve"> </w:t>
      </w:r>
      <w:r>
        <w:rPr>
          <w:rFonts w:ascii="Book Antiqua" w:eastAsia="Book Antiqua" w:hAnsi="Book Antiqua" w:cs="Book Antiqua"/>
        </w:rPr>
        <w:t>gastric cancer</w:t>
      </w:r>
      <w:r>
        <w:rPr>
          <w:rFonts w:ascii="Book Antiqua" w:eastAsia="Book Antiqua" w:hAnsi="Book Antiqua" w:cs="Book Antiqua"/>
          <w:szCs w:val="36"/>
          <w:vertAlign w:val="superscript"/>
        </w:rPr>
        <w:t>[1]</w:t>
      </w:r>
      <w:r>
        <w:rPr>
          <w:rFonts w:ascii="Book Antiqua" w:eastAsia="Book Antiqua" w:hAnsi="Book Antiqua" w:cs="Book Antiqua"/>
        </w:rPr>
        <w:t>. Gastric carcinoma (GC) is the third leading cause of cancer-related deaths worldwide. In gastric cancer with PM, the survival time is only a few months</w:t>
      </w:r>
      <w:r>
        <w:rPr>
          <w:rFonts w:ascii="Book Antiqua" w:eastAsia="Book Antiqua" w:hAnsi="Book Antiqua" w:cs="Book Antiqua"/>
          <w:szCs w:val="36"/>
          <w:vertAlign w:val="superscript"/>
        </w:rPr>
        <w:t>[2]</w:t>
      </w:r>
      <w:r>
        <w:rPr>
          <w:rFonts w:ascii="Book Antiqua" w:eastAsia="Book Antiqua" w:hAnsi="Book Antiqua" w:cs="Book Antiqua"/>
        </w:rPr>
        <w:t>. Many recent studies</w:t>
      </w:r>
      <w:r>
        <w:rPr>
          <w:rFonts w:ascii="Book Antiqua" w:eastAsia="Book Antiqua" w:hAnsi="Book Antiqua" w:cs="Book Antiqua"/>
          <w:szCs w:val="36"/>
          <w:vertAlign w:val="superscript"/>
        </w:rPr>
        <w:t>[3]</w:t>
      </w:r>
      <w:r>
        <w:rPr>
          <w:rFonts w:ascii="Book Antiqua" w:eastAsia="SimSun" w:hAnsi="Book Antiqua" w:cs="Book Antiqua" w:hint="eastAsia"/>
          <w:lang w:eastAsia="zh-CN"/>
        </w:rPr>
        <w:t xml:space="preserve"> </w:t>
      </w:r>
      <w:r>
        <w:rPr>
          <w:rFonts w:ascii="Book Antiqua" w:eastAsia="Book Antiqua" w:hAnsi="Book Antiqua" w:cs="Book Antiqua"/>
        </w:rPr>
        <w:t>have shown that the combination of complete cell reduction and intraperitoneal thermal perfusion chemotherapy can significantly prolong the median survival time in gastric cancer with PM. Thus, the preoperative prediction of PM in gastric cancer would prevent unnecessary surgery and promptly indicate an appropriate treatment plan. For example, laparoscopic exploration may be the preferred choice. Additionally, intraperitoneal hyperthermic chemotherapy may be prepared, and open exploration may be the final choice for a patient with occult PM.</w:t>
      </w:r>
    </w:p>
    <w:p w:rsidR="003939EA" w:rsidRDefault="00000000">
      <w:pPr>
        <w:spacing w:line="360" w:lineRule="auto"/>
        <w:ind w:firstLine="480"/>
        <w:jc w:val="both"/>
      </w:pPr>
      <w:r>
        <w:rPr>
          <w:rFonts w:ascii="Book Antiqua" w:eastAsia="Book Antiqua" w:hAnsi="Book Antiqua" w:cs="Book Antiqua"/>
        </w:rPr>
        <w:t xml:space="preserve">Traditional preoperative imaging methods, such as computed tomography (CT) and magnetic resonance imaging, demonstrate high specificity and low sensitivity in the </w:t>
      </w:r>
      <w:r>
        <w:rPr>
          <w:rFonts w:ascii="Book Antiqua" w:eastAsia="Book Antiqua" w:hAnsi="Book Antiqua" w:cs="Book Antiqua"/>
        </w:rPr>
        <w:lastRenderedPageBreak/>
        <w:t>detection of PM</w:t>
      </w:r>
      <w:r>
        <w:rPr>
          <w:rFonts w:ascii="Book Antiqua" w:eastAsia="Book Antiqua" w:hAnsi="Book Antiqua" w:cs="Book Antiqua"/>
          <w:szCs w:val="36"/>
          <w:vertAlign w:val="superscript"/>
        </w:rPr>
        <w:t>[4]</w:t>
      </w:r>
      <w:r>
        <w:rPr>
          <w:rFonts w:ascii="Book Antiqua" w:eastAsia="Book Antiqua" w:hAnsi="Book Antiqua" w:cs="Book Antiqua"/>
        </w:rPr>
        <w:t>. Therefore, occult PM has attracted extensive attention; it</w:t>
      </w:r>
      <w:r>
        <w:rPr>
          <w:rFonts w:ascii="Book Antiqua" w:eastAsia="SimSun" w:hAnsi="Book Antiqua" w:cs="Book Antiqua" w:hint="eastAsia"/>
          <w:lang w:eastAsia="zh-CN"/>
        </w:rPr>
        <w:t xml:space="preserve"> </w:t>
      </w:r>
      <w:r>
        <w:rPr>
          <w:rFonts w:ascii="Book Antiqua" w:eastAsia="Book Antiqua" w:hAnsi="Book Antiqua" w:cs="Book Antiqua"/>
        </w:rPr>
        <w:t>refers to metastasis not indicated on preoperative CT imaging but detected during surgery and pathologic examination</w:t>
      </w:r>
      <w:r>
        <w:rPr>
          <w:rFonts w:ascii="Book Antiqua" w:eastAsia="Book Antiqua" w:hAnsi="Book Antiqua" w:cs="Book Antiqua"/>
          <w:szCs w:val="36"/>
          <w:vertAlign w:val="superscript"/>
        </w:rPr>
        <w:t>[5]</w:t>
      </w:r>
      <w:r>
        <w:rPr>
          <w:rFonts w:ascii="Book Antiqua" w:eastAsia="Book Antiqua" w:hAnsi="Book Antiqua" w:cs="Book Antiqua"/>
        </w:rPr>
        <w:t>. In the last few years, many studies have demonstrated the great potential of radiomics in the prediction of occult PM in gastric cancer</w:t>
      </w:r>
      <w:r>
        <w:rPr>
          <w:rFonts w:ascii="Book Antiqua" w:eastAsia="Book Antiqua" w:hAnsi="Book Antiqua" w:cs="Book Antiqua"/>
          <w:vertAlign w:val="superscript"/>
        </w:rPr>
        <w:t>[6]</w:t>
      </w:r>
      <w:r>
        <w:rPr>
          <w:rFonts w:ascii="Book Antiqua" w:eastAsia="Book Antiqua" w:hAnsi="Book Antiqua" w:cs="Book Antiqua"/>
        </w:rPr>
        <w:t>. However, most studies have used manual delineation of regions of interest (ROIs) in PM, which reduces repeatability and increases subjective dependence. Therefore, the urgent exploration for new parameters for predicting occult PM is warranted.</w:t>
      </w:r>
    </w:p>
    <w:p w:rsidR="003939EA" w:rsidRDefault="00000000">
      <w:pPr>
        <w:spacing w:line="360" w:lineRule="auto"/>
        <w:ind w:firstLine="480"/>
        <w:jc w:val="both"/>
      </w:pPr>
      <w:r>
        <w:rPr>
          <w:rFonts w:ascii="Book Antiqua" w:eastAsia="Book Antiqua" w:hAnsi="Book Antiqua" w:cs="Book Antiqua"/>
        </w:rPr>
        <w:t>Tumor infiltration of the peritoneum alters the characteristics of the surrounding visceral fat (VF) on CT, and these changes have been investigated in previous radiomics studies</w:t>
      </w:r>
      <w:r>
        <w:rPr>
          <w:rFonts w:ascii="Book Antiqua" w:eastAsia="Book Antiqua" w:hAnsi="Book Antiqua" w:cs="Book Antiqua"/>
          <w:szCs w:val="36"/>
          <w:vertAlign w:val="superscript"/>
        </w:rPr>
        <w:t>[7]</w:t>
      </w:r>
      <w:r>
        <w:rPr>
          <w:rFonts w:ascii="Book Antiqua" w:eastAsia="Book Antiqua" w:hAnsi="Book Antiqua" w:cs="Book Antiqua"/>
        </w:rPr>
        <w:t>. In addition, the feature referred to as “smudge-like ground-glass opacity” in the abdominal cavity, which presents an increased CT attenuation of VF, is a common but easily overlooked sign of early-stage omental metastasis</w:t>
      </w:r>
      <w:r>
        <w:rPr>
          <w:rFonts w:ascii="Book Antiqua" w:eastAsia="Book Antiqua" w:hAnsi="Book Antiqua" w:cs="Book Antiqua"/>
          <w:szCs w:val="36"/>
          <w:vertAlign w:val="superscript"/>
        </w:rPr>
        <w:t>[8]</w:t>
      </w:r>
      <w:r>
        <w:rPr>
          <w:rFonts w:ascii="Book Antiqua" w:eastAsia="Book Antiqua" w:hAnsi="Book Antiqua" w:cs="Book Antiqua"/>
        </w:rPr>
        <w:t>. In addition, the adipose microenvironment has a subtle relationship with tumor progression</w:t>
      </w:r>
      <w:r>
        <w:rPr>
          <w:rFonts w:ascii="Book Antiqua" w:eastAsia="Book Antiqua" w:hAnsi="Book Antiqua" w:cs="Book Antiqua"/>
          <w:szCs w:val="36"/>
          <w:vertAlign w:val="superscript"/>
        </w:rPr>
        <w:t>[9]</w:t>
      </w:r>
      <w:r>
        <w:rPr>
          <w:rFonts w:ascii="Book Antiqua" w:eastAsia="Book Antiqua" w:hAnsi="Book Antiqua" w:cs="Book Antiqua"/>
        </w:rPr>
        <w:t>.</w:t>
      </w:r>
    </w:p>
    <w:p w:rsidR="003939EA" w:rsidRDefault="00000000">
      <w:pPr>
        <w:spacing w:line="360" w:lineRule="auto"/>
        <w:ind w:firstLine="480"/>
        <w:jc w:val="both"/>
      </w:pPr>
      <w:r>
        <w:rPr>
          <w:rFonts w:ascii="Book Antiqua" w:eastAsia="Book Antiqua" w:hAnsi="Book Antiqua" w:cs="Book Antiqua"/>
        </w:rPr>
        <w:t xml:space="preserve">We therefore aimed to explore the predictive value of VF parameters </w:t>
      </w:r>
      <w:r>
        <w:rPr>
          <w:rFonts w:ascii="Book Antiqua" w:eastAsia="SimSun" w:hAnsi="Book Antiqua" w:cs="Book Antiqua" w:hint="eastAsia"/>
          <w:lang w:eastAsia="zh-CN"/>
        </w:rPr>
        <w:t xml:space="preserve">based </w:t>
      </w:r>
      <w:r>
        <w:rPr>
          <w:rFonts w:ascii="Book Antiqua" w:eastAsia="Book Antiqua" w:hAnsi="Book Antiqua" w:cs="Book Antiqua"/>
        </w:rPr>
        <w:t>on preoperative CT imaging for occult PM in GC and to develop an individualized model for predicting occult PM preoperatively.</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caps/>
          <w:u w:val="single"/>
        </w:rPr>
        <w:t>MATERIALS AND METHODS</w:t>
      </w:r>
    </w:p>
    <w:p w:rsidR="003939EA" w:rsidRDefault="00000000">
      <w:pPr>
        <w:spacing w:line="360" w:lineRule="auto"/>
        <w:jc w:val="both"/>
      </w:pPr>
      <w:r>
        <w:rPr>
          <w:rFonts w:ascii="Book Antiqua" w:eastAsia="Book Antiqua" w:hAnsi="Book Antiqua" w:cs="Book Antiqua"/>
          <w:b/>
          <w:bCs/>
          <w:i/>
          <w:iCs/>
        </w:rPr>
        <w:t>Patients</w:t>
      </w:r>
    </w:p>
    <w:p w:rsidR="003939EA" w:rsidRDefault="00000000">
      <w:pPr>
        <w:spacing w:line="360" w:lineRule="auto"/>
        <w:jc w:val="both"/>
      </w:pPr>
      <w:r>
        <w:rPr>
          <w:rFonts w:ascii="Book Antiqua" w:eastAsia="Book Antiqua" w:hAnsi="Book Antiqua" w:cs="Book Antiqua"/>
        </w:rPr>
        <w:t xml:space="preserve">This retrospective study was approved by the </w:t>
      </w:r>
      <w:r>
        <w:rPr>
          <w:rFonts w:ascii="Book Antiqua" w:eastAsia="SimSun" w:hAnsi="Book Antiqua" w:cs="Book Antiqua" w:hint="eastAsia"/>
          <w:lang w:eastAsia="zh-CN"/>
        </w:rPr>
        <w:t xml:space="preserve">local </w:t>
      </w:r>
      <w:r>
        <w:rPr>
          <w:rFonts w:ascii="Book Antiqua" w:eastAsia="Book Antiqua" w:hAnsi="Book Antiqua" w:cs="Book Antiqua"/>
        </w:rPr>
        <w:t>institutional review board, and the requirement for informed consent was waived.</w:t>
      </w:r>
    </w:p>
    <w:p w:rsidR="003939EA" w:rsidRDefault="00000000">
      <w:pPr>
        <w:spacing w:line="360" w:lineRule="auto"/>
        <w:ind w:firstLine="480"/>
        <w:jc w:val="both"/>
      </w:pPr>
      <w:r>
        <w:rPr>
          <w:rFonts w:ascii="Book Antiqua" w:eastAsia="Book Antiqua" w:hAnsi="Book Antiqua" w:cs="Book Antiqua"/>
        </w:rPr>
        <w:t xml:space="preserve">Patients </w:t>
      </w:r>
      <w:r>
        <w:rPr>
          <w:rFonts w:ascii="Book Antiqua" w:eastAsia="SimSun" w:hAnsi="Book Antiqua" w:cs="Book Antiqua" w:hint="eastAsia"/>
          <w:lang w:eastAsia="zh-CN"/>
        </w:rPr>
        <w:t>at</w:t>
      </w:r>
      <w:r>
        <w:rPr>
          <w:rFonts w:ascii="Book Antiqua" w:eastAsia="Book Antiqua" w:hAnsi="Book Antiqua" w:cs="Book Antiqua"/>
        </w:rPr>
        <w:t xml:space="preserve"> our hospital who met the inclusion/exclusion criteria were consecutively enrolled between July 2012 and July 2021. The inclusion criteria were as follows: (1) Diagnosis of gastric cancer by endoscopy and biopsy, with complete biopsy information; (2) Diagnosis of cT3 and cT4</w:t>
      </w:r>
      <w:r>
        <w:rPr>
          <w:rFonts w:ascii="Book Antiqua" w:eastAsia="SimSun" w:hAnsi="Book Antiqua" w:cs="Book Antiqua" w:hint="eastAsia"/>
          <w:lang w:eastAsia="zh-CN"/>
        </w:rPr>
        <w:t xml:space="preserve"> </w:t>
      </w:r>
      <w:r>
        <w:rPr>
          <w:rFonts w:ascii="Book Antiqua" w:eastAsia="Book Antiqua" w:hAnsi="Book Antiqua" w:cs="Book Antiqua"/>
        </w:rPr>
        <w:t>gastric cancer</w:t>
      </w:r>
      <w:r>
        <w:rPr>
          <w:rFonts w:ascii="Book Antiqua" w:eastAsia="SimSun" w:hAnsi="Book Antiqua" w:cs="Book Antiqua" w:hint="eastAsia"/>
          <w:lang w:eastAsia="zh-CN"/>
        </w:rPr>
        <w:t xml:space="preserve"> </w:t>
      </w:r>
      <w:r>
        <w:rPr>
          <w:rFonts w:ascii="Book Antiqua" w:eastAsia="Book Antiqua" w:hAnsi="Book Antiqua" w:cs="Book Antiqua"/>
        </w:rPr>
        <w:t xml:space="preserve">by CT without obvious PM characteristics; and (3) PM status confirmed by exploratory surgery and pathological biopsy. The exclusion criteria were follows: (1) A history of abdominal tumors, cirrhosis, or other inflammatory diseases; (2) A history of abdominal surgery; (3) An interval between CT and surgical exploration longer than 2 </w:t>
      </w:r>
      <w:proofErr w:type="spellStart"/>
      <w:r>
        <w:rPr>
          <w:rFonts w:ascii="Book Antiqua" w:eastAsia="Book Antiqua" w:hAnsi="Book Antiqua" w:cs="Book Antiqua"/>
        </w:rPr>
        <w:t>wk</w:t>
      </w:r>
      <w:proofErr w:type="spellEnd"/>
      <w:r>
        <w:rPr>
          <w:rFonts w:ascii="Book Antiqua" w:eastAsia="Book Antiqua" w:hAnsi="Book Antiqua" w:cs="Book Antiqua"/>
        </w:rPr>
        <w:t>; and (4) The presence of artifacts that affect the evaluation of VF parameters.</w:t>
      </w:r>
    </w:p>
    <w:p w:rsidR="003939EA" w:rsidRDefault="00000000">
      <w:pPr>
        <w:spacing w:line="360" w:lineRule="auto"/>
        <w:ind w:firstLine="480"/>
        <w:jc w:val="both"/>
      </w:pPr>
      <w:r>
        <w:rPr>
          <w:rFonts w:ascii="Book Antiqua" w:eastAsia="Book Antiqua" w:hAnsi="Book Antiqua" w:cs="Book Antiqua"/>
        </w:rPr>
        <w:lastRenderedPageBreak/>
        <w:t>Clinical patient data (</w:t>
      </w:r>
      <w:r>
        <w:rPr>
          <w:rFonts w:ascii="Book Antiqua" w:eastAsia="Book Antiqua" w:hAnsi="Book Antiqua" w:cs="Book Antiqua"/>
          <w:i/>
          <w:iCs/>
        </w:rPr>
        <w:t>e.g.</w:t>
      </w:r>
      <w:r>
        <w:rPr>
          <w:rFonts w:ascii="Book Antiqua" w:eastAsia="Book Antiqua" w:hAnsi="Book Antiqua" w:cs="Book Antiqua"/>
        </w:rPr>
        <w:t>, sex and age), blood test information [</w:t>
      </w:r>
      <w:r>
        <w:rPr>
          <w:rFonts w:ascii="Book Antiqua" w:eastAsia="Book Antiqua" w:hAnsi="Book Antiqua" w:cs="Book Antiqua"/>
          <w:i/>
          <w:iCs/>
        </w:rPr>
        <w:t>e.g.</w:t>
      </w:r>
      <w:r>
        <w:rPr>
          <w:rFonts w:ascii="Book Antiqua" w:eastAsia="Book Antiqua" w:hAnsi="Book Antiqua" w:cs="Book Antiqua"/>
        </w:rPr>
        <w:t>, carcinoembryonic antigen (CEA), carbohydrate antigen 199 (CA199)</w:t>
      </w:r>
      <w:r>
        <w:rPr>
          <w:rFonts w:ascii="Book Antiqua" w:eastAsia="SimSun" w:hAnsi="Book Antiqua" w:cs="Book Antiqua" w:hint="eastAsia"/>
          <w:lang w:eastAsia="zh-CN"/>
        </w:rPr>
        <w:t>,</w:t>
      </w:r>
      <w:r>
        <w:rPr>
          <w:rFonts w:ascii="Book Antiqua" w:eastAsia="Book Antiqua" w:hAnsi="Book Antiqua" w:cs="Book Antiqua"/>
        </w:rPr>
        <w:t xml:space="preserve"> and carbohydrate antigen 125 (CA125)]</w:t>
      </w:r>
      <w:r>
        <w:rPr>
          <w:rFonts w:ascii="Book Antiqua" w:eastAsia="SimSun" w:hAnsi="Book Antiqua" w:cs="Book Antiqua" w:hint="eastAsia"/>
          <w:lang w:eastAsia="zh-CN"/>
        </w:rPr>
        <w:t>,</w:t>
      </w:r>
      <w:r>
        <w:rPr>
          <w:rFonts w:ascii="Book Antiqua" w:eastAsia="Book Antiqua" w:hAnsi="Book Antiqua" w:cs="Book Antiqua"/>
        </w:rPr>
        <w:t xml:space="preserve"> and biopsy information (</w:t>
      </w:r>
      <w:r>
        <w:rPr>
          <w:rFonts w:ascii="Book Antiqua" w:eastAsia="Book Antiqua" w:hAnsi="Book Antiqua" w:cs="Book Antiqua"/>
          <w:i/>
          <w:iCs/>
        </w:rPr>
        <w:t>e.g.</w:t>
      </w:r>
      <w:r>
        <w:rPr>
          <w:rFonts w:ascii="Book Antiqua" w:eastAsia="Book Antiqua" w:hAnsi="Book Antiqua" w:cs="Book Antiqua"/>
        </w:rPr>
        <w:t>, pathological type and differentiation) were collected for further analysis.</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bCs/>
          <w:i/>
          <w:iCs/>
        </w:rPr>
        <w:t>CT examination</w:t>
      </w:r>
    </w:p>
    <w:p w:rsidR="003939EA" w:rsidRDefault="00000000">
      <w:pPr>
        <w:spacing w:line="360" w:lineRule="auto"/>
        <w:jc w:val="both"/>
      </w:pPr>
      <w:r>
        <w:rPr>
          <w:rFonts w:ascii="Book Antiqua" w:eastAsia="Book Antiqua" w:hAnsi="Book Antiqua" w:cs="Book Antiqua"/>
        </w:rPr>
        <w:t>CT examinations were performed using SOMATOM Definition Flash CT or SOMATOM Force (Siemens, Germany). All patients fasted for 6 h, and drank 800-1000 mL water 5-15 min before CT examination. Following an unenhanced scan, dual-phase enhanced CT images were obtained at 30- and 70-s delays. Approximately 1.3 mL/kg iodinated contrast agent (</w:t>
      </w:r>
      <w:proofErr w:type="spellStart"/>
      <w:r>
        <w:rPr>
          <w:rFonts w:ascii="Book Antiqua" w:eastAsia="Book Antiqua" w:hAnsi="Book Antiqua" w:cs="Book Antiqua"/>
        </w:rPr>
        <w:t>Ultravist</w:t>
      </w:r>
      <w:proofErr w:type="spellEnd"/>
      <w:r>
        <w:rPr>
          <w:rFonts w:ascii="Book Antiqua" w:eastAsia="Book Antiqua" w:hAnsi="Book Antiqua" w:cs="Book Antiqua"/>
        </w:rPr>
        <w:t xml:space="preserve"> 370, Bayer Schering Pharma) was injected intravenously at a rate of 3.0 mL/s. The parameters of the unenhanced scan were as follows: 120 kV tube voltage, 250–350 </w:t>
      </w:r>
      <w:proofErr w:type="spellStart"/>
      <w:r>
        <w:rPr>
          <w:rFonts w:ascii="Book Antiqua" w:eastAsia="Book Antiqua" w:hAnsi="Book Antiqua" w:cs="Book Antiqua"/>
        </w:rPr>
        <w:t>mAs</w:t>
      </w:r>
      <w:proofErr w:type="spellEnd"/>
      <w:r>
        <w:rPr>
          <w:rFonts w:ascii="Book Antiqua" w:eastAsia="Book Antiqua" w:hAnsi="Book Antiqua" w:cs="Book Antiqua"/>
        </w:rPr>
        <w:t>, and 5 mm slice thickness and slice interval. The parameters of the enhanced scan were as follows: 120 kV tube voltage, automatic tube current modulation techniques, and 5- or 1.25-mm slice thickness and slice interval.</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i/>
          <w:iCs/>
        </w:rPr>
        <w:t>Fat assessment</w:t>
      </w:r>
    </w:p>
    <w:p w:rsidR="003939EA" w:rsidRDefault="00000000">
      <w:pPr>
        <w:spacing w:line="360" w:lineRule="auto"/>
        <w:jc w:val="both"/>
      </w:pPr>
      <w:r>
        <w:rPr>
          <w:rFonts w:ascii="Book Antiqua" w:eastAsia="Book Antiqua" w:hAnsi="Book Antiqua" w:cs="Book Antiqua"/>
        </w:rPr>
        <w:t xml:space="preserve">The volume and mean CT attenuation of VF and subcutaneous fat (SF) were measured </w:t>
      </w:r>
      <w:r>
        <w:rPr>
          <w:rFonts w:ascii="Book Antiqua" w:eastAsia="SimSun" w:hAnsi="Book Antiqua" w:cs="Book Antiqua" w:hint="eastAsia"/>
          <w:lang w:eastAsia="zh-CN"/>
        </w:rPr>
        <w:t>using</w:t>
      </w:r>
      <w:r>
        <w:rPr>
          <w:rFonts w:ascii="Book Antiqua" w:eastAsia="Book Antiqua" w:hAnsi="Book Antiqua" w:cs="Book Antiqua"/>
        </w:rPr>
        <w:t xml:space="preserve"> unenhanced scan CT images on a workstation (MM Research Frontier </w:t>
      </w:r>
      <w:proofErr w:type="spellStart"/>
      <w:r>
        <w:rPr>
          <w:rFonts w:ascii="Book Antiqua" w:eastAsia="Book Antiqua" w:hAnsi="Book Antiqua" w:cs="Book Antiqua"/>
        </w:rPr>
        <w:t>SyngoVia</w:t>
      </w:r>
      <w:proofErr w:type="spellEnd"/>
      <w:r>
        <w:rPr>
          <w:rFonts w:ascii="Book Antiqua" w:eastAsia="Book Antiqua" w:hAnsi="Book Antiqua" w:cs="Book Antiqua"/>
        </w:rPr>
        <w:t xml:space="preserve">, VB2.0, Siemens </w:t>
      </w:r>
      <w:proofErr w:type="spellStart"/>
      <w:r>
        <w:rPr>
          <w:rFonts w:ascii="Book Antiqua" w:eastAsia="Book Antiqua" w:hAnsi="Book Antiqua" w:cs="Book Antiqua"/>
        </w:rPr>
        <w:t>Healthineers</w:t>
      </w:r>
      <w:proofErr w:type="spellEnd"/>
      <w:r>
        <w:rPr>
          <w:rFonts w:ascii="Book Antiqua" w:eastAsia="Book Antiqua" w:hAnsi="Book Antiqua" w:cs="Book Antiqua"/>
        </w:rPr>
        <w:t xml:space="preserve">, </w:t>
      </w:r>
      <w:proofErr w:type="spellStart"/>
      <w:r>
        <w:rPr>
          <w:rFonts w:ascii="Book Antiqua" w:eastAsia="Book Antiqua" w:hAnsi="Book Antiqua" w:cs="Book Antiqua"/>
        </w:rPr>
        <w:t>Forchheim</w:t>
      </w:r>
      <w:proofErr w:type="spellEnd"/>
      <w:r>
        <w:rPr>
          <w:rFonts w:ascii="Book Antiqua" w:eastAsia="Book Antiqua" w:hAnsi="Book Antiqua" w:cs="Book Antiqua"/>
        </w:rPr>
        <w:t xml:space="preserve">, Germany). VF was defined as fat within the abdominal cavity, whereas SF was defined as fat below the skin. ROIs were manually drawn by tracing the medial edge of the abdominal muscle using a semiautomated technique, starting from the maximal axial section of the tumor and extending 15 mm (ROI 1) and 25 mm (ROI 2) downward. The contour of each layer can be adjusted manually as necessary. A primary radiologist (with 6 years of experience) was responsible for outlining, while another senior radiologist (with 25 years of experience) was responsible for supervising each operation (Figure 1). Twenty cases were randomly chosen for outlining by another radiologist (with 3 years of experience) to verify the consistency. </w:t>
      </w:r>
    </w:p>
    <w:p w:rsidR="003939EA" w:rsidRDefault="00000000">
      <w:pPr>
        <w:spacing w:line="360" w:lineRule="auto"/>
        <w:ind w:firstLine="480"/>
        <w:jc w:val="both"/>
      </w:pPr>
      <w:r>
        <w:rPr>
          <w:rFonts w:ascii="Book Antiqua" w:eastAsia="Book Antiqua" w:hAnsi="Book Antiqua" w:cs="Book Antiqua"/>
        </w:rPr>
        <w:lastRenderedPageBreak/>
        <w:t>CT attenuation between −150 and −50 Hounsfield units (HU) was</w:t>
      </w:r>
      <w:r>
        <w:rPr>
          <w:rFonts w:ascii="Book Antiqua" w:eastAsia="SimSun" w:hAnsi="Book Antiqua" w:cs="Book Antiqua" w:hint="eastAsia"/>
          <w:lang w:eastAsia="zh-CN"/>
        </w:rPr>
        <w:t xml:space="preserve"> </w:t>
      </w:r>
      <w:r>
        <w:rPr>
          <w:rFonts w:ascii="Book Antiqua" w:eastAsia="Book Antiqua" w:hAnsi="Book Antiqua" w:cs="Book Antiqua"/>
        </w:rPr>
        <w:t>performed to evaluate voxels containing adipose tissue</w:t>
      </w:r>
      <w:r>
        <w:rPr>
          <w:rFonts w:ascii="Book Antiqua" w:eastAsia="Book Antiqua" w:hAnsi="Book Antiqua" w:cs="Book Antiqua"/>
          <w:vertAlign w:val="superscript"/>
        </w:rPr>
        <w:t>[10]</w:t>
      </w:r>
      <w:r>
        <w:rPr>
          <w:rFonts w:ascii="Book Antiqua" w:eastAsia="Book Antiqua" w:hAnsi="Book Antiqua" w:cs="Book Antiqua"/>
        </w:rPr>
        <w:t>. Adipose tissue volume was measured in cubic centimeters (cm</w:t>
      </w:r>
      <w:r>
        <w:rPr>
          <w:rFonts w:ascii="Book Antiqua" w:eastAsia="Book Antiqua" w:hAnsi="Book Antiqua" w:cs="Book Antiqua"/>
          <w:szCs w:val="36"/>
          <w:vertAlign w:val="superscript"/>
        </w:rPr>
        <w:t>3</w:t>
      </w:r>
      <w:r>
        <w:rPr>
          <w:rFonts w:ascii="Book Antiqua" w:eastAsia="Book Antiqua" w:hAnsi="Book Antiqua" w:cs="Book Antiqua"/>
        </w:rPr>
        <w:t>), while mean CT attenuation was measured in HU. The mean CT attenuation and volume of VF were obtained directly on the workstation simultaneously with a table including the CT attenuation of each voxel. The 10</w:t>
      </w:r>
      <w:r>
        <w:rPr>
          <w:rFonts w:ascii="Book Antiqua" w:eastAsia="Book Antiqua" w:hAnsi="Book Antiqua" w:cs="Book Antiqua"/>
          <w:szCs w:val="36"/>
          <w:vertAlign w:val="superscript"/>
        </w:rPr>
        <w:t>th</w:t>
      </w:r>
      <w:r>
        <w:rPr>
          <w:rFonts w:ascii="Book Antiqua" w:eastAsia="Book Antiqua" w:hAnsi="Book Antiqua" w:cs="Book Antiqua"/>
        </w:rPr>
        <w:t>,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90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Book Antiqua" w:hAnsi="Book Antiqua" w:cs="Book Antiqua"/>
        </w:rPr>
        <w:t>, and 75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percentiles of CT attenuation were obtained during postprocessing and calculation.</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bCs/>
          <w:i/>
          <w:iCs/>
        </w:rPr>
        <w:t>Analysis of CT images</w:t>
      </w:r>
    </w:p>
    <w:p w:rsidR="003939EA" w:rsidRDefault="00000000">
      <w:pPr>
        <w:spacing w:line="360" w:lineRule="auto"/>
        <w:jc w:val="both"/>
      </w:pPr>
      <w:r>
        <w:rPr>
          <w:rFonts w:ascii="Book Antiqua" w:eastAsia="Book Antiqua" w:hAnsi="Book Antiqua" w:cs="Book Antiqua"/>
        </w:rPr>
        <w:t xml:space="preserve">Two radiologists blinded to the pathologic data analyzed the CT characteristics. When disagreements occurred, a senior radiologist made the final decision. The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cN</w:t>
      </w:r>
      <w:proofErr w:type="spellEnd"/>
      <w:r>
        <w:rPr>
          <w:rFonts w:ascii="Book Antiqua" w:eastAsia="Book Antiqua" w:hAnsi="Book Antiqua" w:cs="Book Antiqua"/>
        </w:rPr>
        <w:t xml:space="preserve"> stages were analyzed according to the 8th American Joint Committee staging classification</w:t>
      </w:r>
      <w:r>
        <w:rPr>
          <w:rFonts w:ascii="Book Antiqua" w:eastAsia="Book Antiqua" w:hAnsi="Book Antiqua" w:cs="Book Antiqua"/>
          <w:szCs w:val="36"/>
          <w:vertAlign w:val="superscript"/>
        </w:rPr>
        <w:t>[11,12]</w:t>
      </w:r>
      <w:r>
        <w:rPr>
          <w:rFonts w:ascii="Book Antiqua" w:eastAsia="Book Antiqua" w:hAnsi="Book Antiqua" w:cs="Book Antiqua"/>
        </w:rPr>
        <w:t>. Mild ascites refers to ascites that could not be clearly determined to be caused by metastasis</w:t>
      </w:r>
      <w:r>
        <w:rPr>
          <w:rFonts w:ascii="Book Antiqua" w:eastAsia="Book Antiqua" w:hAnsi="Book Antiqua" w:cs="Book Antiqua"/>
          <w:szCs w:val="36"/>
          <w:vertAlign w:val="superscript"/>
        </w:rPr>
        <w:t>[5]</w:t>
      </w:r>
      <w:r>
        <w:rPr>
          <w:rFonts w:ascii="Book Antiqua" w:eastAsia="Book Antiqua" w:hAnsi="Book Antiqua" w:cs="Book Antiqua"/>
        </w:rPr>
        <w:t>. The GC thickness was measured at the maximal axial section</w:t>
      </w:r>
      <w:r>
        <w:rPr>
          <w:rFonts w:ascii="Book Antiqua" w:eastAsia="Book Antiqua" w:hAnsi="Book Antiqua" w:cs="Book Antiqua"/>
          <w:szCs w:val="36"/>
          <w:vertAlign w:val="superscript"/>
        </w:rPr>
        <w:t>[13]</w:t>
      </w:r>
      <w:r>
        <w:rPr>
          <w:rFonts w:ascii="Book Antiqua" w:eastAsia="Book Antiqua" w:hAnsi="Book Antiqua" w:cs="Book Antiqua"/>
        </w:rPr>
        <w:t>.</w:t>
      </w:r>
    </w:p>
    <w:p w:rsidR="003939EA" w:rsidRDefault="003939EA">
      <w:pPr>
        <w:spacing w:line="360" w:lineRule="auto"/>
        <w:jc w:val="both"/>
      </w:pPr>
    </w:p>
    <w:p w:rsidR="003939EA" w:rsidRDefault="00000000">
      <w:pPr>
        <w:tabs>
          <w:tab w:val="left" w:pos="3300"/>
        </w:tabs>
        <w:spacing w:line="360" w:lineRule="auto"/>
        <w:jc w:val="both"/>
      </w:pPr>
      <w:r>
        <w:rPr>
          <w:rFonts w:ascii="Book Antiqua" w:eastAsia="Book Antiqua" w:hAnsi="Book Antiqua" w:cs="Book Antiqua"/>
          <w:b/>
          <w:bCs/>
          <w:i/>
          <w:iCs/>
        </w:rPr>
        <w:t>Statistical analysis</w:t>
      </w:r>
    </w:p>
    <w:p w:rsidR="003939EA" w:rsidRDefault="00000000">
      <w:pPr>
        <w:spacing w:line="360" w:lineRule="auto"/>
        <w:jc w:val="both"/>
      </w:pPr>
      <w:r>
        <w:rPr>
          <w:rFonts w:ascii="Book Antiqua" w:eastAsia="Book Antiqua" w:hAnsi="Book Antiqua" w:cs="Book Antiqua"/>
        </w:rPr>
        <w:t xml:space="preserve">Statistical analyses were conducted using SPSS software (version 22.0) and </w:t>
      </w:r>
      <w:proofErr w:type="spellStart"/>
      <w:r>
        <w:rPr>
          <w:rFonts w:ascii="Book Antiqua" w:eastAsia="Book Antiqua" w:hAnsi="Book Antiqua" w:cs="Book Antiqua"/>
        </w:rPr>
        <w:t>MedCalc</w:t>
      </w:r>
      <w:proofErr w:type="spellEnd"/>
      <w:r>
        <w:rPr>
          <w:rFonts w:ascii="Book Antiqua" w:eastAsia="Book Antiqua" w:hAnsi="Book Antiqua" w:cs="Book Antiqua"/>
        </w:rPr>
        <w:t xml:space="preserve"> software (version 15.2). Interobserver reliability was assessed using the intraclass correlation coefficient (ICC), where ICC ≥ 0.80 is excellent, 0.61-0.80 is good, and &lt; 0.60 is the difference. The discrimination capability of various VF characteristics was evaluated using the receiver operating characteristic (ROC) curve and compared using Delong’s test. The relationship between volume and mean attenuation was evaluated using Pearson correlation analysis. Stratified analysis based on VF volume was performed. The differences in continuous variables were compared using the two-tailed </w:t>
      </w:r>
      <w:r>
        <w:rPr>
          <w:rFonts w:ascii="Book Antiqua" w:eastAsia="Book Antiqua" w:hAnsi="Book Antiqua" w:cs="Book Antiqua"/>
          <w:i/>
          <w:iCs/>
        </w:rPr>
        <w:t>t</w:t>
      </w:r>
      <w:r>
        <w:rPr>
          <w:rFonts w:ascii="Book Antiqua" w:eastAsia="Book Antiqua" w:hAnsi="Book Antiqua" w:cs="Book Antiqua"/>
        </w:rPr>
        <w:t xml:space="preserve"> test, Mann–Whitney </w:t>
      </w:r>
      <w:r>
        <w:rPr>
          <w:rFonts w:ascii="Book Antiqua" w:eastAsia="Book Antiqua" w:hAnsi="Book Antiqua" w:cs="Book Antiqua"/>
          <w:i/>
          <w:iCs/>
        </w:rPr>
        <w:t>U</w:t>
      </w:r>
      <w:r>
        <w:rPr>
          <w:rFonts w:ascii="Book Antiqua" w:eastAsia="Book Antiqua" w:hAnsi="Book Antiqua" w:cs="Book Antiqua"/>
        </w:rPr>
        <w:t xml:space="preserve"> test, Kruskal-Wallis </w:t>
      </w:r>
      <w:r>
        <w:rPr>
          <w:rFonts w:ascii="Book Antiqua" w:eastAsia="Book Antiqua" w:hAnsi="Book Antiqua" w:cs="Book Antiqua"/>
          <w:i/>
          <w:iCs/>
        </w:rPr>
        <w:t>H</w:t>
      </w:r>
      <w:r>
        <w:rPr>
          <w:rFonts w:ascii="Book Antiqua" w:eastAsia="Book Antiqua" w:hAnsi="Book Antiqua" w:cs="Book Antiqua"/>
        </w:rPr>
        <w:t xml:space="preserve"> test, and one-way ANOVA. The differences in categorical variables were compared using the </w:t>
      </w:r>
      <w:r>
        <w:rPr>
          <w:rFonts w:ascii="Book Antiqua" w:eastAsia="Book Antiqua" w:hAnsi="Book Antiqua" w:cs="Book Antiqua"/>
          <w:i/>
          <w:iCs/>
        </w:rPr>
        <w:t>χ</w:t>
      </w:r>
      <w:r>
        <w:rPr>
          <w:rFonts w:ascii="Book Antiqua" w:eastAsia="Book Antiqua" w:hAnsi="Book Antiqua" w:cs="Book Antiqua"/>
          <w:szCs w:val="36"/>
          <w:vertAlign w:val="superscript"/>
        </w:rPr>
        <w:t>2</w:t>
      </w:r>
      <w:r>
        <w:rPr>
          <w:rFonts w:ascii="Book Antiqua" w:eastAsia="SimSun" w:hAnsi="Book Antiqua" w:cs="Book Antiqua" w:hint="eastAsia"/>
          <w:lang w:eastAsia="zh-CN"/>
        </w:rPr>
        <w:t xml:space="preserve"> </w:t>
      </w:r>
      <w:r>
        <w:rPr>
          <w:rFonts w:ascii="Book Antiqua" w:eastAsia="Book Antiqua" w:hAnsi="Book Antiqua" w:cs="Book Antiqua"/>
        </w:rPr>
        <w:t xml:space="preserve">test. Significant variables were analyzed using multifactorial logistic regression analysis (backward: Conditional). </w:t>
      </w:r>
      <w:r>
        <w:rPr>
          <w:rFonts w:ascii="Book Antiqua" w:eastAsia="Book Antiqua" w:hAnsi="Book Antiqua" w:cs="Book Antiqua"/>
          <w:i/>
          <w:iCs/>
        </w:rPr>
        <w:t xml:space="preserve">P </w:t>
      </w:r>
      <w:r>
        <w:rPr>
          <w:rFonts w:ascii="Book Antiqua" w:eastAsia="Book Antiqua" w:hAnsi="Book Antiqua" w:cs="Book Antiqua"/>
        </w:rPr>
        <w:t>&lt; 0.05 was considered to suggest a statistically significant difference.</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caps/>
          <w:u w:val="single"/>
        </w:rPr>
        <w:t>RESULTS</w:t>
      </w:r>
    </w:p>
    <w:p w:rsidR="003939EA" w:rsidRDefault="00000000">
      <w:pPr>
        <w:spacing w:line="360" w:lineRule="auto"/>
        <w:jc w:val="both"/>
      </w:pPr>
      <w:r>
        <w:rPr>
          <w:rFonts w:ascii="Book Antiqua" w:eastAsia="Book Antiqua" w:hAnsi="Book Antiqua" w:cs="Book Antiqua"/>
          <w:b/>
          <w:bCs/>
          <w:i/>
          <w:iCs/>
        </w:rPr>
        <w:lastRenderedPageBreak/>
        <w:t>Patient characteristics</w:t>
      </w:r>
    </w:p>
    <w:p w:rsidR="003939EA" w:rsidRDefault="00000000">
      <w:pPr>
        <w:spacing w:line="360" w:lineRule="auto"/>
        <w:jc w:val="both"/>
      </w:pPr>
      <w:r>
        <w:rPr>
          <w:rFonts w:ascii="Book Antiqua" w:eastAsia="Book Antiqua" w:hAnsi="Book Antiqua" w:cs="Book Antiqua"/>
        </w:rPr>
        <w:t>A total of 43 PM-positive patients were included in the study, and 85</w:t>
      </w:r>
      <w:r>
        <w:rPr>
          <w:rFonts w:ascii="Book Antiqua" w:eastAsia="SimSun" w:hAnsi="Book Antiqua" w:cs="Book Antiqua" w:hint="eastAsia"/>
          <w:lang w:eastAsia="zh-CN"/>
        </w:rPr>
        <w:t xml:space="preserve"> </w:t>
      </w:r>
      <w:r>
        <w:rPr>
          <w:rFonts w:ascii="Book Antiqua" w:eastAsia="Book Antiqua" w:hAnsi="Book Antiqua" w:cs="Book Antiqua"/>
        </w:rPr>
        <w:t>PM-negative patients</w:t>
      </w:r>
      <w:r>
        <w:rPr>
          <w:rFonts w:ascii="Book Antiqua" w:eastAsia="SimSun" w:hAnsi="Book Antiqua" w:cs="Book Antiqua" w:hint="eastAsia"/>
          <w:lang w:eastAsia="zh-CN"/>
        </w:rPr>
        <w:t xml:space="preserve"> treated</w:t>
      </w:r>
      <w:r>
        <w:rPr>
          <w:rFonts w:ascii="Book Antiqua" w:eastAsia="Book Antiqua" w:hAnsi="Book Antiqua" w:cs="Book Antiqua"/>
        </w:rPr>
        <w:t xml:space="preserve"> between</w:t>
      </w:r>
      <w:r>
        <w:rPr>
          <w:rFonts w:ascii="Book Antiqua" w:eastAsia="SimSun" w:hAnsi="Book Antiqua" w:cs="Book Antiqua" w:hint="eastAsia"/>
          <w:lang w:eastAsia="zh-CN"/>
        </w:rPr>
        <w:t xml:space="preserve"> </w:t>
      </w:r>
      <w:r>
        <w:rPr>
          <w:rFonts w:ascii="Book Antiqua" w:eastAsia="Book Antiqua" w:hAnsi="Book Antiqua" w:cs="Book Antiqua"/>
        </w:rPr>
        <w:t>January 2021 and July 2021 were included as control subjects. Significant differences in age, CA125, tumor location, thickness, mild ascites</w:t>
      </w:r>
      <w:r>
        <w:rPr>
          <w:rFonts w:ascii="Book Antiqua" w:eastAsia="SimSun" w:hAnsi="Book Antiqua" w:cs="Book Antiqua" w:hint="eastAsia"/>
          <w:lang w:eastAsia="zh-CN"/>
        </w:rPr>
        <w:t>,</w:t>
      </w:r>
      <w:r>
        <w:rPr>
          <w:rFonts w:ascii="Book Antiqua" w:eastAsia="Book Antiqua" w:hAnsi="Book Antiqua" w:cs="Book Antiqua"/>
        </w:rPr>
        <w:t xml:space="preserve">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SimSun" w:hAnsi="Book Antiqua" w:cs="Book Antiqua" w:hint="eastAsia"/>
          <w:lang w:eastAsia="zh-CN"/>
        </w:rPr>
        <w:t xml:space="preserve"> for all</w:t>
      </w:r>
      <w:r>
        <w:rPr>
          <w:rFonts w:ascii="Book Antiqua" w:eastAsia="Book Antiqua" w:hAnsi="Book Antiqua" w:cs="Book Antiqua"/>
        </w:rPr>
        <w:t>) were found between the PM-positive and PM-negative groups (Table 1). No significant differences were found for sex, pathological type, differentiation, CEA, CA199</w:t>
      </w:r>
      <w:r>
        <w:rPr>
          <w:rFonts w:ascii="Book Antiqua" w:eastAsia="SimSun" w:hAnsi="Book Antiqua" w:cs="Book Antiqua" w:hint="eastAsia"/>
          <w:lang w:eastAsia="zh-CN"/>
        </w:rPr>
        <w:t>,</w:t>
      </w:r>
      <w:r>
        <w:rPr>
          <w:rFonts w:ascii="Book Antiqua" w:eastAsia="Book Antiqua" w:hAnsi="Book Antiqua" w:cs="Book Antiqua"/>
        </w:rPr>
        <w:t xml:space="preserve"> or </w:t>
      </w:r>
      <w:proofErr w:type="spellStart"/>
      <w:r>
        <w:rPr>
          <w:rFonts w:ascii="Book Antiqua" w:eastAsia="Book Antiqua" w:hAnsi="Book Antiqua" w:cs="Book Antiqua"/>
        </w:rPr>
        <w:t>cN</w:t>
      </w:r>
      <w:proofErr w:type="spellEnd"/>
      <w:r>
        <w:rPr>
          <w:rFonts w:ascii="Book Antiqua" w:eastAsia="Book Antiqua" w:hAnsi="Book Antiqua" w:cs="Book Antiqua"/>
        </w:rPr>
        <w:t xml:space="preserve"> stage (</w:t>
      </w:r>
      <w:r>
        <w:rPr>
          <w:rFonts w:ascii="Book Antiqua" w:eastAsia="Book Antiqua" w:hAnsi="Book Antiqua" w:cs="Book Antiqua"/>
          <w:i/>
          <w:iCs/>
        </w:rPr>
        <w:t xml:space="preserve">P </w:t>
      </w:r>
      <w:r>
        <w:rPr>
          <w:rFonts w:ascii="Book Antiqua" w:eastAsia="Book Antiqua" w:hAnsi="Book Antiqua" w:cs="Book Antiqua"/>
        </w:rPr>
        <w:t>&gt; 0.05</w:t>
      </w:r>
      <w:r>
        <w:rPr>
          <w:rFonts w:ascii="Book Antiqua" w:eastAsia="SimSun" w:hAnsi="Book Antiqua" w:cs="Book Antiqua" w:hint="eastAsia"/>
          <w:lang w:eastAsia="zh-CN"/>
        </w:rPr>
        <w:t xml:space="preserve"> for all</w:t>
      </w:r>
      <w:r>
        <w:rPr>
          <w:rFonts w:ascii="Book Antiqua" w:eastAsia="Book Antiqua" w:hAnsi="Book Antiqua" w:cs="Book Antiqua"/>
        </w:rPr>
        <w:t>).</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i/>
          <w:iCs/>
        </w:rPr>
        <w:t>VF characteristics</w:t>
      </w:r>
    </w:p>
    <w:p w:rsidR="003939EA" w:rsidRDefault="00000000">
      <w:pPr>
        <w:spacing w:line="360" w:lineRule="auto"/>
        <w:jc w:val="both"/>
      </w:pPr>
      <w:r>
        <w:rPr>
          <w:rFonts w:ascii="Book Antiqua" w:eastAsia="Book Antiqua" w:hAnsi="Book Antiqua" w:cs="Book Antiqua"/>
        </w:rPr>
        <w:t>Significant differences in the mean attenuations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0.044</w:t>
      </w:r>
      <w:r>
        <w:rPr>
          <w:rFonts w:ascii="Book Antiqua" w:eastAsia="SimSun" w:hAnsi="Book Antiqua" w:cs="Book Antiqua" w:hint="eastAsia"/>
          <w:lang w:eastAsia="zh-CN"/>
        </w:rPr>
        <w:t xml:space="preserve"> </w:t>
      </w:r>
      <w:r>
        <w:rPr>
          <w:rFonts w:ascii="Book Antiqua" w:eastAsia="Book Antiqua" w:hAnsi="Book Antiqua" w:cs="Book Antiqua"/>
        </w:rPr>
        <w:t>and 0.001, respectively) were found between the PM-positive and PM-negative groups (Table 2). No significant differences were found for the mean attenuations of SF</w:t>
      </w:r>
      <w:r>
        <w:rPr>
          <w:rFonts w:ascii="Book Antiqua" w:eastAsia="Book Antiqua" w:hAnsi="Book Antiqua" w:cs="Book Antiqua"/>
          <w:szCs w:val="36"/>
          <w:vertAlign w:val="subscript"/>
        </w:rPr>
        <w:t xml:space="preserve">ROI 1 </w:t>
      </w:r>
      <w:r>
        <w:rPr>
          <w:rFonts w:ascii="Book Antiqua" w:eastAsia="Book Antiqua" w:hAnsi="Book Antiqua" w:cs="Book Antiqua"/>
        </w:rPr>
        <w:t>and SF</w:t>
      </w:r>
      <w:r>
        <w:rPr>
          <w:rFonts w:ascii="Book Antiqua" w:eastAsia="Book Antiqua" w:hAnsi="Book Antiqua" w:cs="Book Antiqua"/>
          <w:szCs w:val="36"/>
          <w:vertAlign w:val="subscript"/>
        </w:rPr>
        <w:t>ROI 2</w:t>
      </w:r>
      <w:r>
        <w:rPr>
          <w:rFonts w:ascii="Book Antiqua" w:eastAsia="Book Antiqua" w:hAnsi="Book Antiqua" w:cs="Book Antiqua"/>
        </w:rPr>
        <w:t>, the volumes of VF</w:t>
      </w:r>
      <w:r>
        <w:rPr>
          <w:rFonts w:ascii="Book Antiqua" w:eastAsia="Book Antiqua" w:hAnsi="Book Antiqua" w:cs="Book Antiqua"/>
          <w:szCs w:val="36"/>
          <w:vertAlign w:val="subscript"/>
        </w:rPr>
        <w:t>ROI 1,</w:t>
      </w:r>
      <w:r>
        <w:rPr>
          <w:rFonts w:ascii="Book Antiqua" w:eastAsia="SimSun" w:hAnsi="Book Antiqua" w:cs="Book Antiqua" w:hint="eastAsia"/>
          <w:lang w:eastAsia="zh-CN"/>
        </w:rPr>
        <w:t xml:space="preserve"> </w:t>
      </w:r>
      <w:r>
        <w:rPr>
          <w:rFonts w:ascii="Book Antiqua" w:eastAsia="Book Antiqua" w:hAnsi="Book Antiqua" w:cs="Book Antiqua"/>
        </w:rPr>
        <w:t>VF</w:t>
      </w:r>
      <w:r>
        <w:rPr>
          <w:rFonts w:ascii="Book Antiqua" w:eastAsia="Book Antiqua" w:hAnsi="Book Antiqua" w:cs="Book Antiqua"/>
          <w:szCs w:val="36"/>
          <w:vertAlign w:val="subscript"/>
        </w:rPr>
        <w:t>ROI 2</w:t>
      </w:r>
      <w:r>
        <w:rPr>
          <w:rFonts w:ascii="Book Antiqua" w:eastAsia="Book Antiqua" w:hAnsi="Book Antiqua" w:cs="Book Antiqua"/>
        </w:rPr>
        <w:t>, SF</w:t>
      </w:r>
      <w:r>
        <w:rPr>
          <w:rFonts w:ascii="Book Antiqua" w:eastAsia="Book Antiqua" w:hAnsi="Book Antiqua" w:cs="Book Antiqua"/>
          <w:szCs w:val="36"/>
          <w:vertAlign w:val="subscript"/>
        </w:rPr>
        <w:t>ROI 1</w:t>
      </w:r>
      <w:r>
        <w:rPr>
          <w:rFonts w:ascii="Book Antiqua" w:eastAsia="Book Antiqua" w:hAnsi="Book Antiqua" w:cs="Book Antiqua"/>
        </w:rPr>
        <w:t>, and SF</w:t>
      </w:r>
      <w:r>
        <w:rPr>
          <w:rFonts w:ascii="Book Antiqua" w:eastAsia="Book Antiqua" w:hAnsi="Book Antiqua" w:cs="Book Antiqua"/>
          <w:szCs w:val="36"/>
          <w:vertAlign w:val="subscript"/>
        </w:rPr>
        <w:t>ROI 2</w:t>
      </w:r>
      <w:r>
        <w:rPr>
          <w:rFonts w:ascii="Book Antiqua" w:eastAsia="Book Antiqua" w:hAnsi="Book Antiqua" w:cs="Book Antiqua"/>
        </w:rPr>
        <w:t xml:space="preserve">, or the volume ratio </w:t>
      </w:r>
      <w:r>
        <w:rPr>
          <w:rFonts w:ascii="Book Antiqua" w:eastAsia="Book Antiqua" w:hAnsi="Book Antiqua" w:cs="Book Antiqua"/>
          <w:szCs w:val="36"/>
        </w:rPr>
        <w:t>VF/SF</w:t>
      </w:r>
      <w:r>
        <w:rPr>
          <w:rFonts w:ascii="Book Antiqua" w:eastAsia="Book Antiqua" w:hAnsi="Book Antiqua" w:cs="Book Antiqua"/>
          <w:szCs w:val="36"/>
          <w:vertAlign w:val="subscript"/>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&gt; 0.05</w:t>
      </w:r>
      <w:r>
        <w:rPr>
          <w:rFonts w:ascii="Book Antiqua" w:eastAsia="SimSun" w:hAnsi="Book Antiqua" w:cs="Book Antiqua" w:hint="eastAsia"/>
          <w:lang w:eastAsia="zh-CN"/>
        </w:rPr>
        <w:t xml:space="preserve"> for all</w:t>
      </w:r>
      <w:r>
        <w:rPr>
          <w:rFonts w:ascii="Book Antiqua" w:eastAsia="Book Antiqua" w:hAnsi="Book Antiqua" w:cs="Book Antiqua"/>
        </w:rPr>
        <w:t xml:space="preserve">). </w:t>
      </w:r>
    </w:p>
    <w:p w:rsidR="003939EA" w:rsidRDefault="00000000">
      <w:pPr>
        <w:spacing w:line="360" w:lineRule="auto"/>
        <w:ind w:firstLine="480"/>
        <w:jc w:val="both"/>
      </w:pPr>
      <w:r>
        <w:rPr>
          <w:rFonts w:ascii="Book Antiqua" w:eastAsia="Book Antiqua" w:hAnsi="Book Antiqua" w:cs="Book Antiqua"/>
        </w:rPr>
        <w:t>The areas under the receiver operating characteristic curve</w:t>
      </w:r>
      <w:r>
        <w:rPr>
          <w:rFonts w:ascii="Book Antiqua" w:eastAsia="SimSun" w:hAnsi="Book Antiqua" w:cs="Book Antiqua" w:hint="eastAsia"/>
          <w:lang w:eastAsia="zh-CN"/>
        </w:rPr>
        <w:t>s</w:t>
      </w:r>
      <w:r>
        <w:rPr>
          <w:rFonts w:ascii="Book Antiqua" w:eastAsia="Book Antiqua" w:hAnsi="Book Antiqua" w:cs="Book Antiqua"/>
        </w:rPr>
        <w:t xml:space="preserve"> (AUCs) of VF</w:t>
      </w:r>
      <w:r>
        <w:rPr>
          <w:rFonts w:ascii="Book Antiqua" w:eastAsia="Book Antiqua" w:hAnsi="Book Antiqua" w:cs="Book Antiqua"/>
          <w:szCs w:val="36"/>
          <w:vertAlign w:val="subscript"/>
        </w:rPr>
        <w:t xml:space="preserve">ROI 1 </w:t>
      </w:r>
      <w:r>
        <w:rPr>
          <w:rFonts w:ascii="Book Antiqua" w:eastAsia="Book Antiqua" w:hAnsi="Book Antiqua" w:cs="Book Antiqua"/>
        </w:rPr>
        <w:t>and VF</w:t>
      </w:r>
      <w:r>
        <w:rPr>
          <w:rFonts w:ascii="Book Antiqua" w:eastAsia="Book Antiqua" w:hAnsi="Book Antiqua" w:cs="Book Antiqua"/>
          <w:szCs w:val="36"/>
          <w:vertAlign w:val="subscript"/>
        </w:rPr>
        <w:t xml:space="preserve">ROI 2 </w:t>
      </w:r>
      <w:r>
        <w:rPr>
          <w:rFonts w:ascii="Book Antiqua" w:eastAsia="Book Antiqua" w:hAnsi="Book Antiqua" w:cs="Book Antiqua"/>
        </w:rPr>
        <w:t>for predicting PM in GC were 0.599 [95% confidence interval (CI): 0.509-0.685] and 0.657 (95%CI: 0.568-0.738), respectively</w:t>
      </w:r>
      <w:r>
        <w:rPr>
          <w:rFonts w:ascii="Book Antiqua" w:eastAsia="SimSun" w:hAnsi="Book Antiqua" w:cs="Book Antiqua" w:hint="eastAsia"/>
          <w:lang w:eastAsia="zh-CN"/>
        </w:rPr>
        <w:t xml:space="preserve"> </w:t>
      </w:r>
      <w:r>
        <w:rPr>
          <w:rFonts w:ascii="Book Antiqua" w:eastAsia="Book Antiqua" w:hAnsi="Book Antiqua" w:cs="Book Antiqua"/>
        </w:rPr>
        <w:t>(Figure 2A). The comparison of the ROC curves of the VF characteristics suggested that VF</w:t>
      </w:r>
      <w:r>
        <w:rPr>
          <w:rFonts w:ascii="Book Antiqua" w:eastAsia="Book Antiqua" w:hAnsi="Book Antiqua" w:cs="Book Antiqua"/>
          <w:szCs w:val="36"/>
          <w:vertAlign w:val="subscript"/>
        </w:rPr>
        <w:t xml:space="preserve">ROI 2 </w:t>
      </w:r>
      <w:r>
        <w:rPr>
          <w:rFonts w:ascii="Book Antiqua" w:eastAsia="Book Antiqua" w:hAnsi="Book Antiqua" w:cs="Book Antiqua"/>
        </w:rPr>
        <w:t>significantly outperformed VF</w:t>
      </w:r>
      <w:r>
        <w:rPr>
          <w:rFonts w:ascii="Book Antiqua" w:eastAsia="Book Antiqua" w:hAnsi="Book Antiqua" w:cs="Book Antiqua"/>
          <w:szCs w:val="36"/>
          <w:vertAlign w:val="subscript"/>
        </w:rPr>
        <w:t>ROI 1</w:t>
      </w:r>
      <w:r>
        <w:rPr>
          <w:rFonts w:ascii="Book Antiqua" w:eastAsia="SimSun"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0.002). Most of the interobserver agreements between the two operators were excellent (Table 2).</w:t>
      </w:r>
    </w:p>
    <w:p w:rsidR="003939EA" w:rsidRDefault="00000000">
      <w:pPr>
        <w:spacing w:line="360" w:lineRule="auto"/>
        <w:ind w:firstLine="480"/>
        <w:jc w:val="both"/>
      </w:pPr>
      <w:r>
        <w:rPr>
          <w:rFonts w:ascii="Book Antiqua" w:eastAsia="Book Antiqua" w:hAnsi="Book Antiqua" w:cs="Book Antiqua"/>
        </w:rPr>
        <w:t>Significant differences in the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and 75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percentiles of CT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were found between the PM-positive and PM-negative groups (Supplementary Table 1). The AUCs of the 10</w:t>
      </w:r>
      <w:r>
        <w:rPr>
          <w:rFonts w:ascii="Book Antiqua" w:eastAsia="Book Antiqua" w:hAnsi="Book Antiqua" w:cs="Book Antiqua"/>
          <w:szCs w:val="36"/>
          <w:vertAlign w:val="superscript"/>
        </w:rPr>
        <w:t>th</w:t>
      </w:r>
      <w:r>
        <w:rPr>
          <w:rFonts w:ascii="Book Antiqua" w:eastAsia="Book Antiqua" w:hAnsi="Book Antiqua" w:cs="Book Antiqua"/>
        </w:rPr>
        <w:t>,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90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Book Antiqua" w:hAnsi="Book Antiqua" w:cs="Book Antiqua"/>
        </w:rPr>
        <w:t>, and 75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percentiles of CT attenuation for predicting PM in GC were 0.612, 0.642, 0.641, 0.619, 0.608, 0.629, and 0.619, respectively. The comparison of ROC curves suggested no significant difference between the 30</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percentile and the mean CT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 xml:space="preserve">P </w:t>
      </w:r>
      <w:r>
        <w:rPr>
          <w:rFonts w:ascii="Book Antiqua" w:eastAsia="Book Antiqua" w:hAnsi="Book Antiqua" w:cs="Book Antiqua"/>
        </w:rPr>
        <w:t>= 0.664) (Supplementary Figure 1).</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bCs/>
          <w:i/>
          <w:iCs/>
        </w:rPr>
        <w:t xml:space="preserve">Relationship between VF and clinical characteristics </w:t>
      </w: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Significant differences in the mean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 xml:space="preserve">were observed between the different </w:t>
      </w:r>
      <w:proofErr w:type="spellStart"/>
      <w:r>
        <w:rPr>
          <w:rFonts w:ascii="Book Antiqua" w:eastAsia="Book Antiqua" w:hAnsi="Book Antiqua" w:cs="Book Antiqua"/>
        </w:rPr>
        <w:t>cN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classifications (</w:t>
      </w:r>
      <w:r>
        <w:rPr>
          <w:rFonts w:ascii="Book Antiqua" w:eastAsia="Book Antiqua" w:hAnsi="Book Antiqua" w:cs="Book Antiqua"/>
          <w:i/>
          <w:iCs/>
        </w:rPr>
        <w:t xml:space="preserve">P </w:t>
      </w:r>
      <w:r>
        <w:rPr>
          <w:rFonts w:ascii="Book Antiqua" w:eastAsia="Book Antiqua" w:hAnsi="Book Antiqua" w:cs="Book Antiqua"/>
        </w:rPr>
        <w:t xml:space="preserve">= 0.030 and 0.003, respectively). The mean </w:t>
      </w:r>
      <w:r>
        <w:rPr>
          <w:rFonts w:ascii="Book Antiqua" w:eastAsia="Book Antiqua" w:hAnsi="Book Antiqua" w:cs="Book Antiqua"/>
        </w:rPr>
        <w:lastRenderedPageBreak/>
        <w:t>attenuation of VF</w:t>
      </w:r>
      <w:r>
        <w:rPr>
          <w:rFonts w:ascii="Book Antiqua" w:eastAsia="Book Antiqua" w:hAnsi="Book Antiqua" w:cs="Book Antiqua"/>
          <w:szCs w:val="36"/>
          <w:vertAlign w:val="subscript"/>
        </w:rPr>
        <w:t xml:space="preserve">ROI 2 </w:t>
      </w:r>
      <w:r>
        <w:rPr>
          <w:rFonts w:ascii="Book Antiqua" w:eastAsia="Book Antiqua" w:hAnsi="Book Antiqua" w:cs="Book Antiqua"/>
        </w:rPr>
        <w:t>in patients with elevated CA125, elevated CA199, and mild ascites w</w:t>
      </w:r>
      <w:r>
        <w:rPr>
          <w:rFonts w:ascii="Book Antiqua" w:eastAsia="SimSun" w:hAnsi="Book Antiqua" w:cs="Book Antiqua" w:hint="eastAsia"/>
          <w:lang w:eastAsia="zh-CN"/>
        </w:rPr>
        <w:t>as</w:t>
      </w:r>
      <w:r>
        <w:rPr>
          <w:rFonts w:ascii="Book Antiqua" w:eastAsia="Book Antiqua" w:hAnsi="Book Antiqua" w:cs="Book Antiqua"/>
        </w:rPr>
        <w:t xml:space="preserve"> significantly higher than th</w:t>
      </w:r>
      <w:r>
        <w:rPr>
          <w:rFonts w:ascii="Book Antiqua" w:eastAsia="SimSun" w:hAnsi="Book Antiqua" w:cs="Book Antiqua" w:hint="eastAsia"/>
          <w:lang w:eastAsia="zh-CN"/>
        </w:rPr>
        <w:t>at</w:t>
      </w:r>
      <w:r>
        <w:rPr>
          <w:rFonts w:ascii="Book Antiqua" w:eastAsia="Book Antiqua" w:hAnsi="Book Antiqua" w:cs="Book Antiqua"/>
        </w:rPr>
        <w:t xml:space="preserve"> in normal conditions (</w:t>
      </w:r>
      <w:r>
        <w:rPr>
          <w:rFonts w:ascii="Book Antiqua" w:eastAsia="Book Antiqua" w:hAnsi="Book Antiqua" w:cs="Book Antiqua"/>
          <w:i/>
          <w:iCs/>
        </w:rPr>
        <w:t xml:space="preserve">P </w:t>
      </w:r>
      <w:r>
        <w:rPr>
          <w:rFonts w:ascii="Book Antiqua" w:eastAsia="Book Antiqua" w:hAnsi="Book Antiqua" w:cs="Book Antiqua"/>
        </w:rPr>
        <w:t>= 0.002, 0.039, and 0.001, respectively) (Table 3).</w:t>
      </w:r>
    </w:p>
    <w:p w:rsidR="003939EA" w:rsidRDefault="003939EA">
      <w:pPr>
        <w:spacing w:line="360" w:lineRule="auto"/>
        <w:jc w:val="both"/>
      </w:pPr>
    </w:p>
    <w:p w:rsidR="003939EA" w:rsidRDefault="00000000">
      <w:pPr>
        <w:spacing w:line="360" w:lineRule="auto"/>
        <w:jc w:val="both"/>
        <w:rPr>
          <w:b/>
          <w:bCs/>
        </w:rPr>
      </w:pPr>
      <w:r>
        <w:rPr>
          <w:rFonts w:ascii="Book Antiqua" w:eastAsia="Book Antiqua" w:hAnsi="Book Antiqua" w:cs="Book Antiqua"/>
          <w:b/>
          <w:bCs/>
          <w:i/>
          <w:iCs/>
        </w:rPr>
        <w:t xml:space="preserve">Stratified analysis </w:t>
      </w:r>
    </w:p>
    <w:p w:rsidR="003939EA" w:rsidRDefault="00000000">
      <w:pPr>
        <w:spacing w:line="360" w:lineRule="auto"/>
        <w:jc w:val="both"/>
      </w:pPr>
      <w:r>
        <w:rPr>
          <w:rFonts w:ascii="Book Antiqua" w:eastAsia="Book Antiqua" w:hAnsi="Book Antiqua" w:cs="Book Antiqua"/>
        </w:rPr>
        <w:t>The mean attenuation was negatively correlated with the volume of VF</w:t>
      </w:r>
      <w:r>
        <w:rPr>
          <w:rFonts w:ascii="Book Antiqua" w:eastAsia="Book Antiqua" w:hAnsi="Book Antiqua" w:cs="Book Antiqua"/>
          <w:szCs w:val="36"/>
          <w:vertAlign w:val="subscript"/>
        </w:rPr>
        <w:t xml:space="preserve">ROI 2 </w:t>
      </w:r>
      <w:r>
        <w:rPr>
          <w:rFonts w:ascii="Book Antiqua" w:eastAsia="Book Antiqua" w:hAnsi="Book Antiqua" w:cs="Book Antiqua"/>
        </w:rPr>
        <w:t xml:space="preserve">(Pearson correlation coefficient = -0.688;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0.001) (Supplementary Figure 2). Patients were divided into two groups according to the median volume of VF</w:t>
      </w:r>
      <w:r>
        <w:rPr>
          <w:rFonts w:ascii="Book Antiqua" w:eastAsia="SimSun" w:hAnsi="Book Antiqua" w:cs="Book Antiqua" w:hint="eastAsia"/>
          <w:szCs w:val="36"/>
          <w:vertAlign w:val="subscript"/>
          <w:lang w:eastAsia="zh-CN"/>
        </w:rPr>
        <w:t xml:space="preserve"> </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(median = 141.58 cm</w:t>
      </w:r>
      <w:r>
        <w:rPr>
          <w:rFonts w:ascii="Book Antiqua" w:eastAsia="Book Antiqua" w:hAnsi="Book Antiqua" w:cs="Book Antiqua"/>
          <w:szCs w:val="36"/>
          <w:vertAlign w:val="superscript"/>
        </w:rPr>
        <w:t>3</w:t>
      </w:r>
      <w:r>
        <w:rPr>
          <w:rFonts w:ascii="Book Antiqua" w:eastAsia="Book Antiqua" w:hAnsi="Book Antiqua" w:cs="Book Antiqua"/>
        </w:rPr>
        <w:t>). Stratified analysis suggested that the mean attenuation of VF</w:t>
      </w:r>
      <w:r>
        <w:rPr>
          <w:rFonts w:ascii="Book Antiqua" w:eastAsia="SimSun" w:hAnsi="Book Antiqua" w:cs="Book Antiqua" w:hint="eastAsia"/>
          <w:szCs w:val="36"/>
          <w:vertAlign w:val="subscript"/>
          <w:lang w:eastAsia="zh-CN"/>
        </w:rPr>
        <w:t xml:space="preserve"> </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was more effective in predicting occult PM in the high-volume group than in the low-volume group (Table 4</w:t>
      </w:r>
      <w:r>
        <w:rPr>
          <w:rFonts w:ascii="Book Antiqua" w:eastAsia="SimSun" w:hAnsi="Book Antiqua" w:cs="Book Antiqua" w:hint="eastAsia"/>
          <w:lang w:eastAsia="zh-CN"/>
        </w:rPr>
        <w:t xml:space="preserve">, </w:t>
      </w:r>
      <w:r>
        <w:rPr>
          <w:rFonts w:ascii="Book Antiqua" w:eastAsia="Book Antiqua" w:hAnsi="Book Antiqua" w:cs="Book Antiqua"/>
        </w:rPr>
        <w:t>Figure 3).</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bCs/>
          <w:i/>
          <w:iCs/>
        </w:rPr>
        <w:t>Risk factors for occult PM</w:t>
      </w:r>
    </w:p>
    <w:p w:rsidR="003939EA" w:rsidRDefault="00000000">
      <w:pPr>
        <w:spacing w:line="360" w:lineRule="auto"/>
        <w:jc w:val="both"/>
      </w:pPr>
      <w:r>
        <w:rPr>
          <w:rFonts w:ascii="Book Antiqua" w:eastAsia="Book Antiqua" w:hAnsi="Book Antiqua" w:cs="Book Antiqua"/>
        </w:rPr>
        <w:t xml:space="preserve">Multiple logistic regression analysis based on clinical characteristics showed that mild ascites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 T4) were independent risk factors for occult PM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0.003</w:t>
      </w:r>
      <w:r>
        <w:rPr>
          <w:rFonts w:ascii="Book Antiqua" w:eastAsia="SimSun" w:hAnsi="Book Antiqua" w:cs="Book Antiqua" w:hint="eastAsia"/>
          <w:lang w:eastAsia="zh-CN"/>
        </w:rPr>
        <w:t xml:space="preserve"> </w:t>
      </w:r>
      <w:r>
        <w:rPr>
          <w:rFonts w:ascii="Book Antiqua" w:eastAsia="Book Antiqua" w:hAnsi="Book Antiqua" w:cs="Book Antiqua"/>
        </w:rPr>
        <w:t>and 0.010, respectively) (Table 5). The Hosmer-</w:t>
      </w:r>
      <w:proofErr w:type="spellStart"/>
      <w:r>
        <w:rPr>
          <w:rFonts w:ascii="Book Antiqua" w:eastAsia="Book Antiqua" w:hAnsi="Book Antiqua" w:cs="Book Antiqua"/>
        </w:rPr>
        <w:t>Lemeshow</w:t>
      </w:r>
      <w:proofErr w:type="spellEnd"/>
      <w:r>
        <w:rPr>
          <w:rFonts w:ascii="Book Antiqua" w:eastAsia="Book Antiqua" w:hAnsi="Book Antiqua" w:cs="Book Antiqua"/>
        </w:rPr>
        <w:t xml:space="preserve"> test revealed that the model had a good fit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0.977). Furthermore, the clinical model showed a moderate prediction performance (AUC = 0.730, 95%CI: 0.644-0.804).</w:t>
      </w:r>
    </w:p>
    <w:p w:rsidR="003939EA" w:rsidRDefault="00000000">
      <w:pPr>
        <w:spacing w:line="360" w:lineRule="auto"/>
        <w:ind w:firstLine="480"/>
        <w:jc w:val="both"/>
      </w:pPr>
      <w:r>
        <w:rPr>
          <w:rFonts w:ascii="Book Antiqua" w:eastAsia="Book Antiqua" w:hAnsi="Book Antiqua" w:cs="Book Antiqua"/>
        </w:rPr>
        <w:t>Multiple logistic regression analyses of both clinical characteristics and VF parameters showed that the mean attenuation of VF</w:t>
      </w:r>
      <w:r>
        <w:rPr>
          <w:rFonts w:ascii="Book Antiqua" w:eastAsia="Book Antiqua" w:hAnsi="Book Antiqua" w:cs="Book Antiqua"/>
          <w:szCs w:val="36"/>
          <w:vertAlign w:val="subscript"/>
        </w:rPr>
        <w:t>ROI 2</w:t>
      </w:r>
      <w:r>
        <w:rPr>
          <w:rFonts w:ascii="Book Antiqua" w:eastAsia="Book Antiqua" w:hAnsi="Book Antiqua" w:cs="Book Antiqua"/>
        </w:rPr>
        <w:t xml:space="preserve">, mild ascites,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w:t>
      </w:r>
      <w:r>
        <w:rPr>
          <w:rFonts w:ascii="Book Antiqua" w:eastAsia="SimSun" w:hAnsi="Book Antiqua" w:cs="Book Antiqua"/>
          <w:lang w:eastAsia="zh-CN"/>
        </w:rPr>
        <w:t xml:space="preserve"> </w:t>
      </w:r>
      <w:r>
        <w:rPr>
          <w:rFonts w:ascii="Book Antiqua" w:eastAsia="Book Antiqua" w:hAnsi="Book Antiqua" w:cs="Book Antiqua"/>
        </w:rPr>
        <w:t>T</w:t>
      </w:r>
      <w:r>
        <w:rPr>
          <w:rFonts w:ascii="Book Antiqua" w:eastAsia="Book Antiqua" w:hAnsi="Book Antiqua" w:cs="Book Antiqua"/>
          <w:szCs w:val="36"/>
          <w:vertAlign w:val="subscript"/>
        </w:rPr>
        <w:t>4</w:t>
      </w:r>
      <w:r>
        <w:rPr>
          <w:rFonts w:ascii="Book Antiqua" w:eastAsia="Book Antiqua" w:hAnsi="Book Antiqua" w:cs="Book Antiqua"/>
        </w:rPr>
        <w:t>) were included in the final prediction combined model, but the mean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w:t>
      </w:r>
      <w:r>
        <w:rPr>
          <w:rFonts w:ascii="Book Antiqua" w:eastAsia="SimSun" w:hAnsi="Book Antiqua" w:cs="Book Antiqua" w:hint="eastAsia"/>
          <w:lang w:eastAsia="zh-CN"/>
        </w:rPr>
        <w:t>as</w:t>
      </w:r>
      <w:r>
        <w:rPr>
          <w:rFonts w:ascii="Book Antiqua" w:eastAsia="Book Antiqua" w:hAnsi="Book Antiqua" w:cs="Book Antiqua"/>
        </w:rPr>
        <w:t xml:space="preserve"> not an independent risk factor for PM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0.068) (Table 5). The Hosmer-</w:t>
      </w:r>
      <w:proofErr w:type="spellStart"/>
      <w:r>
        <w:rPr>
          <w:rFonts w:ascii="Book Antiqua" w:eastAsia="Book Antiqua" w:hAnsi="Book Antiqua" w:cs="Book Antiqua"/>
        </w:rPr>
        <w:t>Lemeshow</w:t>
      </w:r>
      <w:proofErr w:type="spellEnd"/>
      <w:r>
        <w:rPr>
          <w:rFonts w:ascii="Book Antiqua" w:eastAsia="Book Antiqua" w:hAnsi="Book Antiqua" w:cs="Book Antiqua"/>
        </w:rPr>
        <w:t xml:space="preserve"> test indicated that the model had a good fit (</w:t>
      </w:r>
      <w:r>
        <w:rPr>
          <w:rFonts w:ascii="Book Antiqua" w:eastAsia="Book Antiqua" w:hAnsi="Book Antiqua" w:cs="Book Antiqua"/>
          <w:i/>
          <w:iCs/>
        </w:rPr>
        <w:t>P</w:t>
      </w:r>
      <w:r>
        <w:rPr>
          <w:rFonts w:ascii="Book Antiqua" w:eastAsia="Book Antiqua" w:hAnsi="Book Antiqua" w:cs="Book Antiqua"/>
        </w:rPr>
        <w:t xml:space="preserve"> = 0.523). The combined model showed a moderate prediction performance (AUC = 0.749, 95%CI: 0.665-0.821). No significant difference was found between the prediction performance of the two models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0.339)</w:t>
      </w:r>
      <w:r>
        <w:rPr>
          <w:rFonts w:ascii="Book Antiqua" w:eastAsia="SimSun" w:hAnsi="Book Antiqua" w:cs="Book Antiqua" w:hint="eastAsia"/>
          <w:lang w:eastAsia="zh-CN"/>
        </w:rPr>
        <w:t xml:space="preserve"> </w:t>
      </w:r>
      <w:r>
        <w:rPr>
          <w:rFonts w:ascii="Book Antiqua" w:eastAsia="Book Antiqua" w:hAnsi="Book Antiqua" w:cs="Book Antiqua"/>
        </w:rPr>
        <w:t>(Figure 2B).</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caps/>
          <w:u w:val="single"/>
        </w:rPr>
        <w:t>DISCUSSION</w:t>
      </w:r>
    </w:p>
    <w:p w:rsidR="003939EA" w:rsidRDefault="00000000">
      <w:pPr>
        <w:spacing w:line="360" w:lineRule="auto"/>
        <w:jc w:val="both"/>
      </w:pPr>
      <w:r>
        <w:rPr>
          <w:rFonts w:ascii="Book Antiqua" w:eastAsia="Book Antiqua" w:hAnsi="Book Antiqua" w:cs="Book Antiqua"/>
        </w:rPr>
        <w:t xml:space="preserve">We explored the value of VF parameters in predicting occult PM in GC and subsequently developed a preoperative prediction model based on clinical features and VF parameters. </w:t>
      </w:r>
      <w:r>
        <w:rPr>
          <w:rFonts w:ascii="Book Antiqua" w:eastAsia="Book Antiqua" w:hAnsi="Book Antiqua" w:cs="Book Antiqua"/>
        </w:rPr>
        <w:lastRenderedPageBreak/>
        <w:t xml:space="preserve">A significant difference in the mean attenuation of VF was found between the PM-positive and PM-negative groups. The mean attenuation of VF was included in the final prediction combined model but was not an independent predictor </w:t>
      </w:r>
      <w:r>
        <w:rPr>
          <w:rFonts w:ascii="Book Antiqua" w:eastAsia="SimSun" w:hAnsi="Book Antiqua" w:cs="Book Antiqua" w:hint="eastAsia"/>
          <w:lang w:eastAsia="zh-CN"/>
        </w:rPr>
        <w:t>of</w:t>
      </w:r>
      <w:r>
        <w:rPr>
          <w:rFonts w:ascii="Book Antiqua" w:eastAsia="Book Antiqua" w:hAnsi="Book Antiqua" w:cs="Book Antiqua"/>
        </w:rPr>
        <w:t xml:space="preserve"> occult PM in GC.</w:t>
      </w:r>
    </w:p>
    <w:p w:rsidR="003939EA" w:rsidRDefault="00000000">
      <w:pPr>
        <w:spacing w:line="360" w:lineRule="auto"/>
        <w:ind w:firstLine="480"/>
        <w:jc w:val="both"/>
      </w:pPr>
      <w:r>
        <w:rPr>
          <w:rFonts w:ascii="Book Antiqua" w:eastAsia="Book Antiqua" w:hAnsi="Book Antiqua" w:cs="Book Antiqua"/>
        </w:rPr>
        <w:t>Previous studies on VF have mostly focused on the effect of volume or area on postoperative prognosis, and few studies have investigated the CT attenuation of VF</w:t>
      </w:r>
      <w:r>
        <w:rPr>
          <w:rFonts w:ascii="Book Antiqua" w:eastAsia="Book Antiqua" w:hAnsi="Book Antiqua" w:cs="Book Antiqua"/>
          <w:vertAlign w:val="superscript"/>
        </w:rPr>
        <w:t>[14,15]</w:t>
      </w:r>
      <w:r>
        <w:rPr>
          <w:rFonts w:ascii="Book Antiqua" w:eastAsia="Book Antiqua" w:hAnsi="Book Antiqua" w:cs="Book Antiqua"/>
        </w:rPr>
        <w:t xml:space="preserve">. CT attenuation of </w:t>
      </w:r>
      <w:proofErr w:type="spellStart"/>
      <w:r>
        <w:rPr>
          <w:rFonts w:ascii="Book Antiqua" w:eastAsia="Book Antiqua" w:hAnsi="Book Antiqua" w:cs="Book Antiqua"/>
        </w:rPr>
        <w:t>pericoronary</w:t>
      </w:r>
      <w:proofErr w:type="spellEnd"/>
      <w:r>
        <w:rPr>
          <w:rFonts w:ascii="Book Antiqua" w:eastAsia="Book Antiqua" w:hAnsi="Book Antiqua" w:cs="Book Antiqua"/>
        </w:rPr>
        <w:t xml:space="preserve"> adipose tissue has been shown to be</w:t>
      </w:r>
      <w:r>
        <w:rPr>
          <w:rFonts w:ascii="Book Antiqua" w:eastAsia="SimSun" w:hAnsi="Book Antiqua" w:cs="Book Antiqua" w:hint="eastAsia"/>
          <w:lang w:eastAsia="zh-CN"/>
        </w:rPr>
        <w:t xml:space="preserve"> </w:t>
      </w:r>
      <w:r>
        <w:rPr>
          <w:rFonts w:ascii="Book Antiqua" w:eastAsia="Book Antiqua" w:hAnsi="Book Antiqua" w:cs="Book Antiqua"/>
        </w:rPr>
        <w:t>strongly correlated with cardiovascular disease</w:t>
      </w:r>
      <w:r>
        <w:rPr>
          <w:rFonts w:ascii="Book Antiqua" w:eastAsia="Book Antiqua" w:hAnsi="Book Antiqua" w:cs="Book Antiqua"/>
          <w:vertAlign w:val="superscript"/>
        </w:rPr>
        <w:t>[16]</w:t>
      </w:r>
      <w:r>
        <w:rPr>
          <w:rFonts w:ascii="Book Antiqua" w:eastAsia="Book Antiqua" w:hAnsi="Book Antiqua" w:cs="Book Antiqua"/>
        </w:rPr>
        <w:t xml:space="preserve">. Xiang </w:t>
      </w:r>
      <w:r>
        <w:rPr>
          <w:rFonts w:ascii="Book Antiqua" w:eastAsia="Book Antiqua" w:hAnsi="Book Antiqua" w:cs="Book Antiqua"/>
          <w:i/>
          <w:iCs/>
        </w:rPr>
        <w:t>et al</w:t>
      </w:r>
      <w:r>
        <w:rPr>
          <w:rFonts w:ascii="Book Antiqua" w:eastAsia="Book Antiqua" w:hAnsi="Book Antiqua" w:cs="Book Antiqua"/>
          <w:vertAlign w:val="superscript"/>
        </w:rPr>
        <w:t>[9]</w:t>
      </w:r>
      <w:r>
        <w:rPr>
          <w:rFonts w:ascii="Book Antiqua" w:eastAsia="Book Antiqua" w:hAnsi="Book Antiqua" w:cs="Book Antiqua"/>
        </w:rPr>
        <w:t xml:space="preserve"> investigated the relationship between adipocytes and gastric cancer cells and found that adipocytes may promote cancer cell invasion through a specific signaling pathway. CT attenuation is an index reflecting changes in the VF microenvironment, and its increase may be closely related to tumor progression</w:t>
      </w:r>
      <w:r>
        <w:rPr>
          <w:rFonts w:ascii="Book Antiqua" w:eastAsia="Book Antiqua" w:hAnsi="Book Antiqua" w:cs="Book Antiqua"/>
          <w:szCs w:val="36"/>
          <w:vertAlign w:val="superscript"/>
        </w:rPr>
        <w:t>[17]</w:t>
      </w:r>
      <w:r>
        <w:rPr>
          <w:rFonts w:ascii="Book Antiqua" w:eastAsia="Book Antiqua" w:hAnsi="Book Antiqua" w:cs="Book Antiqua"/>
        </w:rPr>
        <w:t>. Given all of that, we believe that certain changes occur in VF with PM. The indicators used to quantify such changes in our study included the mean attenuation, volume, and volume ratio. Previous studies</w:t>
      </w:r>
      <w:r>
        <w:rPr>
          <w:rFonts w:ascii="Book Antiqua" w:eastAsia="Book Antiqua" w:hAnsi="Book Antiqua" w:cs="Book Antiqua"/>
          <w:szCs w:val="36"/>
          <w:vertAlign w:val="superscript"/>
        </w:rPr>
        <w:t>[5,18]</w:t>
      </w:r>
      <w:r>
        <w:rPr>
          <w:rFonts w:ascii="Book Antiqua" w:eastAsia="SimSun" w:hAnsi="Book Antiqua" w:cs="Book Antiqua" w:hint="eastAsia"/>
          <w:lang w:eastAsia="zh-CN"/>
        </w:rPr>
        <w:t xml:space="preserve"> </w:t>
      </w:r>
      <w:r>
        <w:rPr>
          <w:rFonts w:ascii="Book Antiqua" w:eastAsia="Book Antiqua" w:hAnsi="Book Antiqua" w:cs="Book Antiqua"/>
        </w:rPr>
        <w:t xml:space="preserve">have suggested that the radiomics features of the adjacent peritoneum are helpful in predicting PM in GC. Therefore, two nearby ROIs that delineated from the maximal axial section of the tumor were adopted in our study, and these ROIs were considered to be the most likely sites of metastasis. </w:t>
      </w:r>
    </w:p>
    <w:p w:rsidR="003939EA" w:rsidRDefault="00000000">
      <w:pPr>
        <w:spacing w:line="360" w:lineRule="auto"/>
        <w:ind w:firstLine="480"/>
        <w:jc w:val="both"/>
      </w:pPr>
      <w:r>
        <w:rPr>
          <w:rFonts w:ascii="Book Antiqua" w:eastAsia="Book Antiqua" w:hAnsi="Book Antiqua" w:cs="Book Antiqua"/>
        </w:rPr>
        <w:t xml:space="preserve">The regression analysis indicated that </w:t>
      </w:r>
      <w:r>
        <w:rPr>
          <w:rFonts w:ascii="Book Antiqua" w:eastAsia="SimSun" w:hAnsi="Book Antiqua" w:cs="Book Antiqua" w:hint="eastAsia"/>
          <w:lang w:eastAsia="zh-CN"/>
        </w:rPr>
        <w:t xml:space="preserve">the </w:t>
      </w:r>
      <w:r>
        <w:rPr>
          <w:rFonts w:ascii="Book Antiqua" w:eastAsia="Book Antiqua" w:hAnsi="Book Antiqua" w:cs="Book Antiqua"/>
        </w:rPr>
        <w:t>mean attenuation of VF</w:t>
      </w:r>
      <w:r>
        <w:rPr>
          <w:rFonts w:ascii="Book Antiqua" w:eastAsia="Book Antiqua" w:hAnsi="Book Antiqua" w:cs="Book Antiqua"/>
          <w:vertAlign w:val="subscript"/>
        </w:rPr>
        <w:t>ROI 2</w:t>
      </w:r>
      <w:r>
        <w:rPr>
          <w:rFonts w:ascii="Book Antiqua" w:eastAsia="Book Antiqua" w:hAnsi="Book Antiqua" w:cs="Book Antiqua"/>
        </w:rPr>
        <w:t xml:space="preserve"> was not an independent risk factor for PM, and it had a lower predictive ability than ascites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The changes in the adipose microenvironment and the increase in </w:t>
      </w:r>
      <w:r>
        <w:rPr>
          <w:rFonts w:ascii="Book Antiqua" w:eastAsia="SimSun" w:hAnsi="Book Antiqua" w:cs="Book Antiqua" w:hint="eastAsia"/>
          <w:lang w:eastAsia="zh-CN"/>
        </w:rPr>
        <w:t xml:space="preserve">the </w:t>
      </w:r>
      <w:r>
        <w:rPr>
          <w:rFonts w:ascii="Book Antiqua" w:eastAsia="Book Antiqua" w:hAnsi="Book Antiqua" w:cs="Book Antiqua"/>
        </w:rPr>
        <w:t>mean attenuation of VF may be mainly concentrated around the tumor, and the ROI of VF on the whole axial level may dilute this change and reduce the predictive sensitivity. However, the results confirmed that the mean attenuation of VF was significantly different between the PM-positive and PM-negative groups in both ROI 1</w:t>
      </w:r>
      <w:r>
        <w:rPr>
          <w:rFonts w:ascii="Book Antiqua" w:eastAsia="SimSun" w:hAnsi="Book Antiqua" w:cs="Book Antiqua" w:hint="eastAsia"/>
          <w:szCs w:val="36"/>
          <w:vertAlign w:val="subscript"/>
          <w:lang w:eastAsia="zh-CN"/>
        </w:rPr>
        <w:t xml:space="preserve"> </w:t>
      </w:r>
      <w:r>
        <w:rPr>
          <w:rFonts w:ascii="Book Antiqua" w:eastAsia="Book Antiqua" w:hAnsi="Book Antiqua" w:cs="Book Antiqua"/>
        </w:rPr>
        <w:t>and ROI 2. The 30</w:t>
      </w:r>
      <w:r>
        <w:rPr>
          <w:rFonts w:ascii="Book Antiqua" w:eastAsia="Book Antiqua" w:hAnsi="Book Antiqua" w:cs="Book Antiqua"/>
          <w:szCs w:val="36"/>
          <w:vertAlign w:val="superscript"/>
        </w:rPr>
        <w:t>th</w:t>
      </w:r>
      <w:r>
        <w:rPr>
          <w:rFonts w:ascii="Book Antiqua" w:eastAsia="Book Antiqua" w:hAnsi="Book Antiqua" w:cs="Book Antiqua"/>
        </w:rPr>
        <w:t>, 50</w:t>
      </w:r>
      <w:r>
        <w:rPr>
          <w:rFonts w:ascii="Book Antiqua" w:eastAsia="Book Antiqua" w:hAnsi="Book Antiqua" w:cs="Book Antiqua"/>
          <w:szCs w:val="36"/>
          <w:vertAlign w:val="superscript"/>
        </w:rPr>
        <w:t>th</w:t>
      </w:r>
      <w:r>
        <w:rPr>
          <w:rFonts w:ascii="Book Antiqua" w:eastAsia="Book Antiqua" w:hAnsi="Book Antiqua" w:cs="Book Antiqua"/>
        </w:rPr>
        <w:t>, 70</w:t>
      </w:r>
      <w:r>
        <w:rPr>
          <w:rFonts w:ascii="Book Antiqua" w:eastAsia="Book Antiqua" w:hAnsi="Book Antiqua" w:cs="Book Antiqua"/>
          <w:szCs w:val="36"/>
          <w:vertAlign w:val="superscript"/>
        </w:rPr>
        <w:t>th</w:t>
      </w:r>
      <w:r>
        <w:rPr>
          <w:rFonts w:ascii="Book Antiqua" w:eastAsia="Book Antiqua" w:hAnsi="Book Antiqua" w:cs="Book Antiqua"/>
        </w:rPr>
        <w:t>, 25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and 75</w:t>
      </w:r>
      <w:r>
        <w:rPr>
          <w:rFonts w:ascii="Book Antiqua" w:eastAsia="Book Antiqua" w:hAnsi="Book Antiqua" w:cs="Book Antiqua"/>
          <w:szCs w:val="36"/>
          <w:vertAlign w:val="superscript"/>
        </w:rPr>
        <w:t>th</w:t>
      </w:r>
      <w:r>
        <w:rPr>
          <w:rFonts w:ascii="Book Antiqua" w:eastAsia="SimSun" w:hAnsi="Book Antiqua" w:cs="Book Antiqua" w:hint="eastAsia"/>
          <w:lang w:eastAsia="zh-CN"/>
        </w:rPr>
        <w:t xml:space="preserve"> </w:t>
      </w:r>
      <w:r>
        <w:rPr>
          <w:rFonts w:ascii="Book Antiqua" w:eastAsia="Book Antiqua" w:hAnsi="Book Antiqua" w:cs="Book Antiqua"/>
        </w:rPr>
        <w:t>percentiles of attenuation of VF</w:t>
      </w:r>
      <w:r>
        <w:rPr>
          <w:rFonts w:ascii="Book Antiqua" w:eastAsia="Book Antiqua" w:hAnsi="Book Antiqua" w:cs="Book Antiqua"/>
          <w:szCs w:val="36"/>
          <w:vertAlign w:val="subscript"/>
        </w:rPr>
        <w:t>ROI 2</w:t>
      </w:r>
      <w:r>
        <w:rPr>
          <w:rFonts w:ascii="Book Antiqua" w:eastAsia="SimSun" w:hAnsi="Book Antiqua" w:cs="Book Antiqua" w:hint="eastAsia"/>
          <w:lang w:eastAsia="zh-CN"/>
        </w:rPr>
        <w:t xml:space="preserve"> </w:t>
      </w:r>
      <w:r>
        <w:rPr>
          <w:rFonts w:ascii="Book Antiqua" w:eastAsia="Book Antiqua" w:hAnsi="Book Antiqua" w:cs="Book Antiqua"/>
        </w:rPr>
        <w:t>were also significantly different between the two groups. Moreover, the mean attenuation of VF was related to clinical features representing tumor invasiveness. Therefore, we have reason</w:t>
      </w:r>
      <w:r>
        <w:rPr>
          <w:rFonts w:ascii="Book Antiqua" w:eastAsia="SimSun" w:hAnsi="Book Antiqua" w:cs="Book Antiqua" w:hint="eastAsia"/>
          <w:lang w:eastAsia="zh-CN"/>
        </w:rPr>
        <w:t>s</w:t>
      </w:r>
      <w:r>
        <w:rPr>
          <w:rFonts w:ascii="Book Antiqua" w:eastAsia="Book Antiqua" w:hAnsi="Book Antiqua" w:cs="Book Antiqua"/>
        </w:rPr>
        <w:t xml:space="preserve"> to believe that</w:t>
      </w:r>
      <w:r>
        <w:rPr>
          <w:rFonts w:ascii="Book Antiqua" w:eastAsia="SimSun" w:hAnsi="Book Antiqua" w:cs="Book Antiqua" w:hint="eastAsia"/>
          <w:lang w:eastAsia="zh-CN"/>
        </w:rPr>
        <w:t xml:space="preserve"> </w:t>
      </w:r>
      <w:r>
        <w:rPr>
          <w:rFonts w:ascii="Book Antiqua" w:eastAsia="Book Antiqua" w:hAnsi="Book Antiqua" w:cs="Book Antiqua"/>
        </w:rPr>
        <w:t>the mean attenuation of VF is a potential auxiliary parameter for predicting occult PM in patients with GC, especially for those with only nonenhanced CT images or upper abdominal CT images.</w:t>
      </w:r>
    </w:p>
    <w:p w:rsidR="003939EA" w:rsidRDefault="00000000">
      <w:pPr>
        <w:spacing w:line="360" w:lineRule="auto"/>
        <w:ind w:firstLine="480"/>
        <w:jc w:val="both"/>
      </w:pPr>
      <w:r>
        <w:rPr>
          <w:rFonts w:ascii="Book Antiqua" w:eastAsia="Book Antiqua" w:hAnsi="Book Antiqua" w:cs="Book Antiqua"/>
        </w:rPr>
        <w:lastRenderedPageBreak/>
        <w:t>The mean attenuation was negatively correlated with the volume of VF; however, noticeably, no significant difference in the VF volume was found between the PM-positive and PM-negative groups. Considering the relationship between the mean attenuation and volume of VF, volume-stratified analysis was applied to minimize the deviations in volume variation. The mean attenuation of VF</w:t>
      </w:r>
      <w:r>
        <w:rPr>
          <w:rFonts w:ascii="Book Antiqua" w:eastAsia="Book Antiqua" w:hAnsi="Book Antiqua" w:cs="Book Antiqua"/>
          <w:szCs w:val="36"/>
          <w:vertAlign w:val="subscript"/>
        </w:rPr>
        <w:t xml:space="preserve">ROI 2 </w:t>
      </w:r>
      <w:r>
        <w:rPr>
          <w:rFonts w:ascii="Book Antiqua" w:eastAsia="Book Antiqua" w:hAnsi="Book Antiqua" w:cs="Book Antiqua"/>
        </w:rPr>
        <w:t>showed a higher predictive potential in the high-volume group than in the low-volume group. This result suggests that patients with high-volume VF may have more hypoxic or disordered adipocytes that secrete proinflammatory cytokines and angiogenic factors and promote tumor metastasis than patients with low-volume VF</w:t>
      </w:r>
      <w:r>
        <w:rPr>
          <w:rFonts w:ascii="Book Antiqua" w:eastAsia="Book Antiqua" w:hAnsi="Book Antiqua" w:cs="Book Antiqua"/>
          <w:szCs w:val="36"/>
          <w:vertAlign w:val="superscript"/>
        </w:rPr>
        <w:t>[19]</w:t>
      </w:r>
      <w:r>
        <w:rPr>
          <w:rFonts w:ascii="Book Antiqua" w:eastAsia="Book Antiqua" w:hAnsi="Book Antiqua" w:cs="Book Antiqua"/>
        </w:rPr>
        <w:t xml:space="preserve">. The attenuation of VF was significantly correlated with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w:t>
      </w:r>
      <w:proofErr w:type="spellStart"/>
      <w:r>
        <w:rPr>
          <w:rFonts w:ascii="Book Antiqua" w:eastAsia="Book Antiqua" w:hAnsi="Book Antiqua" w:cs="Book Antiqua"/>
        </w:rPr>
        <w:t>cN</w:t>
      </w:r>
      <w:proofErr w:type="spellEnd"/>
      <w:r>
        <w:rPr>
          <w:rFonts w:ascii="Book Antiqua" w:eastAsia="Book Antiqua" w:hAnsi="Book Antiqua" w:cs="Book Antiqua"/>
        </w:rPr>
        <w:t xml:space="preserve"> stage, CA125, and CA199, indicating that increased VF attenuation is highly correlated with tumor progression.</w:t>
      </w:r>
    </w:p>
    <w:p w:rsidR="003939EA" w:rsidRDefault="00000000">
      <w:pPr>
        <w:spacing w:line="360" w:lineRule="auto"/>
        <w:ind w:firstLine="480"/>
        <w:jc w:val="both"/>
      </w:pPr>
      <w:r>
        <w:rPr>
          <w:rFonts w:ascii="Book Antiqua" w:eastAsia="Book Antiqua" w:hAnsi="Book Antiqua" w:cs="Book Antiqua"/>
        </w:rPr>
        <w:t xml:space="preserve">Mild ascites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are independent predictive factors </w:t>
      </w:r>
      <w:r>
        <w:rPr>
          <w:rFonts w:ascii="Book Antiqua" w:eastAsia="SimSun" w:hAnsi="Book Antiqua" w:cs="Book Antiqua" w:hint="eastAsia"/>
          <w:lang w:eastAsia="zh-CN"/>
        </w:rPr>
        <w:t>for</w:t>
      </w:r>
      <w:r>
        <w:rPr>
          <w:rFonts w:ascii="Book Antiqua" w:eastAsia="Book Antiqua" w:hAnsi="Book Antiqua" w:cs="Book Antiqua"/>
        </w:rPr>
        <w:t xml:space="preserve"> occult PM. Liu </w:t>
      </w:r>
      <w:r>
        <w:rPr>
          <w:rFonts w:ascii="Book Antiqua" w:eastAsia="Book Antiqua" w:hAnsi="Book Antiqua" w:cs="Book Antiqua"/>
          <w:i/>
          <w:iCs/>
        </w:rPr>
        <w:t>et al</w:t>
      </w:r>
      <w:r>
        <w:rPr>
          <w:rFonts w:ascii="Book Antiqua" w:eastAsia="Book Antiqua" w:hAnsi="Book Antiqua" w:cs="Book Antiqua"/>
          <w:szCs w:val="36"/>
          <w:vertAlign w:val="superscript"/>
        </w:rPr>
        <w:t>[7]</w:t>
      </w:r>
      <w:r>
        <w:rPr>
          <w:rFonts w:ascii="Book Antiqua" w:eastAsia="SimSun" w:hAnsi="Book Antiqua" w:cs="Book Antiqua" w:hint="eastAsia"/>
          <w:lang w:eastAsia="zh-CN"/>
        </w:rPr>
        <w:t xml:space="preserve"> </w:t>
      </w:r>
      <w:r>
        <w:rPr>
          <w:rFonts w:ascii="Book Antiqua" w:eastAsia="Book Antiqua" w:hAnsi="Book Antiqua" w:cs="Book Antiqua"/>
        </w:rPr>
        <w:t xml:space="preserve">reported that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was significantly correlated with occult PM, which reflects tumor aggressiveness. Mild ascites was also incorporated into a clinical model for predicting occult PM in a multicenter study</w:t>
      </w:r>
      <w:r>
        <w:rPr>
          <w:rFonts w:ascii="Book Antiqua" w:eastAsia="Book Antiqua" w:hAnsi="Book Antiqua" w:cs="Book Antiqua"/>
          <w:szCs w:val="36"/>
          <w:vertAlign w:val="superscript"/>
        </w:rPr>
        <w:t>[5]</w:t>
      </w:r>
      <w:r>
        <w:rPr>
          <w:rFonts w:ascii="Book Antiqua" w:eastAsia="Book Antiqua" w:hAnsi="Book Antiqua" w:cs="Book Antiqua"/>
        </w:rPr>
        <w:t>.</w:t>
      </w:r>
      <w:r>
        <w:rPr>
          <w:rFonts w:ascii="Book Antiqua" w:eastAsia="SimSun" w:hAnsi="Book Antiqua" w:cs="Book Antiqua" w:hint="eastAsia"/>
          <w:lang w:eastAsia="zh-CN"/>
        </w:rPr>
        <w:t xml:space="preserve"> </w:t>
      </w:r>
      <w:r>
        <w:rPr>
          <w:rFonts w:ascii="Book Antiqua" w:eastAsia="Book Antiqua" w:hAnsi="Book Antiqua" w:cs="Book Antiqua"/>
        </w:rPr>
        <w:t xml:space="preserve">Significant differences were observed in the mean attenuations of VF between the different ascites statuses and </w:t>
      </w: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stages.</w:t>
      </w:r>
    </w:p>
    <w:p w:rsidR="003939EA" w:rsidRDefault="00000000">
      <w:pPr>
        <w:spacing w:line="360" w:lineRule="auto"/>
        <w:ind w:firstLine="480"/>
        <w:jc w:val="both"/>
      </w:pPr>
      <w:r>
        <w:rPr>
          <w:rFonts w:ascii="Book Antiqua" w:eastAsia="Book Antiqua" w:hAnsi="Book Antiqua" w:cs="Book Antiqua"/>
        </w:rPr>
        <w:t>Compared with previous radiomics studies, the extraction of VF parameters in our study was based on unenhanced CT images through semiautomated sketching technology, which would reduce the selection differences between operators. The consistency between the operators of VF parameters was excellent. The ROIs in the peritoneum used in most previous studies on occult PM were manually sketched</w:t>
      </w:r>
      <w:bookmarkStart w:id="7" w:name="OLE_LINK3"/>
      <w:r>
        <w:rPr>
          <w:rFonts w:ascii="Book Antiqua" w:eastAsia="Book Antiqua" w:hAnsi="Book Antiqua" w:cs="Book Antiqua"/>
          <w:szCs w:val="36"/>
          <w:vertAlign w:val="superscript"/>
        </w:rPr>
        <w:t>[</w:t>
      </w:r>
      <w:bookmarkEnd w:id="7"/>
      <w:r>
        <w:rPr>
          <w:rFonts w:ascii="Book Antiqua" w:eastAsia="Book Antiqua" w:hAnsi="Book Antiqua" w:cs="Book Antiqua"/>
          <w:szCs w:val="36"/>
          <w:vertAlign w:val="superscript"/>
        </w:rPr>
        <w:t>5,18]</w:t>
      </w:r>
      <w:r>
        <w:rPr>
          <w:rFonts w:ascii="Book Antiqua" w:eastAsia="Book Antiqua" w:hAnsi="Book Antiqua" w:cs="Book Antiqua"/>
        </w:rPr>
        <w:t>. Thus, evaluating the consistency among</w:t>
      </w:r>
      <w:r>
        <w:rPr>
          <w:rFonts w:ascii="Book Antiqua" w:eastAsia="SimSun" w:hAnsi="Book Antiqua" w:cs="Book Antiqua" w:hint="eastAsia"/>
          <w:lang w:eastAsia="zh-CN"/>
        </w:rPr>
        <w:t xml:space="preserve"> </w:t>
      </w:r>
      <w:r>
        <w:rPr>
          <w:rFonts w:ascii="Book Antiqua" w:eastAsia="Book Antiqua" w:hAnsi="Book Antiqua" w:cs="Book Antiqua"/>
        </w:rPr>
        <w:t>different operators in defining the location and area of ROIs selected was difficult. In addition, three-dimensional ROIs were defined in our study, which remain applicable in patients with lesser VF.</w:t>
      </w:r>
    </w:p>
    <w:p w:rsidR="003939EA" w:rsidRDefault="00000000">
      <w:pPr>
        <w:spacing w:line="360" w:lineRule="auto"/>
        <w:ind w:firstLine="480"/>
        <w:jc w:val="both"/>
      </w:pPr>
      <w:r>
        <w:rPr>
          <w:rFonts w:ascii="Book Antiqua" w:eastAsia="Book Antiqua" w:hAnsi="Book Antiqua" w:cs="Book Antiqua"/>
        </w:rPr>
        <w:t>This study has certain limitations. First, the VF parameters were measured using data obtained from a single center with a small sample size, and multicenter studies with a large sample size are thus needed to validate the results. Second, the parameters used to quantify VF changes were obtained only from unenhanced CT images, which warrants the need to consider more parameters from multiphase enhanced images.</w:t>
      </w:r>
    </w:p>
    <w:p w:rsidR="003939EA" w:rsidRDefault="003939EA">
      <w:pPr>
        <w:spacing w:line="360" w:lineRule="auto"/>
        <w:ind w:firstLine="480"/>
        <w:jc w:val="both"/>
      </w:pPr>
    </w:p>
    <w:p w:rsidR="003939EA" w:rsidRDefault="00000000">
      <w:pPr>
        <w:spacing w:line="360" w:lineRule="auto"/>
        <w:jc w:val="both"/>
      </w:pPr>
      <w:r>
        <w:rPr>
          <w:rFonts w:ascii="Book Antiqua" w:eastAsia="Book Antiqua" w:hAnsi="Book Antiqua" w:cs="Book Antiqua"/>
          <w:b/>
          <w:caps/>
          <w:u w:val="single"/>
        </w:rPr>
        <w:lastRenderedPageBreak/>
        <w:t>CONCLUSION</w:t>
      </w:r>
    </w:p>
    <w:p w:rsidR="003939EA" w:rsidRDefault="00000000">
      <w:pPr>
        <w:spacing w:line="360" w:lineRule="auto"/>
        <w:jc w:val="both"/>
      </w:pPr>
      <w:r>
        <w:rPr>
          <w:rFonts w:ascii="Book Antiqua" w:eastAsia="Book Antiqua" w:hAnsi="Book Antiqua" w:cs="Book Antiqua"/>
        </w:rPr>
        <w:t>In conclusion, our study demonstrates the great potential of</w:t>
      </w:r>
      <w:r>
        <w:rPr>
          <w:rFonts w:ascii="Book Antiqua" w:eastAsia="SimSun" w:hAnsi="Book Antiqua" w:cs="Book Antiqua" w:hint="eastAsia"/>
          <w:lang w:eastAsia="zh-CN"/>
        </w:rPr>
        <w:t xml:space="preserve"> </w:t>
      </w:r>
      <w:r>
        <w:rPr>
          <w:rFonts w:ascii="Book Antiqua" w:eastAsia="Book Antiqua" w:hAnsi="Book Antiqua" w:cs="Book Antiqua"/>
        </w:rPr>
        <w:t>VF parameters in predicting occult</w:t>
      </w:r>
      <w:r>
        <w:rPr>
          <w:rFonts w:ascii="Book Antiqua" w:eastAsia="SimSun" w:hAnsi="Book Antiqua" w:cs="Book Antiqua" w:hint="eastAsia"/>
          <w:lang w:eastAsia="zh-CN"/>
        </w:rPr>
        <w:t xml:space="preserve"> </w:t>
      </w:r>
      <w:r>
        <w:rPr>
          <w:rFonts w:ascii="Book Antiqua" w:eastAsia="Book Antiqua" w:hAnsi="Book Antiqua" w:cs="Book Antiqua"/>
        </w:rPr>
        <w:t>PM in</w:t>
      </w:r>
      <w:r>
        <w:rPr>
          <w:rFonts w:ascii="Book Antiqua" w:eastAsia="SimSun" w:hAnsi="Book Antiqua" w:cs="Book Antiqua" w:hint="eastAsia"/>
          <w:lang w:eastAsia="zh-CN"/>
        </w:rPr>
        <w:t xml:space="preserve"> </w:t>
      </w:r>
      <w:r>
        <w:rPr>
          <w:rFonts w:ascii="Book Antiqua" w:eastAsia="Book Antiqua" w:hAnsi="Book Antiqua" w:cs="Book Antiqua"/>
        </w:rPr>
        <w:t>GC and presents a noninvasive preoperative model that combines the mean attenuation of VF and clinical factors for predicting occult PM in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caps/>
          <w:u w:val="single"/>
        </w:rPr>
        <w:t>ARTICLE HIGHLIGHTS</w:t>
      </w:r>
    </w:p>
    <w:p w:rsidR="003939EA" w:rsidRDefault="00000000">
      <w:pPr>
        <w:spacing w:line="360" w:lineRule="auto"/>
        <w:jc w:val="both"/>
      </w:pPr>
      <w:r>
        <w:rPr>
          <w:rFonts w:ascii="Book Antiqua" w:eastAsia="Book Antiqua" w:hAnsi="Book Antiqua" w:cs="Book Antiqua"/>
          <w:b/>
          <w:i/>
        </w:rPr>
        <w:t>Research background</w:t>
      </w:r>
    </w:p>
    <w:p w:rsidR="003939EA" w:rsidRDefault="00000000">
      <w:pPr>
        <w:spacing w:line="360" w:lineRule="auto"/>
        <w:jc w:val="both"/>
      </w:pPr>
      <w:r>
        <w:rPr>
          <w:rFonts w:ascii="Book Antiqua" w:eastAsia="Book Antiqua" w:hAnsi="Book Antiqua" w:cs="Book Antiqua"/>
        </w:rPr>
        <w:t xml:space="preserve">The preoperative prediction of </w:t>
      </w:r>
      <w:r>
        <w:rPr>
          <w:rFonts w:ascii="Book Antiqua" w:eastAsia="SimSun" w:hAnsi="Book Antiqua" w:cs="Book Antiqua" w:hint="eastAsia"/>
          <w:lang w:eastAsia="zh-CN"/>
        </w:rPr>
        <w:t>peritoneal metastasis (</w:t>
      </w:r>
      <w:r>
        <w:rPr>
          <w:rFonts w:ascii="Book Antiqua" w:eastAsia="Book Antiqua" w:hAnsi="Book Antiqua" w:cs="Book Antiqua"/>
        </w:rPr>
        <w:t>PM</w:t>
      </w:r>
      <w:r>
        <w:rPr>
          <w:rFonts w:ascii="Book Antiqua" w:eastAsia="SimSun" w:hAnsi="Book Antiqua" w:cs="Book Antiqua" w:hint="eastAsia"/>
          <w:lang w:eastAsia="zh-CN"/>
        </w:rPr>
        <w:t>)</w:t>
      </w:r>
      <w:r>
        <w:rPr>
          <w:rFonts w:ascii="Book Antiqua" w:eastAsia="Book Antiqua" w:hAnsi="Book Antiqua" w:cs="Book Antiqua"/>
        </w:rPr>
        <w:t xml:space="preserve"> in </w:t>
      </w:r>
      <w:r>
        <w:rPr>
          <w:rFonts w:ascii="Book Antiqua" w:eastAsia="SimSun" w:hAnsi="Book Antiqua" w:cs="Book Antiqua" w:hint="eastAsia"/>
          <w:lang w:eastAsia="zh-CN"/>
        </w:rPr>
        <w:t>gastric cancer (</w:t>
      </w:r>
      <w:r>
        <w:rPr>
          <w:rFonts w:ascii="Book Antiqua" w:eastAsia="SimSun" w:hAnsi="Book Antiqua" w:cs="Book Antiqua"/>
          <w:lang w:eastAsia="zh-CN"/>
        </w:rPr>
        <w:t>GC</w:t>
      </w:r>
      <w:r>
        <w:rPr>
          <w:rFonts w:ascii="Book Antiqua" w:eastAsia="SimSun" w:hAnsi="Book Antiqua" w:cs="Book Antiqua" w:hint="eastAsia"/>
          <w:lang w:eastAsia="zh-CN"/>
        </w:rPr>
        <w:t>)</w:t>
      </w:r>
      <w:r>
        <w:rPr>
          <w:rFonts w:ascii="Book Antiqua" w:eastAsia="Book Antiqua" w:hAnsi="Book Antiqua" w:cs="Book Antiqua"/>
        </w:rPr>
        <w:t xml:space="preserve"> would prevent unnecessary surgery and promptly indicate an appropriate treatment plan.</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motivation</w:t>
      </w:r>
    </w:p>
    <w:p w:rsidR="003939EA" w:rsidRDefault="00000000">
      <w:pPr>
        <w:spacing w:line="360" w:lineRule="auto"/>
        <w:jc w:val="both"/>
      </w:pPr>
      <w:r>
        <w:rPr>
          <w:rFonts w:ascii="Book Antiqua" w:eastAsia="Book Antiqua" w:hAnsi="Book Antiqua" w:cs="Book Antiqua"/>
        </w:rPr>
        <w:t>Tumor infiltration of the peritoneum alters the characteristics of the surrounding VF on computed tomography (CT), and these changes have been investigated in previous studies.</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objectives</w:t>
      </w:r>
    </w:p>
    <w:p w:rsidR="003939EA" w:rsidRDefault="00000000">
      <w:pPr>
        <w:spacing w:line="360" w:lineRule="auto"/>
        <w:jc w:val="both"/>
      </w:pPr>
      <w:r>
        <w:rPr>
          <w:rFonts w:ascii="Book Antiqua" w:eastAsia="Book Antiqua" w:hAnsi="Book Antiqua" w:cs="Book Antiqua"/>
        </w:rPr>
        <w:t>We therefore aimed to explore the predictive value of VF parameters obtained from preoperative CT images for occult PM and to develop an individualized model for predicting occult PM in patients with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methods</w:t>
      </w:r>
    </w:p>
    <w:p w:rsidR="003939EA" w:rsidRDefault="00000000">
      <w:pPr>
        <w:spacing w:line="360" w:lineRule="auto"/>
        <w:jc w:val="both"/>
      </w:pPr>
      <w:r>
        <w:rPr>
          <w:rFonts w:ascii="Book Antiqua" w:eastAsia="Book Antiqua" w:hAnsi="Book Antiqua" w:cs="Book Antiqua"/>
        </w:rPr>
        <w:t>A total of 128 confirmed GC cases that underwent CT scans were analyzed and categorized into PM-positive and PM-negative groups. The clinical characteristics and VF parameters of two regions of interest (ROI</w:t>
      </w:r>
      <w:r>
        <w:rPr>
          <w:rFonts w:ascii="Book Antiqua" w:eastAsia="SimSun" w:hAnsi="Book Antiqua" w:cs="Book Antiqua" w:hint="eastAsia"/>
          <w:lang w:eastAsia="zh-CN"/>
        </w:rPr>
        <w:t>s</w:t>
      </w:r>
      <w:r>
        <w:rPr>
          <w:rFonts w:ascii="Book Antiqua" w:eastAsia="Book Antiqua" w:hAnsi="Book Antiqua" w:cs="Book Antiqua"/>
        </w:rPr>
        <w:t>) were collected. Univariate and stratified analyses based on VF volume were performed to screen for predictive characteristics for occult PM. Prediction models with and without VF parameters were established by multivariable logistic regression analysis.</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results</w:t>
      </w:r>
    </w:p>
    <w:p w:rsidR="003939EA" w:rsidRDefault="00000000">
      <w:pPr>
        <w:spacing w:line="360" w:lineRule="auto"/>
        <w:jc w:val="both"/>
      </w:pPr>
      <w:r>
        <w:rPr>
          <w:rFonts w:ascii="Book Antiqua" w:eastAsia="Book Antiqua" w:hAnsi="Book Antiqua" w:cs="Book Antiqua"/>
        </w:rPr>
        <w:lastRenderedPageBreak/>
        <w:t>The mean attenuations of VF</w:t>
      </w:r>
      <w:r>
        <w:rPr>
          <w:rFonts w:ascii="Book Antiqua" w:eastAsia="Book Antiqua" w:hAnsi="Book Antiqua" w:cs="Book Antiqua"/>
          <w:vertAlign w:val="subscript"/>
        </w:rPr>
        <w:t>ROI 1</w:t>
      </w:r>
      <w:r>
        <w:rPr>
          <w:rFonts w:ascii="Book Antiqua" w:eastAsia="Book Antiqua" w:hAnsi="Book Antiqua" w:cs="Book Antiqua"/>
        </w:rPr>
        <w:t xml:space="preserve"> and VF</w:t>
      </w:r>
      <w:r>
        <w:rPr>
          <w:rFonts w:ascii="Book Antiqua" w:eastAsia="Book Antiqua" w:hAnsi="Book Antiqua" w:cs="Book Antiqua"/>
          <w:vertAlign w:val="subscript"/>
        </w:rPr>
        <w:t>ROI 2</w:t>
      </w:r>
      <w:r>
        <w:rPr>
          <w:rFonts w:ascii="Book Antiqua" w:eastAsia="Book Antiqua" w:hAnsi="Book Antiqua" w:cs="Book Antiqua"/>
        </w:rPr>
        <w:t xml:space="preserve"> varied significantly between the PM-positive and PM-negative groups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0.044 and 0.001, respectively). The mean attenuation of VF</w:t>
      </w:r>
      <w:r>
        <w:rPr>
          <w:rFonts w:ascii="Book Antiqua" w:eastAsia="Book Antiqua" w:hAnsi="Book Antiqua" w:cs="Book Antiqua"/>
          <w:vertAlign w:val="subscript"/>
        </w:rPr>
        <w:t>ROI 2</w:t>
      </w:r>
      <w:r>
        <w:rPr>
          <w:rFonts w:ascii="Book Antiqua" w:eastAsia="Book Antiqua" w:hAnsi="Book Antiqua" w:cs="Book Antiqua"/>
        </w:rPr>
        <w:t xml:space="preserve"> was included in the final prediction combined model, but not an independent risk factor of PM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0.068). No significant difference was observed between the models with and without mean attenuation of VF (</w:t>
      </w:r>
      <w:r>
        <w:rPr>
          <w:rFonts w:ascii="Book Antiqua" w:eastAsia="SimSun" w:hAnsi="Book Antiqua" w:cs="Book Antiqua" w:hint="eastAsia"/>
          <w:lang w:eastAsia="zh-CN"/>
        </w:rPr>
        <w:t>area under the curve</w:t>
      </w:r>
      <w:r>
        <w:rPr>
          <w:rFonts w:ascii="Book Antiqua" w:eastAsia="Book Antiqua" w:hAnsi="Book Antiqua" w:cs="Book Antiqua"/>
        </w:rPr>
        <w:t xml:space="preserve">: 0.749 </w:t>
      </w:r>
      <w:r>
        <w:rPr>
          <w:rFonts w:ascii="Book Antiqua" w:eastAsia="Book Antiqua" w:hAnsi="Book Antiqua" w:cs="Book Antiqua"/>
          <w:i/>
          <w:iCs/>
        </w:rPr>
        <w:t>vs</w:t>
      </w:r>
      <w:r>
        <w:rPr>
          <w:rFonts w:ascii="Book Antiqua" w:eastAsia="Book Antiqua" w:hAnsi="Book Antiqua" w:cs="Book Antiqua"/>
        </w:rPr>
        <w:t xml:space="preserve"> 0.730,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 0.339).</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conclusions</w:t>
      </w:r>
    </w:p>
    <w:p w:rsidR="003939EA" w:rsidRDefault="00000000">
      <w:pPr>
        <w:spacing w:line="360" w:lineRule="auto"/>
        <w:jc w:val="both"/>
      </w:pPr>
      <w:r>
        <w:rPr>
          <w:rFonts w:ascii="Book Antiqua" w:eastAsia="Book Antiqua" w:hAnsi="Book Antiqua" w:cs="Book Antiqua"/>
        </w:rPr>
        <w:t>The mean attenuation of VF is a potential auxiliary parameter for predicting occult PM in patients with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i/>
        </w:rPr>
        <w:t>Research perspectives</w:t>
      </w:r>
    </w:p>
    <w:p w:rsidR="003939EA" w:rsidRDefault="00000000">
      <w:pPr>
        <w:spacing w:line="360" w:lineRule="auto"/>
        <w:jc w:val="both"/>
      </w:pPr>
      <w:r>
        <w:rPr>
          <w:rFonts w:ascii="Book Antiqua" w:eastAsia="Book Antiqua" w:hAnsi="Book Antiqua" w:cs="Book Antiqua"/>
        </w:rPr>
        <w:t>Our study demonstrates the great potential of VF parameters in predicting occult PM in GC and presents a noninvasive preoperative model that combines the mean attenuation of VF and clinical factors for predicting occult PM in GC.</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rPr>
        <w:t>REFERENCES</w:t>
      </w:r>
    </w:p>
    <w:p w:rsidR="003939EA" w:rsidRDefault="00000000">
      <w:pPr>
        <w:spacing w:line="360" w:lineRule="auto"/>
        <w:jc w:val="both"/>
        <w:rPr>
          <w:rFonts w:eastAsia="SimSun"/>
          <w:lang w:eastAsia="zh-CN"/>
        </w:rPr>
      </w:pPr>
      <w:r>
        <w:rPr>
          <w:rFonts w:ascii="Book Antiqua" w:eastAsia="Book Antiqua" w:hAnsi="Book Antiqua" w:cs="Book Antiqua"/>
        </w:rPr>
        <w:t xml:space="preserve">1 </w:t>
      </w:r>
      <w:r>
        <w:rPr>
          <w:rFonts w:ascii="Book Antiqua" w:eastAsia="Book Antiqua" w:hAnsi="Book Antiqua" w:cs="Book Antiqua"/>
          <w:b/>
          <w:bCs/>
        </w:rPr>
        <w:t>Maehara Y</w:t>
      </w:r>
      <w:r>
        <w:rPr>
          <w:rFonts w:ascii="Book Antiqua" w:eastAsia="Book Antiqua" w:hAnsi="Book Antiqua" w:cs="Book Antiqua"/>
        </w:rPr>
        <w:t xml:space="preserve">, </w:t>
      </w:r>
      <w:proofErr w:type="spellStart"/>
      <w:r>
        <w:rPr>
          <w:rFonts w:ascii="Book Antiqua" w:eastAsia="Book Antiqua" w:hAnsi="Book Antiqua" w:cs="Book Antiqua"/>
        </w:rPr>
        <w:t>Hasuda</w:t>
      </w:r>
      <w:proofErr w:type="spellEnd"/>
      <w:r>
        <w:rPr>
          <w:rFonts w:ascii="Book Antiqua" w:eastAsia="Book Antiqua" w:hAnsi="Book Antiqua" w:cs="Book Antiqua"/>
        </w:rPr>
        <w:t xml:space="preserve"> S, Koga T, Tokunaga E, </w:t>
      </w:r>
      <w:proofErr w:type="spellStart"/>
      <w:r>
        <w:rPr>
          <w:rFonts w:ascii="Book Antiqua" w:eastAsia="Book Antiqua" w:hAnsi="Book Antiqua" w:cs="Book Antiqua"/>
        </w:rPr>
        <w:t>Kakeji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Sugimachi</w:t>
      </w:r>
      <w:proofErr w:type="spellEnd"/>
      <w:r>
        <w:rPr>
          <w:rFonts w:ascii="Book Antiqua" w:eastAsia="Book Antiqua" w:hAnsi="Book Antiqua" w:cs="Book Antiqua"/>
        </w:rPr>
        <w:t xml:space="preserve"> K. Postoperative outcome and sites of recurrence in patients following curative resection of gastric cancer. </w:t>
      </w:r>
      <w:r>
        <w:rPr>
          <w:rFonts w:ascii="Book Antiqua" w:eastAsia="Book Antiqua" w:hAnsi="Book Antiqua" w:cs="Book Antiqua"/>
          <w:i/>
          <w:iCs/>
        </w:rPr>
        <w:t>Br J Surg</w:t>
      </w:r>
      <w:r>
        <w:rPr>
          <w:rFonts w:ascii="Book Antiqua" w:eastAsia="Book Antiqua" w:hAnsi="Book Antiqua" w:cs="Book Antiqua"/>
        </w:rPr>
        <w:t xml:space="preserve"> 2000; </w:t>
      </w:r>
      <w:r>
        <w:rPr>
          <w:rFonts w:ascii="Book Antiqua" w:eastAsia="Book Antiqua" w:hAnsi="Book Antiqua" w:cs="Book Antiqua"/>
          <w:b/>
          <w:bCs/>
        </w:rPr>
        <w:t>87</w:t>
      </w:r>
      <w:r>
        <w:rPr>
          <w:rFonts w:ascii="Book Antiqua" w:eastAsia="Book Antiqua" w:hAnsi="Book Antiqua" w:cs="Book Antiqua"/>
        </w:rPr>
        <w:t>: 353-357 [PMID: 10718807 DOI: 10.1046/j.1365-2168.2000.01358.x</w:t>
      </w:r>
      <w:r>
        <w:rPr>
          <w:rFonts w:ascii="Book Antiqua" w:eastAsia="SimSun" w:hAnsi="Book Antiqua" w:cs="Book Antiqua"/>
          <w:lang w:eastAsia="zh-CN"/>
        </w:rPr>
        <w:t>]</w:t>
      </w: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 GLOBOCAN 2012: Stomach cancer: estimated incidence, mortality and prevalence worldwide in 2012.</w:t>
      </w:r>
      <w:r>
        <w:rPr>
          <w:rFonts w:ascii="Book Antiqua" w:eastAsia="SimSun" w:hAnsi="Book Antiqua" w:cs="Book Antiqua"/>
          <w:lang w:eastAsia="zh-CN"/>
        </w:rPr>
        <w:t xml:space="preserve"> </w:t>
      </w:r>
      <w:r>
        <w:rPr>
          <w:rFonts w:ascii="Book Antiqua" w:eastAsia="Book Antiqua" w:hAnsi="Book Antiqua" w:cs="Book Antiqua"/>
        </w:rPr>
        <w:t>[Internet] [accessed 5 November 202</w:t>
      </w:r>
      <w:r>
        <w:rPr>
          <w:rFonts w:ascii="Book Antiqua" w:eastAsia="SimSun" w:hAnsi="Book Antiqua" w:cs="Book Antiqua"/>
          <w:lang w:eastAsia="zh-CN"/>
        </w:rPr>
        <w:t>1</w:t>
      </w:r>
      <w:r>
        <w:rPr>
          <w:rFonts w:ascii="Book Antiqua" w:eastAsia="Book Antiqua" w:hAnsi="Book Antiqua" w:cs="Book Antiqua"/>
        </w:rPr>
        <w:t xml:space="preserve">]. Available from:: </w:t>
      </w:r>
      <w:hyperlink r:id="rId7" w:history="1">
        <w:r>
          <w:rPr>
            <w:rStyle w:val="Hyperlink"/>
            <w:rFonts w:ascii="Book Antiqua" w:eastAsia="Book Antiqua" w:hAnsi="Book Antiqua" w:cs="Book Antiqua"/>
            <w:color w:val="auto"/>
            <w:u w:val="none"/>
          </w:rPr>
          <w:t>http://globocan.iarc.fr/old/FactSheets/cancers/stomach-new.asp</w:t>
        </w:r>
      </w:hyperlink>
    </w:p>
    <w:p w:rsidR="003939EA" w:rsidRDefault="00000000">
      <w:pPr>
        <w:spacing w:line="360" w:lineRule="auto"/>
        <w:jc w:val="both"/>
        <w:rPr>
          <w:rFonts w:eastAsia="SimSun"/>
          <w:lang w:eastAsia="zh-CN"/>
        </w:rPr>
      </w:pPr>
      <w:r>
        <w:rPr>
          <w:rFonts w:ascii="Book Antiqua" w:eastAsia="Book Antiqua" w:hAnsi="Book Antiqua" w:cs="Book Antiqua"/>
        </w:rPr>
        <w:t xml:space="preserve">3 </w:t>
      </w:r>
      <w:r>
        <w:rPr>
          <w:rFonts w:ascii="Book Antiqua" w:eastAsia="Book Antiqua" w:hAnsi="Book Antiqua" w:cs="Book Antiqua"/>
          <w:b/>
          <w:bCs/>
        </w:rPr>
        <w:t>Rau B</w:t>
      </w:r>
      <w:r>
        <w:rPr>
          <w:rFonts w:ascii="Book Antiqua" w:eastAsia="Book Antiqua" w:hAnsi="Book Antiqua" w:cs="Book Antiqua"/>
        </w:rPr>
        <w:t xml:space="preserve">, </w:t>
      </w:r>
      <w:proofErr w:type="spellStart"/>
      <w:r>
        <w:rPr>
          <w:rFonts w:ascii="Book Antiqua" w:eastAsia="Book Antiqua" w:hAnsi="Book Antiqua" w:cs="Book Antiqua"/>
        </w:rPr>
        <w:t>Brandl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Piso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Pelz</w:t>
      </w:r>
      <w:proofErr w:type="spellEnd"/>
      <w:r>
        <w:rPr>
          <w:rFonts w:ascii="Book Antiqua" w:eastAsia="Book Antiqua" w:hAnsi="Book Antiqua" w:cs="Book Antiqua"/>
        </w:rPr>
        <w:t xml:space="preserve"> J, Busch P, </w:t>
      </w:r>
      <w:proofErr w:type="spellStart"/>
      <w:r>
        <w:rPr>
          <w:rFonts w:ascii="Book Antiqua" w:eastAsia="Book Antiqua" w:hAnsi="Book Antiqua" w:cs="Book Antiqua"/>
        </w:rPr>
        <w:t>Demtröder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Schüle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Schlitt</w:t>
      </w:r>
      <w:proofErr w:type="spellEnd"/>
      <w:r>
        <w:rPr>
          <w:rFonts w:ascii="Book Antiqua" w:eastAsia="Book Antiqua" w:hAnsi="Book Antiqua" w:cs="Book Antiqua"/>
        </w:rPr>
        <w:t xml:space="preserve"> HJ, </w:t>
      </w:r>
      <w:proofErr w:type="spellStart"/>
      <w:r>
        <w:rPr>
          <w:rFonts w:ascii="Book Antiqua" w:eastAsia="Book Antiqua" w:hAnsi="Book Antiqua" w:cs="Book Antiqua"/>
        </w:rPr>
        <w:t>Roitman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Tepel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Sulkowski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Uzunoglu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Hünerbein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Hörbelt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Ströhlein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Beckert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Königsrainer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Königsrainer</w:t>
      </w:r>
      <w:proofErr w:type="spellEnd"/>
      <w:r>
        <w:rPr>
          <w:rFonts w:ascii="Book Antiqua" w:eastAsia="Book Antiqua" w:hAnsi="Book Antiqua" w:cs="Book Antiqua"/>
        </w:rPr>
        <w:t xml:space="preserve"> A; Peritoneum Surface Oncology Group and members of the </w:t>
      </w:r>
      <w:proofErr w:type="spellStart"/>
      <w:r>
        <w:rPr>
          <w:rFonts w:ascii="Book Antiqua" w:eastAsia="Book Antiqua" w:hAnsi="Book Antiqua" w:cs="Book Antiqua"/>
        </w:rPr>
        <w:t>StuDoQ|Peritoneum</w:t>
      </w:r>
      <w:proofErr w:type="spellEnd"/>
      <w:r>
        <w:rPr>
          <w:rFonts w:ascii="Book Antiqua" w:eastAsia="Book Antiqua" w:hAnsi="Book Antiqua" w:cs="Book Antiqua"/>
        </w:rPr>
        <w:t xml:space="preserve"> Registry of the German Society for General and Visceral Surgery (DGAV). Peritoneal metastasis in gastric cancer: results from the German database.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11-22 [PMID: 31228044 DOI: 10.1007/s10120-019-00978-0</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lastRenderedPageBreak/>
        <w:t xml:space="preserve">4 </w:t>
      </w:r>
      <w:r>
        <w:rPr>
          <w:rFonts w:ascii="Book Antiqua" w:eastAsia="Book Antiqua" w:hAnsi="Book Antiqua" w:cs="Book Antiqua"/>
          <w:b/>
          <w:bCs/>
        </w:rPr>
        <w:t>Kim SJ</w:t>
      </w:r>
      <w:r>
        <w:rPr>
          <w:rFonts w:ascii="Book Antiqua" w:eastAsia="Book Antiqua" w:hAnsi="Book Antiqua" w:cs="Book Antiqua"/>
        </w:rPr>
        <w:t xml:space="preserve">, Kim HH, Kim YH, Hwang SH, Lee HS, Park DJ, Kim SY, Lee KH. Peritoneal metastasis: detection with 16- or 64-detector row CT in patients undergoing surgery for gastric cancer. </w:t>
      </w:r>
      <w:r>
        <w:rPr>
          <w:rFonts w:ascii="Book Antiqua" w:eastAsia="Book Antiqua" w:hAnsi="Book Antiqua" w:cs="Book Antiqua"/>
          <w:i/>
          <w:iCs/>
        </w:rPr>
        <w:t>Radiology</w:t>
      </w:r>
      <w:r>
        <w:rPr>
          <w:rFonts w:ascii="Book Antiqua" w:eastAsia="Book Antiqua" w:hAnsi="Book Antiqua" w:cs="Book Antiqua"/>
        </w:rPr>
        <w:t xml:space="preserve"> 2009; </w:t>
      </w:r>
      <w:r>
        <w:rPr>
          <w:rFonts w:ascii="Book Antiqua" w:eastAsia="Book Antiqua" w:hAnsi="Book Antiqua" w:cs="Book Antiqua"/>
          <w:b/>
          <w:bCs/>
        </w:rPr>
        <w:t>253</w:t>
      </w:r>
      <w:r>
        <w:rPr>
          <w:rFonts w:ascii="Book Antiqua" w:eastAsia="Book Antiqua" w:hAnsi="Book Antiqua" w:cs="Book Antiqua"/>
        </w:rPr>
        <w:t>: 407-415 [PMID: 19789243 DOI: 10.1148/radiol.2532082272</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5 </w:t>
      </w:r>
      <w:r>
        <w:rPr>
          <w:rFonts w:ascii="Book Antiqua" w:eastAsia="Book Antiqua" w:hAnsi="Book Antiqua" w:cs="Book Antiqua"/>
          <w:b/>
          <w:bCs/>
        </w:rPr>
        <w:t>Dong D</w:t>
      </w:r>
      <w:r>
        <w:rPr>
          <w:rFonts w:ascii="Book Antiqua" w:eastAsia="Book Antiqua" w:hAnsi="Book Antiqua" w:cs="Book Antiqua"/>
        </w:rPr>
        <w:t xml:space="preserve">, Tang L, Li ZY, Fang MJ, Gao JB, Shan XH, Ying XJ, Sun YS, Fu J, Wang XX, Li LM, Li ZH, Zhang DF, Zhang Y, Li ZM, Shan F, Bu ZD, Tian J, Ji JF. Development and validation of an individualized nomogram to identify occult peritoneal metastasis in patients with advanced gastric cancer. </w:t>
      </w:r>
      <w:r>
        <w:rPr>
          <w:rFonts w:ascii="Book Antiqua" w:eastAsia="Book Antiqua" w:hAnsi="Book Antiqua" w:cs="Book Antiqua"/>
          <w:i/>
          <w:iCs/>
        </w:rPr>
        <w:t>Ann Oncol</w:t>
      </w:r>
      <w:r>
        <w:rPr>
          <w:rFonts w:ascii="Book Antiqua" w:eastAsia="Book Antiqua" w:hAnsi="Book Antiqua" w:cs="Book Antiqua"/>
        </w:rPr>
        <w:t xml:space="preserve"> 2019; </w:t>
      </w:r>
      <w:r>
        <w:rPr>
          <w:rFonts w:ascii="Book Antiqua" w:eastAsia="Book Antiqua" w:hAnsi="Book Antiqua" w:cs="Book Antiqua"/>
          <w:b/>
          <w:bCs/>
        </w:rPr>
        <w:t>30</w:t>
      </w:r>
      <w:r>
        <w:rPr>
          <w:rFonts w:ascii="Book Antiqua" w:eastAsia="Book Antiqua" w:hAnsi="Book Antiqua" w:cs="Book Antiqua"/>
        </w:rPr>
        <w:t>: 431-438 [PMID: 30689702 DOI: 10.1093/</w:t>
      </w:r>
      <w:proofErr w:type="spellStart"/>
      <w:r>
        <w:rPr>
          <w:rFonts w:ascii="Book Antiqua" w:eastAsia="Book Antiqua" w:hAnsi="Book Antiqua" w:cs="Book Antiqua"/>
        </w:rPr>
        <w:t>annonc</w:t>
      </w:r>
      <w:proofErr w:type="spellEnd"/>
      <w:r>
        <w:rPr>
          <w:rFonts w:ascii="Book Antiqua" w:eastAsia="Book Antiqua" w:hAnsi="Book Antiqua" w:cs="Book Antiqua"/>
        </w:rPr>
        <w:t>/mdz001</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6 </w:t>
      </w:r>
      <w:r>
        <w:rPr>
          <w:rFonts w:ascii="Book Antiqua" w:eastAsia="Book Antiqua" w:hAnsi="Book Antiqua" w:cs="Book Antiqua"/>
          <w:b/>
          <w:bCs/>
        </w:rPr>
        <w:t>Huang W</w:t>
      </w:r>
      <w:r>
        <w:rPr>
          <w:rFonts w:ascii="Book Antiqua" w:eastAsia="Book Antiqua" w:hAnsi="Book Antiqua" w:cs="Book Antiqua"/>
        </w:rPr>
        <w:t xml:space="preserve">, Zhou K, Jiang Y, Chen C, Yuan Q, Han Z,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Yu S, Sun Z, Hu Y, Yu J, Liu H, Xiao R, Xu Y, Zhou Z, Li G. Radiomics Nomogram for Prediction of Peritoneal Metastasis in Patients With Gastric Cancer.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1416 [PMID: 32974149 DOI: 10.3389/fonc.2020.01416</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7 </w:t>
      </w:r>
      <w:r>
        <w:rPr>
          <w:rFonts w:ascii="Book Antiqua" w:eastAsia="Book Antiqua" w:hAnsi="Book Antiqua" w:cs="Book Antiqua"/>
          <w:b/>
          <w:bCs/>
        </w:rPr>
        <w:t>Liu S</w:t>
      </w:r>
      <w:r>
        <w:rPr>
          <w:rFonts w:ascii="Book Antiqua" w:eastAsia="Book Antiqua" w:hAnsi="Book Antiqua" w:cs="Book Antiqua"/>
        </w:rPr>
        <w:t xml:space="preserve">, He J, Liu S, Ji C, Guan W, Chen L, Guan Y, Yang X, Zhou Z. Radiomics analysis using contrast-enhanced CT for preoperative prediction of occult peritoneal metastasis in advanced gastric cancer.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239-246 [PMID: 31385045 DOI: 10.1007/s00330-019-06368-5</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8 </w:t>
      </w:r>
      <w:r>
        <w:rPr>
          <w:rFonts w:ascii="Book Antiqua" w:eastAsia="Book Antiqua" w:hAnsi="Book Antiqua" w:cs="Book Antiqua"/>
          <w:b/>
          <w:bCs/>
        </w:rPr>
        <w:t>Li ZY</w:t>
      </w:r>
      <w:r>
        <w:rPr>
          <w:rFonts w:ascii="Book Antiqua" w:eastAsia="Book Antiqua" w:hAnsi="Book Antiqua" w:cs="Book Antiqua"/>
        </w:rPr>
        <w:t xml:space="preserve">, Tang L, Li ZM, Li YL, Fu J, Zhang Y, Li XT, Ying XJ, Ji JF. Four-Point Computed Tomography Scores for Evaluation of Occult Peritoneal Metastasis in Patients with Gastric Cancer: A Region-to-Region Comparison with Staging Laparoscopy. </w:t>
      </w:r>
      <w:r>
        <w:rPr>
          <w:rFonts w:ascii="Book Antiqua" w:eastAsia="Book Antiqua" w:hAnsi="Book Antiqua" w:cs="Book Antiqua"/>
          <w:i/>
          <w:iCs/>
        </w:rPr>
        <w:t>Ann Surg Oncol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1103-1109 [PMID: 31965376 DOI: 10.1245/s10434-019-07812-y</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9 </w:t>
      </w:r>
      <w:r>
        <w:rPr>
          <w:rFonts w:ascii="Book Antiqua" w:eastAsia="Book Antiqua" w:hAnsi="Book Antiqua" w:cs="Book Antiqua"/>
          <w:b/>
          <w:bCs/>
        </w:rPr>
        <w:t>Xiang F</w:t>
      </w:r>
      <w:r>
        <w:rPr>
          <w:rFonts w:ascii="Book Antiqua" w:eastAsia="Book Antiqua" w:hAnsi="Book Antiqua" w:cs="Book Antiqua"/>
        </w:rPr>
        <w:t xml:space="preserve">, Wu K, Liu Y, Shi L, Wang D, Li G, Tao K, Wang G. Omental adipocytes enhance the invasiveness of gastric cancer cells by oleic acid-induced activation of the PI3K-Akt signaling pathway. </w:t>
      </w:r>
      <w:r>
        <w:rPr>
          <w:rFonts w:ascii="Book Antiqua" w:eastAsia="Book Antiqua" w:hAnsi="Book Antiqua" w:cs="Book Antiqua"/>
          <w:i/>
          <w:iCs/>
        </w:rPr>
        <w:t xml:space="preserve">Int J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2017; </w:t>
      </w:r>
      <w:r>
        <w:rPr>
          <w:rFonts w:ascii="Book Antiqua" w:eastAsia="Book Antiqua" w:hAnsi="Book Antiqua" w:cs="Book Antiqua"/>
          <w:b/>
          <w:bCs/>
        </w:rPr>
        <w:t>84</w:t>
      </w:r>
      <w:r>
        <w:rPr>
          <w:rFonts w:ascii="Book Antiqua" w:eastAsia="Book Antiqua" w:hAnsi="Book Antiqua" w:cs="Book Antiqua"/>
        </w:rPr>
        <w:t>: 14-21 [PMID: 27956048 DOI: 10.1016/j.biocel.2016.12.002</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10 </w:t>
      </w:r>
      <w:r>
        <w:rPr>
          <w:rFonts w:ascii="Book Antiqua" w:eastAsia="Book Antiqua" w:hAnsi="Book Antiqua" w:cs="Book Antiqua"/>
          <w:b/>
          <w:bCs/>
        </w:rPr>
        <w:t>Chen Y</w:t>
      </w:r>
      <w:r>
        <w:rPr>
          <w:rFonts w:ascii="Book Antiqua" w:eastAsia="Book Antiqua" w:hAnsi="Book Antiqua" w:cs="Book Antiqua"/>
        </w:rPr>
        <w:t xml:space="preserve">, Xi W, Yao W, Wang L, Xu Z, Wels M, Yuan F, Yan C, Zhang H. Dual-Energy Computed Tomography-Based Radiomics to Predict Peritoneal Metastasis in Gastric Cancer.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659981 [PMID: 34055627 DOI: 10.3389/fonc.2021.659981</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Tsoukalas</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Tsapakidis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Kamposioras</w:t>
      </w:r>
      <w:proofErr w:type="spellEnd"/>
      <w:r>
        <w:rPr>
          <w:rFonts w:ascii="Book Antiqua" w:eastAsia="Book Antiqua" w:hAnsi="Book Antiqua" w:cs="Book Antiqua"/>
        </w:rPr>
        <w:t xml:space="preserve"> K. AJCC-8 TNM Staging System for Gastric Cancer. Is There a Scope for Improvement? </w:t>
      </w:r>
      <w:r>
        <w:rPr>
          <w:rFonts w:ascii="Book Antiqua" w:eastAsia="Book Antiqua" w:hAnsi="Book Antiqua" w:cs="Book Antiqua"/>
          <w:i/>
          <w:iCs/>
        </w:rPr>
        <w:t>J Invest Surg</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939-940 [PMID: 30892116 DOI: 10.1080/08941939.2019.1579280</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12 </w:t>
      </w:r>
      <w:proofErr w:type="spellStart"/>
      <w:r>
        <w:rPr>
          <w:rFonts w:ascii="Book Antiqua" w:eastAsia="Book Antiqua" w:hAnsi="Book Antiqua" w:cs="Book Antiqua"/>
          <w:b/>
          <w:bCs/>
        </w:rPr>
        <w:t>Marano</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D'Ignazio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Cammillini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Angotti</w:t>
      </w:r>
      <w:proofErr w:type="spellEnd"/>
      <w:r>
        <w:rPr>
          <w:rFonts w:ascii="Book Antiqua" w:eastAsia="Book Antiqua" w:hAnsi="Book Antiqua" w:cs="Book Antiqua"/>
        </w:rPr>
        <w:t xml:space="preserve"> R, Messina M, </w:t>
      </w:r>
      <w:proofErr w:type="spellStart"/>
      <w:r>
        <w:rPr>
          <w:rFonts w:ascii="Book Antiqua" w:eastAsia="Book Antiqua" w:hAnsi="Book Antiqua" w:cs="Book Antiqua"/>
        </w:rPr>
        <w:t>Marrelli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Roviello</w:t>
      </w:r>
      <w:proofErr w:type="spellEnd"/>
      <w:r>
        <w:rPr>
          <w:rFonts w:ascii="Book Antiqua" w:eastAsia="Book Antiqua" w:hAnsi="Book Antiqua" w:cs="Book Antiqua"/>
        </w:rPr>
        <w:t xml:space="preserve"> F. Comparison between 7th and 8th edition of AJCC TNM staging system for gastric cancer: old problems and new perspectives.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22 [PMID: 31143843 DOI: 10.21037/tgh.2019.03.09</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13 </w:t>
      </w:r>
      <w:r>
        <w:rPr>
          <w:rFonts w:ascii="Book Antiqua" w:eastAsia="Book Antiqua" w:hAnsi="Book Antiqua" w:cs="Book Antiqua"/>
          <w:b/>
          <w:bCs/>
        </w:rPr>
        <w:t>Li J</w:t>
      </w:r>
      <w:r>
        <w:rPr>
          <w:rFonts w:ascii="Book Antiqua" w:eastAsia="Book Antiqua" w:hAnsi="Book Antiqua" w:cs="Book Antiqua"/>
        </w:rPr>
        <w:t xml:space="preserve">, Fang M, Wang R, Dong D, Tian J, Liang P, Liu J, Gao J. Diagnostic accuracy of dual-energy CT-based nomograms to predict lymph node metastasis in gastric cancer.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5241-5249 [PMID: 29869176 DOI: 10.1007/s00330-018-5483-2</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14 </w:t>
      </w:r>
      <w:r>
        <w:rPr>
          <w:rFonts w:ascii="Book Antiqua" w:eastAsia="Book Antiqua" w:hAnsi="Book Antiqua" w:cs="Book Antiqua"/>
          <w:b/>
          <w:bCs/>
        </w:rPr>
        <w:t>Lin YC</w:t>
      </w:r>
      <w:r>
        <w:rPr>
          <w:rFonts w:ascii="Book Antiqua" w:eastAsia="Book Antiqua" w:hAnsi="Book Antiqua" w:cs="Book Antiqua"/>
        </w:rPr>
        <w:t xml:space="preserve">, Lin G, Yeh TS. Visceral-to-subcutaneous fat ratio independently predicts the prognosis of locally advanced gastric cancer----- highlighting the role of adiponectin receptors and PPARα, β/ δ, ɤ.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3064-3073 [PMID: 33941417 DOI: 10.1016/j.ejso.2021.04.028</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15 </w:t>
      </w:r>
      <w:r>
        <w:rPr>
          <w:rFonts w:ascii="Book Antiqua" w:eastAsia="Book Antiqua" w:hAnsi="Book Antiqua" w:cs="Book Antiqua"/>
          <w:b/>
          <w:bCs/>
        </w:rPr>
        <w:t>Taniguchi Y</w:t>
      </w:r>
      <w:r>
        <w:rPr>
          <w:rFonts w:ascii="Book Antiqua" w:eastAsia="Book Antiqua" w:hAnsi="Book Antiqua" w:cs="Book Antiqua"/>
        </w:rPr>
        <w:t xml:space="preserve">,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Y, Takahashi T, Saito T, Yamashita K, Tanaka K, Makino T, Yamasaki M, Nakajima K, </w:t>
      </w:r>
      <w:proofErr w:type="spellStart"/>
      <w:r>
        <w:rPr>
          <w:rFonts w:ascii="Book Antiqua" w:eastAsia="Book Antiqua" w:hAnsi="Book Antiqua" w:cs="Book Antiqua"/>
        </w:rPr>
        <w:t>Eguchi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Doki</w:t>
      </w:r>
      <w:proofErr w:type="spellEnd"/>
      <w:r>
        <w:rPr>
          <w:rFonts w:ascii="Book Antiqua" w:eastAsia="Book Antiqua" w:hAnsi="Book Antiqua" w:cs="Book Antiqua"/>
        </w:rPr>
        <w:t xml:space="preserve"> Y. Impacts of Preoperative Psoas Muscle Mass and Visceral Fat Area on Postoperative Short- and Long-Term Outcomes in Patients with Gastric Cancer. </w:t>
      </w:r>
      <w:r>
        <w:rPr>
          <w:rFonts w:ascii="Book Antiqua" w:eastAsia="Book Antiqua" w:hAnsi="Book Antiqua" w:cs="Book Antiqua"/>
          <w:i/>
          <w:iCs/>
        </w:rPr>
        <w:t>World J Surg</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815-821 [PMID: 33179125 DOI: 10.1007/s00268-020-05857-9</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16 </w:t>
      </w:r>
      <w:r>
        <w:rPr>
          <w:rFonts w:ascii="Book Antiqua" w:eastAsia="Book Antiqua" w:hAnsi="Book Antiqua" w:cs="Book Antiqua"/>
          <w:b/>
          <w:bCs/>
        </w:rPr>
        <w:t>Ichikawa K</w:t>
      </w:r>
      <w:r>
        <w:rPr>
          <w:rFonts w:ascii="Book Antiqua" w:eastAsia="Book Antiqua" w:hAnsi="Book Antiqua" w:cs="Book Antiqua"/>
        </w:rPr>
        <w:t xml:space="preserve">, Miyoshi T, </w:t>
      </w:r>
      <w:proofErr w:type="spellStart"/>
      <w:r>
        <w:rPr>
          <w:rFonts w:ascii="Book Antiqua" w:eastAsia="Book Antiqua" w:hAnsi="Book Antiqua" w:cs="Book Antiqua"/>
        </w:rPr>
        <w:t>Osawa</w:t>
      </w:r>
      <w:proofErr w:type="spellEnd"/>
      <w:r>
        <w:rPr>
          <w:rFonts w:ascii="Book Antiqua" w:eastAsia="Book Antiqua" w:hAnsi="Book Antiqua" w:cs="Book Antiqua"/>
        </w:rPr>
        <w:t xml:space="preserve"> K, Nakashima M, Miki T, Nishihara T, Toda H, Yoshida M, Ito H. High </w:t>
      </w:r>
      <w:proofErr w:type="spellStart"/>
      <w:r>
        <w:rPr>
          <w:rFonts w:ascii="Book Antiqua" w:eastAsia="Book Antiqua" w:hAnsi="Book Antiqua" w:cs="Book Antiqua"/>
        </w:rPr>
        <w:t>pericoronary</w:t>
      </w:r>
      <w:proofErr w:type="spellEnd"/>
      <w:r>
        <w:rPr>
          <w:rFonts w:ascii="Book Antiqua" w:eastAsia="Book Antiqua" w:hAnsi="Book Antiqua" w:cs="Book Antiqua"/>
        </w:rPr>
        <w:t xml:space="preserve"> adipose tissue attenuation on computed tomography angiography predicts cardiovascular events in patients with type 2 diabetes mellitus: post-hoc analysis from a prospective cohort study.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Diabetol</w:t>
      </w:r>
      <w:proofErr w:type="spellEnd"/>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44 [PMID: 35303857 DOI: 10.1186/s12933-022-01478-9</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17 </w:t>
      </w:r>
      <w:r>
        <w:rPr>
          <w:rFonts w:ascii="Book Antiqua" w:eastAsia="Book Antiqua" w:hAnsi="Book Antiqua" w:cs="Book Antiqua"/>
          <w:b/>
          <w:bCs/>
        </w:rPr>
        <w:t>Lee JW</w:t>
      </w:r>
      <w:r>
        <w:rPr>
          <w:rFonts w:ascii="Book Antiqua" w:eastAsia="Book Antiqua" w:hAnsi="Book Antiqua" w:cs="Book Antiqua"/>
        </w:rPr>
        <w:t xml:space="preserve">, Son MW, Chung IK, Cho YS, Lee MS, Lee SM. Significance of CT attenuation and F-18 fluorodeoxyglucose uptake of visceral adipose tissue for predicting survival in gastric cancer patients after curative surgical resection. </w:t>
      </w:r>
      <w:r>
        <w:rPr>
          <w:rFonts w:ascii="Book Antiqua" w:eastAsia="Book Antiqua" w:hAnsi="Book Antiqua" w:cs="Book Antiqua"/>
          <w:i/>
          <w:iCs/>
        </w:rPr>
        <w:t>Gastric Cancer</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273-284 [PMID: 31485803 DOI: 10.1007/s10120-019-01001-2</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18 </w:t>
      </w:r>
      <w:r>
        <w:rPr>
          <w:rFonts w:ascii="Book Antiqua" w:eastAsia="Book Antiqua" w:hAnsi="Book Antiqua" w:cs="Book Antiqua"/>
          <w:b/>
          <w:bCs/>
        </w:rPr>
        <w:t>Kim HY</w:t>
      </w:r>
      <w:r>
        <w:rPr>
          <w:rFonts w:ascii="Book Antiqua" w:eastAsia="Book Antiqua" w:hAnsi="Book Antiqua" w:cs="Book Antiqua"/>
        </w:rPr>
        <w:t xml:space="preserve">, Kim YH, Yun G, Chang W, Lee YJ, Kim B. Could texture features from preoperative CT image be used for predicting occult peritoneal carcinomatosis in patients </w:t>
      </w:r>
      <w:r>
        <w:rPr>
          <w:rFonts w:ascii="Book Antiqua" w:eastAsia="Book Antiqua" w:hAnsi="Book Antiqua" w:cs="Book Antiqua"/>
        </w:rPr>
        <w:lastRenderedPageBreak/>
        <w:t xml:space="preserve">with advanced gastric cancer?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e0194755 [PMID: 29596522 DOI: 10.1371/journal.pone.0194755</w:t>
      </w:r>
      <w:r>
        <w:rPr>
          <w:rFonts w:ascii="Book Antiqua" w:eastAsia="SimSun" w:hAnsi="Book Antiqua" w:cs="Book Antiqua"/>
          <w:lang w:eastAsia="zh-CN"/>
        </w:rPr>
        <w:t>]</w:t>
      </w:r>
    </w:p>
    <w:p w:rsidR="003939EA" w:rsidRDefault="00000000">
      <w:pPr>
        <w:spacing w:line="360" w:lineRule="auto"/>
        <w:jc w:val="both"/>
        <w:rPr>
          <w:rFonts w:eastAsia="SimSun"/>
          <w:lang w:eastAsia="zh-CN"/>
        </w:rPr>
      </w:pPr>
      <w:r>
        <w:rPr>
          <w:rFonts w:ascii="Book Antiqua" w:eastAsia="Book Antiqua" w:hAnsi="Book Antiqua" w:cs="Book Antiqua"/>
        </w:rPr>
        <w:t xml:space="preserve">19 </w:t>
      </w:r>
      <w:proofErr w:type="spellStart"/>
      <w:r>
        <w:rPr>
          <w:rFonts w:ascii="Book Antiqua" w:eastAsia="Book Antiqua" w:hAnsi="Book Antiqua" w:cs="Book Antiqua"/>
          <w:b/>
          <w:bCs/>
        </w:rPr>
        <w:t>Divella</w:t>
      </w:r>
      <w:proofErr w:type="spellEnd"/>
      <w:r>
        <w:rPr>
          <w:rFonts w:ascii="Book Antiqua" w:eastAsia="Book Antiqua" w:hAnsi="Book Antiqua" w:cs="Book Antiqua"/>
          <w:b/>
          <w:bCs/>
        </w:rPr>
        <w:t xml:space="preserve"> R</w:t>
      </w:r>
      <w:r>
        <w:rPr>
          <w:rFonts w:ascii="Book Antiqua" w:eastAsia="Book Antiqua" w:hAnsi="Book Antiqua" w:cs="Book Antiqua"/>
        </w:rPr>
        <w:t xml:space="preserve">, De Luca R, Abbate I, </w:t>
      </w:r>
      <w:proofErr w:type="spellStart"/>
      <w:r>
        <w:rPr>
          <w:rFonts w:ascii="Book Antiqua" w:eastAsia="Book Antiqua" w:hAnsi="Book Antiqua" w:cs="Book Antiqua"/>
        </w:rPr>
        <w:t>Naglieri</w:t>
      </w:r>
      <w:proofErr w:type="spellEnd"/>
      <w:r>
        <w:rPr>
          <w:rFonts w:ascii="Book Antiqua" w:eastAsia="Book Antiqua" w:hAnsi="Book Antiqua" w:cs="Book Antiqua"/>
        </w:rPr>
        <w:t xml:space="preserve"> E, Daniele A. Obesity and cancer: the role of adipose tissue and adipo-cytokines-induced chronic inflammation. </w:t>
      </w:r>
      <w:r>
        <w:rPr>
          <w:rFonts w:ascii="Book Antiqua" w:eastAsia="Book Antiqua" w:hAnsi="Book Antiqua" w:cs="Book Antiqua"/>
          <w:i/>
          <w:iCs/>
        </w:rPr>
        <w:t>J Cancer</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2346-2359 [PMID: 27994674 DOI: 10.7150/jca.16884</w:t>
      </w:r>
      <w:r>
        <w:rPr>
          <w:rFonts w:ascii="Book Antiqua" w:eastAsia="SimSun" w:hAnsi="Book Antiqua" w:cs="Book Antiqua"/>
          <w:lang w:eastAsia="zh-CN"/>
        </w:rPr>
        <w:t>]</w:t>
      </w:r>
    </w:p>
    <w:p w:rsidR="003939EA" w:rsidRDefault="003939EA">
      <w:pPr>
        <w:spacing w:line="360" w:lineRule="auto"/>
        <w:jc w:val="both"/>
        <w:sectPr w:rsidR="003939EA">
          <w:pgSz w:w="12240" w:h="15840"/>
          <w:pgMar w:top="1440" w:right="1440" w:bottom="1440" w:left="1440" w:header="720" w:footer="720" w:gutter="0"/>
          <w:cols w:space="720"/>
          <w:docGrid w:linePitch="360"/>
        </w:sectPr>
      </w:pPr>
    </w:p>
    <w:p w:rsidR="003939EA" w:rsidRDefault="00000000">
      <w:pPr>
        <w:spacing w:line="360" w:lineRule="auto"/>
        <w:jc w:val="both"/>
      </w:pPr>
      <w:r>
        <w:rPr>
          <w:rFonts w:ascii="Book Antiqua" w:eastAsia="Book Antiqua" w:hAnsi="Book Antiqua" w:cs="Book Antiqua"/>
          <w:b/>
        </w:rPr>
        <w:lastRenderedPageBreak/>
        <w:t>Footnotes</w:t>
      </w:r>
    </w:p>
    <w:p w:rsidR="003939EA"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First Affiliated Hospital of Zhengzhou University Institutional Review Board (Approval No.</w:t>
      </w:r>
      <w:r>
        <w:rPr>
          <w:rFonts w:ascii="Book Antiqua" w:eastAsia="SimSun" w:hAnsi="Book Antiqua" w:cs="Book Antiqua" w:hint="eastAsia"/>
          <w:lang w:eastAsia="zh-CN"/>
        </w:rPr>
        <w:t xml:space="preserve"> </w:t>
      </w:r>
      <w:r>
        <w:rPr>
          <w:rFonts w:ascii="Book Antiqua" w:eastAsia="Book Antiqua" w:hAnsi="Book Antiqua" w:cs="Book Antiqua"/>
        </w:rPr>
        <w:t>2021-KY-1070-002).</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Dataset available from the corresponding author at jianbogaochina@163.com.</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939EA" w:rsidRDefault="003939EA">
      <w:pPr>
        <w:spacing w:line="360" w:lineRule="auto"/>
        <w:jc w:val="both"/>
      </w:pP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rsidR="003939EA" w:rsidRDefault="003939EA">
      <w:pPr>
        <w:spacing w:line="360" w:lineRule="auto"/>
        <w:jc w:val="both"/>
        <w:rPr>
          <w:rFonts w:ascii="Book Antiqua" w:eastAsia="Book Antiqua" w:hAnsi="Book Antiqua" w:cs="Book Antiqua"/>
        </w:rPr>
      </w:pPr>
    </w:p>
    <w:p w:rsidR="003939EA" w:rsidRDefault="00000000">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November 4, 2022</w:t>
      </w:r>
    </w:p>
    <w:p w:rsidR="003939EA" w:rsidRDefault="00000000">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January 3, 2023</w:t>
      </w:r>
    </w:p>
    <w:p w:rsidR="003939EA" w:rsidRDefault="00000000">
      <w:pPr>
        <w:spacing w:line="360" w:lineRule="auto"/>
        <w:jc w:val="both"/>
      </w:pPr>
      <w:r>
        <w:rPr>
          <w:rFonts w:ascii="Book Antiqua" w:eastAsia="Book Antiqua" w:hAnsi="Book Antiqua" w:cs="Book Antiqua"/>
          <w:b/>
        </w:rPr>
        <w:t xml:space="preserve">Article in press: </w:t>
      </w:r>
      <w:r>
        <w:rPr>
          <w:rFonts w:ascii="Book Antiqua" w:eastAsia="Book Antiqua" w:hAnsi="Book Antiqua" w:cs="Book Antiqua"/>
        </w:rPr>
        <w:t>January 21, 2023</w:t>
      </w:r>
    </w:p>
    <w:p w:rsidR="003939EA" w:rsidRDefault="003939EA">
      <w:pPr>
        <w:spacing w:line="360" w:lineRule="auto"/>
        <w:jc w:val="both"/>
      </w:pPr>
    </w:p>
    <w:p w:rsidR="003939EA" w:rsidRDefault="00000000">
      <w:pPr>
        <w:spacing w:line="360" w:lineRule="auto"/>
        <w:jc w:val="both"/>
      </w:pPr>
      <w:r>
        <w:rPr>
          <w:rFonts w:ascii="Book Antiqua" w:eastAsia="Book Antiqua" w:hAnsi="Book Antiqua" w:cs="Book Antiqua"/>
          <w:b/>
        </w:rPr>
        <w:lastRenderedPageBreak/>
        <w:t xml:space="preserve">Specialty type: </w:t>
      </w:r>
      <w:r>
        <w:rPr>
          <w:rFonts w:ascii="Book Antiqua" w:eastAsia="Book Antiqua" w:hAnsi="Book Antiqua" w:cs="Book Antiqua"/>
        </w:rPr>
        <w:t xml:space="preserve">Gastroenterology and </w:t>
      </w:r>
      <w:r>
        <w:rPr>
          <w:rFonts w:ascii="Book Antiqua" w:eastAsia="SimSun" w:hAnsi="Book Antiqua" w:cs="Book Antiqua"/>
          <w:lang w:eastAsia="zh-CN"/>
        </w:rPr>
        <w:t>h</w:t>
      </w:r>
      <w:r>
        <w:rPr>
          <w:rFonts w:ascii="Book Antiqua" w:eastAsia="Book Antiqua" w:hAnsi="Book Antiqua" w:cs="Book Antiqua"/>
        </w:rPr>
        <w:t>epatology</w:t>
      </w:r>
    </w:p>
    <w:p w:rsidR="003939EA"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rsidR="003939EA" w:rsidRDefault="00000000">
      <w:pPr>
        <w:spacing w:line="360" w:lineRule="auto"/>
        <w:jc w:val="both"/>
      </w:pPr>
      <w:r>
        <w:rPr>
          <w:rFonts w:ascii="Book Antiqua" w:eastAsia="Book Antiqua" w:hAnsi="Book Antiqua" w:cs="Book Antiqua"/>
          <w:b/>
        </w:rPr>
        <w:t>Peer-review report’s scientific quality classification</w:t>
      </w:r>
    </w:p>
    <w:p w:rsidR="003939EA" w:rsidRDefault="00000000">
      <w:pPr>
        <w:spacing w:line="360" w:lineRule="auto"/>
        <w:jc w:val="both"/>
      </w:pPr>
      <w:r>
        <w:rPr>
          <w:rFonts w:ascii="Book Antiqua" w:eastAsia="Book Antiqua" w:hAnsi="Book Antiqua" w:cs="Book Antiqua"/>
        </w:rPr>
        <w:t>Grade A (Excellent): 0</w:t>
      </w:r>
    </w:p>
    <w:p w:rsidR="003939EA" w:rsidRDefault="00000000">
      <w:pPr>
        <w:spacing w:line="360" w:lineRule="auto"/>
        <w:jc w:val="both"/>
      </w:pPr>
      <w:r>
        <w:rPr>
          <w:rFonts w:ascii="Book Antiqua" w:eastAsia="Book Antiqua" w:hAnsi="Book Antiqua" w:cs="Book Antiqua"/>
        </w:rPr>
        <w:t>Grade B (Very good): B, B</w:t>
      </w:r>
    </w:p>
    <w:p w:rsidR="003939EA" w:rsidRDefault="00000000">
      <w:pPr>
        <w:spacing w:line="360" w:lineRule="auto"/>
        <w:jc w:val="both"/>
      </w:pPr>
      <w:r>
        <w:rPr>
          <w:rFonts w:ascii="Book Antiqua" w:eastAsia="Book Antiqua" w:hAnsi="Book Antiqua" w:cs="Book Antiqua"/>
        </w:rPr>
        <w:t>Grade C (Good): C</w:t>
      </w:r>
    </w:p>
    <w:p w:rsidR="003939EA" w:rsidRDefault="00000000">
      <w:pPr>
        <w:spacing w:line="360" w:lineRule="auto"/>
        <w:jc w:val="both"/>
      </w:pPr>
      <w:r>
        <w:rPr>
          <w:rFonts w:ascii="Book Antiqua" w:eastAsia="Book Antiqua" w:hAnsi="Book Antiqua" w:cs="Book Antiqua"/>
        </w:rPr>
        <w:t>Grade D (Fair): D</w:t>
      </w:r>
    </w:p>
    <w:p w:rsidR="003939EA" w:rsidRDefault="00000000">
      <w:pPr>
        <w:spacing w:line="360" w:lineRule="auto"/>
        <w:jc w:val="both"/>
      </w:pPr>
      <w:r>
        <w:rPr>
          <w:rFonts w:ascii="Book Antiqua" w:eastAsia="Book Antiqua" w:hAnsi="Book Antiqua" w:cs="Book Antiqua"/>
        </w:rPr>
        <w:t>Grade E (Poor): 0</w:t>
      </w:r>
    </w:p>
    <w:p w:rsidR="003939EA" w:rsidRDefault="003939EA">
      <w:pPr>
        <w:spacing w:line="360" w:lineRule="auto"/>
        <w:jc w:val="both"/>
      </w:pPr>
    </w:p>
    <w:p w:rsidR="003939EA" w:rsidRDefault="00000000">
      <w:pPr>
        <w:spacing w:line="360" w:lineRule="auto"/>
        <w:jc w:val="both"/>
        <w:sectPr w:rsidR="003939EA">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 xml:space="preserve">Hori T, Japan; </w:t>
      </w:r>
      <w:proofErr w:type="spellStart"/>
      <w:r>
        <w:rPr>
          <w:rFonts w:ascii="Book Antiqua" w:eastAsia="Book Antiqua" w:hAnsi="Book Antiqua" w:cs="Book Antiqua"/>
        </w:rPr>
        <w:t>koganti</w:t>
      </w:r>
      <w:proofErr w:type="spellEnd"/>
      <w:r>
        <w:rPr>
          <w:rFonts w:ascii="Book Antiqua" w:eastAsia="Book Antiqua" w:hAnsi="Book Antiqua" w:cs="Book Antiqua"/>
        </w:rPr>
        <w:t xml:space="preserve"> SB, United States; Sun D, China; Tanabe H, Japan</w:t>
      </w:r>
      <w:r>
        <w:rPr>
          <w:rFonts w:ascii="Book Antiqua" w:eastAsia="Book Antiqua" w:hAnsi="Book Antiqua" w:cs="Book Antiqua"/>
          <w:b/>
        </w:rPr>
        <w:t xml:space="preserve"> S-Editor: </w:t>
      </w:r>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SimSun" w:hAnsi="Book Antiqua" w:cs="Book Antiqua"/>
          <w:b/>
          <w:lang w:eastAsia="zh-CN"/>
        </w:rPr>
        <w:t xml:space="preserve"> </w:t>
      </w:r>
      <w:r>
        <w:rPr>
          <w:rFonts w:ascii="Book Antiqua" w:eastAsia="SimSun" w:hAnsi="Book Antiqua" w:cs="Book Antiqua" w:hint="eastAsia"/>
          <w:bCs/>
          <w:lang w:eastAsia="zh-CN"/>
        </w:rPr>
        <w:t>Wang TQ</w:t>
      </w:r>
      <w:r>
        <w:rPr>
          <w:rFonts w:ascii="Book Antiqua" w:eastAsia="Book Antiqua" w:hAnsi="Book Antiqua" w:cs="Book Antiqua"/>
          <w:b/>
        </w:rPr>
        <w:t xml:space="preserve"> P-Editor: </w:t>
      </w:r>
      <w:r>
        <w:rPr>
          <w:rFonts w:ascii="Book Antiqua" w:eastAsiaTheme="minorEastAsia" w:hAnsi="Book Antiqua" w:cs="Book Antiqua"/>
          <w:lang w:eastAsia="zh-CN"/>
        </w:rPr>
        <w:t>Liu GL</w:t>
      </w:r>
    </w:p>
    <w:p w:rsidR="003939EA"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3939EA" w:rsidRDefault="00000000">
      <w:pPr>
        <w:spacing w:line="360" w:lineRule="auto"/>
        <w:jc w:val="both"/>
        <w:rPr>
          <w:rFonts w:ascii="Book Antiqua" w:eastAsia="SimSun" w:hAnsi="Book Antiqua" w:cs="Book Antiqua"/>
          <w:b/>
          <w:lang w:eastAsia="zh-CN"/>
        </w:rPr>
      </w:pPr>
      <w:r>
        <w:rPr>
          <w:rFonts w:ascii="Book Antiqua" w:eastAsia="SimSun" w:hAnsi="Book Antiqua" w:cs="Book Antiqua" w:hint="eastAsia"/>
          <w:b/>
          <w:noProof/>
          <w:lang w:eastAsia="zh-CN"/>
        </w:rPr>
        <w:drawing>
          <wp:inline distT="0" distB="0" distL="114300" distR="114300">
            <wp:extent cx="8172450" cy="3708400"/>
            <wp:effectExtent l="0" t="0" r="0" b="6350"/>
            <wp:docPr id="1" name="图片 1" descr="8134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348-g001"/>
                    <pic:cNvPicPr>
                      <a:picLocks noChangeAspect="1"/>
                    </pic:cNvPicPr>
                  </pic:nvPicPr>
                  <pic:blipFill>
                    <a:blip r:embed="rId8"/>
                    <a:stretch>
                      <a:fillRect/>
                    </a:stretch>
                  </pic:blipFill>
                  <pic:spPr>
                    <a:xfrm>
                      <a:off x="0" y="0"/>
                      <a:ext cx="8172450" cy="3708400"/>
                    </a:xfrm>
                    <a:prstGeom prst="rect">
                      <a:avLst/>
                    </a:prstGeom>
                  </pic:spPr>
                </pic:pic>
              </a:graphicData>
            </a:graphic>
          </wp:inline>
        </w:drawing>
      </w: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Determination of visceral fat parameters.</w:t>
      </w:r>
      <w:r>
        <w:rPr>
          <w:rFonts w:ascii="Book Antiqua" w:eastAsia="SimSun" w:hAnsi="Book Antiqua" w:cs="Book Antiqua"/>
          <w:b/>
          <w:bCs/>
          <w:lang w:eastAsia="zh-CN"/>
        </w:rPr>
        <w:t xml:space="preserve"> </w:t>
      </w:r>
      <w:r>
        <w:rPr>
          <w:rFonts w:ascii="Book Antiqua" w:eastAsia="Book Antiqua" w:hAnsi="Book Antiqua" w:cs="Book Antiqua"/>
        </w:rPr>
        <w:t>A-D</w:t>
      </w:r>
      <w:r>
        <w:rPr>
          <w:rFonts w:ascii="Book Antiqua" w:eastAsia="SimSun" w:hAnsi="Book Antiqua" w:cs="Book Antiqua"/>
          <w:lang w:eastAsia="zh-CN"/>
        </w:rPr>
        <w:t>:</w:t>
      </w:r>
      <w:r>
        <w:rPr>
          <w:rFonts w:ascii="Book Antiqua" w:eastAsia="Book Antiqua" w:hAnsi="Book Antiqua" w:cs="Book Antiqua"/>
        </w:rPr>
        <w:t xml:space="preserve"> Detection of visceral fat (VF) parameters in a 54-year-old male patient with gastric cancer with peritoneal metastasis (PM)</w:t>
      </w:r>
      <w:r>
        <w:rPr>
          <w:rFonts w:ascii="Book Antiqua" w:eastAsia="SimSun" w:hAnsi="Book Antiqua" w:cs="Book Antiqua"/>
          <w:lang w:eastAsia="zh-CN"/>
        </w:rPr>
        <w:t xml:space="preserve">; </w:t>
      </w:r>
      <w:r>
        <w:rPr>
          <w:rFonts w:ascii="Book Antiqua" w:eastAsia="Book Antiqua" w:hAnsi="Book Antiqua" w:cs="Book Antiqua"/>
        </w:rPr>
        <w:t>A and B</w:t>
      </w:r>
      <w:r>
        <w:rPr>
          <w:rFonts w:ascii="Book Antiqua" w:eastAsia="SimSun" w:hAnsi="Book Antiqua" w:cs="Book Antiqua"/>
          <w:lang w:eastAsia="zh-CN"/>
        </w:rPr>
        <w:t xml:space="preserve">: </w:t>
      </w:r>
      <w:r>
        <w:rPr>
          <w:rFonts w:ascii="Book Antiqua" w:eastAsia="Book Antiqua" w:hAnsi="Book Antiqua" w:cs="Book Antiqua"/>
        </w:rPr>
        <w:t>Axial unenhanced and venous computed tomography (CT) images showing wall thickening in the cardia and the lesser and greater curvatures of the stomach</w:t>
      </w:r>
      <w:r>
        <w:rPr>
          <w:rFonts w:ascii="Book Antiqua" w:eastAsia="SimSun" w:hAnsi="Book Antiqua" w:cs="Book Antiqua"/>
          <w:lang w:eastAsia="zh-CN"/>
        </w:rPr>
        <w:t>;</w:t>
      </w:r>
      <w:r>
        <w:rPr>
          <w:rFonts w:ascii="Book Antiqua" w:eastAsia="Book Antiqua" w:hAnsi="Book Antiqua" w:cs="Book Antiqua"/>
        </w:rPr>
        <w:t xml:space="preserve"> C</w:t>
      </w:r>
      <w:r>
        <w:rPr>
          <w:rFonts w:ascii="Book Antiqua" w:eastAsia="SimSun" w:hAnsi="Book Antiqua" w:cs="Book Antiqua"/>
          <w:lang w:eastAsia="zh-CN"/>
        </w:rPr>
        <w:t xml:space="preserve">: </w:t>
      </w:r>
      <w:r>
        <w:rPr>
          <w:rFonts w:ascii="Book Antiqua" w:eastAsia="Book Antiqua" w:hAnsi="Book Antiqua" w:cs="Book Antiqua"/>
        </w:rPr>
        <w:t>Regions of interest (ROI) were drawn using a semiautomated technique. The red area represents VF, while the blue area represents subcutaneous fat (SF)</w:t>
      </w:r>
      <w:r>
        <w:rPr>
          <w:rFonts w:ascii="Book Antiqua" w:eastAsia="SimSun" w:hAnsi="Book Antiqua" w:cs="Book Antiqua"/>
          <w:lang w:eastAsia="zh-CN"/>
        </w:rPr>
        <w:t>;</w:t>
      </w:r>
      <w:r>
        <w:rPr>
          <w:rFonts w:ascii="Book Antiqua" w:eastAsia="Book Antiqua" w:hAnsi="Book Antiqua" w:cs="Book Antiqua"/>
        </w:rPr>
        <w:t xml:space="preserve"> D</w:t>
      </w:r>
      <w:r>
        <w:rPr>
          <w:rFonts w:ascii="Book Antiqua" w:eastAsia="SimSun" w:hAnsi="Book Antiqua" w:cs="Book Antiqua"/>
          <w:lang w:eastAsia="zh-CN"/>
        </w:rPr>
        <w:t>:</w:t>
      </w:r>
      <w:r>
        <w:rPr>
          <w:rFonts w:ascii="Book Antiqua" w:eastAsia="Book Antiqua" w:hAnsi="Book Antiqua" w:cs="Book Antiqua"/>
        </w:rPr>
        <w:t xml:space="preserve"> Sagittal image showing a three-dimensional (3D) ROI, delineated starting from the maximal axial section of the tumor and extending 25 mm</w:t>
      </w:r>
      <w:r>
        <w:rPr>
          <w:rFonts w:ascii="Book Antiqua" w:eastAsia="SimSun" w:hAnsi="Book Antiqua" w:cs="Book Antiqua"/>
          <w:lang w:eastAsia="zh-CN"/>
        </w:rPr>
        <w:t xml:space="preserve">; </w:t>
      </w:r>
      <w:r>
        <w:rPr>
          <w:rFonts w:ascii="Book Antiqua" w:eastAsia="Book Antiqua" w:hAnsi="Book Antiqua" w:cs="Book Antiqua"/>
        </w:rPr>
        <w:t>E-H</w:t>
      </w:r>
      <w:r>
        <w:rPr>
          <w:rFonts w:ascii="Book Antiqua" w:eastAsia="SimSun" w:hAnsi="Book Antiqua" w:cs="Book Antiqua"/>
          <w:lang w:eastAsia="zh-CN"/>
        </w:rPr>
        <w:t>:</w:t>
      </w:r>
      <w:r>
        <w:rPr>
          <w:rFonts w:ascii="Book Antiqua" w:eastAsia="Book Antiqua" w:hAnsi="Book Antiqua" w:cs="Book Antiqua"/>
        </w:rPr>
        <w:t xml:space="preserve"> Determination of VF parameters in a 66-year-old female patient with gastric cancer without PM</w:t>
      </w:r>
      <w:r>
        <w:rPr>
          <w:rFonts w:ascii="Book Antiqua" w:eastAsia="SimSun" w:hAnsi="Book Antiqua" w:cs="Book Antiqua"/>
          <w:lang w:eastAsia="zh-CN"/>
        </w:rPr>
        <w:t>;</w:t>
      </w:r>
      <w:r>
        <w:rPr>
          <w:rFonts w:ascii="Book Antiqua" w:eastAsia="Book Antiqua" w:hAnsi="Book Antiqua" w:cs="Book Antiqua"/>
        </w:rPr>
        <w:t xml:space="preserve"> E and F</w:t>
      </w:r>
      <w:r>
        <w:rPr>
          <w:rFonts w:ascii="Book Antiqua" w:eastAsia="SimSun" w:hAnsi="Book Antiqua" w:cs="Book Antiqua"/>
          <w:lang w:eastAsia="zh-CN"/>
        </w:rPr>
        <w:t>:</w:t>
      </w:r>
      <w:r>
        <w:rPr>
          <w:rFonts w:ascii="Book Antiqua" w:eastAsia="Book Antiqua" w:hAnsi="Book Antiqua" w:cs="Book Antiqua"/>
        </w:rPr>
        <w:t xml:space="preserve"> Axial unenhanced and venous CT images showing irregular wall thickening and a mass in the </w:t>
      </w:r>
      <w:r>
        <w:rPr>
          <w:rFonts w:ascii="Book Antiqua" w:eastAsia="Book Antiqua" w:hAnsi="Book Antiqua" w:cs="Book Antiqua"/>
        </w:rPr>
        <w:lastRenderedPageBreak/>
        <w:t>cardia of the stomach</w:t>
      </w:r>
      <w:r>
        <w:rPr>
          <w:rFonts w:ascii="Book Antiqua" w:eastAsia="SimSun" w:hAnsi="Book Antiqua" w:cs="Book Antiqua"/>
          <w:lang w:eastAsia="zh-CN"/>
        </w:rPr>
        <w:t>;</w:t>
      </w:r>
      <w:r>
        <w:rPr>
          <w:rFonts w:ascii="Book Antiqua" w:eastAsia="Book Antiqua" w:hAnsi="Book Antiqua" w:cs="Book Antiqua"/>
        </w:rPr>
        <w:t xml:space="preserve"> G and H</w:t>
      </w:r>
      <w:r>
        <w:rPr>
          <w:rFonts w:ascii="Book Antiqua" w:eastAsia="SimSun" w:hAnsi="Book Antiqua" w:cs="Book Antiqua"/>
          <w:lang w:eastAsia="zh-CN"/>
        </w:rPr>
        <w:t>:</w:t>
      </w:r>
      <w:r>
        <w:rPr>
          <w:rFonts w:ascii="Book Antiqua" w:eastAsia="Book Antiqua" w:hAnsi="Book Antiqua" w:cs="Book Antiqua"/>
        </w:rPr>
        <w:t xml:space="preserve"> A 3D ROI drawn with a 25-mm height using a semiautomated technique. The red area represents VF, while the blue area represents SF.</w:t>
      </w:r>
    </w:p>
    <w:p w:rsidR="003939EA" w:rsidRDefault="003939EA">
      <w:pPr>
        <w:spacing w:line="360" w:lineRule="auto"/>
        <w:jc w:val="both"/>
        <w:rPr>
          <w:rFonts w:ascii="Book Antiqua" w:eastAsia="Book Antiqua" w:hAnsi="Book Antiqua" w:cs="Book Antiqua"/>
        </w:rPr>
      </w:pPr>
    </w:p>
    <w:p w:rsidR="003939EA" w:rsidRDefault="003939EA">
      <w:pPr>
        <w:spacing w:line="360" w:lineRule="auto"/>
        <w:jc w:val="both"/>
        <w:rPr>
          <w:rFonts w:ascii="Book Antiqua" w:eastAsia="Book Antiqua" w:hAnsi="Book Antiqua" w:cs="Book Antiqua"/>
        </w:rPr>
        <w:sectPr w:rsidR="003939EA">
          <w:pgSz w:w="15840" w:h="12240" w:orient="landscape"/>
          <w:pgMar w:top="1440" w:right="1440" w:bottom="1440" w:left="1440" w:header="720" w:footer="720" w:gutter="0"/>
          <w:cols w:space="720"/>
          <w:docGrid w:linePitch="360"/>
        </w:sectPr>
      </w:pPr>
    </w:p>
    <w:p w:rsidR="003939EA" w:rsidRDefault="00000000">
      <w:pPr>
        <w:spacing w:line="360" w:lineRule="auto"/>
        <w:jc w:val="both"/>
        <w:rPr>
          <w:rFonts w:eastAsia="SimSun"/>
          <w:lang w:eastAsia="zh-CN"/>
        </w:rPr>
      </w:pPr>
      <w:r>
        <w:rPr>
          <w:rFonts w:eastAsia="SimSun" w:hint="eastAsia"/>
          <w:noProof/>
          <w:lang w:eastAsia="zh-CN"/>
        </w:rPr>
        <w:lastRenderedPageBreak/>
        <w:drawing>
          <wp:inline distT="0" distB="0" distL="114300" distR="114300">
            <wp:extent cx="4323715" cy="8207375"/>
            <wp:effectExtent l="0" t="0" r="635" b="3175"/>
            <wp:docPr id="2" name="图片 2" descr="8134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348-g002"/>
                    <pic:cNvPicPr>
                      <a:picLocks noChangeAspect="1"/>
                    </pic:cNvPicPr>
                  </pic:nvPicPr>
                  <pic:blipFill>
                    <a:blip r:embed="rId9"/>
                    <a:stretch>
                      <a:fillRect/>
                    </a:stretch>
                  </pic:blipFill>
                  <pic:spPr>
                    <a:xfrm>
                      <a:off x="0" y="0"/>
                      <a:ext cx="4323715" cy="8207375"/>
                    </a:xfrm>
                    <a:prstGeom prst="rect">
                      <a:avLst/>
                    </a:prstGeom>
                  </pic:spPr>
                </pic:pic>
              </a:graphicData>
            </a:graphic>
          </wp:inline>
        </w:drawing>
      </w: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w:t>
      </w:r>
      <w:r>
        <w:rPr>
          <w:rFonts w:ascii="Book Antiqua" w:eastAsia="SimSun" w:hAnsi="Book Antiqua" w:cs="Book Antiqua"/>
          <w:b/>
          <w:bCs/>
          <w:lang w:eastAsia="zh-CN"/>
        </w:rPr>
        <w:t xml:space="preserve"> </w:t>
      </w:r>
      <w:r>
        <w:rPr>
          <w:rFonts w:ascii="Book Antiqua" w:eastAsia="Book Antiqua" w:hAnsi="Book Antiqua" w:cs="Book Antiqua"/>
          <w:b/>
          <w:bCs/>
        </w:rPr>
        <w:t>2 Predictive performance of computed tomography attenuations for visceral fat in two regions of interest and</w:t>
      </w:r>
      <w:r>
        <w:rPr>
          <w:rFonts w:ascii="Book Antiqua" w:eastAsia="SimSun" w:hAnsi="Book Antiqua" w:cs="Book Antiqua"/>
          <w:b/>
          <w:bCs/>
          <w:lang w:eastAsia="zh-CN"/>
        </w:rPr>
        <w:t xml:space="preserve"> </w:t>
      </w:r>
      <w:r>
        <w:rPr>
          <w:rFonts w:ascii="Book Antiqua" w:eastAsia="Book Antiqua" w:hAnsi="Book Antiqua" w:cs="Book Antiqua"/>
          <w:b/>
          <w:bCs/>
        </w:rPr>
        <w:t>two models for predicting peritoneal metastasis in gastric cancer.</w:t>
      </w:r>
      <w:r>
        <w:rPr>
          <w:rFonts w:ascii="Book Antiqua" w:eastAsia="SimSun" w:hAnsi="Book Antiqua" w:cs="Book Antiqua"/>
          <w:b/>
          <w:bCs/>
          <w:lang w:eastAsia="zh-CN"/>
        </w:rPr>
        <w:t xml:space="preserve"> </w:t>
      </w:r>
      <w:r>
        <w:rPr>
          <w:rFonts w:ascii="Book Antiqua" w:eastAsia="Book Antiqua" w:hAnsi="Book Antiqua" w:cs="Book Antiqua"/>
        </w:rPr>
        <w:t>A</w:t>
      </w:r>
      <w:r>
        <w:rPr>
          <w:rFonts w:ascii="Book Antiqua" w:eastAsia="SimSun" w:hAnsi="Book Antiqua" w:cs="Book Antiqua"/>
          <w:lang w:eastAsia="zh-CN"/>
        </w:rPr>
        <w:t>:</w:t>
      </w:r>
      <w:r>
        <w:rPr>
          <w:rFonts w:ascii="Book Antiqua" w:eastAsia="Book Antiqua" w:hAnsi="Book Antiqua" w:cs="Book Antiqua"/>
        </w:rPr>
        <w:t xml:space="preserve"> Receiving operator characteristic (ROC) curves of the visceral fat (VF) computed tomography</w:t>
      </w:r>
      <w:r>
        <w:rPr>
          <w:rFonts w:ascii="Book Antiqua" w:eastAsia="SimSun" w:hAnsi="Book Antiqua" w:cs="Book Antiqua" w:hint="eastAsia"/>
          <w:lang w:eastAsia="zh-CN"/>
        </w:rPr>
        <w:t xml:space="preserve"> (</w:t>
      </w:r>
      <w:r>
        <w:rPr>
          <w:rFonts w:ascii="Book Antiqua" w:eastAsia="Book Antiqua" w:hAnsi="Book Antiqua" w:cs="Book Antiqua"/>
        </w:rPr>
        <w:t>CT</w:t>
      </w:r>
      <w:r>
        <w:rPr>
          <w:rFonts w:ascii="Book Antiqua" w:eastAsia="SimSun" w:hAnsi="Book Antiqua" w:cs="Book Antiqua" w:hint="eastAsia"/>
          <w:lang w:eastAsia="zh-CN"/>
        </w:rPr>
        <w:t>)</w:t>
      </w:r>
      <w:r>
        <w:rPr>
          <w:rFonts w:ascii="Book Antiqua" w:eastAsia="Book Antiqua" w:hAnsi="Book Antiqua" w:cs="Book Antiqua"/>
        </w:rPr>
        <w:t xml:space="preserve"> attenuations on ROIs 1 and 2. The VF CT attenuations on ROI 2 </w:t>
      </w:r>
      <w:bookmarkStart w:id="8" w:name="OLE_LINK10"/>
      <w:r>
        <w:rPr>
          <w:rFonts w:ascii="Book Antiqua" w:eastAsia="Book Antiqua" w:hAnsi="Book Antiqua" w:cs="Book Antiqua"/>
        </w:rPr>
        <w:t>[</w:t>
      </w:r>
      <w:bookmarkEnd w:id="8"/>
      <w:r>
        <w:rPr>
          <w:rFonts w:ascii="Book Antiqua" w:eastAsia="SimSun" w:hAnsi="Book Antiqua" w:cs="Book Antiqua" w:hint="eastAsia"/>
          <w:lang w:eastAsia="zh-CN"/>
        </w:rPr>
        <w:t>a</w:t>
      </w:r>
      <w:r>
        <w:rPr>
          <w:rFonts w:ascii="Book Antiqua" w:eastAsia="Book Antiqua" w:hAnsi="Book Antiqua" w:cs="Book Antiqua"/>
        </w:rPr>
        <w:t>rea</w:t>
      </w:r>
      <w:r>
        <w:rPr>
          <w:rFonts w:ascii="Book Antiqua" w:eastAsia="SimSun" w:hAnsi="Book Antiqua" w:cs="Book Antiqua" w:hint="eastAsia"/>
          <w:lang w:eastAsia="zh-CN"/>
        </w:rPr>
        <w:t xml:space="preserve"> </w:t>
      </w:r>
      <w:r>
        <w:rPr>
          <w:rFonts w:ascii="Book Antiqua" w:eastAsia="Book Antiqua" w:hAnsi="Book Antiqua" w:cs="Book Antiqua"/>
        </w:rPr>
        <w:t>under the</w:t>
      </w:r>
      <w:r>
        <w:rPr>
          <w:rFonts w:ascii="Book Antiqua" w:eastAsia="SimSun" w:hAnsi="Book Antiqua" w:cs="Book Antiqua" w:hint="eastAsia"/>
          <w:lang w:eastAsia="zh-CN"/>
        </w:rPr>
        <w:t xml:space="preserve"> </w:t>
      </w:r>
      <w:r>
        <w:rPr>
          <w:rFonts w:ascii="Book Antiqua" w:eastAsia="Book Antiqua" w:hAnsi="Book Antiqua" w:cs="Book Antiqua"/>
        </w:rPr>
        <w:t>curve (AUC)</w:t>
      </w:r>
      <w:r>
        <w:rPr>
          <w:rFonts w:ascii="Book Antiqua" w:eastAsia="SimSun" w:hAnsi="Book Antiqua" w:cs="Book Antiqua" w:hint="eastAsia"/>
          <w:lang w:eastAsia="zh-CN"/>
        </w:rPr>
        <w:t>:</w:t>
      </w:r>
      <w:r>
        <w:rPr>
          <w:rFonts w:ascii="Book Antiqua" w:eastAsia="Book Antiqua" w:hAnsi="Book Antiqua" w:cs="Book Antiqua"/>
        </w:rPr>
        <w:t xml:space="preserve"> 0.657, sensitivity 93.0%, specificity 30.6%] showed a better predictive performance than those on ROI 1 (AUC</w:t>
      </w:r>
      <w:r>
        <w:rPr>
          <w:rFonts w:ascii="Book Antiqua" w:eastAsia="SimSun" w:hAnsi="Book Antiqua" w:cs="Book Antiqua" w:hint="eastAsia"/>
          <w:lang w:eastAsia="zh-CN"/>
        </w:rPr>
        <w:t>:</w:t>
      </w:r>
      <w:r>
        <w:rPr>
          <w:rFonts w:ascii="Book Antiqua" w:eastAsia="Book Antiqua" w:hAnsi="Book Antiqua" w:cs="Book Antiqua"/>
        </w:rPr>
        <w:t xml:space="preserve"> 0.599, sensitivity 60.0%, specificity 60.0%)</w:t>
      </w:r>
      <w:r>
        <w:rPr>
          <w:rFonts w:ascii="Book Antiqua" w:eastAsia="SimSun" w:hAnsi="Book Antiqua" w:cs="Book Antiqua"/>
          <w:lang w:eastAsia="zh-CN"/>
        </w:rPr>
        <w:t>;</w:t>
      </w:r>
      <w:r>
        <w:rPr>
          <w:rFonts w:ascii="Book Antiqua" w:eastAsia="Book Antiqua" w:hAnsi="Book Antiqua" w:cs="Book Antiqua"/>
        </w:rPr>
        <w:t xml:space="preserve"> B</w:t>
      </w:r>
      <w:r>
        <w:rPr>
          <w:rFonts w:ascii="Book Antiqua" w:eastAsia="SimSun" w:hAnsi="Book Antiqua" w:cs="Book Antiqua"/>
          <w:lang w:eastAsia="zh-CN"/>
        </w:rPr>
        <w:t>:</w:t>
      </w:r>
      <w:r>
        <w:rPr>
          <w:rFonts w:ascii="Book Antiqua" w:eastAsia="Book Antiqua" w:hAnsi="Book Antiqua" w:cs="Book Antiqua"/>
        </w:rPr>
        <w:t xml:space="preserve"> ROC curves of the clinical and combined models. The two models showed comparable predictive performance for peritoneal metastasis in gastric cancer (AUC</w:t>
      </w:r>
      <w:r>
        <w:rPr>
          <w:rFonts w:ascii="Book Antiqua" w:eastAsia="SimSun" w:hAnsi="Book Antiqua" w:cs="Book Antiqua" w:hint="eastAsia"/>
          <w:lang w:eastAsia="zh-CN"/>
        </w:rPr>
        <w:t>:</w:t>
      </w:r>
      <w:r>
        <w:rPr>
          <w:rFonts w:ascii="Book Antiqua" w:eastAsia="Book Antiqua" w:hAnsi="Book Antiqua" w:cs="Book Antiqua"/>
        </w:rPr>
        <w:t xml:space="preserve"> 0.730 </w:t>
      </w:r>
      <w:r>
        <w:rPr>
          <w:rFonts w:ascii="Book Antiqua" w:eastAsia="Book Antiqua" w:hAnsi="Book Antiqua" w:cs="Book Antiqua"/>
          <w:i/>
          <w:iCs/>
        </w:rPr>
        <w:t>vs</w:t>
      </w:r>
      <w:r>
        <w:rPr>
          <w:rFonts w:ascii="Book Antiqua" w:eastAsia="Book Antiqua" w:hAnsi="Book Antiqua" w:cs="Book Antiqua"/>
        </w:rPr>
        <w:t xml:space="preserve"> 0.749, </w:t>
      </w:r>
      <w:r>
        <w:rPr>
          <w:rFonts w:ascii="Book Antiqua" w:eastAsia="Book Antiqua" w:hAnsi="Book Antiqua" w:cs="Book Antiqua"/>
          <w:i/>
          <w:iCs/>
        </w:rPr>
        <w:t>P</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0.399)</w:t>
      </w:r>
    </w:p>
    <w:p w:rsidR="003939EA" w:rsidRDefault="003939EA">
      <w:pPr>
        <w:spacing w:line="360" w:lineRule="auto"/>
        <w:jc w:val="both"/>
        <w:rPr>
          <w:rFonts w:ascii="Book Antiqua" w:eastAsia="Book Antiqua" w:hAnsi="Book Antiqua" w:cs="Book Antiqua"/>
        </w:rPr>
      </w:pPr>
    </w:p>
    <w:p w:rsidR="003939EA" w:rsidRDefault="003939EA">
      <w:pPr>
        <w:spacing w:line="360" w:lineRule="auto"/>
        <w:jc w:val="both"/>
        <w:rPr>
          <w:rFonts w:ascii="Book Antiqua" w:eastAsia="Book Antiqua" w:hAnsi="Book Antiqua" w:cs="Book Antiqua"/>
        </w:rPr>
        <w:sectPr w:rsidR="003939EA">
          <w:pgSz w:w="12240" w:h="15840"/>
          <w:pgMar w:top="1440" w:right="1440" w:bottom="1440" w:left="1440" w:header="720" w:footer="720" w:gutter="0"/>
          <w:cols w:space="720"/>
          <w:docGrid w:linePitch="360"/>
        </w:sectPr>
      </w:pPr>
    </w:p>
    <w:p w:rsidR="003939EA"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noProof/>
          <w:lang w:eastAsia="zh-CN"/>
        </w:rPr>
        <w:lastRenderedPageBreak/>
        <w:drawing>
          <wp:inline distT="0" distB="0" distL="114300" distR="114300">
            <wp:extent cx="7626985" cy="4264025"/>
            <wp:effectExtent l="0" t="0" r="2540" b="3175"/>
            <wp:docPr id="3" name="图片 3" descr="8134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348-g003"/>
                    <pic:cNvPicPr>
                      <a:picLocks noChangeAspect="1"/>
                    </pic:cNvPicPr>
                  </pic:nvPicPr>
                  <pic:blipFill>
                    <a:blip r:embed="rId10"/>
                    <a:stretch>
                      <a:fillRect/>
                    </a:stretch>
                  </pic:blipFill>
                  <pic:spPr>
                    <a:xfrm>
                      <a:off x="0" y="0"/>
                      <a:ext cx="7626985" cy="4264025"/>
                    </a:xfrm>
                    <a:prstGeom prst="rect">
                      <a:avLst/>
                    </a:prstGeom>
                  </pic:spPr>
                </pic:pic>
              </a:graphicData>
            </a:graphic>
          </wp:inline>
        </w:drawing>
      </w: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SimSun" w:hAnsi="Book Antiqua" w:cs="Book Antiqua"/>
          <w:b/>
          <w:bCs/>
          <w:lang w:eastAsia="zh-CN"/>
        </w:rPr>
        <w:t xml:space="preserve"> </w:t>
      </w:r>
      <w:r>
        <w:rPr>
          <w:rFonts w:ascii="Book Antiqua" w:eastAsia="Book Antiqua" w:hAnsi="Book Antiqua" w:cs="Book Antiqua"/>
          <w:b/>
          <w:bCs/>
        </w:rPr>
        <w:t>3 Performance of computed tomography attenuations for visceral fat in predicting peritoneal metastasis in gastric cancer</w:t>
      </w:r>
      <w:r>
        <w:rPr>
          <w:rFonts w:ascii="Book Antiqua" w:eastAsia="SimSun" w:hAnsi="Book Antiqua" w:cs="Book Antiqua"/>
          <w:b/>
          <w:bCs/>
          <w:lang w:eastAsia="zh-CN"/>
        </w:rPr>
        <w:t xml:space="preserve">. </w:t>
      </w:r>
      <w:r>
        <w:rPr>
          <w:rFonts w:ascii="Book Antiqua" w:eastAsia="Book Antiqua" w:hAnsi="Book Antiqua" w:cs="Book Antiqua"/>
        </w:rPr>
        <w:t>A</w:t>
      </w:r>
      <w:r>
        <w:rPr>
          <w:rFonts w:ascii="Book Antiqua" w:eastAsia="SimSun" w:hAnsi="Book Antiqua" w:cs="Book Antiqua"/>
          <w:lang w:eastAsia="zh-CN"/>
        </w:rPr>
        <w:t>: H</w:t>
      </w:r>
      <w:r>
        <w:rPr>
          <w:rFonts w:ascii="Book Antiqua" w:eastAsia="Book Antiqua" w:hAnsi="Book Antiqua" w:cs="Book Antiqua"/>
        </w:rPr>
        <w:t>igh-volume</w:t>
      </w:r>
      <w:r>
        <w:rPr>
          <w:rFonts w:ascii="Book Antiqua" w:eastAsia="SimSun" w:hAnsi="Book Antiqua" w:cs="Book Antiqua"/>
          <w:lang w:eastAsia="zh-CN"/>
        </w:rPr>
        <w:t xml:space="preserve"> </w:t>
      </w:r>
      <w:r>
        <w:rPr>
          <w:rFonts w:ascii="Book Antiqua" w:eastAsia="Book Antiqua" w:hAnsi="Book Antiqua" w:cs="Book Antiqua"/>
        </w:rPr>
        <w:t>group</w:t>
      </w:r>
      <w:r>
        <w:rPr>
          <w:rFonts w:ascii="Book Antiqua" w:eastAsia="SimSun" w:hAnsi="Book Antiqua" w:cs="Book Antiqua"/>
          <w:lang w:eastAsia="zh-CN"/>
        </w:rPr>
        <w:t xml:space="preserve">; </w:t>
      </w:r>
      <w:r>
        <w:rPr>
          <w:rFonts w:ascii="Book Antiqua" w:eastAsia="Book Antiqua" w:hAnsi="Book Antiqua" w:cs="Book Antiqua"/>
        </w:rPr>
        <w:t>B</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L</w:t>
      </w:r>
      <w:r>
        <w:rPr>
          <w:rFonts w:ascii="Book Antiqua" w:eastAsia="Book Antiqua" w:hAnsi="Book Antiqua" w:cs="Book Antiqua"/>
        </w:rPr>
        <w:t>ow-volume group.</w:t>
      </w:r>
    </w:p>
    <w:p w:rsidR="003939EA" w:rsidRDefault="003939EA">
      <w:pPr>
        <w:spacing w:line="360" w:lineRule="auto"/>
        <w:jc w:val="both"/>
        <w:rPr>
          <w:rFonts w:ascii="Book Antiqua" w:eastAsia="Book Antiqua" w:hAnsi="Book Antiqua" w:cs="Book Antiqua"/>
        </w:rPr>
      </w:pPr>
    </w:p>
    <w:p w:rsidR="003939EA" w:rsidRDefault="003939EA">
      <w:pPr>
        <w:spacing w:line="360" w:lineRule="auto"/>
        <w:jc w:val="both"/>
        <w:rPr>
          <w:rFonts w:ascii="Book Antiqua" w:eastAsia="Book Antiqua" w:hAnsi="Book Antiqua" w:cs="Book Antiqua"/>
        </w:rPr>
        <w:sectPr w:rsidR="003939EA">
          <w:pgSz w:w="15840" w:h="12240" w:orient="landscape"/>
          <w:pgMar w:top="1440" w:right="1440" w:bottom="1440" w:left="1440" w:header="720" w:footer="720" w:gutter="0"/>
          <w:cols w:space="720"/>
          <w:docGrid w:linePitch="360"/>
        </w:sectPr>
      </w:pPr>
    </w:p>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Table 1 Comparison of clinical and computed tomography characteristics between two groups</w:t>
      </w:r>
      <w:r>
        <w:rPr>
          <w:rFonts w:ascii="Book Antiqua" w:eastAsia="SimSun" w:hAnsi="Book Antiqua" w:cs="Book Antiqua"/>
          <w:b/>
          <w:bCs/>
          <w:lang w:eastAsia="zh-CN"/>
        </w:rPr>
        <w:t xml:space="preserve">, </w:t>
      </w:r>
      <w:r>
        <w:rPr>
          <w:rFonts w:ascii="Book Antiqua" w:eastAsia="SimSun" w:hAnsi="Book Antiqua" w:cs="Book Antiqua"/>
          <w:b/>
          <w:bCs/>
          <w:i/>
          <w:iCs/>
          <w:lang w:eastAsia="zh-CN"/>
        </w:rPr>
        <w:t>n</w:t>
      </w:r>
      <w:r>
        <w:rPr>
          <w:rFonts w:ascii="Book Antiqua" w:eastAsia="Book Antiqua" w:hAnsi="Book Antiqua" w:cs="Book Antiqua"/>
          <w:b/>
          <w:bCs/>
        </w:rPr>
        <w:t xml:space="preserve"> (%)</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239"/>
        <w:gridCol w:w="2150"/>
        <w:gridCol w:w="1750"/>
        <w:gridCol w:w="1177"/>
      </w:tblGrid>
      <w:tr w:rsidR="003939EA">
        <w:tc>
          <w:tcPr>
            <w:tcW w:w="1090"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SimSun" w:hAnsi="Book Antiqua" w:cs="Book Antiqua"/>
                <w:b/>
                <w:bCs/>
                <w:lang w:eastAsia="zh-CN"/>
              </w:rPr>
            </w:pPr>
            <w:r>
              <w:rPr>
                <w:rFonts w:ascii="Book Antiqua" w:eastAsia="Book Antiqua" w:hAnsi="Book Antiqua" w:cs="Book Antiqua"/>
                <w:b/>
                <w:bCs/>
              </w:rPr>
              <w:t>Vari</w:t>
            </w:r>
            <w:r>
              <w:rPr>
                <w:rFonts w:ascii="Book Antiqua" w:eastAsia="SimSun" w:hAnsi="Book Antiqua" w:cs="Book Antiqua" w:hint="eastAsia"/>
                <w:b/>
                <w:bCs/>
                <w:lang w:eastAsia="zh-CN"/>
              </w:rPr>
              <w:t>able</w:t>
            </w:r>
          </w:p>
        </w:tc>
        <w:tc>
          <w:tcPr>
            <w:tcW w:w="1196" w:type="pct"/>
            <w:tcBorders>
              <w:top w:val="single" w:sz="4" w:space="0" w:color="auto"/>
              <w:bottom w:val="single" w:sz="4" w:space="0" w:color="auto"/>
            </w:tcBorders>
            <w:shd w:val="clear" w:color="auto" w:fill="FFFFFF"/>
          </w:tcPr>
          <w:p w:rsidR="003939EA" w:rsidRDefault="003939EA">
            <w:pPr>
              <w:spacing w:line="360" w:lineRule="auto"/>
              <w:jc w:val="both"/>
              <w:rPr>
                <w:rFonts w:ascii="Book Antiqua" w:eastAsia="Book Antiqua" w:hAnsi="Book Antiqua" w:cs="Book Antiqua"/>
                <w:b/>
                <w:bCs/>
              </w:rPr>
            </w:pPr>
          </w:p>
        </w:tc>
        <w:tc>
          <w:tcPr>
            <w:tcW w:w="1148"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SimSun" w:hAnsi="Book Antiqua" w:cs="Book Antiqua"/>
                <w:b/>
                <w:b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i/>
                <w:iCs/>
              </w:rPr>
              <w:t>n</w:t>
            </w:r>
            <w:r>
              <w:rPr>
                <w:rFonts w:ascii="Book Antiqua" w:eastAsia="SimSun" w:hAnsi="Book Antiqua" w:cs="Book Antiqua"/>
                <w:b/>
                <w:bCs/>
                <w:i/>
                <w:i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rPr>
              <w:t>85)</w:t>
            </w:r>
          </w:p>
        </w:tc>
        <w:tc>
          <w:tcPr>
            <w:tcW w:w="934"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SimSun" w:hAnsi="Book Antiqua" w:cs="Book Antiqua"/>
                <w:b/>
                <w:b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i/>
                <w:iCs/>
              </w:rPr>
              <w:t>n</w:t>
            </w:r>
            <w:r>
              <w:rPr>
                <w:rFonts w:ascii="Book Antiqua" w:eastAsia="SimSun" w:hAnsi="Book Antiqua" w:cs="Book Antiqua"/>
                <w:b/>
                <w:bCs/>
                <w:i/>
                <w:i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rPr>
              <w:t>43)</w:t>
            </w:r>
          </w:p>
        </w:tc>
        <w:tc>
          <w:tcPr>
            <w:tcW w:w="629"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3939EA">
        <w:tc>
          <w:tcPr>
            <w:tcW w:w="1090"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1196"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Male</w:t>
            </w:r>
          </w:p>
        </w:tc>
        <w:tc>
          <w:tcPr>
            <w:tcW w:w="1148"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60</w:t>
            </w:r>
            <w:r>
              <w:rPr>
                <w:rFonts w:ascii="Book Antiqua" w:eastAsia="SimSun" w:hAnsi="Book Antiqua" w:cs="Book Antiqua"/>
                <w:lang w:eastAsia="zh-CN"/>
              </w:rPr>
              <w:t xml:space="preserve"> (</w:t>
            </w:r>
            <w:r>
              <w:rPr>
                <w:rFonts w:ascii="Book Antiqua" w:eastAsia="Book Antiqua" w:hAnsi="Book Antiqua" w:cs="Book Antiqua"/>
              </w:rPr>
              <w:t>70.6)</w:t>
            </w:r>
          </w:p>
        </w:tc>
        <w:tc>
          <w:tcPr>
            <w:tcW w:w="934"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24</w:t>
            </w:r>
            <w:r>
              <w:rPr>
                <w:rFonts w:ascii="Book Antiqua" w:eastAsia="SimSun" w:hAnsi="Book Antiqua" w:cs="Book Antiqua"/>
                <w:lang w:eastAsia="zh-CN"/>
              </w:rPr>
              <w:t xml:space="preserve"> (</w:t>
            </w:r>
            <w:r>
              <w:rPr>
                <w:rFonts w:ascii="Book Antiqua" w:eastAsia="Book Antiqua" w:hAnsi="Book Antiqua" w:cs="Book Antiqua"/>
              </w:rPr>
              <w:t>55.8)</w:t>
            </w:r>
          </w:p>
        </w:tc>
        <w:tc>
          <w:tcPr>
            <w:tcW w:w="629"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0.096</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Female</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r>
              <w:rPr>
                <w:rFonts w:ascii="Book Antiqua" w:eastAsia="SimSun" w:hAnsi="Book Antiqua" w:cs="Book Antiqua"/>
                <w:lang w:eastAsia="zh-CN"/>
              </w:rPr>
              <w:t xml:space="preserve"> (</w:t>
            </w:r>
            <w:r>
              <w:rPr>
                <w:rFonts w:ascii="Book Antiqua" w:eastAsia="Book Antiqua" w:hAnsi="Book Antiqua" w:cs="Book Antiqua"/>
              </w:rPr>
              <w:t>29.4)</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r>
              <w:rPr>
                <w:rFonts w:ascii="Book Antiqua" w:eastAsia="SimSun" w:hAnsi="Book Antiqua" w:cs="Book Antiqua"/>
                <w:lang w:eastAsia="zh-CN"/>
              </w:rPr>
              <w:t xml:space="preserve"> (</w:t>
            </w:r>
            <w:r>
              <w:rPr>
                <w:rFonts w:ascii="Book Antiqua" w:eastAsia="Book Antiqua" w:hAnsi="Book Antiqua" w:cs="Book Antiqua"/>
              </w:rPr>
              <w:t>44.2)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Age</w:t>
            </w:r>
            <w:r>
              <w:rPr>
                <w:rFonts w:ascii="Book Antiqua" w:eastAsia="SimSun" w:hAnsi="Book Antiqua" w:cs="Book Antiqua"/>
                <w:lang w:eastAsia="zh-CN"/>
              </w:rPr>
              <w:t xml:space="preserve"> (</w:t>
            </w:r>
            <w:proofErr w:type="spellStart"/>
            <w:r>
              <w:rPr>
                <w:rFonts w:ascii="Book Antiqua" w:eastAsia="Book Antiqua" w:hAnsi="Book Antiqua" w:cs="Book Antiqua"/>
              </w:rPr>
              <w:t>yr</w:t>
            </w:r>
            <w:proofErr w:type="spellEnd"/>
            <w:r>
              <w:rPr>
                <w:rFonts w:ascii="Book Antiqua" w:eastAsia="Book Antiqua" w:hAnsi="Book Antiqua" w:cs="Book Antiqua"/>
              </w:rPr>
              <w:t>)</w:t>
            </w:r>
          </w:p>
          <w:p w:rsidR="003939EA" w:rsidRDefault="00000000">
            <w:pPr>
              <w:spacing w:line="360" w:lineRule="auto"/>
              <w:jc w:val="both"/>
              <w:rPr>
                <w:rFonts w:ascii="Book Antiqua" w:eastAsia="Book Antiqua" w:hAnsi="Book Antiqua" w:cs="Book Antiqua"/>
              </w:rPr>
            </w:pPr>
            <w:r>
              <w:rPr>
                <w:rFonts w:ascii="Book Antiqua" w:eastAsia="SimSun" w:hAnsi="Book Antiqua" w:cs="Book Antiqua"/>
                <w:lang w:eastAsia="zh-CN"/>
              </w:rPr>
              <w:t xml:space="preserve"> (</w:t>
            </w:r>
            <w:r>
              <w:rPr>
                <w:rFonts w:ascii="Book Antiqua" w:eastAsia="Book Antiqua" w:hAnsi="Book Antiqua" w:cs="Book Antiqua"/>
              </w:rPr>
              <w:t>mean ± SD)</w:t>
            </w: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56.44±12.63</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61.25±11.11</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0.029</w:t>
            </w:r>
            <w:r>
              <w:rPr>
                <w:rFonts w:ascii="Book Antiqua" w:eastAsia="SimSun" w:hAnsi="Book Antiqua" w:cs="Book Antiqua"/>
                <w:vertAlign w:val="superscript"/>
                <w:lang w:eastAsia="zh-CN"/>
              </w:rPr>
              <w:t>1</w:t>
            </w:r>
          </w:p>
        </w:tc>
      </w:tr>
      <w:tr w:rsidR="003939EA">
        <w:tc>
          <w:tcPr>
            <w:tcW w:w="1090" w:type="pct"/>
            <w:vMerge w:val="restar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Pathological type</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Adenocarcinoma</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83</w:t>
            </w:r>
            <w:r>
              <w:rPr>
                <w:rFonts w:ascii="Book Antiqua" w:eastAsia="SimSun" w:hAnsi="Book Antiqua" w:cs="Book Antiqua"/>
                <w:lang w:eastAsia="zh-CN"/>
              </w:rPr>
              <w:t xml:space="preserve"> (</w:t>
            </w:r>
            <w:r>
              <w:rPr>
                <w:rFonts w:ascii="Book Antiqua" w:eastAsia="Book Antiqua" w:hAnsi="Book Antiqua" w:cs="Book Antiqua"/>
              </w:rPr>
              <w:t>97.6)</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38</w:t>
            </w:r>
            <w:r>
              <w:rPr>
                <w:rFonts w:ascii="Book Antiqua" w:eastAsia="SimSun" w:hAnsi="Book Antiqua" w:cs="Book Antiqua"/>
                <w:lang w:eastAsia="zh-CN"/>
              </w:rPr>
              <w:t xml:space="preserve"> (</w:t>
            </w:r>
            <w:r>
              <w:rPr>
                <w:rFonts w:ascii="Book Antiqua" w:eastAsia="Book Antiqua" w:hAnsi="Book Antiqua" w:cs="Book Antiqua"/>
              </w:rPr>
              <w:t>88.4)</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0.077</w:t>
            </w:r>
          </w:p>
        </w:tc>
      </w:tr>
      <w:tr w:rsidR="003939EA">
        <w:tc>
          <w:tcPr>
            <w:tcW w:w="1090" w:type="pct"/>
            <w:vMerge/>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Non</w:t>
            </w:r>
            <w:r>
              <w:rPr>
                <w:rFonts w:ascii="Book Antiqua" w:eastAsia="SimSun" w:hAnsi="Book Antiqua" w:cs="Book Antiqua" w:hint="eastAsia"/>
                <w:lang w:eastAsia="zh-CN"/>
              </w:rPr>
              <w:t>-</w:t>
            </w:r>
            <w:r>
              <w:rPr>
                <w:rFonts w:ascii="Book Antiqua" w:eastAsia="Book Antiqua" w:hAnsi="Book Antiqua" w:cs="Book Antiqua"/>
              </w:rPr>
              <w:t>adenocarcinoma</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SimSun" w:hAnsi="Book Antiqua" w:cs="Book Antiqua"/>
                <w:lang w:eastAsia="zh-CN"/>
              </w:rPr>
              <w:t xml:space="preserve"> (</w:t>
            </w:r>
            <w:r>
              <w:rPr>
                <w:rFonts w:ascii="Book Antiqua" w:eastAsia="Book Antiqua" w:hAnsi="Book Antiqua" w:cs="Book Antiqua"/>
              </w:rPr>
              <w:t>2.4)</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5</w:t>
            </w:r>
            <w:r>
              <w:rPr>
                <w:rFonts w:ascii="Book Antiqua" w:eastAsia="SimSun" w:hAnsi="Book Antiqua" w:cs="Book Antiqua"/>
                <w:lang w:eastAsia="zh-CN"/>
              </w:rPr>
              <w:t xml:space="preserve"> (</w:t>
            </w:r>
            <w:r>
              <w:rPr>
                <w:rFonts w:ascii="Book Antiqua" w:eastAsia="Book Antiqua" w:hAnsi="Book Antiqua" w:cs="Book Antiqua"/>
              </w:rPr>
              <w:t>11.6)</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Poorly differentiated</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50</w:t>
            </w:r>
            <w:r>
              <w:rPr>
                <w:rFonts w:ascii="Book Antiqua" w:eastAsia="SimSun" w:hAnsi="Book Antiqua" w:cs="Book Antiqua"/>
                <w:lang w:eastAsia="zh-CN"/>
              </w:rPr>
              <w:t xml:space="preserve"> (</w:t>
            </w:r>
            <w:r>
              <w:rPr>
                <w:rFonts w:ascii="Book Antiqua" w:eastAsia="Book Antiqua" w:hAnsi="Book Antiqua" w:cs="Book Antiqua"/>
              </w:rPr>
              <w:t>58.8)</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30</w:t>
            </w:r>
            <w:r>
              <w:rPr>
                <w:rFonts w:ascii="Book Antiqua" w:eastAsia="SimSun" w:hAnsi="Book Antiqua" w:cs="Book Antiqua"/>
                <w:lang w:eastAsia="zh-CN"/>
              </w:rPr>
              <w:t xml:space="preserve"> (</w:t>
            </w:r>
            <w:r>
              <w:rPr>
                <w:rFonts w:ascii="Book Antiqua" w:eastAsia="Book Antiqua" w:hAnsi="Book Antiqua" w:cs="Book Antiqua"/>
              </w:rPr>
              <w:t>69.8)</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0.227</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Moderately and well differentiated</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35</w:t>
            </w:r>
            <w:r>
              <w:rPr>
                <w:rFonts w:ascii="Book Antiqua" w:eastAsia="SimSun" w:hAnsi="Book Antiqua" w:cs="Book Antiqua"/>
                <w:lang w:eastAsia="zh-CN"/>
              </w:rPr>
              <w:t xml:space="preserve"> (</w:t>
            </w:r>
            <w:r>
              <w:rPr>
                <w:rFonts w:ascii="Book Antiqua" w:eastAsia="Book Antiqua" w:hAnsi="Book Antiqua" w:cs="Book Antiqua"/>
              </w:rPr>
              <w:t>41.2)</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r>
              <w:rPr>
                <w:rFonts w:ascii="Book Antiqua" w:eastAsia="SimSun" w:hAnsi="Book Antiqua" w:cs="Book Antiqua"/>
                <w:lang w:eastAsia="zh-CN"/>
              </w:rPr>
              <w:t xml:space="preserve"> (</w:t>
            </w:r>
            <w:r>
              <w:rPr>
                <w:rFonts w:ascii="Book Antiqua" w:eastAsia="Book Antiqua" w:hAnsi="Book Antiqua" w:cs="Book Antiqua"/>
              </w:rPr>
              <w:t>30.2)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CEA</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74</w:t>
            </w:r>
            <w:r>
              <w:rPr>
                <w:rFonts w:ascii="Book Antiqua" w:eastAsia="SimSun" w:hAnsi="Book Antiqua" w:cs="Book Antiqua"/>
                <w:lang w:eastAsia="zh-CN"/>
              </w:rPr>
              <w:t xml:space="preserve"> (</w:t>
            </w:r>
            <w:r>
              <w:rPr>
                <w:rFonts w:ascii="Book Antiqua" w:eastAsia="Book Antiqua" w:hAnsi="Book Antiqua" w:cs="Book Antiqua"/>
              </w:rPr>
              <w:t>87.1)</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r>
              <w:rPr>
                <w:rFonts w:ascii="Book Antiqua" w:eastAsia="SimSun" w:hAnsi="Book Antiqua" w:cs="Book Antiqua"/>
                <w:lang w:eastAsia="zh-CN"/>
              </w:rPr>
              <w:t xml:space="preserve"> (</w:t>
            </w:r>
            <w:r>
              <w:rPr>
                <w:rFonts w:ascii="Book Antiqua" w:eastAsia="Book Antiqua" w:hAnsi="Book Antiqua" w:cs="Book Antiqua"/>
              </w:rPr>
              <w:t>86.0)</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0.873</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SimSun" w:hAnsi="Book Antiqua" w:cs="Book Antiqua"/>
                <w:lang w:eastAsia="zh-CN"/>
              </w:rPr>
              <w:t xml:space="preserve"> (</w:t>
            </w:r>
            <w:r>
              <w:rPr>
                <w:rFonts w:ascii="Book Antiqua" w:eastAsia="Book Antiqua" w:hAnsi="Book Antiqua" w:cs="Book Antiqua"/>
              </w:rPr>
              <w:t>12.9)</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6</w:t>
            </w:r>
            <w:r>
              <w:rPr>
                <w:rFonts w:ascii="Book Antiqua" w:eastAsia="SimSun" w:hAnsi="Book Antiqua" w:cs="Book Antiqua"/>
                <w:lang w:eastAsia="zh-CN"/>
              </w:rPr>
              <w:t xml:space="preserve"> (</w:t>
            </w:r>
            <w:r>
              <w:rPr>
                <w:rFonts w:ascii="Book Antiqua" w:eastAsia="Book Antiqua" w:hAnsi="Book Antiqua" w:cs="Book Antiqua"/>
              </w:rPr>
              <w:t>14.0)</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CA199</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74</w:t>
            </w:r>
            <w:r>
              <w:rPr>
                <w:rFonts w:ascii="Book Antiqua" w:eastAsia="SimSun" w:hAnsi="Book Antiqua" w:cs="Book Antiqua"/>
                <w:lang w:eastAsia="zh-CN"/>
              </w:rPr>
              <w:t xml:space="preserve"> (</w:t>
            </w:r>
            <w:r>
              <w:rPr>
                <w:rFonts w:ascii="Book Antiqua" w:eastAsia="Book Antiqua" w:hAnsi="Book Antiqua" w:cs="Book Antiqua"/>
              </w:rPr>
              <w:t>87.1)</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r>
              <w:rPr>
                <w:rFonts w:ascii="Book Antiqua" w:eastAsia="SimSun" w:hAnsi="Book Antiqua" w:cs="Book Antiqua"/>
                <w:lang w:eastAsia="zh-CN"/>
              </w:rPr>
              <w:t xml:space="preserve"> (</w:t>
            </w:r>
            <w:r>
              <w:rPr>
                <w:rFonts w:ascii="Book Antiqua" w:eastAsia="Book Antiqua" w:hAnsi="Book Antiqua" w:cs="Book Antiqua"/>
              </w:rPr>
              <w:t>74.4)</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0.073</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SimSun" w:hAnsi="Book Antiqua" w:cs="Book Antiqua"/>
                <w:lang w:eastAsia="zh-CN"/>
              </w:rPr>
              <w:t xml:space="preserve"> (</w:t>
            </w:r>
            <w:r>
              <w:rPr>
                <w:rFonts w:ascii="Book Antiqua" w:eastAsia="Book Antiqua" w:hAnsi="Book Antiqua" w:cs="Book Antiqua"/>
              </w:rPr>
              <w:t>12.9)</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SimSun" w:hAnsi="Book Antiqua" w:cs="Book Antiqua"/>
                <w:lang w:eastAsia="zh-CN"/>
              </w:rPr>
              <w:t xml:space="preserve"> (</w:t>
            </w:r>
            <w:r>
              <w:rPr>
                <w:rFonts w:ascii="Book Antiqua" w:eastAsia="Book Antiqua" w:hAnsi="Book Antiqua" w:cs="Book Antiqua"/>
              </w:rPr>
              <w:t>25.6)</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CA125</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83</w:t>
            </w:r>
            <w:r>
              <w:rPr>
                <w:rFonts w:ascii="Book Antiqua" w:eastAsia="SimSun" w:hAnsi="Book Antiqua" w:cs="Book Antiqua"/>
                <w:lang w:eastAsia="zh-CN"/>
              </w:rPr>
              <w:t xml:space="preserve"> (</w:t>
            </w:r>
            <w:r>
              <w:rPr>
                <w:rFonts w:ascii="Book Antiqua" w:eastAsia="Book Antiqua" w:hAnsi="Book Antiqua" w:cs="Book Antiqua"/>
              </w:rPr>
              <w:t>97.6)</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r>
              <w:rPr>
                <w:rFonts w:ascii="Book Antiqua" w:eastAsia="SimSun" w:hAnsi="Book Antiqua" w:cs="Book Antiqua"/>
                <w:lang w:eastAsia="zh-CN"/>
              </w:rPr>
              <w:t xml:space="preserve"> (</w:t>
            </w:r>
            <w:r>
              <w:rPr>
                <w:rFonts w:ascii="Book Antiqua" w:eastAsia="Book Antiqua" w:hAnsi="Book Antiqua" w:cs="Book Antiqua"/>
              </w:rPr>
              <w:t>86.0)</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0.030</w:t>
            </w:r>
            <w:r>
              <w:rPr>
                <w:rFonts w:ascii="Book Antiqua" w:eastAsia="SimSun" w:hAnsi="Book Antiqua" w:cs="Book Antiqua"/>
                <w:vertAlign w:val="superscript"/>
                <w:lang w:eastAsia="zh-CN"/>
              </w:rPr>
              <w:t>1</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SimSun" w:hAnsi="Book Antiqua" w:cs="Book Antiqua"/>
                <w:lang w:eastAsia="zh-CN"/>
              </w:rPr>
              <w:t xml:space="preserve"> (</w:t>
            </w:r>
            <w:r>
              <w:rPr>
                <w:rFonts w:ascii="Book Antiqua" w:eastAsia="Book Antiqua" w:hAnsi="Book Antiqua" w:cs="Book Antiqua"/>
              </w:rPr>
              <w:t>2.4)</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6</w:t>
            </w:r>
            <w:r>
              <w:rPr>
                <w:rFonts w:ascii="Book Antiqua" w:eastAsia="SimSun" w:hAnsi="Book Antiqua" w:cs="Book Antiqua"/>
                <w:lang w:eastAsia="zh-CN"/>
              </w:rPr>
              <w:t xml:space="preserve"> (</w:t>
            </w:r>
            <w:r>
              <w:rPr>
                <w:rFonts w:ascii="Book Antiqua" w:eastAsia="Book Antiqua" w:hAnsi="Book Antiqua" w:cs="Book Antiqua"/>
              </w:rPr>
              <w:t>14.0)</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Location</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Cardia</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44</w:t>
            </w:r>
            <w:r>
              <w:rPr>
                <w:rFonts w:ascii="Book Antiqua" w:eastAsia="SimSun" w:hAnsi="Book Antiqua" w:cs="Book Antiqua"/>
                <w:lang w:eastAsia="zh-CN"/>
              </w:rPr>
              <w:t xml:space="preserve"> (</w:t>
            </w:r>
            <w:r>
              <w:rPr>
                <w:rFonts w:ascii="Book Antiqua" w:eastAsia="Book Antiqua" w:hAnsi="Book Antiqua" w:cs="Book Antiqua"/>
              </w:rPr>
              <w:t>51.8)</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7</w:t>
            </w:r>
            <w:r>
              <w:rPr>
                <w:rFonts w:ascii="Book Antiqua" w:eastAsia="SimSun" w:hAnsi="Book Antiqua" w:cs="Book Antiqua"/>
                <w:lang w:eastAsia="zh-CN"/>
              </w:rPr>
              <w:t xml:space="preserve"> (</w:t>
            </w:r>
            <w:r>
              <w:rPr>
                <w:rFonts w:ascii="Book Antiqua" w:eastAsia="Book Antiqua" w:hAnsi="Book Antiqua" w:cs="Book Antiqua"/>
              </w:rPr>
              <w:t>16.3)</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Body</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r>
              <w:rPr>
                <w:rFonts w:ascii="Book Antiqua" w:eastAsia="SimSun" w:hAnsi="Book Antiqua" w:cs="Book Antiqua"/>
                <w:lang w:eastAsia="zh-CN"/>
              </w:rPr>
              <w:t xml:space="preserve"> (</w:t>
            </w:r>
            <w:r>
              <w:rPr>
                <w:rFonts w:ascii="Book Antiqua" w:eastAsia="Book Antiqua" w:hAnsi="Book Antiqua" w:cs="Book Antiqua"/>
              </w:rPr>
              <w:t>14.1)</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r>
              <w:rPr>
                <w:rFonts w:ascii="Book Antiqua" w:eastAsia="SimSun" w:hAnsi="Book Antiqua" w:cs="Book Antiqua"/>
                <w:lang w:eastAsia="zh-CN"/>
              </w:rPr>
              <w:t xml:space="preserve"> (</w:t>
            </w:r>
            <w:r>
              <w:rPr>
                <w:rFonts w:ascii="Book Antiqua" w:eastAsia="Book Antiqua" w:hAnsi="Book Antiqua" w:cs="Book Antiqua"/>
              </w:rPr>
              <w:t>32.6)</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Antrum</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r>
              <w:rPr>
                <w:rFonts w:ascii="Book Antiqua" w:eastAsia="SimSun" w:hAnsi="Book Antiqua" w:cs="Book Antiqua"/>
                <w:lang w:eastAsia="zh-CN"/>
              </w:rPr>
              <w:t xml:space="preserve"> (</w:t>
            </w:r>
            <w:r>
              <w:rPr>
                <w:rFonts w:ascii="Book Antiqua" w:eastAsia="Book Antiqua" w:hAnsi="Book Antiqua" w:cs="Book Antiqua"/>
              </w:rPr>
              <w:t>23.5)</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r>
              <w:rPr>
                <w:rFonts w:ascii="Book Antiqua" w:eastAsia="SimSun" w:hAnsi="Book Antiqua" w:cs="Book Antiqua"/>
                <w:lang w:eastAsia="zh-CN"/>
              </w:rPr>
              <w:t xml:space="preserve"> (</w:t>
            </w:r>
            <w:r>
              <w:rPr>
                <w:rFonts w:ascii="Book Antiqua" w:eastAsia="Book Antiqua" w:hAnsi="Book Antiqua" w:cs="Book Antiqua"/>
              </w:rPr>
              <w:t>30.2)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2 parts</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9</w:t>
            </w:r>
            <w:r>
              <w:rPr>
                <w:rFonts w:ascii="Book Antiqua" w:eastAsia="SimSun" w:hAnsi="Book Antiqua" w:cs="Book Antiqua"/>
                <w:lang w:eastAsia="zh-CN"/>
              </w:rPr>
              <w:t xml:space="preserve"> (</w:t>
            </w:r>
            <w:r>
              <w:rPr>
                <w:rFonts w:ascii="Book Antiqua" w:eastAsia="Book Antiqua" w:hAnsi="Book Antiqua" w:cs="Book Antiqua"/>
              </w:rPr>
              <w:t>10.6)</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9</w:t>
            </w:r>
            <w:r>
              <w:rPr>
                <w:rFonts w:ascii="Book Antiqua" w:eastAsia="SimSun" w:hAnsi="Book Antiqua" w:cs="Book Antiqua"/>
                <w:lang w:eastAsia="zh-CN"/>
              </w:rPr>
              <w:t xml:space="preserve"> (</w:t>
            </w:r>
            <w:r>
              <w:rPr>
                <w:rFonts w:ascii="Book Antiqua" w:eastAsia="Book Antiqua" w:hAnsi="Book Antiqua" w:cs="Book Antiqua"/>
              </w:rPr>
              <w:t>20.9)</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Mild ascites</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SimSun" w:hAnsi="Book Antiqua" w:cs="Book Antiqua"/>
                <w:lang w:eastAsia="zh-CN"/>
              </w:rPr>
              <w:t>(</w:t>
            </w:r>
            <w:r>
              <w:rPr>
                <w:rFonts w:ascii="Book Antiqua" w:eastAsia="Book Antiqua" w:hAnsi="Book Antiqua" w:cs="Book Antiqua"/>
              </w:rPr>
              <w:t>-)</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r>
              <w:rPr>
                <w:rFonts w:ascii="Book Antiqua" w:eastAsia="SimSun" w:hAnsi="Book Antiqua" w:cs="Book Antiqua"/>
                <w:lang w:eastAsia="zh-CN"/>
              </w:rPr>
              <w:t xml:space="preserve"> (</w:t>
            </w:r>
            <w:r>
              <w:rPr>
                <w:rFonts w:ascii="Book Antiqua" w:eastAsia="Book Antiqua" w:hAnsi="Book Antiqua" w:cs="Book Antiqua"/>
              </w:rPr>
              <w:t>88.2)</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24</w:t>
            </w:r>
            <w:r>
              <w:rPr>
                <w:rFonts w:ascii="Book Antiqua" w:eastAsia="SimSun" w:hAnsi="Book Antiqua" w:cs="Book Antiqua"/>
                <w:lang w:eastAsia="zh-CN"/>
              </w:rPr>
              <w:t xml:space="preserve"> (</w:t>
            </w:r>
            <w:r>
              <w:rPr>
                <w:rFonts w:ascii="Book Antiqua" w:eastAsia="Book Antiqua" w:hAnsi="Book Antiqua" w:cs="Book Antiqua"/>
              </w:rPr>
              <w:t>55.8)</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SimSun" w:hAnsi="Book Antiqua" w:cs="Book Antiqua"/>
                <w:lang w:eastAsia="zh-CN"/>
              </w:rPr>
              <w:t>(</w:t>
            </w:r>
            <w:r>
              <w:rPr>
                <w:rFonts w:ascii="Book Antiqua" w:eastAsia="Book Antiqua" w:hAnsi="Book Antiqua" w:cs="Book Antiqua"/>
              </w:rPr>
              <w:t>+)</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r>
              <w:rPr>
                <w:rFonts w:ascii="Book Antiqua" w:eastAsia="SimSun" w:hAnsi="Book Antiqua" w:cs="Book Antiqua"/>
                <w:lang w:eastAsia="zh-CN"/>
              </w:rPr>
              <w:t xml:space="preserve"> (</w:t>
            </w:r>
            <w:r>
              <w:rPr>
                <w:rFonts w:ascii="Book Antiqua" w:eastAsia="Book Antiqua" w:hAnsi="Book Antiqua" w:cs="Book Antiqua"/>
              </w:rPr>
              <w:t>11.8)</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r>
              <w:rPr>
                <w:rFonts w:ascii="Book Antiqua" w:eastAsia="SimSun" w:hAnsi="Book Antiqua" w:cs="Book Antiqua"/>
                <w:lang w:eastAsia="zh-CN"/>
              </w:rPr>
              <w:t xml:space="preserve"> (</w:t>
            </w:r>
            <w:r>
              <w:rPr>
                <w:rFonts w:ascii="Book Antiqua" w:eastAsia="Book Antiqua" w:hAnsi="Book Antiqua" w:cs="Book Antiqua"/>
              </w:rPr>
              <w:t>44.2)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cN</w:t>
            </w:r>
            <w:proofErr w:type="spellEnd"/>
            <w:r>
              <w:rPr>
                <w:rFonts w:ascii="Book Antiqua" w:eastAsia="Book Antiqua" w:hAnsi="Book Antiqua" w:cs="Book Antiqua"/>
              </w:rPr>
              <w:t xml:space="preserve"> stage</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N0</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26</w:t>
            </w:r>
            <w:r>
              <w:rPr>
                <w:rFonts w:ascii="Book Antiqua" w:eastAsia="SimSun" w:hAnsi="Book Antiqua" w:cs="Book Antiqua"/>
                <w:lang w:eastAsia="zh-CN"/>
              </w:rPr>
              <w:t xml:space="preserve"> (</w:t>
            </w:r>
            <w:r>
              <w:rPr>
                <w:rFonts w:ascii="Book Antiqua" w:eastAsia="Book Antiqua" w:hAnsi="Book Antiqua" w:cs="Book Antiqua"/>
              </w:rPr>
              <w:t>30.6)</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r>
              <w:rPr>
                <w:rFonts w:ascii="Book Antiqua" w:eastAsia="SimSun" w:hAnsi="Book Antiqua" w:cs="Book Antiqua"/>
                <w:lang w:eastAsia="zh-CN"/>
              </w:rPr>
              <w:t xml:space="preserve"> (</w:t>
            </w:r>
            <w:r>
              <w:rPr>
                <w:rFonts w:ascii="Book Antiqua" w:eastAsia="Book Antiqua" w:hAnsi="Book Antiqua" w:cs="Book Antiqua"/>
              </w:rPr>
              <w:t>25.6)</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0.150</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N1-2</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41</w:t>
            </w:r>
            <w:r>
              <w:rPr>
                <w:rFonts w:ascii="Book Antiqua" w:eastAsia="SimSun" w:hAnsi="Book Antiqua" w:cs="Book Antiqua"/>
                <w:lang w:eastAsia="zh-CN"/>
              </w:rPr>
              <w:t xml:space="preserve"> (</w:t>
            </w:r>
            <w:r>
              <w:rPr>
                <w:rFonts w:ascii="Book Antiqua" w:eastAsia="Book Antiqua" w:hAnsi="Book Antiqua" w:cs="Book Antiqua"/>
              </w:rPr>
              <w:t>48.2)</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SimSun" w:hAnsi="Book Antiqua" w:cs="Book Antiqua"/>
                <w:lang w:eastAsia="zh-CN"/>
              </w:rPr>
              <w:t xml:space="preserve"> (</w:t>
            </w:r>
            <w:r>
              <w:rPr>
                <w:rFonts w:ascii="Book Antiqua" w:eastAsia="Book Antiqua" w:hAnsi="Book Antiqua" w:cs="Book Antiqua"/>
              </w:rPr>
              <w:t>37.2)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N3-4</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18</w:t>
            </w:r>
            <w:r>
              <w:rPr>
                <w:rFonts w:ascii="Book Antiqua" w:eastAsia="SimSun" w:hAnsi="Book Antiqua" w:cs="Book Antiqua"/>
                <w:lang w:eastAsia="zh-CN"/>
              </w:rPr>
              <w:t xml:space="preserve"> (</w:t>
            </w:r>
            <w:r>
              <w:rPr>
                <w:rFonts w:ascii="Book Antiqua" w:eastAsia="Book Antiqua" w:hAnsi="Book Antiqua" w:cs="Book Antiqua"/>
              </w:rPr>
              <w:t>21.2)</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SimSun" w:hAnsi="Book Antiqua" w:cs="Book Antiqua"/>
                <w:lang w:eastAsia="zh-CN"/>
              </w:rPr>
              <w:t xml:space="preserve"> (</w:t>
            </w:r>
            <w:r>
              <w:rPr>
                <w:rFonts w:ascii="Book Antiqua" w:eastAsia="Book Antiqua" w:hAnsi="Book Antiqua" w:cs="Book Antiqua"/>
              </w:rPr>
              <w:t>37.2)</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T3</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57</w:t>
            </w:r>
            <w:r>
              <w:rPr>
                <w:rFonts w:ascii="Book Antiqua" w:eastAsia="SimSun" w:hAnsi="Book Antiqua" w:cs="Book Antiqua"/>
                <w:lang w:eastAsia="zh-CN"/>
              </w:rPr>
              <w:t xml:space="preserve"> (</w:t>
            </w:r>
            <w:r>
              <w:rPr>
                <w:rFonts w:ascii="Book Antiqua" w:eastAsia="Book Antiqua" w:hAnsi="Book Antiqua" w:cs="Book Antiqua"/>
              </w:rPr>
              <w:t>67.1)</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r>
              <w:rPr>
                <w:rFonts w:ascii="Book Antiqua" w:eastAsia="SimSun" w:hAnsi="Book Antiqua" w:cs="Book Antiqua"/>
                <w:lang w:eastAsia="zh-CN"/>
              </w:rPr>
              <w:t xml:space="preserve"> (</w:t>
            </w:r>
            <w:r>
              <w:rPr>
                <w:rFonts w:ascii="Book Antiqua" w:eastAsia="Book Antiqua" w:hAnsi="Book Antiqua" w:cs="Book Antiqua"/>
              </w:rPr>
              <w:t>32.6)</w:t>
            </w:r>
          </w:p>
        </w:tc>
        <w:tc>
          <w:tcPr>
            <w:tcW w:w="629"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r w:rsidR="003939EA">
        <w:tc>
          <w:tcPr>
            <w:tcW w:w="1090"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T4</w:t>
            </w:r>
          </w:p>
        </w:tc>
        <w:tc>
          <w:tcPr>
            <w:tcW w:w="114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28</w:t>
            </w:r>
            <w:r>
              <w:rPr>
                <w:rFonts w:ascii="Book Antiqua" w:eastAsia="SimSun" w:hAnsi="Book Antiqua" w:cs="Book Antiqua"/>
                <w:lang w:eastAsia="zh-CN"/>
              </w:rPr>
              <w:t xml:space="preserve"> (</w:t>
            </w:r>
            <w:r>
              <w:rPr>
                <w:rFonts w:ascii="Book Antiqua" w:eastAsia="Book Antiqua" w:hAnsi="Book Antiqua" w:cs="Book Antiqua"/>
              </w:rPr>
              <w:t>32.9)</w:t>
            </w:r>
          </w:p>
        </w:tc>
        <w:tc>
          <w:tcPr>
            <w:tcW w:w="93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r>
              <w:rPr>
                <w:rFonts w:ascii="Book Antiqua" w:eastAsia="SimSun" w:hAnsi="Book Antiqua" w:cs="Book Antiqua"/>
                <w:lang w:eastAsia="zh-CN"/>
              </w:rPr>
              <w:t xml:space="preserve"> (</w:t>
            </w:r>
            <w:r>
              <w:rPr>
                <w:rFonts w:ascii="Book Antiqua" w:eastAsia="Book Antiqua" w:hAnsi="Book Antiqua" w:cs="Book Antiqua"/>
              </w:rPr>
              <w:t>67.4)</w:t>
            </w:r>
          </w:p>
        </w:tc>
        <w:tc>
          <w:tcPr>
            <w:tcW w:w="629" w:type="pct"/>
            <w:shd w:val="clear" w:color="auto" w:fill="FFFFFF"/>
          </w:tcPr>
          <w:p w:rsidR="003939EA" w:rsidRDefault="003939EA">
            <w:pPr>
              <w:spacing w:line="360" w:lineRule="auto"/>
              <w:jc w:val="both"/>
              <w:rPr>
                <w:rFonts w:ascii="Book Antiqua" w:eastAsia="Book Antiqua" w:hAnsi="Book Antiqua" w:cs="Book Antiqua"/>
              </w:rPr>
            </w:pPr>
          </w:p>
        </w:tc>
      </w:tr>
      <w:tr w:rsidR="003939EA">
        <w:tc>
          <w:tcPr>
            <w:tcW w:w="1090" w:type="pct"/>
            <w:tcBorders>
              <w:bottom w:val="single" w:sz="4" w:space="0" w:color="auto"/>
            </w:tcBorders>
            <w:shd w:val="clear" w:color="auto" w:fill="FFFFFF"/>
          </w:tcPr>
          <w:p w:rsidR="003939EA" w:rsidRDefault="00000000">
            <w:pPr>
              <w:spacing w:line="360" w:lineRule="auto"/>
              <w:jc w:val="both"/>
              <w:rPr>
                <w:rFonts w:ascii="Book Antiqua" w:eastAsia="SimSun" w:hAnsi="Book Antiqua" w:cs="Book Antiqua"/>
                <w:lang w:eastAsia="zh-CN"/>
              </w:rPr>
            </w:pPr>
            <w:r>
              <w:rPr>
                <w:rFonts w:ascii="Book Antiqua" w:eastAsia="Book Antiqua" w:hAnsi="Book Antiqua" w:cs="Book Antiqua"/>
              </w:rPr>
              <w:t>Thickness</w:t>
            </w:r>
            <w:r>
              <w:rPr>
                <w:rFonts w:ascii="Book Antiqua" w:eastAsia="SimSun" w:hAnsi="Book Antiqua" w:cs="Book Antiqua"/>
                <w:lang w:eastAsia="zh-CN"/>
              </w:rPr>
              <w:t xml:space="preserve"> (</w:t>
            </w:r>
            <w:r>
              <w:rPr>
                <w:rFonts w:ascii="Book Antiqua" w:eastAsia="Book Antiqua" w:hAnsi="Book Antiqua" w:cs="Book Antiqua"/>
              </w:rPr>
              <w:t>mm)</w:t>
            </w:r>
            <w:r>
              <w:rPr>
                <w:rFonts w:ascii="Book Antiqua" w:eastAsia="SimSun" w:hAnsi="Book Antiqua" w:cs="Book Antiqua" w:hint="eastAsia"/>
                <w:lang w:eastAsia="zh-CN"/>
              </w:rPr>
              <w:t>,</w:t>
            </w:r>
          </w:p>
          <w:p w:rsidR="003939EA" w:rsidRDefault="00000000">
            <w:pPr>
              <w:spacing w:line="360" w:lineRule="auto"/>
              <w:jc w:val="both"/>
              <w:rPr>
                <w:rFonts w:ascii="Book Antiqua" w:eastAsia="Book Antiqua" w:hAnsi="Book Antiqua" w:cs="Book Antiqua"/>
              </w:rPr>
            </w:pPr>
            <w:r>
              <w:rPr>
                <w:rFonts w:ascii="Book Antiqua" w:eastAsia="SimSun" w:hAnsi="Book Antiqua" w:cs="Book Antiqua" w:hint="eastAsia"/>
                <w:lang w:eastAsia="zh-CN"/>
              </w:rPr>
              <w:t>m</w:t>
            </w:r>
            <w:r>
              <w:rPr>
                <w:rFonts w:ascii="Book Antiqua" w:eastAsia="Book Antiqua" w:hAnsi="Book Antiqua" w:cs="Book Antiqua"/>
              </w:rPr>
              <w:t>edian</w:t>
            </w:r>
            <w:r>
              <w:rPr>
                <w:rFonts w:ascii="Book Antiqua" w:eastAsia="SimSun" w:hAnsi="Book Antiqua" w:cs="Book Antiqua"/>
                <w:lang w:eastAsia="zh-CN"/>
              </w:rPr>
              <w:t xml:space="preserve"> (IQR</w:t>
            </w:r>
            <w:r>
              <w:rPr>
                <w:rFonts w:ascii="Book Antiqua" w:eastAsia="Book Antiqua" w:hAnsi="Book Antiqua" w:cs="Book Antiqua"/>
              </w:rPr>
              <w:t>)</w:t>
            </w:r>
          </w:p>
        </w:tc>
        <w:tc>
          <w:tcPr>
            <w:tcW w:w="1196" w:type="pct"/>
            <w:tcBorders>
              <w:bottom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1148"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15.11</w:t>
            </w:r>
            <w:r>
              <w:rPr>
                <w:rFonts w:ascii="Book Antiqua" w:eastAsia="SimSun" w:hAnsi="Book Antiqua" w:cs="Book Antiqua"/>
                <w:lang w:eastAsia="zh-CN"/>
              </w:rPr>
              <w:t xml:space="preserve"> (</w:t>
            </w:r>
            <w:r>
              <w:rPr>
                <w:rFonts w:ascii="Book Antiqua" w:eastAsia="Book Antiqua" w:hAnsi="Book Antiqua" w:cs="Book Antiqua"/>
              </w:rPr>
              <w:t>13.02,</w:t>
            </w:r>
            <w:r>
              <w:rPr>
                <w:rFonts w:ascii="Book Antiqua" w:eastAsia="SimSun" w:hAnsi="Book Antiqua" w:cs="Book Antiqua"/>
                <w:lang w:eastAsia="zh-CN"/>
              </w:rPr>
              <w:t xml:space="preserve"> </w:t>
            </w:r>
            <w:r>
              <w:rPr>
                <w:rFonts w:ascii="Book Antiqua" w:eastAsia="Book Antiqua" w:hAnsi="Book Antiqua" w:cs="Book Antiqua"/>
              </w:rPr>
              <w:t>18.85)</w:t>
            </w:r>
          </w:p>
        </w:tc>
        <w:tc>
          <w:tcPr>
            <w:tcW w:w="934"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13.43</w:t>
            </w:r>
            <w:r>
              <w:rPr>
                <w:rFonts w:ascii="Book Antiqua" w:eastAsia="SimSun" w:hAnsi="Book Antiqua" w:cs="Book Antiqua"/>
                <w:lang w:eastAsia="zh-CN"/>
              </w:rPr>
              <w:t xml:space="preserve"> (</w:t>
            </w:r>
            <w:r>
              <w:rPr>
                <w:rFonts w:ascii="Book Antiqua" w:eastAsia="Book Antiqua" w:hAnsi="Book Antiqua" w:cs="Book Antiqua"/>
              </w:rPr>
              <w:t>11.28,</w:t>
            </w:r>
            <w:r>
              <w:rPr>
                <w:rFonts w:ascii="Book Antiqua" w:eastAsia="SimSun" w:hAnsi="Book Antiqua" w:cs="Book Antiqua"/>
                <w:lang w:eastAsia="zh-CN"/>
              </w:rPr>
              <w:t xml:space="preserve"> </w:t>
            </w:r>
            <w:r>
              <w:rPr>
                <w:rFonts w:ascii="Book Antiqua" w:eastAsia="Book Antiqua" w:hAnsi="Book Antiqua" w:cs="Book Antiqua"/>
              </w:rPr>
              <w:t>17.83)</w:t>
            </w:r>
          </w:p>
        </w:tc>
        <w:tc>
          <w:tcPr>
            <w:tcW w:w="629"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0.023</w:t>
            </w:r>
            <w:r>
              <w:rPr>
                <w:rFonts w:ascii="Book Antiqua" w:eastAsia="SimSun" w:hAnsi="Book Antiqua" w:cs="Book Antiqua"/>
                <w:vertAlign w:val="superscript"/>
                <w:lang w:eastAsia="zh-CN"/>
              </w:rPr>
              <w:t>1</w:t>
            </w:r>
          </w:p>
        </w:tc>
      </w:tr>
    </w:tbl>
    <w:p w:rsidR="003939EA" w:rsidRDefault="00000000">
      <w:pPr>
        <w:spacing w:line="360" w:lineRule="auto"/>
        <w:jc w:val="both"/>
        <w:rPr>
          <w:rFonts w:ascii="Book Antiqua" w:eastAsia="Book Antiqua" w:hAnsi="Book Antiqua" w:cs="Book Antiqua"/>
        </w:rPr>
      </w:pPr>
      <w:r>
        <w:rPr>
          <w:rFonts w:ascii="Book Antiqua" w:eastAsia="SimSun" w:hAnsi="Book Antiqua" w:cs="Book Antiqua"/>
          <w:vertAlign w:val="superscript"/>
          <w:lang w:eastAsia="zh-CN"/>
        </w:rPr>
        <w:t>1</w:t>
      </w:r>
      <w:r>
        <w:rPr>
          <w:rFonts w:ascii="Book Antiqua" w:eastAsia="Book Antiqua" w:hAnsi="Book Antiqua" w:cs="Book Antiqua"/>
          <w:i/>
          <w:iCs/>
        </w:rPr>
        <w:t>P</w:t>
      </w:r>
      <w:r>
        <w:rPr>
          <w:rFonts w:ascii="Book Antiqua" w:eastAsia="SimSun" w:hAnsi="Book Antiqua" w:cs="Book Antiqua"/>
          <w:i/>
          <w:iCs/>
          <w:lang w:eastAsia="zh-CN"/>
        </w:rPr>
        <w:t xml:space="preserve"> </w:t>
      </w:r>
      <w:r>
        <w:rPr>
          <w:rFonts w:ascii="Book Antiqua" w:eastAsia="Book Antiqua" w:hAnsi="Book Antiqua" w:cs="Book Antiqua"/>
        </w:rPr>
        <w:t>&lt;</w:t>
      </w:r>
      <w:r>
        <w:rPr>
          <w:rFonts w:ascii="Book Antiqua" w:eastAsia="SimSun" w:hAnsi="Book Antiqua" w:cs="Book Antiqua"/>
          <w:lang w:eastAsia="zh-CN"/>
        </w:rPr>
        <w:t xml:space="preserve"> </w:t>
      </w:r>
      <w:r>
        <w:rPr>
          <w:rFonts w:ascii="Book Antiqua" w:eastAsia="Book Antiqua" w:hAnsi="Book Antiqua" w:cs="Book Antiqua"/>
        </w:rPr>
        <w:t>0.05.</w:t>
      </w:r>
    </w:p>
    <w:p w:rsidR="003939EA" w:rsidRDefault="00000000">
      <w:pPr>
        <w:spacing w:line="360" w:lineRule="auto"/>
        <w:jc w:val="both"/>
        <w:rPr>
          <w:rFonts w:ascii="Book Antiqua" w:eastAsia="SimSun" w:hAnsi="Book Antiqua" w:cs="Book Antiqua"/>
          <w:lang w:eastAsia="zh-CN"/>
        </w:rPr>
      </w:pPr>
      <w:r>
        <w:rPr>
          <w:rFonts w:ascii="Book Antiqua" w:eastAsia="SimSun" w:hAnsi="Book Antiqua" w:cs="Book Antiqua"/>
          <w:lang w:eastAsia="zh-CN"/>
        </w:rPr>
        <w:t xml:space="preserve">PM: Peritoneal metastasis; </w:t>
      </w:r>
      <w:r>
        <w:rPr>
          <w:rFonts w:ascii="Book Antiqua" w:eastAsia="Book Antiqua" w:hAnsi="Book Antiqua" w:cs="Book Antiqua"/>
        </w:rPr>
        <w:t>CEA</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arcinoembryonic antigen; CA199</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arbohydrate antigen 199; CA125</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arbohydrate antigen 199</w:t>
      </w:r>
      <w:r>
        <w:rPr>
          <w:rFonts w:ascii="Book Antiqua" w:eastAsia="SimSun" w:hAnsi="Book Antiqua" w:cs="Book Antiqua"/>
          <w:lang w:eastAsia="zh-CN"/>
        </w:rPr>
        <w:t>; IQR: Interquartile range.</w:t>
      </w:r>
    </w:p>
    <w:p w:rsidR="003939EA" w:rsidRDefault="003939EA">
      <w:pPr>
        <w:spacing w:line="360" w:lineRule="auto"/>
        <w:jc w:val="both"/>
        <w:rPr>
          <w:rFonts w:ascii="Book Antiqua" w:eastAsia="SimSun" w:hAnsi="Book Antiqua" w:cs="Book Antiqua"/>
          <w:lang w:eastAsia="zh-CN"/>
        </w:rPr>
      </w:pPr>
    </w:p>
    <w:p w:rsidR="003939EA" w:rsidRDefault="003939EA">
      <w:pPr>
        <w:spacing w:line="360" w:lineRule="auto"/>
        <w:jc w:val="both"/>
        <w:rPr>
          <w:rFonts w:ascii="Book Antiqua" w:eastAsia="SimSun" w:hAnsi="Book Antiqua" w:cs="Book Antiqua"/>
          <w:lang w:eastAsia="zh-CN"/>
        </w:rPr>
        <w:sectPr w:rsidR="003939EA">
          <w:pgSz w:w="12240" w:h="15840"/>
          <w:pgMar w:top="1440" w:right="1440" w:bottom="1440" w:left="1440" w:header="720" w:footer="720" w:gutter="0"/>
          <w:cols w:space="720"/>
          <w:docGrid w:linePitch="360"/>
        </w:sectPr>
      </w:pPr>
    </w:p>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2 Comparison of visceral fat characteristics between the two lesions</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239"/>
        <w:gridCol w:w="2238"/>
        <w:gridCol w:w="1278"/>
        <w:gridCol w:w="1207"/>
      </w:tblGrid>
      <w:tr w:rsidR="003939EA">
        <w:trPr>
          <w:trHeight w:val="317"/>
        </w:trPr>
        <w:tc>
          <w:tcPr>
            <w:tcW w:w="1278"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SimSun" w:hAnsi="Book Antiqua" w:cs="Book Antiqua"/>
                <w:b/>
                <w:bCs/>
                <w:lang w:eastAsia="zh-CN"/>
              </w:rPr>
            </w:pPr>
            <w:r>
              <w:rPr>
                <w:rFonts w:ascii="Book Antiqua" w:eastAsia="Book Antiqua" w:hAnsi="Book Antiqua" w:cs="Book Antiqua"/>
                <w:b/>
                <w:bCs/>
              </w:rPr>
              <w:t>Vari</w:t>
            </w:r>
            <w:r>
              <w:rPr>
                <w:rFonts w:ascii="Book Antiqua" w:eastAsia="SimSun" w:hAnsi="Book Antiqua" w:cs="Book Antiqua" w:hint="eastAsia"/>
                <w:b/>
                <w:bCs/>
                <w:lang w:eastAsia="zh-CN"/>
              </w:rPr>
              <w:t>able</w:t>
            </w:r>
          </w:p>
        </w:tc>
        <w:tc>
          <w:tcPr>
            <w:tcW w:w="1196"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SimSun" w:hAnsi="Book Antiqua" w:cs="Book Antiqua"/>
                <w:b/>
                <w:b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i/>
                <w:iCs/>
              </w:rPr>
              <w:t>n</w:t>
            </w:r>
            <w:r>
              <w:rPr>
                <w:rFonts w:ascii="Book Antiqua" w:eastAsia="SimSun" w:hAnsi="Book Antiqua" w:cs="Book Antiqua"/>
                <w:b/>
                <w:bCs/>
                <w:i/>
                <w:i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rPr>
              <w:t>43)</w:t>
            </w:r>
          </w:p>
        </w:tc>
        <w:tc>
          <w:tcPr>
            <w:tcW w:w="1196"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w:t>
            </w:r>
            <w:r>
              <w:rPr>
                <w:rFonts w:ascii="Book Antiqua" w:eastAsia="SimSun" w:hAnsi="Book Antiqua" w:cs="Book Antiqua"/>
                <w:b/>
                <w:b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i/>
                <w:iCs/>
              </w:rPr>
              <w:t>n</w:t>
            </w:r>
            <w:r>
              <w:rPr>
                <w:rFonts w:ascii="Book Antiqua" w:eastAsia="SimSun" w:hAnsi="Book Antiqua" w:cs="Book Antiqua"/>
                <w:b/>
                <w:bCs/>
                <w:i/>
                <w:iCs/>
                <w:lang w:eastAsia="zh-CN"/>
              </w:rPr>
              <w:t xml:space="preserve"> </w:t>
            </w:r>
            <w:r>
              <w:rPr>
                <w:rFonts w:ascii="Book Antiqua" w:eastAsia="Book Antiqua" w:hAnsi="Book Antiqua" w:cs="Book Antiqua"/>
                <w:b/>
                <w:bCs/>
              </w:rPr>
              <w:t>=</w:t>
            </w:r>
            <w:r>
              <w:rPr>
                <w:rFonts w:ascii="Book Antiqua" w:eastAsia="SimSun" w:hAnsi="Book Antiqua" w:cs="Book Antiqua"/>
                <w:b/>
                <w:bCs/>
                <w:lang w:eastAsia="zh-CN"/>
              </w:rPr>
              <w:t xml:space="preserve"> </w:t>
            </w:r>
            <w:r>
              <w:rPr>
                <w:rFonts w:ascii="Book Antiqua" w:eastAsia="Book Antiqua" w:hAnsi="Book Antiqua" w:cs="Book Antiqua"/>
                <w:b/>
                <w:bCs/>
              </w:rPr>
              <w:t>85)</w:t>
            </w:r>
          </w:p>
        </w:tc>
        <w:tc>
          <w:tcPr>
            <w:tcW w:w="683"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c>
          <w:tcPr>
            <w:tcW w:w="645"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ICC</w:t>
            </w:r>
          </w:p>
        </w:tc>
      </w:tr>
      <w:tr w:rsidR="003939EA">
        <w:trPr>
          <w:trHeight w:val="317"/>
        </w:trPr>
        <w:tc>
          <w:tcPr>
            <w:tcW w:w="1278"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VF</w:t>
            </w:r>
            <w:r>
              <w:rPr>
                <w:rFonts w:ascii="Book Antiqua" w:eastAsia="Book Antiqua" w:hAnsi="Book Antiqua" w:cs="Book Antiqua"/>
                <w:vertAlign w:val="subscript"/>
              </w:rPr>
              <w:t>ROI 1</w:t>
            </w:r>
          </w:p>
        </w:tc>
        <w:tc>
          <w:tcPr>
            <w:tcW w:w="1196"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1196"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683"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645"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cc)</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84.45</w:t>
            </w:r>
            <w:r>
              <w:rPr>
                <w:rFonts w:ascii="Book Antiqua" w:eastAsia="SimSun" w:hAnsi="Book Antiqua" w:cs="Book Antiqua"/>
                <w:lang w:eastAsia="zh-CN"/>
              </w:rPr>
              <w:t xml:space="preserve"> (</w:t>
            </w:r>
            <w:r>
              <w:rPr>
                <w:rFonts w:ascii="Book Antiqua" w:eastAsia="Book Antiqua" w:hAnsi="Book Antiqua" w:cs="Book Antiqua"/>
              </w:rPr>
              <w:t>36.70, 161.04)</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87.92</w:t>
            </w:r>
            <w:r>
              <w:rPr>
                <w:rFonts w:ascii="Book Antiqua" w:eastAsia="SimSun" w:hAnsi="Book Antiqua" w:cs="Book Antiqua"/>
                <w:lang w:eastAsia="zh-CN"/>
              </w:rPr>
              <w:t xml:space="preserve"> (</w:t>
            </w:r>
            <w:r>
              <w:rPr>
                <w:rFonts w:ascii="Book Antiqua" w:eastAsia="Book Antiqua" w:hAnsi="Book Antiqua" w:cs="Book Antiqua"/>
              </w:rPr>
              <w:t>49.89, 160.75)</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0.412</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0.913</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-82.07</w:t>
            </w:r>
            <w:r>
              <w:rPr>
                <w:rFonts w:ascii="Book Antiqua" w:eastAsia="SimSun" w:hAnsi="Book Antiqua" w:cs="Book Antiqua"/>
                <w:lang w:eastAsia="zh-CN"/>
              </w:rPr>
              <w:t xml:space="preserve"> ± </w:t>
            </w:r>
            <w:r>
              <w:rPr>
                <w:rFonts w:ascii="Book Antiqua" w:eastAsia="Book Antiqua" w:hAnsi="Book Antiqua" w:cs="Book Antiqua"/>
              </w:rPr>
              <w:t>6.06</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-85.33</w:t>
            </w:r>
            <w:r>
              <w:rPr>
                <w:rFonts w:ascii="Book Antiqua" w:eastAsia="SimSun" w:hAnsi="Book Antiqua" w:cs="Book Antiqua"/>
                <w:lang w:eastAsia="zh-CN"/>
              </w:rPr>
              <w:t xml:space="preserve"> ± </w:t>
            </w:r>
            <w:r>
              <w:rPr>
                <w:rFonts w:ascii="Book Antiqua" w:eastAsia="Book Antiqua" w:hAnsi="Book Antiqua" w:cs="Book Antiqua"/>
              </w:rPr>
              <w:t>5.89</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0.044</w:t>
            </w:r>
            <w:r>
              <w:rPr>
                <w:rFonts w:ascii="Book Antiqua" w:eastAsia="SimSun" w:hAnsi="Book Antiqua" w:cs="Book Antiqua"/>
                <w:vertAlign w:val="superscript"/>
                <w:lang w:eastAsia="zh-CN"/>
              </w:rPr>
              <w:t>1</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0.810</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18.82</w:t>
            </w:r>
            <w:r>
              <w:rPr>
                <w:rFonts w:ascii="Book Antiqua" w:eastAsia="SimSun" w:hAnsi="Book Antiqua" w:cs="Book Antiqua"/>
                <w:lang w:eastAsia="zh-CN"/>
              </w:rPr>
              <w:t xml:space="preserve"> (</w:t>
            </w:r>
            <w:r>
              <w:rPr>
                <w:rFonts w:ascii="Book Antiqua" w:eastAsia="Book Antiqua" w:hAnsi="Book Antiqua" w:cs="Book Antiqua"/>
              </w:rPr>
              <w:t>17.78, 21.25)</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19.51</w:t>
            </w:r>
            <w:r>
              <w:rPr>
                <w:rFonts w:ascii="Book Antiqua" w:eastAsia="SimSun" w:hAnsi="Book Antiqua" w:cs="Book Antiqua"/>
                <w:lang w:eastAsia="zh-CN"/>
              </w:rPr>
              <w:t xml:space="preserve"> (</w:t>
            </w:r>
            <w:r>
              <w:rPr>
                <w:rFonts w:ascii="Book Antiqua" w:eastAsia="Book Antiqua" w:hAnsi="Book Antiqua" w:cs="Book Antiqua"/>
              </w:rPr>
              <w:t>18.63, 21.11)</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0.133</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0.926</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SF</w:t>
            </w:r>
            <w:r>
              <w:rPr>
                <w:rFonts w:ascii="Book Antiqua" w:eastAsia="Book Antiqua" w:hAnsi="Book Antiqua" w:cs="Book Antiqua"/>
                <w:vertAlign w:val="subscript"/>
              </w:rPr>
              <w:t>ROI 1</w:t>
            </w: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683" w:type="pct"/>
            <w:shd w:val="clear" w:color="auto" w:fill="FFFFFF"/>
          </w:tcPr>
          <w:p w:rsidR="003939EA" w:rsidRDefault="003939EA">
            <w:pPr>
              <w:spacing w:line="360" w:lineRule="auto"/>
              <w:jc w:val="both"/>
              <w:rPr>
                <w:rFonts w:ascii="Book Antiqua" w:eastAsia="Book Antiqua" w:hAnsi="Book Antiqua" w:cs="Book Antiqua"/>
              </w:rPr>
            </w:pPr>
          </w:p>
        </w:tc>
        <w:tc>
          <w:tcPr>
            <w:tcW w:w="645"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cc)</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108.79</w:t>
            </w:r>
            <w:r>
              <w:rPr>
                <w:rFonts w:ascii="Book Antiqua" w:eastAsia="SimSun" w:hAnsi="Book Antiqua" w:cs="Book Antiqua"/>
                <w:lang w:eastAsia="zh-CN"/>
              </w:rPr>
              <w:t xml:space="preserve"> (</w:t>
            </w:r>
            <w:r>
              <w:rPr>
                <w:rFonts w:ascii="Book Antiqua" w:eastAsia="Book Antiqua" w:hAnsi="Book Antiqua" w:cs="Book Antiqua"/>
              </w:rPr>
              <w:t>55.10, 170.90)</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115.96</w:t>
            </w:r>
            <w:r>
              <w:rPr>
                <w:rFonts w:ascii="Book Antiqua" w:eastAsia="SimSun" w:hAnsi="Book Antiqua" w:cs="Book Antiqua"/>
                <w:lang w:eastAsia="zh-CN"/>
              </w:rPr>
              <w:t xml:space="preserve"> (</w:t>
            </w:r>
            <w:r>
              <w:rPr>
                <w:rFonts w:ascii="Book Antiqua" w:eastAsia="Book Antiqua" w:hAnsi="Book Antiqua" w:cs="Book Antiqua"/>
              </w:rPr>
              <w:t>62.70, 178.72)</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0.760</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0.979</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-85.33</w:t>
            </w:r>
            <w:r>
              <w:rPr>
                <w:rFonts w:ascii="Book Antiqua" w:eastAsia="SimSun" w:hAnsi="Book Antiqua" w:cs="Book Antiqua"/>
                <w:lang w:eastAsia="zh-CN"/>
              </w:rPr>
              <w:t xml:space="preserve"> ± </w:t>
            </w:r>
            <w:r>
              <w:rPr>
                <w:rFonts w:ascii="Book Antiqua" w:eastAsia="Book Antiqua" w:hAnsi="Book Antiqua" w:cs="Book Antiqua"/>
              </w:rPr>
              <w:t>5.89</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-86.05</w:t>
            </w:r>
            <w:r>
              <w:rPr>
                <w:rFonts w:ascii="Book Antiqua" w:eastAsia="SimSun" w:hAnsi="Book Antiqua" w:cs="Book Antiqua"/>
                <w:lang w:eastAsia="zh-CN"/>
              </w:rPr>
              <w:t xml:space="preserve"> ± </w:t>
            </w:r>
            <w:r>
              <w:rPr>
                <w:rFonts w:ascii="Book Antiqua" w:eastAsia="Book Antiqua" w:hAnsi="Book Antiqua" w:cs="Book Antiqua"/>
              </w:rPr>
              <w:t>8.23</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0.934</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0.955</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17.94</w:t>
            </w:r>
            <w:r>
              <w:rPr>
                <w:rFonts w:ascii="Book Antiqua" w:eastAsia="SimSun" w:hAnsi="Book Antiqua" w:cs="Book Antiqua"/>
                <w:lang w:eastAsia="zh-CN"/>
              </w:rPr>
              <w:t xml:space="preserve"> (</w:t>
            </w:r>
            <w:r>
              <w:rPr>
                <w:rFonts w:ascii="Book Antiqua" w:eastAsia="Book Antiqua" w:hAnsi="Book Antiqua" w:cs="Book Antiqua"/>
              </w:rPr>
              <w:t>16.60, 19.37)</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18.58</w:t>
            </w:r>
            <w:r>
              <w:rPr>
                <w:rFonts w:ascii="Book Antiqua" w:eastAsia="SimSun" w:hAnsi="Book Antiqua" w:cs="Book Antiqua"/>
                <w:lang w:eastAsia="zh-CN"/>
              </w:rPr>
              <w:t xml:space="preserve"> (</w:t>
            </w:r>
            <w:r>
              <w:rPr>
                <w:rFonts w:ascii="Book Antiqua" w:eastAsia="Book Antiqua" w:hAnsi="Book Antiqua" w:cs="Book Antiqua"/>
              </w:rPr>
              <w:t>17.27, 20.16)</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0.180</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0.981</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VF</w:t>
            </w:r>
            <w:r>
              <w:rPr>
                <w:rFonts w:ascii="Book Antiqua" w:eastAsia="Book Antiqua" w:hAnsi="Book Antiqua" w:cs="Book Antiqua"/>
                <w:vertAlign w:val="subscript"/>
              </w:rPr>
              <w:t>ROI 2</w:t>
            </w: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683" w:type="pct"/>
            <w:shd w:val="clear" w:color="auto" w:fill="FFFFFF"/>
          </w:tcPr>
          <w:p w:rsidR="003939EA" w:rsidRDefault="003939EA">
            <w:pPr>
              <w:spacing w:line="360" w:lineRule="auto"/>
              <w:jc w:val="both"/>
              <w:rPr>
                <w:rFonts w:ascii="Book Antiqua" w:eastAsia="Book Antiqua" w:hAnsi="Book Antiqua" w:cs="Book Antiqua"/>
              </w:rPr>
            </w:pPr>
          </w:p>
        </w:tc>
        <w:tc>
          <w:tcPr>
            <w:tcW w:w="645"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cc)</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132.63</w:t>
            </w:r>
            <w:r>
              <w:rPr>
                <w:rFonts w:ascii="Book Antiqua" w:eastAsia="SimSun" w:hAnsi="Book Antiqua" w:cs="Book Antiqua"/>
                <w:lang w:eastAsia="zh-CN"/>
              </w:rPr>
              <w:t xml:space="preserve"> (</w:t>
            </w:r>
            <w:r>
              <w:rPr>
                <w:rFonts w:ascii="Book Antiqua" w:eastAsia="Book Antiqua" w:hAnsi="Book Antiqua" w:cs="Book Antiqua"/>
              </w:rPr>
              <w:t>58.85, 273.65)</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145.48</w:t>
            </w:r>
            <w:r>
              <w:rPr>
                <w:rFonts w:ascii="Book Antiqua" w:eastAsia="SimSun" w:hAnsi="Book Antiqua" w:cs="Book Antiqua"/>
                <w:lang w:eastAsia="zh-CN"/>
              </w:rPr>
              <w:t xml:space="preserve"> (</w:t>
            </w:r>
            <w:r>
              <w:rPr>
                <w:rFonts w:ascii="Book Antiqua" w:eastAsia="Book Antiqua" w:hAnsi="Book Antiqua" w:cs="Book Antiqua"/>
              </w:rPr>
              <w:t>82.58, 277.42)</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0.302</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0.932</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-82.19</w:t>
            </w:r>
            <w:r>
              <w:rPr>
                <w:rFonts w:ascii="Book Antiqua" w:eastAsia="SimSun" w:hAnsi="Book Antiqua" w:cs="Book Antiqua"/>
                <w:lang w:eastAsia="zh-CN"/>
              </w:rPr>
              <w:t xml:space="preserve"> ± </w:t>
            </w:r>
            <w:r>
              <w:rPr>
                <w:rFonts w:ascii="Book Antiqua" w:eastAsia="Book Antiqua" w:hAnsi="Book Antiqua" w:cs="Book Antiqua"/>
              </w:rPr>
              <w:t>5.35</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-85.70</w:t>
            </w:r>
            <w:r>
              <w:rPr>
                <w:rFonts w:ascii="Book Antiqua" w:eastAsia="SimSun" w:hAnsi="Book Antiqua" w:cs="Book Antiqua"/>
                <w:lang w:eastAsia="zh-CN"/>
              </w:rPr>
              <w:t xml:space="preserve"> ± </w:t>
            </w:r>
            <w:r>
              <w:rPr>
                <w:rFonts w:ascii="Book Antiqua" w:eastAsia="Book Antiqua" w:hAnsi="Book Antiqua" w:cs="Book Antiqua"/>
              </w:rPr>
              <w:t>5.65</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0.974</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19.86</w:t>
            </w:r>
            <w:r>
              <w:rPr>
                <w:rFonts w:ascii="Book Antiqua" w:eastAsia="SimSun" w:hAnsi="Book Antiqua" w:cs="Book Antiqua"/>
                <w:lang w:eastAsia="zh-CN"/>
              </w:rPr>
              <w:t xml:space="preserve"> (</w:t>
            </w:r>
            <w:r>
              <w:rPr>
                <w:rFonts w:ascii="Book Antiqua" w:eastAsia="Book Antiqua" w:hAnsi="Book Antiqua" w:cs="Book Antiqua"/>
              </w:rPr>
              <w:t>17.58, 20.46)</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19.13</w:t>
            </w:r>
            <w:r>
              <w:rPr>
                <w:rFonts w:ascii="Book Antiqua" w:eastAsia="SimSun" w:hAnsi="Book Antiqua" w:cs="Book Antiqua"/>
                <w:lang w:eastAsia="zh-CN"/>
              </w:rPr>
              <w:t xml:space="preserve"> (</w:t>
            </w:r>
            <w:r>
              <w:rPr>
                <w:rFonts w:ascii="Book Antiqua" w:eastAsia="Book Antiqua" w:hAnsi="Book Antiqua" w:cs="Book Antiqua"/>
              </w:rPr>
              <w:t>18.47, 20.66)</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0.317</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0.950</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SF</w:t>
            </w:r>
            <w:r>
              <w:rPr>
                <w:rFonts w:ascii="Book Antiqua" w:eastAsia="Book Antiqua" w:hAnsi="Book Antiqua" w:cs="Book Antiqua"/>
                <w:vertAlign w:val="subscript"/>
              </w:rPr>
              <w:t>ROI 2</w:t>
            </w: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683" w:type="pct"/>
            <w:shd w:val="clear" w:color="auto" w:fill="FFFFFF"/>
          </w:tcPr>
          <w:p w:rsidR="003939EA" w:rsidRDefault="003939EA">
            <w:pPr>
              <w:spacing w:line="360" w:lineRule="auto"/>
              <w:jc w:val="both"/>
              <w:rPr>
                <w:rFonts w:ascii="Book Antiqua" w:eastAsia="Book Antiqua" w:hAnsi="Book Antiqua" w:cs="Book Antiqua"/>
              </w:rPr>
            </w:pPr>
          </w:p>
        </w:tc>
        <w:tc>
          <w:tcPr>
            <w:tcW w:w="645"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cc)</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163.24</w:t>
            </w:r>
            <w:r>
              <w:rPr>
                <w:rFonts w:ascii="Book Antiqua" w:eastAsia="SimSun" w:hAnsi="Book Antiqua" w:cs="Book Antiqua"/>
                <w:lang w:eastAsia="zh-CN"/>
              </w:rPr>
              <w:t xml:space="preserve"> (</w:t>
            </w:r>
            <w:r>
              <w:rPr>
                <w:rFonts w:ascii="Book Antiqua" w:eastAsia="Book Antiqua" w:hAnsi="Book Antiqua" w:cs="Book Antiqua"/>
              </w:rPr>
              <w:t>82.57, 261.17)</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175.86</w:t>
            </w:r>
            <w:r>
              <w:rPr>
                <w:rFonts w:ascii="Book Antiqua" w:eastAsia="SimSun" w:hAnsi="Book Antiqua" w:cs="Book Antiqua"/>
                <w:lang w:eastAsia="zh-CN"/>
              </w:rPr>
              <w:t xml:space="preserve"> (</w:t>
            </w:r>
            <w:r>
              <w:rPr>
                <w:rFonts w:ascii="Book Antiqua" w:eastAsia="Book Antiqua" w:hAnsi="Book Antiqua" w:cs="Book Antiqua"/>
              </w:rPr>
              <w:t>97.86, 267.52)</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0.76</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0.991</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-86.28</w:t>
            </w:r>
            <w:r>
              <w:rPr>
                <w:rFonts w:ascii="Book Antiqua" w:eastAsia="SimSun" w:hAnsi="Book Antiqua" w:cs="Book Antiqua"/>
                <w:lang w:eastAsia="zh-CN"/>
              </w:rPr>
              <w:t xml:space="preserve"> ± </w:t>
            </w:r>
            <w:r>
              <w:rPr>
                <w:rFonts w:ascii="Book Antiqua" w:eastAsia="Book Antiqua" w:hAnsi="Book Antiqua" w:cs="Book Antiqua"/>
              </w:rPr>
              <w:t>8.61</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-86.41</w:t>
            </w:r>
            <w:r>
              <w:rPr>
                <w:rFonts w:ascii="Book Antiqua" w:eastAsia="SimSun" w:hAnsi="Book Antiqua" w:cs="Book Antiqua"/>
                <w:lang w:eastAsia="zh-CN"/>
              </w:rPr>
              <w:t xml:space="preserve"> ± </w:t>
            </w:r>
            <w:r>
              <w:rPr>
                <w:rFonts w:ascii="Book Antiqua" w:eastAsia="Book Antiqua" w:hAnsi="Book Antiqua" w:cs="Book Antiqua"/>
              </w:rPr>
              <w:t>8.08</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0.938</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0.980</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SD attenuation</w:t>
            </w:r>
            <w:r>
              <w:rPr>
                <w:rFonts w:ascii="Book Antiqua" w:eastAsia="SimSun" w:hAnsi="Book Antiqua" w:cs="Book Antiqua"/>
                <w:lang w:eastAsia="zh-CN"/>
              </w:rPr>
              <w:t xml:space="preserve"> (</w:t>
            </w:r>
            <w:r>
              <w:rPr>
                <w:rFonts w:ascii="Book Antiqua" w:eastAsia="Book Antiqua" w:hAnsi="Book Antiqua" w:cs="Book Antiqua"/>
              </w:rPr>
              <w:t>HU)</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17.80</w:t>
            </w:r>
            <w:r>
              <w:rPr>
                <w:rFonts w:ascii="Book Antiqua" w:eastAsia="SimSun" w:hAnsi="Book Antiqua" w:cs="Book Antiqua"/>
                <w:lang w:eastAsia="zh-CN"/>
              </w:rPr>
              <w:t xml:space="preserve"> (</w:t>
            </w:r>
            <w:r>
              <w:rPr>
                <w:rFonts w:ascii="Book Antiqua" w:eastAsia="Book Antiqua" w:hAnsi="Book Antiqua" w:cs="Book Antiqua"/>
              </w:rPr>
              <w:t>16.42, 19.33)</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18.45</w:t>
            </w:r>
            <w:r>
              <w:rPr>
                <w:rFonts w:ascii="Book Antiqua" w:eastAsia="SimSun" w:hAnsi="Book Antiqua" w:cs="Book Antiqua"/>
                <w:lang w:eastAsia="zh-CN"/>
              </w:rPr>
              <w:t xml:space="preserve"> (</w:t>
            </w:r>
            <w:r>
              <w:rPr>
                <w:rFonts w:ascii="Book Antiqua" w:eastAsia="Book Antiqua" w:hAnsi="Book Antiqua" w:cs="Book Antiqua"/>
              </w:rPr>
              <w:t>17.29, 19.91)</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0.124</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0.993</w:t>
            </w: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 ratio</w:t>
            </w: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1196" w:type="pct"/>
            <w:shd w:val="clear" w:color="auto" w:fill="FFFFFF"/>
          </w:tcPr>
          <w:p w:rsidR="003939EA" w:rsidRDefault="003939EA">
            <w:pPr>
              <w:spacing w:line="360" w:lineRule="auto"/>
              <w:jc w:val="both"/>
              <w:rPr>
                <w:rFonts w:ascii="Book Antiqua" w:eastAsia="Book Antiqua" w:hAnsi="Book Antiqua" w:cs="Book Antiqua"/>
              </w:rPr>
            </w:pPr>
          </w:p>
        </w:tc>
        <w:tc>
          <w:tcPr>
            <w:tcW w:w="683" w:type="pct"/>
            <w:shd w:val="clear" w:color="auto" w:fill="FFFFFF"/>
          </w:tcPr>
          <w:p w:rsidR="003939EA" w:rsidRDefault="003939EA">
            <w:pPr>
              <w:spacing w:line="360" w:lineRule="auto"/>
              <w:jc w:val="both"/>
              <w:rPr>
                <w:rFonts w:ascii="Book Antiqua" w:eastAsia="Book Antiqua" w:hAnsi="Book Antiqua" w:cs="Book Antiqua"/>
              </w:rPr>
            </w:pPr>
          </w:p>
        </w:tc>
        <w:tc>
          <w:tcPr>
            <w:tcW w:w="645"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7"/>
        </w:trPr>
        <w:tc>
          <w:tcPr>
            <w:tcW w:w="127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VF/SF</w:t>
            </w:r>
            <w:r>
              <w:rPr>
                <w:rFonts w:ascii="Book Antiqua" w:eastAsia="Book Antiqua" w:hAnsi="Book Antiqua" w:cs="Book Antiqua"/>
                <w:vertAlign w:val="subscript"/>
              </w:rPr>
              <w:t>ROI 1</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0.92</w:t>
            </w:r>
            <w:r>
              <w:rPr>
                <w:rFonts w:ascii="Book Antiqua" w:eastAsia="SimSun" w:hAnsi="Book Antiqua" w:cs="Book Antiqua"/>
                <w:lang w:eastAsia="zh-CN"/>
              </w:rPr>
              <w:t xml:space="preserve"> (</w:t>
            </w:r>
            <w:r>
              <w:rPr>
                <w:rFonts w:ascii="Book Antiqua" w:eastAsia="Book Antiqua" w:hAnsi="Book Antiqua" w:cs="Book Antiqua"/>
              </w:rPr>
              <w:t>0.44, 1.50)</w:t>
            </w:r>
          </w:p>
        </w:tc>
        <w:tc>
          <w:tcPr>
            <w:tcW w:w="119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1.00</w:t>
            </w:r>
            <w:r>
              <w:rPr>
                <w:rFonts w:ascii="Book Antiqua" w:eastAsia="SimSun" w:hAnsi="Book Antiqua" w:cs="Book Antiqua"/>
                <w:lang w:eastAsia="zh-CN"/>
              </w:rPr>
              <w:t xml:space="preserve"> (</w:t>
            </w:r>
            <w:r>
              <w:rPr>
                <w:rFonts w:ascii="Book Antiqua" w:eastAsia="Book Antiqua" w:hAnsi="Book Antiqua" w:cs="Book Antiqua"/>
              </w:rPr>
              <w:t>0.61, 1.65)</w:t>
            </w:r>
          </w:p>
        </w:tc>
        <w:tc>
          <w:tcPr>
            <w:tcW w:w="683"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0.317</w:t>
            </w:r>
          </w:p>
        </w:tc>
        <w:tc>
          <w:tcPr>
            <w:tcW w:w="64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0.804</w:t>
            </w:r>
          </w:p>
        </w:tc>
      </w:tr>
      <w:tr w:rsidR="003939EA">
        <w:trPr>
          <w:trHeight w:val="317"/>
        </w:trPr>
        <w:tc>
          <w:tcPr>
            <w:tcW w:w="1278"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VF/SF</w:t>
            </w:r>
            <w:r>
              <w:rPr>
                <w:rFonts w:ascii="Book Antiqua" w:eastAsia="Book Antiqua" w:hAnsi="Book Antiqua" w:cs="Book Antiqua"/>
                <w:vertAlign w:val="subscript"/>
              </w:rPr>
              <w:t>ROI 2</w:t>
            </w:r>
          </w:p>
        </w:tc>
        <w:tc>
          <w:tcPr>
            <w:tcW w:w="1196"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0.98</w:t>
            </w:r>
            <w:r>
              <w:rPr>
                <w:rFonts w:ascii="Book Antiqua" w:eastAsia="SimSun" w:hAnsi="Book Antiqua" w:cs="Book Antiqua"/>
                <w:lang w:eastAsia="zh-CN"/>
              </w:rPr>
              <w:t xml:space="preserve"> (</w:t>
            </w:r>
            <w:r>
              <w:rPr>
                <w:rFonts w:ascii="Book Antiqua" w:eastAsia="Book Antiqua" w:hAnsi="Book Antiqua" w:cs="Book Antiqua"/>
              </w:rPr>
              <w:t>0.47, 1.41)</w:t>
            </w:r>
          </w:p>
        </w:tc>
        <w:tc>
          <w:tcPr>
            <w:tcW w:w="1196"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1.00</w:t>
            </w:r>
            <w:r>
              <w:rPr>
                <w:rFonts w:ascii="Book Antiqua" w:eastAsia="SimSun" w:hAnsi="Book Antiqua" w:cs="Book Antiqua"/>
                <w:lang w:eastAsia="zh-CN"/>
              </w:rPr>
              <w:t xml:space="preserve"> (</w:t>
            </w:r>
            <w:r>
              <w:rPr>
                <w:rFonts w:ascii="Book Antiqua" w:eastAsia="Book Antiqua" w:hAnsi="Book Antiqua" w:cs="Book Antiqua"/>
              </w:rPr>
              <w:t>0.63, 1.68)</w:t>
            </w:r>
          </w:p>
        </w:tc>
        <w:tc>
          <w:tcPr>
            <w:tcW w:w="683"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0.279</w:t>
            </w:r>
          </w:p>
        </w:tc>
        <w:tc>
          <w:tcPr>
            <w:tcW w:w="645"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0.884</w:t>
            </w:r>
          </w:p>
        </w:tc>
      </w:tr>
    </w:tbl>
    <w:p w:rsidR="003939EA" w:rsidRDefault="00000000">
      <w:pPr>
        <w:spacing w:line="360" w:lineRule="auto"/>
        <w:jc w:val="both"/>
        <w:rPr>
          <w:rFonts w:ascii="Book Antiqua" w:eastAsia="Book Antiqua" w:hAnsi="Book Antiqua" w:cs="Book Antiqua"/>
        </w:rPr>
      </w:pPr>
      <w:r>
        <w:rPr>
          <w:rFonts w:ascii="Book Antiqua" w:eastAsia="SimSun" w:hAnsi="Book Antiqua" w:cs="Book Antiqua"/>
          <w:vertAlign w:val="superscript"/>
          <w:lang w:eastAsia="zh-CN"/>
        </w:rPr>
        <w:t>1</w:t>
      </w:r>
      <w:r>
        <w:rPr>
          <w:rFonts w:ascii="Book Antiqua" w:eastAsia="Book Antiqua" w:hAnsi="Book Antiqua" w:cs="Book Antiqua"/>
          <w:i/>
          <w:iCs/>
        </w:rPr>
        <w:t>P</w:t>
      </w:r>
      <w:r>
        <w:rPr>
          <w:rFonts w:ascii="Book Antiqua" w:eastAsia="SimSun" w:hAnsi="Book Antiqua" w:cs="Book Antiqua"/>
          <w:lang w:eastAsia="zh-CN"/>
        </w:rPr>
        <w:t xml:space="preserve"> </w:t>
      </w:r>
      <w:r>
        <w:rPr>
          <w:rFonts w:ascii="Book Antiqua" w:eastAsia="Book Antiqua" w:hAnsi="Book Antiqua" w:cs="Book Antiqua"/>
        </w:rPr>
        <w:t>&lt;</w:t>
      </w:r>
      <w:r>
        <w:rPr>
          <w:rFonts w:ascii="Book Antiqua" w:eastAsia="SimSun" w:hAnsi="Book Antiqua" w:cs="Book Antiqua"/>
          <w:lang w:eastAsia="zh-CN"/>
        </w:rPr>
        <w:t xml:space="preserve"> </w:t>
      </w:r>
      <w:r>
        <w:rPr>
          <w:rFonts w:ascii="Book Antiqua" w:eastAsia="Book Antiqua" w:hAnsi="Book Antiqua" w:cs="Book Antiqua"/>
        </w:rPr>
        <w:t>0.05.</w:t>
      </w:r>
    </w:p>
    <w:p w:rsidR="003939EA" w:rsidRDefault="00000000">
      <w:pPr>
        <w:spacing w:line="360" w:lineRule="auto"/>
        <w:jc w:val="both"/>
        <w:rPr>
          <w:rFonts w:ascii="Book Antiqua" w:eastAsia="SimSun" w:hAnsi="Book Antiqua" w:cs="Book Antiqua"/>
          <w:lang w:eastAsia="zh-CN"/>
        </w:rPr>
      </w:pPr>
      <w:r>
        <w:rPr>
          <w:rFonts w:ascii="Book Antiqua" w:eastAsia="SimSun" w:hAnsi="Book Antiqua" w:cs="Book Antiqua"/>
          <w:lang w:eastAsia="zh-CN"/>
        </w:rPr>
        <w:lastRenderedPageBreak/>
        <w:t xml:space="preserve">PM: Peritoneal metastasis; ICC: </w:t>
      </w:r>
      <w:r>
        <w:rPr>
          <w:rFonts w:ascii="Book Antiqua" w:eastAsia="SimSun" w:hAnsi="Book Antiqua" w:cs="Book Antiqua" w:hint="eastAsia"/>
          <w:lang w:eastAsia="zh-CN"/>
        </w:rPr>
        <w:t>I</w:t>
      </w:r>
      <w:r>
        <w:rPr>
          <w:rFonts w:ascii="Book Antiqua" w:eastAsia="SimSun" w:hAnsi="Book Antiqua" w:cs="Book Antiqua"/>
          <w:lang w:eastAsia="zh-CN"/>
        </w:rPr>
        <w:t xml:space="preserve">ntraclass correlation coefficient; </w:t>
      </w:r>
      <w:r>
        <w:rPr>
          <w:rFonts w:ascii="Book Antiqua" w:eastAsia="Book Antiqua" w:hAnsi="Book Antiqua" w:cs="Book Antiqua"/>
        </w:rPr>
        <w:t>VF</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V</w:t>
      </w:r>
      <w:r>
        <w:rPr>
          <w:rFonts w:ascii="Book Antiqua" w:eastAsia="Book Antiqua" w:hAnsi="Book Antiqua" w:cs="Book Antiqua"/>
        </w:rPr>
        <w:t>isceral fat; SF</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S</w:t>
      </w:r>
      <w:r>
        <w:rPr>
          <w:rFonts w:ascii="Book Antiqua" w:eastAsia="Book Antiqua" w:hAnsi="Book Antiqua" w:cs="Book Antiqua"/>
        </w:rPr>
        <w:t>ubcutaneous fat; SD</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S</w:t>
      </w:r>
      <w:r>
        <w:rPr>
          <w:rFonts w:ascii="Book Antiqua" w:eastAsia="Book Antiqua" w:hAnsi="Book Antiqua" w:cs="Book Antiqua"/>
        </w:rPr>
        <w:t xml:space="preserve">tandard deviation; </w:t>
      </w:r>
      <w:r>
        <w:rPr>
          <w:rFonts w:ascii="Book Antiqua" w:eastAsia="SimSun" w:hAnsi="Book Antiqua" w:cs="Book Antiqua"/>
          <w:lang w:eastAsia="zh-CN"/>
        </w:rPr>
        <w:t xml:space="preserve">ROI: </w:t>
      </w:r>
      <w:r>
        <w:rPr>
          <w:rFonts w:ascii="Book Antiqua" w:eastAsia="Book Antiqua" w:hAnsi="Book Antiqua" w:cs="Book Antiqua"/>
        </w:rPr>
        <w:t>Region of interest;</w:t>
      </w:r>
      <w:r>
        <w:rPr>
          <w:rFonts w:ascii="Book Antiqua" w:eastAsia="SimSun" w:hAnsi="Book Antiqua" w:cs="Book Antiqua"/>
          <w:lang w:eastAsia="zh-CN"/>
        </w:rPr>
        <w:t xml:space="preserve"> HU: Hounsfield units</w:t>
      </w:r>
      <w:r>
        <w:rPr>
          <w:rFonts w:ascii="Book Antiqua" w:eastAsia="SimSun" w:hAnsi="Book Antiqua" w:cs="Book Antiqua" w:hint="eastAsia"/>
          <w:lang w:eastAsia="zh-CN"/>
        </w:rPr>
        <w:t>;</w:t>
      </w:r>
      <w:r>
        <w:rPr>
          <w:rFonts w:ascii="Book Antiqua" w:eastAsia="Book Antiqua" w:hAnsi="Book Antiqua" w:cs="Book Antiqua"/>
        </w:rPr>
        <w:t xml:space="preserve"> ROIs 1 and 2</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R</w:t>
      </w:r>
      <w:r>
        <w:rPr>
          <w:rFonts w:ascii="Book Antiqua" w:eastAsia="Book Antiqua" w:hAnsi="Book Antiqua" w:cs="Book Antiqua"/>
        </w:rPr>
        <w:t>egions of interest starting at the largest axial level of the tumor and extending down 15 mm and 25 mm</w:t>
      </w:r>
      <w:r>
        <w:rPr>
          <w:rFonts w:ascii="Book Antiqua" w:eastAsia="SimSun" w:hAnsi="Book Antiqua" w:cs="Book Antiqua" w:hint="eastAsia"/>
          <w:lang w:eastAsia="zh-CN"/>
        </w:rPr>
        <w:t>, respectively</w:t>
      </w:r>
      <w:r>
        <w:rPr>
          <w:rFonts w:ascii="Book Antiqua" w:eastAsia="SimSun" w:hAnsi="Book Antiqua" w:cs="Book Antiqua"/>
          <w:lang w:eastAsia="zh-CN"/>
        </w:rPr>
        <w:t>.</w:t>
      </w:r>
    </w:p>
    <w:p w:rsidR="003939EA" w:rsidRDefault="003939EA">
      <w:pPr>
        <w:spacing w:line="360" w:lineRule="auto"/>
        <w:jc w:val="both"/>
        <w:rPr>
          <w:rFonts w:ascii="Book Antiqua" w:eastAsia="SimSun" w:hAnsi="Book Antiqua" w:cs="Book Antiqua"/>
          <w:lang w:eastAsia="zh-CN"/>
        </w:rPr>
      </w:pPr>
    </w:p>
    <w:p w:rsidR="003939EA" w:rsidRDefault="003939EA">
      <w:pPr>
        <w:spacing w:line="360" w:lineRule="auto"/>
        <w:jc w:val="both"/>
        <w:rPr>
          <w:rFonts w:ascii="Book Antiqua" w:eastAsia="Book Antiqua" w:hAnsi="Book Antiqua" w:cs="Book Antiqua"/>
        </w:rPr>
        <w:sectPr w:rsidR="003939EA">
          <w:pgSz w:w="12240" w:h="15840"/>
          <w:pgMar w:top="1440" w:right="1440" w:bottom="1440" w:left="1440" w:header="720" w:footer="720" w:gutter="0"/>
          <w:cols w:space="720"/>
          <w:docGrid w:linePitch="360"/>
        </w:sectPr>
      </w:pPr>
    </w:p>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3 Comparison of attenuations of visceral fat between different clinical characteristic classifications</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773"/>
        <w:gridCol w:w="3063"/>
        <w:gridCol w:w="1460"/>
      </w:tblGrid>
      <w:tr w:rsidR="003939EA">
        <w:trPr>
          <w:trHeight w:val="303"/>
        </w:trPr>
        <w:tc>
          <w:tcPr>
            <w:tcW w:w="1100"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SimSun" w:hAnsi="Book Antiqua" w:cs="Book Antiqua"/>
                <w:b/>
                <w:bCs/>
                <w:lang w:eastAsia="zh-CN"/>
              </w:rPr>
            </w:pPr>
            <w:r>
              <w:rPr>
                <w:rFonts w:ascii="Book Antiqua" w:eastAsia="Book Antiqua" w:hAnsi="Book Antiqua" w:cs="Book Antiqua"/>
                <w:b/>
                <w:bCs/>
              </w:rPr>
              <w:t>Vari</w:t>
            </w:r>
            <w:r>
              <w:rPr>
                <w:rFonts w:ascii="Book Antiqua" w:eastAsia="SimSun" w:hAnsi="Book Antiqua" w:cs="Book Antiqua" w:hint="eastAsia"/>
                <w:b/>
                <w:bCs/>
                <w:lang w:eastAsia="zh-CN"/>
              </w:rPr>
              <w:t>able</w:t>
            </w:r>
          </w:p>
        </w:tc>
        <w:tc>
          <w:tcPr>
            <w:tcW w:w="1481" w:type="pct"/>
            <w:tcBorders>
              <w:top w:val="single" w:sz="4" w:space="0" w:color="auto"/>
              <w:bottom w:val="single" w:sz="4" w:space="0" w:color="auto"/>
            </w:tcBorders>
            <w:shd w:val="clear" w:color="auto" w:fill="FFFFFF"/>
          </w:tcPr>
          <w:p w:rsidR="003939EA" w:rsidRDefault="003939EA">
            <w:pPr>
              <w:spacing w:line="360" w:lineRule="auto"/>
              <w:jc w:val="both"/>
              <w:rPr>
                <w:rFonts w:ascii="Book Antiqua" w:eastAsia="Book Antiqua" w:hAnsi="Book Antiqua" w:cs="Book Antiqua"/>
                <w:b/>
                <w:bCs/>
              </w:rPr>
            </w:pPr>
          </w:p>
        </w:tc>
        <w:tc>
          <w:tcPr>
            <w:tcW w:w="1636"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Mean attenuation of VF ROI 2</w:t>
            </w:r>
          </w:p>
        </w:tc>
        <w:tc>
          <w:tcPr>
            <w:tcW w:w="780"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3939EA">
        <w:trPr>
          <w:trHeight w:val="303"/>
        </w:trPr>
        <w:tc>
          <w:tcPr>
            <w:tcW w:w="1100"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1481"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Male</w:t>
            </w:r>
          </w:p>
        </w:tc>
        <w:tc>
          <w:tcPr>
            <w:tcW w:w="1636"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-84.90</w:t>
            </w:r>
            <w:r>
              <w:rPr>
                <w:rFonts w:ascii="Book Antiqua" w:eastAsia="SimSun" w:hAnsi="Book Antiqua" w:cs="Book Antiqua"/>
                <w:lang w:eastAsia="zh-CN"/>
              </w:rPr>
              <w:t xml:space="preserve"> ± </w:t>
            </w:r>
            <w:r>
              <w:rPr>
                <w:rFonts w:ascii="Book Antiqua" w:eastAsia="Book Antiqua" w:hAnsi="Book Antiqua" w:cs="Book Antiqua"/>
              </w:rPr>
              <w:t>6.19</w:t>
            </w:r>
          </w:p>
        </w:tc>
        <w:tc>
          <w:tcPr>
            <w:tcW w:w="780"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0.306</w:t>
            </w:r>
          </w:p>
        </w:tc>
      </w:tr>
      <w:tr w:rsidR="003939EA">
        <w:trPr>
          <w:trHeight w:val="31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Female</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-83.83</w:t>
            </w:r>
            <w:r>
              <w:rPr>
                <w:rFonts w:ascii="Book Antiqua" w:eastAsia="SimSun" w:hAnsi="Book Antiqua" w:cs="Book Antiqua"/>
                <w:lang w:eastAsia="zh-CN"/>
              </w:rPr>
              <w:t xml:space="preserve"> ± </w:t>
            </w:r>
            <w:r>
              <w:rPr>
                <w:rFonts w:ascii="Book Antiqua" w:eastAsia="Book Antiqua" w:hAnsi="Book Antiqua" w:cs="Book Antiqua"/>
              </w:rPr>
              <w:t>4.88</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4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Age</w:t>
            </w:r>
            <w:r>
              <w:rPr>
                <w:rFonts w:ascii="Book Antiqua" w:eastAsia="SimSun" w:hAnsi="Book Antiqua" w:cs="Book Antiqua"/>
                <w:lang w:eastAsia="zh-CN"/>
              </w:rPr>
              <w:t xml:space="preserve"> </w:t>
            </w:r>
            <w:r>
              <w:rPr>
                <w:rFonts w:ascii="Book Antiqua" w:eastAsia="Book Antiqua" w:hAnsi="Book Antiqua" w:cs="Book Antiqua"/>
              </w:rPr>
              <w:t>(</w:t>
            </w:r>
            <w:proofErr w:type="spellStart"/>
            <w:r>
              <w:rPr>
                <w:rFonts w:ascii="Book Antiqua" w:eastAsia="Book Antiqua" w:hAnsi="Book Antiqua" w:cs="Book Antiqua"/>
              </w:rPr>
              <w:t>yr</w:t>
            </w:r>
            <w:proofErr w:type="spellEnd"/>
            <w:r>
              <w:rPr>
                <w:rFonts w:ascii="Book Antiqua" w:eastAsia="Book Antiqua" w:hAnsi="Book Antiqua" w:cs="Book Antiqua"/>
              </w:rPr>
              <w:t>)</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61</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-84.48</w:t>
            </w:r>
            <w:r>
              <w:rPr>
                <w:rFonts w:ascii="Book Antiqua" w:eastAsia="SimSun" w:hAnsi="Book Antiqua" w:cs="Book Antiqua"/>
                <w:lang w:eastAsia="zh-CN"/>
              </w:rPr>
              <w:t xml:space="preserve"> ± </w:t>
            </w:r>
            <w:r>
              <w:rPr>
                <w:rFonts w:ascii="Book Antiqua" w:eastAsia="Book Antiqua" w:hAnsi="Book Antiqua" w:cs="Book Antiqua"/>
              </w:rPr>
              <w:t>5.11</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0.937</w:t>
            </w:r>
          </w:p>
        </w:tc>
      </w:tr>
      <w:tr w:rsidR="003939EA">
        <w:trPr>
          <w:trHeight w:val="277"/>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SimSun" w:hAnsi="Book Antiqua" w:cs="Book Antiqua"/>
                <w:lang w:eastAsia="zh-CN"/>
              </w:rPr>
              <w:t xml:space="preserve"> </w:t>
            </w:r>
            <w:r>
              <w:rPr>
                <w:rFonts w:ascii="Book Antiqua" w:eastAsia="Book Antiqua" w:hAnsi="Book Antiqua" w:cs="Book Antiqua"/>
              </w:rPr>
              <w:t>61</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-84.46</w:t>
            </w:r>
            <w:r>
              <w:rPr>
                <w:rFonts w:ascii="Book Antiqua" w:eastAsia="SimSun" w:hAnsi="Book Antiqua" w:cs="Book Antiqua"/>
                <w:lang w:eastAsia="zh-CN"/>
              </w:rPr>
              <w:t xml:space="preserve"> ± </w:t>
            </w:r>
            <w:r>
              <w:rPr>
                <w:rFonts w:ascii="Book Antiqua" w:eastAsia="Book Antiqua" w:hAnsi="Book Antiqua" w:cs="Book Antiqua"/>
              </w:rPr>
              <w:t>5.14</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Pathological type</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Adenocarcinoma</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-84.64</w:t>
            </w:r>
            <w:r>
              <w:rPr>
                <w:rFonts w:ascii="Book Antiqua" w:eastAsia="SimSun" w:hAnsi="Book Antiqua" w:cs="Book Antiqua"/>
                <w:lang w:eastAsia="zh-CN"/>
              </w:rPr>
              <w:t xml:space="preserve"> ± </w:t>
            </w:r>
            <w:r>
              <w:rPr>
                <w:rFonts w:ascii="Book Antiqua" w:eastAsia="Book Antiqua" w:hAnsi="Book Antiqua" w:cs="Book Antiqua"/>
              </w:rPr>
              <w:t>5.81</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0.339</w:t>
            </w:r>
          </w:p>
        </w:tc>
      </w:tr>
      <w:tr w:rsidR="003939EA">
        <w:trPr>
          <w:trHeight w:val="31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Non</w:t>
            </w:r>
            <w:r>
              <w:rPr>
                <w:rFonts w:ascii="Book Antiqua" w:eastAsia="SimSun" w:hAnsi="Book Antiqua" w:cs="Book Antiqua" w:hint="eastAsia"/>
                <w:lang w:eastAsia="zh-CN"/>
              </w:rPr>
              <w:t>-</w:t>
            </w:r>
            <w:r>
              <w:rPr>
                <w:rFonts w:ascii="Book Antiqua" w:eastAsia="Book Antiqua" w:hAnsi="Book Antiqua" w:cs="Book Antiqua"/>
              </w:rPr>
              <w:t>adenocarcinoma</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-82.49</w:t>
            </w:r>
            <w:r>
              <w:rPr>
                <w:rFonts w:ascii="Book Antiqua" w:eastAsia="SimSun" w:hAnsi="Book Antiqua" w:cs="Book Antiqua"/>
                <w:lang w:eastAsia="zh-CN"/>
              </w:rPr>
              <w:t xml:space="preserve"> ± </w:t>
            </w:r>
            <w:r>
              <w:rPr>
                <w:rFonts w:ascii="Book Antiqua" w:eastAsia="Book Antiqua" w:hAnsi="Book Antiqua" w:cs="Book Antiqua"/>
              </w:rPr>
              <w:t>4.99</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Poorly differentiated</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-84.18</w:t>
            </w:r>
            <w:r>
              <w:rPr>
                <w:rFonts w:ascii="Book Antiqua" w:eastAsia="SimSun" w:hAnsi="Book Antiqua" w:cs="Book Antiqua"/>
                <w:lang w:eastAsia="zh-CN"/>
              </w:rPr>
              <w:t xml:space="preserve"> ± </w:t>
            </w:r>
            <w:r>
              <w:rPr>
                <w:rFonts w:ascii="Book Antiqua" w:eastAsia="Book Antiqua" w:hAnsi="Book Antiqua" w:cs="Book Antiqua"/>
              </w:rPr>
              <w:t>5.91</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0.377</w:t>
            </w:r>
          </w:p>
        </w:tc>
      </w:tr>
      <w:tr w:rsidR="003939EA">
        <w:trPr>
          <w:trHeight w:val="606"/>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Moderately and well differentiated</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-85.11</w:t>
            </w:r>
            <w:r>
              <w:rPr>
                <w:rFonts w:ascii="Book Antiqua" w:eastAsia="SimSun" w:hAnsi="Book Antiqua" w:cs="Book Antiqua"/>
                <w:lang w:eastAsia="zh-CN"/>
              </w:rPr>
              <w:t xml:space="preserve"> ± </w:t>
            </w:r>
            <w:r>
              <w:rPr>
                <w:rFonts w:ascii="Book Antiqua" w:eastAsia="Book Antiqua" w:hAnsi="Book Antiqua" w:cs="Book Antiqua"/>
              </w:rPr>
              <w:t>5.56</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CEA</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-84.64</w:t>
            </w:r>
            <w:r>
              <w:rPr>
                <w:rFonts w:ascii="Book Antiqua" w:eastAsia="SimSun" w:hAnsi="Book Antiqua" w:cs="Book Antiqua"/>
                <w:lang w:eastAsia="zh-CN"/>
              </w:rPr>
              <w:t xml:space="preserve"> ± </w:t>
            </w:r>
            <w:r>
              <w:rPr>
                <w:rFonts w:ascii="Book Antiqua" w:eastAsia="Book Antiqua" w:hAnsi="Book Antiqua" w:cs="Book Antiqua"/>
              </w:rPr>
              <w:t>5.92</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0.583</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-83.81</w:t>
            </w:r>
            <w:r>
              <w:rPr>
                <w:rFonts w:ascii="Book Antiqua" w:eastAsia="SimSun" w:hAnsi="Book Antiqua" w:cs="Book Antiqua"/>
                <w:lang w:eastAsia="zh-CN"/>
              </w:rPr>
              <w:t xml:space="preserve"> ± </w:t>
            </w:r>
            <w:r>
              <w:rPr>
                <w:rFonts w:ascii="Book Antiqua" w:eastAsia="Book Antiqua" w:hAnsi="Book Antiqua" w:cs="Book Antiqua"/>
              </w:rPr>
              <w:t>4.86</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CA199</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-85.04</w:t>
            </w:r>
            <w:r>
              <w:rPr>
                <w:rFonts w:ascii="Book Antiqua" w:eastAsia="SimSun" w:hAnsi="Book Antiqua" w:cs="Book Antiqua"/>
                <w:lang w:eastAsia="zh-CN"/>
              </w:rPr>
              <w:t xml:space="preserve"> ± </w:t>
            </w:r>
            <w:r>
              <w:rPr>
                <w:rFonts w:ascii="Book Antiqua" w:eastAsia="Book Antiqua" w:hAnsi="Book Antiqua" w:cs="Book Antiqua"/>
              </w:rPr>
              <w:t>6.04</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0.002</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-82.07</w:t>
            </w:r>
            <w:r>
              <w:rPr>
                <w:rFonts w:ascii="Book Antiqua" w:eastAsia="SimSun" w:hAnsi="Book Antiqua" w:cs="Book Antiqua"/>
                <w:lang w:eastAsia="zh-CN"/>
              </w:rPr>
              <w:t xml:space="preserve"> ± </w:t>
            </w:r>
            <w:r>
              <w:rPr>
                <w:rFonts w:ascii="Book Antiqua" w:eastAsia="Book Antiqua" w:hAnsi="Book Antiqua" w:cs="Book Antiqua"/>
              </w:rPr>
              <w:t>3.40</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CA125</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Normal</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-84.80</w:t>
            </w:r>
            <w:r>
              <w:rPr>
                <w:rFonts w:ascii="Book Antiqua" w:eastAsia="SimSun" w:hAnsi="Book Antiqua" w:cs="Book Antiqua"/>
                <w:lang w:eastAsia="zh-CN"/>
              </w:rPr>
              <w:t xml:space="preserve"> ± </w:t>
            </w:r>
            <w:r>
              <w:rPr>
                <w:rFonts w:ascii="Book Antiqua" w:eastAsia="Book Antiqua" w:hAnsi="Book Antiqua" w:cs="Book Antiqua"/>
              </w:rPr>
              <w:t>5.81</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0.039</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Elevated</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-80.46</w:t>
            </w:r>
            <w:r>
              <w:rPr>
                <w:rFonts w:ascii="Book Antiqua" w:eastAsia="SimSun" w:hAnsi="Book Antiqua" w:cs="Book Antiqua"/>
                <w:lang w:eastAsia="zh-CN"/>
              </w:rPr>
              <w:t xml:space="preserve"> ± </w:t>
            </w:r>
            <w:r>
              <w:rPr>
                <w:rFonts w:ascii="Book Antiqua" w:eastAsia="Book Antiqua" w:hAnsi="Book Antiqua" w:cs="Book Antiqua"/>
              </w:rPr>
              <w:t>3.41</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bookmarkStart w:id="9" w:name="_Hlk98188483"/>
            <w:r>
              <w:rPr>
                <w:rFonts w:ascii="Book Antiqua" w:eastAsia="Book Antiqua" w:hAnsi="Book Antiqua" w:cs="Book Antiqua"/>
              </w:rPr>
              <w:t>Location</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Cardia/Body</w:t>
            </w:r>
            <w:r>
              <w:rPr>
                <w:rFonts w:ascii="Book Antiqua" w:eastAsia="SimSun" w:hAnsi="Book Antiqua" w:cs="Book Antiqua" w:hint="eastAsia"/>
                <w:lang w:eastAsia="zh-CN"/>
              </w:rPr>
              <w:t>/</w:t>
            </w:r>
            <w:r>
              <w:rPr>
                <w:rFonts w:ascii="Book Antiqua" w:eastAsia="Book Antiqua" w:hAnsi="Book Antiqua" w:cs="Book Antiqua"/>
              </w:rPr>
              <w:t>Antrum</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-84.93</w:t>
            </w:r>
            <w:r>
              <w:rPr>
                <w:rFonts w:ascii="Book Antiqua" w:eastAsia="SimSun" w:hAnsi="Book Antiqua" w:cs="Book Antiqua"/>
                <w:lang w:eastAsia="zh-CN"/>
              </w:rPr>
              <w:t xml:space="preserve"> ± </w:t>
            </w:r>
            <w:r>
              <w:rPr>
                <w:rFonts w:ascii="Book Antiqua" w:eastAsia="Book Antiqua" w:hAnsi="Book Antiqua" w:cs="Book Antiqua"/>
              </w:rPr>
              <w:t>5.86</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0.049</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2 parts</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-82.05</w:t>
            </w:r>
            <w:r>
              <w:rPr>
                <w:rFonts w:ascii="Book Antiqua" w:eastAsia="SimSun" w:hAnsi="Book Antiqua" w:cs="Book Antiqua"/>
                <w:lang w:eastAsia="zh-CN"/>
              </w:rPr>
              <w:t xml:space="preserve"> ± </w:t>
            </w:r>
            <w:r>
              <w:rPr>
                <w:rFonts w:ascii="Book Antiqua" w:eastAsia="Book Antiqua" w:hAnsi="Book Antiqua" w:cs="Book Antiqua"/>
              </w:rPr>
              <w:t>4.67</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bookmarkEnd w:id="9"/>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Mild ascites</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-85.41</w:t>
            </w:r>
            <w:r>
              <w:rPr>
                <w:rFonts w:ascii="Book Antiqua" w:eastAsia="SimSun" w:hAnsi="Book Antiqua" w:cs="Book Antiqua"/>
                <w:lang w:eastAsia="zh-CN"/>
              </w:rPr>
              <w:t xml:space="preserve"> ± </w:t>
            </w:r>
            <w:r>
              <w:rPr>
                <w:rFonts w:ascii="Book Antiqua" w:eastAsia="Book Antiqua" w:hAnsi="Book Antiqua" w:cs="Book Antiqua"/>
              </w:rPr>
              <w:t>5.79</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-81.52</w:t>
            </w:r>
            <w:r>
              <w:rPr>
                <w:rFonts w:ascii="Book Antiqua" w:eastAsia="SimSun" w:hAnsi="Book Antiqua" w:cs="Book Antiqua"/>
                <w:lang w:eastAsia="zh-CN"/>
              </w:rPr>
              <w:t xml:space="preserve"> ± </w:t>
            </w:r>
            <w:r>
              <w:rPr>
                <w:rFonts w:ascii="Book Antiqua" w:eastAsia="Book Antiqua" w:hAnsi="Book Antiqua" w:cs="Book Antiqua"/>
              </w:rPr>
              <w:t>4.69</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3"/>
        </w:trPr>
        <w:tc>
          <w:tcPr>
            <w:tcW w:w="1100"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cN</w:t>
            </w:r>
            <w:proofErr w:type="spellEnd"/>
            <w:r>
              <w:rPr>
                <w:rFonts w:ascii="Book Antiqua" w:eastAsia="Book Antiqua" w:hAnsi="Book Antiqua" w:cs="Book Antiqua"/>
              </w:rPr>
              <w:t xml:space="preserve"> stage</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N0</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-85.48</w:t>
            </w:r>
            <w:r>
              <w:rPr>
                <w:rFonts w:ascii="Book Antiqua" w:eastAsia="SimSun" w:hAnsi="Book Antiqua" w:cs="Book Antiqua"/>
                <w:lang w:eastAsia="zh-CN"/>
              </w:rPr>
              <w:t xml:space="preserve"> </w:t>
            </w:r>
            <w:r>
              <w:rPr>
                <w:rFonts w:ascii="Book Antiqua" w:eastAsia="Book Antiqua" w:hAnsi="Book Antiqua" w:cs="Book Antiqua"/>
              </w:rPr>
              <w:t>(-89.85, -82.95)</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0.030</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N1-2</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-83.08</w:t>
            </w:r>
            <w:r>
              <w:rPr>
                <w:rFonts w:ascii="Book Antiqua" w:eastAsia="SimSun" w:hAnsi="Book Antiqua" w:cs="Book Antiqua"/>
                <w:lang w:eastAsia="zh-CN"/>
              </w:rPr>
              <w:t xml:space="preserve"> </w:t>
            </w:r>
            <w:r>
              <w:rPr>
                <w:rFonts w:ascii="Book Antiqua" w:eastAsia="Book Antiqua" w:hAnsi="Book Antiqua" w:cs="Book Antiqua"/>
              </w:rPr>
              <w:t>(-86.68, -79.43)</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N3-4</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-84.54</w:t>
            </w:r>
            <w:r>
              <w:rPr>
                <w:rFonts w:ascii="Book Antiqua" w:eastAsia="SimSun" w:hAnsi="Book Antiqua" w:cs="Book Antiqua"/>
                <w:lang w:eastAsia="zh-CN"/>
              </w:rPr>
              <w:t xml:space="preserve"> </w:t>
            </w:r>
            <w:r>
              <w:rPr>
                <w:rFonts w:ascii="Book Antiqua" w:eastAsia="Book Antiqua" w:hAnsi="Book Antiqua" w:cs="Book Antiqua"/>
              </w:rPr>
              <w:t>(-87.51, -80.60)</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3"/>
        </w:trPr>
        <w:tc>
          <w:tcPr>
            <w:tcW w:w="1100"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T3</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-85.88</w:t>
            </w:r>
            <w:r>
              <w:rPr>
                <w:rFonts w:ascii="Book Antiqua" w:eastAsia="SimSun" w:hAnsi="Book Antiqua" w:cs="Book Antiqua"/>
                <w:lang w:eastAsia="zh-CN"/>
              </w:rPr>
              <w:t xml:space="preserve"> ± </w:t>
            </w:r>
            <w:r>
              <w:rPr>
                <w:rFonts w:ascii="Book Antiqua" w:eastAsia="Book Antiqua" w:hAnsi="Book Antiqua" w:cs="Book Antiqua"/>
              </w:rPr>
              <w:t>5.83</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0.003</w:t>
            </w:r>
            <w:r>
              <w:rPr>
                <w:rFonts w:ascii="Book Antiqua" w:eastAsia="SimSun" w:hAnsi="Book Antiqua" w:cs="Book Antiqua"/>
                <w:vertAlign w:val="superscript"/>
                <w:lang w:eastAsia="zh-CN"/>
              </w:rPr>
              <w:t>1</w:t>
            </w:r>
          </w:p>
        </w:tc>
      </w:tr>
      <w:tr w:rsidR="003939EA">
        <w:trPr>
          <w:trHeight w:val="303"/>
        </w:trPr>
        <w:tc>
          <w:tcPr>
            <w:tcW w:w="1100" w:type="pct"/>
            <w:shd w:val="clear" w:color="auto" w:fill="FFFFFF"/>
          </w:tcPr>
          <w:p w:rsidR="003939EA" w:rsidRDefault="003939EA">
            <w:pPr>
              <w:spacing w:line="360" w:lineRule="auto"/>
              <w:jc w:val="both"/>
              <w:rPr>
                <w:rFonts w:ascii="Book Antiqua" w:eastAsia="Book Antiqua" w:hAnsi="Book Antiqua" w:cs="Book Antiqua"/>
              </w:rPr>
            </w:pP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T4</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-82.84</w:t>
            </w:r>
            <w:r>
              <w:rPr>
                <w:rFonts w:ascii="Book Antiqua" w:eastAsia="SimSun" w:hAnsi="Book Antiqua" w:cs="Book Antiqua"/>
                <w:lang w:eastAsia="zh-CN"/>
              </w:rPr>
              <w:t xml:space="preserve"> ± </w:t>
            </w:r>
            <w:r>
              <w:rPr>
                <w:rFonts w:ascii="Book Antiqua" w:eastAsia="Book Antiqua" w:hAnsi="Book Antiqua" w:cs="Book Antiqua"/>
              </w:rPr>
              <w:t>5.29</w:t>
            </w:r>
          </w:p>
        </w:tc>
        <w:tc>
          <w:tcPr>
            <w:tcW w:w="780"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255"/>
        </w:trPr>
        <w:tc>
          <w:tcPr>
            <w:tcW w:w="110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Thickness</w:t>
            </w:r>
            <w:r>
              <w:rPr>
                <w:rFonts w:ascii="Book Antiqua" w:eastAsia="SimSun" w:hAnsi="Book Antiqua" w:cs="Book Antiqua"/>
                <w:lang w:eastAsia="zh-CN"/>
              </w:rPr>
              <w:t xml:space="preserve"> </w:t>
            </w:r>
            <w:r>
              <w:rPr>
                <w:rFonts w:ascii="Book Antiqua" w:eastAsia="Book Antiqua" w:hAnsi="Book Antiqua" w:cs="Book Antiqua"/>
              </w:rPr>
              <w:t>(mm)</w:t>
            </w:r>
          </w:p>
        </w:tc>
        <w:tc>
          <w:tcPr>
            <w:tcW w:w="148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14.5</w:t>
            </w:r>
          </w:p>
        </w:tc>
        <w:tc>
          <w:tcPr>
            <w:tcW w:w="163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-84.82</w:t>
            </w:r>
            <w:r>
              <w:rPr>
                <w:rFonts w:ascii="Book Antiqua" w:eastAsia="SimSun" w:hAnsi="Book Antiqua" w:cs="Book Antiqua"/>
                <w:lang w:eastAsia="zh-CN"/>
              </w:rPr>
              <w:t xml:space="preserve"> ± </w:t>
            </w:r>
            <w:r>
              <w:rPr>
                <w:rFonts w:ascii="Book Antiqua" w:eastAsia="Book Antiqua" w:hAnsi="Book Antiqua" w:cs="Book Antiqua"/>
              </w:rPr>
              <w:t>6.36</w:t>
            </w:r>
          </w:p>
        </w:tc>
        <w:tc>
          <w:tcPr>
            <w:tcW w:w="780"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0.517</w:t>
            </w:r>
          </w:p>
        </w:tc>
      </w:tr>
      <w:tr w:rsidR="003939EA">
        <w:trPr>
          <w:trHeight w:val="217"/>
        </w:trPr>
        <w:tc>
          <w:tcPr>
            <w:tcW w:w="1100" w:type="pct"/>
            <w:tcBorders>
              <w:bottom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1481"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SimSun" w:hAnsi="Book Antiqua" w:cs="Book Antiqua"/>
                <w:lang w:eastAsia="zh-CN"/>
              </w:rPr>
              <w:t xml:space="preserve"> </w:t>
            </w:r>
            <w:r>
              <w:rPr>
                <w:rFonts w:ascii="Book Antiqua" w:eastAsia="Book Antiqua" w:hAnsi="Book Antiqua" w:cs="Book Antiqua"/>
              </w:rPr>
              <w:t>14.5</w:t>
            </w:r>
          </w:p>
        </w:tc>
        <w:tc>
          <w:tcPr>
            <w:tcW w:w="1636"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-84.15</w:t>
            </w:r>
            <w:r>
              <w:rPr>
                <w:rFonts w:ascii="Book Antiqua" w:eastAsia="SimSun" w:hAnsi="Book Antiqua" w:cs="Book Antiqua"/>
                <w:lang w:eastAsia="zh-CN"/>
              </w:rPr>
              <w:t xml:space="preserve"> ± </w:t>
            </w:r>
            <w:r>
              <w:rPr>
                <w:rFonts w:ascii="Book Antiqua" w:eastAsia="Book Antiqua" w:hAnsi="Book Antiqua" w:cs="Book Antiqua"/>
              </w:rPr>
              <w:t>4.98</w:t>
            </w:r>
          </w:p>
        </w:tc>
        <w:tc>
          <w:tcPr>
            <w:tcW w:w="780" w:type="pct"/>
            <w:tcBorders>
              <w:bottom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r>
    </w:tbl>
    <w:p w:rsidR="003939EA" w:rsidRDefault="00000000">
      <w:pPr>
        <w:spacing w:line="360" w:lineRule="auto"/>
        <w:jc w:val="both"/>
        <w:rPr>
          <w:rFonts w:ascii="Book Antiqua" w:eastAsia="Book Antiqua" w:hAnsi="Book Antiqua" w:cs="Book Antiqua"/>
        </w:rPr>
      </w:pPr>
      <w:r>
        <w:rPr>
          <w:rFonts w:ascii="Book Antiqua" w:eastAsia="SimSun" w:hAnsi="Book Antiqua" w:cs="Book Antiqua"/>
          <w:vertAlign w:val="superscript"/>
          <w:lang w:eastAsia="zh-CN"/>
        </w:rPr>
        <w:t>1</w:t>
      </w:r>
      <w:r>
        <w:rPr>
          <w:rFonts w:ascii="Book Antiqua" w:eastAsia="Book Antiqua" w:hAnsi="Book Antiqua" w:cs="Book Antiqua"/>
          <w:i/>
          <w:iCs/>
        </w:rPr>
        <w:t>P</w:t>
      </w:r>
      <w:r>
        <w:rPr>
          <w:rFonts w:ascii="Book Antiqua" w:eastAsia="SimSun" w:hAnsi="Book Antiqua" w:cs="Book Antiqua"/>
          <w:lang w:eastAsia="zh-CN"/>
        </w:rPr>
        <w:t xml:space="preserve"> </w:t>
      </w:r>
      <w:r>
        <w:rPr>
          <w:rFonts w:ascii="Book Antiqua" w:eastAsia="Book Antiqua" w:hAnsi="Book Antiqua" w:cs="Book Antiqua"/>
        </w:rPr>
        <w:t>&lt;</w:t>
      </w:r>
      <w:r>
        <w:rPr>
          <w:rFonts w:ascii="Book Antiqua" w:eastAsia="SimSun" w:hAnsi="Book Antiqua" w:cs="Book Antiqua"/>
          <w:lang w:eastAsia="zh-CN"/>
        </w:rPr>
        <w:t xml:space="preserve"> </w:t>
      </w:r>
      <w:r>
        <w:rPr>
          <w:rFonts w:ascii="Book Antiqua" w:eastAsia="Book Antiqua" w:hAnsi="Book Antiqua" w:cs="Book Antiqua"/>
        </w:rPr>
        <w:t>0.05.</w:t>
      </w:r>
    </w:p>
    <w:p w:rsidR="003939EA" w:rsidRDefault="00000000">
      <w:pPr>
        <w:spacing w:line="360" w:lineRule="auto"/>
        <w:jc w:val="both"/>
        <w:rPr>
          <w:rFonts w:ascii="Book Antiqua" w:eastAsia="SimSun" w:hAnsi="Book Antiqua" w:cs="Book Antiqua"/>
          <w:lang w:eastAsia="zh-CN"/>
        </w:rPr>
      </w:pPr>
      <w:r>
        <w:rPr>
          <w:rFonts w:ascii="Book Antiqua" w:eastAsia="Book Antiqua" w:hAnsi="Book Antiqua" w:cs="Book Antiqua"/>
        </w:rPr>
        <w:t>CEA</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arcinoembryonic antigen; CA199</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arbohydrate antigen 199; CA125</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arbohydrate antigen 199; VF</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V</w:t>
      </w:r>
      <w:r>
        <w:rPr>
          <w:rFonts w:ascii="Book Antiqua" w:eastAsia="Book Antiqua" w:hAnsi="Book Antiqua" w:cs="Book Antiqua"/>
        </w:rPr>
        <w:t>isceral fat; ROI 2</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R</w:t>
      </w:r>
      <w:r>
        <w:rPr>
          <w:rFonts w:ascii="Book Antiqua" w:eastAsia="Book Antiqua" w:hAnsi="Book Antiqua" w:cs="Book Antiqua"/>
        </w:rPr>
        <w:t>egions of interest starting at the largest axial level of the tumor and extending down 25 mm</w:t>
      </w:r>
      <w:r>
        <w:rPr>
          <w:rFonts w:ascii="Book Antiqua" w:eastAsia="SimSun" w:hAnsi="Book Antiqua" w:cs="Book Antiqua"/>
          <w:lang w:eastAsia="zh-CN"/>
        </w:rPr>
        <w:t>.</w:t>
      </w:r>
    </w:p>
    <w:p w:rsidR="003939EA" w:rsidRDefault="003939EA">
      <w:pPr>
        <w:spacing w:line="360" w:lineRule="auto"/>
        <w:jc w:val="both"/>
        <w:rPr>
          <w:rFonts w:ascii="Book Antiqua" w:eastAsia="Book Antiqua" w:hAnsi="Book Antiqua" w:cs="Book Antiqua"/>
        </w:rPr>
      </w:pPr>
    </w:p>
    <w:p w:rsidR="003939EA" w:rsidRDefault="003939EA">
      <w:pPr>
        <w:spacing w:line="360" w:lineRule="auto"/>
        <w:jc w:val="both"/>
        <w:rPr>
          <w:rFonts w:ascii="Book Antiqua" w:eastAsia="Book Antiqua" w:hAnsi="Book Antiqua" w:cs="Book Antiqua"/>
        </w:rPr>
        <w:sectPr w:rsidR="003939EA">
          <w:pgSz w:w="12240" w:h="15840"/>
          <w:pgMar w:top="1440" w:right="1440" w:bottom="1440" w:left="1440" w:header="720" w:footer="720" w:gutter="0"/>
          <w:cols w:space="720"/>
          <w:docGrid w:linePitch="360"/>
        </w:sectPr>
      </w:pPr>
    </w:p>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4 Stratified analysis of volume</w:t>
      </w:r>
    </w:p>
    <w:tbl>
      <w:tblPr>
        <w:tblStyle w:val="TableGrid"/>
        <w:tblW w:w="49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1600"/>
        <w:gridCol w:w="1598"/>
        <w:gridCol w:w="1091"/>
        <w:gridCol w:w="2394"/>
      </w:tblGrid>
      <w:tr w:rsidR="003939EA">
        <w:trPr>
          <w:trHeight w:val="306"/>
        </w:trPr>
        <w:tc>
          <w:tcPr>
            <w:tcW w:w="1384" w:type="pct"/>
            <w:tcBorders>
              <w:top w:val="single" w:sz="4" w:space="0" w:color="auto"/>
              <w:bottom w:val="single" w:sz="4" w:space="0" w:color="auto"/>
            </w:tcBorders>
            <w:shd w:val="clear" w:color="auto" w:fill="FFFFFF"/>
          </w:tcPr>
          <w:p w:rsidR="003939EA" w:rsidRDefault="003939EA">
            <w:pPr>
              <w:spacing w:line="360" w:lineRule="auto"/>
              <w:jc w:val="both"/>
              <w:rPr>
                <w:rFonts w:ascii="Book Antiqua" w:eastAsia="Book Antiqua" w:hAnsi="Book Antiqua" w:cs="Book Antiqua"/>
                <w:b/>
                <w:bCs/>
              </w:rPr>
            </w:pPr>
          </w:p>
        </w:tc>
        <w:tc>
          <w:tcPr>
            <w:tcW w:w="865"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 (-)</w:t>
            </w:r>
          </w:p>
        </w:tc>
        <w:tc>
          <w:tcPr>
            <w:tcW w:w="864"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PM (+)</w:t>
            </w:r>
          </w:p>
        </w:tc>
        <w:tc>
          <w:tcPr>
            <w:tcW w:w="590"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c>
          <w:tcPr>
            <w:tcW w:w="1294"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AUC (95%CI)</w:t>
            </w:r>
          </w:p>
        </w:tc>
      </w:tr>
      <w:tr w:rsidR="003939EA">
        <w:trPr>
          <w:trHeight w:val="306"/>
        </w:trPr>
        <w:tc>
          <w:tcPr>
            <w:tcW w:w="1384"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&gt;</w:t>
            </w:r>
            <w:r>
              <w:rPr>
                <w:rFonts w:ascii="Book Antiqua" w:eastAsia="SimSun" w:hAnsi="Book Antiqua" w:cs="Book Antiqua"/>
                <w:lang w:eastAsia="zh-CN"/>
              </w:rPr>
              <w:t xml:space="preserve"> </w:t>
            </w:r>
            <w:r>
              <w:rPr>
                <w:rFonts w:ascii="Book Antiqua" w:eastAsia="Book Antiqua" w:hAnsi="Book Antiqua" w:cs="Book Antiqua"/>
              </w:rPr>
              <w:t>median</w:t>
            </w:r>
          </w:p>
        </w:tc>
        <w:tc>
          <w:tcPr>
            <w:tcW w:w="865"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864"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590"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1294"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16"/>
        </w:trPr>
        <w:tc>
          <w:tcPr>
            <w:tcW w:w="138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86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45</w:t>
            </w:r>
          </w:p>
        </w:tc>
        <w:tc>
          <w:tcPr>
            <w:tcW w:w="86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590" w:type="pct"/>
            <w:shd w:val="clear" w:color="auto" w:fill="FFFFFF"/>
          </w:tcPr>
          <w:p w:rsidR="003939EA" w:rsidRDefault="003939EA">
            <w:pPr>
              <w:spacing w:line="360" w:lineRule="auto"/>
              <w:jc w:val="both"/>
              <w:rPr>
                <w:rFonts w:ascii="Book Antiqua" w:eastAsia="Book Antiqua" w:hAnsi="Book Antiqua" w:cs="Book Antiqua"/>
              </w:rPr>
            </w:pPr>
          </w:p>
        </w:tc>
        <w:tc>
          <w:tcPr>
            <w:tcW w:w="1294"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6"/>
        </w:trPr>
        <w:tc>
          <w:tcPr>
            <w:tcW w:w="138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 (HU)</w:t>
            </w:r>
          </w:p>
        </w:tc>
        <w:tc>
          <w:tcPr>
            <w:tcW w:w="86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-89.08</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5.31</w:t>
            </w:r>
          </w:p>
        </w:tc>
        <w:tc>
          <w:tcPr>
            <w:tcW w:w="86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-85.44</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3.93</w:t>
            </w:r>
          </w:p>
        </w:tc>
        <w:tc>
          <w:tcPr>
            <w:tcW w:w="590" w:type="pct"/>
            <w:shd w:val="clear" w:color="auto" w:fill="FFFFFF"/>
          </w:tcPr>
          <w:p w:rsidR="003939EA" w:rsidRDefault="00000000">
            <w:pPr>
              <w:spacing w:line="360" w:lineRule="auto"/>
              <w:jc w:val="both"/>
              <w:rPr>
                <w:rFonts w:ascii="Book Antiqua" w:eastAsia="SimSun" w:hAnsi="Book Antiqua" w:cs="Book Antiqua"/>
                <w:lang w:eastAsia="zh-CN"/>
              </w:rPr>
            </w:pPr>
            <w:r>
              <w:rPr>
                <w:rFonts w:ascii="Book Antiqua" w:eastAsia="Book Antiqua" w:hAnsi="Book Antiqua" w:cs="Book Antiqua"/>
              </w:rPr>
              <w:t>0.009</w:t>
            </w:r>
            <w:r>
              <w:rPr>
                <w:rFonts w:ascii="Book Antiqua" w:eastAsia="SimSun" w:hAnsi="Book Antiqua" w:cs="Book Antiqua"/>
                <w:vertAlign w:val="superscript"/>
                <w:lang w:eastAsia="zh-CN"/>
              </w:rPr>
              <w:t>1</w:t>
            </w:r>
          </w:p>
        </w:tc>
        <w:tc>
          <w:tcPr>
            <w:tcW w:w="129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0.726 (0.59-0.854)</w:t>
            </w:r>
          </w:p>
        </w:tc>
      </w:tr>
      <w:tr w:rsidR="003939EA">
        <w:trPr>
          <w:trHeight w:val="267"/>
        </w:trPr>
        <w:tc>
          <w:tcPr>
            <w:tcW w:w="138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Volume</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median</w:t>
            </w:r>
          </w:p>
        </w:tc>
        <w:tc>
          <w:tcPr>
            <w:tcW w:w="865" w:type="pct"/>
            <w:shd w:val="clear" w:color="auto" w:fill="FFFFFF"/>
          </w:tcPr>
          <w:p w:rsidR="003939EA" w:rsidRDefault="003939EA">
            <w:pPr>
              <w:spacing w:line="360" w:lineRule="auto"/>
              <w:jc w:val="both"/>
              <w:rPr>
                <w:rFonts w:ascii="Book Antiqua" w:eastAsia="Book Antiqua" w:hAnsi="Book Antiqua" w:cs="Book Antiqua"/>
              </w:rPr>
            </w:pPr>
          </w:p>
        </w:tc>
        <w:tc>
          <w:tcPr>
            <w:tcW w:w="864" w:type="pct"/>
            <w:shd w:val="clear" w:color="auto" w:fill="FFFFFF"/>
          </w:tcPr>
          <w:p w:rsidR="003939EA" w:rsidRDefault="003939EA">
            <w:pPr>
              <w:spacing w:line="360" w:lineRule="auto"/>
              <w:jc w:val="both"/>
              <w:rPr>
                <w:rFonts w:ascii="Book Antiqua" w:eastAsia="Book Antiqua" w:hAnsi="Book Antiqua" w:cs="Book Antiqua"/>
              </w:rPr>
            </w:pPr>
          </w:p>
        </w:tc>
        <w:tc>
          <w:tcPr>
            <w:tcW w:w="590" w:type="pct"/>
            <w:shd w:val="clear" w:color="auto" w:fill="FFFFFF"/>
          </w:tcPr>
          <w:p w:rsidR="003939EA" w:rsidRDefault="003939EA">
            <w:pPr>
              <w:spacing w:line="360" w:lineRule="auto"/>
              <w:jc w:val="both"/>
              <w:rPr>
                <w:rFonts w:ascii="Book Antiqua" w:eastAsia="Book Antiqua" w:hAnsi="Book Antiqua" w:cs="Book Antiqua"/>
              </w:rPr>
            </w:pPr>
          </w:p>
        </w:tc>
        <w:tc>
          <w:tcPr>
            <w:tcW w:w="1294"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6"/>
        </w:trPr>
        <w:tc>
          <w:tcPr>
            <w:tcW w:w="138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865"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40</w:t>
            </w:r>
          </w:p>
        </w:tc>
        <w:tc>
          <w:tcPr>
            <w:tcW w:w="864"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24</w:t>
            </w:r>
          </w:p>
        </w:tc>
        <w:tc>
          <w:tcPr>
            <w:tcW w:w="590" w:type="pct"/>
            <w:shd w:val="clear" w:color="auto" w:fill="FFFFFF"/>
          </w:tcPr>
          <w:p w:rsidR="003939EA" w:rsidRDefault="003939EA">
            <w:pPr>
              <w:spacing w:line="360" w:lineRule="auto"/>
              <w:jc w:val="both"/>
              <w:rPr>
                <w:rFonts w:ascii="Book Antiqua" w:eastAsia="Book Antiqua" w:hAnsi="Book Antiqua" w:cs="Book Antiqua"/>
              </w:rPr>
            </w:pPr>
          </w:p>
        </w:tc>
        <w:tc>
          <w:tcPr>
            <w:tcW w:w="1294"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6"/>
        </w:trPr>
        <w:tc>
          <w:tcPr>
            <w:tcW w:w="1384"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 (HU)</w:t>
            </w:r>
          </w:p>
        </w:tc>
        <w:tc>
          <w:tcPr>
            <w:tcW w:w="865"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-81.92</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3.01</w:t>
            </w:r>
          </w:p>
        </w:tc>
        <w:tc>
          <w:tcPr>
            <w:tcW w:w="864"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-79.61</w:t>
            </w:r>
            <w:r>
              <w:rPr>
                <w:rFonts w:ascii="Book Antiqua" w:eastAsia="SimSun" w:hAnsi="Book Antiqua" w:cs="Book Antiqua"/>
                <w:lang w:eastAsia="zh-CN"/>
              </w:rPr>
              <w:t xml:space="preserve"> </w:t>
            </w:r>
            <w:r>
              <w:rPr>
                <w:rFonts w:ascii="Book Antiqua" w:eastAsia="Book Antiqua" w:hAnsi="Book Antiqua" w:cs="Book Antiqua"/>
              </w:rPr>
              <w:t>±</w:t>
            </w:r>
            <w:r>
              <w:rPr>
                <w:rFonts w:ascii="Book Antiqua" w:eastAsia="SimSun" w:hAnsi="Book Antiqua" w:cs="Book Antiqua"/>
                <w:lang w:eastAsia="zh-CN"/>
              </w:rPr>
              <w:t xml:space="preserve"> </w:t>
            </w:r>
            <w:r>
              <w:rPr>
                <w:rFonts w:ascii="Book Antiqua" w:eastAsia="Book Antiqua" w:hAnsi="Book Antiqua" w:cs="Book Antiqua"/>
              </w:rPr>
              <w:t>4.94</w:t>
            </w:r>
          </w:p>
        </w:tc>
        <w:tc>
          <w:tcPr>
            <w:tcW w:w="590"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0.046</w:t>
            </w:r>
            <w:r>
              <w:rPr>
                <w:rFonts w:ascii="Book Antiqua" w:eastAsia="SimSun" w:hAnsi="Book Antiqua" w:cs="Book Antiqua"/>
                <w:vertAlign w:val="superscript"/>
                <w:lang w:eastAsia="zh-CN"/>
              </w:rPr>
              <w:t>1</w:t>
            </w:r>
          </w:p>
        </w:tc>
        <w:tc>
          <w:tcPr>
            <w:tcW w:w="1294"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0.639 (0.490-0.787)</w:t>
            </w:r>
          </w:p>
        </w:tc>
      </w:tr>
    </w:tbl>
    <w:p w:rsidR="003939EA" w:rsidRDefault="00000000">
      <w:pPr>
        <w:spacing w:line="360" w:lineRule="auto"/>
        <w:jc w:val="both"/>
        <w:rPr>
          <w:rFonts w:ascii="Book Antiqua" w:eastAsia="Book Antiqua" w:hAnsi="Book Antiqua" w:cs="Book Antiqua"/>
        </w:rPr>
      </w:pPr>
      <w:r>
        <w:rPr>
          <w:rFonts w:ascii="Book Antiqua" w:eastAsia="SimSun" w:hAnsi="Book Antiqua" w:cs="Book Antiqua"/>
          <w:vertAlign w:val="superscript"/>
          <w:lang w:eastAsia="zh-CN"/>
        </w:rPr>
        <w:t>1</w:t>
      </w:r>
      <w:r>
        <w:rPr>
          <w:rFonts w:ascii="Book Antiqua" w:eastAsia="Book Antiqua" w:hAnsi="Book Antiqua" w:cs="Book Antiqua"/>
          <w:i/>
          <w:iCs/>
        </w:rPr>
        <w:t>P</w:t>
      </w:r>
      <w:r>
        <w:rPr>
          <w:rFonts w:ascii="Book Antiqua" w:eastAsia="SimSun" w:hAnsi="Book Antiqua" w:cs="Book Antiqua"/>
          <w:lang w:eastAsia="zh-CN"/>
        </w:rPr>
        <w:t xml:space="preserve"> </w:t>
      </w:r>
      <w:r>
        <w:rPr>
          <w:rFonts w:ascii="Book Antiqua" w:eastAsia="Book Antiqua" w:hAnsi="Book Antiqua" w:cs="Book Antiqua"/>
        </w:rPr>
        <w:t>&lt;</w:t>
      </w:r>
      <w:r>
        <w:rPr>
          <w:rFonts w:ascii="Book Antiqua" w:eastAsia="SimSun" w:hAnsi="Book Antiqua" w:cs="Book Antiqua"/>
          <w:lang w:eastAsia="zh-CN"/>
        </w:rPr>
        <w:t xml:space="preserve"> </w:t>
      </w:r>
      <w:r>
        <w:rPr>
          <w:rFonts w:ascii="Book Antiqua" w:eastAsia="Book Antiqua" w:hAnsi="Book Antiqua" w:cs="Book Antiqua"/>
        </w:rPr>
        <w:t>0.05.</w:t>
      </w:r>
    </w:p>
    <w:p w:rsidR="003939EA" w:rsidRDefault="00000000">
      <w:pPr>
        <w:spacing w:line="360" w:lineRule="auto"/>
        <w:jc w:val="both"/>
        <w:rPr>
          <w:rFonts w:ascii="Book Antiqua" w:eastAsia="SimSun" w:hAnsi="Book Antiqua" w:cs="Book Antiqua"/>
          <w:lang w:eastAsia="zh-CN"/>
        </w:rPr>
      </w:pPr>
      <w:r>
        <w:rPr>
          <w:rFonts w:ascii="Book Antiqua" w:eastAsia="Book Antiqua" w:hAnsi="Book Antiqua" w:cs="Book Antiqua"/>
        </w:rPr>
        <w:t>PM</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P</w:t>
      </w:r>
      <w:r>
        <w:rPr>
          <w:rFonts w:ascii="Book Antiqua" w:eastAsia="Book Antiqua" w:hAnsi="Book Antiqua" w:cs="Book Antiqua"/>
        </w:rPr>
        <w:t>eritoneal metastasis; No</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N</w:t>
      </w:r>
      <w:r>
        <w:rPr>
          <w:rFonts w:ascii="Book Antiqua" w:eastAsia="Book Antiqua" w:hAnsi="Book Antiqua" w:cs="Book Antiqua"/>
        </w:rPr>
        <w:t>umber; AUC</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A</w:t>
      </w:r>
      <w:r>
        <w:rPr>
          <w:rFonts w:ascii="Book Antiqua" w:eastAsia="Book Antiqua" w:hAnsi="Book Antiqua" w:cs="Book Antiqua"/>
        </w:rPr>
        <w:t>rea</w:t>
      </w:r>
      <w:r>
        <w:rPr>
          <w:rFonts w:ascii="Book Antiqua" w:eastAsia="SimSun" w:hAnsi="Book Antiqua" w:cs="Book Antiqua" w:hint="eastAsia"/>
          <w:lang w:eastAsia="zh-CN"/>
        </w:rPr>
        <w:t xml:space="preserve"> </w:t>
      </w:r>
      <w:r>
        <w:rPr>
          <w:rFonts w:ascii="Book Antiqua" w:eastAsia="Book Antiqua" w:hAnsi="Book Antiqua" w:cs="Book Antiqua"/>
        </w:rPr>
        <w:t>under the</w:t>
      </w:r>
      <w:r>
        <w:rPr>
          <w:rFonts w:ascii="Book Antiqua" w:eastAsia="SimSun" w:hAnsi="Book Antiqua" w:cs="Book Antiqua" w:hint="eastAsia"/>
          <w:lang w:eastAsia="zh-CN"/>
        </w:rPr>
        <w:t xml:space="preserve"> </w:t>
      </w:r>
      <w:r>
        <w:rPr>
          <w:rFonts w:ascii="Book Antiqua" w:eastAsia="Book Antiqua" w:hAnsi="Book Antiqua" w:cs="Book Antiqua"/>
        </w:rPr>
        <w:t>curve</w:t>
      </w:r>
      <w:r>
        <w:rPr>
          <w:rFonts w:ascii="Book Antiqua" w:eastAsia="SimSun" w:hAnsi="Book Antiqua" w:cs="Book Antiqua"/>
          <w:lang w:eastAsia="zh-CN"/>
        </w:rPr>
        <w:t xml:space="preserve">; </w:t>
      </w:r>
      <w:r>
        <w:rPr>
          <w:rFonts w:ascii="Book Antiqua" w:eastAsia="Book Antiqua" w:hAnsi="Book Antiqua" w:cs="Book Antiqua"/>
        </w:rPr>
        <w:t>HU</w:t>
      </w:r>
      <w:r>
        <w:rPr>
          <w:rFonts w:ascii="Book Antiqua" w:eastAsia="SimSun" w:hAnsi="Book Antiqua" w:cs="Book Antiqua"/>
          <w:lang w:eastAsia="zh-CN"/>
        </w:rPr>
        <w:t>: Hounsfield units.</w:t>
      </w:r>
    </w:p>
    <w:p w:rsidR="003939EA" w:rsidRDefault="003939EA">
      <w:pPr>
        <w:spacing w:line="360" w:lineRule="auto"/>
        <w:jc w:val="both"/>
        <w:rPr>
          <w:rFonts w:ascii="Book Antiqua" w:eastAsia="Book Antiqua" w:hAnsi="Book Antiqua" w:cs="Book Antiqua"/>
        </w:rPr>
      </w:pPr>
    </w:p>
    <w:p w:rsidR="003939EA" w:rsidRDefault="003939EA">
      <w:pPr>
        <w:spacing w:line="360" w:lineRule="auto"/>
        <w:jc w:val="both"/>
        <w:rPr>
          <w:rFonts w:ascii="Book Antiqua" w:eastAsia="Book Antiqua" w:hAnsi="Book Antiqua" w:cs="Book Antiqua"/>
        </w:rPr>
        <w:sectPr w:rsidR="003939EA">
          <w:pgSz w:w="12240" w:h="15840"/>
          <w:pgMar w:top="1440" w:right="1440" w:bottom="1440" w:left="1440" w:header="720" w:footer="720" w:gutter="0"/>
          <w:cols w:space="720"/>
          <w:docGrid w:linePitch="360"/>
        </w:sectPr>
      </w:pPr>
    </w:p>
    <w:p w:rsidR="003939EA" w:rsidRDefault="00000000">
      <w:pPr>
        <w:spacing w:line="360" w:lineRule="auto"/>
        <w:jc w:val="both"/>
        <w:rPr>
          <w:rFonts w:ascii="Book Antiqua" w:eastAsia="Book Antiqua" w:hAnsi="Book Antiqua" w:cs="Book Antiqua"/>
          <w:b/>
          <w:bCs/>
        </w:rPr>
      </w:pPr>
      <w:bookmarkStart w:id="10" w:name="_Hlk99629763"/>
      <w:r>
        <w:rPr>
          <w:rFonts w:ascii="Book Antiqua" w:eastAsia="Book Antiqua" w:hAnsi="Book Antiqua" w:cs="Book Antiqua"/>
          <w:b/>
          <w:bCs/>
        </w:rPr>
        <w:lastRenderedPageBreak/>
        <w:t>Table 5 Variables and coefficients of multiple regression logistic analysis</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1453"/>
        <w:gridCol w:w="2544"/>
        <w:gridCol w:w="1370"/>
      </w:tblGrid>
      <w:tr w:rsidR="003939EA">
        <w:trPr>
          <w:trHeight w:val="300"/>
        </w:trPr>
        <w:tc>
          <w:tcPr>
            <w:tcW w:w="2131"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Variable</w:t>
            </w:r>
          </w:p>
        </w:tc>
        <w:tc>
          <w:tcPr>
            <w:tcW w:w="776"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OR</w:t>
            </w:r>
          </w:p>
        </w:tc>
        <w:tc>
          <w:tcPr>
            <w:tcW w:w="1358"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95%CI</w:t>
            </w:r>
          </w:p>
        </w:tc>
        <w:tc>
          <w:tcPr>
            <w:tcW w:w="732" w:type="pct"/>
            <w:tcBorders>
              <w:top w:val="single" w:sz="4" w:space="0" w:color="auto"/>
              <w:bottom w:val="single" w:sz="4" w:space="0" w:color="auto"/>
            </w:tcBorders>
            <w:shd w:val="clear" w:color="auto" w:fill="FFFFFF"/>
          </w:tcPr>
          <w:p w:rsidR="003939E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i/>
                <w:iCs/>
              </w:rPr>
              <w:t>P</w:t>
            </w:r>
            <w:r>
              <w:rPr>
                <w:rFonts w:ascii="Book Antiqua" w:eastAsia="Book Antiqua" w:hAnsi="Book Antiqua" w:cs="Book Antiqua"/>
                <w:b/>
                <w:bCs/>
              </w:rPr>
              <w:t xml:space="preserve"> value</w:t>
            </w:r>
          </w:p>
        </w:tc>
      </w:tr>
      <w:tr w:rsidR="003939EA">
        <w:trPr>
          <w:trHeight w:val="300"/>
        </w:trPr>
        <w:tc>
          <w:tcPr>
            <w:tcW w:w="2131" w:type="pct"/>
            <w:tcBorders>
              <w:top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Based on all characteristics</w:t>
            </w:r>
          </w:p>
        </w:tc>
        <w:tc>
          <w:tcPr>
            <w:tcW w:w="776"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1358"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732" w:type="pct"/>
            <w:tcBorders>
              <w:top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Mild ascites (+ </w:t>
            </w:r>
            <w:r>
              <w:rPr>
                <w:rFonts w:ascii="Book Antiqua" w:eastAsia="Book Antiqua" w:hAnsi="Book Antiqua" w:cs="Book Antiqua"/>
                <w:i/>
                <w:iCs/>
              </w:rPr>
              <w:t xml:space="preserve">vs </w:t>
            </w:r>
            <w:r>
              <w:rPr>
                <w:rFonts w:ascii="Book Antiqua" w:eastAsia="Book Antiqua" w:hAnsi="Book Antiqua" w:cs="Book Antiqua"/>
              </w:rPr>
              <w:t>-)</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3.552</w:t>
            </w:r>
          </w:p>
        </w:tc>
        <w:tc>
          <w:tcPr>
            <w:tcW w:w="135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(1.375</w:t>
            </w:r>
            <w:r>
              <w:rPr>
                <w:rFonts w:ascii="Book Antiqua" w:eastAsia="SimSun" w:hAnsi="Book Antiqua" w:cs="Book Antiqua" w:hint="eastAsia"/>
                <w:lang w:eastAsia="zh-CN"/>
              </w:rPr>
              <w:t>-</w:t>
            </w:r>
            <w:r>
              <w:rPr>
                <w:rFonts w:ascii="Book Antiqua" w:eastAsia="Book Antiqua" w:hAnsi="Book Antiqua" w:cs="Book Antiqua"/>
              </w:rPr>
              <w:t>9.175)</w:t>
            </w: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0.009</w:t>
            </w:r>
            <w:r>
              <w:rPr>
                <w:rFonts w:ascii="Book Antiqua" w:eastAsia="SimSun" w:hAnsi="Book Antiqua" w:cs="Book Antiqua"/>
                <w:vertAlign w:val="superscript"/>
                <w:lang w:eastAsia="zh-CN"/>
              </w:rPr>
              <w:t>1</w:t>
            </w: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Mean attenuations of VF</w:t>
            </w:r>
            <w:r>
              <w:rPr>
                <w:rFonts w:ascii="Book Antiqua" w:eastAsia="Book Antiqua" w:hAnsi="Book Antiqua" w:cs="Book Antiqua"/>
                <w:vertAlign w:val="subscript"/>
              </w:rPr>
              <w:t xml:space="preserve">ROI 2 </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3.437</w:t>
            </w:r>
          </w:p>
        </w:tc>
        <w:tc>
          <w:tcPr>
            <w:tcW w:w="135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(0.914</w:t>
            </w:r>
            <w:r>
              <w:rPr>
                <w:rFonts w:ascii="Book Antiqua" w:eastAsia="SimSun" w:hAnsi="Book Antiqua" w:cs="Book Antiqua" w:hint="eastAsia"/>
                <w:lang w:eastAsia="zh-CN"/>
              </w:rPr>
              <w:t>-</w:t>
            </w:r>
            <w:r>
              <w:rPr>
                <w:rFonts w:ascii="Book Antiqua" w:eastAsia="Book Antiqua" w:hAnsi="Book Antiqua" w:cs="Book Antiqua"/>
              </w:rPr>
              <w:t>12.914)</w:t>
            </w: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0.068</w:t>
            </w: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w:t>
            </w:r>
            <w:r>
              <w:rPr>
                <w:rFonts w:ascii="Book Antiqua" w:eastAsia="SimSun" w:hAnsi="Book Antiqua" w:cs="Book Antiqua"/>
                <w:lang w:eastAsia="zh-CN"/>
              </w:rPr>
              <w:t xml:space="preserve"> </w:t>
            </w:r>
            <w:r>
              <w:rPr>
                <w:rFonts w:ascii="Book Antiqua" w:eastAsia="Book Antiqua" w:hAnsi="Book Antiqua" w:cs="Book Antiqua"/>
              </w:rPr>
              <w:t>T4</w:t>
            </w:r>
            <w:r>
              <w:rPr>
                <w:rFonts w:ascii="Book Antiqua" w:eastAsia="SimSun" w:hAnsi="Book Antiqua" w:cs="Book Antiqua" w:hint="eastAsia"/>
                <w:lang w:eastAsia="zh-CN"/>
              </w:rPr>
              <w:t xml:space="preserve">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SimSun" w:hAnsi="Book Antiqua" w:cs="Book Antiqua"/>
                <w:lang w:eastAsia="zh-CN"/>
              </w:rPr>
              <w:t xml:space="preserve"> </w:t>
            </w:r>
            <w:r>
              <w:rPr>
                <w:rFonts w:ascii="Book Antiqua" w:eastAsia="Book Antiqua" w:hAnsi="Book Antiqua" w:cs="Book Antiqua"/>
              </w:rPr>
              <w:t>T3)</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2.631</w:t>
            </w:r>
          </w:p>
        </w:tc>
        <w:tc>
          <w:tcPr>
            <w:tcW w:w="135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(1.126</w:t>
            </w:r>
            <w:r>
              <w:rPr>
                <w:rFonts w:ascii="Book Antiqua" w:eastAsia="SimSun" w:hAnsi="Book Antiqua" w:cs="Book Antiqua" w:hint="eastAsia"/>
                <w:lang w:eastAsia="zh-CN"/>
              </w:rPr>
              <w:t>-</w:t>
            </w:r>
            <w:r>
              <w:rPr>
                <w:rFonts w:ascii="Book Antiqua" w:eastAsia="Book Antiqua" w:hAnsi="Book Antiqua" w:cs="Book Antiqua"/>
              </w:rPr>
              <w:t>6.144)</w:t>
            </w: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0.025</w:t>
            </w:r>
            <w:r>
              <w:rPr>
                <w:rFonts w:ascii="Book Antiqua" w:eastAsia="SimSun" w:hAnsi="Book Antiqua" w:cs="Book Antiqua"/>
                <w:vertAlign w:val="superscript"/>
                <w:lang w:eastAsia="zh-CN"/>
              </w:rPr>
              <w:t>1</w:t>
            </w: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Intercept</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0.009</w:t>
            </w:r>
          </w:p>
        </w:tc>
        <w:tc>
          <w:tcPr>
            <w:tcW w:w="1358" w:type="pct"/>
            <w:shd w:val="clear" w:color="auto" w:fill="FFFFFF"/>
          </w:tcPr>
          <w:p w:rsidR="003939EA" w:rsidRDefault="003939EA">
            <w:pPr>
              <w:spacing w:line="360" w:lineRule="auto"/>
              <w:jc w:val="both"/>
              <w:rPr>
                <w:rFonts w:ascii="Book Antiqua" w:eastAsia="Book Antiqua" w:hAnsi="Book Antiqua" w:cs="Book Antiqua"/>
              </w:rPr>
            </w:pP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Based on clinical characteristics</w:t>
            </w:r>
          </w:p>
        </w:tc>
        <w:tc>
          <w:tcPr>
            <w:tcW w:w="776" w:type="pct"/>
            <w:shd w:val="clear" w:color="auto" w:fill="FFFFFF"/>
          </w:tcPr>
          <w:p w:rsidR="003939EA" w:rsidRDefault="003939EA">
            <w:pPr>
              <w:spacing w:line="360" w:lineRule="auto"/>
              <w:jc w:val="both"/>
              <w:rPr>
                <w:rFonts w:ascii="Book Antiqua" w:eastAsia="Book Antiqua" w:hAnsi="Book Antiqua" w:cs="Book Antiqua"/>
              </w:rPr>
            </w:pPr>
          </w:p>
        </w:tc>
        <w:tc>
          <w:tcPr>
            <w:tcW w:w="1358" w:type="pct"/>
            <w:shd w:val="clear" w:color="auto" w:fill="FFFFFF"/>
          </w:tcPr>
          <w:p w:rsidR="003939EA" w:rsidRDefault="003939EA">
            <w:pPr>
              <w:spacing w:line="360" w:lineRule="auto"/>
              <w:jc w:val="both"/>
              <w:rPr>
                <w:rFonts w:ascii="Book Antiqua" w:eastAsia="Book Antiqua" w:hAnsi="Book Antiqua" w:cs="Book Antiqua"/>
              </w:rPr>
            </w:pPr>
          </w:p>
        </w:tc>
        <w:tc>
          <w:tcPr>
            <w:tcW w:w="732" w:type="pct"/>
            <w:shd w:val="clear" w:color="auto" w:fill="FFFFFF"/>
          </w:tcPr>
          <w:p w:rsidR="003939EA" w:rsidRDefault="003939EA">
            <w:pPr>
              <w:spacing w:line="360" w:lineRule="auto"/>
              <w:jc w:val="both"/>
              <w:rPr>
                <w:rFonts w:ascii="Book Antiqua" w:eastAsia="Book Antiqua" w:hAnsi="Book Antiqua" w:cs="Book Antiqua"/>
              </w:rPr>
            </w:pP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Mild ascites (+ </w:t>
            </w:r>
            <w:r>
              <w:rPr>
                <w:rFonts w:ascii="Book Antiqua" w:eastAsia="Book Antiqua" w:hAnsi="Book Antiqua" w:cs="Book Antiqua"/>
                <w:i/>
                <w:iCs/>
              </w:rPr>
              <w:t xml:space="preserve">vs </w:t>
            </w:r>
            <w:r>
              <w:rPr>
                <w:rFonts w:ascii="Book Antiqua" w:eastAsia="Book Antiqua" w:hAnsi="Book Antiqua" w:cs="Book Antiqua"/>
              </w:rPr>
              <w:t>-)</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4.188</w:t>
            </w:r>
          </w:p>
        </w:tc>
        <w:tc>
          <w:tcPr>
            <w:tcW w:w="135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(1.636</w:t>
            </w:r>
            <w:r>
              <w:rPr>
                <w:rFonts w:ascii="Book Antiqua" w:eastAsia="SimSun" w:hAnsi="Book Antiqua" w:cs="Book Antiqua" w:hint="eastAsia"/>
                <w:lang w:eastAsia="zh-CN"/>
              </w:rPr>
              <w:t>-</w:t>
            </w:r>
            <w:r>
              <w:rPr>
                <w:rFonts w:ascii="Book Antiqua" w:eastAsia="Book Antiqua" w:hAnsi="Book Antiqua" w:cs="Book Antiqua"/>
              </w:rPr>
              <w:t>10.722)</w:t>
            </w: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0.003</w:t>
            </w:r>
            <w:r>
              <w:rPr>
                <w:rFonts w:ascii="Book Antiqua" w:eastAsia="SimSun" w:hAnsi="Book Antiqua" w:cs="Book Antiqua"/>
                <w:vertAlign w:val="superscript"/>
                <w:lang w:eastAsia="zh-CN"/>
              </w:rPr>
              <w:t>1</w:t>
            </w:r>
          </w:p>
        </w:tc>
      </w:tr>
      <w:tr w:rsidR="003939EA">
        <w:trPr>
          <w:trHeight w:val="300"/>
        </w:trPr>
        <w:tc>
          <w:tcPr>
            <w:tcW w:w="2131" w:type="pct"/>
            <w:shd w:val="clear" w:color="auto" w:fill="FFFFFF"/>
          </w:tcPr>
          <w:p w:rsidR="003939EA"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cT</w:t>
            </w:r>
            <w:proofErr w:type="spellEnd"/>
            <w:r>
              <w:rPr>
                <w:rFonts w:ascii="Book Antiqua" w:eastAsia="Book Antiqua" w:hAnsi="Book Antiqua" w:cs="Book Antiqua"/>
              </w:rPr>
              <w:t xml:space="preserve"> stage (≥</w:t>
            </w:r>
            <w:r>
              <w:rPr>
                <w:rFonts w:ascii="Book Antiqua" w:eastAsia="SimSun" w:hAnsi="Book Antiqua" w:cs="Book Antiqua"/>
                <w:lang w:eastAsia="zh-CN"/>
              </w:rPr>
              <w:t xml:space="preserve"> </w:t>
            </w:r>
            <w:r>
              <w:rPr>
                <w:rFonts w:ascii="Book Antiqua" w:eastAsia="Book Antiqua" w:hAnsi="Book Antiqua" w:cs="Book Antiqua"/>
              </w:rPr>
              <w:t>T4</w:t>
            </w:r>
            <w:r>
              <w:rPr>
                <w:rFonts w:ascii="Book Antiqua" w:eastAsia="SimSun" w:hAnsi="Book Antiqua" w:cs="Book Antiqua" w:hint="eastAsia"/>
                <w:lang w:eastAsia="zh-CN"/>
              </w:rPr>
              <w:t xml:space="preserve">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SimSun" w:hAnsi="Book Antiqua" w:cs="Book Antiqua"/>
                <w:lang w:eastAsia="zh-CN"/>
              </w:rPr>
              <w:t xml:space="preserve"> </w:t>
            </w:r>
            <w:r>
              <w:rPr>
                <w:rFonts w:ascii="Book Antiqua" w:eastAsia="Book Antiqua" w:hAnsi="Book Antiqua" w:cs="Book Antiqua"/>
              </w:rPr>
              <w:t>T3)</w:t>
            </w:r>
          </w:p>
        </w:tc>
        <w:tc>
          <w:tcPr>
            <w:tcW w:w="776"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2.992</w:t>
            </w:r>
          </w:p>
        </w:tc>
        <w:tc>
          <w:tcPr>
            <w:tcW w:w="1358"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(1.301</w:t>
            </w:r>
            <w:r>
              <w:rPr>
                <w:rFonts w:ascii="Book Antiqua" w:eastAsia="SimSun" w:hAnsi="Book Antiqua" w:cs="Book Antiqua" w:hint="eastAsia"/>
                <w:lang w:eastAsia="zh-CN"/>
              </w:rPr>
              <w:t>-</w:t>
            </w:r>
            <w:r>
              <w:rPr>
                <w:rFonts w:ascii="Book Antiqua" w:eastAsia="Book Antiqua" w:hAnsi="Book Antiqua" w:cs="Book Antiqua"/>
              </w:rPr>
              <w:t>6.881)</w:t>
            </w:r>
          </w:p>
        </w:tc>
        <w:tc>
          <w:tcPr>
            <w:tcW w:w="732" w:type="pct"/>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0.010</w:t>
            </w:r>
            <w:r>
              <w:rPr>
                <w:rFonts w:ascii="Book Antiqua" w:eastAsia="SimSun" w:hAnsi="Book Antiqua" w:cs="Book Antiqua"/>
                <w:vertAlign w:val="superscript"/>
                <w:lang w:eastAsia="zh-CN"/>
              </w:rPr>
              <w:t>1</w:t>
            </w:r>
          </w:p>
        </w:tc>
      </w:tr>
      <w:tr w:rsidR="003939EA">
        <w:trPr>
          <w:trHeight w:val="300"/>
        </w:trPr>
        <w:tc>
          <w:tcPr>
            <w:tcW w:w="2131"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Intercept</w:t>
            </w:r>
          </w:p>
        </w:tc>
        <w:tc>
          <w:tcPr>
            <w:tcW w:w="776"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0.068</w:t>
            </w:r>
          </w:p>
        </w:tc>
        <w:tc>
          <w:tcPr>
            <w:tcW w:w="1358" w:type="pct"/>
            <w:tcBorders>
              <w:bottom w:val="single" w:sz="4" w:space="0" w:color="auto"/>
            </w:tcBorders>
            <w:shd w:val="clear" w:color="auto" w:fill="FFFFFF"/>
          </w:tcPr>
          <w:p w:rsidR="003939EA" w:rsidRDefault="003939EA">
            <w:pPr>
              <w:spacing w:line="360" w:lineRule="auto"/>
              <w:jc w:val="both"/>
              <w:rPr>
                <w:rFonts w:ascii="Book Antiqua" w:eastAsia="Book Antiqua" w:hAnsi="Book Antiqua" w:cs="Book Antiqua"/>
              </w:rPr>
            </w:pPr>
          </w:p>
        </w:tc>
        <w:tc>
          <w:tcPr>
            <w:tcW w:w="732" w:type="pct"/>
            <w:tcBorders>
              <w:bottom w:val="single" w:sz="4" w:space="0" w:color="auto"/>
            </w:tcBorders>
            <w:shd w:val="clear" w:color="auto" w:fill="FFFFFF"/>
          </w:tcPr>
          <w:p w:rsidR="003939EA" w:rsidRDefault="00000000">
            <w:pPr>
              <w:spacing w:line="360" w:lineRule="auto"/>
              <w:jc w:val="both"/>
              <w:rPr>
                <w:rFonts w:ascii="Book Antiqua" w:eastAsia="Book Antiqua" w:hAnsi="Book Antiqua" w:cs="Book Antiqua"/>
              </w:rPr>
            </w:pPr>
            <w:r>
              <w:rPr>
                <w:rFonts w:ascii="Book Antiqua" w:eastAsia="Book Antiqua" w:hAnsi="Book Antiqua" w:cs="Book Antiqua"/>
              </w:rPr>
              <w:t>0.001</w:t>
            </w:r>
            <w:r>
              <w:rPr>
                <w:rFonts w:ascii="Book Antiqua" w:eastAsia="SimSun" w:hAnsi="Book Antiqua" w:cs="Book Antiqua"/>
                <w:vertAlign w:val="superscript"/>
                <w:lang w:eastAsia="zh-CN"/>
              </w:rPr>
              <w:t>1</w:t>
            </w:r>
          </w:p>
        </w:tc>
      </w:tr>
    </w:tbl>
    <w:p w:rsidR="003939EA" w:rsidRDefault="00000000">
      <w:pPr>
        <w:spacing w:line="360" w:lineRule="auto"/>
        <w:jc w:val="both"/>
        <w:rPr>
          <w:rFonts w:ascii="Book Antiqua" w:eastAsia="Book Antiqua" w:hAnsi="Book Antiqua" w:cs="Book Antiqua"/>
        </w:rPr>
      </w:pPr>
      <w:r>
        <w:rPr>
          <w:rFonts w:ascii="Book Antiqua" w:eastAsia="SimSun" w:hAnsi="Book Antiqua" w:cs="Book Antiqua"/>
          <w:vertAlign w:val="superscript"/>
          <w:lang w:eastAsia="zh-CN"/>
        </w:rPr>
        <w:t>1</w:t>
      </w:r>
      <w:r>
        <w:rPr>
          <w:rFonts w:ascii="Book Antiqua" w:eastAsia="Book Antiqua" w:hAnsi="Book Antiqua" w:cs="Book Antiqua"/>
          <w:i/>
          <w:iCs/>
        </w:rPr>
        <w:t>P</w:t>
      </w:r>
      <w:r>
        <w:rPr>
          <w:rFonts w:ascii="Book Antiqua" w:eastAsia="SimSun" w:hAnsi="Book Antiqua" w:cs="Book Antiqua"/>
          <w:lang w:eastAsia="zh-CN"/>
        </w:rPr>
        <w:t xml:space="preserve"> </w:t>
      </w:r>
      <w:r>
        <w:rPr>
          <w:rFonts w:ascii="Book Antiqua" w:eastAsia="Book Antiqua" w:hAnsi="Book Antiqua" w:cs="Book Antiqua"/>
        </w:rPr>
        <w:t>&lt;</w:t>
      </w:r>
      <w:r>
        <w:rPr>
          <w:rFonts w:ascii="Book Antiqua" w:eastAsia="SimSun" w:hAnsi="Book Antiqua" w:cs="Book Antiqua"/>
          <w:lang w:eastAsia="zh-CN"/>
        </w:rPr>
        <w:t xml:space="preserve"> </w:t>
      </w:r>
      <w:r>
        <w:rPr>
          <w:rFonts w:ascii="Book Antiqua" w:eastAsia="Book Antiqua" w:hAnsi="Book Antiqua" w:cs="Book Antiqua"/>
        </w:rPr>
        <w:t>0.05.</w:t>
      </w:r>
    </w:p>
    <w:p w:rsidR="003939EA" w:rsidRDefault="00000000">
      <w:pPr>
        <w:spacing w:line="360" w:lineRule="auto"/>
        <w:jc w:val="both"/>
        <w:rPr>
          <w:rFonts w:ascii="Book Antiqua" w:eastAsia="SimSun" w:hAnsi="Book Antiqua" w:cs="Book Antiqua"/>
          <w:lang w:eastAsia="zh-CN"/>
        </w:rPr>
      </w:pPr>
      <w:r>
        <w:rPr>
          <w:rFonts w:ascii="Book Antiqua" w:eastAsia="Book Antiqua" w:hAnsi="Book Antiqua" w:cs="Book Antiqua"/>
        </w:rPr>
        <w:t>VF</w:t>
      </w:r>
      <w:r>
        <w:rPr>
          <w:rFonts w:ascii="Book Antiqua" w:eastAsia="SimSun" w:hAnsi="Book Antiqua" w:cs="Book Antiqua"/>
          <w:lang w:eastAsia="zh-CN"/>
        </w:rPr>
        <w:t>:</w:t>
      </w:r>
      <w:r>
        <w:rPr>
          <w:rFonts w:ascii="Book Antiqua" w:eastAsia="Book Antiqua" w:hAnsi="Book Antiqua" w:cs="Book Antiqua"/>
        </w:rPr>
        <w:t xml:space="preserve"> Visceral fat; ROI</w:t>
      </w:r>
      <w:r>
        <w:rPr>
          <w:rFonts w:ascii="Book Antiqua" w:eastAsia="SimSun" w:hAnsi="Book Antiqua" w:cs="Book Antiqua"/>
          <w:lang w:eastAsia="zh-CN"/>
        </w:rPr>
        <w:t xml:space="preserve">: Region of interest; </w:t>
      </w:r>
      <w:r>
        <w:rPr>
          <w:rFonts w:ascii="Book Antiqua" w:eastAsia="Book Antiqua" w:hAnsi="Book Antiqua" w:cs="Book Antiqua"/>
        </w:rPr>
        <w:t>OR</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O</w:t>
      </w:r>
      <w:r>
        <w:rPr>
          <w:rFonts w:ascii="Book Antiqua" w:eastAsia="Book Antiqua" w:hAnsi="Book Antiqua" w:cs="Book Antiqua"/>
        </w:rPr>
        <w:t>dds ratio; CI</w:t>
      </w:r>
      <w:r>
        <w:rPr>
          <w:rFonts w:ascii="Book Antiqua" w:eastAsia="SimSun"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C</w:t>
      </w:r>
      <w:r>
        <w:rPr>
          <w:rFonts w:ascii="Book Antiqua" w:eastAsia="Book Antiqua" w:hAnsi="Book Antiqua" w:cs="Book Antiqua"/>
        </w:rPr>
        <w:t>onfidence interval</w:t>
      </w:r>
      <w:bookmarkEnd w:id="10"/>
      <w:r>
        <w:rPr>
          <w:rFonts w:ascii="Book Antiqua" w:eastAsia="SimSun" w:hAnsi="Book Antiqua" w:cs="Book Antiqua"/>
          <w:lang w:eastAsia="zh-CN"/>
        </w:rPr>
        <w:t>.</w:t>
      </w:r>
    </w:p>
    <w:p w:rsidR="003939EA" w:rsidRDefault="003939EA">
      <w:pPr>
        <w:spacing w:line="360" w:lineRule="auto"/>
        <w:jc w:val="both"/>
        <w:rPr>
          <w:rFonts w:ascii="Book Antiqua" w:eastAsia="Book Antiqua" w:hAnsi="Book Antiqua" w:cs="Book Antiqua"/>
        </w:rPr>
      </w:pPr>
    </w:p>
    <w:sectPr w:rsidR="003939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2D69" w:rsidRDefault="00C22D69">
      <w:r>
        <w:separator/>
      </w:r>
    </w:p>
  </w:endnote>
  <w:endnote w:type="continuationSeparator" w:id="0">
    <w:p w:rsidR="00C22D69" w:rsidRDefault="00C22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051407"/>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3939EA"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3939EA" w:rsidRDefault="003939EA">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2D69" w:rsidRDefault="00C22D69">
      <w:r>
        <w:separator/>
      </w:r>
    </w:p>
  </w:footnote>
  <w:footnote w:type="continuationSeparator" w:id="0">
    <w:p w:rsidR="00C22D69" w:rsidRDefault="00C22D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NjOWI0OTIyZWE4MTVlZTBjYmY5YzZiZjk0OGVmYjAifQ=="/>
  </w:docVars>
  <w:rsids>
    <w:rsidRoot w:val="00A77B3E"/>
    <w:rsid w:val="00021C65"/>
    <w:rsid w:val="000A4CDD"/>
    <w:rsid w:val="001261C0"/>
    <w:rsid w:val="00162A6E"/>
    <w:rsid w:val="001A74F3"/>
    <w:rsid w:val="00281BEF"/>
    <w:rsid w:val="003939EA"/>
    <w:rsid w:val="00504205"/>
    <w:rsid w:val="00604E26"/>
    <w:rsid w:val="00715840"/>
    <w:rsid w:val="00760376"/>
    <w:rsid w:val="00857DBC"/>
    <w:rsid w:val="00A77B3E"/>
    <w:rsid w:val="00AC48C4"/>
    <w:rsid w:val="00B11104"/>
    <w:rsid w:val="00B41756"/>
    <w:rsid w:val="00B85FCE"/>
    <w:rsid w:val="00BF237D"/>
    <w:rsid w:val="00C22D69"/>
    <w:rsid w:val="00C24E59"/>
    <w:rsid w:val="00CA2A55"/>
    <w:rsid w:val="00E15A87"/>
    <w:rsid w:val="00E5218A"/>
    <w:rsid w:val="00EC57B5"/>
    <w:rsid w:val="00F23CC4"/>
    <w:rsid w:val="04562FDD"/>
    <w:rsid w:val="0C1E0947"/>
    <w:rsid w:val="11E225A0"/>
    <w:rsid w:val="2EC519AD"/>
    <w:rsid w:val="30DC13F0"/>
    <w:rsid w:val="346B3D22"/>
    <w:rsid w:val="35C351AD"/>
    <w:rsid w:val="3B7D4542"/>
    <w:rsid w:val="3BF24198"/>
    <w:rsid w:val="40003751"/>
    <w:rsid w:val="405B6F2C"/>
    <w:rsid w:val="522F6B59"/>
    <w:rsid w:val="5388642F"/>
    <w:rsid w:val="5BDC6D2E"/>
    <w:rsid w:val="5C85258B"/>
    <w:rsid w:val="6151025B"/>
    <w:rsid w:val="6A4964A7"/>
    <w:rsid w:val="6C401F3D"/>
    <w:rsid w:val="6DDA6DCE"/>
    <w:rsid w:val="6F7A2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C2A91B3"/>
  <w15:docId w15:val="{9CE6F827-A04A-0842-B3ED-363FE904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styleId="Revision">
    <w:name w:val="Revision"/>
    <w:hidden/>
    <w:uiPriority w:val="99"/>
    <w:semiHidden/>
    <w:rsid w:val="00857DB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globocan.iarc.fr/old/FactSheets/cancers/stomach-new.asp"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5535</Words>
  <Characters>31554</Characters>
  <Application>Microsoft Office Word</Application>
  <DocSecurity>0</DocSecurity>
  <Lines>262</Lines>
  <Paragraphs>74</Paragraphs>
  <ScaleCrop>false</ScaleCrop>
  <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2023-03-20T22:18:00Z</dcterms:created>
  <dcterms:modified xsi:type="dcterms:W3CDTF">2023-03-20T22:23:00Z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0D767A126C614CFFAC362DAA8580F19E</vt:lpwstr>
  </property>
</Properties>
</file>