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D9EAC4" w14:textId="77777777" w:rsidR="00A77B3E" w:rsidRDefault="00D7317E">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Gastrointestinal Oncology</w:t>
      </w:r>
    </w:p>
    <w:p w14:paraId="4C102C95" w14:textId="77777777" w:rsidR="00A77B3E" w:rsidRDefault="00D7317E">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81360</w:t>
      </w:r>
    </w:p>
    <w:p w14:paraId="238B1FA1" w14:textId="77777777" w:rsidR="00A77B3E" w:rsidRDefault="00D7317E">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2B49329D" w14:textId="77777777" w:rsidR="00A77B3E" w:rsidRDefault="00A77B3E">
      <w:pPr>
        <w:spacing w:line="360" w:lineRule="auto"/>
        <w:jc w:val="both"/>
      </w:pPr>
    </w:p>
    <w:p w14:paraId="322783AF" w14:textId="77777777" w:rsidR="00A77B3E" w:rsidRDefault="00D7317E">
      <w:pPr>
        <w:spacing w:line="360" w:lineRule="auto"/>
        <w:jc w:val="both"/>
      </w:pPr>
      <w:r>
        <w:rPr>
          <w:rFonts w:ascii="Book Antiqua" w:eastAsia="Book Antiqua" w:hAnsi="Book Antiqua" w:cs="Book Antiqua"/>
          <w:b/>
          <w:color w:val="000000"/>
        </w:rPr>
        <w:t>Surgical treatments of recurrent small intestine metastatic melanoma manifesting with gastrointestinal hemorrhage and intussusception: A case report</w:t>
      </w:r>
    </w:p>
    <w:p w14:paraId="30F39177" w14:textId="77777777" w:rsidR="00A77B3E" w:rsidRDefault="00A77B3E">
      <w:pPr>
        <w:spacing w:line="360" w:lineRule="auto"/>
        <w:jc w:val="both"/>
      </w:pPr>
    </w:p>
    <w:p w14:paraId="0B204140" w14:textId="56008D7B" w:rsidR="00A77B3E" w:rsidRDefault="00277158">
      <w:pPr>
        <w:spacing w:line="360" w:lineRule="auto"/>
        <w:jc w:val="both"/>
      </w:pPr>
      <w:r>
        <w:rPr>
          <w:rFonts w:ascii="Book Antiqua" w:eastAsia="Book Antiqua" w:hAnsi="Book Antiqua" w:cs="Book Antiqua"/>
          <w:color w:val="000000"/>
        </w:rPr>
        <w:t xml:space="preserve">Fan WJ </w:t>
      </w:r>
      <w:r w:rsidRPr="00277158">
        <w:rPr>
          <w:rFonts w:ascii="Book Antiqua" w:eastAsia="Book Antiqua" w:hAnsi="Book Antiqua" w:cs="Book Antiqua"/>
          <w:i/>
          <w:iCs/>
          <w:color w:val="000000"/>
        </w:rPr>
        <w:t>et al</w:t>
      </w:r>
      <w:r>
        <w:rPr>
          <w:rFonts w:ascii="Book Antiqua" w:eastAsia="Book Antiqua" w:hAnsi="Book Antiqua" w:cs="Book Antiqua"/>
          <w:color w:val="000000"/>
        </w:rPr>
        <w:t>. Small intestine metastatic melanoma</w:t>
      </w:r>
    </w:p>
    <w:p w14:paraId="6F73DE82" w14:textId="77777777" w:rsidR="00A77B3E" w:rsidRDefault="00A77B3E">
      <w:pPr>
        <w:spacing w:line="360" w:lineRule="auto"/>
        <w:jc w:val="both"/>
      </w:pPr>
    </w:p>
    <w:p w14:paraId="4B2C0C26" w14:textId="77777777" w:rsidR="00A77B3E" w:rsidRDefault="00D7317E">
      <w:pPr>
        <w:spacing w:line="360" w:lineRule="auto"/>
        <w:jc w:val="both"/>
      </w:pPr>
      <w:r>
        <w:rPr>
          <w:rFonts w:ascii="Book Antiqua" w:eastAsia="Book Antiqua" w:hAnsi="Book Antiqua" w:cs="Book Antiqua"/>
          <w:color w:val="000000"/>
        </w:rPr>
        <w:t>Wen-Juan Fan, Heng-Hui Cheng, Wang Wei</w:t>
      </w:r>
    </w:p>
    <w:p w14:paraId="73DAEF6F" w14:textId="77777777" w:rsidR="00A77B3E" w:rsidRDefault="00A77B3E">
      <w:pPr>
        <w:spacing w:line="360" w:lineRule="auto"/>
        <w:jc w:val="both"/>
      </w:pPr>
    </w:p>
    <w:p w14:paraId="3120692A" w14:textId="09A10F6A" w:rsidR="00A77B3E" w:rsidRDefault="00D7317E">
      <w:pPr>
        <w:spacing w:line="360" w:lineRule="auto"/>
        <w:jc w:val="both"/>
      </w:pPr>
      <w:r>
        <w:rPr>
          <w:rFonts w:ascii="Book Antiqua" w:eastAsia="Book Antiqua" w:hAnsi="Book Antiqua" w:cs="Book Antiqua"/>
          <w:b/>
          <w:bCs/>
          <w:color w:val="000000"/>
        </w:rPr>
        <w:t xml:space="preserve">Wen-Juan Fan, Wang Wei, </w:t>
      </w:r>
      <w:r>
        <w:rPr>
          <w:rFonts w:ascii="Book Antiqua" w:eastAsia="Book Antiqua" w:hAnsi="Book Antiqua" w:cs="Book Antiqua"/>
          <w:color w:val="000000"/>
        </w:rPr>
        <w:t>Department of Gastroenterology, Tongji Hospital, Tongji Medical College, Huazhong University of Science and Technology, Wuhan 430030, Hubei</w:t>
      </w:r>
      <w:r w:rsidR="00277158">
        <w:rPr>
          <w:rFonts w:ascii="Book Antiqua" w:eastAsia="Book Antiqua" w:hAnsi="Book Antiqua" w:cs="Book Antiqua"/>
          <w:color w:val="000000"/>
        </w:rPr>
        <w:t xml:space="preserve"> Province</w:t>
      </w:r>
      <w:r>
        <w:rPr>
          <w:rFonts w:ascii="Book Antiqua" w:eastAsia="Book Antiqua" w:hAnsi="Book Antiqua" w:cs="Book Antiqua"/>
          <w:color w:val="000000"/>
        </w:rPr>
        <w:t>, China</w:t>
      </w:r>
    </w:p>
    <w:p w14:paraId="436F4334" w14:textId="77777777" w:rsidR="00A77B3E" w:rsidRDefault="00A77B3E">
      <w:pPr>
        <w:spacing w:line="360" w:lineRule="auto"/>
        <w:jc w:val="both"/>
      </w:pPr>
    </w:p>
    <w:p w14:paraId="1E71FEA7" w14:textId="105627CF" w:rsidR="00A77B3E" w:rsidRDefault="00D7317E">
      <w:pPr>
        <w:spacing w:line="360" w:lineRule="auto"/>
        <w:jc w:val="both"/>
      </w:pPr>
      <w:r>
        <w:rPr>
          <w:rFonts w:ascii="Book Antiqua" w:eastAsia="Book Antiqua" w:hAnsi="Book Antiqua" w:cs="Book Antiqua"/>
          <w:b/>
          <w:bCs/>
          <w:color w:val="000000"/>
        </w:rPr>
        <w:t xml:space="preserve">Wen-Juan Fan, </w:t>
      </w:r>
      <w:r>
        <w:rPr>
          <w:rFonts w:ascii="Book Antiqua" w:eastAsia="Book Antiqua" w:hAnsi="Book Antiqua" w:cs="Book Antiqua"/>
          <w:color w:val="000000"/>
        </w:rPr>
        <w:t>Hubei Key Laboratory of</w:t>
      </w:r>
      <w:r w:rsidR="00FA62D0">
        <w:rPr>
          <w:rFonts w:ascii="Book Antiqua" w:eastAsia="Book Antiqua" w:hAnsi="Book Antiqua" w:cs="Book Antiqua"/>
          <w:color w:val="000000"/>
        </w:rPr>
        <w:t xml:space="preserve"> </w:t>
      </w:r>
      <w:r>
        <w:rPr>
          <w:rFonts w:ascii="Book Antiqua" w:eastAsia="Book Antiqua" w:hAnsi="Book Antiqua" w:cs="Book Antiqua"/>
          <w:color w:val="000000"/>
        </w:rPr>
        <w:t>Hepato-Pancreato-Biliary Diseases, Wuhan 430030, Hubei</w:t>
      </w:r>
      <w:r w:rsidR="00277158">
        <w:rPr>
          <w:rFonts w:ascii="Book Antiqua" w:eastAsia="Book Antiqua" w:hAnsi="Book Antiqua" w:cs="Book Antiqua"/>
          <w:color w:val="000000"/>
        </w:rPr>
        <w:t xml:space="preserve"> Province</w:t>
      </w:r>
      <w:r>
        <w:rPr>
          <w:rFonts w:ascii="Book Antiqua" w:eastAsia="Book Antiqua" w:hAnsi="Book Antiqua" w:cs="Book Antiqua"/>
          <w:color w:val="000000"/>
        </w:rPr>
        <w:t>, China</w:t>
      </w:r>
    </w:p>
    <w:p w14:paraId="16432191" w14:textId="77777777" w:rsidR="00A77B3E" w:rsidRDefault="00A77B3E">
      <w:pPr>
        <w:spacing w:line="360" w:lineRule="auto"/>
        <w:jc w:val="both"/>
      </w:pPr>
    </w:p>
    <w:p w14:paraId="286B6370" w14:textId="1795B975" w:rsidR="00A77B3E" w:rsidRDefault="00D7317E">
      <w:pPr>
        <w:spacing w:line="360" w:lineRule="auto"/>
        <w:jc w:val="both"/>
      </w:pPr>
      <w:r>
        <w:rPr>
          <w:rFonts w:ascii="Book Antiqua" w:eastAsia="Book Antiqua" w:hAnsi="Book Antiqua" w:cs="Book Antiqua"/>
          <w:b/>
          <w:bCs/>
          <w:color w:val="000000"/>
        </w:rPr>
        <w:t xml:space="preserve">Heng-Hui Cheng, </w:t>
      </w:r>
      <w:r>
        <w:rPr>
          <w:rFonts w:ascii="Book Antiqua" w:eastAsia="Book Antiqua" w:hAnsi="Book Antiqua" w:cs="Book Antiqua"/>
          <w:color w:val="000000"/>
        </w:rPr>
        <w:t>Institution of Pathology, Tongji Hospital, Tongji Medical College, Huazhong University of Science and Technology, Wuhan 430030, Hubei</w:t>
      </w:r>
      <w:r w:rsidR="00277158">
        <w:rPr>
          <w:rFonts w:ascii="Book Antiqua" w:eastAsia="Book Antiqua" w:hAnsi="Book Antiqua" w:cs="Book Antiqua"/>
          <w:color w:val="000000"/>
        </w:rPr>
        <w:t xml:space="preserve"> Province</w:t>
      </w:r>
      <w:r>
        <w:rPr>
          <w:rFonts w:ascii="Book Antiqua" w:eastAsia="Book Antiqua" w:hAnsi="Book Antiqua" w:cs="Book Antiqua"/>
          <w:color w:val="000000"/>
        </w:rPr>
        <w:t>, China</w:t>
      </w:r>
    </w:p>
    <w:p w14:paraId="3AD27629" w14:textId="77777777" w:rsidR="00A77B3E" w:rsidRDefault="00A77B3E">
      <w:pPr>
        <w:spacing w:line="360" w:lineRule="auto"/>
        <w:jc w:val="both"/>
      </w:pPr>
    </w:p>
    <w:p w14:paraId="370BDEC2" w14:textId="5C52FC1C" w:rsidR="00A77B3E" w:rsidRDefault="00D7317E">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 xml:space="preserve">Fan WJ reviewed the literature and contributed to manuscript drafting and imaging data interpretation; Cheng HH evaluated all pathological information of the patient and provided pathological pictures; Wei W was responsible for revising the manuscript for important intellectual content; </w:t>
      </w:r>
      <w:r w:rsidR="00327909">
        <w:rPr>
          <w:rFonts w:ascii="Book Antiqua" w:eastAsia="Book Antiqua" w:hAnsi="Book Antiqua" w:cs="Book Antiqua"/>
          <w:color w:val="000000"/>
        </w:rPr>
        <w:t>a</w:t>
      </w:r>
      <w:r>
        <w:rPr>
          <w:rFonts w:ascii="Book Antiqua" w:eastAsia="Book Antiqua" w:hAnsi="Book Antiqua" w:cs="Book Antiqua"/>
          <w:color w:val="000000"/>
        </w:rPr>
        <w:t>ll authors provided approval of the final version for submission and publication.</w:t>
      </w:r>
    </w:p>
    <w:p w14:paraId="5D6D867A" w14:textId="77777777" w:rsidR="00A77B3E" w:rsidRDefault="00A77B3E">
      <w:pPr>
        <w:spacing w:line="360" w:lineRule="auto"/>
        <w:jc w:val="both"/>
      </w:pPr>
    </w:p>
    <w:p w14:paraId="4DCCD388" w14:textId="77777777" w:rsidR="00A77B3E" w:rsidRDefault="00D7317E">
      <w:pPr>
        <w:spacing w:line="360" w:lineRule="auto"/>
        <w:jc w:val="both"/>
      </w:pPr>
      <w:r>
        <w:rPr>
          <w:rFonts w:ascii="Book Antiqua" w:eastAsia="Book Antiqua" w:hAnsi="Book Antiqua" w:cs="Book Antiqua"/>
          <w:b/>
          <w:bCs/>
          <w:color w:val="000000"/>
        </w:rPr>
        <w:t xml:space="preserve">Supported by </w:t>
      </w:r>
      <w:r>
        <w:rPr>
          <w:rFonts w:ascii="Book Antiqua" w:eastAsia="Book Antiqua" w:hAnsi="Book Antiqua" w:cs="Book Antiqua"/>
          <w:color w:val="000000"/>
        </w:rPr>
        <w:t>National Natural Science Foundation of China, No. 82100568.</w:t>
      </w:r>
    </w:p>
    <w:p w14:paraId="45DBE0BF" w14:textId="77777777" w:rsidR="00A77B3E" w:rsidRDefault="00A77B3E">
      <w:pPr>
        <w:spacing w:line="360" w:lineRule="auto"/>
        <w:jc w:val="both"/>
      </w:pPr>
    </w:p>
    <w:p w14:paraId="1F49DF26" w14:textId="626705A9" w:rsidR="00A77B3E" w:rsidRDefault="00D7317E">
      <w:pPr>
        <w:spacing w:line="360" w:lineRule="auto"/>
        <w:jc w:val="both"/>
      </w:pPr>
      <w:r>
        <w:rPr>
          <w:rFonts w:ascii="Book Antiqua" w:eastAsia="Book Antiqua" w:hAnsi="Book Antiqua" w:cs="Book Antiqua"/>
          <w:b/>
          <w:bCs/>
          <w:color w:val="000000"/>
        </w:rPr>
        <w:lastRenderedPageBreak/>
        <w:t xml:space="preserve">Corresponding author: Wang Wei, MD, Attending Doctor, </w:t>
      </w:r>
      <w:r>
        <w:rPr>
          <w:rFonts w:ascii="Book Antiqua" w:eastAsia="Book Antiqua" w:hAnsi="Book Antiqua" w:cs="Book Antiqua"/>
          <w:color w:val="000000"/>
        </w:rPr>
        <w:t xml:space="preserve">Department of Gastroenterology, Tongji Hospital, Tongji Medical College, Huazhong University of Science and Technology, </w:t>
      </w:r>
      <w:r w:rsidR="00327909">
        <w:rPr>
          <w:rFonts w:ascii="Book Antiqua" w:eastAsia="Book Antiqua" w:hAnsi="Book Antiqua" w:cs="Book Antiqua"/>
          <w:color w:val="000000"/>
        </w:rPr>
        <w:t xml:space="preserve">No. </w:t>
      </w:r>
      <w:r>
        <w:rPr>
          <w:rFonts w:ascii="Book Antiqua" w:eastAsia="Book Antiqua" w:hAnsi="Book Antiqua" w:cs="Book Antiqua"/>
          <w:color w:val="000000"/>
        </w:rPr>
        <w:t>1095</w:t>
      </w:r>
      <w:r w:rsidR="00FA62D0">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Jiefang</w:t>
      </w:r>
      <w:proofErr w:type="spellEnd"/>
      <w:r>
        <w:rPr>
          <w:rFonts w:ascii="Book Antiqua" w:eastAsia="Book Antiqua" w:hAnsi="Book Antiqua" w:cs="Book Antiqua"/>
          <w:color w:val="000000"/>
        </w:rPr>
        <w:t xml:space="preserve"> </w:t>
      </w:r>
      <w:del w:id="0" w:author="Li Ma" w:date="2022-12-13T09:21:00Z">
        <w:r w:rsidDel="001709CB">
          <w:rPr>
            <w:rFonts w:ascii="Book Antiqua" w:eastAsia="Book Antiqua" w:hAnsi="Book Antiqua" w:cs="Book Antiqua"/>
            <w:color w:val="000000"/>
          </w:rPr>
          <w:delText>Avanue</w:delText>
        </w:r>
      </w:del>
      <w:ins w:id="1" w:author="Li Ma" w:date="2022-12-13T09:21:00Z">
        <w:r w:rsidR="001709CB">
          <w:rPr>
            <w:rFonts w:ascii="Book Antiqua" w:eastAsia="Book Antiqua" w:hAnsi="Book Antiqua" w:cs="Book Antiqua"/>
            <w:color w:val="000000"/>
          </w:rPr>
          <w:t>Avenue</w:t>
        </w:r>
      </w:ins>
      <w:r>
        <w:rPr>
          <w:rFonts w:ascii="Book Antiqua" w:eastAsia="Book Antiqua" w:hAnsi="Book Antiqua" w:cs="Book Antiqua"/>
          <w:color w:val="000000"/>
        </w:rPr>
        <w:t>, Wuhan 430030, Hubei</w:t>
      </w:r>
      <w:r w:rsidR="00327909">
        <w:rPr>
          <w:rFonts w:ascii="Book Antiqua" w:eastAsia="Book Antiqua" w:hAnsi="Book Antiqua" w:cs="Book Antiqua"/>
          <w:color w:val="000000"/>
        </w:rPr>
        <w:t xml:space="preserve"> Province</w:t>
      </w:r>
      <w:r>
        <w:rPr>
          <w:rFonts w:ascii="Book Antiqua" w:eastAsia="Book Antiqua" w:hAnsi="Book Antiqua" w:cs="Book Antiqua"/>
          <w:color w:val="000000"/>
        </w:rPr>
        <w:t>, China. eric21cn@163.com</w:t>
      </w:r>
    </w:p>
    <w:p w14:paraId="70026D86" w14:textId="77777777" w:rsidR="00A77B3E" w:rsidRDefault="00A77B3E">
      <w:pPr>
        <w:spacing w:line="360" w:lineRule="auto"/>
        <w:jc w:val="both"/>
      </w:pPr>
    </w:p>
    <w:p w14:paraId="28309AC7" w14:textId="77777777" w:rsidR="00A77B3E" w:rsidRDefault="00D7317E">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November 5, 2022</w:t>
      </w:r>
    </w:p>
    <w:p w14:paraId="6BAE89C0" w14:textId="77777777" w:rsidR="00A77B3E" w:rsidRDefault="00D7317E">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November 24, 2022</w:t>
      </w:r>
    </w:p>
    <w:p w14:paraId="21E77334" w14:textId="4B28C196" w:rsidR="00A77B3E" w:rsidRDefault="00D7317E">
      <w:pPr>
        <w:spacing w:line="360" w:lineRule="auto"/>
        <w:jc w:val="both"/>
      </w:pPr>
      <w:r>
        <w:rPr>
          <w:rFonts w:ascii="Book Antiqua" w:eastAsia="Book Antiqua" w:hAnsi="Book Antiqua" w:cs="Book Antiqua"/>
          <w:b/>
          <w:bCs/>
          <w:color w:val="000000"/>
        </w:rPr>
        <w:t xml:space="preserve">Accepted: </w:t>
      </w:r>
      <w:ins w:id="2" w:author="Li Ma" w:date="2022-12-13T09:21:00Z">
        <w:r w:rsidR="001709CB" w:rsidRPr="001709CB">
          <w:rPr>
            <w:rFonts w:ascii="Book Antiqua" w:eastAsia="Book Antiqua" w:hAnsi="Book Antiqua" w:cs="Book Antiqua"/>
            <w:color w:val="000000"/>
            <w:rPrChange w:id="3" w:author="Li Ma" w:date="2022-12-13T09:21:00Z">
              <w:rPr>
                <w:rFonts w:ascii="Book Antiqua" w:eastAsia="Book Antiqua" w:hAnsi="Book Antiqua" w:cs="Book Antiqua"/>
                <w:b/>
                <w:bCs/>
                <w:color w:val="000000"/>
              </w:rPr>
            </w:rPrChange>
          </w:rPr>
          <w:t>December 13, 2022</w:t>
        </w:r>
      </w:ins>
    </w:p>
    <w:p w14:paraId="473B4D75" w14:textId="4A1CD5AE" w:rsidR="00A77B3E" w:rsidRDefault="00D7317E">
      <w:pPr>
        <w:spacing w:line="360" w:lineRule="auto"/>
        <w:jc w:val="both"/>
      </w:pPr>
      <w:r>
        <w:rPr>
          <w:rFonts w:ascii="Book Antiqua" w:eastAsia="Book Antiqua" w:hAnsi="Book Antiqua" w:cs="Book Antiqua"/>
          <w:b/>
          <w:bCs/>
          <w:color w:val="000000"/>
        </w:rPr>
        <w:t xml:space="preserve">Published online: </w:t>
      </w:r>
    </w:p>
    <w:p w14:paraId="49176ADA"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226B15DF" w14:textId="77777777" w:rsidR="00A77B3E" w:rsidRDefault="00D7317E">
      <w:pPr>
        <w:spacing w:line="360" w:lineRule="auto"/>
        <w:jc w:val="both"/>
      </w:pPr>
      <w:r>
        <w:rPr>
          <w:rFonts w:ascii="Book Antiqua" w:eastAsia="Book Antiqua" w:hAnsi="Book Antiqua" w:cs="Book Antiqua"/>
          <w:b/>
          <w:color w:val="000000"/>
        </w:rPr>
        <w:lastRenderedPageBreak/>
        <w:t>Abstract</w:t>
      </w:r>
    </w:p>
    <w:p w14:paraId="0132DC57" w14:textId="77777777" w:rsidR="00A77B3E" w:rsidRDefault="00D7317E">
      <w:pPr>
        <w:spacing w:line="360" w:lineRule="auto"/>
        <w:jc w:val="both"/>
      </w:pPr>
      <w:r>
        <w:rPr>
          <w:rFonts w:ascii="Book Antiqua" w:eastAsia="Book Antiqua" w:hAnsi="Book Antiqua" w:cs="Book Antiqua"/>
          <w:color w:val="000000"/>
        </w:rPr>
        <w:t>BACKGROUND</w:t>
      </w:r>
    </w:p>
    <w:p w14:paraId="173B9E4B" w14:textId="77777777" w:rsidR="00A77B3E" w:rsidRDefault="00D7317E">
      <w:pPr>
        <w:spacing w:line="360" w:lineRule="auto"/>
        <w:jc w:val="both"/>
      </w:pPr>
      <w:r>
        <w:rPr>
          <w:rFonts w:ascii="Book Antiqua" w:eastAsia="Book Antiqua" w:hAnsi="Book Antiqua" w:cs="Book Antiqua"/>
          <w:color w:val="000000"/>
        </w:rPr>
        <w:t>Melanoma is the most aggressive form of skin cancer, with a tendency to metastasize to any organ. Malignant melanoma is the most frequent cause of skin cancer-related deaths worldwide. Small intestine cancers especially small intestine metastases are relatively rare. Small intestine metastases are seldom described and likely underdiagnosed. Intussusception is most common in pediatric age, and in adults are almost 5% of all cases.</w:t>
      </w:r>
    </w:p>
    <w:p w14:paraId="65346EEC" w14:textId="77777777" w:rsidR="00A77B3E" w:rsidRDefault="00A77B3E">
      <w:pPr>
        <w:spacing w:line="360" w:lineRule="auto"/>
        <w:jc w:val="both"/>
      </w:pPr>
    </w:p>
    <w:p w14:paraId="27904A9C" w14:textId="77777777" w:rsidR="00A77B3E" w:rsidRDefault="00D7317E">
      <w:pPr>
        <w:spacing w:line="360" w:lineRule="auto"/>
        <w:jc w:val="both"/>
      </w:pPr>
      <w:r>
        <w:rPr>
          <w:rFonts w:ascii="Book Antiqua" w:eastAsia="Book Antiqua" w:hAnsi="Book Antiqua" w:cs="Book Antiqua"/>
          <w:color w:val="000000"/>
        </w:rPr>
        <w:t>CASE SUMMARY</w:t>
      </w:r>
    </w:p>
    <w:p w14:paraId="658B0FFF" w14:textId="77777777" w:rsidR="00A77B3E" w:rsidRDefault="00D7317E">
      <w:pPr>
        <w:spacing w:line="360" w:lineRule="auto"/>
        <w:jc w:val="both"/>
      </w:pPr>
      <w:r>
        <w:rPr>
          <w:rFonts w:ascii="Book Antiqua" w:eastAsia="Book Antiqua" w:hAnsi="Book Antiqua" w:cs="Book Antiqua"/>
          <w:color w:val="000000"/>
        </w:rPr>
        <w:t xml:space="preserve">A 75-year-old man with a history of acral malignant melanoma was admitted to the Gastroenterology Department of our hospital, complaining of intermittent melena for 1 mo. Magnetic resonance </w:t>
      </w:r>
      <w:proofErr w:type="spellStart"/>
      <w:r>
        <w:rPr>
          <w:rFonts w:ascii="Book Antiqua" w:eastAsia="Book Antiqua" w:hAnsi="Book Antiqua" w:cs="Book Antiqua"/>
          <w:color w:val="000000"/>
        </w:rPr>
        <w:t>enterography</w:t>
      </w:r>
      <w:proofErr w:type="spellEnd"/>
      <w:r>
        <w:rPr>
          <w:rFonts w:ascii="Book Antiqua" w:eastAsia="Book Antiqua" w:hAnsi="Book Antiqua" w:cs="Book Antiqua"/>
          <w:color w:val="000000"/>
        </w:rPr>
        <w:t xml:space="preserve"> showed partial thickening of the jejunal wall and formation of a soft tissue mass, indicating a neoplastic lesion with </w:t>
      </w:r>
      <w:proofErr w:type="spellStart"/>
      <w:r>
        <w:rPr>
          <w:rFonts w:ascii="Book Antiqua" w:eastAsia="Book Antiqua" w:hAnsi="Book Antiqua" w:cs="Book Antiqua"/>
          <w:color w:val="000000"/>
        </w:rPr>
        <w:t>jejunojejunal</w:t>
      </w:r>
      <w:proofErr w:type="spellEnd"/>
      <w:r>
        <w:rPr>
          <w:rFonts w:ascii="Book Antiqua" w:eastAsia="Book Antiqua" w:hAnsi="Book Antiqua" w:cs="Book Antiqua"/>
          <w:color w:val="000000"/>
        </w:rPr>
        <w:t xml:space="preserve"> intussusception. The patient underwent partial small bowel resection. Pathological findings and immunohistochemical staining indicated small intestine metastatic melanoma. The patient refused further anti-tumor treatment after the surgery. Ten months after the first surgery, the patient presented with melena again. Computed tomography </w:t>
      </w:r>
      <w:proofErr w:type="spellStart"/>
      <w:r>
        <w:rPr>
          <w:rFonts w:ascii="Book Antiqua" w:eastAsia="Book Antiqua" w:hAnsi="Book Antiqua" w:cs="Book Antiqua"/>
          <w:color w:val="000000"/>
        </w:rPr>
        <w:t>enterography</w:t>
      </w:r>
      <w:proofErr w:type="spellEnd"/>
      <w:r>
        <w:rPr>
          <w:rFonts w:ascii="Book Antiqua" w:eastAsia="Book Antiqua" w:hAnsi="Book Antiqua" w:cs="Book Antiqua"/>
          <w:color w:val="000000"/>
        </w:rPr>
        <w:t xml:space="preserve"> showed the anastomotic stoma was normal without thickening of the intestinal wall, and routine conservative treatment was given. Three months later, the patient developed melena again. The patient underwent a second surgery, and multiple metastatic melanoma lesions were found. The patient refused adjuvant anti-tumor treatment and was alive at the latest follow-up.</w:t>
      </w:r>
    </w:p>
    <w:p w14:paraId="22F194DC" w14:textId="77777777" w:rsidR="00A77B3E" w:rsidRDefault="00A77B3E">
      <w:pPr>
        <w:spacing w:line="360" w:lineRule="auto"/>
        <w:jc w:val="both"/>
      </w:pPr>
    </w:p>
    <w:p w14:paraId="28E892FE" w14:textId="77777777" w:rsidR="00A77B3E" w:rsidRDefault="00D7317E">
      <w:pPr>
        <w:spacing w:line="360" w:lineRule="auto"/>
        <w:jc w:val="both"/>
      </w:pPr>
      <w:r>
        <w:rPr>
          <w:rFonts w:ascii="Book Antiqua" w:eastAsia="Book Antiqua" w:hAnsi="Book Antiqua" w:cs="Book Antiqua"/>
          <w:color w:val="000000"/>
        </w:rPr>
        <w:t>CONCLUSION</w:t>
      </w:r>
    </w:p>
    <w:p w14:paraId="7D5BD04B" w14:textId="77777777" w:rsidR="00A77B3E" w:rsidRDefault="00D7317E">
      <w:pPr>
        <w:spacing w:line="360" w:lineRule="auto"/>
        <w:jc w:val="both"/>
      </w:pPr>
      <w:r>
        <w:rPr>
          <w:rFonts w:ascii="Book Antiqua" w:eastAsia="Book Antiqua" w:hAnsi="Book Antiqua" w:cs="Book Antiqua"/>
          <w:color w:val="000000"/>
        </w:rPr>
        <w:t>Small intestine metastatic melanoma should be suspected in any patient with a history of malignant melanoma and gastrointestinal symptoms</w:t>
      </w:r>
      <w:r>
        <w:rPr>
          <w:rFonts w:ascii="Book Antiqua" w:eastAsia="Book Antiqua" w:hAnsi="Book Antiqua" w:cs="Book Antiqua"/>
          <w:color w:val="000000"/>
          <w:shd w:val="clear" w:color="auto" w:fill="FFFFFF"/>
        </w:rPr>
        <w:t>.</w:t>
      </w:r>
    </w:p>
    <w:p w14:paraId="4652CC06" w14:textId="77777777" w:rsidR="00A77B3E" w:rsidRDefault="00A77B3E">
      <w:pPr>
        <w:spacing w:line="360" w:lineRule="auto"/>
        <w:jc w:val="both"/>
      </w:pPr>
    </w:p>
    <w:p w14:paraId="7169E8E7" w14:textId="261AE1DC" w:rsidR="00A77B3E" w:rsidRDefault="00D7317E">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Melanoma; Metastasis; Gastrointestinal hemorrhage; Intussusception; Small bowel resection</w:t>
      </w:r>
      <w:r w:rsidR="001C4785">
        <w:rPr>
          <w:rFonts w:ascii="Book Antiqua" w:eastAsia="Book Antiqua" w:hAnsi="Book Antiqua" w:cs="Book Antiqua"/>
          <w:color w:val="000000"/>
        </w:rPr>
        <w:t xml:space="preserve">; </w:t>
      </w:r>
      <w:r w:rsidR="001C4785" w:rsidRPr="001C4785">
        <w:rPr>
          <w:rFonts w:ascii="Book Antiqua" w:eastAsia="Book Antiqua" w:hAnsi="Book Antiqua" w:cs="Book Antiqua"/>
          <w:color w:val="000000"/>
        </w:rPr>
        <w:t>Case report</w:t>
      </w:r>
    </w:p>
    <w:p w14:paraId="0718E73F" w14:textId="77777777" w:rsidR="00A77B3E" w:rsidRDefault="00A77B3E">
      <w:pPr>
        <w:spacing w:line="360" w:lineRule="auto"/>
        <w:jc w:val="both"/>
      </w:pPr>
    </w:p>
    <w:p w14:paraId="616C2324" w14:textId="77777777" w:rsidR="00A77B3E" w:rsidRDefault="00D7317E">
      <w:pPr>
        <w:spacing w:line="360" w:lineRule="auto"/>
        <w:jc w:val="both"/>
      </w:pPr>
      <w:r>
        <w:rPr>
          <w:rFonts w:ascii="Book Antiqua" w:eastAsia="Book Antiqua" w:hAnsi="Book Antiqua" w:cs="Book Antiqua"/>
          <w:color w:val="000000"/>
        </w:rPr>
        <w:lastRenderedPageBreak/>
        <w:t xml:space="preserve">Fan WJ, Cheng HH, Wei W. Surgical treatments of recurrent small intestine metastatic melanoma manifesting with gastrointestinal hemorrhage and intussusception: A case report. </w:t>
      </w:r>
      <w:r>
        <w:rPr>
          <w:rFonts w:ascii="Book Antiqua" w:eastAsia="Book Antiqua" w:hAnsi="Book Antiqua" w:cs="Book Antiqua"/>
          <w:i/>
          <w:iCs/>
          <w:color w:val="000000"/>
        </w:rPr>
        <w:t xml:space="preserve">World J </w:t>
      </w:r>
      <w:proofErr w:type="spellStart"/>
      <w:r>
        <w:rPr>
          <w:rFonts w:ascii="Book Antiqua" w:eastAsia="Book Antiqua" w:hAnsi="Book Antiqua" w:cs="Book Antiqua"/>
          <w:i/>
          <w:iCs/>
          <w:color w:val="000000"/>
        </w:rPr>
        <w:t>Gastrointest</w:t>
      </w:r>
      <w:proofErr w:type="spellEnd"/>
      <w:r>
        <w:rPr>
          <w:rFonts w:ascii="Book Antiqua" w:eastAsia="Book Antiqua" w:hAnsi="Book Antiqua" w:cs="Book Antiqua"/>
          <w:i/>
          <w:iCs/>
          <w:color w:val="000000"/>
        </w:rPr>
        <w:t xml:space="preserve"> Oncol</w:t>
      </w:r>
      <w:r>
        <w:rPr>
          <w:rFonts w:ascii="Book Antiqua" w:eastAsia="Book Antiqua" w:hAnsi="Book Antiqua" w:cs="Book Antiqua"/>
          <w:color w:val="000000"/>
        </w:rPr>
        <w:t xml:space="preserve"> 2022; In press</w:t>
      </w:r>
    </w:p>
    <w:p w14:paraId="0C8D1252" w14:textId="77777777" w:rsidR="00A77B3E" w:rsidRDefault="00A77B3E">
      <w:pPr>
        <w:spacing w:line="360" w:lineRule="auto"/>
        <w:jc w:val="both"/>
      </w:pPr>
    </w:p>
    <w:p w14:paraId="1B047908" w14:textId="77777777" w:rsidR="00A77B3E" w:rsidRDefault="00D7317E">
      <w:pPr>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Malignant melanoma is one of the most aggressive forms of skin cancer, with a high metastatic potential and poor prognosis. We report a patient who presented with intermittent melena and history of acral malignant melanoma. Abdominal imaging showed a neoplastic lesion of the small intestine with intussusception formation. Postoperative pathology confirmed small intestine metastatic melanoma. The patient refused further comprehensive treatment including immunotherapy and chemotherapy and experienced disease relapse 1 year later. The patient underwent a second surgery, which revealed multiple small intestine metastatic melanoma lesions. The patient was alive at last follow-up without receiving adjuvant anti-tumor therapy.</w:t>
      </w:r>
    </w:p>
    <w:p w14:paraId="15A3E5F3" w14:textId="77777777" w:rsidR="00A77B3E" w:rsidRDefault="00A77B3E">
      <w:pPr>
        <w:spacing w:line="360" w:lineRule="auto"/>
        <w:jc w:val="both"/>
      </w:pPr>
    </w:p>
    <w:p w14:paraId="4BB95E0A" w14:textId="77777777" w:rsidR="00A77B3E" w:rsidRDefault="00D7317E">
      <w:pPr>
        <w:spacing w:line="360" w:lineRule="auto"/>
        <w:jc w:val="both"/>
      </w:pPr>
      <w:r>
        <w:rPr>
          <w:rFonts w:ascii="Book Antiqua" w:eastAsia="Book Antiqua" w:hAnsi="Book Antiqua" w:cs="Book Antiqua"/>
          <w:b/>
          <w:caps/>
          <w:color w:val="000000"/>
          <w:u w:val="single"/>
        </w:rPr>
        <w:t>INTRODUCTION</w:t>
      </w:r>
    </w:p>
    <w:p w14:paraId="21597968" w14:textId="77777777" w:rsidR="00A77B3E" w:rsidRDefault="00D7317E">
      <w:pPr>
        <w:spacing w:line="360" w:lineRule="auto"/>
        <w:jc w:val="both"/>
      </w:pPr>
      <w:r>
        <w:rPr>
          <w:rFonts w:ascii="Book Antiqua" w:eastAsia="Book Antiqua" w:hAnsi="Book Antiqua" w:cs="Book Antiqua"/>
          <w:color w:val="000000"/>
        </w:rPr>
        <w:t>Malignant melanoma is one of the most aggressive forms of skin cancer which is derived from melanocytes</w:t>
      </w:r>
      <w:r>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Although melanoma accounts for only 4% of all skin cancers, it causes the greatest number of skin cancer-related deaths worldwide</w:t>
      </w:r>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Malignant melanoma is characterized by its high metastatic potential and poor prognosis, with a 5-year survival rate of 9%-13%</w:t>
      </w:r>
      <w:r>
        <w:rPr>
          <w:rFonts w:ascii="Book Antiqua" w:eastAsia="Book Antiqua" w:hAnsi="Book Antiqua" w:cs="Book Antiqua"/>
          <w:color w:val="000000"/>
          <w:szCs w:val="30"/>
          <w:vertAlign w:val="superscript"/>
        </w:rPr>
        <w:t>[3]</w:t>
      </w:r>
      <w:r>
        <w:rPr>
          <w:rFonts w:ascii="Book Antiqua" w:eastAsia="Book Antiqua" w:hAnsi="Book Antiqua" w:cs="Book Antiqua"/>
          <w:color w:val="000000"/>
        </w:rPr>
        <w:t>. Although modern therapeutic interventions for melanoma metastases have significantly improved in the last decade, survival rates for stage IV melanoma are still relatively low</w:t>
      </w:r>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w:t>
      </w:r>
    </w:p>
    <w:p w14:paraId="0093411C" w14:textId="77777777" w:rsidR="00A77B3E" w:rsidRDefault="00D7317E" w:rsidP="00327909">
      <w:pPr>
        <w:spacing w:line="360" w:lineRule="auto"/>
        <w:ind w:firstLineChars="100" w:firstLine="240"/>
        <w:jc w:val="both"/>
      </w:pPr>
      <w:r>
        <w:rPr>
          <w:rFonts w:ascii="Book Antiqua" w:eastAsia="Book Antiqua" w:hAnsi="Book Antiqua" w:cs="Book Antiqua"/>
          <w:color w:val="000000"/>
        </w:rPr>
        <w:t>Small intestine cancers constitute 5% of all gastrointestinal tumors, and most are carcinoids (45%)</w:t>
      </w:r>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Even though small intestine metastases are a rare and life-threatening clinical entity, they occur more frequently than primary small intestine tumors</w:t>
      </w:r>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A recent study found that tumors are the primary causes of intussusception in adults</w:t>
      </w:r>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Intussusception is the invagination of a segment of the gastrointestinal tract into an immediately adjacent area. It is more common in pediatric patients and only occurs in adults in 5% of all cases</w:t>
      </w:r>
      <w:r>
        <w:rPr>
          <w:rFonts w:ascii="Book Antiqua" w:eastAsia="Book Antiqua" w:hAnsi="Book Antiqua" w:cs="Book Antiqua"/>
          <w:color w:val="000000"/>
          <w:szCs w:val="30"/>
          <w:vertAlign w:val="superscript"/>
        </w:rPr>
        <w:t>[8]</w:t>
      </w:r>
      <w:r>
        <w:rPr>
          <w:rFonts w:ascii="Book Antiqua" w:eastAsia="Book Antiqua" w:hAnsi="Book Antiqua" w:cs="Book Antiqua"/>
          <w:color w:val="000000"/>
        </w:rPr>
        <w:t>.</w:t>
      </w:r>
    </w:p>
    <w:p w14:paraId="2C3576BC" w14:textId="77777777" w:rsidR="00A77B3E" w:rsidRDefault="00D7317E" w:rsidP="00327909">
      <w:pPr>
        <w:spacing w:line="360" w:lineRule="auto"/>
        <w:ind w:firstLineChars="100" w:firstLine="240"/>
        <w:jc w:val="both"/>
      </w:pPr>
      <w:r>
        <w:rPr>
          <w:rFonts w:ascii="Book Antiqua" w:eastAsia="Book Antiqua" w:hAnsi="Book Antiqua" w:cs="Book Antiqua"/>
          <w:color w:val="000000"/>
        </w:rPr>
        <w:lastRenderedPageBreak/>
        <w:t>Herein, we present a patient with recurrent small intestine metastatic melanoma manifesting with gastrointestinal hemorrhage and intussusception.</w:t>
      </w:r>
    </w:p>
    <w:p w14:paraId="1A18E08B" w14:textId="77777777" w:rsidR="00A77B3E" w:rsidRDefault="00A77B3E">
      <w:pPr>
        <w:spacing w:line="360" w:lineRule="auto"/>
        <w:ind w:firstLine="480"/>
        <w:jc w:val="both"/>
      </w:pPr>
    </w:p>
    <w:p w14:paraId="476AF618" w14:textId="77777777" w:rsidR="00A77B3E" w:rsidRDefault="00D7317E">
      <w:pPr>
        <w:spacing w:line="360" w:lineRule="auto"/>
        <w:jc w:val="both"/>
      </w:pPr>
      <w:r>
        <w:rPr>
          <w:rFonts w:ascii="Book Antiqua" w:eastAsia="Book Antiqua" w:hAnsi="Book Antiqua" w:cs="Book Antiqua"/>
          <w:b/>
          <w:caps/>
          <w:color w:val="000000"/>
          <w:u w:val="single"/>
        </w:rPr>
        <w:t>CASE PRESENTATION</w:t>
      </w:r>
    </w:p>
    <w:p w14:paraId="6D6FE4C0" w14:textId="77777777" w:rsidR="00A77B3E" w:rsidRDefault="00D7317E">
      <w:pPr>
        <w:spacing w:line="360" w:lineRule="auto"/>
        <w:jc w:val="both"/>
      </w:pPr>
      <w:r>
        <w:rPr>
          <w:rFonts w:ascii="Book Antiqua" w:eastAsia="Book Antiqua" w:hAnsi="Book Antiqua" w:cs="Book Antiqua"/>
          <w:b/>
          <w:i/>
          <w:color w:val="000000"/>
        </w:rPr>
        <w:t>Chief complaints</w:t>
      </w:r>
    </w:p>
    <w:p w14:paraId="78A77CCD" w14:textId="77777777" w:rsidR="00A77B3E" w:rsidRDefault="00D7317E">
      <w:pPr>
        <w:spacing w:line="360" w:lineRule="auto"/>
        <w:jc w:val="both"/>
      </w:pPr>
      <w:r>
        <w:rPr>
          <w:rFonts w:ascii="Book Antiqua" w:eastAsia="Book Antiqua" w:hAnsi="Book Antiqua" w:cs="Book Antiqua"/>
          <w:color w:val="000000"/>
        </w:rPr>
        <w:t>On January 31, 2021, a 75-year-old male presented at the Gastroenterology Department of our hospital complaining of intermittent melena with epigastric discomfort for 1 mo.</w:t>
      </w:r>
    </w:p>
    <w:p w14:paraId="4C6BC9C5" w14:textId="77777777" w:rsidR="00A77B3E" w:rsidRDefault="00A77B3E">
      <w:pPr>
        <w:spacing w:line="360" w:lineRule="auto"/>
        <w:jc w:val="both"/>
      </w:pPr>
    </w:p>
    <w:p w14:paraId="5E2869CC" w14:textId="77777777" w:rsidR="00A77B3E" w:rsidRDefault="00D7317E">
      <w:pPr>
        <w:spacing w:line="360" w:lineRule="auto"/>
        <w:jc w:val="both"/>
      </w:pPr>
      <w:r>
        <w:rPr>
          <w:rFonts w:ascii="Book Antiqua" w:eastAsia="Book Antiqua" w:hAnsi="Book Antiqua" w:cs="Book Antiqua"/>
          <w:b/>
          <w:i/>
          <w:color w:val="000000"/>
        </w:rPr>
        <w:t>History of present illness</w:t>
      </w:r>
    </w:p>
    <w:p w14:paraId="4F6FB224" w14:textId="77777777" w:rsidR="00A77B3E" w:rsidRDefault="00D7317E">
      <w:pPr>
        <w:spacing w:line="360" w:lineRule="auto"/>
        <w:jc w:val="both"/>
      </w:pPr>
      <w:r>
        <w:rPr>
          <w:rFonts w:ascii="Book Antiqua" w:eastAsia="Book Antiqua" w:hAnsi="Book Antiqua" w:cs="Book Antiqua"/>
          <w:color w:val="000000"/>
        </w:rPr>
        <w:t>The patient reported that melena occurred several times a day and was accompanied by epigastric discomfort and fatigue, without dizziness or severe abdominal pain.</w:t>
      </w:r>
    </w:p>
    <w:p w14:paraId="0B11F2A9" w14:textId="77777777" w:rsidR="00A77B3E" w:rsidRDefault="00A77B3E">
      <w:pPr>
        <w:spacing w:line="360" w:lineRule="auto"/>
        <w:jc w:val="both"/>
      </w:pPr>
    </w:p>
    <w:p w14:paraId="4A97003B" w14:textId="77777777" w:rsidR="00A77B3E" w:rsidRDefault="00D7317E">
      <w:pPr>
        <w:spacing w:line="360" w:lineRule="auto"/>
        <w:jc w:val="both"/>
      </w:pPr>
      <w:r>
        <w:rPr>
          <w:rFonts w:ascii="Book Antiqua" w:eastAsia="Book Antiqua" w:hAnsi="Book Antiqua" w:cs="Book Antiqua"/>
          <w:b/>
          <w:i/>
          <w:color w:val="000000"/>
        </w:rPr>
        <w:t>History of past illness</w:t>
      </w:r>
    </w:p>
    <w:p w14:paraId="1DF0B22D" w14:textId="77777777" w:rsidR="00A77B3E" w:rsidRDefault="00D7317E">
      <w:pPr>
        <w:spacing w:line="360" w:lineRule="auto"/>
        <w:jc w:val="both"/>
      </w:pPr>
      <w:r>
        <w:rPr>
          <w:rFonts w:ascii="Book Antiqua" w:eastAsia="Book Antiqua" w:hAnsi="Book Antiqua" w:cs="Book Antiqua"/>
          <w:color w:val="000000"/>
        </w:rPr>
        <w:t xml:space="preserve">The patient detected a plantar nodule on the right side in November 2016. It gradually grew and developed an ulceration. Biopsy results showed melanoma. He underwent an extended resection of the melanoma on the right plantar. Postoperative pathological diagnosis was acral malignant melanoma. He received interferon α2b (1800 WU three times per week) and continued maintenance therapy of a decreased dose of interferon α2b. He </w:t>
      </w:r>
      <w:r>
        <w:rPr>
          <w:rFonts w:ascii="Book Antiqua" w:eastAsia="Book Antiqua" w:hAnsi="Book Antiqua" w:cs="Book Antiqua"/>
          <w:color w:val="000000"/>
          <w:shd w:val="clear" w:color="auto" w:fill="FFFFFF"/>
        </w:rPr>
        <w:t xml:space="preserve">had no </w:t>
      </w:r>
      <w:r>
        <w:rPr>
          <w:rFonts w:ascii="Book Antiqua" w:eastAsia="Book Antiqua" w:hAnsi="Book Antiqua" w:cs="Book Antiqua"/>
          <w:color w:val="000000"/>
        </w:rPr>
        <w:t>history of other chronic diseases.</w:t>
      </w:r>
    </w:p>
    <w:p w14:paraId="35F01A8D" w14:textId="77777777" w:rsidR="00A77B3E" w:rsidRDefault="00A77B3E">
      <w:pPr>
        <w:spacing w:line="360" w:lineRule="auto"/>
        <w:jc w:val="both"/>
      </w:pPr>
    </w:p>
    <w:p w14:paraId="57376186" w14:textId="77777777" w:rsidR="00A77B3E" w:rsidRDefault="00D7317E">
      <w:pPr>
        <w:spacing w:line="360" w:lineRule="auto"/>
        <w:jc w:val="both"/>
      </w:pPr>
      <w:r>
        <w:rPr>
          <w:rFonts w:ascii="Book Antiqua" w:eastAsia="Book Antiqua" w:hAnsi="Book Antiqua" w:cs="Book Antiqua"/>
          <w:b/>
          <w:i/>
          <w:color w:val="000000"/>
        </w:rPr>
        <w:t>Personal and family history</w:t>
      </w:r>
    </w:p>
    <w:p w14:paraId="02A52468" w14:textId="77777777" w:rsidR="00A77B3E" w:rsidRDefault="00D7317E">
      <w:pPr>
        <w:spacing w:line="360" w:lineRule="auto"/>
        <w:jc w:val="both"/>
      </w:pPr>
      <w:r>
        <w:rPr>
          <w:rFonts w:ascii="Book Antiqua" w:eastAsia="Book Antiqua" w:hAnsi="Book Antiqua" w:cs="Book Antiqua"/>
          <w:color w:val="000000"/>
        </w:rPr>
        <w:t>The patient had no history of smoking or drinking. He denied a history of allergies, and his family history was unremarkable.</w:t>
      </w:r>
    </w:p>
    <w:p w14:paraId="14724B47" w14:textId="77777777" w:rsidR="00A77B3E" w:rsidRDefault="00A77B3E">
      <w:pPr>
        <w:spacing w:line="360" w:lineRule="auto"/>
        <w:jc w:val="both"/>
      </w:pPr>
    </w:p>
    <w:p w14:paraId="7FBE9DAF" w14:textId="77777777" w:rsidR="00A77B3E" w:rsidRDefault="00D7317E">
      <w:pPr>
        <w:spacing w:line="360" w:lineRule="auto"/>
        <w:jc w:val="both"/>
      </w:pPr>
      <w:r>
        <w:rPr>
          <w:rFonts w:ascii="Book Antiqua" w:eastAsia="Book Antiqua" w:hAnsi="Book Antiqua" w:cs="Book Antiqua"/>
          <w:b/>
          <w:i/>
          <w:color w:val="000000"/>
        </w:rPr>
        <w:t>Physical examination</w:t>
      </w:r>
    </w:p>
    <w:p w14:paraId="4EB450F0" w14:textId="77777777" w:rsidR="00A77B3E" w:rsidRDefault="00D7317E">
      <w:pPr>
        <w:spacing w:line="360" w:lineRule="auto"/>
        <w:jc w:val="both"/>
      </w:pPr>
      <w:r>
        <w:rPr>
          <w:rFonts w:ascii="Book Antiqua" w:eastAsia="Book Antiqua" w:hAnsi="Book Antiqua" w:cs="Book Antiqua"/>
          <w:color w:val="000000"/>
        </w:rPr>
        <w:t xml:space="preserve">At admission, the patient’s temperature was 36.5 °C, heart rate was 70 beats per min, respiratory rate was 20 breaths per min, and blood pressure was 140/70 mmHg. Abdominal examination found soft tenderness in the left quadrant, without rebound tenderness. Lung and heart examinations were normal. </w:t>
      </w:r>
    </w:p>
    <w:p w14:paraId="7691E585" w14:textId="77777777" w:rsidR="00A77B3E" w:rsidRDefault="00A77B3E">
      <w:pPr>
        <w:spacing w:line="360" w:lineRule="auto"/>
        <w:jc w:val="both"/>
      </w:pPr>
    </w:p>
    <w:p w14:paraId="561F1374" w14:textId="77777777" w:rsidR="00A77B3E" w:rsidRDefault="00D7317E">
      <w:pPr>
        <w:spacing w:line="360" w:lineRule="auto"/>
        <w:jc w:val="both"/>
      </w:pPr>
      <w:r>
        <w:rPr>
          <w:rFonts w:ascii="Book Antiqua" w:eastAsia="Book Antiqua" w:hAnsi="Book Antiqua" w:cs="Book Antiqua"/>
          <w:b/>
          <w:i/>
          <w:color w:val="000000"/>
        </w:rPr>
        <w:lastRenderedPageBreak/>
        <w:t>Laboratory examinations</w:t>
      </w:r>
    </w:p>
    <w:p w14:paraId="013A37F7" w14:textId="77777777" w:rsidR="00A77B3E" w:rsidRDefault="00D7317E">
      <w:pPr>
        <w:spacing w:line="360" w:lineRule="auto"/>
        <w:jc w:val="both"/>
      </w:pPr>
      <w:r>
        <w:rPr>
          <w:rFonts w:ascii="Book Antiqua" w:eastAsia="Book Antiqua" w:hAnsi="Book Antiqua" w:cs="Book Antiqua"/>
          <w:color w:val="000000"/>
        </w:rPr>
        <w:t>Routine blood tests revealed a normal white blood cell count (7.5 × 10</w:t>
      </w:r>
      <w:r>
        <w:rPr>
          <w:rFonts w:ascii="Book Antiqua" w:eastAsia="Book Antiqua" w:hAnsi="Book Antiqua" w:cs="Book Antiqua"/>
          <w:color w:val="000000"/>
          <w:szCs w:val="30"/>
          <w:vertAlign w:val="superscript"/>
        </w:rPr>
        <w:t xml:space="preserve">9 </w:t>
      </w:r>
      <w:r>
        <w:rPr>
          <w:rFonts w:ascii="Book Antiqua" w:eastAsia="Book Antiqua" w:hAnsi="Book Antiqua" w:cs="Book Antiqua"/>
          <w:color w:val="000000"/>
        </w:rPr>
        <w:t xml:space="preserve">cells/L), moderate anemia (hemoglobin of 75.0 g/L; normal range: 130.0-175.0 g/L), hypoproteinemia (31.0 g/L; normal range: 35.0-52.0 g/L), and elevated levels of creatinine (136 µmol/L; normal range: </w:t>
      </w:r>
      <w:r>
        <w:rPr>
          <w:rFonts w:ascii="Book Antiqua" w:eastAsia="Book Antiqua" w:hAnsi="Book Antiqua" w:cs="Book Antiqua"/>
          <w:color w:val="000000"/>
          <w:shd w:val="clear" w:color="auto" w:fill="FFFFFF"/>
        </w:rPr>
        <w:t xml:space="preserve">59-104 </w:t>
      </w:r>
      <w:r>
        <w:rPr>
          <w:rFonts w:ascii="Book Antiqua" w:eastAsia="Book Antiqua" w:hAnsi="Book Antiqua" w:cs="Book Antiqua"/>
          <w:color w:val="000000"/>
        </w:rPr>
        <w:t>µmol/L). Transaminase, amylopsin and lipase levels were normal, and coagulation function was normal.</w:t>
      </w:r>
    </w:p>
    <w:p w14:paraId="3181A4A5" w14:textId="77777777" w:rsidR="00A77B3E" w:rsidRDefault="00A77B3E">
      <w:pPr>
        <w:spacing w:line="360" w:lineRule="auto"/>
        <w:jc w:val="both"/>
      </w:pPr>
    </w:p>
    <w:p w14:paraId="55962455" w14:textId="77777777" w:rsidR="00A77B3E" w:rsidRDefault="00D7317E">
      <w:pPr>
        <w:spacing w:line="360" w:lineRule="auto"/>
        <w:jc w:val="both"/>
      </w:pPr>
      <w:r>
        <w:rPr>
          <w:rFonts w:ascii="Book Antiqua" w:eastAsia="Book Antiqua" w:hAnsi="Book Antiqua" w:cs="Book Antiqua"/>
          <w:b/>
          <w:i/>
          <w:color w:val="000000"/>
        </w:rPr>
        <w:t>Imaging examinations</w:t>
      </w:r>
    </w:p>
    <w:p w14:paraId="7BFCC6C6" w14:textId="203F7B1C" w:rsidR="00A77B3E" w:rsidRDefault="00D7317E">
      <w:pPr>
        <w:spacing w:line="360" w:lineRule="auto"/>
        <w:jc w:val="both"/>
      </w:pPr>
      <w:r>
        <w:rPr>
          <w:rFonts w:ascii="Book Antiqua" w:eastAsia="Book Antiqua" w:hAnsi="Book Antiqua" w:cs="Book Antiqua"/>
          <w:color w:val="000000"/>
        </w:rPr>
        <w:t xml:space="preserve">An abdominal computed tomography (CT) scan (January 30, 2021) showed an irregular shape of the jejunum in the left upper quadrant and shadows of fat, which indicated intestinal intussusception (Figure 1, green arrows). Multiple gallstones were also found. Upper gastrointestinal endoscopy (February 2, 2021) showed multiple linear ulcers in the antrum, superficial gastritis, and small polyps. Magnetic resonance </w:t>
      </w:r>
      <w:proofErr w:type="spellStart"/>
      <w:r>
        <w:rPr>
          <w:rFonts w:ascii="Book Antiqua" w:eastAsia="Book Antiqua" w:hAnsi="Book Antiqua" w:cs="Book Antiqua"/>
          <w:color w:val="000000"/>
        </w:rPr>
        <w:t>enterography</w:t>
      </w:r>
      <w:proofErr w:type="spellEnd"/>
      <w:r>
        <w:rPr>
          <w:rFonts w:ascii="Book Antiqua" w:eastAsia="Book Antiqua" w:hAnsi="Book Antiqua" w:cs="Book Antiqua"/>
          <w:color w:val="000000"/>
        </w:rPr>
        <w:t xml:space="preserve"> (February 3, 2021) showed partial thickening of the jejunal wall in the left upper </w:t>
      </w:r>
      <w:r w:rsidRPr="009848B3">
        <w:rPr>
          <w:rFonts w:ascii="Book Antiqua" w:eastAsia="Book Antiqua" w:hAnsi="Book Antiqua" w:cs="Book Antiqua"/>
          <w:color w:val="000000"/>
        </w:rPr>
        <w:t xml:space="preserve">quadrant and formation of a soft tissue mass (32 mm × 24 mm), indicating a neoplastic lesion (Figure 2, </w:t>
      </w:r>
      <w:r w:rsidR="00EF753B" w:rsidRPr="00EF753B">
        <w:rPr>
          <w:rFonts w:ascii="Book Antiqua" w:hAnsi="Book Antiqua" w:cs="Book Antiqua"/>
          <w:color w:val="000000"/>
          <w:lang w:eastAsia="zh-CN"/>
        </w:rPr>
        <w:t>yellow</w:t>
      </w:r>
      <w:r w:rsidRPr="009848B3">
        <w:rPr>
          <w:rFonts w:ascii="Book Antiqua" w:eastAsia="Book Antiqua" w:hAnsi="Book Antiqua" w:cs="Book Antiqua"/>
          <w:color w:val="000000"/>
        </w:rPr>
        <w:t xml:space="preserve"> arrows). The mass showed increased signal intensity in diffusion weighted imaging with intussusception of the distal jejunum and mesentery (</w:t>
      </w:r>
      <w:proofErr w:type="spellStart"/>
      <w:r w:rsidRPr="009848B3">
        <w:rPr>
          <w:rFonts w:ascii="Book Antiqua" w:eastAsia="Book Antiqua" w:hAnsi="Book Antiqua" w:cs="Book Antiqua"/>
          <w:color w:val="000000"/>
        </w:rPr>
        <w:t>jejunojejunal</w:t>
      </w:r>
      <w:proofErr w:type="spellEnd"/>
      <w:r w:rsidRPr="009848B3">
        <w:rPr>
          <w:rFonts w:ascii="Book Antiqua" w:eastAsia="Book Antiqua" w:hAnsi="Book Antiqua" w:cs="Book Antiqua"/>
          <w:color w:val="000000"/>
        </w:rPr>
        <w:t xml:space="preserve"> intussusception), and intestinal lumen expansion with air and fluid accumulation (Figure 2, red arrows).</w:t>
      </w:r>
      <w:r>
        <w:rPr>
          <w:rFonts w:ascii="Book Antiqua" w:eastAsia="Book Antiqua" w:hAnsi="Book Antiqua" w:cs="Book Antiqua"/>
          <w:color w:val="000000"/>
        </w:rPr>
        <w:t xml:space="preserve"> Chest CT (February 7, 2021) showed a nodule in the superior lobe of the left lung (7 mm) and tiny nodules in the right lung (2-4 mm).</w:t>
      </w:r>
    </w:p>
    <w:p w14:paraId="2B62A60C" w14:textId="77777777" w:rsidR="00A77B3E" w:rsidRDefault="00D7317E" w:rsidP="00327909">
      <w:pPr>
        <w:spacing w:line="360" w:lineRule="auto"/>
        <w:ind w:firstLineChars="100" w:firstLine="240"/>
        <w:jc w:val="both"/>
      </w:pPr>
      <w:r>
        <w:rPr>
          <w:rFonts w:ascii="Book Antiqua" w:eastAsia="Book Antiqua" w:hAnsi="Book Antiqua" w:cs="Book Antiqua"/>
          <w:color w:val="000000"/>
        </w:rPr>
        <w:t xml:space="preserve">The patient underwent partial small bowel resection. Pathological findings revealed a 4.0 cm × 3.0 cm × 2.5 cm protrusion tumor. Histopathology showed diffuse growth of tumor tissue, with the majority located in the submucosa and nearly invading the mucosa (Figure 3A). Tumor cells presented with patchy distribution, large nuclei, prominent nucleoli (Figure 3B-D), and red cytoplasm (Figure 3C and D). Some tumor cells showed pigment granules in the cytoplasm (Figure 3C). Epithelioid tumor cells contained mitotic figures (Figure 3D). Immunohistochemical staining showed HMB45 (+), Melan-A (+), S-100 (+), SOX10 (+), </w:t>
      </w:r>
      <w:proofErr w:type="spellStart"/>
      <w:r>
        <w:rPr>
          <w:rFonts w:ascii="Book Antiqua" w:eastAsia="Book Antiqua" w:hAnsi="Book Antiqua" w:cs="Book Antiqua"/>
          <w:color w:val="000000"/>
        </w:rPr>
        <w:t>Braf</w:t>
      </w:r>
      <w:proofErr w:type="spellEnd"/>
      <w:r>
        <w:rPr>
          <w:rFonts w:ascii="Book Antiqua" w:eastAsia="Book Antiqua" w:hAnsi="Book Antiqua" w:cs="Book Antiqua"/>
          <w:color w:val="000000"/>
        </w:rPr>
        <w:t xml:space="preserve"> (-), PCK (-), LCA (-), Ki-67 (about 50%) (Figure 4). Lymph node metastasis was detected in one of the five lymph nodes biopsied. Combined with the </w:t>
      </w:r>
      <w:r>
        <w:rPr>
          <w:rFonts w:ascii="Book Antiqua" w:eastAsia="Book Antiqua" w:hAnsi="Book Antiqua" w:cs="Book Antiqua"/>
          <w:color w:val="000000"/>
        </w:rPr>
        <w:lastRenderedPageBreak/>
        <w:t>patient’s history of past illness, the pathologic diagnosis was small intestine metastatic melanoma.</w:t>
      </w:r>
    </w:p>
    <w:p w14:paraId="0288E79D" w14:textId="77777777" w:rsidR="00A77B3E" w:rsidRDefault="00A77B3E" w:rsidP="00327909">
      <w:pPr>
        <w:spacing w:line="360" w:lineRule="auto"/>
        <w:jc w:val="both"/>
      </w:pPr>
    </w:p>
    <w:p w14:paraId="592A2FED" w14:textId="77777777" w:rsidR="00A77B3E" w:rsidRDefault="00D7317E">
      <w:pPr>
        <w:spacing w:line="360" w:lineRule="auto"/>
        <w:jc w:val="both"/>
      </w:pPr>
      <w:r>
        <w:rPr>
          <w:rFonts w:ascii="Book Antiqua" w:eastAsia="Book Antiqua" w:hAnsi="Book Antiqua" w:cs="Book Antiqua"/>
          <w:b/>
          <w:caps/>
          <w:color w:val="000000"/>
          <w:u w:val="single"/>
        </w:rPr>
        <w:t>FINAL DIAGNOSIS</w:t>
      </w:r>
    </w:p>
    <w:p w14:paraId="427D724A" w14:textId="77777777" w:rsidR="00A77B3E" w:rsidRDefault="00D7317E">
      <w:pPr>
        <w:spacing w:line="360" w:lineRule="auto"/>
        <w:jc w:val="both"/>
      </w:pPr>
      <w:r>
        <w:rPr>
          <w:rFonts w:ascii="Book Antiqua" w:eastAsia="Book Antiqua" w:hAnsi="Book Antiqua" w:cs="Book Antiqua"/>
          <w:color w:val="000000"/>
        </w:rPr>
        <w:t>Small intestine metastatic melanoma, gastrointestinal hemorrhage, intussusception, superficial gastritis, gastric polyps, chronic renal insufficiency, cholecystolithiasis, moderate anemia, and hypoproteinemia.</w:t>
      </w:r>
    </w:p>
    <w:p w14:paraId="61964D88" w14:textId="77777777" w:rsidR="00A77B3E" w:rsidRDefault="00A77B3E">
      <w:pPr>
        <w:spacing w:line="360" w:lineRule="auto"/>
        <w:jc w:val="both"/>
      </w:pPr>
    </w:p>
    <w:p w14:paraId="5E2953A4" w14:textId="77777777" w:rsidR="00A77B3E" w:rsidRDefault="00D7317E">
      <w:pPr>
        <w:spacing w:line="360" w:lineRule="auto"/>
        <w:jc w:val="both"/>
      </w:pPr>
      <w:r>
        <w:rPr>
          <w:rFonts w:ascii="Book Antiqua" w:eastAsia="Book Antiqua" w:hAnsi="Book Antiqua" w:cs="Book Antiqua"/>
          <w:b/>
          <w:caps/>
          <w:color w:val="000000"/>
          <w:u w:val="single"/>
        </w:rPr>
        <w:t>TREATMENT</w:t>
      </w:r>
    </w:p>
    <w:p w14:paraId="727A905E" w14:textId="77777777" w:rsidR="00A77B3E" w:rsidRDefault="00D7317E">
      <w:pPr>
        <w:spacing w:line="360" w:lineRule="auto"/>
        <w:jc w:val="both"/>
      </w:pPr>
      <w:r>
        <w:rPr>
          <w:rFonts w:ascii="Book Antiqua" w:eastAsia="Book Antiqua" w:hAnsi="Book Antiqua" w:cs="Book Antiqua"/>
          <w:color w:val="000000"/>
        </w:rPr>
        <w:t xml:space="preserve">Before small bowel resection, the patient received an esomeprazole sodium injection (80 mg continuous intravenous pumping Q12H) and a vitamin K1 injection (20 mg intravenous drip QD). Esomeprazole dose was decreased (40 mg intravenous drip QD) on the following day. </w:t>
      </w:r>
    </w:p>
    <w:p w14:paraId="63016586" w14:textId="77777777" w:rsidR="00A77B3E" w:rsidRDefault="00D7317E" w:rsidP="00327909">
      <w:pPr>
        <w:spacing w:line="360" w:lineRule="auto"/>
        <w:ind w:firstLineChars="100" w:firstLine="240"/>
        <w:jc w:val="both"/>
      </w:pPr>
      <w:r>
        <w:rPr>
          <w:rFonts w:ascii="Book Antiqua" w:eastAsia="Book Antiqua" w:hAnsi="Book Antiqua" w:cs="Book Antiqua"/>
          <w:color w:val="000000"/>
        </w:rPr>
        <w:t xml:space="preserve">The patient was transferred to the Department of Gastrointestinal Surgery on February 5, 2021. Partial small bowel resection and side-to-side anastomosis was performed. During the surgery, a small intestinal mass (4 cm × 4 cm) was located 120 cm below the Treitz ligament, which affected the serosa with proximal expansion of the lumen and intussusception. Multiple small mesenteric lymph nodes were enlarged. There were no other lesions in the pelvis, liver, mesentery of the small intestine, or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majus. </w:t>
      </w:r>
      <w:proofErr w:type="spellStart"/>
      <w:r>
        <w:rPr>
          <w:rFonts w:ascii="Book Antiqua" w:eastAsia="Book Antiqua" w:hAnsi="Book Antiqua" w:cs="Book Antiqua"/>
          <w:color w:val="000000"/>
        </w:rPr>
        <w:t>Cefoperazone</w:t>
      </w:r>
      <w:proofErr w:type="spellEnd"/>
      <w:r>
        <w:rPr>
          <w:rFonts w:ascii="Book Antiqua" w:eastAsia="Book Antiqua" w:hAnsi="Book Antiqua" w:cs="Book Antiqua"/>
          <w:color w:val="000000"/>
        </w:rPr>
        <w:t xml:space="preserve"> sodium and tazobactam sodium injection (2.25 mg BID) and </w:t>
      </w:r>
      <w:proofErr w:type="spellStart"/>
      <w:r>
        <w:rPr>
          <w:rFonts w:ascii="Book Antiqua" w:eastAsia="Book Antiqua" w:hAnsi="Book Antiqua" w:cs="Book Antiqua"/>
          <w:color w:val="000000"/>
        </w:rPr>
        <w:t>ornidzole</w:t>
      </w:r>
      <w:proofErr w:type="spellEnd"/>
      <w:r>
        <w:rPr>
          <w:rFonts w:ascii="Book Antiqua" w:eastAsia="Book Antiqua" w:hAnsi="Book Antiqua" w:cs="Book Antiqua"/>
          <w:color w:val="000000"/>
        </w:rPr>
        <w:t xml:space="preserve"> and sodium chloride injection (1000 mg QD) were given as anti-infective treatment. Other nutrition support therapy included compound amino acid injection (500 mL QD), human albumin (20 g QD), and a multivitamin.</w:t>
      </w:r>
    </w:p>
    <w:p w14:paraId="47A0BDCA" w14:textId="77777777" w:rsidR="00A77B3E" w:rsidRDefault="00D7317E" w:rsidP="00327909">
      <w:pPr>
        <w:spacing w:line="360" w:lineRule="auto"/>
        <w:ind w:firstLineChars="100" w:firstLine="240"/>
        <w:jc w:val="both"/>
      </w:pPr>
      <w:r>
        <w:rPr>
          <w:rFonts w:ascii="Book Antiqua" w:eastAsia="Book Antiqua" w:hAnsi="Book Antiqua" w:cs="Book Antiqua"/>
          <w:color w:val="000000"/>
        </w:rPr>
        <w:t xml:space="preserve">Test for </w:t>
      </w:r>
      <w:proofErr w:type="spellStart"/>
      <w:r>
        <w:rPr>
          <w:rFonts w:ascii="Book Antiqua" w:eastAsia="Book Antiqua" w:hAnsi="Book Antiqua" w:cs="Book Antiqua"/>
          <w:i/>
          <w:iCs/>
          <w:color w:val="000000"/>
        </w:rPr>
        <w:t>Braf</w:t>
      </w:r>
      <w:proofErr w:type="spellEnd"/>
      <w:r>
        <w:rPr>
          <w:rFonts w:ascii="Book Antiqua" w:eastAsia="Book Antiqua" w:hAnsi="Book Antiqua" w:cs="Book Antiqua"/>
          <w:color w:val="000000"/>
        </w:rPr>
        <w:t xml:space="preserve"> gene mutation was negative, indicating that the patient was not eligible for targeted therapy. Comprehensive treatment including immunotherapy (pembrolizumab) and chemotherapy was recommended. However, the patient refused further anti-tumor treatment.</w:t>
      </w:r>
    </w:p>
    <w:p w14:paraId="7C9DCEBD" w14:textId="77777777" w:rsidR="00A77B3E" w:rsidRDefault="00A77B3E" w:rsidP="00327909">
      <w:pPr>
        <w:spacing w:line="360" w:lineRule="auto"/>
        <w:jc w:val="both"/>
      </w:pPr>
    </w:p>
    <w:p w14:paraId="4D111921" w14:textId="77777777" w:rsidR="00A77B3E" w:rsidRDefault="00D7317E">
      <w:pPr>
        <w:spacing w:line="360" w:lineRule="auto"/>
        <w:jc w:val="both"/>
      </w:pPr>
      <w:r>
        <w:rPr>
          <w:rFonts w:ascii="Book Antiqua" w:eastAsia="Book Antiqua" w:hAnsi="Book Antiqua" w:cs="Book Antiqua"/>
          <w:b/>
          <w:caps/>
          <w:color w:val="000000"/>
          <w:u w:val="single"/>
        </w:rPr>
        <w:t>OUTCOME AND FOLLOW-UP</w:t>
      </w:r>
    </w:p>
    <w:p w14:paraId="23FDD331" w14:textId="77777777" w:rsidR="00A77B3E" w:rsidRDefault="00D7317E">
      <w:pPr>
        <w:spacing w:line="360" w:lineRule="auto"/>
        <w:jc w:val="both"/>
      </w:pPr>
      <w:r>
        <w:rPr>
          <w:rFonts w:ascii="Book Antiqua" w:eastAsia="Book Antiqua" w:hAnsi="Book Antiqua" w:cs="Book Antiqua"/>
          <w:color w:val="000000"/>
        </w:rPr>
        <w:lastRenderedPageBreak/>
        <w:t xml:space="preserve">On November 19, 2021, the patient developed melena with fatigue and was admitted to the Gastroenterology Department of our hospital. The patient looked ill with an anemic appearance. However, vital signs were normal. Blood tests revealed hemoglobin of 55.0 g/L. After a red blood cell transfusion, the hemoglobin was 64.0 g/L. Blood biochemistry showed hypoproteinemia (33.8 g/L) and elevated levels of creatinine (123 µmol/L). </w:t>
      </w:r>
    </w:p>
    <w:p w14:paraId="5B9BCE39" w14:textId="77777777" w:rsidR="00A77B3E" w:rsidRDefault="00D7317E" w:rsidP="00327909">
      <w:pPr>
        <w:spacing w:line="360" w:lineRule="auto"/>
        <w:ind w:firstLineChars="100" w:firstLine="240"/>
        <w:jc w:val="both"/>
      </w:pPr>
      <w:r>
        <w:rPr>
          <w:rFonts w:ascii="Book Antiqua" w:eastAsia="Book Antiqua" w:hAnsi="Book Antiqua" w:cs="Book Antiqua"/>
          <w:color w:val="000000"/>
        </w:rPr>
        <w:t xml:space="preserve">Upper gastrointestinal endoscopy (November 20, 2021) showed superficial gastritis with bile regurgitation and small polyps. CT </w:t>
      </w:r>
      <w:proofErr w:type="spellStart"/>
      <w:r>
        <w:rPr>
          <w:rFonts w:ascii="Book Antiqua" w:eastAsia="Book Antiqua" w:hAnsi="Book Antiqua" w:cs="Book Antiqua"/>
          <w:color w:val="000000"/>
        </w:rPr>
        <w:t>enterography</w:t>
      </w:r>
      <w:proofErr w:type="spellEnd"/>
      <w:r>
        <w:rPr>
          <w:rFonts w:ascii="Book Antiqua" w:eastAsia="Book Antiqua" w:hAnsi="Book Antiqua" w:cs="Book Antiqua"/>
          <w:color w:val="000000"/>
        </w:rPr>
        <w:t xml:space="preserve"> (November 24, 2021) showed postoperative intestinal changes. The anastomotic stoma was normal without thickening of the intestinal wall (Figure 5). Head CT scan (December 19, 2021) showed lacunar infarction in the bilateral basal ganglia regions.</w:t>
      </w:r>
    </w:p>
    <w:p w14:paraId="03434F3B" w14:textId="77777777" w:rsidR="00A77B3E" w:rsidRDefault="00D7317E" w:rsidP="00327909">
      <w:pPr>
        <w:spacing w:line="360" w:lineRule="auto"/>
        <w:ind w:firstLineChars="100" w:firstLine="240"/>
        <w:jc w:val="both"/>
      </w:pPr>
      <w:r>
        <w:rPr>
          <w:rFonts w:ascii="Book Antiqua" w:eastAsia="Book Antiqua" w:hAnsi="Book Antiqua" w:cs="Book Antiqua"/>
          <w:color w:val="000000"/>
        </w:rPr>
        <w:t>The patient received esomeprazole sodium injection (40 mg intravenous drip BID), compound amino acid injection (500 mL QD), and other nutritional support therapy. Because the abdominal contrast CT and upper gastrointestinal endoscopy did not find lesions accounting for gastrointestinal hemorrhage, the patient refused further examinations. The patient was discharged when the melena resolved.</w:t>
      </w:r>
    </w:p>
    <w:p w14:paraId="48433AD6" w14:textId="77777777" w:rsidR="00A77B3E" w:rsidRDefault="00D7317E" w:rsidP="00327909">
      <w:pPr>
        <w:spacing w:line="360" w:lineRule="auto"/>
        <w:ind w:firstLineChars="100" w:firstLine="240"/>
        <w:jc w:val="both"/>
      </w:pPr>
      <w:r>
        <w:rPr>
          <w:rFonts w:ascii="Book Antiqua" w:eastAsia="Book Antiqua" w:hAnsi="Book Antiqua" w:cs="Book Antiqua"/>
          <w:color w:val="000000"/>
        </w:rPr>
        <w:t>On February 17, 2022, the patient again developed melena with fatigue and was admitted to the Gastroenterology Department of our hospital. The patient looked ill with an anemic appearance. However, vital signs were normal. Hemoglobin was 54.0 g/L. After a red blood cell transfusion, the hemoglobin was 80.0 g/L. Blood biochemistry again showed hypoproteinemia (30.7 g/L) and elevated levels of creatinine (139 µmol/L).</w:t>
      </w:r>
    </w:p>
    <w:p w14:paraId="56350A9F" w14:textId="77777777" w:rsidR="00A77B3E" w:rsidRDefault="00D7317E" w:rsidP="00327909">
      <w:pPr>
        <w:spacing w:line="360" w:lineRule="auto"/>
        <w:ind w:firstLineChars="100" w:firstLine="240"/>
        <w:jc w:val="both"/>
      </w:pPr>
      <w:r>
        <w:rPr>
          <w:rFonts w:ascii="Book Antiqua" w:eastAsia="Book Antiqua" w:hAnsi="Book Antiqua" w:cs="Book Antiqua"/>
          <w:color w:val="000000"/>
        </w:rPr>
        <w:t xml:space="preserve">Chest CT (February 18, 2022) showed a nodule in the middle lobe of the right lung (9 mm) and tiny nodules in the right lung (2-4 mm). Magnetic resonance </w:t>
      </w:r>
      <w:proofErr w:type="spellStart"/>
      <w:r>
        <w:rPr>
          <w:rFonts w:ascii="Book Antiqua" w:eastAsia="Book Antiqua" w:hAnsi="Book Antiqua" w:cs="Book Antiqua"/>
          <w:color w:val="000000"/>
        </w:rPr>
        <w:t>enterography</w:t>
      </w:r>
      <w:proofErr w:type="spellEnd"/>
      <w:r>
        <w:rPr>
          <w:rFonts w:ascii="Book Antiqua" w:eastAsia="Book Antiqua" w:hAnsi="Book Antiqua" w:cs="Book Antiqua"/>
          <w:color w:val="000000"/>
        </w:rPr>
        <w:t xml:space="preserve"> (February 23, 2022) showed a soft tissue mass (24 mm × 21 mm) in the small intestine near the right pelvis (Figure 6) with obvious restricted diffusion on diffusion weighted imaging, indicating a small intestinal tumor with intussusception. In addition, local jejunum in the left upper quadrant showed light restricted diffusion on diffusion weighted imaging.</w:t>
      </w:r>
    </w:p>
    <w:p w14:paraId="4BE54F4D" w14:textId="77777777" w:rsidR="00A77B3E" w:rsidRDefault="00D7317E" w:rsidP="00327909">
      <w:pPr>
        <w:spacing w:line="360" w:lineRule="auto"/>
        <w:ind w:firstLineChars="100" w:firstLine="240"/>
        <w:jc w:val="both"/>
      </w:pPr>
      <w:r>
        <w:rPr>
          <w:rFonts w:ascii="Book Antiqua" w:eastAsia="Book Antiqua" w:hAnsi="Book Antiqua" w:cs="Book Antiqua"/>
          <w:color w:val="000000"/>
        </w:rPr>
        <w:t xml:space="preserve">The patient received </w:t>
      </w:r>
      <w:proofErr w:type="spellStart"/>
      <w:r>
        <w:rPr>
          <w:rFonts w:ascii="Book Antiqua" w:eastAsia="Book Antiqua" w:hAnsi="Book Antiqua" w:cs="Book Antiqua"/>
          <w:color w:val="000000"/>
        </w:rPr>
        <w:t>hemocoagulase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bothrops</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atrox</w:t>
      </w:r>
      <w:proofErr w:type="spellEnd"/>
      <w:r>
        <w:rPr>
          <w:rFonts w:ascii="Book Antiqua" w:eastAsia="Book Antiqua" w:hAnsi="Book Antiqua" w:cs="Book Antiqua"/>
          <w:color w:val="000000"/>
        </w:rPr>
        <w:t xml:space="preserve"> injection (2 U QD) and other nutritional support therapy including lipid emulsion, compound amino acid, human albumin, and multivitamins. </w:t>
      </w:r>
    </w:p>
    <w:p w14:paraId="37201923" w14:textId="77777777" w:rsidR="00A77B3E" w:rsidRDefault="00D7317E" w:rsidP="00327909">
      <w:pPr>
        <w:spacing w:line="360" w:lineRule="auto"/>
        <w:ind w:firstLineChars="100" w:firstLine="240"/>
        <w:jc w:val="both"/>
      </w:pPr>
      <w:r>
        <w:rPr>
          <w:rFonts w:ascii="Book Antiqua" w:eastAsia="Book Antiqua" w:hAnsi="Book Antiqua" w:cs="Book Antiqua"/>
          <w:color w:val="000000"/>
        </w:rPr>
        <w:lastRenderedPageBreak/>
        <w:t xml:space="preserve">On February 26, 2022, the patient was transferred to the Department of Gastrointestinal Surgery. Partial small bowel resection and side-to-side anastomosis was performed again. During the surgery, the whole small intestine was explored, and two tumors were found. One was located 50 cm below the Treitz ligament (3 cm × 3 cm), which involved the whole layer of the intestinal wall. Another tumor was located 90 cm above the ileocecal valve. Multiple small mesenteric lymph nodes were enlarged. There were no other lesions in the pelvis, liver, mesentery of the small intestine, or </w:t>
      </w:r>
      <w:proofErr w:type="spellStart"/>
      <w:r>
        <w:rPr>
          <w:rFonts w:ascii="Book Antiqua" w:eastAsia="Book Antiqua" w:hAnsi="Book Antiqua" w:cs="Book Antiqua"/>
          <w:color w:val="000000"/>
        </w:rPr>
        <w:t>omentum</w:t>
      </w:r>
      <w:proofErr w:type="spellEnd"/>
      <w:r>
        <w:rPr>
          <w:rFonts w:ascii="Book Antiqua" w:eastAsia="Book Antiqua" w:hAnsi="Book Antiqua" w:cs="Book Antiqua"/>
          <w:color w:val="000000"/>
        </w:rPr>
        <w:t xml:space="preserve"> majus. The patient again received anti-infective treatment after surgery.</w:t>
      </w:r>
    </w:p>
    <w:p w14:paraId="65711739" w14:textId="77777777" w:rsidR="00A77B3E" w:rsidRDefault="00D7317E" w:rsidP="00327909">
      <w:pPr>
        <w:spacing w:line="360" w:lineRule="auto"/>
        <w:ind w:firstLineChars="100" w:firstLine="240"/>
        <w:jc w:val="both"/>
      </w:pPr>
      <w:r>
        <w:rPr>
          <w:rFonts w:ascii="Book Antiqua" w:eastAsia="Book Antiqua" w:hAnsi="Book Antiqua" w:cs="Book Antiqua"/>
          <w:color w:val="000000"/>
        </w:rPr>
        <w:t>Pathology showed a 3.0 cm × 2.0 cm × 1.5 cm grey and black polyp and a 2.0 cm × 1.0 cm × 0.7 cm grey and black polyp. Histopathology showed that tumors affected the subserous layer. The histopathological and immunohistochemical finding (Figure 7) were similar to the results after the first surgery. However, Ki-67 staining had increased to approximately 70%.</w:t>
      </w:r>
    </w:p>
    <w:p w14:paraId="3E94D8CC" w14:textId="77777777" w:rsidR="00A77B3E" w:rsidRDefault="00D7317E" w:rsidP="00327909">
      <w:pPr>
        <w:spacing w:line="360" w:lineRule="auto"/>
        <w:ind w:firstLineChars="100" w:firstLine="240"/>
        <w:jc w:val="both"/>
      </w:pPr>
      <w:r>
        <w:rPr>
          <w:rFonts w:ascii="Book Antiqua" w:eastAsia="Book Antiqua" w:hAnsi="Book Antiqua" w:cs="Book Antiqua"/>
          <w:color w:val="000000"/>
        </w:rPr>
        <w:t>We diagnosed the patient with small intestine metastatic melanoma relapse. Comprehensive treatment including immunotherapy (pembrolizumab) and chemotherapy was recommended. However, the patient again refused further anti-tumor treatment because of his age and economic reasons. At the follow-up appointment in September 2022, the patient reported that melena had not occurred again. No abdominal imaging examinations were performed.</w:t>
      </w:r>
    </w:p>
    <w:p w14:paraId="6F4DE3F2" w14:textId="77777777" w:rsidR="00A77B3E" w:rsidRDefault="00A77B3E" w:rsidP="00327909">
      <w:pPr>
        <w:spacing w:line="360" w:lineRule="auto"/>
        <w:jc w:val="both"/>
      </w:pPr>
    </w:p>
    <w:p w14:paraId="1A2EB2F4" w14:textId="77777777" w:rsidR="00A77B3E" w:rsidRDefault="00D7317E">
      <w:pPr>
        <w:spacing w:line="360" w:lineRule="auto"/>
        <w:jc w:val="both"/>
      </w:pPr>
      <w:r>
        <w:rPr>
          <w:rFonts w:ascii="Book Antiqua" w:eastAsia="Book Antiqua" w:hAnsi="Book Antiqua" w:cs="Book Antiqua"/>
          <w:b/>
          <w:caps/>
          <w:color w:val="000000"/>
          <w:u w:val="single"/>
        </w:rPr>
        <w:t>DISCUSSION</w:t>
      </w:r>
    </w:p>
    <w:p w14:paraId="0C93EDD2" w14:textId="77777777" w:rsidR="00A77B3E" w:rsidRDefault="00D7317E">
      <w:pPr>
        <w:spacing w:line="360" w:lineRule="auto"/>
        <w:jc w:val="both"/>
      </w:pPr>
      <w:r>
        <w:rPr>
          <w:rFonts w:ascii="Book Antiqua" w:eastAsia="Book Antiqua" w:hAnsi="Book Antiqua" w:cs="Book Antiqua"/>
          <w:color w:val="000000"/>
        </w:rPr>
        <w:t>Malignant melanoma is the cause of 1%-3% of global neoplastic disease and tends to metastasize to any organ</w:t>
      </w:r>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 Human cutaneous melanoma is the most common cancer to metastasize to the small intestine compared to other solid tumors. The small intestine is the most common location for melanoma metastasis (35%-97%), followed by the stomach, duodenum (5%-50%), and colon (5%-32%)</w:t>
      </w:r>
      <w:r>
        <w:rPr>
          <w:rFonts w:ascii="Book Antiqua" w:eastAsia="Book Antiqua" w:hAnsi="Book Antiqua" w:cs="Book Antiqua"/>
          <w:color w:val="000000"/>
          <w:szCs w:val="30"/>
          <w:vertAlign w:val="superscript"/>
        </w:rPr>
        <w:t>[10]</w:t>
      </w:r>
      <w:r>
        <w:rPr>
          <w:rFonts w:ascii="Book Antiqua" w:eastAsia="Book Antiqua" w:hAnsi="Book Antiqua" w:cs="Book Antiqua"/>
          <w:color w:val="000000"/>
        </w:rPr>
        <w:t>. The high incidence of melanoma metastases to the small intestine may be due to the presence of CCR9, a chemokine, on human melanoma cells that acts as a “homing receptor.” CCL25 is the ligand for CCR9 and is strongly expressed in the small intestine</w:t>
      </w:r>
      <w:r>
        <w:rPr>
          <w:rFonts w:ascii="Book Antiqua" w:eastAsia="Book Antiqua" w:hAnsi="Book Antiqua" w:cs="Book Antiqua"/>
          <w:color w:val="000000"/>
          <w:szCs w:val="30"/>
          <w:vertAlign w:val="superscript"/>
        </w:rPr>
        <w:t>[11]</w:t>
      </w:r>
      <w:r>
        <w:rPr>
          <w:rFonts w:ascii="Book Antiqua" w:eastAsia="Book Antiqua" w:hAnsi="Book Antiqua" w:cs="Book Antiqua"/>
          <w:color w:val="000000"/>
        </w:rPr>
        <w:t xml:space="preserve">. The reported average time from diagnosis of primary melanoma to the occurrence of metastasis is 29-52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szCs w:val="30"/>
          <w:vertAlign w:val="superscript"/>
        </w:rPr>
        <w:t>[12,13]</w:t>
      </w:r>
      <w:r>
        <w:rPr>
          <w:rFonts w:ascii="Book Antiqua" w:eastAsia="Book Antiqua" w:hAnsi="Book Antiqua" w:cs="Book Antiqua"/>
          <w:color w:val="000000"/>
        </w:rPr>
        <w:t xml:space="preserve">. Our </w:t>
      </w:r>
      <w:r>
        <w:rPr>
          <w:rFonts w:ascii="Book Antiqua" w:eastAsia="Book Antiqua" w:hAnsi="Book Antiqua" w:cs="Book Antiqua"/>
          <w:color w:val="000000"/>
        </w:rPr>
        <w:lastRenderedPageBreak/>
        <w:t xml:space="preserve">patient was diagnosed with metastasis 51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after the primary diagnosis. Small intestine metastases usually reflect advanced disease with a dismal outcome. The median survival is 6-9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szCs w:val="30"/>
          <w:vertAlign w:val="superscript"/>
        </w:rPr>
        <w:t>[12,13]</w:t>
      </w:r>
      <w:r>
        <w:rPr>
          <w:rFonts w:ascii="Book Antiqua" w:eastAsia="Book Antiqua" w:hAnsi="Book Antiqua" w:cs="Book Antiqua"/>
          <w:color w:val="000000"/>
        </w:rPr>
        <w:t xml:space="preserve">. </w:t>
      </w:r>
    </w:p>
    <w:p w14:paraId="22174717" w14:textId="77777777" w:rsidR="00A77B3E" w:rsidRDefault="00D7317E" w:rsidP="00327909">
      <w:pPr>
        <w:spacing w:line="360" w:lineRule="auto"/>
        <w:ind w:firstLineChars="100" w:firstLine="240"/>
        <w:jc w:val="both"/>
      </w:pPr>
      <w:r>
        <w:rPr>
          <w:rFonts w:ascii="Book Antiqua" w:eastAsia="Book Antiqua" w:hAnsi="Book Antiqua" w:cs="Book Antiqua"/>
          <w:color w:val="000000"/>
        </w:rPr>
        <w:t>Gastrointestinal metastases are typically undetectable in the early stages of disease. Approximately 70% of the patients with gastrointestinal melanoma metastasis present with at least one gastrointestinal symptoms, whereas 30% of patients remain clinically asymptomatic</w:t>
      </w:r>
      <w:r>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 Symptoms are primarily evident when the tumor reaches a certain size or erodes the mucosa, which causes complications. The diagnosis of small intestine metastatic melanoma remains challenging due to its vague clinical presentation and limited endoscopic access. Most lesions are identified during surveillance imaging or incidentally in patients having routine or urgent scans for other reasons. There were also reports of metastatic involvement in other gastroenteric tracts like duodenal metastasis by breast cancer</w:t>
      </w:r>
      <w:r>
        <w:rPr>
          <w:rFonts w:ascii="Book Antiqua" w:eastAsia="Book Antiqua" w:hAnsi="Book Antiqua" w:cs="Book Antiqua"/>
          <w:color w:val="000000"/>
          <w:szCs w:val="30"/>
          <w:vertAlign w:val="superscript"/>
        </w:rPr>
        <w:t>[15]</w:t>
      </w:r>
      <w:r>
        <w:rPr>
          <w:rFonts w:ascii="Book Antiqua" w:eastAsia="Book Antiqua" w:hAnsi="Book Antiqua" w:cs="Book Antiqua"/>
          <w:color w:val="000000"/>
        </w:rPr>
        <w:t xml:space="preserve"> and renal cell carcinoma</w:t>
      </w:r>
      <w:r>
        <w:rPr>
          <w:rFonts w:ascii="Book Antiqua" w:eastAsia="Book Antiqua" w:hAnsi="Book Antiqua" w:cs="Book Antiqua"/>
          <w:color w:val="000000"/>
          <w:szCs w:val="30"/>
          <w:vertAlign w:val="superscript"/>
        </w:rPr>
        <w:t>[16]</w:t>
      </w:r>
      <w:r>
        <w:rPr>
          <w:rFonts w:ascii="Book Antiqua" w:eastAsia="Book Antiqua" w:hAnsi="Book Antiqua" w:cs="Book Antiqua"/>
          <w:color w:val="000000"/>
        </w:rPr>
        <w:t xml:space="preserve">. </w:t>
      </w:r>
    </w:p>
    <w:p w14:paraId="720F00DD" w14:textId="77777777" w:rsidR="00A77B3E" w:rsidRDefault="00D7317E" w:rsidP="00327909">
      <w:pPr>
        <w:spacing w:line="360" w:lineRule="auto"/>
        <w:ind w:firstLineChars="100" w:firstLine="240"/>
        <w:jc w:val="both"/>
      </w:pPr>
      <w:r>
        <w:rPr>
          <w:rFonts w:ascii="Book Antiqua" w:eastAsia="Book Antiqua" w:hAnsi="Book Antiqua" w:cs="Book Antiqua"/>
          <w:color w:val="000000"/>
        </w:rPr>
        <w:t>Although up to 60% of patients who die from metastatic melanoma have intestinal metastases, gastrointestinal tract involvement is clinically diagnosed in less than 5% of all cases</w:t>
      </w:r>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 Common gastrointestinal symptoms include abdominal pain, nausea, vomiting (60%), obstruction/intussusception (27%), and melena/bleeding (26%)</w:t>
      </w:r>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 Our patient presented with melena and intussusception. Tumors are the primary cause of intussusception in adults</w:t>
      </w:r>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The tumors causing this abnormality are primarily benign. However, when the tumors are malignant, it is typically from metastatic disease, like melanoma, in the small intestine</w:t>
      </w:r>
      <w:r>
        <w:rPr>
          <w:rFonts w:ascii="Book Antiqua" w:eastAsia="Book Antiqua" w:hAnsi="Book Antiqua" w:cs="Book Antiqua"/>
          <w:color w:val="000000"/>
          <w:szCs w:val="30"/>
          <w:vertAlign w:val="superscript"/>
        </w:rPr>
        <w:t>[17]</w:t>
      </w:r>
      <w:r>
        <w:rPr>
          <w:rFonts w:ascii="Book Antiqua" w:eastAsia="Book Antiqua" w:hAnsi="Book Antiqua" w:cs="Book Antiqua"/>
          <w:color w:val="000000"/>
        </w:rPr>
        <w:t>.</w:t>
      </w:r>
    </w:p>
    <w:p w14:paraId="44A11160" w14:textId="77777777" w:rsidR="00A77B3E" w:rsidRDefault="00D7317E" w:rsidP="00327909">
      <w:pPr>
        <w:spacing w:line="360" w:lineRule="auto"/>
        <w:ind w:firstLineChars="100" w:firstLine="240"/>
        <w:jc w:val="both"/>
      </w:pPr>
      <w:r>
        <w:rPr>
          <w:rFonts w:ascii="Book Antiqua" w:eastAsia="Book Antiqua" w:hAnsi="Book Antiqua" w:cs="Book Antiqua"/>
          <w:color w:val="000000"/>
        </w:rPr>
        <w:t xml:space="preserve">Diagnosis of intestinal melanoma metastasis is difficult in the preoperative period. Our patient was admitted to our department due to melena 10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after the first surgery. CT </w:t>
      </w:r>
      <w:proofErr w:type="spellStart"/>
      <w:r>
        <w:rPr>
          <w:rFonts w:ascii="Book Antiqua" w:eastAsia="Book Antiqua" w:hAnsi="Book Antiqua" w:cs="Book Antiqua"/>
          <w:color w:val="000000"/>
        </w:rPr>
        <w:t>enterography</w:t>
      </w:r>
      <w:proofErr w:type="spellEnd"/>
      <w:r>
        <w:rPr>
          <w:rFonts w:ascii="Book Antiqua" w:eastAsia="Book Antiqua" w:hAnsi="Book Antiqua" w:cs="Book Antiqua"/>
          <w:color w:val="000000"/>
        </w:rPr>
        <w:t xml:space="preserve"> showed that the anastomotic stoma was normal, and the patient did not receive further interventions. However, 3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later, magnetic resonance </w:t>
      </w:r>
      <w:proofErr w:type="spellStart"/>
      <w:r>
        <w:rPr>
          <w:rFonts w:ascii="Book Antiqua" w:eastAsia="Book Antiqua" w:hAnsi="Book Antiqua" w:cs="Book Antiqua"/>
          <w:color w:val="000000"/>
        </w:rPr>
        <w:t>enterography</w:t>
      </w:r>
      <w:proofErr w:type="spellEnd"/>
      <w:r>
        <w:rPr>
          <w:rFonts w:ascii="Book Antiqua" w:eastAsia="Book Antiqua" w:hAnsi="Book Antiqua" w:cs="Book Antiqua"/>
          <w:color w:val="000000"/>
        </w:rPr>
        <w:t xml:space="preserve"> revealed two small intestine lesions. These lesions were undetectable on the CT scan from the second admission. A recent study reported that masses were not detected preoperatively on routine surveillance CT scans in 3 patients, although gross pathology determined that they were at least 1 cm in size</w:t>
      </w:r>
      <w:r>
        <w:rPr>
          <w:rFonts w:ascii="Book Antiqua" w:eastAsia="Book Antiqua" w:hAnsi="Book Antiqua" w:cs="Book Antiqua"/>
          <w:color w:val="000000"/>
          <w:szCs w:val="30"/>
          <w:vertAlign w:val="superscript"/>
        </w:rPr>
        <w:t>[18]</w:t>
      </w:r>
      <w:r>
        <w:rPr>
          <w:rFonts w:ascii="Book Antiqua" w:eastAsia="Book Antiqua" w:hAnsi="Book Antiqua" w:cs="Book Antiqua"/>
          <w:color w:val="000000"/>
        </w:rPr>
        <w:t>. Another study found that contrast-enhanced CT revealed 32 of 48 small intestinal masses (sensitivity 66%)</w:t>
      </w:r>
      <w:r>
        <w:rPr>
          <w:rFonts w:ascii="Book Antiqua" w:eastAsia="Book Antiqua" w:hAnsi="Book Antiqua" w:cs="Book Antiqua"/>
          <w:color w:val="000000"/>
          <w:szCs w:val="30"/>
          <w:vertAlign w:val="superscript"/>
        </w:rPr>
        <w:t>[19]</w:t>
      </w:r>
      <w:r>
        <w:rPr>
          <w:rFonts w:ascii="Book Antiqua" w:eastAsia="Book Antiqua" w:hAnsi="Book Antiqua" w:cs="Book Antiqua"/>
          <w:color w:val="000000"/>
        </w:rPr>
        <w:t xml:space="preserve">. Of the 6 cases </w:t>
      </w:r>
      <w:r>
        <w:rPr>
          <w:rFonts w:ascii="Book Antiqua" w:eastAsia="Book Antiqua" w:hAnsi="Book Antiqua" w:cs="Book Antiqua"/>
          <w:color w:val="000000"/>
        </w:rPr>
        <w:lastRenderedPageBreak/>
        <w:t>of malignant polyposis, none were identified using CT</w:t>
      </w:r>
      <w:r>
        <w:rPr>
          <w:rFonts w:ascii="Book Antiqua" w:eastAsia="Book Antiqua" w:hAnsi="Book Antiqua" w:cs="Book Antiqua"/>
          <w:color w:val="000000"/>
          <w:szCs w:val="30"/>
          <w:vertAlign w:val="superscript"/>
        </w:rPr>
        <w:t>[19]</w:t>
      </w:r>
      <w:r>
        <w:rPr>
          <w:rFonts w:ascii="Book Antiqua" w:eastAsia="Book Antiqua" w:hAnsi="Book Antiqua" w:cs="Book Antiqua"/>
          <w:color w:val="000000"/>
        </w:rPr>
        <w:t>, suggesting CT provides inadequate preoperative detection of small lesions (though large lesions are detectable). Thus, further work is needed to optimize the detection of metastases to the small intestinal mucosa on CT because this will have a significant clinical impact. In addition, routine surveillance scans of the small intestine in patients with a history of melanoma can provide beneficial information regarding metastasis of melanoma, as metastases to the small bowel tend to occur years after the initial diagnosis of malignancy or even after years of remission. Small intestine melanoma metastasis should be suspected in any patient with a history of malignant melanoma who develops gastrointestinal symptoms or chronic anemia.</w:t>
      </w:r>
    </w:p>
    <w:p w14:paraId="722469B6" w14:textId="5A06881B" w:rsidR="00A77B3E" w:rsidRDefault="00D7317E" w:rsidP="00327909">
      <w:pPr>
        <w:spacing w:line="360" w:lineRule="auto"/>
        <w:ind w:firstLineChars="100" w:firstLine="240"/>
        <w:jc w:val="both"/>
      </w:pPr>
      <w:r>
        <w:rPr>
          <w:rFonts w:ascii="Book Antiqua" w:eastAsia="Book Antiqua" w:hAnsi="Book Antiqua" w:cs="Book Antiqua"/>
          <w:color w:val="000000"/>
        </w:rPr>
        <w:t xml:space="preserve">The median survival of patients with distant metastatic melanoma is 7.5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and the 5-year survival rate is less than 5%</w:t>
      </w:r>
      <w:r>
        <w:rPr>
          <w:rFonts w:ascii="Book Antiqua" w:eastAsia="Book Antiqua" w:hAnsi="Book Antiqua" w:cs="Book Antiqua"/>
          <w:color w:val="000000"/>
          <w:szCs w:val="30"/>
          <w:vertAlign w:val="superscript"/>
        </w:rPr>
        <w:t>[20]</w:t>
      </w:r>
      <w:r>
        <w:rPr>
          <w:rFonts w:ascii="Book Antiqua" w:eastAsia="Book Antiqua" w:hAnsi="Book Antiqua" w:cs="Book Antiqua"/>
          <w:color w:val="000000"/>
        </w:rPr>
        <w:t xml:space="preserve">. Our current patient has been alive for 20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after two successful partial small bowel resections. It is important to accurately determine the location and number of metastases preoperatively when treating small intestinal melanoma, as malignant melanoma tends to metastasize to small intestine simultaneously and multiply. In addition to metastatic tumors, primary tumors of the gastrointestinal tract might also present synchronously. Corvino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327909">
        <w:rPr>
          <w:rFonts w:ascii="Book Antiqua" w:eastAsia="Book Antiqua" w:hAnsi="Book Antiqua" w:cs="Book Antiqua"/>
          <w:color w:val="000000"/>
          <w:szCs w:val="30"/>
          <w:vertAlign w:val="superscript"/>
        </w:rPr>
        <w:t>[</w:t>
      </w:r>
      <w:proofErr w:type="gramEnd"/>
      <w:r w:rsidR="00327909">
        <w:rPr>
          <w:rFonts w:ascii="Book Antiqua" w:eastAsia="Book Antiqua" w:hAnsi="Book Antiqua" w:cs="Book Antiqua"/>
          <w:color w:val="000000"/>
          <w:szCs w:val="30"/>
          <w:vertAlign w:val="superscript"/>
        </w:rPr>
        <w:t>21]</w:t>
      </w:r>
      <w:r>
        <w:rPr>
          <w:rFonts w:ascii="Book Antiqua" w:eastAsia="Book Antiqua" w:hAnsi="Book Antiqua" w:cs="Book Antiqua"/>
          <w:color w:val="000000"/>
        </w:rPr>
        <w:t xml:space="preserve"> has reported a patient with multiple primary malignancies including a primary adenocarcinoma of large bowel and three primary adenocarcinomas of small bowel (ileum). Surgical resection remains the mainstay of treatment in patients with </w:t>
      </w:r>
      <w:proofErr w:type="spellStart"/>
      <w:r>
        <w:rPr>
          <w:rFonts w:ascii="Book Antiqua" w:eastAsia="Book Antiqua" w:hAnsi="Book Antiqua" w:cs="Book Antiqua"/>
          <w:color w:val="000000"/>
        </w:rPr>
        <w:t>resectable</w:t>
      </w:r>
      <w:proofErr w:type="spellEnd"/>
      <w:r>
        <w:rPr>
          <w:rFonts w:ascii="Book Antiqua" w:eastAsia="Book Antiqua" w:hAnsi="Book Antiqua" w:cs="Book Antiqua"/>
          <w:color w:val="000000"/>
        </w:rPr>
        <w:t xml:space="preserve"> metastatic melanoma, which provides symptomatic control and leads to improved survival. The median survival period after complete surgical resection of gastrointestinal metastases is 48.9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szCs w:val="30"/>
          <w:vertAlign w:val="superscript"/>
        </w:rPr>
        <w:t>[22]</w:t>
      </w:r>
      <w:r>
        <w:rPr>
          <w:rFonts w:ascii="Book Antiqua" w:eastAsia="Book Antiqua" w:hAnsi="Book Antiqua" w:cs="Book Antiqua"/>
          <w:color w:val="000000"/>
        </w:rPr>
        <w:t>.</w:t>
      </w:r>
    </w:p>
    <w:p w14:paraId="79F86326" w14:textId="77777777" w:rsidR="00A77B3E" w:rsidRDefault="00D7317E" w:rsidP="00327909">
      <w:pPr>
        <w:spacing w:line="360" w:lineRule="auto"/>
        <w:ind w:firstLineChars="100" w:firstLine="240"/>
        <w:jc w:val="both"/>
      </w:pPr>
      <w:r>
        <w:rPr>
          <w:rFonts w:ascii="Book Antiqua" w:eastAsia="Book Antiqua" w:hAnsi="Book Antiqua" w:cs="Book Antiqua"/>
          <w:color w:val="000000"/>
        </w:rPr>
        <w:t xml:space="preserve">There are no standardized guidelines for the management of small intestine metastatic melanoma, which leads to individualized treatment for each case. Emerging evidence supports that early diagnosis and treatment improves survival rates. Most patients with completely resected melanoma metastases will experience disease relapse like our patient. Consequently, developing adjuvant therapeutic strategies to prevent recurrence is an area warranting further research. Completely resected metastatic melanoma is a potential target for immune therapy. Because the bulk of the tumor is surgically removed, </w:t>
      </w:r>
      <w:r>
        <w:rPr>
          <w:rFonts w:ascii="Book Antiqua" w:eastAsia="Book Antiqua" w:hAnsi="Book Antiqua" w:cs="Book Antiqua"/>
          <w:color w:val="000000"/>
        </w:rPr>
        <w:lastRenderedPageBreak/>
        <w:t>it is hypothesized that stimulating the immune system will enable elimination of microscopic disease. Unfortunately, our patient refused immune therapy after the first surgery and experienced disease relapse.</w:t>
      </w:r>
    </w:p>
    <w:p w14:paraId="4900A8B5" w14:textId="77777777" w:rsidR="00A77B3E" w:rsidRDefault="00A77B3E" w:rsidP="00327909">
      <w:pPr>
        <w:spacing w:line="360" w:lineRule="auto"/>
        <w:jc w:val="both"/>
      </w:pPr>
    </w:p>
    <w:p w14:paraId="395503FE" w14:textId="77777777" w:rsidR="00A77B3E" w:rsidRDefault="00D7317E">
      <w:pPr>
        <w:spacing w:line="360" w:lineRule="auto"/>
        <w:jc w:val="both"/>
      </w:pPr>
      <w:r>
        <w:rPr>
          <w:rFonts w:ascii="Book Antiqua" w:eastAsia="Book Antiqua" w:hAnsi="Book Antiqua" w:cs="Book Antiqua"/>
          <w:b/>
          <w:caps/>
          <w:color w:val="000000"/>
          <w:u w:val="single"/>
        </w:rPr>
        <w:t>CONCLUSION</w:t>
      </w:r>
    </w:p>
    <w:p w14:paraId="0D86F1C1" w14:textId="77777777" w:rsidR="00A77B3E" w:rsidRDefault="00D7317E">
      <w:pPr>
        <w:spacing w:line="360" w:lineRule="auto"/>
        <w:jc w:val="both"/>
      </w:pPr>
      <w:r>
        <w:rPr>
          <w:rFonts w:ascii="Book Antiqua" w:eastAsia="Book Antiqua" w:hAnsi="Book Antiqua" w:cs="Book Antiqua"/>
          <w:color w:val="000000"/>
        </w:rPr>
        <w:t>The small intestine is the most common site of cutaneous malignant melanoma metastasis. Early stages of small intestine metastases can be clinically silent, and the diagnosis is difficult. Small intestine melanoma metastasis should be suspected in any patient with gastrointestinal symptoms and a history of malignant melanoma. Surgical resection is the main treatment for patients with small intestine metastatic melanoma, and it can increase the survival of the patient.</w:t>
      </w:r>
    </w:p>
    <w:p w14:paraId="0CF541B9" w14:textId="77777777" w:rsidR="00A77B3E" w:rsidRDefault="00A77B3E">
      <w:pPr>
        <w:spacing w:line="360" w:lineRule="auto"/>
        <w:jc w:val="both"/>
      </w:pPr>
    </w:p>
    <w:p w14:paraId="37E70A0F" w14:textId="77777777" w:rsidR="00A77B3E" w:rsidRDefault="00D7317E">
      <w:pPr>
        <w:spacing w:line="360" w:lineRule="auto"/>
        <w:jc w:val="both"/>
      </w:pPr>
      <w:r>
        <w:rPr>
          <w:rFonts w:ascii="Book Antiqua" w:eastAsia="Book Antiqua" w:hAnsi="Book Antiqua" w:cs="Book Antiqua"/>
          <w:b/>
          <w:color w:val="000000"/>
        </w:rPr>
        <w:t>REFERENCES</w:t>
      </w:r>
    </w:p>
    <w:p w14:paraId="3579AF9A" w14:textId="77777777" w:rsidR="00A77B3E" w:rsidRDefault="00D7317E">
      <w:pPr>
        <w:spacing w:line="360" w:lineRule="auto"/>
        <w:jc w:val="both"/>
      </w:pPr>
      <w:r>
        <w:rPr>
          <w:rFonts w:ascii="Book Antiqua" w:eastAsia="Book Antiqua" w:hAnsi="Book Antiqua" w:cs="Book Antiqua"/>
          <w:color w:val="000000"/>
        </w:rPr>
        <w:t xml:space="preserve">1 </w:t>
      </w:r>
      <w:r>
        <w:rPr>
          <w:rFonts w:ascii="Book Antiqua" w:eastAsia="Book Antiqua" w:hAnsi="Book Antiqua" w:cs="Book Antiqua"/>
          <w:b/>
          <w:bCs/>
          <w:color w:val="000000"/>
        </w:rPr>
        <w:t>Maio M</w:t>
      </w:r>
      <w:r>
        <w:rPr>
          <w:rFonts w:ascii="Book Antiqua" w:eastAsia="Book Antiqua" w:hAnsi="Book Antiqua" w:cs="Book Antiqua"/>
          <w:color w:val="000000"/>
        </w:rPr>
        <w:t xml:space="preserve">. Melanoma as a model </w:t>
      </w:r>
      <w:proofErr w:type="spellStart"/>
      <w:r>
        <w:rPr>
          <w:rFonts w:ascii="Book Antiqua" w:eastAsia="Book Antiqua" w:hAnsi="Book Antiqua" w:cs="Book Antiqua"/>
          <w:color w:val="000000"/>
        </w:rPr>
        <w:t>tumour</w:t>
      </w:r>
      <w:proofErr w:type="spellEnd"/>
      <w:r>
        <w:rPr>
          <w:rFonts w:ascii="Book Antiqua" w:eastAsia="Book Antiqua" w:hAnsi="Book Antiqua" w:cs="Book Antiqua"/>
          <w:color w:val="000000"/>
        </w:rPr>
        <w:t xml:space="preserve"> for immuno-oncology. </w:t>
      </w:r>
      <w:r>
        <w:rPr>
          <w:rFonts w:ascii="Book Antiqua" w:eastAsia="Book Antiqua" w:hAnsi="Book Antiqua" w:cs="Book Antiqua"/>
          <w:i/>
          <w:iCs/>
          <w:color w:val="000000"/>
        </w:rPr>
        <w:t>Ann Oncol</w:t>
      </w:r>
      <w:r>
        <w:rPr>
          <w:rFonts w:ascii="Book Antiqua" w:eastAsia="Book Antiqua" w:hAnsi="Book Antiqua" w:cs="Book Antiqua"/>
          <w:color w:val="000000"/>
        </w:rPr>
        <w:t xml:space="preserve"> 2012; </w:t>
      </w:r>
      <w:r>
        <w:rPr>
          <w:rFonts w:ascii="Book Antiqua" w:eastAsia="Book Antiqua" w:hAnsi="Book Antiqua" w:cs="Book Antiqua"/>
          <w:b/>
          <w:bCs/>
          <w:color w:val="000000"/>
        </w:rPr>
        <w:t>23 Suppl 8</w:t>
      </w:r>
      <w:r>
        <w:rPr>
          <w:rFonts w:ascii="Book Antiqua" w:eastAsia="Book Antiqua" w:hAnsi="Book Antiqua" w:cs="Book Antiqua"/>
          <w:color w:val="000000"/>
        </w:rPr>
        <w:t>: viii10-viii14 [PMID: 22918922 DOI: 10.1093/</w:t>
      </w:r>
      <w:proofErr w:type="spellStart"/>
      <w:r>
        <w:rPr>
          <w:rFonts w:ascii="Book Antiqua" w:eastAsia="Book Antiqua" w:hAnsi="Book Antiqua" w:cs="Book Antiqua"/>
          <w:color w:val="000000"/>
        </w:rPr>
        <w:t>annonc</w:t>
      </w:r>
      <w:proofErr w:type="spellEnd"/>
      <w:r>
        <w:rPr>
          <w:rFonts w:ascii="Book Antiqua" w:eastAsia="Book Antiqua" w:hAnsi="Book Antiqua" w:cs="Book Antiqua"/>
          <w:color w:val="000000"/>
        </w:rPr>
        <w:t>/mds257]</w:t>
      </w:r>
    </w:p>
    <w:p w14:paraId="18526BBB" w14:textId="77777777" w:rsidR="00A77B3E" w:rsidRDefault="00D7317E">
      <w:pPr>
        <w:spacing w:line="360" w:lineRule="auto"/>
        <w:jc w:val="both"/>
      </w:pPr>
      <w:r>
        <w:rPr>
          <w:rFonts w:ascii="Book Antiqua" w:eastAsia="Book Antiqua" w:hAnsi="Book Antiqua" w:cs="Book Antiqua"/>
          <w:color w:val="000000"/>
        </w:rPr>
        <w:t xml:space="preserve">2 </w:t>
      </w:r>
      <w:proofErr w:type="spellStart"/>
      <w:r>
        <w:rPr>
          <w:rFonts w:ascii="Book Antiqua" w:eastAsia="Book Antiqua" w:hAnsi="Book Antiqua" w:cs="Book Antiqua"/>
          <w:b/>
          <w:bCs/>
          <w:color w:val="000000"/>
        </w:rPr>
        <w:t>Ferlay</w:t>
      </w:r>
      <w:proofErr w:type="spellEnd"/>
      <w:r>
        <w:rPr>
          <w:rFonts w:ascii="Book Antiqua" w:eastAsia="Book Antiqua" w:hAnsi="Book Antiqua" w:cs="Book Antiqua"/>
          <w:b/>
          <w:bCs/>
          <w:color w:val="000000"/>
        </w:rPr>
        <w:t xml:space="preserve"> J</w:t>
      </w:r>
      <w:r>
        <w:rPr>
          <w:rFonts w:ascii="Book Antiqua" w:eastAsia="Book Antiqua" w:hAnsi="Book Antiqua" w:cs="Book Antiqua"/>
          <w:color w:val="000000"/>
        </w:rPr>
        <w:t xml:space="preserve">, Parkin DM, </w:t>
      </w:r>
      <w:proofErr w:type="spellStart"/>
      <w:r>
        <w:rPr>
          <w:rFonts w:ascii="Book Antiqua" w:eastAsia="Book Antiqua" w:hAnsi="Book Antiqua" w:cs="Book Antiqua"/>
          <w:color w:val="000000"/>
        </w:rPr>
        <w:t>Steliarova-Foucher</w:t>
      </w:r>
      <w:proofErr w:type="spellEnd"/>
      <w:r>
        <w:rPr>
          <w:rFonts w:ascii="Book Antiqua" w:eastAsia="Book Antiqua" w:hAnsi="Book Antiqua" w:cs="Book Antiqua"/>
          <w:color w:val="000000"/>
        </w:rPr>
        <w:t xml:space="preserve"> E. Estimates of cancer incidence and mortality in Europe in 2008. </w:t>
      </w:r>
      <w:proofErr w:type="spellStart"/>
      <w:r>
        <w:rPr>
          <w:rFonts w:ascii="Book Antiqua" w:eastAsia="Book Antiqua" w:hAnsi="Book Antiqua" w:cs="Book Antiqua"/>
          <w:i/>
          <w:iCs/>
          <w:color w:val="000000"/>
        </w:rPr>
        <w:t>Eur</w:t>
      </w:r>
      <w:proofErr w:type="spellEnd"/>
      <w:r>
        <w:rPr>
          <w:rFonts w:ascii="Book Antiqua" w:eastAsia="Book Antiqua" w:hAnsi="Book Antiqua" w:cs="Book Antiqua"/>
          <w:i/>
          <w:iCs/>
          <w:color w:val="000000"/>
        </w:rPr>
        <w:t xml:space="preserve"> J Cancer</w:t>
      </w:r>
      <w:r>
        <w:rPr>
          <w:rFonts w:ascii="Book Antiqua" w:eastAsia="Book Antiqua" w:hAnsi="Book Antiqua" w:cs="Book Antiqua"/>
          <w:color w:val="000000"/>
        </w:rPr>
        <w:t xml:space="preserve"> 2010; </w:t>
      </w:r>
      <w:r>
        <w:rPr>
          <w:rFonts w:ascii="Book Antiqua" w:eastAsia="Book Antiqua" w:hAnsi="Book Antiqua" w:cs="Book Antiqua"/>
          <w:b/>
          <w:bCs/>
          <w:color w:val="000000"/>
        </w:rPr>
        <w:t>46</w:t>
      </w:r>
      <w:r>
        <w:rPr>
          <w:rFonts w:ascii="Book Antiqua" w:eastAsia="Book Antiqua" w:hAnsi="Book Antiqua" w:cs="Book Antiqua"/>
          <w:color w:val="000000"/>
        </w:rPr>
        <w:t>: 765-781 [PMID: 20116997 DOI: 10.1016/j.ejca.2009.12.014]</w:t>
      </w:r>
    </w:p>
    <w:p w14:paraId="2CFBB509" w14:textId="77777777" w:rsidR="00A77B3E" w:rsidRDefault="00D7317E">
      <w:pPr>
        <w:spacing w:line="360" w:lineRule="auto"/>
        <w:jc w:val="both"/>
      </w:pPr>
      <w:r>
        <w:rPr>
          <w:rFonts w:ascii="Book Antiqua" w:eastAsia="Book Antiqua" w:hAnsi="Book Antiqua" w:cs="Book Antiqua"/>
          <w:color w:val="000000"/>
        </w:rPr>
        <w:t xml:space="preserve">3 </w:t>
      </w:r>
      <w:r>
        <w:rPr>
          <w:rFonts w:ascii="Book Antiqua" w:eastAsia="Book Antiqua" w:hAnsi="Book Antiqua" w:cs="Book Antiqua"/>
          <w:b/>
          <w:bCs/>
          <w:color w:val="000000"/>
        </w:rPr>
        <w:t>Ishihara K</w:t>
      </w:r>
      <w:r>
        <w:rPr>
          <w:rFonts w:ascii="Book Antiqua" w:eastAsia="Book Antiqua" w:hAnsi="Book Antiqua" w:cs="Book Antiqua"/>
          <w:color w:val="000000"/>
        </w:rPr>
        <w:t xml:space="preserve">, Saida T, Otsuka F, Yamazaki N; Prognosis and Statistical Investigation Committee of the Japanese Skin Cancer Society. Statistical profiles of malignant melanoma and other skin cancers in Japan: 2007 update. </w:t>
      </w:r>
      <w:r>
        <w:rPr>
          <w:rFonts w:ascii="Book Antiqua" w:eastAsia="Book Antiqua" w:hAnsi="Book Antiqua" w:cs="Book Antiqua"/>
          <w:i/>
          <w:iCs/>
          <w:color w:val="000000"/>
        </w:rPr>
        <w:t>Int J Clin Oncol</w:t>
      </w:r>
      <w:r>
        <w:rPr>
          <w:rFonts w:ascii="Book Antiqua" w:eastAsia="Book Antiqua" w:hAnsi="Book Antiqua" w:cs="Book Antiqua"/>
          <w:color w:val="000000"/>
        </w:rPr>
        <w:t xml:space="preserve"> 2008; </w:t>
      </w:r>
      <w:r>
        <w:rPr>
          <w:rFonts w:ascii="Book Antiqua" w:eastAsia="Book Antiqua" w:hAnsi="Book Antiqua" w:cs="Book Antiqua"/>
          <w:b/>
          <w:bCs/>
          <w:color w:val="000000"/>
        </w:rPr>
        <w:t>13</w:t>
      </w:r>
      <w:r>
        <w:rPr>
          <w:rFonts w:ascii="Book Antiqua" w:eastAsia="Book Antiqua" w:hAnsi="Book Antiqua" w:cs="Book Antiqua"/>
          <w:color w:val="000000"/>
        </w:rPr>
        <w:t>: 33-41 [PMID: 18307017 DOI: 10.1007/s10147-007-0751-1]</w:t>
      </w:r>
    </w:p>
    <w:p w14:paraId="4F5CD46A" w14:textId="77777777" w:rsidR="00A77B3E" w:rsidRDefault="00D7317E">
      <w:pPr>
        <w:spacing w:line="360" w:lineRule="auto"/>
        <w:jc w:val="both"/>
      </w:pPr>
      <w:r>
        <w:rPr>
          <w:rFonts w:ascii="Book Antiqua" w:eastAsia="Book Antiqua" w:hAnsi="Book Antiqua" w:cs="Book Antiqua"/>
          <w:color w:val="000000"/>
        </w:rPr>
        <w:t xml:space="preserve">4 </w:t>
      </w:r>
      <w:proofErr w:type="spellStart"/>
      <w:r>
        <w:rPr>
          <w:rFonts w:ascii="Book Antiqua" w:eastAsia="Book Antiqua" w:hAnsi="Book Antiqua" w:cs="Book Antiqua"/>
          <w:b/>
          <w:bCs/>
          <w:color w:val="000000"/>
        </w:rPr>
        <w:t>Ugurel</w:t>
      </w:r>
      <w:proofErr w:type="spellEnd"/>
      <w:r>
        <w:rPr>
          <w:rFonts w:ascii="Book Antiqua" w:eastAsia="Book Antiqua" w:hAnsi="Book Antiqua" w:cs="Book Antiqua"/>
          <w:b/>
          <w:bCs/>
          <w:color w:val="000000"/>
        </w:rPr>
        <w:t xml:space="preserve"> 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Röhmel</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Ascierto</w:t>
      </w:r>
      <w:proofErr w:type="spellEnd"/>
      <w:r>
        <w:rPr>
          <w:rFonts w:ascii="Book Antiqua" w:eastAsia="Book Antiqua" w:hAnsi="Book Antiqua" w:cs="Book Antiqua"/>
          <w:color w:val="000000"/>
        </w:rPr>
        <w:t xml:space="preserve"> PA, Becker JC, Flaherty KT, </w:t>
      </w:r>
      <w:proofErr w:type="spellStart"/>
      <w:r>
        <w:rPr>
          <w:rFonts w:ascii="Book Antiqua" w:eastAsia="Book Antiqua" w:hAnsi="Book Antiqua" w:cs="Book Antiqua"/>
          <w:color w:val="000000"/>
        </w:rPr>
        <w:t>Grob</w:t>
      </w:r>
      <w:proofErr w:type="spellEnd"/>
      <w:r>
        <w:rPr>
          <w:rFonts w:ascii="Book Antiqua" w:eastAsia="Book Antiqua" w:hAnsi="Book Antiqua" w:cs="Book Antiqua"/>
          <w:color w:val="000000"/>
        </w:rPr>
        <w:t xml:space="preserve"> JJ, </w:t>
      </w:r>
      <w:proofErr w:type="spellStart"/>
      <w:r>
        <w:rPr>
          <w:rFonts w:ascii="Book Antiqua" w:eastAsia="Book Antiqua" w:hAnsi="Book Antiqua" w:cs="Book Antiqua"/>
          <w:color w:val="000000"/>
        </w:rPr>
        <w:t>Hauschild</w:t>
      </w:r>
      <w:proofErr w:type="spellEnd"/>
      <w:r>
        <w:rPr>
          <w:rFonts w:ascii="Book Antiqua" w:eastAsia="Book Antiqua" w:hAnsi="Book Antiqua" w:cs="Book Antiqua"/>
          <w:color w:val="000000"/>
        </w:rPr>
        <w:t xml:space="preserve"> A, Larkin J, Livingstone E, Long GV, </w:t>
      </w:r>
      <w:proofErr w:type="spellStart"/>
      <w:r>
        <w:rPr>
          <w:rFonts w:ascii="Book Antiqua" w:eastAsia="Book Antiqua" w:hAnsi="Book Antiqua" w:cs="Book Antiqua"/>
          <w:color w:val="000000"/>
        </w:rPr>
        <w:t>Lorigan</w:t>
      </w:r>
      <w:proofErr w:type="spellEnd"/>
      <w:r>
        <w:rPr>
          <w:rFonts w:ascii="Book Antiqua" w:eastAsia="Book Antiqua" w:hAnsi="Book Antiqua" w:cs="Book Antiqua"/>
          <w:color w:val="000000"/>
        </w:rPr>
        <w:t xml:space="preserve"> P, McArthur GA, </w:t>
      </w:r>
      <w:proofErr w:type="spellStart"/>
      <w:r>
        <w:rPr>
          <w:rFonts w:ascii="Book Antiqua" w:eastAsia="Book Antiqua" w:hAnsi="Book Antiqua" w:cs="Book Antiqua"/>
          <w:color w:val="000000"/>
        </w:rPr>
        <w:t>Ribas</w:t>
      </w:r>
      <w:proofErr w:type="spellEnd"/>
      <w:r>
        <w:rPr>
          <w:rFonts w:ascii="Book Antiqua" w:eastAsia="Book Antiqua" w:hAnsi="Book Antiqua" w:cs="Book Antiqua"/>
          <w:color w:val="000000"/>
        </w:rPr>
        <w:t xml:space="preserve"> A, Robert C, Zimmer L, </w:t>
      </w:r>
      <w:proofErr w:type="spellStart"/>
      <w:r>
        <w:rPr>
          <w:rFonts w:ascii="Book Antiqua" w:eastAsia="Book Antiqua" w:hAnsi="Book Antiqua" w:cs="Book Antiqua"/>
          <w:color w:val="000000"/>
        </w:rPr>
        <w:t>Schadendorf</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Garbe</w:t>
      </w:r>
      <w:proofErr w:type="spellEnd"/>
      <w:r>
        <w:rPr>
          <w:rFonts w:ascii="Book Antiqua" w:eastAsia="Book Antiqua" w:hAnsi="Book Antiqua" w:cs="Book Antiqua"/>
          <w:color w:val="000000"/>
        </w:rPr>
        <w:t xml:space="preserve"> C. Survival of patients with advanced metastatic melanoma: The impact of MAP kinase pathway inhibition and immune checkpoint inhibition - Update 2019. </w:t>
      </w:r>
      <w:proofErr w:type="spellStart"/>
      <w:r>
        <w:rPr>
          <w:rFonts w:ascii="Book Antiqua" w:eastAsia="Book Antiqua" w:hAnsi="Book Antiqua" w:cs="Book Antiqua"/>
          <w:i/>
          <w:iCs/>
          <w:color w:val="000000"/>
        </w:rPr>
        <w:t>Eur</w:t>
      </w:r>
      <w:proofErr w:type="spellEnd"/>
      <w:r>
        <w:rPr>
          <w:rFonts w:ascii="Book Antiqua" w:eastAsia="Book Antiqua" w:hAnsi="Book Antiqua" w:cs="Book Antiqua"/>
          <w:i/>
          <w:iCs/>
          <w:color w:val="000000"/>
        </w:rPr>
        <w:t xml:space="preserve"> J Cancer</w:t>
      </w:r>
      <w:r>
        <w:rPr>
          <w:rFonts w:ascii="Book Antiqua" w:eastAsia="Book Antiqua" w:hAnsi="Book Antiqua" w:cs="Book Antiqua"/>
          <w:color w:val="000000"/>
        </w:rPr>
        <w:t xml:space="preserve"> 2020; </w:t>
      </w:r>
      <w:r>
        <w:rPr>
          <w:rFonts w:ascii="Book Antiqua" w:eastAsia="Book Antiqua" w:hAnsi="Book Antiqua" w:cs="Book Antiqua"/>
          <w:b/>
          <w:bCs/>
          <w:color w:val="000000"/>
        </w:rPr>
        <w:t>130</w:t>
      </w:r>
      <w:r>
        <w:rPr>
          <w:rFonts w:ascii="Book Antiqua" w:eastAsia="Book Antiqua" w:hAnsi="Book Antiqua" w:cs="Book Antiqua"/>
          <w:color w:val="000000"/>
        </w:rPr>
        <w:t>: 126-138 [PMID: 32179447 DOI: 10.1016/j.ejca.2020.02.021]</w:t>
      </w:r>
    </w:p>
    <w:p w14:paraId="374DBE8D" w14:textId="77777777" w:rsidR="00A77B3E" w:rsidRDefault="00D7317E">
      <w:pPr>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Aparicio T</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Zaanan</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Svrcek</w:t>
      </w:r>
      <w:proofErr w:type="spellEnd"/>
      <w:r>
        <w:rPr>
          <w:rFonts w:ascii="Book Antiqua" w:eastAsia="Book Antiqua" w:hAnsi="Book Antiqua" w:cs="Book Antiqua"/>
          <w:color w:val="000000"/>
        </w:rPr>
        <w:t xml:space="preserve"> M, Laurent-Puig P, Carrere N, Manfredi S, </w:t>
      </w:r>
      <w:proofErr w:type="spellStart"/>
      <w:r>
        <w:rPr>
          <w:rFonts w:ascii="Book Antiqua" w:eastAsia="Book Antiqua" w:hAnsi="Book Antiqua" w:cs="Book Antiqua"/>
          <w:color w:val="000000"/>
        </w:rPr>
        <w:t>Locher</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Afchain</w:t>
      </w:r>
      <w:proofErr w:type="spellEnd"/>
      <w:r>
        <w:rPr>
          <w:rFonts w:ascii="Book Antiqua" w:eastAsia="Book Antiqua" w:hAnsi="Book Antiqua" w:cs="Book Antiqua"/>
          <w:color w:val="000000"/>
        </w:rPr>
        <w:t xml:space="preserve"> P. Small bowel adenocarcinoma: epidemiology, risk factors, diagnosis and treatment. </w:t>
      </w:r>
      <w:r>
        <w:rPr>
          <w:rFonts w:ascii="Book Antiqua" w:eastAsia="Book Antiqua" w:hAnsi="Book Antiqua" w:cs="Book Antiqua"/>
          <w:i/>
          <w:iCs/>
          <w:color w:val="000000"/>
        </w:rPr>
        <w:t>Dig Liver Dis</w:t>
      </w:r>
      <w:r>
        <w:rPr>
          <w:rFonts w:ascii="Book Antiqua" w:eastAsia="Book Antiqua" w:hAnsi="Book Antiqua" w:cs="Book Antiqua"/>
          <w:color w:val="000000"/>
        </w:rPr>
        <w:t xml:space="preserve"> 2014; </w:t>
      </w:r>
      <w:r>
        <w:rPr>
          <w:rFonts w:ascii="Book Antiqua" w:eastAsia="Book Antiqua" w:hAnsi="Book Antiqua" w:cs="Book Antiqua"/>
          <w:b/>
          <w:bCs/>
          <w:color w:val="000000"/>
        </w:rPr>
        <w:t>46</w:t>
      </w:r>
      <w:r>
        <w:rPr>
          <w:rFonts w:ascii="Book Antiqua" w:eastAsia="Book Antiqua" w:hAnsi="Book Antiqua" w:cs="Book Antiqua"/>
          <w:color w:val="000000"/>
        </w:rPr>
        <w:t>: 97-104 [PMID: 23796552 DOI: 10.1016/j.dld.2013.04.013]</w:t>
      </w:r>
    </w:p>
    <w:p w14:paraId="3C93EB1C" w14:textId="77777777" w:rsidR="00A77B3E" w:rsidRDefault="00D7317E">
      <w:pPr>
        <w:spacing w:line="360" w:lineRule="auto"/>
        <w:jc w:val="both"/>
      </w:pPr>
      <w:r>
        <w:rPr>
          <w:rFonts w:ascii="Book Antiqua" w:eastAsia="Book Antiqua" w:hAnsi="Book Antiqua" w:cs="Book Antiqua"/>
          <w:color w:val="000000"/>
        </w:rPr>
        <w:lastRenderedPageBreak/>
        <w:t xml:space="preserve">6 </w:t>
      </w:r>
      <w:proofErr w:type="spellStart"/>
      <w:r>
        <w:rPr>
          <w:rFonts w:ascii="Book Antiqua" w:eastAsia="Book Antiqua" w:hAnsi="Book Antiqua" w:cs="Book Antiqua"/>
          <w:b/>
          <w:bCs/>
          <w:color w:val="000000"/>
        </w:rPr>
        <w:t>Zoumpos</w:t>
      </w:r>
      <w:proofErr w:type="spellEnd"/>
      <w:r>
        <w:rPr>
          <w:rFonts w:ascii="Book Antiqua" w:eastAsia="Book Antiqua" w:hAnsi="Book Antiqua" w:cs="Book Antiqua"/>
          <w:b/>
          <w:bCs/>
          <w:color w:val="000000"/>
        </w:rPr>
        <w:t xml:space="preserve"> A</w:t>
      </w:r>
      <w:r>
        <w:rPr>
          <w:rFonts w:ascii="Book Antiqua" w:eastAsia="Book Antiqua" w:hAnsi="Book Antiqua" w:cs="Book Antiqua"/>
          <w:color w:val="000000"/>
        </w:rPr>
        <w:t xml:space="preserve">, Ho NAH, </w:t>
      </w:r>
      <w:proofErr w:type="spellStart"/>
      <w:r>
        <w:rPr>
          <w:rFonts w:ascii="Book Antiqua" w:eastAsia="Book Antiqua" w:hAnsi="Book Antiqua" w:cs="Book Antiqua"/>
          <w:color w:val="000000"/>
        </w:rPr>
        <w:t>Loeschhorn</w:t>
      </w:r>
      <w:proofErr w:type="spellEnd"/>
      <w:r>
        <w:rPr>
          <w:rFonts w:ascii="Book Antiqua" w:eastAsia="Book Antiqua" w:hAnsi="Book Antiqua" w:cs="Book Antiqua"/>
          <w:color w:val="000000"/>
        </w:rPr>
        <w:t xml:space="preserve">-Becker R, </w:t>
      </w:r>
      <w:proofErr w:type="spellStart"/>
      <w:r>
        <w:rPr>
          <w:rFonts w:ascii="Book Antiqua" w:eastAsia="Book Antiqua" w:hAnsi="Book Antiqua" w:cs="Book Antiqua"/>
          <w:color w:val="000000"/>
        </w:rPr>
        <w:t>Schuppert</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Haemorrhagic</w:t>
      </w:r>
      <w:proofErr w:type="spellEnd"/>
      <w:r>
        <w:rPr>
          <w:rFonts w:ascii="Book Antiqua" w:eastAsia="Book Antiqua" w:hAnsi="Book Antiqua" w:cs="Book Antiqua"/>
          <w:color w:val="000000"/>
        </w:rPr>
        <w:t xml:space="preserve"> small bowel melanoma metastasis: a clinical rarity. </w:t>
      </w:r>
      <w:r>
        <w:rPr>
          <w:rFonts w:ascii="Book Antiqua" w:eastAsia="Book Antiqua" w:hAnsi="Book Antiqua" w:cs="Book Antiqua"/>
          <w:i/>
          <w:iCs/>
          <w:color w:val="000000"/>
        </w:rPr>
        <w:t>BMJ Case Rep</w:t>
      </w:r>
      <w:r>
        <w:rPr>
          <w:rFonts w:ascii="Book Antiqua" w:eastAsia="Book Antiqua" w:hAnsi="Book Antiqua" w:cs="Book Antiqua"/>
          <w:color w:val="000000"/>
        </w:rPr>
        <w:t xml:space="preserve"> 2019; </w:t>
      </w:r>
      <w:r>
        <w:rPr>
          <w:rFonts w:ascii="Book Antiqua" w:eastAsia="Book Antiqua" w:hAnsi="Book Antiqua" w:cs="Book Antiqua"/>
          <w:b/>
          <w:bCs/>
          <w:color w:val="000000"/>
        </w:rPr>
        <w:t>12</w:t>
      </w:r>
      <w:r>
        <w:rPr>
          <w:rFonts w:ascii="Book Antiqua" w:eastAsia="Book Antiqua" w:hAnsi="Book Antiqua" w:cs="Book Antiqua"/>
          <w:color w:val="000000"/>
        </w:rPr>
        <w:t xml:space="preserve"> [PMID: 31511264 DOI: 10.1136/bcr-2019-230454]</w:t>
      </w:r>
    </w:p>
    <w:p w14:paraId="11AF5A61" w14:textId="77777777" w:rsidR="00A77B3E" w:rsidRDefault="00D7317E">
      <w:pPr>
        <w:spacing w:line="360" w:lineRule="auto"/>
        <w:jc w:val="both"/>
      </w:pPr>
      <w:r>
        <w:rPr>
          <w:rFonts w:ascii="Book Antiqua" w:eastAsia="Book Antiqua" w:hAnsi="Book Antiqua" w:cs="Book Antiqua"/>
          <w:color w:val="000000"/>
        </w:rPr>
        <w:t xml:space="preserve">7 </w:t>
      </w:r>
      <w:proofErr w:type="spellStart"/>
      <w:r>
        <w:rPr>
          <w:rFonts w:ascii="Book Antiqua" w:eastAsia="Book Antiqua" w:hAnsi="Book Antiqua" w:cs="Book Antiqua"/>
          <w:b/>
          <w:bCs/>
          <w:color w:val="000000"/>
        </w:rPr>
        <w:t>Su</w:t>
      </w:r>
      <w:proofErr w:type="spellEnd"/>
      <w:r>
        <w:rPr>
          <w:rFonts w:ascii="Book Antiqua" w:eastAsia="Book Antiqua" w:hAnsi="Book Antiqua" w:cs="Book Antiqua"/>
          <w:b/>
          <w:bCs/>
          <w:color w:val="000000"/>
        </w:rPr>
        <w:t xml:space="preserve"> T</w:t>
      </w:r>
      <w:r>
        <w:rPr>
          <w:rFonts w:ascii="Book Antiqua" w:eastAsia="Book Antiqua" w:hAnsi="Book Antiqua" w:cs="Book Antiqua"/>
          <w:color w:val="000000"/>
        </w:rPr>
        <w:t xml:space="preserve">, He L, Zhou T, Wu M, Guo Y, Wang Q, Jiang J, Cao X. Most Adult Intussusceptions are Caused by Tumors: A Single-Centre Analysis. </w:t>
      </w:r>
      <w:r>
        <w:rPr>
          <w:rFonts w:ascii="Book Antiqua" w:eastAsia="Book Antiqua" w:hAnsi="Book Antiqua" w:cs="Book Antiqua"/>
          <w:i/>
          <w:iCs/>
          <w:color w:val="000000"/>
        </w:rPr>
        <w:t xml:space="preserve">Cancer </w:t>
      </w:r>
      <w:proofErr w:type="spellStart"/>
      <w:r>
        <w:rPr>
          <w:rFonts w:ascii="Book Antiqua" w:eastAsia="Book Antiqua" w:hAnsi="Book Antiqua" w:cs="Book Antiqua"/>
          <w:i/>
          <w:iCs/>
          <w:color w:val="000000"/>
        </w:rPr>
        <w:t>Manag</w:t>
      </w:r>
      <w:proofErr w:type="spellEnd"/>
      <w:r>
        <w:rPr>
          <w:rFonts w:ascii="Book Antiqua" w:eastAsia="Book Antiqua" w:hAnsi="Book Antiqua" w:cs="Book Antiqua"/>
          <w:i/>
          <w:iCs/>
          <w:color w:val="000000"/>
        </w:rPr>
        <w:t xml:space="preserve"> Res</w:t>
      </w:r>
      <w:r>
        <w:rPr>
          <w:rFonts w:ascii="Book Antiqua" w:eastAsia="Book Antiqua" w:hAnsi="Book Antiqua" w:cs="Book Antiqua"/>
          <w:color w:val="000000"/>
        </w:rPr>
        <w:t xml:space="preserve"> 2020; </w:t>
      </w:r>
      <w:r>
        <w:rPr>
          <w:rFonts w:ascii="Book Antiqua" w:eastAsia="Book Antiqua" w:hAnsi="Book Antiqua" w:cs="Book Antiqua"/>
          <w:b/>
          <w:bCs/>
          <w:color w:val="000000"/>
        </w:rPr>
        <w:t>12</w:t>
      </w:r>
      <w:r>
        <w:rPr>
          <w:rFonts w:ascii="Book Antiqua" w:eastAsia="Book Antiqua" w:hAnsi="Book Antiqua" w:cs="Book Antiqua"/>
          <w:color w:val="000000"/>
        </w:rPr>
        <w:t>: 10011-10015 [PMID: 33116857 DOI: 10.2147/CMAR.S268921]</w:t>
      </w:r>
    </w:p>
    <w:p w14:paraId="0F2B007A" w14:textId="77777777" w:rsidR="00A77B3E" w:rsidRDefault="00D7317E">
      <w:pPr>
        <w:spacing w:line="360" w:lineRule="auto"/>
        <w:jc w:val="both"/>
      </w:pPr>
      <w:r>
        <w:rPr>
          <w:rFonts w:ascii="Book Antiqua" w:eastAsia="Book Antiqua" w:hAnsi="Book Antiqua" w:cs="Book Antiqua"/>
          <w:color w:val="000000"/>
        </w:rPr>
        <w:t xml:space="preserve">8 </w:t>
      </w:r>
      <w:proofErr w:type="spellStart"/>
      <w:r>
        <w:rPr>
          <w:rFonts w:ascii="Book Antiqua" w:eastAsia="Book Antiqua" w:hAnsi="Book Antiqua" w:cs="Book Antiqua"/>
          <w:b/>
          <w:bCs/>
          <w:color w:val="000000"/>
        </w:rPr>
        <w:t>Marinis</w:t>
      </w:r>
      <w:proofErr w:type="spellEnd"/>
      <w:r>
        <w:rPr>
          <w:rFonts w:ascii="Book Antiqua" w:eastAsia="Book Antiqua" w:hAnsi="Book Antiqua" w:cs="Book Antiqua"/>
          <w:b/>
          <w:bCs/>
          <w:color w:val="000000"/>
        </w:rPr>
        <w:t xml:space="preserve"> 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Yiallourou</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Samanides</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Dafnios</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Anastasopoulos</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Vassiliou</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Theodosopoulos</w:t>
      </w:r>
      <w:proofErr w:type="spellEnd"/>
      <w:r>
        <w:rPr>
          <w:rFonts w:ascii="Book Antiqua" w:eastAsia="Book Antiqua" w:hAnsi="Book Antiqua" w:cs="Book Antiqua"/>
          <w:color w:val="000000"/>
        </w:rPr>
        <w:t xml:space="preserve"> T. Intussusception of the bowel in adults: a review.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2009; </w:t>
      </w:r>
      <w:r>
        <w:rPr>
          <w:rFonts w:ascii="Book Antiqua" w:eastAsia="Book Antiqua" w:hAnsi="Book Antiqua" w:cs="Book Antiqua"/>
          <w:b/>
          <w:bCs/>
          <w:color w:val="000000"/>
        </w:rPr>
        <w:t>15</w:t>
      </w:r>
      <w:r>
        <w:rPr>
          <w:rFonts w:ascii="Book Antiqua" w:eastAsia="Book Antiqua" w:hAnsi="Book Antiqua" w:cs="Book Antiqua"/>
          <w:color w:val="000000"/>
        </w:rPr>
        <w:t>: 407-411 [PMID: 19152443 DOI: 10.3748/wjg.15.407]</w:t>
      </w:r>
    </w:p>
    <w:p w14:paraId="7FBDF580" w14:textId="77777777" w:rsidR="00A77B3E" w:rsidRDefault="00D7317E">
      <w:pPr>
        <w:spacing w:line="360" w:lineRule="auto"/>
        <w:jc w:val="both"/>
      </w:pPr>
      <w:r>
        <w:rPr>
          <w:rFonts w:ascii="Book Antiqua" w:eastAsia="Book Antiqua" w:hAnsi="Book Antiqua" w:cs="Book Antiqua"/>
          <w:color w:val="000000"/>
        </w:rPr>
        <w:t xml:space="preserve">9 </w:t>
      </w:r>
      <w:r>
        <w:rPr>
          <w:rFonts w:ascii="Book Antiqua" w:eastAsia="Book Antiqua" w:hAnsi="Book Antiqua" w:cs="Book Antiqua"/>
          <w:b/>
          <w:bCs/>
          <w:color w:val="000000"/>
        </w:rPr>
        <w:t>Lens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Bataille</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Krivokapic</w:t>
      </w:r>
      <w:proofErr w:type="spellEnd"/>
      <w:r>
        <w:rPr>
          <w:rFonts w:ascii="Book Antiqua" w:eastAsia="Book Antiqua" w:hAnsi="Book Antiqua" w:cs="Book Antiqua"/>
          <w:color w:val="000000"/>
        </w:rPr>
        <w:t xml:space="preserve"> Z. Melanoma of the small intestine. </w:t>
      </w:r>
      <w:r>
        <w:rPr>
          <w:rFonts w:ascii="Book Antiqua" w:eastAsia="Book Antiqua" w:hAnsi="Book Antiqua" w:cs="Book Antiqua"/>
          <w:i/>
          <w:iCs/>
          <w:color w:val="000000"/>
        </w:rPr>
        <w:t>Lancet Oncol</w:t>
      </w:r>
      <w:r>
        <w:rPr>
          <w:rFonts w:ascii="Book Antiqua" w:eastAsia="Book Antiqua" w:hAnsi="Book Antiqua" w:cs="Book Antiqua"/>
          <w:color w:val="000000"/>
        </w:rPr>
        <w:t xml:space="preserve"> 2009; </w:t>
      </w:r>
      <w:r>
        <w:rPr>
          <w:rFonts w:ascii="Book Antiqua" w:eastAsia="Book Antiqua" w:hAnsi="Book Antiqua" w:cs="Book Antiqua"/>
          <w:b/>
          <w:bCs/>
          <w:color w:val="000000"/>
        </w:rPr>
        <w:t>10</w:t>
      </w:r>
      <w:r>
        <w:rPr>
          <w:rFonts w:ascii="Book Antiqua" w:eastAsia="Book Antiqua" w:hAnsi="Book Antiqua" w:cs="Book Antiqua"/>
          <w:color w:val="000000"/>
        </w:rPr>
        <w:t>: 516-521 [PMID: 19410196 DOI: 10.1016/S1470-2045(09)70036-1]</w:t>
      </w:r>
    </w:p>
    <w:p w14:paraId="35801DA5" w14:textId="77777777" w:rsidR="00A77B3E" w:rsidRDefault="00D7317E">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Wysocki WM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Komorowski</w:t>
      </w:r>
      <w:proofErr w:type="spellEnd"/>
      <w:r>
        <w:rPr>
          <w:rFonts w:ascii="Book Antiqua" w:eastAsia="Book Antiqua" w:hAnsi="Book Antiqua" w:cs="Book Antiqua"/>
          <w:color w:val="000000"/>
        </w:rPr>
        <w:t xml:space="preserve"> AL, </w:t>
      </w:r>
      <w:proofErr w:type="spellStart"/>
      <w:r>
        <w:rPr>
          <w:rFonts w:ascii="Book Antiqua" w:eastAsia="Book Antiqua" w:hAnsi="Book Antiqua" w:cs="Book Antiqua"/>
          <w:color w:val="000000"/>
        </w:rPr>
        <w:t>Darasz</w:t>
      </w:r>
      <w:proofErr w:type="spellEnd"/>
      <w:r>
        <w:rPr>
          <w:rFonts w:ascii="Book Antiqua" w:eastAsia="Book Antiqua" w:hAnsi="Book Antiqua" w:cs="Book Antiqua"/>
          <w:color w:val="000000"/>
        </w:rPr>
        <w:t xml:space="preserve"> Z. Gastrointestinal metastases from malignant melanoma: report of a case. </w:t>
      </w:r>
      <w:r>
        <w:rPr>
          <w:rFonts w:ascii="Book Antiqua" w:eastAsia="Book Antiqua" w:hAnsi="Book Antiqua" w:cs="Book Antiqua"/>
          <w:i/>
          <w:iCs/>
          <w:color w:val="000000"/>
        </w:rPr>
        <w:t>Surg Today</w:t>
      </w:r>
      <w:r>
        <w:rPr>
          <w:rFonts w:ascii="Book Antiqua" w:eastAsia="Book Antiqua" w:hAnsi="Book Antiqua" w:cs="Book Antiqua"/>
          <w:color w:val="000000"/>
        </w:rPr>
        <w:t xml:space="preserve"> 2004; </w:t>
      </w:r>
      <w:r>
        <w:rPr>
          <w:rFonts w:ascii="Book Antiqua" w:eastAsia="Book Antiqua" w:hAnsi="Book Antiqua" w:cs="Book Antiqua"/>
          <w:b/>
          <w:bCs/>
          <w:color w:val="000000"/>
        </w:rPr>
        <w:t>34</w:t>
      </w:r>
      <w:r>
        <w:rPr>
          <w:rFonts w:ascii="Book Antiqua" w:eastAsia="Book Antiqua" w:hAnsi="Book Antiqua" w:cs="Book Antiqua"/>
          <w:color w:val="000000"/>
        </w:rPr>
        <w:t>: 542-546 [PMID: 15170554 DOI: 10.1007/s00595-004-2741-5]</w:t>
      </w:r>
    </w:p>
    <w:p w14:paraId="0EFE1D62" w14:textId="77777777" w:rsidR="00A77B3E" w:rsidRDefault="00D7317E">
      <w:pPr>
        <w:spacing w:line="360" w:lineRule="auto"/>
        <w:jc w:val="both"/>
      </w:pPr>
      <w:r>
        <w:rPr>
          <w:rFonts w:ascii="Book Antiqua" w:eastAsia="Book Antiqua" w:hAnsi="Book Antiqua" w:cs="Book Antiqua"/>
          <w:color w:val="000000"/>
        </w:rPr>
        <w:t xml:space="preserve">11 </w:t>
      </w:r>
      <w:proofErr w:type="spellStart"/>
      <w:r>
        <w:rPr>
          <w:rFonts w:ascii="Book Antiqua" w:eastAsia="Book Antiqua" w:hAnsi="Book Antiqua" w:cs="Book Antiqua"/>
          <w:b/>
          <w:bCs/>
          <w:color w:val="000000"/>
        </w:rPr>
        <w:t>Amersi</w:t>
      </w:r>
      <w:proofErr w:type="spellEnd"/>
      <w:r>
        <w:rPr>
          <w:rFonts w:ascii="Book Antiqua" w:eastAsia="Book Antiqua" w:hAnsi="Book Antiqua" w:cs="Book Antiqua"/>
          <w:b/>
          <w:bCs/>
          <w:color w:val="000000"/>
        </w:rPr>
        <w:t xml:space="preserve"> FF</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Terando</w:t>
      </w:r>
      <w:proofErr w:type="spellEnd"/>
      <w:r>
        <w:rPr>
          <w:rFonts w:ascii="Book Antiqua" w:eastAsia="Book Antiqua" w:hAnsi="Book Antiqua" w:cs="Book Antiqua"/>
          <w:color w:val="000000"/>
        </w:rPr>
        <w:t xml:space="preserve"> AM, </w:t>
      </w:r>
      <w:proofErr w:type="spellStart"/>
      <w:r>
        <w:rPr>
          <w:rFonts w:ascii="Book Antiqua" w:eastAsia="Book Antiqua" w:hAnsi="Book Antiqua" w:cs="Book Antiqua"/>
          <w:color w:val="000000"/>
        </w:rPr>
        <w:t>Goto</w:t>
      </w:r>
      <w:proofErr w:type="spellEnd"/>
      <w:r>
        <w:rPr>
          <w:rFonts w:ascii="Book Antiqua" w:eastAsia="Book Antiqua" w:hAnsi="Book Antiqua" w:cs="Book Antiqua"/>
          <w:color w:val="000000"/>
        </w:rPr>
        <w:t xml:space="preserve"> Y, </w:t>
      </w:r>
      <w:proofErr w:type="spellStart"/>
      <w:r>
        <w:rPr>
          <w:rFonts w:ascii="Book Antiqua" w:eastAsia="Book Antiqua" w:hAnsi="Book Antiqua" w:cs="Book Antiqua"/>
          <w:color w:val="000000"/>
        </w:rPr>
        <w:t>Scolyer</w:t>
      </w:r>
      <w:proofErr w:type="spellEnd"/>
      <w:r>
        <w:rPr>
          <w:rFonts w:ascii="Book Antiqua" w:eastAsia="Book Antiqua" w:hAnsi="Book Antiqua" w:cs="Book Antiqua"/>
          <w:color w:val="000000"/>
        </w:rPr>
        <w:t xml:space="preserve"> RA, Thompson JF, Tran AN, </w:t>
      </w:r>
      <w:proofErr w:type="spellStart"/>
      <w:r>
        <w:rPr>
          <w:rFonts w:ascii="Book Antiqua" w:eastAsia="Book Antiqua" w:hAnsi="Book Antiqua" w:cs="Book Antiqua"/>
          <w:color w:val="000000"/>
        </w:rPr>
        <w:t>Faries</w:t>
      </w:r>
      <w:proofErr w:type="spellEnd"/>
      <w:r>
        <w:rPr>
          <w:rFonts w:ascii="Book Antiqua" w:eastAsia="Book Antiqua" w:hAnsi="Book Antiqua" w:cs="Book Antiqua"/>
          <w:color w:val="000000"/>
        </w:rPr>
        <w:t xml:space="preserve"> MB, Morton DL, </w:t>
      </w:r>
      <w:proofErr w:type="spellStart"/>
      <w:r>
        <w:rPr>
          <w:rFonts w:ascii="Book Antiqua" w:eastAsia="Book Antiqua" w:hAnsi="Book Antiqua" w:cs="Book Antiqua"/>
          <w:color w:val="000000"/>
        </w:rPr>
        <w:t>Hoon</w:t>
      </w:r>
      <w:proofErr w:type="spellEnd"/>
      <w:r>
        <w:rPr>
          <w:rFonts w:ascii="Book Antiqua" w:eastAsia="Book Antiqua" w:hAnsi="Book Antiqua" w:cs="Book Antiqua"/>
          <w:color w:val="000000"/>
        </w:rPr>
        <w:t xml:space="preserve"> DS. Activation of CCR9/CCL25 in cutaneous melanoma mediates preferential metastasis to the small intestine. </w:t>
      </w:r>
      <w:r>
        <w:rPr>
          <w:rFonts w:ascii="Book Antiqua" w:eastAsia="Book Antiqua" w:hAnsi="Book Antiqua" w:cs="Book Antiqua"/>
          <w:i/>
          <w:iCs/>
          <w:color w:val="000000"/>
        </w:rPr>
        <w:t>Clin Cancer Res</w:t>
      </w:r>
      <w:r>
        <w:rPr>
          <w:rFonts w:ascii="Book Antiqua" w:eastAsia="Book Antiqua" w:hAnsi="Book Antiqua" w:cs="Book Antiqua"/>
          <w:color w:val="000000"/>
        </w:rPr>
        <w:t xml:space="preserve"> 2008; </w:t>
      </w:r>
      <w:r>
        <w:rPr>
          <w:rFonts w:ascii="Book Antiqua" w:eastAsia="Book Antiqua" w:hAnsi="Book Antiqua" w:cs="Book Antiqua"/>
          <w:b/>
          <w:bCs/>
          <w:color w:val="000000"/>
        </w:rPr>
        <w:t>14</w:t>
      </w:r>
      <w:r>
        <w:rPr>
          <w:rFonts w:ascii="Book Antiqua" w:eastAsia="Book Antiqua" w:hAnsi="Book Antiqua" w:cs="Book Antiqua"/>
          <w:color w:val="000000"/>
        </w:rPr>
        <w:t>: 638-645 [PMID: 18245522 DOI: 10.1158/1078-0432.CCR-07-2025]</w:t>
      </w:r>
    </w:p>
    <w:p w14:paraId="45B9F54B" w14:textId="77777777" w:rsidR="00A77B3E" w:rsidRDefault="00D7317E">
      <w:pPr>
        <w:spacing w:line="360" w:lineRule="auto"/>
        <w:jc w:val="both"/>
      </w:pPr>
      <w:r>
        <w:rPr>
          <w:rFonts w:ascii="Book Antiqua" w:eastAsia="Book Antiqua" w:hAnsi="Book Antiqua" w:cs="Book Antiqua"/>
          <w:color w:val="000000"/>
        </w:rPr>
        <w:t xml:space="preserve">12 </w:t>
      </w:r>
      <w:proofErr w:type="spellStart"/>
      <w:r>
        <w:rPr>
          <w:rFonts w:ascii="Book Antiqua" w:eastAsia="Book Antiqua" w:hAnsi="Book Antiqua" w:cs="Book Antiqua"/>
          <w:b/>
          <w:bCs/>
          <w:color w:val="000000"/>
        </w:rPr>
        <w:t>Cananzi</w:t>
      </w:r>
      <w:proofErr w:type="spellEnd"/>
      <w:r>
        <w:rPr>
          <w:rFonts w:ascii="Book Antiqua" w:eastAsia="Book Antiqua" w:hAnsi="Book Antiqua" w:cs="Book Antiqua"/>
          <w:b/>
          <w:bCs/>
          <w:color w:val="000000"/>
        </w:rPr>
        <w:t xml:space="preserve"> FC</w:t>
      </w:r>
      <w:r>
        <w:rPr>
          <w:rFonts w:ascii="Book Antiqua" w:eastAsia="Book Antiqua" w:hAnsi="Book Antiqua" w:cs="Book Antiqua"/>
          <w:color w:val="000000"/>
        </w:rPr>
        <w:t xml:space="preserve">, Dalgleish A, </w:t>
      </w:r>
      <w:proofErr w:type="spellStart"/>
      <w:r>
        <w:rPr>
          <w:rFonts w:ascii="Book Antiqua" w:eastAsia="Book Antiqua" w:hAnsi="Book Antiqua" w:cs="Book Antiqua"/>
          <w:color w:val="000000"/>
        </w:rPr>
        <w:t>Mudan</w:t>
      </w:r>
      <w:proofErr w:type="spellEnd"/>
      <w:r>
        <w:rPr>
          <w:rFonts w:ascii="Book Antiqua" w:eastAsia="Book Antiqua" w:hAnsi="Book Antiqua" w:cs="Book Antiqua"/>
          <w:color w:val="000000"/>
        </w:rPr>
        <w:t xml:space="preserve"> S. Surgical management of intraabdominal metastases from melanoma: role of the neutrophil to lymphocyte ratio as a potential prognostic factor. </w:t>
      </w:r>
      <w:r>
        <w:rPr>
          <w:rFonts w:ascii="Book Antiqua" w:eastAsia="Book Antiqua" w:hAnsi="Book Antiqua" w:cs="Book Antiqua"/>
          <w:i/>
          <w:iCs/>
          <w:color w:val="000000"/>
        </w:rPr>
        <w:t>World J Surg</w:t>
      </w:r>
      <w:r>
        <w:rPr>
          <w:rFonts w:ascii="Book Antiqua" w:eastAsia="Book Antiqua" w:hAnsi="Book Antiqua" w:cs="Book Antiqua"/>
          <w:color w:val="000000"/>
        </w:rPr>
        <w:t xml:space="preserve"> 2014; </w:t>
      </w:r>
      <w:r>
        <w:rPr>
          <w:rFonts w:ascii="Book Antiqua" w:eastAsia="Book Antiqua" w:hAnsi="Book Antiqua" w:cs="Book Antiqua"/>
          <w:b/>
          <w:bCs/>
          <w:color w:val="000000"/>
        </w:rPr>
        <w:t>38</w:t>
      </w:r>
      <w:r>
        <w:rPr>
          <w:rFonts w:ascii="Book Antiqua" w:eastAsia="Book Antiqua" w:hAnsi="Book Antiqua" w:cs="Book Antiqua"/>
          <w:color w:val="000000"/>
        </w:rPr>
        <w:t>: 1542-1550 [PMID: 24366277 DOI: 10.1007/s00268-013-2418-6]</w:t>
      </w:r>
    </w:p>
    <w:p w14:paraId="0A041D09" w14:textId="77777777" w:rsidR="00A77B3E" w:rsidRDefault="00D7317E">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Patel K</w:t>
      </w:r>
      <w:r>
        <w:rPr>
          <w:rFonts w:ascii="Book Antiqua" w:eastAsia="Book Antiqua" w:hAnsi="Book Antiqua" w:cs="Book Antiqua"/>
          <w:color w:val="000000"/>
        </w:rPr>
        <w:t xml:space="preserve">, Ward ST, Packer T, Brown S, Marsden J, Thomson M, Ismail T. Malignant melanoma of the gastro-intestinal tract: a case series. </w:t>
      </w:r>
      <w:r>
        <w:rPr>
          <w:rFonts w:ascii="Book Antiqua" w:eastAsia="Book Antiqua" w:hAnsi="Book Antiqua" w:cs="Book Antiqua"/>
          <w:i/>
          <w:iCs/>
          <w:color w:val="000000"/>
        </w:rPr>
        <w:t>Int J Surg</w:t>
      </w:r>
      <w:r>
        <w:rPr>
          <w:rFonts w:ascii="Book Antiqua" w:eastAsia="Book Antiqua" w:hAnsi="Book Antiqua" w:cs="Book Antiqua"/>
          <w:color w:val="000000"/>
        </w:rPr>
        <w:t xml:space="preserve"> 2014; </w:t>
      </w:r>
      <w:r>
        <w:rPr>
          <w:rFonts w:ascii="Book Antiqua" w:eastAsia="Book Antiqua" w:hAnsi="Book Antiqua" w:cs="Book Antiqua"/>
          <w:b/>
          <w:bCs/>
          <w:color w:val="000000"/>
        </w:rPr>
        <w:t>12</w:t>
      </w:r>
      <w:r>
        <w:rPr>
          <w:rFonts w:ascii="Book Antiqua" w:eastAsia="Book Antiqua" w:hAnsi="Book Antiqua" w:cs="Book Antiqua"/>
          <w:color w:val="000000"/>
        </w:rPr>
        <w:t>: 523-527 [PMID: 24576592 DOI: 10.1016/j.ijsu.2014.02.011]</w:t>
      </w:r>
    </w:p>
    <w:p w14:paraId="5ADA8D21" w14:textId="77777777" w:rsidR="00A77B3E" w:rsidRDefault="00D7317E">
      <w:pPr>
        <w:spacing w:line="360" w:lineRule="auto"/>
        <w:jc w:val="both"/>
      </w:pPr>
      <w:r>
        <w:rPr>
          <w:rFonts w:ascii="Book Antiqua" w:eastAsia="Book Antiqua" w:hAnsi="Book Antiqua" w:cs="Book Antiqua"/>
          <w:color w:val="000000"/>
        </w:rPr>
        <w:t xml:space="preserve">14 </w:t>
      </w:r>
      <w:r>
        <w:rPr>
          <w:rFonts w:ascii="Book Antiqua" w:eastAsia="Book Antiqua" w:hAnsi="Book Antiqua" w:cs="Book Antiqua"/>
          <w:b/>
          <w:bCs/>
          <w:color w:val="000000"/>
        </w:rPr>
        <w:t>Kawashima A</w:t>
      </w:r>
      <w:r>
        <w:rPr>
          <w:rFonts w:ascii="Book Antiqua" w:eastAsia="Book Antiqua" w:hAnsi="Book Antiqua" w:cs="Book Antiqua"/>
          <w:color w:val="000000"/>
        </w:rPr>
        <w:t xml:space="preserve">, Fishman EK, Kuhlman JE, </w:t>
      </w:r>
      <w:proofErr w:type="spellStart"/>
      <w:r>
        <w:rPr>
          <w:rFonts w:ascii="Book Antiqua" w:eastAsia="Book Antiqua" w:hAnsi="Book Antiqua" w:cs="Book Antiqua"/>
          <w:color w:val="000000"/>
        </w:rPr>
        <w:t>Schuchter</w:t>
      </w:r>
      <w:proofErr w:type="spellEnd"/>
      <w:r>
        <w:rPr>
          <w:rFonts w:ascii="Book Antiqua" w:eastAsia="Book Antiqua" w:hAnsi="Book Antiqua" w:cs="Book Antiqua"/>
          <w:color w:val="000000"/>
        </w:rPr>
        <w:t xml:space="preserve"> LM. CT of malignant melanoma: patterns of small bowel and mesenteric involvement.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Comput</w:t>
      </w:r>
      <w:proofErr w:type="spellEnd"/>
      <w:r>
        <w:rPr>
          <w:rFonts w:ascii="Book Antiqua" w:eastAsia="Book Antiqua" w:hAnsi="Book Antiqua" w:cs="Book Antiqua"/>
          <w:i/>
          <w:iCs/>
          <w:color w:val="000000"/>
        </w:rPr>
        <w:t xml:space="preserve"> Assist </w:t>
      </w:r>
      <w:proofErr w:type="spellStart"/>
      <w:r>
        <w:rPr>
          <w:rFonts w:ascii="Book Antiqua" w:eastAsia="Book Antiqua" w:hAnsi="Book Antiqua" w:cs="Book Antiqua"/>
          <w:i/>
          <w:iCs/>
          <w:color w:val="000000"/>
        </w:rPr>
        <w:t>Tomogr</w:t>
      </w:r>
      <w:proofErr w:type="spellEnd"/>
      <w:r>
        <w:rPr>
          <w:rFonts w:ascii="Book Antiqua" w:eastAsia="Book Antiqua" w:hAnsi="Book Antiqua" w:cs="Book Antiqua"/>
          <w:color w:val="000000"/>
        </w:rPr>
        <w:t xml:space="preserve"> 1991; </w:t>
      </w:r>
      <w:r>
        <w:rPr>
          <w:rFonts w:ascii="Book Antiqua" w:eastAsia="Book Antiqua" w:hAnsi="Book Antiqua" w:cs="Book Antiqua"/>
          <w:b/>
          <w:bCs/>
          <w:color w:val="000000"/>
        </w:rPr>
        <w:t>15</w:t>
      </w:r>
      <w:r>
        <w:rPr>
          <w:rFonts w:ascii="Book Antiqua" w:eastAsia="Book Antiqua" w:hAnsi="Book Antiqua" w:cs="Book Antiqua"/>
          <w:color w:val="000000"/>
        </w:rPr>
        <w:t>: 570-574 [PMID: 2061469 DOI: 10.1097/00004728-199107000-00008]</w:t>
      </w:r>
    </w:p>
    <w:p w14:paraId="0D6500EF" w14:textId="77777777" w:rsidR="00A77B3E" w:rsidRDefault="00D7317E">
      <w:pPr>
        <w:spacing w:line="360" w:lineRule="auto"/>
        <w:jc w:val="both"/>
      </w:pPr>
      <w:r>
        <w:rPr>
          <w:rFonts w:ascii="Book Antiqua" w:eastAsia="Book Antiqua" w:hAnsi="Book Antiqua" w:cs="Book Antiqua"/>
          <w:color w:val="000000"/>
        </w:rPr>
        <w:t xml:space="preserve">15 </w:t>
      </w:r>
      <w:r>
        <w:rPr>
          <w:rFonts w:ascii="Book Antiqua" w:eastAsia="Book Antiqua" w:hAnsi="Book Antiqua" w:cs="Book Antiqua"/>
          <w:b/>
          <w:bCs/>
          <w:color w:val="000000"/>
        </w:rPr>
        <w:t>Campanile F</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Maurea</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Mainenti</w:t>
      </w:r>
      <w:proofErr w:type="spellEnd"/>
      <w:r>
        <w:rPr>
          <w:rFonts w:ascii="Book Antiqua" w:eastAsia="Book Antiqua" w:hAnsi="Book Antiqua" w:cs="Book Antiqua"/>
          <w:color w:val="000000"/>
        </w:rPr>
        <w:t xml:space="preserve"> P, Corvino A, </w:t>
      </w:r>
      <w:proofErr w:type="spellStart"/>
      <w:r>
        <w:rPr>
          <w:rFonts w:ascii="Book Antiqua" w:eastAsia="Book Antiqua" w:hAnsi="Book Antiqua" w:cs="Book Antiqua"/>
          <w:color w:val="000000"/>
        </w:rPr>
        <w:t>Imbriaco</w:t>
      </w:r>
      <w:proofErr w:type="spellEnd"/>
      <w:r>
        <w:rPr>
          <w:rFonts w:ascii="Book Antiqua" w:eastAsia="Book Antiqua" w:hAnsi="Book Antiqua" w:cs="Book Antiqua"/>
          <w:color w:val="000000"/>
        </w:rPr>
        <w:t xml:space="preserve"> M. Duodenal involvement by breast cancer. </w:t>
      </w:r>
      <w:r>
        <w:rPr>
          <w:rFonts w:ascii="Book Antiqua" w:eastAsia="Book Antiqua" w:hAnsi="Book Antiqua" w:cs="Book Antiqua"/>
          <w:i/>
          <w:iCs/>
          <w:color w:val="000000"/>
        </w:rPr>
        <w:t>Breast J</w:t>
      </w:r>
      <w:r>
        <w:rPr>
          <w:rFonts w:ascii="Book Antiqua" w:eastAsia="Book Antiqua" w:hAnsi="Book Antiqua" w:cs="Book Antiqua"/>
          <w:color w:val="000000"/>
        </w:rPr>
        <w:t xml:space="preserve"> 2012; </w:t>
      </w:r>
      <w:r>
        <w:rPr>
          <w:rFonts w:ascii="Book Antiqua" w:eastAsia="Book Antiqua" w:hAnsi="Book Antiqua" w:cs="Book Antiqua"/>
          <w:b/>
          <w:bCs/>
          <w:color w:val="000000"/>
        </w:rPr>
        <w:t>18</w:t>
      </w:r>
      <w:r>
        <w:rPr>
          <w:rFonts w:ascii="Book Antiqua" w:eastAsia="Book Antiqua" w:hAnsi="Book Antiqua" w:cs="Book Antiqua"/>
          <w:color w:val="000000"/>
        </w:rPr>
        <w:t>: 615-616 [PMID: 23110410 DOI: 10.1111/tbj.12034]</w:t>
      </w:r>
    </w:p>
    <w:p w14:paraId="76E19169" w14:textId="77777777" w:rsidR="00A77B3E" w:rsidRDefault="00D7317E">
      <w:pPr>
        <w:spacing w:line="360" w:lineRule="auto"/>
        <w:jc w:val="both"/>
      </w:pPr>
      <w:r>
        <w:rPr>
          <w:rFonts w:ascii="Book Antiqua" w:eastAsia="Book Antiqua" w:hAnsi="Book Antiqua" w:cs="Book Antiqua"/>
          <w:color w:val="000000"/>
        </w:rPr>
        <w:lastRenderedPageBreak/>
        <w:t xml:space="preserve">16 </w:t>
      </w:r>
      <w:r>
        <w:rPr>
          <w:rFonts w:ascii="Book Antiqua" w:eastAsia="Book Antiqua" w:hAnsi="Book Antiqua" w:cs="Book Antiqua"/>
          <w:b/>
          <w:bCs/>
          <w:color w:val="000000"/>
        </w:rPr>
        <w:t>Munir A</w:t>
      </w:r>
      <w:r>
        <w:rPr>
          <w:rFonts w:ascii="Book Antiqua" w:eastAsia="Book Antiqua" w:hAnsi="Book Antiqua" w:cs="Book Antiqua"/>
          <w:color w:val="000000"/>
        </w:rPr>
        <w:t xml:space="preserve">, Khan AM, McCarthy L, Mehdi S. An Unusual Case of Renal Cell Carcinoma Metastasis to Duodenum Presenting as Gastrointestinal Bleeding. </w:t>
      </w:r>
      <w:r>
        <w:rPr>
          <w:rFonts w:ascii="Book Antiqua" w:eastAsia="Book Antiqua" w:hAnsi="Book Antiqua" w:cs="Book Antiqua"/>
          <w:i/>
          <w:iCs/>
          <w:color w:val="000000"/>
        </w:rPr>
        <w:t xml:space="preserve">JCO Oncol </w:t>
      </w:r>
      <w:proofErr w:type="spellStart"/>
      <w:r>
        <w:rPr>
          <w:rFonts w:ascii="Book Antiqua" w:eastAsia="Book Antiqua" w:hAnsi="Book Antiqua" w:cs="Book Antiqua"/>
          <w:i/>
          <w:iCs/>
          <w:color w:val="000000"/>
        </w:rPr>
        <w:t>Pract</w:t>
      </w:r>
      <w:proofErr w:type="spellEnd"/>
      <w:r>
        <w:rPr>
          <w:rFonts w:ascii="Book Antiqua" w:eastAsia="Book Antiqua" w:hAnsi="Book Antiqua" w:cs="Book Antiqua"/>
          <w:color w:val="000000"/>
        </w:rPr>
        <w:t xml:space="preserve"> 2020; </w:t>
      </w:r>
      <w:r>
        <w:rPr>
          <w:rFonts w:ascii="Book Antiqua" w:eastAsia="Book Antiqua" w:hAnsi="Book Antiqua" w:cs="Book Antiqua"/>
          <w:b/>
          <w:bCs/>
          <w:color w:val="000000"/>
        </w:rPr>
        <w:t>16</w:t>
      </w:r>
      <w:r>
        <w:rPr>
          <w:rFonts w:ascii="Book Antiqua" w:eastAsia="Book Antiqua" w:hAnsi="Book Antiqua" w:cs="Book Antiqua"/>
          <w:color w:val="000000"/>
        </w:rPr>
        <w:t>: 49-50 [PMID: 31721625 DOI: 10.1200/JOP.19.00268]</w:t>
      </w:r>
    </w:p>
    <w:p w14:paraId="46945903" w14:textId="77777777" w:rsidR="00A77B3E" w:rsidRDefault="00D7317E">
      <w:pPr>
        <w:spacing w:line="360" w:lineRule="auto"/>
        <w:jc w:val="both"/>
      </w:pPr>
      <w:r>
        <w:rPr>
          <w:rFonts w:ascii="Book Antiqua" w:eastAsia="Book Antiqua" w:hAnsi="Book Antiqua" w:cs="Book Antiqua"/>
          <w:color w:val="000000"/>
        </w:rPr>
        <w:t xml:space="preserve">17 </w:t>
      </w:r>
      <w:proofErr w:type="spellStart"/>
      <w:r>
        <w:rPr>
          <w:rFonts w:ascii="Book Antiqua" w:eastAsia="Book Antiqua" w:hAnsi="Book Antiqua" w:cs="Book Antiqua"/>
          <w:b/>
          <w:bCs/>
          <w:color w:val="000000"/>
        </w:rPr>
        <w:t>Marsicovetere</w:t>
      </w:r>
      <w:proofErr w:type="spellEnd"/>
      <w:r>
        <w:rPr>
          <w:rFonts w:ascii="Book Antiqua" w:eastAsia="Book Antiqua" w:hAnsi="Book Antiqua" w:cs="Book Antiqua"/>
          <w:b/>
          <w:bCs/>
          <w:color w:val="000000"/>
        </w:rPr>
        <w:t xml:space="preserve"> P</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Ivatury</w:t>
      </w:r>
      <w:proofErr w:type="spellEnd"/>
      <w:r>
        <w:rPr>
          <w:rFonts w:ascii="Book Antiqua" w:eastAsia="Book Antiqua" w:hAnsi="Book Antiqua" w:cs="Book Antiqua"/>
          <w:color w:val="000000"/>
        </w:rPr>
        <w:t xml:space="preserve"> SJ, White B, </w:t>
      </w:r>
      <w:proofErr w:type="spellStart"/>
      <w:r>
        <w:rPr>
          <w:rFonts w:ascii="Book Antiqua" w:eastAsia="Book Antiqua" w:hAnsi="Book Antiqua" w:cs="Book Antiqua"/>
          <w:color w:val="000000"/>
        </w:rPr>
        <w:t>Holubar</w:t>
      </w:r>
      <w:proofErr w:type="spellEnd"/>
      <w:r>
        <w:rPr>
          <w:rFonts w:ascii="Book Antiqua" w:eastAsia="Book Antiqua" w:hAnsi="Book Antiqua" w:cs="Book Antiqua"/>
          <w:color w:val="000000"/>
        </w:rPr>
        <w:t xml:space="preserve"> SD. Intestinal Intussusception: Etiology, Diagnosis, and Treatment. </w:t>
      </w:r>
      <w:r>
        <w:rPr>
          <w:rFonts w:ascii="Book Antiqua" w:eastAsia="Book Antiqua" w:hAnsi="Book Antiqua" w:cs="Book Antiqua"/>
          <w:i/>
          <w:iCs/>
          <w:color w:val="000000"/>
        </w:rPr>
        <w:t>Clin Colon Rectal Surg</w:t>
      </w:r>
      <w:r>
        <w:rPr>
          <w:rFonts w:ascii="Book Antiqua" w:eastAsia="Book Antiqua" w:hAnsi="Book Antiqua" w:cs="Book Antiqua"/>
          <w:color w:val="000000"/>
        </w:rPr>
        <w:t xml:space="preserve"> 2017; </w:t>
      </w:r>
      <w:r>
        <w:rPr>
          <w:rFonts w:ascii="Book Antiqua" w:eastAsia="Book Antiqua" w:hAnsi="Book Antiqua" w:cs="Book Antiqua"/>
          <w:b/>
          <w:bCs/>
          <w:color w:val="000000"/>
        </w:rPr>
        <w:t>30</w:t>
      </w:r>
      <w:r>
        <w:rPr>
          <w:rFonts w:ascii="Book Antiqua" w:eastAsia="Book Antiqua" w:hAnsi="Book Antiqua" w:cs="Book Antiqua"/>
          <w:color w:val="000000"/>
        </w:rPr>
        <w:t>: 30-39 [PMID: 28144210 DOI: 10.1055/s-0036-1593429]</w:t>
      </w:r>
    </w:p>
    <w:p w14:paraId="4427A946" w14:textId="77777777" w:rsidR="00A77B3E" w:rsidRDefault="00D7317E">
      <w:pPr>
        <w:spacing w:line="360" w:lineRule="auto"/>
        <w:jc w:val="both"/>
      </w:pPr>
      <w:r>
        <w:rPr>
          <w:rFonts w:ascii="Book Antiqua" w:eastAsia="Book Antiqua" w:hAnsi="Book Antiqua" w:cs="Book Antiqua"/>
          <w:color w:val="000000"/>
        </w:rPr>
        <w:t xml:space="preserve">18 </w:t>
      </w:r>
      <w:r>
        <w:rPr>
          <w:rFonts w:ascii="Book Antiqua" w:eastAsia="Book Antiqua" w:hAnsi="Book Antiqua" w:cs="Book Antiqua"/>
          <w:b/>
          <w:bCs/>
          <w:color w:val="000000"/>
        </w:rPr>
        <w:t>Lee MH</w:t>
      </w:r>
      <w:r>
        <w:rPr>
          <w:rFonts w:ascii="Book Antiqua" w:eastAsia="Book Antiqua" w:hAnsi="Book Antiqua" w:cs="Book Antiqua"/>
          <w:color w:val="000000"/>
        </w:rPr>
        <w:t xml:space="preserve">, Zaheer A, Voltaggio L, Johnson PT, Fishman EK. Clinical time course and CT detection of metastatic disease to the small bowel. </w:t>
      </w:r>
      <w:proofErr w:type="spellStart"/>
      <w:r>
        <w:rPr>
          <w:rFonts w:ascii="Book Antiqua" w:eastAsia="Book Antiqua" w:hAnsi="Book Antiqua" w:cs="Book Antiqua"/>
          <w:i/>
          <w:iCs/>
          <w:color w:val="000000"/>
        </w:rPr>
        <w:t>Abdom</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i/>
          <w:iCs/>
          <w:color w:val="000000"/>
        </w:rPr>
        <w:t xml:space="preserve"> (NY)</w:t>
      </w:r>
      <w:r>
        <w:rPr>
          <w:rFonts w:ascii="Book Antiqua" w:eastAsia="Book Antiqua" w:hAnsi="Book Antiqua" w:cs="Book Antiqua"/>
          <w:color w:val="000000"/>
        </w:rPr>
        <w:t xml:space="preserve"> 2019; </w:t>
      </w:r>
      <w:r>
        <w:rPr>
          <w:rFonts w:ascii="Book Antiqua" w:eastAsia="Book Antiqua" w:hAnsi="Book Antiqua" w:cs="Book Antiqua"/>
          <w:b/>
          <w:bCs/>
          <w:color w:val="000000"/>
        </w:rPr>
        <w:t>44</w:t>
      </w:r>
      <w:r>
        <w:rPr>
          <w:rFonts w:ascii="Book Antiqua" w:eastAsia="Book Antiqua" w:hAnsi="Book Antiqua" w:cs="Book Antiqua"/>
          <w:color w:val="000000"/>
        </w:rPr>
        <w:t>: 2104-2110 [PMID: 30820625 DOI: 10.1007/s00261-019-01957-w]</w:t>
      </w:r>
    </w:p>
    <w:p w14:paraId="4095AC76" w14:textId="77777777" w:rsidR="00A77B3E" w:rsidRDefault="00D7317E">
      <w:pPr>
        <w:spacing w:line="360" w:lineRule="auto"/>
        <w:jc w:val="both"/>
      </w:pPr>
      <w:r>
        <w:rPr>
          <w:rFonts w:ascii="Book Antiqua" w:eastAsia="Book Antiqua" w:hAnsi="Book Antiqua" w:cs="Book Antiqua"/>
          <w:color w:val="000000"/>
        </w:rPr>
        <w:t xml:space="preserve">19 </w:t>
      </w:r>
      <w:r>
        <w:rPr>
          <w:rFonts w:ascii="Book Antiqua" w:eastAsia="Book Antiqua" w:hAnsi="Book Antiqua" w:cs="Book Antiqua"/>
          <w:b/>
          <w:bCs/>
          <w:color w:val="000000"/>
        </w:rPr>
        <w:t>Bender GN</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Maglinte</w:t>
      </w:r>
      <w:proofErr w:type="spellEnd"/>
      <w:r>
        <w:rPr>
          <w:rFonts w:ascii="Book Antiqua" w:eastAsia="Book Antiqua" w:hAnsi="Book Antiqua" w:cs="Book Antiqua"/>
          <w:color w:val="000000"/>
        </w:rPr>
        <w:t xml:space="preserve"> DD, McLarney JH, Rex D, Kelvin FM. Malignant melanoma: patterns of metastasis to the small bowel, reliability of imaging studies, and clinical relevance. </w:t>
      </w:r>
      <w:r>
        <w:rPr>
          <w:rFonts w:ascii="Book Antiqua" w:eastAsia="Book Antiqua" w:hAnsi="Book Antiqua" w:cs="Book Antiqua"/>
          <w:i/>
          <w:iCs/>
          <w:color w:val="000000"/>
        </w:rPr>
        <w:t>Am J Gastroenterol</w:t>
      </w:r>
      <w:r>
        <w:rPr>
          <w:rFonts w:ascii="Book Antiqua" w:eastAsia="Book Antiqua" w:hAnsi="Book Antiqua" w:cs="Book Antiqua"/>
          <w:color w:val="000000"/>
        </w:rPr>
        <w:t xml:space="preserve"> 2001; </w:t>
      </w:r>
      <w:r>
        <w:rPr>
          <w:rFonts w:ascii="Book Antiqua" w:eastAsia="Book Antiqua" w:hAnsi="Book Antiqua" w:cs="Book Antiqua"/>
          <w:b/>
          <w:bCs/>
          <w:color w:val="000000"/>
        </w:rPr>
        <w:t>96</w:t>
      </w:r>
      <w:r>
        <w:rPr>
          <w:rFonts w:ascii="Book Antiqua" w:eastAsia="Book Antiqua" w:hAnsi="Book Antiqua" w:cs="Book Antiqua"/>
          <w:color w:val="000000"/>
        </w:rPr>
        <w:t>: 2392-2400 [PMID: 11513180 DOI: 10.1111/j.1572-0241.2001.04041.x]</w:t>
      </w:r>
    </w:p>
    <w:p w14:paraId="4905F007" w14:textId="77777777" w:rsidR="00A77B3E" w:rsidRDefault="00D7317E">
      <w:pPr>
        <w:spacing w:line="360" w:lineRule="auto"/>
        <w:jc w:val="both"/>
      </w:pPr>
      <w:r>
        <w:rPr>
          <w:rFonts w:ascii="Book Antiqua" w:eastAsia="Book Antiqua" w:hAnsi="Book Antiqua" w:cs="Book Antiqua"/>
          <w:color w:val="000000"/>
        </w:rPr>
        <w:t xml:space="preserve">20 </w:t>
      </w:r>
      <w:r>
        <w:rPr>
          <w:rFonts w:ascii="Book Antiqua" w:eastAsia="Book Antiqua" w:hAnsi="Book Antiqua" w:cs="Book Antiqua"/>
          <w:b/>
          <w:bCs/>
          <w:color w:val="000000"/>
        </w:rPr>
        <w:t>Barth 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Wanek</w:t>
      </w:r>
      <w:proofErr w:type="spellEnd"/>
      <w:r>
        <w:rPr>
          <w:rFonts w:ascii="Book Antiqua" w:eastAsia="Book Antiqua" w:hAnsi="Book Antiqua" w:cs="Book Antiqua"/>
          <w:color w:val="000000"/>
        </w:rPr>
        <w:t xml:space="preserve"> LA, Morton DL. Prognostic factors in 1,521 melanoma patients with distant metastases. </w:t>
      </w:r>
      <w:r>
        <w:rPr>
          <w:rFonts w:ascii="Book Antiqua" w:eastAsia="Book Antiqua" w:hAnsi="Book Antiqua" w:cs="Book Antiqua"/>
          <w:i/>
          <w:iCs/>
          <w:color w:val="000000"/>
        </w:rPr>
        <w:t>J Am Coll Surg</w:t>
      </w:r>
      <w:r>
        <w:rPr>
          <w:rFonts w:ascii="Book Antiqua" w:eastAsia="Book Antiqua" w:hAnsi="Book Antiqua" w:cs="Book Antiqua"/>
          <w:color w:val="000000"/>
        </w:rPr>
        <w:t xml:space="preserve"> 1995; </w:t>
      </w:r>
      <w:r>
        <w:rPr>
          <w:rFonts w:ascii="Book Antiqua" w:eastAsia="Book Antiqua" w:hAnsi="Book Antiqua" w:cs="Book Antiqua"/>
          <w:b/>
          <w:bCs/>
          <w:color w:val="000000"/>
        </w:rPr>
        <w:t>181</w:t>
      </w:r>
      <w:r>
        <w:rPr>
          <w:rFonts w:ascii="Book Antiqua" w:eastAsia="Book Antiqua" w:hAnsi="Book Antiqua" w:cs="Book Antiqua"/>
          <w:color w:val="000000"/>
        </w:rPr>
        <w:t>: 193-201 [PMID: 7670677]</w:t>
      </w:r>
    </w:p>
    <w:p w14:paraId="03D60920" w14:textId="77777777" w:rsidR="00A77B3E" w:rsidRDefault="00D7317E">
      <w:pPr>
        <w:spacing w:line="360" w:lineRule="auto"/>
        <w:jc w:val="both"/>
      </w:pPr>
      <w:r>
        <w:rPr>
          <w:rFonts w:ascii="Book Antiqua" w:eastAsia="Book Antiqua" w:hAnsi="Book Antiqua" w:cs="Book Antiqua"/>
          <w:color w:val="000000"/>
        </w:rPr>
        <w:t xml:space="preserve">21 </w:t>
      </w:r>
      <w:r>
        <w:rPr>
          <w:rFonts w:ascii="Book Antiqua" w:eastAsia="Book Antiqua" w:hAnsi="Book Antiqua" w:cs="Book Antiqua"/>
          <w:b/>
          <w:bCs/>
          <w:color w:val="000000"/>
        </w:rPr>
        <w:t>Corvino A</w:t>
      </w:r>
      <w:r>
        <w:rPr>
          <w:rFonts w:ascii="Book Antiqua" w:eastAsia="Book Antiqua" w:hAnsi="Book Antiqua" w:cs="Book Antiqua"/>
          <w:color w:val="000000"/>
        </w:rPr>
        <w:t xml:space="preserve">, Corvino F, </w:t>
      </w:r>
      <w:proofErr w:type="spellStart"/>
      <w:r>
        <w:rPr>
          <w:rFonts w:ascii="Book Antiqua" w:eastAsia="Book Antiqua" w:hAnsi="Book Antiqua" w:cs="Book Antiqua"/>
          <w:color w:val="000000"/>
        </w:rPr>
        <w:t>Radice</w:t>
      </w:r>
      <w:proofErr w:type="spellEnd"/>
      <w:r>
        <w:rPr>
          <w:rFonts w:ascii="Book Antiqua" w:eastAsia="Book Antiqua" w:hAnsi="Book Antiqua" w:cs="Book Antiqua"/>
          <w:color w:val="000000"/>
        </w:rPr>
        <w:t xml:space="preserve"> L, Catalano O. Synchronous mucinous colonic adenocarcinoma and multiple small intestinal adenocarcinomas: report of a case and review of literature. </w:t>
      </w:r>
      <w:r>
        <w:rPr>
          <w:rFonts w:ascii="Book Antiqua" w:eastAsia="Book Antiqua" w:hAnsi="Book Antiqua" w:cs="Book Antiqua"/>
          <w:i/>
          <w:iCs/>
          <w:color w:val="000000"/>
        </w:rPr>
        <w:t>Clin Imaging</w:t>
      </w:r>
      <w:r>
        <w:rPr>
          <w:rFonts w:ascii="Book Antiqua" w:eastAsia="Book Antiqua" w:hAnsi="Book Antiqua" w:cs="Book Antiqua"/>
          <w:color w:val="000000"/>
        </w:rPr>
        <w:t xml:space="preserve"> 2015; </w:t>
      </w:r>
      <w:r>
        <w:rPr>
          <w:rFonts w:ascii="Book Antiqua" w:eastAsia="Book Antiqua" w:hAnsi="Book Antiqua" w:cs="Book Antiqua"/>
          <w:b/>
          <w:bCs/>
          <w:color w:val="000000"/>
        </w:rPr>
        <w:t>39</w:t>
      </w:r>
      <w:r>
        <w:rPr>
          <w:rFonts w:ascii="Book Antiqua" w:eastAsia="Book Antiqua" w:hAnsi="Book Antiqua" w:cs="Book Antiqua"/>
          <w:color w:val="000000"/>
        </w:rPr>
        <w:t>: 538-542 [PMID: 25744428 DOI: 10.1016/j.clinimag.2014.12.019]</w:t>
      </w:r>
    </w:p>
    <w:p w14:paraId="4528B62A" w14:textId="788B2039" w:rsidR="00A77B3E" w:rsidRDefault="00D7317E">
      <w:pPr>
        <w:spacing w:line="360" w:lineRule="auto"/>
        <w:jc w:val="both"/>
      </w:pPr>
      <w:r>
        <w:rPr>
          <w:rFonts w:ascii="Book Antiqua" w:eastAsia="Book Antiqua" w:hAnsi="Book Antiqua" w:cs="Book Antiqua"/>
          <w:color w:val="000000"/>
        </w:rPr>
        <w:t xml:space="preserve">22 </w:t>
      </w:r>
      <w:proofErr w:type="spellStart"/>
      <w:r>
        <w:rPr>
          <w:rFonts w:ascii="Book Antiqua" w:eastAsia="Book Antiqua" w:hAnsi="Book Antiqua" w:cs="Book Antiqua"/>
          <w:b/>
          <w:bCs/>
          <w:color w:val="000000"/>
        </w:rPr>
        <w:t>Ollila</w:t>
      </w:r>
      <w:proofErr w:type="spellEnd"/>
      <w:r>
        <w:rPr>
          <w:rFonts w:ascii="Book Antiqua" w:eastAsia="Book Antiqua" w:hAnsi="Book Antiqua" w:cs="Book Antiqua"/>
          <w:b/>
          <w:bCs/>
          <w:color w:val="000000"/>
        </w:rPr>
        <w:t xml:space="preserve"> DW</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Essner</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Wanek</w:t>
      </w:r>
      <w:proofErr w:type="spellEnd"/>
      <w:r>
        <w:rPr>
          <w:rFonts w:ascii="Book Antiqua" w:eastAsia="Book Antiqua" w:hAnsi="Book Antiqua" w:cs="Book Antiqua"/>
          <w:color w:val="000000"/>
        </w:rPr>
        <w:t xml:space="preserve"> LA, Morton DL. Surgical resection for melanoma metastatic to the gastrointestinal tract. </w:t>
      </w:r>
      <w:r>
        <w:rPr>
          <w:rFonts w:ascii="Book Antiqua" w:eastAsia="Book Antiqua" w:hAnsi="Book Antiqua" w:cs="Book Antiqua"/>
          <w:i/>
          <w:iCs/>
          <w:color w:val="000000"/>
        </w:rPr>
        <w:t>Arch Surg</w:t>
      </w:r>
      <w:r>
        <w:rPr>
          <w:rFonts w:ascii="Book Antiqua" w:eastAsia="Book Antiqua" w:hAnsi="Book Antiqua" w:cs="Book Antiqua"/>
          <w:color w:val="000000"/>
        </w:rPr>
        <w:t xml:space="preserve"> 1996; </w:t>
      </w:r>
      <w:r>
        <w:rPr>
          <w:rFonts w:ascii="Book Antiqua" w:eastAsia="Book Antiqua" w:hAnsi="Book Antiqua" w:cs="Book Antiqua"/>
          <w:b/>
          <w:bCs/>
          <w:color w:val="000000"/>
        </w:rPr>
        <w:t>131</w:t>
      </w:r>
      <w:r>
        <w:rPr>
          <w:rFonts w:ascii="Book Antiqua" w:eastAsia="Book Antiqua" w:hAnsi="Book Antiqua" w:cs="Book Antiqua"/>
          <w:color w:val="000000"/>
        </w:rPr>
        <w:t>: 975-</w:t>
      </w:r>
      <w:r w:rsidR="007D4CE0">
        <w:rPr>
          <w:rFonts w:ascii="Book Antiqua" w:eastAsia="Book Antiqua" w:hAnsi="Book Antiqua" w:cs="Book Antiqua"/>
          <w:color w:val="000000"/>
        </w:rPr>
        <w:t>97</w:t>
      </w:r>
      <w:r>
        <w:rPr>
          <w:rFonts w:ascii="Book Antiqua" w:eastAsia="Book Antiqua" w:hAnsi="Book Antiqua" w:cs="Book Antiqua"/>
          <w:color w:val="000000"/>
        </w:rPr>
        <w:t>9; 979-</w:t>
      </w:r>
      <w:r w:rsidR="007D4CE0">
        <w:rPr>
          <w:rFonts w:ascii="Book Antiqua" w:eastAsia="Book Antiqua" w:hAnsi="Book Antiqua" w:cs="Book Antiqua"/>
          <w:color w:val="000000"/>
        </w:rPr>
        <w:t>9</w:t>
      </w:r>
      <w:r>
        <w:rPr>
          <w:rFonts w:ascii="Book Antiqua" w:eastAsia="Book Antiqua" w:hAnsi="Book Antiqua" w:cs="Book Antiqua"/>
          <w:color w:val="000000"/>
        </w:rPr>
        <w:t>80 [PMID: 8790168 DOI: 10.1001/archsurg.1996.01430210073013]</w:t>
      </w:r>
    </w:p>
    <w:p w14:paraId="45E1432C"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6DDAC79F" w14:textId="77777777" w:rsidR="00A77B3E" w:rsidRDefault="00D7317E">
      <w:pPr>
        <w:spacing w:line="360" w:lineRule="auto"/>
        <w:jc w:val="both"/>
      </w:pPr>
      <w:r>
        <w:rPr>
          <w:rFonts w:ascii="Book Antiqua" w:eastAsia="Book Antiqua" w:hAnsi="Book Antiqua" w:cs="Book Antiqua"/>
          <w:b/>
          <w:color w:val="000000"/>
        </w:rPr>
        <w:lastRenderedPageBreak/>
        <w:t>Footnotes</w:t>
      </w:r>
    </w:p>
    <w:p w14:paraId="7D291A64" w14:textId="77777777" w:rsidR="00A77B3E" w:rsidRDefault="00D7317E">
      <w:pPr>
        <w:spacing w:line="360" w:lineRule="auto"/>
        <w:jc w:val="both"/>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rPr>
        <w:t>Informed written consent was obtained from the family members of the patient for publication of this report and any accompanying images.</w:t>
      </w:r>
    </w:p>
    <w:p w14:paraId="2CE66371" w14:textId="77777777" w:rsidR="00A77B3E" w:rsidRDefault="00A77B3E">
      <w:pPr>
        <w:spacing w:line="360" w:lineRule="auto"/>
        <w:jc w:val="both"/>
      </w:pPr>
    </w:p>
    <w:p w14:paraId="1D81BC4C" w14:textId="77777777" w:rsidR="00A77B3E" w:rsidRDefault="00D7317E">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The authors declare that they have no conflicts of interest.</w:t>
      </w:r>
    </w:p>
    <w:p w14:paraId="152165B6" w14:textId="77777777" w:rsidR="00A77B3E" w:rsidRDefault="00A77B3E">
      <w:pPr>
        <w:spacing w:line="360" w:lineRule="auto"/>
        <w:jc w:val="both"/>
      </w:pPr>
    </w:p>
    <w:p w14:paraId="3D47B023" w14:textId="77777777" w:rsidR="00A77B3E" w:rsidRDefault="00D7317E">
      <w:pPr>
        <w:spacing w:line="360" w:lineRule="auto"/>
        <w:jc w:val="both"/>
      </w:pPr>
      <w:r>
        <w:rPr>
          <w:rFonts w:ascii="Book Antiqua" w:eastAsia="Book Antiqua" w:hAnsi="Book Antiqua" w:cs="Book Antiqua"/>
          <w:b/>
          <w:bCs/>
          <w:color w:val="000000"/>
        </w:rPr>
        <w:t xml:space="preserve">CARE Checklist (2016) statement: </w:t>
      </w:r>
      <w:r>
        <w:rPr>
          <w:rFonts w:ascii="Book Antiqua" w:eastAsia="Book Antiqua" w:hAnsi="Book Antiqua" w:cs="Book Antiqua"/>
          <w:color w:val="000000"/>
        </w:rPr>
        <w:t>The authors have read the CARE Checklist (2016), and the manuscript was prepared and revised according to the CARE Checklist (2016).</w:t>
      </w:r>
    </w:p>
    <w:p w14:paraId="023D1153" w14:textId="77777777" w:rsidR="00A77B3E" w:rsidRDefault="00A77B3E">
      <w:pPr>
        <w:spacing w:line="360" w:lineRule="auto"/>
        <w:jc w:val="both"/>
      </w:pPr>
    </w:p>
    <w:p w14:paraId="7BCE5220" w14:textId="77777777" w:rsidR="00A77B3E" w:rsidRDefault="00D7317E">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35317F94" w14:textId="77777777" w:rsidR="00A77B3E" w:rsidRDefault="00A77B3E">
      <w:pPr>
        <w:spacing w:line="360" w:lineRule="auto"/>
        <w:jc w:val="both"/>
      </w:pPr>
    </w:p>
    <w:p w14:paraId="46F8152D" w14:textId="77777777" w:rsidR="00A77B3E" w:rsidRDefault="00D7317E">
      <w:pPr>
        <w:spacing w:line="360" w:lineRule="auto"/>
        <w:jc w:val="both"/>
      </w:pPr>
      <w:r>
        <w:rPr>
          <w:rFonts w:ascii="Book Antiqua" w:eastAsia="Book Antiqua" w:hAnsi="Book Antiqua" w:cs="Book Antiqua"/>
          <w:b/>
          <w:color w:val="000000"/>
        </w:rPr>
        <w:t xml:space="preserve">Provenance and peer review: </w:t>
      </w:r>
      <w:r>
        <w:rPr>
          <w:rFonts w:ascii="Book Antiqua" w:eastAsia="Book Antiqua" w:hAnsi="Book Antiqua" w:cs="Book Antiqua"/>
          <w:color w:val="000000"/>
        </w:rPr>
        <w:t>Unsolicited article; Externally peer reviewed.</w:t>
      </w:r>
    </w:p>
    <w:p w14:paraId="365132F8" w14:textId="77777777" w:rsidR="00A77B3E" w:rsidRDefault="00D7317E">
      <w:pPr>
        <w:spacing w:line="360" w:lineRule="auto"/>
        <w:jc w:val="both"/>
      </w:pPr>
      <w:r>
        <w:rPr>
          <w:rFonts w:ascii="Book Antiqua" w:eastAsia="Book Antiqua" w:hAnsi="Book Antiqua" w:cs="Book Antiqua"/>
          <w:b/>
          <w:color w:val="000000"/>
        </w:rPr>
        <w:t xml:space="preserve">Peer-review model: </w:t>
      </w:r>
      <w:r>
        <w:rPr>
          <w:rFonts w:ascii="Book Antiqua" w:eastAsia="Book Antiqua" w:hAnsi="Book Antiqua" w:cs="Book Antiqua"/>
          <w:color w:val="000000"/>
        </w:rPr>
        <w:t>Single blind</w:t>
      </w:r>
    </w:p>
    <w:p w14:paraId="641D22D7" w14:textId="77777777" w:rsidR="00A77B3E" w:rsidRDefault="00A77B3E">
      <w:pPr>
        <w:spacing w:line="360" w:lineRule="auto"/>
        <w:jc w:val="both"/>
      </w:pPr>
    </w:p>
    <w:p w14:paraId="4CCE8EA3" w14:textId="77777777" w:rsidR="00A77B3E" w:rsidRDefault="00D7317E">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November 5, 2022</w:t>
      </w:r>
    </w:p>
    <w:p w14:paraId="2B42D8B6" w14:textId="77777777" w:rsidR="00A77B3E" w:rsidRDefault="00D7317E">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November 23, 2022</w:t>
      </w:r>
    </w:p>
    <w:p w14:paraId="3E807B42" w14:textId="144F910B" w:rsidR="00A77B3E" w:rsidRDefault="00D7317E">
      <w:pPr>
        <w:spacing w:line="360" w:lineRule="auto"/>
        <w:jc w:val="both"/>
      </w:pPr>
      <w:r>
        <w:rPr>
          <w:rFonts w:ascii="Book Antiqua" w:eastAsia="Book Antiqua" w:hAnsi="Book Antiqua" w:cs="Book Antiqua"/>
          <w:b/>
          <w:color w:val="000000"/>
        </w:rPr>
        <w:t xml:space="preserve">Article in press: </w:t>
      </w:r>
    </w:p>
    <w:p w14:paraId="62057535" w14:textId="77777777" w:rsidR="00A77B3E" w:rsidRDefault="00A77B3E">
      <w:pPr>
        <w:spacing w:line="360" w:lineRule="auto"/>
        <w:jc w:val="both"/>
      </w:pPr>
    </w:p>
    <w:p w14:paraId="066E511E" w14:textId="77777777" w:rsidR="00A77B3E" w:rsidRDefault="00D7317E">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Gastroenterology and Hepatology</w:t>
      </w:r>
    </w:p>
    <w:p w14:paraId="512A9DBA" w14:textId="77777777" w:rsidR="00A77B3E" w:rsidRDefault="00D7317E">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6AF1BA64" w14:textId="77777777" w:rsidR="00A77B3E" w:rsidRDefault="00D7317E">
      <w:pPr>
        <w:spacing w:line="360" w:lineRule="auto"/>
        <w:jc w:val="both"/>
      </w:pPr>
      <w:r>
        <w:rPr>
          <w:rFonts w:ascii="Book Antiqua" w:eastAsia="Book Antiqua" w:hAnsi="Book Antiqua" w:cs="Book Antiqua"/>
          <w:b/>
          <w:color w:val="000000"/>
        </w:rPr>
        <w:t>Peer-review report’s scientific quality classification</w:t>
      </w:r>
    </w:p>
    <w:p w14:paraId="568875A7" w14:textId="77777777" w:rsidR="00A77B3E" w:rsidRDefault="00D7317E">
      <w:pPr>
        <w:spacing w:line="360" w:lineRule="auto"/>
        <w:jc w:val="both"/>
      </w:pPr>
      <w:r>
        <w:rPr>
          <w:rFonts w:ascii="Book Antiqua" w:eastAsia="Book Antiqua" w:hAnsi="Book Antiqua" w:cs="Book Antiqua"/>
          <w:color w:val="000000"/>
        </w:rPr>
        <w:t>Grade A (Excellent): 0</w:t>
      </w:r>
    </w:p>
    <w:p w14:paraId="4C167417" w14:textId="77777777" w:rsidR="00A77B3E" w:rsidRDefault="00D7317E">
      <w:pPr>
        <w:spacing w:line="360" w:lineRule="auto"/>
        <w:jc w:val="both"/>
      </w:pPr>
      <w:r>
        <w:rPr>
          <w:rFonts w:ascii="Book Antiqua" w:eastAsia="Book Antiqua" w:hAnsi="Book Antiqua" w:cs="Book Antiqua"/>
          <w:color w:val="000000"/>
        </w:rPr>
        <w:t>Grade B (Very good): B</w:t>
      </w:r>
    </w:p>
    <w:p w14:paraId="147069D4" w14:textId="77777777" w:rsidR="00A77B3E" w:rsidRDefault="00D7317E">
      <w:pPr>
        <w:spacing w:line="360" w:lineRule="auto"/>
        <w:jc w:val="both"/>
      </w:pPr>
      <w:r>
        <w:rPr>
          <w:rFonts w:ascii="Book Antiqua" w:eastAsia="Book Antiqua" w:hAnsi="Book Antiqua" w:cs="Book Antiqua"/>
          <w:color w:val="000000"/>
        </w:rPr>
        <w:t>Grade C (Good): C</w:t>
      </w:r>
    </w:p>
    <w:p w14:paraId="3798AAD4" w14:textId="77777777" w:rsidR="00A77B3E" w:rsidRDefault="00D7317E">
      <w:pPr>
        <w:spacing w:line="360" w:lineRule="auto"/>
        <w:jc w:val="both"/>
      </w:pPr>
      <w:r>
        <w:rPr>
          <w:rFonts w:ascii="Book Antiqua" w:eastAsia="Book Antiqua" w:hAnsi="Book Antiqua" w:cs="Book Antiqua"/>
          <w:color w:val="000000"/>
        </w:rPr>
        <w:t>Grade D (Fair): 0</w:t>
      </w:r>
    </w:p>
    <w:p w14:paraId="76DE656C" w14:textId="77777777" w:rsidR="00A77B3E" w:rsidRDefault="00D7317E">
      <w:pPr>
        <w:spacing w:line="360" w:lineRule="auto"/>
        <w:jc w:val="both"/>
      </w:pPr>
      <w:r>
        <w:rPr>
          <w:rFonts w:ascii="Book Antiqua" w:eastAsia="Book Antiqua" w:hAnsi="Book Antiqua" w:cs="Book Antiqua"/>
          <w:color w:val="000000"/>
        </w:rPr>
        <w:lastRenderedPageBreak/>
        <w:t>Grade E (Poor): 0</w:t>
      </w:r>
    </w:p>
    <w:p w14:paraId="4CE5DB57" w14:textId="77777777" w:rsidR="00A77B3E" w:rsidRDefault="00A77B3E">
      <w:pPr>
        <w:spacing w:line="360" w:lineRule="auto"/>
        <w:jc w:val="both"/>
      </w:pPr>
    </w:p>
    <w:p w14:paraId="100CEBA7" w14:textId="27F0B912" w:rsidR="00A77B3E" w:rsidRDefault="00D7317E">
      <w:pPr>
        <w:spacing w:line="360" w:lineRule="auto"/>
        <w:jc w:val="both"/>
        <w:rPr>
          <w:rFonts w:ascii="Book Antiqua" w:eastAsia="Book Antiqua" w:hAnsi="Book Antiqua" w:cs="Book Antiqua"/>
          <w:bCs/>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Corvino A, Ita</w:t>
      </w:r>
      <w:r w:rsidRPr="00F32AD2">
        <w:rPr>
          <w:rFonts w:ascii="Book Antiqua" w:eastAsia="Book Antiqua" w:hAnsi="Book Antiqua" w:cs="Book Antiqua"/>
          <w:color w:val="000000"/>
        </w:rPr>
        <w:t>ly; Li Y</w:t>
      </w:r>
      <w:r w:rsidR="00F32AD2" w:rsidRPr="00F32AD2">
        <w:rPr>
          <w:rFonts w:ascii="Book Antiqua" w:eastAsia="Book Antiqua" w:hAnsi="Book Antiqua" w:cs="Book Antiqua"/>
          <w:color w:val="000000"/>
        </w:rPr>
        <w:t>, China</w:t>
      </w:r>
      <w:r>
        <w:rPr>
          <w:rFonts w:ascii="Book Antiqua" w:eastAsia="Book Antiqua" w:hAnsi="Book Antiqua" w:cs="Book Antiqua"/>
          <w:b/>
          <w:color w:val="000000"/>
        </w:rPr>
        <w:t xml:space="preserve"> S-Editor: </w:t>
      </w:r>
      <w:r w:rsidR="00FB476A" w:rsidRPr="00FB476A">
        <w:rPr>
          <w:rFonts w:ascii="Book Antiqua" w:eastAsia="Book Antiqua" w:hAnsi="Book Antiqua" w:cs="Book Antiqua"/>
          <w:bCs/>
          <w:color w:val="000000"/>
        </w:rPr>
        <w:t>Gong ZM</w:t>
      </w:r>
      <w:r w:rsidR="00FB476A">
        <w:rPr>
          <w:rFonts w:ascii="Book Antiqua" w:eastAsia="Book Antiqua" w:hAnsi="Book Antiqua" w:cs="Book Antiqua"/>
          <w:b/>
          <w:color w:val="000000"/>
        </w:rPr>
        <w:t xml:space="preserve"> </w:t>
      </w:r>
      <w:r w:rsidR="00B026AD">
        <w:rPr>
          <w:rFonts w:ascii="Book Antiqua" w:eastAsia="Book Antiqua" w:hAnsi="Book Antiqua" w:cs="Book Antiqua"/>
          <w:b/>
          <w:color w:val="000000"/>
        </w:rPr>
        <w:t xml:space="preserve">L-Editor: </w:t>
      </w:r>
      <w:r w:rsidR="00B026AD" w:rsidRPr="00B026AD">
        <w:rPr>
          <w:rFonts w:ascii="Book Antiqua" w:eastAsia="Book Antiqua" w:hAnsi="Book Antiqua" w:cs="Book Antiqua"/>
          <w:color w:val="000000"/>
        </w:rPr>
        <w:t>A</w:t>
      </w:r>
      <w:r w:rsidR="00B026AD">
        <w:rPr>
          <w:rFonts w:ascii="Book Antiqua" w:eastAsia="Book Antiqua" w:hAnsi="Book Antiqua" w:cs="Book Antiqua"/>
          <w:b/>
          <w:color w:val="000000"/>
        </w:rPr>
        <w:t xml:space="preserve"> </w:t>
      </w:r>
      <w:r>
        <w:rPr>
          <w:rFonts w:ascii="Book Antiqua" w:eastAsia="Book Antiqua" w:hAnsi="Book Antiqua" w:cs="Book Antiqua"/>
          <w:b/>
          <w:color w:val="000000"/>
        </w:rPr>
        <w:t xml:space="preserve">P-Editor: </w:t>
      </w:r>
      <w:r w:rsidR="00B026AD" w:rsidRPr="00FB476A">
        <w:rPr>
          <w:rFonts w:ascii="Book Antiqua" w:eastAsia="Book Antiqua" w:hAnsi="Book Antiqua" w:cs="Book Antiqua"/>
          <w:bCs/>
          <w:color w:val="000000"/>
        </w:rPr>
        <w:t>Gong ZM</w:t>
      </w:r>
    </w:p>
    <w:p w14:paraId="54990E4D" w14:textId="77777777" w:rsidR="00B026AD" w:rsidRDefault="00B026AD">
      <w:pPr>
        <w:spacing w:line="360" w:lineRule="auto"/>
        <w:jc w:val="both"/>
        <w:rPr>
          <w:rFonts w:ascii="Book Antiqua" w:eastAsia="Book Antiqua" w:hAnsi="Book Antiqua" w:cs="Book Antiqua"/>
          <w:b/>
          <w:color w:val="000000"/>
        </w:rPr>
      </w:pPr>
    </w:p>
    <w:p w14:paraId="291C833B" w14:textId="533E1733" w:rsidR="00277158" w:rsidRDefault="00277158">
      <w:pPr>
        <w:spacing w:line="360" w:lineRule="auto"/>
        <w:jc w:val="both"/>
        <w:sectPr w:rsidR="00277158">
          <w:pgSz w:w="12240" w:h="15840"/>
          <w:pgMar w:top="1440" w:right="1440" w:bottom="1440" w:left="1440" w:header="720" w:footer="720" w:gutter="0"/>
          <w:cols w:space="720"/>
          <w:docGrid w:linePitch="360"/>
        </w:sectPr>
      </w:pPr>
    </w:p>
    <w:p w14:paraId="45E3341E" w14:textId="0AA48B01" w:rsidR="00A77B3E" w:rsidRDefault="00D7317E">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65755BE9" w14:textId="48B90A4E" w:rsidR="00277158" w:rsidRDefault="002A7469">
      <w:pPr>
        <w:spacing w:line="360" w:lineRule="auto"/>
        <w:jc w:val="both"/>
      </w:pPr>
      <w:r w:rsidRPr="002A7469">
        <w:rPr>
          <w:noProof/>
          <w:lang w:eastAsia="zh-CN"/>
        </w:rPr>
        <w:drawing>
          <wp:inline distT="0" distB="0" distL="0" distR="0" wp14:anchorId="2CB9F0E5" wp14:editId="09B703F9">
            <wp:extent cx="4874005" cy="3830129"/>
            <wp:effectExtent l="0" t="0" r="0" b="0"/>
            <wp:docPr id="2" name="图片 2" descr="D:\稿件编辑\2022-11-16\81360-80063\81360\81360-Figures\81360-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稿件编辑\2022-11-16\81360-80063\81360\81360-Figures\81360-g0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876613" cy="3832178"/>
                    </a:xfrm>
                    <a:prstGeom prst="rect">
                      <a:avLst/>
                    </a:prstGeom>
                    <a:noFill/>
                    <a:ln>
                      <a:noFill/>
                    </a:ln>
                  </pic:spPr>
                </pic:pic>
              </a:graphicData>
            </a:graphic>
          </wp:inline>
        </w:drawing>
      </w:r>
    </w:p>
    <w:p w14:paraId="385339E4" w14:textId="58B2F561" w:rsidR="00A77B3E" w:rsidRDefault="00D7317E">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1 Preoperative</w:t>
      </w:r>
      <w:r>
        <w:rPr>
          <w:rFonts w:ascii="Book Antiqua" w:eastAsia="Book Antiqua" w:hAnsi="Book Antiqua" w:cs="Book Antiqua"/>
          <w:color w:val="000000"/>
        </w:rPr>
        <w:t xml:space="preserve"> </w:t>
      </w:r>
      <w:r>
        <w:rPr>
          <w:rFonts w:ascii="Book Antiqua" w:eastAsia="Book Antiqua" w:hAnsi="Book Antiqua" w:cs="Book Antiqua"/>
          <w:b/>
          <w:bCs/>
          <w:color w:val="000000"/>
        </w:rPr>
        <w:t>abdominal computed tomography scan.</w:t>
      </w:r>
      <w:r>
        <w:rPr>
          <w:rFonts w:ascii="Book Antiqua" w:eastAsia="Book Antiqua" w:hAnsi="Book Antiqua" w:cs="Book Antiqua"/>
          <w:color w:val="000000"/>
        </w:rPr>
        <w:t xml:space="preserve"> An irregular shape of the jejunum in the left upper quadrant and shadows of fat indicated intestinal intussusception (green arrows). A</w:t>
      </w:r>
      <w:r w:rsidR="00FB476A">
        <w:rPr>
          <w:rFonts w:ascii="Book Antiqua" w:eastAsia="Book Antiqua" w:hAnsi="Book Antiqua" w:cs="Book Antiqua"/>
          <w:color w:val="000000"/>
        </w:rPr>
        <w:t xml:space="preserve"> and </w:t>
      </w:r>
      <w:r>
        <w:rPr>
          <w:rFonts w:ascii="Book Antiqua" w:eastAsia="Book Antiqua" w:hAnsi="Book Antiqua" w:cs="Book Antiqua"/>
          <w:color w:val="000000"/>
        </w:rPr>
        <w:t>B: Representative axial views; C</w:t>
      </w:r>
      <w:r w:rsidR="00FB476A">
        <w:rPr>
          <w:rFonts w:ascii="Book Antiqua" w:eastAsia="Book Antiqua" w:hAnsi="Book Antiqua" w:cs="Book Antiqua"/>
          <w:color w:val="000000"/>
        </w:rPr>
        <w:t xml:space="preserve"> and </w:t>
      </w:r>
      <w:r>
        <w:rPr>
          <w:rFonts w:ascii="Book Antiqua" w:eastAsia="Book Antiqua" w:hAnsi="Book Antiqua" w:cs="Book Antiqua"/>
          <w:color w:val="000000"/>
        </w:rPr>
        <w:t>D: Representative coronal views.</w:t>
      </w:r>
    </w:p>
    <w:p w14:paraId="662DE156" w14:textId="79CA7C2D" w:rsidR="00277158" w:rsidRDefault="00277158">
      <w:pPr>
        <w:spacing w:line="360" w:lineRule="auto"/>
        <w:jc w:val="both"/>
      </w:pPr>
      <w:r>
        <w:rPr>
          <w:rFonts w:ascii="Book Antiqua" w:eastAsia="Book Antiqua" w:hAnsi="Book Antiqua" w:cs="Book Antiqua"/>
          <w:color w:val="000000"/>
        </w:rPr>
        <w:br w:type="page"/>
      </w:r>
      <w:r w:rsidR="006E47D8" w:rsidRPr="006E47D8">
        <w:rPr>
          <w:rFonts w:ascii="Book Antiqua" w:eastAsia="Book Antiqua" w:hAnsi="Book Antiqua" w:cs="Book Antiqua"/>
          <w:noProof/>
          <w:color w:val="000000"/>
          <w:lang w:eastAsia="zh-CN"/>
        </w:rPr>
        <w:lastRenderedPageBreak/>
        <w:drawing>
          <wp:inline distT="0" distB="0" distL="0" distR="0" wp14:anchorId="24BFE3B8" wp14:editId="407CFFD6">
            <wp:extent cx="5937349" cy="3528204"/>
            <wp:effectExtent l="0" t="0" r="0" b="0"/>
            <wp:docPr id="3" name="图片 3" descr="D:\稿件编辑\2022-11-16\81360-80063\81360\81360-Figures\81360-g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稿件编辑\2022-11-16\81360-80063\81360\81360-Figures\81360-g00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2672" cy="3531367"/>
                    </a:xfrm>
                    <a:prstGeom prst="rect">
                      <a:avLst/>
                    </a:prstGeom>
                    <a:noFill/>
                    <a:ln>
                      <a:noFill/>
                    </a:ln>
                  </pic:spPr>
                </pic:pic>
              </a:graphicData>
            </a:graphic>
          </wp:inline>
        </w:drawing>
      </w:r>
    </w:p>
    <w:p w14:paraId="6BE0B53E" w14:textId="38B6399D" w:rsidR="00A77B3E" w:rsidRDefault="00D7317E">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2 Preoperative</w:t>
      </w:r>
      <w:r>
        <w:rPr>
          <w:rFonts w:ascii="Book Antiqua" w:eastAsia="Book Antiqua" w:hAnsi="Book Antiqua" w:cs="Book Antiqua"/>
          <w:color w:val="000000"/>
        </w:rPr>
        <w:t xml:space="preserve"> </w:t>
      </w:r>
      <w:r>
        <w:rPr>
          <w:rFonts w:ascii="Book Antiqua" w:eastAsia="Book Antiqua" w:hAnsi="Book Antiqua" w:cs="Book Antiqua"/>
          <w:b/>
          <w:bCs/>
          <w:color w:val="000000"/>
        </w:rPr>
        <w:t xml:space="preserve">magnetic resonance </w:t>
      </w:r>
      <w:proofErr w:type="spellStart"/>
      <w:r>
        <w:rPr>
          <w:rFonts w:ascii="Book Antiqua" w:eastAsia="Book Antiqua" w:hAnsi="Book Antiqua" w:cs="Book Antiqua"/>
          <w:b/>
          <w:bCs/>
          <w:color w:val="000000"/>
        </w:rPr>
        <w:t>enterography</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Partial thickening of the jejunal wall in the left upper quadrant and formation of a soft tissue mass with intussusception (</w:t>
      </w:r>
      <w:r w:rsidR="00EF753B" w:rsidRPr="00EF753B">
        <w:rPr>
          <w:rFonts w:ascii="Book Antiqua" w:hAnsi="Book Antiqua" w:cs="Book Antiqua"/>
          <w:color w:val="000000"/>
          <w:lang w:eastAsia="zh-CN"/>
        </w:rPr>
        <w:t>yellow</w:t>
      </w:r>
      <w:r>
        <w:rPr>
          <w:rFonts w:ascii="Book Antiqua" w:eastAsia="Book Antiqua" w:hAnsi="Book Antiqua" w:cs="Book Antiqua"/>
          <w:color w:val="000000"/>
        </w:rPr>
        <w:t xml:space="preserve"> arrows) and intestinal lumen expansion with air and fluid accumulation (red arrows). A-C: Representative axial views; D-F: Representative coronal views.</w:t>
      </w:r>
    </w:p>
    <w:p w14:paraId="66A8F614" w14:textId="704E968E" w:rsidR="00277158" w:rsidRDefault="00277158">
      <w:pPr>
        <w:spacing w:line="360" w:lineRule="auto"/>
        <w:jc w:val="both"/>
      </w:pPr>
      <w:r>
        <w:rPr>
          <w:rFonts w:ascii="Book Antiqua" w:eastAsia="Book Antiqua" w:hAnsi="Book Antiqua" w:cs="Book Antiqua"/>
          <w:color w:val="000000"/>
        </w:rPr>
        <w:br w:type="page"/>
      </w:r>
      <w:r w:rsidR="00E14857" w:rsidRPr="00E14857">
        <w:rPr>
          <w:rFonts w:ascii="Book Antiqua" w:eastAsia="Book Antiqua" w:hAnsi="Book Antiqua" w:cs="Book Antiqua"/>
          <w:noProof/>
          <w:color w:val="000000"/>
          <w:lang w:eastAsia="zh-CN"/>
        </w:rPr>
        <w:lastRenderedPageBreak/>
        <w:drawing>
          <wp:inline distT="0" distB="0" distL="0" distR="0" wp14:anchorId="3BAA91CA" wp14:editId="44D07839">
            <wp:extent cx="5551680" cy="4330460"/>
            <wp:effectExtent l="0" t="0" r="0" b="0"/>
            <wp:docPr id="4" name="图片 4" descr="D:\稿件编辑\2022-11-16\81360-80063\81360\81360-Figures\81360-g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稿件编辑\2022-11-16\81360-80063\81360\81360-Figures\81360-g003.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55279" cy="4333268"/>
                    </a:xfrm>
                    <a:prstGeom prst="rect">
                      <a:avLst/>
                    </a:prstGeom>
                    <a:noFill/>
                    <a:ln>
                      <a:noFill/>
                    </a:ln>
                  </pic:spPr>
                </pic:pic>
              </a:graphicData>
            </a:graphic>
          </wp:inline>
        </w:drawing>
      </w:r>
    </w:p>
    <w:p w14:paraId="26960E6D" w14:textId="6A369F90" w:rsidR="00A77B3E" w:rsidRDefault="00D7317E">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3 Histopathological findings of the resected small intestine after the first surgery.</w:t>
      </w:r>
      <w:r>
        <w:rPr>
          <w:rFonts w:ascii="Book Antiqua" w:eastAsia="Book Antiqua" w:hAnsi="Book Antiqua" w:cs="Book Antiqua"/>
          <w:color w:val="000000"/>
        </w:rPr>
        <w:t xml:space="preserve"> A: Representative specimen showing diffuse growth of tumor tissue, the majority located in the submucosa and nearly invading the mucosa (yellow rectangle). Hematoxylin and eosin, × 4; B: Tumor cells were distributed in a patchy pattern. Hematoxylin and eosin, × 10; C: The lesions had large nuclei, prominent nucleoli, and red cytoplasm. Some tumor cells showed pigment granules in the cytoplasm (green arrows). Hematoxylin and eosin, × 20; D: At high power, epithelioid tumor cells contained mitotic figures (yellow arrows). Hematoxylin and eosin, × 40.</w:t>
      </w:r>
    </w:p>
    <w:p w14:paraId="4C945724" w14:textId="1E827D92" w:rsidR="00277158" w:rsidRDefault="00277158">
      <w:pPr>
        <w:spacing w:line="360" w:lineRule="auto"/>
        <w:jc w:val="both"/>
      </w:pPr>
      <w:r>
        <w:rPr>
          <w:rFonts w:ascii="Book Antiqua" w:eastAsia="Book Antiqua" w:hAnsi="Book Antiqua" w:cs="Book Antiqua"/>
          <w:color w:val="000000"/>
        </w:rPr>
        <w:br w:type="page"/>
      </w:r>
      <w:r w:rsidR="00E14857" w:rsidRPr="00E14857">
        <w:rPr>
          <w:rFonts w:ascii="Book Antiqua" w:eastAsia="Book Antiqua" w:hAnsi="Book Antiqua" w:cs="Book Antiqua"/>
          <w:noProof/>
          <w:color w:val="000000"/>
          <w:lang w:eastAsia="zh-CN"/>
        </w:rPr>
        <w:lastRenderedPageBreak/>
        <w:drawing>
          <wp:inline distT="0" distB="0" distL="0" distR="0" wp14:anchorId="066C26FD" wp14:editId="11174D30">
            <wp:extent cx="5943383" cy="3114136"/>
            <wp:effectExtent l="0" t="0" r="0" b="0"/>
            <wp:docPr id="5" name="图片 5" descr="D:\稿件编辑\2022-11-16\81360-80063\81360\81360-Figures\81360-g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稿件编辑\2022-11-16\81360-80063\81360\81360-Figures\81360-g004.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4472" cy="3114707"/>
                    </a:xfrm>
                    <a:prstGeom prst="rect">
                      <a:avLst/>
                    </a:prstGeom>
                    <a:noFill/>
                    <a:ln>
                      <a:noFill/>
                    </a:ln>
                  </pic:spPr>
                </pic:pic>
              </a:graphicData>
            </a:graphic>
          </wp:inline>
        </w:drawing>
      </w:r>
    </w:p>
    <w:p w14:paraId="65B42BA9" w14:textId="34920C9F" w:rsidR="00A77B3E" w:rsidRDefault="00D7317E">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4 Immunohistochemical staining of the resected small intestine after the first surgery. </w:t>
      </w:r>
      <w:r>
        <w:rPr>
          <w:rFonts w:ascii="Book Antiqua" w:eastAsia="Book Antiqua" w:hAnsi="Book Antiqua" w:cs="Book Antiqua"/>
          <w:color w:val="000000"/>
        </w:rPr>
        <w:t>A: HMB45 (+)</w:t>
      </w:r>
      <w:r w:rsidR="00C233A7">
        <w:rPr>
          <w:rFonts w:ascii="Book Antiqua" w:eastAsia="Book Antiqua" w:hAnsi="Book Antiqua" w:cs="Book Antiqua"/>
          <w:color w:val="000000"/>
        </w:rPr>
        <w:t xml:space="preserve"> (× 20)</w:t>
      </w:r>
      <w:r>
        <w:rPr>
          <w:rFonts w:ascii="Book Antiqua" w:eastAsia="Book Antiqua" w:hAnsi="Book Antiqua" w:cs="Book Antiqua"/>
          <w:color w:val="000000"/>
        </w:rPr>
        <w:t>; B: Melan-A (+)</w:t>
      </w:r>
      <w:r w:rsidR="00C233A7">
        <w:rPr>
          <w:rFonts w:ascii="Book Antiqua" w:eastAsia="Book Antiqua" w:hAnsi="Book Antiqua" w:cs="Book Antiqua"/>
          <w:color w:val="000000"/>
        </w:rPr>
        <w:t xml:space="preserve"> (× 20)</w:t>
      </w:r>
      <w:r>
        <w:rPr>
          <w:rFonts w:ascii="Book Antiqua" w:eastAsia="Book Antiqua" w:hAnsi="Book Antiqua" w:cs="Book Antiqua"/>
          <w:color w:val="000000"/>
        </w:rPr>
        <w:t>; C: S-100 (+)</w:t>
      </w:r>
      <w:r w:rsidR="00C233A7">
        <w:rPr>
          <w:rFonts w:ascii="Book Antiqua" w:eastAsia="Book Antiqua" w:hAnsi="Book Antiqua" w:cs="Book Antiqua"/>
          <w:color w:val="000000"/>
        </w:rPr>
        <w:t xml:space="preserve"> (× 20)</w:t>
      </w:r>
      <w:r>
        <w:rPr>
          <w:rFonts w:ascii="Book Antiqua" w:eastAsia="Book Antiqua" w:hAnsi="Book Antiqua" w:cs="Book Antiqua"/>
          <w:color w:val="000000"/>
        </w:rPr>
        <w:t>; D: SOX10 (+)</w:t>
      </w:r>
      <w:r w:rsidR="00C233A7">
        <w:rPr>
          <w:rFonts w:ascii="Book Antiqua" w:eastAsia="Book Antiqua" w:hAnsi="Book Antiqua" w:cs="Book Antiqua"/>
          <w:color w:val="000000"/>
        </w:rPr>
        <w:t xml:space="preserve"> (× 20)</w:t>
      </w:r>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Braf</w:t>
      </w:r>
      <w:proofErr w:type="spellEnd"/>
      <w:r>
        <w:rPr>
          <w:rFonts w:ascii="Book Antiqua" w:eastAsia="Book Antiqua" w:hAnsi="Book Antiqua" w:cs="Book Antiqua"/>
          <w:color w:val="000000"/>
        </w:rPr>
        <w:t xml:space="preserve"> (-)</w:t>
      </w:r>
      <w:r w:rsidR="00D81B1A">
        <w:rPr>
          <w:rFonts w:ascii="Book Antiqua" w:eastAsia="Book Antiqua" w:hAnsi="Book Antiqua" w:cs="Book Antiqua"/>
          <w:color w:val="000000"/>
        </w:rPr>
        <w:t xml:space="preserve"> (× 20)</w:t>
      </w:r>
      <w:r>
        <w:rPr>
          <w:rFonts w:ascii="Book Antiqua" w:eastAsia="Book Antiqua" w:hAnsi="Book Antiqua" w:cs="Book Antiqua"/>
          <w:color w:val="000000"/>
        </w:rPr>
        <w:t>; F: Ki-67 (about 50%) (× 20).</w:t>
      </w:r>
    </w:p>
    <w:p w14:paraId="2321F34A" w14:textId="2AEDAD27" w:rsidR="00277158" w:rsidRDefault="00277158">
      <w:pPr>
        <w:spacing w:line="360" w:lineRule="auto"/>
        <w:jc w:val="both"/>
      </w:pPr>
      <w:r>
        <w:rPr>
          <w:rFonts w:ascii="Book Antiqua" w:eastAsia="Book Antiqua" w:hAnsi="Book Antiqua" w:cs="Book Antiqua"/>
          <w:color w:val="000000"/>
        </w:rPr>
        <w:br w:type="page"/>
      </w:r>
      <w:r w:rsidR="007B4893" w:rsidRPr="007B4893">
        <w:rPr>
          <w:rFonts w:ascii="Book Antiqua" w:eastAsia="Book Antiqua" w:hAnsi="Book Antiqua" w:cs="Book Antiqua"/>
          <w:noProof/>
          <w:color w:val="000000"/>
          <w:lang w:eastAsia="zh-CN"/>
        </w:rPr>
        <w:lastRenderedPageBreak/>
        <w:drawing>
          <wp:inline distT="0" distB="0" distL="0" distR="0" wp14:anchorId="757FC78E" wp14:editId="693B13BE">
            <wp:extent cx="4688206" cy="4735902"/>
            <wp:effectExtent l="0" t="0" r="0" b="0"/>
            <wp:docPr id="6" name="图片 6" descr="D:\稿件编辑\2022-11-16\81360-80063\81360\81360-Figures\81360-g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稿件编辑\2022-11-16\81360-80063\81360\81360-Figures\81360-g005.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89553" cy="4737263"/>
                    </a:xfrm>
                    <a:prstGeom prst="rect">
                      <a:avLst/>
                    </a:prstGeom>
                    <a:noFill/>
                    <a:ln>
                      <a:noFill/>
                    </a:ln>
                  </pic:spPr>
                </pic:pic>
              </a:graphicData>
            </a:graphic>
          </wp:inline>
        </w:drawing>
      </w:r>
    </w:p>
    <w:p w14:paraId="4BFBD7D9" w14:textId="5EEC76A3" w:rsidR="00A77B3E" w:rsidRDefault="00D7317E">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5 Postoperative computed tomography </w:t>
      </w:r>
      <w:proofErr w:type="spellStart"/>
      <w:r>
        <w:rPr>
          <w:rFonts w:ascii="Book Antiqua" w:eastAsia="Book Antiqua" w:hAnsi="Book Antiqua" w:cs="Book Antiqua"/>
          <w:b/>
          <w:bCs/>
          <w:color w:val="000000"/>
        </w:rPr>
        <w:t>enterography</w:t>
      </w:r>
      <w:proofErr w:type="spellEnd"/>
      <w:r>
        <w:rPr>
          <w:rFonts w:ascii="Book Antiqua" w:eastAsia="Book Antiqua" w:hAnsi="Book Antiqua" w:cs="Book Antiqua"/>
          <w:b/>
          <w:bCs/>
          <w:color w:val="000000"/>
        </w:rPr>
        <w:t>.</w:t>
      </w:r>
      <w:r>
        <w:rPr>
          <w:rFonts w:ascii="Book Antiqua" w:eastAsia="Book Antiqua" w:hAnsi="Book Antiqua" w:cs="Book Antiqua"/>
          <w:color w:val="000000"/>
        </w:rPr>
        <w:t xml:space="preserve"> A-D: Representative postoperative intestinal changes. The anastomotic stoma (green arrows) was normal without thickening of the intestinal wall.</w:t>
      </w:r>
    </w:p>
    <w:p w14:paraId="30902AB6" w14:textId="6CCED0E8" w:rsidR="00277158" w:rsidRDefault="00277158">
      <w:pPr>
        <w:spacing w:line="360" w:lineRule="auto"/>
        <w:jc w:val="both"/>
      </w:pPr>
      <w:r>
        <w:rPr>
          <w:rFonts w:ascii="Book Antiqua" w:eastAsia="Book Antiqua" w:hAnsi="Book Antiqua" w:cs="Book Antiqua"/>
          <w:color w:val="000000"/>
        </w:rPr>
        <w:br w:type="page"/>
      </w:r>
      <w:r w:rsidR="007B4893" w:rsidRPr="007B4893">
        <w:rPr>
          <w:rFonts w:ascii="Book Antiqua" w:eastAsia="Book Antiqua" w:hAnsi="Book Antiqua" w:cs="Book Antiqua"/>
          <w:noProof/>
          <w:color w:val="000000"/>
          <w:lang w:eastAsia="zh-CN"/>
        </w:rPr>
        <w:lastRenderedPageBreak/>
        <w:drawing>
          <wp:inline distT="0" distB="0" distL="0" distR="0" wp14:anchorId="2BE13F86" wp14:editId="6C0535DA">
            <wp:extent cx="4914273" cy="4744528"/>
            <wp:effectExtent l="0" t="0" r="0" b="0"/>
            <wp:docPr id="7" name="图片 7" descr="D:\稿件编辑\2022-11-16\81360-80063\81360\81360-Figures\81360-g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稿件编辑\2022-11-16\81360-80063\81360\81360-Figures\81360-g006.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17772" cy="4747906"/>
                    </a:xfrm>
                    <a:prstGeom prst="rect">
                      <a:avLst/>
                    </a:prstGeom>
                    <a:noFill/>
                    <a:ln>
                      <a:noFill/>
                    </a:ln>
                  </pic:spPr>
                </pic:pic>
              </a:graphicData>
            </a:graphic>
          </wp:inline>
        </w:drawing>
      </w:r>
    </w:p>
    <w:p w14:paraId="1794776D" w14:textId="027ADFE3" w:rsidR="00A77B3E" w:rsidRDefault="00D7317E">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6 Magnetic resonance </w:t>
      </w:r>
      <w:proofErr w:type="spellStart"/>
      <w:r>
        <w:rPr>
          <w:rFonts w:ascii="Book Antiqua" w:eastAsia="Book Antiqua" w:hAnsi="Book Antiqua" w:cs="Book Antiqua"/>
          <w:b/>
          <w:bCs/>
          <w:color w:val="000000"/>
        </w:rPr>
        <w:t>enterography</w:t>
      </w:r>
      <w:proofErr w:type="spellEnd"/>
      <w:r>
        <w:rPr>
          <w:rFonts w:ascii="Book Antiqua" w:eastAsia="Book Antiqua" w:hAnsi="Book Antiqua" w:cs="Book Antiqua"/>
          <w:b/>
          <w:bCs/>
          <w:color w:val="000000"/>
        </w:rPr>
        <w:t xml:space="preserve"> after the third admission. </w:t>
      </w:r>
      <w:r>
        <w:rPr>
          <w:rFonts w:ascii="Book Antiqua" w:eastAsia="Book Antiqua" w:hAnsi="Book Antiqua" w:cs="Book Antiqua"/>
          <w:color w:val="000000"/>
        </w:rPr>
        <w:t>A</w:t>
      </w:r>
      <w:r>
        <w:rPr>
          <w:rFonts w:ascii="Book Antiqua" w:eastAsia="Book Antiqua" w:hAnsi="Book Antiqua" w:cs="Book Antiqua"/>
          <w:b/>
          <w:bCs/>
          <w:color w:val="000000"/>
        </w:rPr>
        <w:t xml:space="preserve"> </w:t>
      </w:r>
      <w:r>
        <w:rPr>
          <w:rFonts w:ascii="Book Antiqua" w:eastAsia="Book Antiqua" w:hAnsi="Book Antiqua" w:cs="Book Antiqua"/>
          <w:color w:val="000000"/>
        </w:rPr>
        <w:t>soft tissue mass (24 mm × 21 mm) (green arrows) was detected in the small intestine near the right pelvis, indicating small intestinal tumor with intussusception. A-D: Representative coronal views; E</w:t>
      </w:r>
      <w:r w:rsidR="007D4CE0">
        <w:rPr>
          <w:rFonts w:ascii="Book Antiqua" w:eastAsia="Book Antiqua" w:hAnsi="Book Antiqua" w:cs="Book Antiqua"/>
          <w:color w:val="000000"/>
        </w:rPr>
        <w:t xml:space="preserve"> and </w:t>
      </w:r>
      <w:r>
        <w:rPr>
          <w:rFonts w:ascii="Book Antiqua" w:eastAsia="Book Antiqua" w:hAnsi="Book Antiqua" w:cs="Book Antiqua"/>
          <w:color w:val="000000"/>
        </w:rPr>
        <w:t>F: Representative axial views.</w:t>
      </w:r>
    </w:p>
    <w:p w14:paraId="6C2C52A6" w14:textId="7B050A49" w:rsidR="00277158" w:rsidRDefault="00277158">
      <w:pPr>
        <w:spacing w:line="360" w:lineRule="auto"/>
        <w:jc w:val="both"/>
      </w:pPr>
      <w:r>
        <w:rPr>
          <w:rFonts w:ascii="Book Antiqua" w:eastAsia="Book Antiqua" w:hAnsi="Book Antiqua" w:cs="Book Antiqua"/>
          <w:color w:val="000000"/>
        </w:rPr>
        <w:br w:type="page"/>
      </w:r>
      <w:r w:rsidR="00756306" w:rsidRPr="00756306">
        <w:rPr>
          <w:rFonts w:ascii="Book Antiqua" w:eastAsia="Book Antiqua" w:hAnsi="Book Antiqua" w:cs="Book Antiqua"/>
          <w:noProof/>
          <w:color w:val="000000"/>
          <w:lang w:eastAsia="zh-CN"/>
        </w:rPr>
        <w:lastRenderedPageBreak/>
        <w:drawing>
          <wp:inline distT="0" distB="0" distL="0" distR="0" wp14:anchorId="2F897D7B" wp14:editId="25C89D72">
            <wp:extent cx="5529901" cy="4330460"/>
            <wp:effectExtent l="0" t="0" r="0" b="0"/>
            <wp:docPr id="14" name="图片 14" descr="D:\稿件编辑\2022-11-16\81360-80063\81360\81360-Figures\81360-g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稿件编辑\2022-11-16\81360-80063\81360\81360-Figures\81360-g007.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32746" cy="4332688"/>
                    </a:xfrm>
                    <a:prstGeom prst="rect">
                      <a:avLst/>
                    </a:prstGeom>
                    <a:noFill/>
                    <a:ln>
                      <a:noFill/>
                    </a:ln>
                  </pic:spPr>
                </pic:pic>
              </a:graphicData>
            </a:graphic>
          </wp:inline>
        </w:drawing>
      </w:r>
    </w:p>
    <w:p w14:paraId="35B65109" w14:textId="77777777" w:rsidR="00A77B3E" w:rsidRDefault="00D7317E">
      <w:pPr>
        <w:spacing w:line="360" w:lineRule="auto"/>
        <w:jc w:val="both"/>
      </w:pPr>
      <w:r>
        <w:rPr>
          <w:rFonts w:ascii="Book Antiqua" w:eastAsia="Book Antiqua" w:hAnsi="Book Antiqua" w:cs="Book Antiqua"/>
          <w:b/>
          <w:bCs/>
          <w:color w:val="000000"/>
        </w:rPr>
        <w:t>Figure 7 Histopathological findings of the resected small intestine after the second surgery.</w:t>
      </w:r>
      <w:r>
        <w:rPr>
          <w:rFonts w:ascii="Book Antiqua" w:eastAsia="Book Antiqua" w:hAnsi="Book Antiqua" w:cs="Book Antiqua"/>
          <w:color w:val="000000"/>
        </w:rPr>
        <w:t xml:space="preserve"> A: Representative specimen showing that diffuse growth of tumor tissue affected the subserous layer. Hematoxylin and eosin, × 4; B: Tumor cells presented with a patchy distribution. Hematoxylin and eosin, × 10; C: Tumors had large nuclei, prominent nucleoli, and red cytoplasm. Some tumor cells showed pigment granules in the cytoplasm (green arrows). Hematoxylin and eosin, × 20; D: Some tumor cells showed pigment granules in the cytoplasm (green arrows). Epithelioid tumor cells contained mitotic figures (yellow arrows). Hematoxylin and eosin, × 40.</w:t>
      </w:r>
    </w:p>
    <w:sectPr w:rsidR="00A77B3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F949E0" w14:textId="77777777" w:rsidR="006C0583" w:rsidRDefault="006C0583" w:rsidP="00277158">
      <w:r>
        <w:separator/>
      </w:r>
    </w:p>
  </w:endnote>
  <w:endnote w:type="continuationSeparator" w:id="0">
    <w:p w14:paraId="08DD6F5C" w14:textId="77777777" w:rsidR="006C0583" w:rsidRDefault="006C0583" w:rsidP="00277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 Antiqua">
    <w:altName w:val="Segoe Print"/>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8323857"/>
      <w:docPartObj>
        <w:docPartGallery w:val="Page Numbers (Bottom of Page)"/>
        <w:docPartUnique/>
      </w:docPartObj>
    </w:sdtPr>
    <w:sdtContent>
      <w:sdt>
        <w:sdtPr>
          <w:id w:val="-1705238520"/>
          <w:docPartObj>
            <w:docPartGallery w:val="Page Numbers (Top of Page)"/>
            <w:docPartUnique/>
          </w:docPartObj>
        </w:sdtPr>
        <w:sdtContent>
          <w:p w14:paraId="4EB0A42F" w14:textId="72EF7BB6" w:rsidR="00277158" w:rsidRDefault="00277158" w:rsidP="00277158">
            <w:pPr>
              <w:pStyle w:val="Footer"/>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3D4B81">
              <w:rPr>
                <w:b/>
                <w:bCs/>
                <w:noProof/>
              </w:rPr>
              <w:t>21</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3D4B81">
              <w:rPr>
                <w:b/>
                <w:bCs/>
                <w:noProof/>
              </w:rPr>
              <w:t>24</w:t>
            </w:r>
            <w:r>
              <w:rPr>
                <w:b/>
                <w:bCs/>
                <w:sz w:val="24"/>
                <w:szCs w:val="24"/>
              </w:rPr>
              <w:fldChar w:fldCharType="end"/>
            </w:r>
          </w:p>
        </w:sdtContent>
      </w:sdt>
    </w:sdtContent>
  </w:sdt>
  <w:p w14:paraId="2D7919ED" w14:textId="77777777" w:rsidR="00277158" w:rsidRDefault="0027715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3152C6" w14:textId="77777777" w:rsidR="006C0583" w:rsidRDefault="006C0583" w:rsidP="00277158">
      <w:r>
        <w:separator/>
      </w:r>
    </w:p>
  </w:footnote>
  <w:footnote w:type="continuationSeparator" w:id="0">
    <w:p w14:paraId="147C0E53" w14:textId="77777777" w:rsidR="006C0583" w:rsidRDefault="006C0583" w:rsidP="00277158">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 Ma">
    <w15:presenceInfo w15:providerId="Windows Live" w15:userId="370ff676100345d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8"/>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04452"/>
    <w:rsid w:val="00030318"/>
    <w:rsid w:val="001709CB"/>
    <w:rsid w:val="001932C6"/>
    <w:rsid w:val="001A57FC"/>
    <w:rsid w:val="001C4785"/>
    <w:rsid w:val="001D3E86"/>
    <w:rsid w:val="00277158"/>
    <w:rsid w:val="002A7469"/>
    <w:rsid w:val="00327909"/>
    <w:rsid w:val="00387F32"/>
    <w:rsid w:val="003A2FF9"/>
    <w:rsid w:val="003D4B81"/>
    <w:rsid w:val="004A4AFD"/>
    <w:rsid w:val="00591F7A"/>
    <w:rsid w:val="005E43B8"/>
    <w:rsid w:val="00617298"/>
    <w:rsid w:val="006973D8"/>
    <w:rsid w:val="006C0583"/>
    <w:rsid w:val="006E47D8"/>
    <w:rsid w:val="00701B3E"/>
    <w:rsid w:val="00710418"/>
    <w:rsid w:val="00724591"/>
    <w:rsid w:val="00727D4F"/>
    <w:rsid w:val="00735C5A"/>
    <w:rsid w:val="00756306"/>
    <w:rsid w:val="007965E6"/>
    <w:rsid w:val="007B4893"/>
    <w:rsid w:val="007D4CE0"/>
    <w:rsid w:val="009524BF"/>
    <w:rsid w:val="009848B3"/>
    <w:rsid w:val="00A00BB8"/>
    <w:rsid w:val="00A03F3D"/>
    <w:rsid w:val="00A4491B"/>
    <w:rsid w:val="00A52EDA"/>
    <w:rsid w:val="00A70FD0"/>
    <w:rsid w:val="00A77B3E"/>
    <w:rsid w:val="00AA6A55"/>
    <w:rsid w:val="00B026AD"/>
    <w:rsid w:val="00B51383"/>
    <w:rsid w:val="00BC0D41"/>
    <w:rsid w:val="00C16DFA"/>
    <w:rsid w:val="00C233A7"/>
    <w:rsid w:val="00C95AA0"/>
    <w:rsid w:val="00CA2A55"/>
    <w:rsid w:val="00D23D1A"/>
    <w:rsid w:val="00D7317E"/>
    <w:rsid w:val="00D81B1A"/>
    <w:rsid w:val="00E14857"/>
    <w:rsid w:val="00EF753B"/>
    <w:rsid w:val="00F02DBE"/>
    <w:rsid w:val="00F236F7"/>
    <w:rsid w:val="00F32AD2"/>
    <w:rsid w:val="00F740E1"/>
    <w:rsid w:val="00FA62D0"/>
    <w:rsid w:val="00FB47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0F495E0"/>
  <w15:docId w15:val="{D8311597-B755-46A1-A4DA-024933D0D5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277158"/>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rsid w:val="00277158"/>
    <w:rPr>
      <w:sz w:val="18"/>
      <w:szCs w:val="18"/>
    </w:rPr>
  </w:style>
  <w:style w:type="paragraph" w:styleId="Footer">
    <w:name w:val="footer"/>
    <w:basedOn w:val="Normal"/>
    <w:link w:val="FooterChar"/>
    <w:uiPriority w:val="99"/>
    <w:unhideWhenUsed/>
    <w:rsid w:val="00277158"/>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277158"/>
    <w:rPr>
      <w:sz w:val="18"/>
      <w:szCs w:val="18"/>
    </w:rPr>
  </w:style>
  <w:style w:type="paragraph" w:styleId="BalloonText">
    <w:name w:val="Balloon Text"/>
    <w:basedOn w:val="Normal"/>
    <w:link w:val="BalloonTextChar"/>
    <w:rsid w:val="003A2FF9"/>
    <w:rPr>
      <w:sz w:val="18"/>
      <w:szCs w:val="18"/>
    </w:rPr>
  </w:style>
  <w:style w:type="character" w:customStyle="1" w:styleId="BalloonTextChar">
    <w:name w:val="Balloon Text Char"/>
    <w:basedOn w:val="DefaultParagraphFont"/>
    <w:link w:val="BalloonText"/>
    <w:rsid w:val="003A2FF9"/>
    <w:rPr>
      <w:sz w:val="18"/>
      <w:szCs w:val="18"/>
    </w:rPr>
  </w:style>
  <w:style w:type="paragraph" w:styleId="Revision">
    <w:name w:val="Revision"/>
    <w:hidden/>
    <w:uiPriority w:val="99"/>
    <w:semiHidden/>
    <w:rsid w:val="00727D4F"/>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jpeg"/><Relationship Id="rId5" Type="http://schemas.openxmlformats.org/officeDocument/2006/relationships/endnotes" Target="endnotes.xml"/><Relationship Id="rId15" Type="http://schemas.microsoft.com/office/2011/relationships/people" Target="people.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23</Pages>
  <Words>4510</Words>
  <Characters>25709</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Li Ma</cp:lastModifiedBy>
  <cp:revision>3</cp:revision>
  <dcterms:created xsi:type="dcterms:W3CDTF">2022-12-12T14:05:00Z</dcterms:created>
  <dcterms:modified xsi:type="dcterms:W3CDTF">2022-12-13T17:24:00Z</dcterms:modified>
</cp:coreProperties>
</file>