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A3209" w14:textId="77777777" w:rsidR="00562E80"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C1E5A43" w14:textId="77777777" w:rsidR="00562E80"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81480</w:t>
      </w:r>
    </w:p>
    <w:p w14:paraId="437991C2" w14:textId="77777777" w:rsidR="00562E80"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9D99C04" w14:textId="77777777" w:rsidR="00562E80" w:rsidRDefault="00562E80">
      <w:pPr>
        <w:spacing w:line="360" w:lineRule="auto"/>
        <w:jc w:val="both"/>
      </w:pPr>
    </w:p>
    <w:p w14:paraId="1C430572" w14:textId="77777777" w:rsidR="00562E80" w:rsidRDefault="00000000">
      <w:pPr>
        <w:spacing w:line="360" w:lineRule="auto"/>
        <w:jc w:val="both"/>
      </w:pPr>
      <w:r>
        <w:rPr>
          <w:rFonts w:ascii="Book Antiqua" w:eastAsia="Book Antiqua" w:hAnsi="Book Antiqua" w:cs="Book Antiqua"/>
          <w:b/>
          <w:bCs/>
        </w:rPr>
        <w:t>Mucosa-associated lymphoid tissue lymphoma of the trachea treated with radiotherapy: A case report</w:t>
      </w:r>
    </w:p>
    <w:p w14:paraId="52349E89" w14:textId="77777777" w:rsidR="00562E80" w:rsidRDefault="00562E80">
      <w:pPr>
        <w:spacing w:line="360" w:lineRule="auto"/>
        <w:jc w:val="both"/>
      </w:pPr>
    </w:p>
    <w:p w14:paraId="47B2C97B" w14:textId="77777777" w:rsidR="00562E80" w:rsidRDefault="00000000">
      <w:pPr>
        <w:spacing w:line="360" w:lineRule="auto"/>
        <w:jc w:val="both"/>
      </w:pPr>
      <w:r>
        <w:rPr>
          <w:rFonts w:ascii="Book Antiqua" w:eastAsia="Book Antiqua" w:hAnsi="Book Antiqua" w:cs="Book Antiqua"/>
        </w:rPr>
        <w:t>Zhen CJ</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et al</w:t>
      </w:r>
      <w:r>
        <w:rPr>
          <w:rFonts w:ascii="Book Antiqua" w:eastAsia="宋体" w:hAnsi="Book Antiqua" w:cs="Book Antiqua" w:hint="eastAsia"/>
          <w:lang w:eastAsia="zh-CN"/>
        </w:rPr>
        <w:t xml:space="preserve">. </w:t>
      </w:r>
      <w:bookmarkStart w:id="0" w:name="OLE_LINK3"/>
      <w:r>
        <w:rPr>
          <w:rFonts w:ascii="Book Antiqua" w:eastAsia="Book Antiqua" w:hAnsi="Book Antiqua" w:cs="Book Antiqua"/>
        </w:rPr>
        <w:t>BALT lymphoma with radiotherapy</w:t>
      </w:r>
      <w:bookmarkEnd w:id="0"/>
    </w:p>
    <w:p w14:paraId="30E85A1D" w14:textId="77777777" w:rsidR="00562E80" w:rsidRDefault="00562E80">
      <w:pPr>
        <w:spacing w:line="360" w:lineRule="auto"/>
        <w:jc w:val="both"/>
      </w:pPr>
    </w:p>
    <w:p w14:paraId="5CD5C9A0" w14:textId="77777777" w:rsidR="00562E80" w:rsidRDefault="00000000">
      <w:pPr>
        <w:spacing w:line="360" w:lineRule="auto"/>
        <w:jc w:val="both"/>
      </w:pPr>
      <w:r>
        <w:rPr>
          <w:rFonts w:ascii="Book Antiqua" w:eastAsia="Book Antiqua" w:hAnsi="Book Antiqua" w:cs="Book Antiqua"/>
        </w:rPr>
        <w:t>Chan-Jun Zhen, Ping Zhang, Wen-Wen Bai, Yu-Zhi Song, Jun-Li Liang, Xue-Ying Qiao, Zhi-Guo Zhou</w:t>
      </w:r>
    </w:p>
    <w:p w14:paraId="10A4D6B8" w14:textId="77777777" w:rsidR="00562E80" w:rsidRDefault="00562E80">
      <w:pPr>
        <w:spacing w:line="360" w:lineRule="auto"/>
        <w:jc w:val="both"/>
      </w:pPr>
    </w:p>
    <w:p w14:paraId="1ECE1149" w14:textId="77777777" w:rsidR="00562E80" w:rsidRDefault="00000000">
      <w:pPr>
        <w:spacing w:line="360" w:lineRule="auto"/>
        <w:jc w:val="both"/>
      </w:pPr>
      <w:r>
        <w:rPr>
          <w:rFonts w:ascii="Book Antiqua" w:eastAsia="Book Antiqua" w:hAnsi="Book Antiqua" w:cs="Book Antiqua"/>
          <w:b/>
          <w:bCs/>
        </w:rPr>
        <w:t xml:space="preserve">Chan-Jun Zhen, Ping Zhang, Wen-Wen Bai, Yu-Zhi Song, Xue-Ying Qiao, Zhi-Guo Zhou, </w:t>
      </w:r>
      <w:r>
        <w:rPr>
          <w:rFonts w:ascii="Book Antiqua" w:eastAsia="Book Antiqua" w:hAnsi="Book Antiqua" w:cs="Book Antiqua"/>
        </w:rPr>
        <w:t>Department of Radiation Oncology, The Fourth Hospital of Hebei Medical University, Shijiazhuang 050011, Hebei Province, China</w:t>
      </w:r>
    </w:p>
    <w:p w14:paraId="6279D916" w14:textId="77777777" w:rsidR="00562E80" w:rsidRDefault="00562E80">
      <w:pPr>
        <w:spacing w:line="360" w:lineRule="auto"/>
        <w:jc w:val="both"/>
      </w:pPr>
    </w:p>
    <w:p w14:paraId="778A0A57" w14:textId="77777777" w:rsidR="00562E80" w:rsidRDefault="00000000">
      <w:pPr>
        <w:spacing w:line="360" w:lineRule="auto"/>
        <w:jc w:val="both"/>
      </w:pPr>
      <w:r>
        <w:rPr>
          <w:rFonts w:ascii="Book Antiqua" w:eastAsia="Book Antiqua" w:hAnsi="Book Antiqua" w:cs="Book Antiqua"/>
          <w:b/>
          <w:bCs/>
        </w:rPr>
        <w:t xml:space="preserve">Jun-Li Liang, </w:t>
      </w:r>
      <w:r>
        <w:rPr>
          <w:rFonts w:ascii="Book Antiqua" w:eastAsia="Book Antiqua" w:hAnsi="Book Antiqua" w:cs="Book Antiqua"/>
        </w:rPr>
        <w:t>Nursing Department, The Fourth Hospital of Hebei Medical University, Shijiazhuang 050011, Hebei Province</w:t>
      </w:r>
      <w:r>
        <w:rPr>
          <w:rFonts w:ascii="Book Antiqua" w:eastAsia="宋体" w:hAnsi="Book Antiqua" w:cs="Book Antiqua" w:hint="eastAsia"/>
          <w:lang w:eastAsia="zh-CN"/>
        </w:rPr>
        <w:t xml:space="preserve">, </w:t>
      </w:r>
      <w:r>
        <w:rPr>
          <w:rFonts w:ascii="Book Antiqua" w:eastAsia="Book Antiqua" w:hAnsi="Book Antiqua" w:cs="Book Antiqua"/>
        </w:rPr>
        <w:t>China</w:t>
      </w:r>
    </w:p>
    <w:p w14:paraId="05BB9449" w14:textId="77777777" w:rsidR="00562E80" w:rsidRDefault="00562E80">
      <w:pPr>
        <w:spacing w:line="360" w:lineRule="auto"/>
        <w:jc w:val="both"/>
      </w:pPr>
    </w:p>
    <w:p w14:paraId="08345E8F" w14:textId="77777777" w:rsidR="00562E80" w:rsidRDefault="00000000">
      <w:pPr>
        <w:spacing w:line="360" w:lineRule="auto"/>
        <w:jc w:val="both"/>
      </w:pPr>
      <w:r>
        <w:rPr>
          <w:rFonts w:ascii="Book Antiqua" w:eastAsia="Book Antiqua" w:hAnsi="Book Antiqua" w:cs="Book Antiqua"/>
          <w:b/>
          <w:bCs/>
        </w:rPr>
        <w:t xml:space="preserve">Author contributions: </w:t>
      </w:r>
      <w:r>
        <w:rPr>
          <w:rFonts w:ascii="Book Antiqua" w:eastAsia="Book Antiqua" w:hAnsi="Book Antiqua" w:cs="Book Antiqua"/>
          <w:shd w:val="clear" w:color="auto" w:fill="FFFFFF"/>
        </w:rPr>
        <w:t>Zhen CJ and Zhang P</w:t>
      </w:r>
      <w:r>
        <w:rPr>
          <w:rFonts w:ascii="Book Antiqua" w:eastAsia="宋体" w:hAnsi="Book Antiqua" w:cs="Book Antiqua" w:hint="eastAsia"/>
          <w:shd w:val="clear" w:color="auto" w:fill="FFFFFF"/>
          <w:lang w:eastAsia="zh-CN"/>
        </w:rPr>
        <w:t xml:space="preserve"> contributed to c</w:t>
      </w:r>
      <w:r>
        <w:rPr>
          <w:rFonts w:ascii="Book Antiqua" w:eastAsia="Book Antiqua" w:hAnsi="Book Antiqua" w:cs="Book Antiqua"/>
          <w:shd w:val="clear" w:color="auto" w:fill="FFFFFF"/>
        </w:rPr>
        <w:t>onceptualization; Bai WW</w:t>
      </w:r>
      <w:r>
        <w:rPr>
          <w:rFonts w:ascii="Book Antiqua" w:eastAsia="宋体" w:hAnsi="Book Antiqua" w:cs="Book Antiqua" w:hint="eastAsia"/>
          <w:shd w:val="clear" w:color="auto" w:fill="FFFFFF"/>
          <w:lang w:eastAsia="zh-CN"/>
        </w:rPr>
        <w:t xml:space="preserve"> contributed to </w:t>
      </w:r>
      <w:r>
        <w:rPr>
          <w:rFonts w:ascii="Book Antiqua" w:eastAsia="Book Antiqua" w:hAnsi="Book Antiqua" w:cs="Book Antiqua"/>
          <w:shd w:val="clear" w:color="auto" w:fill="FFFFFF"/>
        </w:rPr>
        <w:t>software; Song YZ</w:t>
      </w:r>
      <w:r>
        <w:rPr>
          <w:rFonts w:ascii="Book Antiqua" w:eastAsia="宋体" w:hAnsi="Book Antiqua" w:cs="Book Antiqua" w:hint="eastAsia"/>
          <w:shd w:val="clear" w:color="auto" w:fill="FFFFFF"/>
          <w:lang w:eastAsia="zh-CN"/>
        </w:rPr>
        <w:t xml:space="preserve"> contributed to</w:t>
      </w:r>
      <w:r>
        <w:rPr>
          <w:rFonts w:ascii="Book Antiqua" w:eastAsia="Book Antiqua" w:hAnsi="Book Antiqua" w:cs="Book Antiqua"/>
          <w:shd w:val="clear" w:color="auto" w:fill="FFFFFF"/>
        </w:rPr>
        <w:t xml:space="preserve"> formal analysis; Liang JL</w:t>
      </w:r>
      <w:r>
        <w:rPr>
          <w:rFonts w:ascii="Book Antiqua" w:eastAsia="宋体" w:hAnsi="Book Antiqua" w:cs="Book Antiqua" w:hint="eastAsia"/>
          <w:shd w:val="clear" w:color="auto" w:fill="FFFFFF"/>
          <w:lang w:eastAsia="zh-CN"/>
        </w:rPr>
        <w:t xml:space="preserve"> contributed to</w:t>
      </w:r>
      <w:r>
        <w:rPr>
          <w:rFonts w:ascii="Book Antiqua" w:eastAsia="Book Antiqua" w:hAnsi="Book Antiqua" w:cs="Book Antiqua"/>
          <w:shd w:val="clear" w:color="auto" w:fill="FFFFFF"/>
        </w:rPr>
        <w:t xml:space="preserve"> </w:t>
      </w:r>
      <w:r>
        <w:rPr>
          <w:rFonts w:ascii="Book Antiqua" w:eastAsia="Book Antiqua" w:hAnsi="Book Antiqua" w:cs="Book Antiqua"/>
        </w:rPr>
        <w:t>validation</w:t>
      </w:r>
      <w:r>
        <w:rPr>
          <w:rFonts w:ascii="Book Antiqua" w:eastAsia="Book Antiqua" w:hAnsi="Book Antiqua" w:cs="Book Antiqua"/>
          <w:shd w:val="clear" w:color="auto" w:fill="FFFFFF"/>
        </w:rPr>
        <w:t>; Qiao XY</w:t>
      </w:r>
      <w:r>
        <w:rPr>
          <w:rFonts w:ascii="Book Antiqua" w:eastAsia="宋体" w:hAnsi="Book Antiqua" w:cs="Book Antiqua" w:hint="eastAsia"/>
          <w:shd w:val="clear" w:color="auto" w:fill="FFFFFF"/>
          <w:lang w:eastAsia="zh-CN"/>
        </w:rPr>
        <w:t xml:space="preserve"> contributed to </w:t>
      </w:r>
      <w:r>
        <w:rPr>
          <w:rFonts w:ascii="Book Antiqua" w:eastAsia="Book Antiqua" w:hAnsi="Book Antiqua" w:cs="Book Antiqua"/>
          <w:shd w:val="clear" w:color="auto" w:fill="FFFFFF"/>
        </w:rPr>
        <w:t>visualization; Zhou ZG</w:t>
      </w:r>
      <w:r>
        <w:rPr>
          <w:rFonts w:ascii="Book Antiqua" w:eastAsia="宋体" w:hAnsi="Book Antiqua" w:cs="Book Antiqua" w:hint="eastAsia"/>
          <w:shd w:val="clear" w:color="auto" w:fill="FFFFFF"/>
          <w:lang w:eastAsia="zh-CN"/>
        </w:rPr>
        <w:t xml:space="preserve"> contributed to</w:t>
      </w:r>
      <w:r>
        <w:rPr>
          <w:rFonts w:ascii="Book Antiqua" w:eastAsia="Book Antiqua" w:hAnsi="Book Antiqua" w:cs="Book Antiqua"/>
          <w:shd w:val="clear" w:color="auto" w:fill="FFFFFF"/>
        </w:rPr>
        <w:t xml:space="preserve"> supervision</w:t>
      </w:r>
      <w:r>
        <w:rPr>
          <w:rFonts w:ascii="Book Antiqua" w:eastAsia="宋体" w:hAnsi="Book Antiqua" w:cs="Book Antiqua" w:hint="eastAsia"/>
          <w:shd w:val="clear" w:color="auto" w:fill="FFFFFF"/>
          <w:lang w:eastAsia="zh-CN"/>
        </w:rPr>
        <w:t xml:space="preserve">; </w:t>
      </w:r>
      <w:r>
        <w:rPr>
          <w:rFonts w:ascii="Book Antiqua" w:eastAsia="Book Antiqua" w:hAnsi="Book Antiqua" w:cs="Book Antiqua"/>
          <w:shd w:val="clear" w:color="auto" w:fill="FFFFFF"/>
        </w:rPr>
        <w:t>All authors have read and approve the final manuscript.</w:t>
      </w:r>
    </w:p>
    <w:p w14:paraId="5C1C439A" w14:textId="77777777" w:rsidR="00562E80" w:rsidRDefault="00562E80">
      <w:pPr>
        <w:spacing w:line="360" w:lineRule="auto"/>
        <w:jc w:val="both"/>
        <w:rPr>
          <w:rFonts w:ascii="Book Antiqua" w:eastAsia="Book Antiqua" w:hAnsi="Book Antiqua" w:cs="Book Antiqua"/>
        </w:rPr>
      </w:pPr>
    </w:p>
    <w:p w14:paraId="435A58DE" w14:textId="77777777" w:rsidR="00562E80" w:rsidRDefault="00000000">
      <w:pPr>
        <w:spacing w:line="360" w:lineRule="auto"/>
        <w:jc w:val="both"/>
      </w:pPr>
      <w:r>
        <w:rPr>
          <w:rFonts w:ascii="Book Antiqua" w:eastAsia="Book Antiqua" w:hAnsi="Book Antiqua" w:cs="Book Antiqua"/>
          <w:b/>
          <w:bCs/>
        </w:rPr>
        <w:t xml:space="preserve">Corresponding author: Zhi-Guo Zhou, PhD, Chief Physician, Director, Doctor, </w:t>
      </w:r>
      <w:r>
        <w:rPr>
          <w:rFonts w:ascii="Book Antiqua" w:eastAsia="Book Antiqua" w:hAnsi="Book Antiqua" w:cs="Book Antiqua"/>
        </w:rPr>
        <w:t>Department of Radiation Oncology, The Fourth Hospital of Hebei Medical University, No. 12 Jiankang Road, Shijiazhuang 050011, Hebei Province, China. chenk777@126.com</w:t>
      </w:r>
    </w:p>
    <w:p w14:paraId="7C100207" w14:textId="77777777" w:rsidR="00562E80" w:rsidRDefault="00562E80">
      <w:pPr>
        <w:spacing w:line="360" w:lineRule="auto"/>
        <w:jc w:val="both"/>
      </w:pPr>
    </w:p>
    <w:p w14:paraId="0D2ACE64" w14:textId="77777777" w:rsidR="00562E80"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11, 2022</w:t>
      </w:r>
    </w:p>
    <w:p w14:paraId="3E3C91F1" w14:textId="77777777" w:rsidR="00562E80" w:rsidRDefault="00000000">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January 4, 2023</w:t>
      </w:r>
    </w:p>
    <w:p w14:paraId="34B7AC8F" w14:textId="4EFB8B0C" w:rsidR="00562E80" w:rsidRDefault="00000000">
      <w:pPr>
        <w:spacing w:line="360" w:lineRule="auto"/>
        <w:jc w:val="both"/>
      </w:pPr>
      <w:r>
        <w:rPr>
          <w:rFonts w:ascii="Book Antiqua" w:eastAsia="Book Antiqua" w:hAnsi="Book Antiqua" w:cs="Book Antiqua"/>
          <w:b/>
          <w:bCs/>
        </w:rPr>
        <w:t xml:space="preserve">Accepted: </w:t>
      </w:r>
      <w:ins w:id="1" w:author="BPG Wang,Jin-Lei" w:date="2023-02-10T15:44:00Z">
        <w:r w:rsidR="00C97C41" w:rsidRPr="00C97C41">
          <w:rPr>
            <w:rFonts w:ascii="Book Antiqua" w:eastAsia="Book Antiqua" w:hAnsi="Book Antiqua" w:cs="Book Antiqua"/>
          </w:rPr>
          <w:t>February 10, 2023</w:t>
        </w:r>
      </w:ins>
    </w:p>
    <w:p w14:paraId="0563B3E8" w14:textId="77777777" w:rsidR="00562E80" w:rsidRDefault="00000000">
      <w:pPr>
        <w:spacing w:line="360" w:lineRule="auto"/>
        <w:jc w:val="both"/>
      </w:pPr>
      <w:r>
        <w:rPr>
          <w:rFonts w:ascii="Book Antiqua" w:eastAsia="Book Antiqua" w:hAnsi="Book Antiqua" w:cs="Book Antiqua"/>
          <w:b/>
          <w:bCs/>
        </w:rPr>
        <w:t xml:space="preserve">Published online: </w:t>
      </w:r>
    </w:p>
    <w:p w14:paraId="5CF98978" w14:textId="77777777" w:rsidR="00562E80" w:rsidRDefault="00562E80">
      <w:pPr>
        <w:spacing w:line="360" w:lineRule="auto"/>
        <w:jc w:val="both"/>
        <w:sectPr w:rsidR="00562E80">
          <w:footerReference w:type="default" r:id="rId6"/>
          <w:pgSz w:w="12240" w:h="15840"/>
          <w:pgMar w:top="1440" w:right="1440" w:bottom="1440" w:left="1440" w:header="720" w:footer="720" w:gutter="0"/>
          <w:cols w:space="720"/>
          <w:docGrid w:linePitch="360"/>
        </w:sectPr>
      </w:pPr>
    </w:p>
    <w:p w14:paraId="6C1BB7A7" w14:textId="77777777" w:rsidR="00562E80" w:rsidRDefault="00000000">
      <w:pPr>
        <w:spacing w:line="360" w:lineRule="auto"/>
        <w:jc w:val="both"/>
      </w:pPr>
      <w:r>
        <w:rPr>
          <w:rFonts w:ascii="Book Antiqua" w:eastAsia="Book Antiqua" w:hAnsi="Book Antiqua" w:cs="Book Antiqua"/>
          <w:b/>
        </w:rPr>
        <w:lastRenderedPageBreak/>
        <w:t>Abstract</w:t>
      </w:r>
    </w:p>
    <w:p w14:paraId="7E61738E" w14:textId="77777777" w:rsidR="00562E80" w:rsidRDefault="00000000">
      <w:pPr>
        <w:spacing w:line="360" w:lineRule="auto"/>
        <w:jc w:val="both"/>
      </w:pPr>
      <w:r>
        <w:rPr>
          <w:rFonts w:ascii="Book Antiqua" w:eastAsia="Book Antiqua" w:hAnsi="Book Antiqua" w:cs="Book Antiqua"/>
        </w:rPr>
        <w:t>BACKGROUND</w:t>
      </w:r>
    </w:p>
    <w:p w14:paraId="7B9B1262" w14:textId="77777777" w:rsidR="00562E80" w:rsidRDefault="00000000">
      <w:pPr>
        <w:spacing w:line="360" w:lineRule="auto"/>
        <w:jc w:val="both"/>
      </w:pPr>
      <w:r>
        <w:rPr>
          <w:rFonts w:ascii="Book Antiqua" w:eastAsia="Book Antiqua" w:hAnsi="Book Antiqua" w:cs="Book Antiqua"/>
        </w:rPr>
        <w:t>Mucosa-associated lymphoid tissue (MALT)</w:t>
      </w:r>
      <w:r>
        <w:rPr>
          <w:rFonts w:ascii="Book Antiqua" w:eastAsia="宋体" w:hAnsi="Book Antiqua" w:cs="Book Antiqua" w:hint="eastAsia"/>
          <w:lang w:eastAsia="zh-CN"/>
        </w:rPr>
        <w:t xml:space="preserve"> </w:t>
      </w:r>
      <w:r>
        <w:rPr>
          <w:rFonts w:ascii="Book Antiqua" w:eastAsia="Book Antiqua" w:hAnsi="Book Antiqua" w:cs="Book Antiqua"/>
        </w:rPr>
        <w:t>lymphoma originates in the marginal zone of lymphoid tissue. lung is one of the most frequent non-gastrointestinal organs involved, here known as bronchus-associated lymphoid tissue (BALT) lymphoma. BALT lymphoma of unknown etiology, and most patients are asymptomatic. The treatment of BALT lymphoma is controversial.</w:t>
      </w:r>
    </w:p>
    <w:p w14:paraId="071D26ED" w14:textId="77777777" w:rsidR="00562E80" w:rsidRDefault="00562E80">
      <w:pPr>
        <w:spacing w:line="360" w:lineRule="auto"/>
        <w:jc w:val="both"/>
      </w:pPr>
    </w:p>
    <w:p w14:paraId="046B062D" w14:textId="77777777" w:rsidR="00562E80" w:rsidRDefault="00000000">
      <w:pPr>
        <w:spacing w:line="360" w:lineRule="auto"/>
        <w:jc w:val="both"/>
      </w:pPr>
      <w:r>
        <w:rPr>
          <w:rFonts w:ascii="Book Antiqua" w:eastAsia="Book Antiqua" w:hAnsi="Book Antiqua" w:cs="Book Antiqua"/>
        </w:rPr>
        <w:t>CASE SUMMARY</w:t>
      </w:r>
    </w:p>
    <w:p w14:paraId="18D8A90B" w14:textId="77777777" w:rsidR="00562E80" w:rsidRDefault="00000000">
      <w:pPr>
        <w:spacing w:line="360" w:lineRule="auto"/>
        <w:jc w:val="both"/>
      </w:pPr>
      <w:r>
        <w:rPr>
          <w:rFonts w:ascii="Book Antiqua" w:eastAsia="Book Antiqua" w:hAnsi="Book Antiqua" w:cs="Book Antiqua"/>
        </w:rPr>
        <w:t>A 55-year-old man admitted to hospital had a three-month history of progressively coughing up yellow sputum, chest stuffiness, and shortness of breath. Fiberoptic bronchoscopy revealed mucosal visible beaded bumps 4 cm from the tracheal carina at 9 o 'clock and 3 o 'clock, the right main bronchus, and the right upper lobe bronchus. Biopsy specimens showed MALT</w:t>
      </w:r>
      <w:r>
        <w:rPr>
          <w:rFonts w:ascii="Book Antiqua" w:eastAsia="宋体" w:hAnsi="Book Antiqua" w:cs="Book Antiqua" w:hint="eastAsia"/>
          <w:lang w:eastAsia="zh-CN"/>
        </w:rPr>
        <w:t xml:space="preserve"> </w:t>
      </w:r>
      <w:r>
        <w:rPr>
          <w:rFonts w:ascii="Book Antiqua" w:eastAsia="Book Antiqua" w:hAnsi="Book Antiqua" w:cs="Book Antiqua"/>
        </w:rPr>
        <w:t>lymphoma. Computed tomography virtual bronchoscopy (CTVB) showed uneven main bronchial wall thickening and multiple nodular protrusion. BALT lymphoma stage IE was diagnosed after a staging examination. We treated the patient with radiotherapy (RT) alone. A total dose of 30.6 Gy/17 f/25 d was given. The patient had no obvious adverse reactions during RT. The CTVB was repeated after RT and showed that the right side of the trachea was slightly thickened. CTVB was repeated 1.5 mo after RT and again showed that the right side of the trachea was slightly thickened. Annual CTVB showed no signs of recurrence. The patient now has no symptoms.</w:t>
      </w:r>
    </w:p>
    <w:p w14:paraId="4AD9C36B" w14:textId="77777777" w:rsidR="00562E80" w:rsidRDefault="00562E80">
      <w:pPr>
        <w:spacing w:line="360" w:lineRule="auto"/>
        <w:jc w:val="both"/>
      </w:pPr>
    </w:p>
    <w:p w14:paraId="1F2AB118" w14:textId="77777777" w:rsidR="00562E80" w:rsidRDefault="00000000">
      <w:pPr>
        <w:spacing w:line="360" w:lineRule="auto"/>
        <w:jc w:val="both"/>
      </w:pPr>
      <w:r>
        <w:rPr>
          <w:rFonts w:ascii="Book Antiqua" w:eastAsia="Book Antiqua" w:hAnsi="Book Antiqua" w:cs="Book Antiqua"/>
        </w:rPr>
        <w:t>CONCLUSION</w:t>
      </w:r>
    </w:p>
    <w:p w14:paraId="43D8BBA9" w14:textId="77777777" w:rsidR="00562E80" w:rsidRDefault="00000000">
      <w:pPr>
        <w:spacing w:line="360" w:lineRule="auto"/>
        <w:jc w:val="both"/>
      </w:pPr>
      <w:r>
        <w:rPr>
          <w:rFonts w:ascii="Book Antiqua" w:eastAsia="Book Antiqua" w:hAnsi="Book Antiqua" w:cs="Book Antiqua"/>
        </w:rPr>
        <w:t>BALT lymphoma is an uncommon disease and shows good prognosis. The treatment of BALT lymphoma is controversial. In recent years, less invasive diagnostic and therapeutic approaches have been emerging. RT was effective and safe in our case. The use of CTVB could provide a noninvasive, repeatable, and accurate method in diagnosis and follow-up.</w:t>
      </w:r>
    </w:p>
    <w:p w14:paraId="6CA42958" w14:textId="77777777" w:rsidR="00562E80" w:rsidRDefault="00562E80">
      <w:pPr>
        <w:spacing w:line="360" w:lineRule="auto"/>
        <w:jc w:val="both"/>
      </w:pPr>
    </w:p>
    <w:p w14:paraId="70D304D6" w14:textId="77777777" w:rsidR="00562E80"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Mucosa-associated lymphoid tissue lymphoma; Computed tomography virtual bronchoscopy; Radiotherapy; Prognosis; Case Report</w:t>
      </w:r>
    </w:p>
    <w:p w14:paraId="6A6D66EC" w14:textId="77777777" w:rsidR="00562E80" w:rsidRDefault="00562E80">
      <w:pPr>
        <w:spacing w:line="360" w:lineRule="auto"/>
        <w:jc w:val="both"/>
      </w:pPr>
    </w:p>
    <w:p w14:paraId="02125C35" w14:textId="77777777" w:rsidR="00562E80" w:rsidRDefault="00000000">
      <w:pPr>
        <w:spacing w:line="360" w:lineRule="auto"/>
        <w:jc w:val="both"/>
      </w:pPr>
      <w:r>
        <w:rPr>
          <w:rFonts w:ascii="Book Antiqua" w:eastAsia="Book Antiqua" w:hAnsi="Book Antiqua" w:cs="Book Antiqua"/>
        </w:rPr>
        <w:t xml:space="preserve">Zhen CJ, Zhang P, Bai WW, Song YZ, Liang JL, Qiao XY, Zhou ZG. Mucosa-associated lymphoid tissue lymphoma of the trachea treated with radiotherapy: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15680305" w14:textId="77777777" w:rsidR="00562E80" w:rsidRDefault="00562E80">
      <w:pPr>
        <w:spacing w:line="360" w:lineRule="auto"/>
        <w:jc w:val="both"/>
      </w:pPr>
    </w:p>
    <w:p w14:paraId="52489F46" w14:textId="77777777" w:rsidR="00562E80"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The treatment of bronchus-associated lymphoid tissue (BALT) lymphoma is controversial. A patient with BALT lymphoma received radiotherapy (RT) alone. A total dose of 30.6 Gy/17 f/25 d was given. The patient had no obvious adverse reactions during RT. The computed tomography virtual bronchoscopy (CTVB) was repeated after RT and showed that the right side of the trachea was slightly thickened. CTVB was repeated 1.5 mo after RT and again showed that the right side of the trachea was slightly thickened. Annual CTVB showed no signs of recurrence.</w:t>
      </w:r>
    </w:p>
    <w:p w14:paraId="471323B6" w14:textId="77777777" w:rsidR="00562E80" w:rsidRDefault="00562E80">
      <w:pPr>
        <w:spacing w:line="360" w:lineRule="auto"/>
        <w:jc w:val="both"/>
      </w:pPr>
    </w:p>
    <w:p w14:paraId="444DCA71" w14:textId="77777777" w:rsidR="00562E80" w:rsidRDefault="00000000">
      <w:pPr>
        <w:spacing w:line="360" w:lineRule="auto"/>
        <w:jc w:val="both"/>
      </w:pPr>
      <w:r>
        <w:rPr>
          <w:rFonts w:ascii="Book Antiqua" w:eastAsia="Book Antiqua" w:hAnsi="Book Antiqua" w:cs="Book Antiqua"/>
          <w:b/>
          <w:caps/>
          <w:u w:val="single"/>
        </w:rPr>
        <w:t>INTRODUCTION</w:t>
      </w:r>
    </w:p>
    <w:p w14:paraId="775C3C45" w14:textId="77777777" w:rsidR="00562E80" w:rsidRDefault="00000000">
      <w:pPr>
        <w:spacing w:line="360" w:lineRule="auto"/>
        <w:jc w:val="both"/>
      </w:pPr>
      <w:r>
        <w:rPr>
          <w:rFonts w:ascii="Book Antiqua" w:eastAsia="Book Antiqua" w:hAnsi="Book Antiqua" w:cs="Book Antiqua"/>
        </w:rPr>
        <w:t>Primary pulmonary non-Hodgkin’s lymphomas are uncommon. They represent 3.6% of all extranodal lymphomas and 0.4% of all non-Hodgkin’s lymphomas. Extranodal marginal zone lymphoma of the mucosa-associated lymphoid tissue (MALT) type is the most frequent</w:t>
      </w:r>
      <w:r>
        <w:rPr>
          <w:rFonts w:ascii="Book Antiqua" w:eastAsia="Book Antiqua" w:hAnsi="Book Antiqua" w:cs="Book Antiqua"/>
          <w:szCs w:val="36"/>
          <w:vertAlign w:val="superscript"/>
        </w:rPr>
        <w:t>[1]</w:t>
      </w:r>
      <w:r>
        <w:rPr>
          <w:rFonts w:ascii="Book Antiqua" w:eastAsia="Book Antiqua" w:hAnsi="Book Antiqua" w:cs="Book Antiqua"/>
        </w:rPr>
        <w:t>. MALT lymphoma originates in the marginal zone of lymphoid tissue. The gastrointestinal tract is associated with more than two-thirds of cases, but the lung is one of the most frequent non-gastrointestinal organs involved, here known as bronchus-associated lymphoid tissue (BALT) lymphoma. BALT lymphoma of unknown etiology, and most patients are asymptomatic. The treatment of BALT lymphoma is controversial. A patient with BALT lymphoma received radiotherapy (RT) alone, leading to complete remission of the tumor. A case description as follows.</w:t>
      </w:r>
    </w:p>
    <w:p w14:paraId="28812080" w14:textId="77777777" w:rsidR="00562E80" w:rsidRDefault="00562E80">
      <w:pPr>
        <w:spacing w:line="360" w:lineRule="auto"/>
        <w:jc w:val="both"/>
      </w:pPr>
    </w:p>
    <w:p w14:paraId="7CC884AB" w14:textId="77777777" w:rsidR="00562E80" w:rsidRDefault="00000000">
      <w:pPr>
        <w:spacing w:line="360" w:lineRule="auto"/>
        <w:jc w:val="both"/>
      </w:pPr>
      <w:r>
        <w:rPr>
          <w:rFonts w:ascii="Book Antiqua" w:eastAsia="Book Antiqua" w:hAnsi="Book Antiqua" w:cs="Book Antiqua"/>
          <w:b/>
          <w:caps/>
          <w:u w:val="single"/>
        </w:rPr>
        <w:t>CASE PRESENTATION</w:t>
      </w:r>
    </w:p>
    <w:p w14:paraId="3396A0D6" w14:textId="77777777" w:rsidR="00562E80" w:rsidRDefault="00000000">
      <w:pPr>
        <w:spacing w:line="360" w:lineRule="auto"/>
        <w:jc w:val="both"/>
      </w:pPr>
      <w:r>
        <w:rPr>
          <w:rFonts w:ascii="Book Antiqua" w:eastAsia="Book Antiqua" w:hAnsi="Book Antiqua" w:cs="Book Antiqua"/>
          <w:b/>
          <w:i/>
        </w:rPr>
        <w:lastRenderedPageBreak/>
        <w:t>Chief complaints</w:t>
      </w:r>
    </w:p>
    <w:p w14:paraId="34A51061" w14:textId="77777777" w:rsidR="00562E80" w:rsidRDefault="00000000">
      <w:pPr>
        <w:spacing w:line="360" w:lineRule="auto"/>
        <w:jc w:val="both"/>
      </w:pPr>
      <w:r>
        <w:rPr>
          <w:rFonts w:ascii="Book Antiqua" w:eastAsia="Book Antiqua" w:hAnsi="Book Antiqua" w:cs="Book Antiqua"/>
        </w:rPr>
        <w:t>A 55-year-old man had progressively cough up yellow sputum, chest stuffiness, and shortness of breath.</w:t>
      </w:r>
    </w:p>
    <w:p w14:paraId="3B721C86" w14:textId="77777777" w:rsidR="00562E80" w:rsidRDefault="00562E80">
      <w:pPr>
        <w:spacing w:line="360" w:lineRule="auto"/>
        <w:jc w:val="both"/>
      </w:pPr>
    </w:p>
    <w:p w14:paraId="23BD1EDE" w14:textId="77777777" w:rsidR="00562E80" w:rsidRDefault="00000000">
      <w:pPr>
        <w:spacing w:line="360" w:lineRule="auto"/>
        <w:jc w:val="both"/>
      </w:pPr>
      <w:r>
        <w:rPr>
          <w:rFonts w:ascii="Book Antiqua" w:eastAsia="Book Antiqua" w:hAnsi="Book Antiqua" w:cs="Book Antiqua"/>
          <w:b/>
          <w:i/>
        </w:rPr>
        <w:t>History of present illness</w:t>
      </w:r>
    </w:p>
    <w:p w14:paraId="2955EA7D" w14:textId="77777777" w:rsidR="00562E80" w:rsidRDefault="00000000">
      <w:pPr>
        <w:spacing w:line="360" w:lineRule="auto"/>
        <w:jc w:val="both"/>
      </w:pPr>
      <w:r>
        <w:rPr>
          <w:rFonts w:ascii="Book Antiqua" w:eastAsia="Book Antiqua" w:hAnsi="Book Antiqua" w:cs="Book Antiqua"/>
        </w:rPr>
        <w:t>A 55-year-old man, had a three-month history of progressively coughing up yellow sputum, chest stuffiness, and shortness of breath. He had no chest pain, fever, night sweats, or weight loss.</w:t>
      </w:r>
    </w:p>
    <w:p w14:paraId="60118DF5" w14:textId="77777777" w:rsidR="00562E80" w:rsidRDefault="00562E80">
      <w:pPr>
        <w:spacing w:line="360" w:lineRule="auto"/>
        <w:jc w:val="both"/>
      </w:pPr>
    </w:p>
    <w:p w14:paraId="1C7FD3F6" w14:textId="77777777" w:rsidR="00562E80" w:rsidRDefault="00000000">
      <w:pPr>
        <w:spacing w:line="360" w:lineRule="auto"/>
        <w:jc w:val="both"/>
      </w:pPr>
      <w:r>
        <w:rPr>
          <w:rFonts w:ascii="Book Antiqua" w:eastAsia="Book Antiqua" w:hAnsi="Book Antiqua" w:cs="Book Antiqua"/>
          <w:b/>
          <w:i/>
        </w:rPr>
        <w:t>History of past illness</w:t>
      </w:r>
    </w:p>
    <w:p w14:paraId="6EF343AE" w14:textId="77777777" w:rsidR="00562E80" w:rsidRDefault="00000000">
      <w:pPr>
        <w:spacing w:line="360" w:lineRule="auto"/>
        <w:jc w:val="both"/>
      </w:pPr>
      <w:r>
        <w:rPr>
          <w:rFonts w:ascii="Book Antiqua" w:eastAsia="Book Antiqua" w:hAnsi="Book Antiqua" w:cs="Book Antiqua"/>
        </w:rPr>
        <w:t>No lymphadenopathy or chronic lung disease was present.</w:t>
      </w:r>
    </w:p>
    <w:p w14:paraId="057856B6" w14:textId="77777777" w:rsidR="00562E80" w:rsidRDefault="00562E80">
      <w:pPr>
        <w:spacing w:line="360" w:lineRule="auto"/>
        <w:jc w:val="both"/>
      </w:pPr>
    </w:p>
    <w:p w14:paraId="74A33831" w14:textId="77777777" w:rsidR="00562E80" w:rsidRDefault="00000000">
      <w:pPr>
        <w:spacing w:line="360" w:lineRule="auto"/>
        <w:jc w:val="both"/>
      </w:pPr>
      <w:r>
        <w:rPr>
          <w:rFonts w:ascii="Book Antiqua" w:eastAsia="Book Antiqua" w:hAnsi="Book Antiqua" w:cs="Book Antiqua"/>
          <w:b/>
          <w:i/>
        </w:rPr>
        <w:t>Personal and family history</w:t>
      </w:r>
    </w:p>
    <w:p w14:paraId="34AF92DB" w14:textId="77777777" w:rsidR="00562E80" w:rsidRDefault="00000000">
      <w:pPr>
        <w:spacing w:line="360" w:lineRule="auto"/>
        <w:jc w:val="both"/>
      </w:pPr>
      <w:r>
        <w:rPr>
          <w:rFonts w:ascii="Book Antiqua" w:eastAsia="Book Antiqua" w:hAnsi="Book Antiqua" w:cs="Book Antiqua"/>
        </w:rPr>
        <w:t>The patient had no history of smoking or alcohol abuse. Without family history of carcinomas.</w:t>
      </w:r>
    </w:p>
    <w:p w14:paraId="4EA1BA7E" w14:textId="77777777" w:rsidR="00562E80" w:rsidRDefault="00562E80">
      <w:pPr>
        <w:spacing w:line="360" w:lineRule="auto"/>
        <w:jc w:val="both"/>
      </w:pPr>
    </w:p>
    <w:p w14:paraId="2D7C52EF" w14:textId="77777777" w:rsidR="00562E80" w:rsidRDefault="00000000">
      <w:pPr>
        <w:spacing w:line="360" w:lineRule="auto"/>
        <w:jc w:val="both"/>
      </w:pPr>
      <w:r>
        <w:rPr>
          <w:rFonts w:ascii="Book Antiqua" w:eastAsia="Book Antiqua" w:hAnsi="Book Antiqua" w:cs="Book Antiqua"/>
          <w:b/>
          <w:i/>
        </w:rPr>
        <w:t>Physical examination</w:t>
      </w:r>
    </w:p>
    <w:p w14:paraId="15866887" w14:textId="77777777" w:rsidR="00562E80" w:rsidRDefault="00000000">
      <w:pPr>
        <w:spacing w:line="360" w:lineRule="auto"/>
        <w:jc w:val="both"/>
      </w:pPr>
      <w:r>
        <w:rPr>
          <w:rFonts w:ascii="Book Antiqua" w:eastAsia="Book Antiqua" w:hAnsi="Book Antiqua" w:cs="Book Antiqua"/>
        </w:rPr>
        <w:t>Physical examination did not show any signs of superficial lymph node enlargement. No rales, two lungs breathing clearly.</w:t>
      </w:r>
    </w:p>
    <w:p w14:paraId="6064C461" w14:textId="77777777" w:rsidR="00562E80" w:rsidRDefault="00562E80">
      <w:pPr>
        <w:spacing w:line="360" w:lineRule="auto"/>
        <w:jc w:val="both"/>
      </w:pPr>
    </w:p>
    <w:p w14:paraId="14CEA611" w14:textId="77777777" w:rsidR="00562E80" w:rsidRDefault="00000000">
      <w:pPr>
        <w:spacing w:line="360" w:lineRule="auto"/>
        <w:jc w:val="both"/>
      </w:pPr>
      <w:r>
        <w:rPr>
          <w:rFonts w:ascii="Book Antiqua" w:eastAsia="Book Antiqua" w:hAnsi="Book Antiqua" w:cs="Book Antiqua"/>
          <w:b/>
          <w:i/>
        </w:rPr>
        <w:t>Laboratory examinations</w:t>
      </w:r>
    </w:p>
    <w:p w14:paraId="56C59212" w14:textId="77777777" w:rsidR="00562E80" w:rsidRDefault="00000000">
      <w:pPr>
        <w:spacing w:line="360" w:lineRule="auto"/>
        <w:jc w:val="both"/>
      </w:pPr>
      <w:r>
        <w:rPr>
          <w:rFonts w:ascii="Book Antiqua" w:eastAsia="Book Antiqua" w:hAnsi="Book Antiqua" w:cs="Book Antiqua"/>
        </w:rPr>
        <w:t>Hematological and biochemical examination results largely normal.</w:t>
      </w:r>
    </w:p>
    <w:p w14:paraId="7481A9B5" w14:textId="77777777" w:rsidR="00562E80" w:rsidRDefault="00562E80">
      <w:pPr>
        <w:spacing w:line="360" w:lineRule="auto"/>
        <w:jc w:val="both"/>
      </w:pPr>
    </w:p>
    <w:p w14:paraId="2D58778C" w14:textId="77777777" w:rsidR="00562E80" w:rsidRDefault="00000000">
      <w:pPr>
        <w:spacing w:line="360" w:lineRule="auto"/>
        <w:jc w:val="both"/>
      </w:pPr>
      <w:r>
        <w:rPr>
          <w:rFonts w:ascii="Book Antiqua" w:eastAsia="Book Antiqua" w:hAnsi="Book Antiqua" w:cs="Book Antiqua"/>
          <w:b/>
          <w:i/>
        </w:rPr>
        <w:t>Imaging examinations</w:t>
      </w:r>
    </w:p>
    <w:p w14:paraId="35EEF3D3" w14:textId="77777777" w:rsidR="00562E80" w:rsidRDefault="00000000">
      <w:pPr>
        <w:spacing w:line="360" w:lineRule="auto"/>
        <w:jc w:val="both"/>
      </w:pPr>
      <w:r>
        <w:rPr>
          <w:rFonts w:ascii="Book Antiqua" w:eastAsia="Book Antiqua" w:hAnsi="Book Antiqua" w:cs="Book Antiqua"/>
        </w:rPr>
        <w:t xml:space="preserve">An enhanced CT scan revealed the left upper lobe nodules, considered benign. Two-side pleural multiple heterogeneous hypertrophies with calcification was found. Fiberoptic bronchoscopy showed mucosal visible beaded bumps 4 cm from the tracheal carina at 9 o 'clock and 3 o 'clock, the surface flow was rich, and the bronchus extended to the tracheal carina, the right main bronchus, and the right upper lobe bronchus </w:t>
      </w:r>
      <w:r>
        <w:rPr>
          <w:rFonts w:ascii="Book Antiqua" w:eastAsia="Book Antiqua" w:hAnsi="Book Antiqua" w:cs="Book Antiqua"/>
        </w:rPr>
        <w:lastRenderedPageBreak/>
        <w:t>(Figure 1). Biopsy specimens showed MALT lymphoma (Figure 2). Immunohistochemical staining was performed with Bcl - 6 (-), CD10 (-), CD20 (+), CD21 (remaining FDC net), CD3 (-), CD56 (-), CKpan (lymphatic epithelial lesions), Ki67 (+ 5%), Syn (-), and TTF-1 (-) (Figure 3). Physical and laboratory examinations were normal. Bone marrow was not infiltrated by abnormal lymphocytes. Computed tomography virtual bronchoscopy (CTVB) showed uneven main bronchial wall thickening and multiple nodular protrusion (Figure 4A). No lymphadenopathy or chronic lung disease was present.</w:t>
      </w:r>
    </w:p>
    <w:p w14:paraId="2B0CC7CF" w14:textId="77777777" w:rsidR="00562E80" w:rsidRDefault="00562E80">
      <w:pPr>
        <w:spacing w:line="360" w:lineRule="auto"/>
        <w:jc w:val="both"/>
      </w:pPr>
    </w:p>
    <w:p w14:paraId="245A2818" w14:textId="77777777" w:rsidR="00562E80" w:rsidRDefault="00000000">
      <w:pPr>
        <w:spacing w:line="360" w:lineRule="auto"/>
        <w:jc w:val="both"/>
      </w:pPr>
      <w:r>
        <w:rPr>
          <w:rFonts w:ascii="Book Antiqua" w:eastAsia="Book Antiqua" w:hAnsi="Book Antiqua" w:cs="Book Antiqua"/>
          <w:b/>
          <w:caps/>
          <w:u w:val="single"/>
        </w:rPr>
        <w:t>FINAL DIAGNOSIS</w:t>
      </w:r>
    </w:p>
    <w:p w14:paraId="31C0D6AB" w14:textId="77777777" w:rsidR="00562E80" w:rsidRDefault="00000000">
      <w:pPr>
        <w:spacing w:line="360" w:lineRule="auto"/>
        <w:jc w:val="both"/>
      </w:pPr>
      <w:r>
        <w:rPr>
          <w:rFonts w:ascii="Book Antiqua" w:eastAsia="Book Antiqua" w:hAnsi="Book Antiqua" w:cs="Book Antiqua"/>
        </w:rPr>
        <w:t xml:space="preserve">BALT lymphoma stage IE was diagnosed was diagnosed. </w:t>
      </w:r>
    </w:p>
    <w:p w14:paraId="4DF82F91" w14:textId="77777777" w:rsidR="00562E80" w:rsidRDefault="00562E80">
      <w:pPr>
        <w:spacing w:line="360" w:lineRule="auto"/>
        <w:jc w:val="both"/>
      </w:pPr>
    </w:p>
    <w:p w14:paraId="4545B886" w14:textId="77777777" w:rsidR="00562E80" w:rsidRDefault="00000000">
      <w:pPr>
        <w:spacing w:line="360" w:lineRule="auto"/>
        <w:jc w:val="both"/>
      </w:pPr>
      <w:r>
        <w:rPr>
          <w:rFonts w:ascii="Book Antiqua" w:eastAsia="Book Antiqua" w:hAnsi="Book Antiqua" w:cs="Book Antiqua"/>
          <w:b/>
          <w:caps/>
          <w:u w:val="single"/>
        </w:rPr>
        <w:t>TREATMENT</w:t>
      </w:r>
    </w:p>
    <w:p w14:paraId="1EC4C745" w14:textId="77777777" w:rsidR="00562E80" w:rsidRDefault="00000000">
      <w:pPr>
        <w:spacing w:line="360" w:lineRule="auto"/>
        <w:jc w:val="both"/>
      </w:pPr>
      <w:r>
        <w:rPr>
          <w:rFonts w:ascii="Book Antiqua" w:eastAsia="Book Antiqua" w:hAnsi="Book Antiqua" w:cs="Book Antiqua"/>
        </w:rPr>
        <w:t>We treated the patient with RT alone. Intensity–modulated radiation therapy was performed with Elekta linear accelerator. A total dose of 30.6 Gy/17 f/25 d was given. The process went well.</w:t>
      </w:r>
    </w:p>
    <w:p w14:paraId="7E1D6CB1" w14:textId="77777777" w:rsidR="00562E80" w:rsidRDefault="00562E80">
      <w:pPr>
        <w:spacing w:line="360" w:lineRule="auto"/>
        <w:jc w:val="both"/>
      </w:pPr>
    </w:p>
    <w:p w14:paraId="49DFBF35" w14:textId="77777777" w:rsidR="00562E80" w:rsidRDefault="00000000">
      <w:pPr>
        <w:spacing w:line="360" w:lineRule="auto"/>
        <w:jc w:val="both"/>
      </w:pPr>
      <w:r>
        <w:rPr>
          <w:rFonts w:ascii="Book Antiqua" w:eastAsia="Book Antiqua" w:hAnsi="Book Antiqua" w:cs="Book Antiqua"/>
          <w:b/>
          <w:caps/>
          <w:u w:val="single"/>
        </w:rPr>
        <w:t>OUTCOME AND FOLLOW-UP</w:t>
      </w:r>
    </w:p>
    <w:p w14:paraId="27B7264D" w14:textId="77777777" w:rsidR="00562E80" w:rsidRDefault="00000000">
      <w:pPr>
        <w:spacing w:line="360" w:lineRule="auto"/>
        <w:jc w:val="both"/>
      </w:pPr>
      <w:r>
        <w:rPr>
          <w:rFonts w:ascii="Book Antiqua" w:eastAsia="Book Antiqua" w:hAnsi="Book Antiqua" w:cs="Book Antiqua"/>
        </w:rPr>
        <w:t>The patient had no obvious adverse reactions, and all symptoms disappeared. After completing RT, CTVB was repeated and showed the right side of the trachea was slightly thickened (Figure 4B). CTVB was repeated 1.5 mo after RT and showed again that the right side of the trachea was slightly thickened (Figure 4C). The case had been followed up for more than 3.5 years, and annual CTVB showed no signs of recurrence (Figure 4D-G). The patient now shows no symptoms. Long-term efficacy requires further follow-up.</w:t>
      </w:r>
    </w:p>
    <w:p w14:paraId="38452DD7" w14:textId="77777777" w:rsidR="00562E80" w:rsidRDefault="00562E80">
      <w:pPr>
        <w:spacing w:line="360" w:lineRule="auto"/>
        <w:jc w:val="both"/>
      </w:pPr>
    </w:p>
    <w:p w14:paraId="50FC7117" w14:textId="77777777" w:rsidR="00562E80" w:rsidRDefault="00000000">
      <w:pPr>
        <w:spacing w:line="360" w:lineRule="auto"/>
        <w:jc w:val="both"/>
      </w:pPr>
      <w:r>
        <w:rPr>
          <w:rFonts w:ascii="Book Antiqua" w:eastAsia="Book Antiqua" w:hAnsi="Book Antiqua" w:cs="Book Antiqua"/>
          <w:b/>
          <w:caps/>
          <w:u w:val="single"/>
        </w:rPr>
        <w:t>DISCUSSION</w:t>
      </w:r>
    </w:p>
    <w:p w14:paraId="7F8B4CFA" w14:textId="77777777" w:rsidR="00562E80" w:rsidRDefault="00000000">
      <w:pPr>
        <w:spacing w:line="360" w:lineRule="auto"/>
        <w:jc w:val="both"/>
      </w:pPr>
      <w:r>
        <w:rPr>
          <w:rFonts w:ascii="Book Antiqua" w:eastAsia="Book Antiqua" w:hAnsi="Book Antiqua" w:cs="Book Antiqua"/>
        </w:rPr>
        <w:t xml:space="preserve">BALT lymphoma is considered to be a consequence of long-term exposure to a variety of antigenic stimuli-including smoking, inflammatory disorders, or autoimmune </w:t>
      </w:r>
      <w:r>
        <w:rPr>
          <w:rFonts w:ascii="Book Antiqua" w:eastAsia="Book Antiqua" w:hAnsi="Book Antiqua" w:cs="Book Antiqua"/>
        </w:rPr>
        <w:lastRenderedPageBreak/>
        <w:t>diseases</w:t>
      </w:r>
      <w:r>
        <w:rPr>
          <w:rFonts w:ascii="Book Antiqua" w:eastAsia="Book Antiqua" w:hAnsi="Book Antiqua" w:cs="Book Antiqua"/>
          <w:szCs w:val="36"/>
          <w:vertAlign w:val="superscript"/>
        </w:rPr>
        <w:t>[2-4]</w:t>
      </w:r>
      <w:r>
        <w:rPr>
          <w:rFonts w:ascii="Book Antiqua" w:eastAsia="Book Antiqua" w:hAnsi="Book Antiqua" w:cs="Book Antiqua"/>
        </w:rPr>
        <w:t>. BALT lymphoma tends to remain localized until late in the natural course. The histological progression from a low-grade BALT lymphoma to a high-grade lymphoma is rare, and they show a good prognosis. Many patients with this disease are asymptomatic. Symptomatic patients evidence some nonspecific pulmonary symptoms, such as cough, dyspnea, and chest pain. It is easy to misdiagnose and miss diagnoses</w:t>
      </w:r>
      <w:r>
        <w:rPr>
          <w:rFonts w:ascii="Book Antiqua" w:eastAsia="Book Antiqua" w:hAnsi="Book Antiqua" w:cs="Book Antiqua"/>
          <w:szCs w:val="36"/>
          <w:vertAlign w:val="superscript"/>
        </w:rPr>
        <w:t>[5,6]</w:t>
      </w:r>
      <w:r>
        <w:rPr>
          <w:rFonts w:ascii="Book Antiqua" w:eastAsia="Book Antiqua" w:hAnsi="Book Antiqua" w:cs="Book Antiqua"/>
        </w:rPr>
        <w:t>.</w:t>
      </w:r>
    </w:p>
    <w:p w14:paraId="1E1519EB" w14:textId="77777777" w:rsidR="00562E80" w:rsidRDefault="00000000">
      <w:pPr>
        <w:spacing w:line="360" w:lineRule="auto"/>
        <w:ind w:firstLineChars="200" w:firstLine="480"/>
        <w:jc w:val="both"/>
      </w:pPr>
      <w:r>
        <w:rPr>
          <w:rFonts w:ascii="Book Antiqua" w:eastAsia="Book Antiqua" w:hAnsi="Book Antiqua" w:cs="Book Antiqua"/>
        </w:rPr>
        <w:t xml:space="preserve">The diagnosis of BALT lymphoma should be based on comprehensive analysis </w:t>
      </w:r>
      <w:r>
        <w:rPr>
          <w:rFonts w:ascii="Book Antiqua" w:eastAsia="Book Antiqua" w:hAnsi="Book Antiqua" w:cs="Book Antiqua"/>
          <w:i/>
          <w:iCs/>
        </w:rPr>
        <w:t>via</w:t>
      </w:r>
      <w:r>
        <w:rPr>
          <w:rFonts w:ascii="Book Antiqua" w:eastAsia="Book Antiqua" w:hAnsi="Book Antiqua" w:cs="Book Antiqua"/>
        </w:rPr>
        <w:t> chest X-ray, computed tomography (CT), magnetic resonance imaging and other imaging, a bone marrow biopsy, bronchoscopy, and positron emission tomography/CT. Imaging is characterized by irregular tracheal or bronchial wall thickening and luminal stenosis, with or without accompanying atelectasis. Microscopic examination of the trachea is performed to diagnose the disease under larger values, mainly for nodules or mucosa hypertrophy.</w:t>
      </w:r>
    </w:p>
    <w:p w14:paraId="2A901308" w14:textId="77777777" w:rsidR="00562E80" w:rsidRDefault="00000000">
      <w:pPr>
        <w:spacing w:line="360" w:lineRule="auto"/>
        <w:ind w:firstLine="480"/>
        <w:jc w:val="both"/>
      </w:pPr>
      <w:r>
        <w:rPr>
          <w:rFonts w:ascii="Book Antiqua" w:eastAsia="Book Antiqua" w:hAnsi="Book Antiqua" w:cs="Book Antiqua"/>
        </w:rPr>
        <w:t>Because the incidence and prevalence of this disease are rare, it is difficult for large randomized clinical trials to provide an “evidence-based” approach. There is no consensus for the treatment of BALT lymphoma. Surgery, single agent therapy, combination chemotherapy, radiation treatment, and the watchful waiting approach have all been used in single or very small series of cases</w:t>
      </w:r>
      <w:r>
        <w:rPr>
          <w:rFonts w:ascii="Book Antiqua" w:eastAsia="Book Antiqua" w:hAnsi="Book Antiqua" w:cs="Book Antiqua"/>
          <w:szCs w:val="36"/>
          <w:vertAlign w:val="superscript"/>
        </w:rPr>
        <w:t>[7-10]</w:t>
      </w:r>
      <w:r>
        <w:rPr>
          <w:rFonts w:ascii="Book Antiqua" w:eastAsia="Book Antiqua" w:hAnsi="Book Antiqua" w:cs="Book Antiqua"/>
        </w:rPr>
        <w:t>. Some scholars believe that localized disease could be resected, especially for diagnostic and therapeutic purposes. RT may play a role in the case of small localized lesions. If symptomatic, BALT lymphoma should be treated with combination chemotherapy or chemoimmunotherapy. For all other cases (asymptomatic/nonsurgical candidates), watchful waiting or single agent chemotherapy could be considered</w:t>
      </w:r>
      <w:r>
        <w:rPr>
          <w:rFonts w:ascii="Book Antiqua" w:eastAsia="Book Antiqua" w:hAnsi="Book Antiqua" w:cs="Book Antiqua"/>
          <w:szCs w:val="36"/>
          <w:vertAlign w:val="superscript"/>
        </w:rPr>
        <w:t>[11,12]</w:t>
      </w:r>
      <w:r>
        <w:rPr>
          <w:rFonts w:ascii="Book Antiqua" w:eastAsia="Book Antiqua" w:hAnsi="Book Antiqua" w:cs="Book Antiqua"/>
        </w:rPr>
        <w:t>. RT has been combined with surgery, chemotherapy, and immunotherapy applications and has been used as a salvage therapy after chemotherapy failure. Using RT alone is rare, but most patients with RT show positive responses. RT may be a reasonable alternative to surgical treatment, when resection of a localized tumor is not possible or appropriate</w:t>
      </w:r>
      <w:r>
        <w:rPr>
          <w:rFonts w:ascii="Book Antiqua" w:eastAsia="Book Antiqua" w:hAnsi="Book Antiqua" w:cs="Book Antiqua"/>
          <w:szCs w:val="36"/>
          <w:vertAlign w:val="superscript"/>
        </w:rPr>
        <w:t>[13]</w:t>
      </w:r>
      <w:r>
        <w:rPr>
          <w:rFonts w:ascii="Book Antiqua" w:eastAsia="Book Antiqua" w:hAnsi="Book Antiqua" w:cs="Book Antiqua"/>
        </w:rPr>
        <w:t>. However, the fields and doses of RT are rarely detailed in the literature (Table</w:t>
      </w:r>
      <w:r>
        <w:rPr>
          <w:rFonts w:ascii="Book Antiqua" w:eastAsia="宋体" w:hAnsi="Book Antiqua" w:cs="Book Antiqua" w:hint="eastAsia"/>
          <w:lang w:eastAsia="zh-CN"/>
        </w:rPr>
        <w:t xml:space="preserve"> </w:t>
      </w:r>
      <w:r>
        <w:rPr>
          <w:rFonts w:ascii="Book Antiqua" w:eastAsia="Book Antiqua" w:hAnsi="Book Antiqua" w:cs="Book Antiqua"/>
        </w:rPr>
        <w:t xml:space="preserve">1). Kawaguchi </w:t>
      </w:r>
      <w:r>
        <w:rPr>
          <w:rFonts w:ascii="Book Antiqua" w:eastAsia="Book Antiqua" w:hAnsi="Book Antiqua" w:cs="Book Antiqua"/>
          <w:i/>
          <w:iCs/>
        </w:rPr>
        <w:t>et al</w:t>
      </w:r>
      <w:r>
        <w:rPr>
          <w:rFonts w:ascii="Book Antiqua" w:eastAsia="Book Antiqua" w:hAnsi="Book Antiqua" w:cs="Book Antiqua"/>
          <w:szCs w:val="36"/>
          <w:vertAlign w:val="superscript"/>
        </w:rPr>
        <w:t>[14]</w:t>
      </w:r>
      <w:r>
        <w:rPr>
          <w:rFonts w:ascii="Book Antiqua" w:eastAsia="Book Antiqua" w:hAnsi="Book Antiqua" w:cs="Book Antiqua"/>
        </w:rPr>
        <w:t xml:space="preserve"> described a patient treated by RT with a total dose of 50 Gy, resulting in a complete response of the tumor. In a case report by Hashemi </w:t>
      </w:r>
      <w:r>
        <w:rPr>
          <w:rFonts w:ascii="Book Antiqua" w:eastAsia="Book Antiqua" w:hAnsi="Book Antiqua" w:cs="Book Antiqua"/>
          <w:i/>
          <w:iCs/>
        </w:rPr>
        <w:t>et al</w:t>
      </w:r>
      <w:r>
        <w:rPr>
          <w:rFonts w:ascii="Book Antiqua" w:eastAsia="Book Antiqua" w:hAnsi="Book Antiqua" w:cs="Book Antiqua"/>
          <w:szCs w:val="36"/>
          <w:vertAlign w:val="superscript"/>
        </w:rPr>
        <w:t>[13]</w:t>
      </w:r>
      <w:r>
        <w:rPr>
          <w:rFonts w:ascii="Book Antiqua" w:eastAsia="Book Antiqua" w:hAnsi="Book Antiqua" w:cs="Book Antiqua"/>
        </w:rPr>
        <w:t xml:space="preserve">, a total dose of </w:t>
      </w:r>
      <w:r>
        <w:rPr>
          <w:rFonts w:ascii="Book Antiqua" w:eastAsia="Book Antiqua" w:hAnsi="Book Antiqua" w:cs="Book Antiqua"/>
        </w:rPr>
        <w:lastRenderedPageBreak/>
        <w:t xml:space="preserve">30 Gy was administered, also resulting in a complete response of the tumor. In a report by Girinsky </w:t>
      </w:r>
      <w:r>
        <w:rPr>
          <w:rFonts w:ascii="Book Antiqua" w:eastAsia="Book Antiqua" w:hAnsi="Book Antiqua" w:cs="Book Antiqua" w:hint="eastAsia"/>
          <w:i/>
          <w:iCs/>
        </w:rPr>
        <w:t>et</w:t>
      </w:r>
      <w:r>
        <w:rPr>
          <w:rFonts w:ascii="Book Antiqua" w:eastAsia="Book Antiqua" w:hAnsi="Book Antiqua" w:cs="Book Antiqua"/>
          <w:i/>
          <w:iCs/>
        </w:rPr>
        <w:t xml:space="preserve"> </w:t>
      </w:r>
      <w:r>
        <w:rPr>
          <w:rFonts w:ascii="Book Antiqua" w:eastAsia="Book Antiqua" w:hAnsi="Book Antiqua" w:cs="Book Antiqua" w:hint="eastAsia"/>
          <w:i/>
          <w:iCs/>
        </w:rPr>
        <w:t>al</w:t>
      </w:r>
      <w:r>
        <w:rPr>
          <w:rFonts w:ascii="Book Antiqua" w:eastAsia="Book Antiqua" w:hAnsi="Book Antiqua" w:cs="Book Antiqua"/>
          <w:vertAlign w:val="superscript"/>
        </w:rPr>
        <w:t>[15]</w:t>
      </w:r>
      <w:r>
        <w:rPr>
          <w:rFonts w:ascii="Book Antiqua" w:eastAsia="Book Antiqua" w:hAnsi="Book Antiqua" w:cs="Book Antiqua"/>
        </w:rPr>
        <w:t xml:space="preserve">, 10 patients were treated using small radiation doses (2 × 2 Gy) delivered exclusively to tumor sites. The median follow-up was 56 mo. All patients are now alive with no local progression. The five-year progression-free survival rate was 87.5%, which include 6 </w:t>
      </w:r>
      <w:r>
        <w:rPr>
          <w:rFonts w:ascii="Book Antiqua" w:eastAsia="Book Antiqua" w:hAnsi="Book Antiqua" w:cs="Book Antiqua" w:hint="eastAsia"/>
        </w:rPr>
        <w:t>co</w:t>
      </w:r>
      <w:r>
        <w:rPr>
          <w:rFonts w:ascii="Book Antiqua" w:eastAsia="Book Antiqua" w:hAnsi="Book Antiqua" w:cs="Book Antiqua"/>
        </w:rPr>
        <w:t>mplete response, and 4 partial response.</w:t>
      </w:r>
    </w:p>
    <w:p w14:paraId="7436D865" w14:textId="77777777" w:rsidR="00562E80" w:rsidRDefault="00000000">
      <w:pPr>
        <w:spacing w:line="360" w:lineRule="auto"/>
        <w:ind w:firstLineChars="200" w:firstLine="480"/>
        <w:jc w:val="both"/>
      </w:pPr>
      <w:r>
        <w:rPr>
          <w:rFonts w:ascii="Book Antiqua" w:eastAsia="Book Antiqua" w:hAnsi="Book Antiqua" w:cs="Book Antiqua"/>
        </w:rPr>
        <w:t>In our case, referring to the biological characteristics of MALT lymphoma and the radiation dose of digestive tract MALT lymphoma, a total dose of 30.6 Gy/17 f was given. There were no obvious symptoms, radioactive lung, or heart injury during and after RT. Until the time of follow-up, there were no signs of recurrence. RT was effective and safe for patients with BALT lymphoma. It also retained the normal physiological structure and improved quality of life. Annual CTVB showed no signs of recurrence. Long-term efficacy still requires further follow-up.</w:t>
      </w:r>
    </w:p>
    <w:p w14:paraId="77188742" w14:textId="77777777" w:rsidR="00562E80" w:rsidRDefault="00000000">
      <w:pPr>
        <w:spacing w:line="360" w:lineRule="auto"/>
        <w:ind w:firstLine="480"/>
        <w:jc w:val="both"/>
      </w:pPr>
      <w:r>
        <w:rPr>
          <w:rFonts w:ascii="Book Antiqua" w:eastAsia="Book Antiqua" w:hAnsi="Book Antiqua" w:cs="Book Antiqua"/>
        </w:rPr>
        <w:t>BALT lymphoma can manifest as solitary intraluminal nodules, a diffuse wall thickening, and several tiny nodular protrusions in CT scans. Chest CT alone is not usually sufficient to determine the scope of the lesions. A bronchoscope is important in diagnosis and therapy. In our case, the patient received CTVB before RT, at the end of RT, and 1.5 mo after RT to determine the scope of the lesions and evaluate the effect. Annual CTVB was used for annual reviews. CTVB is a CT-based imaging technique that allows for a noninvasive intraluminal evaluation of the tracheobronchial tree. It can accurately show the lumen and the diameter of the trachea, the left and right main stem bronchi, and the bronchial tree down to the fourth order of bronchial orifices and branches (Figure 4H). The morphology of the carinas can be evaluated accurately, and the images look very similar to those recorded with fiberoptic bronchoscopy (FB)</w:t>
      </w:r>
      <w:r>
        <w:rPr>
          <w:rFonts w:ascii="Book Antiqua" w:eastAsia="Book Antiqua" w:hAnsi="Book Antiqua" w:cs="Book Antiqua"/>
          <w:szCs w:val="36"/>
          <w:vertAlign w:val="superscript"/>
        </w:rPr>
        <w:t>[16]</w:t>
      </w:r>
      <w:r>
        <w:rPr>
          <w:rFonts w:ascii="Book Antiqua" w:eastAsia="Book Antiqua" w:hAnsi="Book Antiqua" w:cs="Book Antiqua"/>
        </w:rPr>
        <w:t xml:space="preserve">. In contrast to FB, CTVB is noninvasive and repeatable. It can show the outside of the cavity of infringement and indicate its relationship with surrounding structures. It can also show the bronchial lumen across the narrow or blocked bronchial segment and can be used to observe the lumen, which FB cannot achieve. In this case, CTVB was applied for diagnosis, treatment, and follow-up and provided abundant information regarding </w:t>
      </w:r>
      <w:r>
        <w:rPr>
          <w:rFonts w:ascii="Book Antiqua" w:eastAsia="Book Antiqua" w:hAnsi="Book Antiqua" w:cs="Book Antiqua"/>
        </w:rPr>
        <w:lastRenderedPageBreak/>
        <w:t>the above-mentioned characteristics. It can be used in subsequent follow-up and in other cases.</w:t>
      </w:r>
    </w:p>
    <w:p w14:paraId="0309F6D3" w14:textId="77777777" w:rsidR="00562E80" w:rsidRDefault="00562E80">
      <w:pPr>
        <w:spacing w:line="360" w:lineRule="auto"/>
        <w:ind w:firstLine="480"/>
        <w:jc w:val="both"/>
      </w:pPr>
    </w:p>
    <w:p w14:paraId="304EBC45" w14:textId="77777777" w:rsidR="00562E80" w:rsidRDefault="00000000">
      <w:pPr>
        <w:spacing w:line="360" w:lineRule="auto"/>
        <w:jc w:val="both"/>
      </w:pPr>
      <w:r>
        <w:rPr>
          <w:rFonts w:ascii="Book Antiqua" w:eastAsia="Book Antiqua" w:hAnsi="Book Antiqua" w:cs="Book Antiqua"/>
          <w:b/>
          <w:caps/>
          <w:u w:val="single"/>
        </w:rPr>
        <w:t>CONCLUSION</w:t>
      </w:r>
    </w:p>
    <w:p w14:paraId="57995EB6" w14:textId="77777777" w:rsidR="00562E80" w:rsidRDefault="00000000">
      <w:pPr>
        <w:spacing w:line="360" w:lineRule="auto"/>
        <w:jc w:val="both"/>
      </w:pPr>
      <w:r>
        <w:rPr>
          <w:rFonts w:ascii="Book Antiqua" w:eastAsia="Book Antiqua" w:hAnsi="Book Antiqua" w:cs="Book Antiqua"/>
        </w:rPr>
        <w:t>BALT lymphoma is an uncommon disease and shows good prognosis. The treatment of BALT lymphoma is controversial. In recent years, less invasive diagnostic and therapeutic approaches have been emerging. RT was effective and safe in our case. The use of CTVB could provide a noninvasive, repeatable, and accurate method in diagnosis and follow-up.</w:t>
      </w:r>
    </w:p>
    <w:p w14:paraId="31D34D13" w14:textId="77777777" w:rsidR="00562E80" w:rsidRDefault="00562E80">
      <w:pPr>
        <w:spacing w:line="360" w:lineRule="auto"/>
        <w:jc w:val="both"/>
      </w:pPr>
    </w:p>
    <w:p w14:paraId="1240AD65" w14:textId="77777777" w:rsidR="00562E80" w:rsidRDefault="00000000">
      <w:pPr>
        <w:spacing w:line="360" w:lineRule="auto"/>
        <w:jc w:val="both"/>
      </w:pPr>
      <w:r>
        <w:rPr>
          <w:rFonts w:ascii="Book Antiqua" w:eastAsia="Book Antiqua" w:hAnsi="Book Antiqua" w:cs="Book Antiqua"/>
          <w:b/>
        </w:rPr>
        <w:t>REFERENCES</w:t>
      </w:r>
    </w:p>
    <w:p w14:paraId="5648A6D9" w14:textId="77777777" w:rsidR="00562E80"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Isaacson PG</w:t>
      </w:r>
      <w:r>
        <w:rPr>
          <w:rFonts w:ascii="Book Antiqua" w:eastAsia="Book Antiqua" w:hAnsi="Book Antiqua" w:cs="Book Antiqua"/>
        </w:rPr>
        <w:t xml:space="preserve">, Spencer J. Malignant lymphoma of mucosa-associated lymphoid tissue. </w:t>
      </w:r>
      <w:r>
        <w:rPr>
          <w:rFonts w:ascii="Book Antiqua" w:eastAsia="Book Antiqua" w:hAnsi="Book Antiqua" w:cs="Book Antiqua"/>
          <w:i/>
          <w:iCs/>
        </w:rPr>
        <w:t>Histopathology</w:t>
      </w:r>
      <w:r>
        <w:rPr>
          <w:rFonts w:ascii="Book Antiqua" w:eastAsia="Book Antiqua" w:hAnsi="Book Antiqua" w:cs="Book Antiqua"/>
        </w:rPr>
        <w:t xml:space="preserve"> 1987; </w:t>
      </w:r>
      <w:r>
        <w:rPr>
          <w:rFonts w:ascii="Book Antiqua" w:eastAsia="Book Antiqua" w:hAnsi="Book Antiqua" w:cs="Book Antiqua"/>
          <w:b/>
          <w:bCs/>
        </w:rPr>
        <w:t>11</w:t>
      </w:r>
      <w:r>
        <w:rPr>
          <w:rFonts w:ascii="Book Antiqua" w:eastAsia="Book Antiqua" w:hAnsi="Book Antiqua" w:cs="Book Antiqua"/>
        </w:rPr>
        <w:t>: 445-462 [PMID: 3497084 DOI: 10.1111/j.1365-2559.1987.tb02654.x]</w:t>
      </w:r>
    </w:p>
    <w:p w14:paraId="3C35C4A6" w14:textId="77777777" w:rsidR="00562E80"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Pabst R</w:t>
      </w:r>
      <w:r>
        <w:rPr>
          <w:rFonts w:ascii="Book Antiqua" w:eastAsia="Book Antiqua" w:hAnsi="Book Antiqua" w:cs="Book Antiqua"/>
        </w:rPr>
        <w:t xml:space="preserve">, Gehrke I. Is the bronchus-associated lymphoid tissue (BALT) an integral structure of the lung in normal mammals, including humans? </w:t>
      </w:r>
      <w:r>
        <w:rPr>
          <w:rFonts w:ascii="Book Antiqua" w:eastAsia="Book Antiqua" w:hAnsi="Book Antiqua" w:cs="Book Antiqua"/>
          <w:i/>
          <w:iCs/>
        </w:rPr>
        <w:t>Am J Respir Cell Mol Biol</w:t>
      </w:r>
      <w:r>
        <w:rPr>
          <w:rFonts w:ascii="Book Antiqua" w:eastAsia="Book Antiqua" w:hAnsi="Book Antiqua" w:cs="Book Antiqua"/>
        </w:rPr>
        <w:t xml:space="preserve"> 1990; </w:t>
      </w:r>
      <w:r>
        <w:rPr>
          <w:rFonts w:ascii="Book Antiqua" w:eastAsia="Book Antiqua" w:hAnsi="Book Antiqua" w:cs="Book Antiqua"/>
          <w:b/>
          <w:bCs/>
        </w:rPr>
        <w:t>3</w:t>
      </w:r>
      <w:r>
        <w:rPr>
          <w:rFonts w:ascii="Book Antiqua" w:eastAsia="Book Antiqua" w:hAnsi="Book Antiqua" w:cs="Book Antiqua"/>
        </w:rPr>
        <w:t>: 131-135 [PMID: 2378747 DOI: 10.1165/ajrcmb/3.2.131]</w:t>
      </w:r>
    </w:p>
    <w:p w14:paraId="75C5EAC5" w14:textId="77777777" w:rsidR="00562E80"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Richmond I</w:t>
      </w:r>
      <w:r>
        <w:rPr>
          <w:rFonts w:ascii="Book Antiqua" w:eastAsia="Book Antiqua" w:hAnsi="Book Antiqua" w:cs="Book Antiqua"/>
        </w:rPr>
        <w:t xml:space="preserve">, Pritchard GE, Ashcroft T, Avery A, Corris PA, Walters EH. Bronchus associated lymphoid tissue (BALT) in human lung: its distribution in smokers and non-smokers. </w:t>
      </w:r>
      <w:r>
        <w:rPr>
          <w:rFonts w:ascii="Book Antiqua" w:eastAsia="Book Antiqua" w:hAnsi="Book Antiqua" w:cs="Book Antiqua"/>
          <w:i/>
          <w:iCs/>
        </w:rPr>
        <w:t>Thorax</w:t>
      </w:r>
      <w:r>
        <w:rPr>
          <w:rFonts w:ascii="Book Antiqua" w:eastAsia="Book Antiqua" w:hAnsi="Book Antiqua" w:cs="Book Antiqua"/>
        </w:rPr>
        <w:t xml:space="preserve"> 1993; </w:t>
      </w:r>
      <w:r>
        <w:rPr>
          <w:rFonts w:ascii="Book Antiqua" w:eastAsia="Book Antiqua" w:hAnsi="Book Antiqua" w:cs="Book Antiqua"/>
          <w:b/>
          <w:bCs/>
        </w:rPr>
        <w:t>48</w:t>
      </w:r>
      <w:r>
        <w:rPr>
          <w:rFonts w:ascii="Book Antiqua" w:eastAsia="Book Antiqua" w:hAnsi="Book Antiqua" w:cs="Book Antiqua"/>
        </w:rPr>
        <w:t>: 1130-1134 [PMID: 8296257 DOI: 10.1136/thx.48.11.1130]</w:t>
      </w:r>
    </w:p>
    <w:p w14:paraId="44CC78EF" w14:textId="77777777" w:rsidR="00562E80"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Tschernig T</w:t>
      </w:r>
      <w:r>
        <w:rPr>
          <w:rFonts w:ascii="Book Antiqua" w:eastAsia="Book Antiqua" w:hAnsi="Book Antiqua" w:cs="Book Antiqua"/>
        </w:rPr>
        <w:t xml:space="preserve">, Pabst R. Bronchus-associated lymphoid tissue (BALT) is not present in the normal adult lung but in different diseases. </w:t>
      </w:r>
      <w:r>
        <w:rPr>
          <w:rFonts w:ascii="Book Antiqua" w:eastAsia="Book Antiqua" w:hAnsi="Book Antiqua" w:cs="Book Antiqua"/>
          <w:i/>
          <w:iCs/>
        </w:rPr>
        <w:t>Pathobiology</w:t>
      </w:r>
      <w:r>
        <w:rPr>
          <w:rFonts w:ascii="Book Antiqua" w:eastAsia="Book Antiqua" w:hAnsi="Book Antiqua" w:cs="Book Antiqua"/>
        </w:rPr>
        <w:t xml:space="preserve"> 2000; </w:t>
      </w:r>
      <w:r>
        <w:rPr>
          <w:rFonts w:ascii="Book Antiqua" w:eastAsia="Book Antiqua" w:hAnsi="Book Antiqua" w:cs="Book Antiqua"/>
          <w:b/>
          <w:bCs/>
        </w:rPr>
        <w:t>68</w:t>
      </w:r>
      <w:r>
        <w:rPr>
          <w:rFonts w:ascii="Book Antiqua" w:eastAsia="Book Antiqua" w:hAnsi="Book Antiqua" w:cs="Book Antiqua"/>
        </w:rPr>
        <w:t>: 1-8 [PMID: 10859525 DOI: 10.1159/000028109]</w:t>
      </w:r>
    </w:p>
    <w:p w14:paraId="73483BEB" w14:textId="77777777" w:rsidR="00562E80"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Cordier JF</w:t>
      </w:r>
      <w:r>
        <w:rPr>
          <w:rFonts w:ascii="Book Antiqua" w:eastAsia="Book Antiqua" w:hAnsi="Book Antiqua" w:cs="Book Antiqua"/>
        </w:rPr>
        <w:t xml:space="preserve">, Chailleux E, Lauque D, Reynaud-Gaubert M, Dietemann-Molard A, Dalphin JC, Blanc-Jouvan F, Loire R. Primary pulmonary lymphomas. A clinical study of 70 cases in nonimmunocompromised patients. </w:t>
      </w:r>
      <w:r>
        <w:rPr>
          <w:rFonts w:ascii="Book Antiqua" w:eastAsia="Book Antiqua" w:hAnsi="Book Antiqua" w:cs="Book Antiqua"/>
          <w:i/>
          <w:iCs/>
        </w:rPr>
        <w:t>Chest</w:t>
      </w:r>
      <w:r>
        <w:rPr>
          <w:rFonts w:ascii="Book Antiqua" w:eastAsia="Book Antiqua" w:hAnsi="Book Antiqua" w:cs="Book Antiqua"/>
        </w:rPr>
        <w:t xml:space="preserve"> 1993; </w:t>
      </w:r>
      <w:r>
        <w:rPr>
          <w:rFonts w:ascii="Book Antiqua" w:eastAsia="Book Antiqua" w:hAnsi="Book Antiqua" w:cs="Book Antiqua"/>
          <w:b/>
          <w:bCs/>
        </w:rPr>
        <w:t>103</w:t>
      </w:r>
      <w:r>
        <w:rPr>
          <w:rFonts w:ascii="Book Antiqua" w:eastAsia="Book Antiqua" w:hAnsi="Book Antiqua" w:cs="Book Antiqua"/>
        </w:rPr>
        <w:t>: 201-208 [PMID: 8417879 DOI: 10.1378/chest.103.1.201]</w:t>
      </w:r>
    </w:p>
    <w:p w14:paraId="352F9112" w14:textId="77777777" w:rsidR="00562E80"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Li G</w:t>
      </w:r>
      <w:r>
        <w:rPr>
          <w:rFonts w:ascii="Book Antiqua" w:eastAsia="Book Antiqua" w:hAnsi="Book Antiqua" w:cs="Book Antiqua"/>
        </w:rPr>
        <w:t xml:space="preserve">, Hansmann ML, Zwingers T, Lennert K. Primary lymphomas of the lung: morphological, immunohistochemical and clinical features. </w:t>
      </w:r>
      <w:r>
        <w:rPr>
          <w:rFonts w:ascii="Book Antiqua" w:eastAsia="Book Antiqua" w:hAnsi="Book Antiqua" w:cs="Book Antiqua"/>
          <w:i/>
          <w:iCs/>
        </w:rPr>
        <w:t>Histopathology</w:t>
      </w:r>
      <w:r>
        <w:rPr>
          <w:rFonts w:ascii="Book Antiqua" w:eastAsia="Book Antiqua" w:hAnsi="Book Antiqua" w:cs="Book Antiqua"/>
        </w:rPr>
        <w:t xml:space="preserve"> 1990; </w:t>
      </w:r>
      <w:r>
        <w:rPr>
          <w:rFonts w:ascii="Book Antiqua" w:eastAsia="Book Antiqua" w:hAnsi="Book Antiqua" w:cs="Book Antiqua"/>
          <w:b/>
          <w:bCs/>
        </w:rPr>
        <w:t>16</w:t>
      </w:r>
      <w:r>
        <w:rPr>
          <w:rFonts w:ascii="Book Antiqua" w:eastAsia="Book Antiqua" w:hAnsi="Book Antiqua" w:cs="Book Antiqua"/>
        </w:rPr>
        <w:t>: 519-531 [PMID: 2198222 DOI: 10.1111/j.1365-2559.1990.tb01157.x]</w:t>
      </w:r>
    </w:p>
    <w:p w14:paraId="7CDD2C30" w14:textId="77777777" w:rsidR="00562E80"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Cadranel J</w:t>
      </w:r>
      <w:r>
        <w:rPr>
          <w:rFonts w:ascii="Book Antiqua" w:eastAsia="Book Antiqua" w:hAnsi="Book Antiqua" w:cs="Book Antiqua"/>
        </w:rPr>
        <w:t xml:space="preserve">, Wislez M, Antoine M. Primary pulmonary lymphoma. </w:t>
      </w:r>
      <w:r>
        <w:rPr>
          <w:rFonts w:ascii="Book Antiqua" w:eastAsia="Book Antiqua" w:hAnsi="Book Antiqua" w:cs="Book Antiqua"/>
          <w:i/>
          <w:iCs/>
        </w:rPr>
        <w:t>Eur Respir J</w:t>
      </w:r>
      <w:r>
        <w:rPr>
          <w:rFonts w:ascii="Book Antiqua" w:eastAsia="Book Antiqua" w:hAnsi="Book Antiqua" w:cs="Book Antiqua"/>
        </w:rPr>
        <w:t xml:space="preserve"> 2002; </w:t>
      </w:r>
      <w:r>
        <w:rPr>
          <w:rFonts w:ascii="Book Antiqua" w:eastAsia="Book Antiqua" w:hAnsi="Book Antiqua" w:cs="Book Antiqua"/>
          <w:b/>
          <w:bCs/>
        </w:rPr>
        <w:t>20</w:t>
      </w:r>
      <w:r>
        <w:rPr>
          <w:rFonts w:ascii="Book Antiqua" w:eastAsia="Book Antiqua" w:hAnsi="Book Antiqua" w:cs="Book Antiqua"/>
        </w:rPr>
        <w:t>: 750-762 [PMID: 12358356 DOI: 10.1183/09031936.02.00404102]</w:t>
      </w:r>
    </w:p>
    <w:p w14:paraId="4BF526AC" w14:textId="77777777" w:rsidR="00562E80"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Addis BJ</w:t>
      </w:r>
      <w:r>
        <w:rPr>
          <w:rFonts w:ascii="Book Antiqua" w:eastAsia="Book Antiqua" w:hAnsi="Book Antiqua" w:cs="Book Antiqua"/>
        </w:rPr>
        <w:t xml:space="preserve">, Hyjek E, Isaacson PG. Primary pulmonary lymphoma: a re-appraisal of its histogenesis and its relationship to pseudolymphoma and lymphoid interstitial pneumonia. </w:t>
      </w:r>
      <w:r>
        <w:rPr>
          <w:rFonts w:ascii="Book Antiqua" w:eastAsia="Book Antiqua" w:hAnsi="Book Antiqua" w:cs="Book Antiqua"/>
          <w:i/>
          <w:iCs/>
        </w:rPr>
        <w:t>Histopathology</w:t>
      </w:r>
      <w:r>
        <w:rPr>
          <w:rFonts w:ascii="Book Antiqua" w:eastAsia="Book Antiqua" w:hAnsi="Book Antiqua" w:cs="Book Antiqua"/>
        </w:rPr>
        <w:t xml:space="preserve"> 1988; </w:t>
      </w:r>
      <w:r>
        <w:rPr>
          <w:rFonts w:ascii="Book Antiqua" w:eastAsia="Book Antiqua" w:hAnsi="Book Antiqua" w:cs="Book Antiqua"/>
          <w:b/>
          <w:bCs/>
        </w:rPr>
        <w:t>13</w:t>
      </w:r>
      <w:r>
        <w:rPr>
          <w:rFonts w:ascii="Book Antiqua" w:eastAsia="Book Antiqua" w:hAnsi="Book Antiqua" w:cs="Book Antiqua"/>
        </w:rPr>
        <w:t>: 1-17 [PMID: 3209184 DOI: 10.1111/j.1365-2559.1988.tb02000.x]</w:t>
      </w:r>
    </w:p>
    <w:p w14:paraId="16D96A6E" w14:textId="77777777" w:rsidR="00562E80"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Wei Z</w:t>
      </w:r>
      <w:r>
        <w:rPr>
          <w:rFonts w:ascii="Book Antiqua" w:eastAsia="Book Antiqua" w:hAnsi="Book Antiqua" w:cs="Book Antiqua"/>
        </w:rPr>
        <w:t xml:space="preserve">, Li J, Cheng Z, Yuan L, Liu P. A single center experience: rituximab plus cladribine is an effective and safe first-line therapy for unresectable bronchial-associated lymphoid tissue lymphoma. </w:t>
      </w:r>
      <w:r>
        <w:rPr>
          <w:rFonts w:ascii="Book Antiqua" w:eastAsia="Book Antiqua" w:hAnsi="Book Antiqua" w:cs="Book Antiqua"/>
          <w:i/>
          <w:iCs/>
        </w:rPr>
        <w:t>J Thorac Dis</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1081-1092 [PMID: 28523163 DOI: 10.21037/jtd.2017.03.81]</w:t>
      </w:r>
    </w:p>
    <w:p w14:paraId="2DD4BE8D" w14:textId="77777777" w:rsidR="00562E80"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Isaacson PG</w:t>
      </w:r>
      <w:r>
        <w:rPr>
          <w:rFonts w:ascii="Book Antiqua" w:eastAsia="Book Antiqua" w:hAnsi="Book Antiqua" w:cs="Book Antiqua"/>
        </w:rPr>
        <w:t xml:space="preserve">, Wotherspoon AC, Diss T, Pan LX. Follicular colonization in B-cell lymphoma of mucosa-associated lymphoid tissue. </w:t>
      </w:r>
      <w:r>
        <w:rPr>
          <w:rFonts w:ascii="Book Antiqua" w:eastAsia="Book Antiqua" w:hAnsi="Book Antiqua" w:cs="Book Antiqua"/>
          <w:i/>
          <w:iCs/>
        </w:rPr>
        <w:t>Am J Surg Pathol</w:t>
      </w:r>
      <w:r>
        <w:rPr>
          <w:rFonts w:ascii="Book Antiqua" w:eastAsia="Book Antiqua" w:hAnsi="Book Antiqua" w:cs="Book Antiqua"/>
        </w:rPr>
        <w:t xml:space="preserve"> 1991; </w:t>
      </w:r>
      <w:r>
        <w:rPr>
          <w:rFonts w:ascii="Book Antiqua" w:eastAsia="Book Antiqua" w:hAnsi="Book Antiqua" w:cs="Book Antiqua"/>
          <w:b/>
          <w:bCs/>
        </w:rPr>
        <w:t>15</w:t>
      </w:r>
      <w:r>
        <w:rPr>
          <w:rFonts w:ascii="Book Antiqua" w:eastAsia="Book Antiqua" w:hAnsi="Book Antiqua" w:cs="Book Antiqua"/>
        </w:rPr>
        <w:t>: 819-828 [PMID: 1951841 DOI: 10.1097/00000478-199109000-00001]</w:t>
      </w:r>
    </w:p>
    <w:p w14:paraId="559EF0BA" w14:textId="77777777" w:rsidR="00562E80"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Arnaoutakis K</w:t>
      </w:r>
      <w:r>
        <w:rPr>
          <w:rFonts w:ascii="Book Antiqua" w:eastAsia="Book Antiqua" w:hAnsi="Book Antiqua" w:cs="Book Antiqua"/>
        </w:rPr>
        <w:t xml:space="preserve">, Oo TH. Bronchus-associated lymphoid tissue lymphomas. </w:t>
      </w:r>
      <w:r>
        <w:rPr>
          <w:rFonts w:ascii="Book Antiqua" w:eastAsia="Book Antiqua" w:hAnsi="Book Antiqua" w:cs="Book Antiqua"/>
          <w:i/>
          <w:iCs/>
        </w:rPr>
        <w:t>South Med J</w:t>
      </w:r>
      <w:r>
        <w:rPr>
          <w:rFonts w:ascii="Book Antiqua" w:eastAsia="Book Antiqua" w:hAnsi="Book Antiqua" w:cs="Book Antiqua"/>
        </w:rPr>
        <w:t xml:space="preserve"> 2009; </w:t>
      </w:r>
      <w:r>
        <w:rPr>
          <w:rFonts w:ascii="Book Antiqua" w:eastAsia="Book Antiqua" w:hAnsi="Book Antiqua" w:cs="Book Antiqua"/>
          <w:b/>
          <w:bCs/>
        </w:rPr>
        <w:t>102</w:t>
      </w:r>
      <w:r>
        <w:rPr>
          <w:rFonts w:ascii="Book Antiqua" w:eastAsia="Book Antiqua" w:hAnsi="Book Antiqua" w:cs="Book Antiqua"/>
        </w:rPr>
        <w:t>: 1229-1233 [PMID: 20016430 DOI: 10.1097/SMJ.0b013e3181bfdd2d]</w:t>
      </w:r>
    </w:p>
    <w:p w14:paraId="4D85F0AD" w14:textId="77777777" w:rsidR="00562E80"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Sammassimo S</w:t>
      </w:r>
      <w:r>
        <w:rPr>
          <w:rFonts w:ascii="Book Antiqua" w:eastAsia="Book Antiqua" w:hAnsi="Book Antiqua" w:cs="Book Antiqua"/>
        </w:rPr>
        <w:t xml:space="preserve">, Pruneri G, Andreola G, Montoro J, Steffanoni S, Nowakowski GS, Gandini S, Negri M, Habermann TM, Raderer M, Li ZM, Zinzani PL, Adam P, Zucca E, Martinelli G. A retrospective international study on primary extranodal marginal zone lymphoma of the lung (BALT lymphoma) on behalf of International Extranodal Lymphoma Study Group (IELSG). </w:t>
      </w:r>
      <w:r>
        <w:rPr>
          <w:rFonts w:ascii="Book Antiqua" w:eastAsia="Book Antiqua" w:hAnsi="Book Antiqua" w:cs="Book Antiqua"/>
          <w:i/>
          <w:iCs/>
        </w:rPr>
        <w:t>Hematol Oncol</w:t>
      </w:r>
      <w:r>
        <w:rPr>
          <w:rFonts w:ascii="Book Antiqua" w:eastAsia="Book Antiqua" w:hAnsi="Book Antiqua" w:cs="Book Antiqua"/>
        </w:rPr>
        <w:t xml:space="preserve"> 2016; </w:t>
      </w:r>
      <w:r>
        <w:rPr>
          <w:rFonts w:ascii="Book Antiqua" w:eastAsia="Book Antiqua" w:hAnsi="Book Antiqua" w:cs="Book Antiqua"/>
          <w:b/>
          <w:bCs/>
        </w:rPr>
        <w:t>34</w:t>
      </w:r>
      <w:r>
        <w:rPr>
          <w:rFonts w:ascii="Book Antiqua" w:eastAsia="Book Antiqua" w:hAnsi="Book Antiqua" w:cs="Book Antiqua"/>
        </w:rPr>
        <w:t>: 177-183 [PMID: 26152851 DOI: 10.1002/hon.2243]</w:t>
      </w:r>
    </w:p>
    <w:p w14:paraId="266F0646" w14:textId="77777777" w:rsidR="00562E80"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Hashemi SM</w:t>
      </w:r>
      <w:r>
        <w:rPr>
          <w:rFonts w:ascii="Book Antiqua" w:eastAsia="Book Antiqua" w:hAnsi="Book Antiqua" w:cs="Book Antiqua"/>
        </w:rPr>
        <w:t xml:space="preserve">, Heitbrink MA, Jiwa M, Boersma WG. A patient with endobronchial BALT lymphoma successfully treated with radiotherapy. </w:t>
      </w:r>
      <w:r>
        <w:rPr>
          <w:rFonts w:ascii="Book Antiqua" w:eastAsia="Book Antiqua" w:hAnsi="Book Antiqua" w:cs="Book Antiqua"/>
          <w:i/>
          <w:iCs/>
        </w:rPr>
        <w:t>Respir Med</w:t>
      </w:r>
      <w:r>
        <w:rPr>
          <w:rFonts w:ascii="Book Antiqua" w:eastAsia="Book Antiqua" w:hAnsi="Book Antiqua" w:cs="Book Antiqua"/>
        </w:rPr>
        <w:t xml:space="preserve"> 2007; </w:t>
      </w:r>
      <w:r>
        <w:rPr>
          <w:rFonts w:ascii="Book Antiqua" w:eastAsia="Book Antiqua" w:hAnsi="Book Antiqua" w:cs="Book Antiqua"/>
          <w:b/>
          <w:bCs/>
        </w:rPr>
        <w:t>101</w:t>
      </w:r>
      <w:r>
        <w:rPr>
          <w:rFonts w:ascii="Book Antiqua" w:eastAsia="Book Antiqua" w:hAnsi="Book Antiqua" w:cs="Book Antiqua"/>
        </w:rPr>
        <w:t>: 2227-2229 [PMID: 17616383 DOI: 10.1016/j.rmed.2006.11.028]</w:t>
      </w:r>
    </w:p>
    <w:p w14:paraId="0C5074B7" w14:textId="77777777" w:rsidR="00562E8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Kawaguchi T</w:t>
      </w:r>
      <w:r>
        <w:rPr>
          <w:rFonts w:ascii="Book Antiqua" w:eastAsia="Book Antiqua" w:hAnsi="Book Antiqua" w:cs="Book Antiqua"/>
        </w:rPr>
        <w:t xml:space="preserve">, Himeji D, Kawano N, Shimao Y, Marutsuka K. Endobronchial Mucosa-associated Lymphoid Tissue Lymphoma: A Report of Two Cases and a Review of the Literature. </w:t>
      </w:r>
      <w:r>
        <w:rPr>
          <w:rFonts w:ascii="Book Antiqua" w:eastAsia="Book Antiqua" w:hAnsi="Book Antiqua" w:cs="Book Antiqua"/>
          <w:i/>
          <w:iCs/>
        </w:rPr>
        <w:t>Intern Med</w:t>
      </w:r>
      <w:r>
        <w:rPr>
          <w:rFonts w:ascii="Book Antiqua" w:eastAsia="Book Antiqua" w:hAnsi="Book Antiqua" w:cs="Book Antiqua"/>
        </w:rPr>
        <w:t xml:space="preserve"> 2018; </w:t>
      </w:r>
      <w:r>
        <w:rPr>
          <w:rFonts w:ascii="Book Antiqua" w:eastAsia="Book Antiqua" w:hAnsi="Book Antiqua" w:cs="Book Antiqua"/>
          <w:b/>
          <w:bCs/>
        </w:rPr>
        <w:t>57</w:t>
      </w:r>
      <w:r>
        <w:rPr>
          <w:rFonts w:ascii="Book Antiqua" w:eastAsia="Book Antiqua" w:hAnsi="Book Antiqua" w:cs="Book Antiqua"/>
        </w:rPr>
        <w:t>: 2233-2236 [PMID: 29526933 DOI: 10.2169/internalmedicine.0150-17]</w:t>
      </w:r>
    </w:p>
    <w:p w14:paraId="059A3653" w14:textId="77777777" w:rsidR="00562E80" w:rsidRDefault="00000000">
      <w:pPr>
        <w:spacing w:line="360" w:lineRule="auto"/>
        <w:jc w:val="both"/>
      </w:pPr>
      <w:r>
        <w:rPr>
          <w:rFonts w:ascii="Book Antiqua" w:eastAsia="Book Antiqua" w:hAnsi="Book Antiqua" w:cs="Book Antiqua"/>
        </w:rPr>
        <w:lastRenderedPageBreak/>
        <w:t xml:space="preserve">15 </w:t>
      </w:r>
      <w:r>
        <w:rPr>
          <w:rFonts w:ascii="Book Antiqua" w:eastAsia="Book Antiqua" w:hAnsi="Book Antiqua" w:cs="Book Antiqua"/>
          <w:b/>
          <w:bCs/>
        </w:rPr>
        <w:t>Girinsky T</w:t>
      </w:r>
      <w:r>
        <w:rPr>
          <w:rFonts w:ascii="Book Antiqua" w:eastAsia="Book Antiqua" w:hAnsi="Book Antiqua" w:cs="Book Antiqua"/>
        </w:rPr>
        <w:t xml:space="preserve">, Paumier A, Ferme C, Hanna C, Ribrag V, Leroy-Ladurie F, Ghalibafian M. Low-dose radiation treatment in pulmonary mucosa-associated lymphoid tissue lymphoma: a plausible approach? A single-institution experience in 10 patients. </w:t>
      </w:r>
      <w:r>
        <w:rPr>
          <w:rFonts w:ascii="Book Antiqua" w:eastAsia="Book Antiqua" w:hAnsi="Book Antiqua" w:cs="Book Antiqua"/>
          <w:i/>
          <w:iCs/>
        </w:rPr>
        <w:t>Int J Radiat Oncol Biol Phys</w:t>
      </w:r>
      <w:r>
        <w:rPr>
          <w:rFonts w:ascii="Book Antiqua" w:eastAsia="Book Antiqua" w:hAnsi="Book Antiqua" w:cs="Book Antiqua"/>
        </w:rPr>
        <w:t xml:space="preserve"> 2012; </w:t>
      </w:r>
      <w:r>
        <w:rPr>
          <w:rFonts w:ascii="Book Antiqua" w:eastAsia="Book Antiqua" w:hAnsi="Book Antiqua" w:cs="Book Antiqua"/>
          <w:b/>
          <w:bCs/>
        </w:rPr>
        <w:t>83</w:t>
      </w:r>
      <w:r>
        <w:rPr>
          <w:rFonts w:ascii="Book Antiqua" w:eastAsia="Book Antiqua" w:hAnsi="Book Antiqua" w:cs="Book Antiqua"/>
        </w:rPr>
        <w:t>: e385-e389 [PMID: 22420970 DOI: 10.1016/j.ijrobp.2012.01.005]</w:t>
      </w:r>
    </w:p>
    <w:p w14:paraId="0822B737" w14:textId="77777777" w:rsidR="00562E80"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De Wever W</w:t>
      </w:r>
      <w:r>
        <w:rPr>
          <w:rFonts w:ascii="Book Antiqua" w:eastAsia="Book Antiqua" w:hAnsi="Book Antiqua" w:cs="Book Antiqua"/>
        </w:rPr>
        <w:t xml:space="preserve">, Vandecaveye V, Lanciotti S, Verschakelen JA. Multidetector CT-generated virtual bronchoscopy: an illustrated review of the potential clinical indications. </w:t>
      </w:r>
      <w:r>
        <w:rPr>
          <w:rFonts w:ascii="Book Antiqua" w:eastAsia="Book Antiqua" w:hAnsi="Book Antiqua" w:cs="Book Antiqua"/>
          <w:i/>
          <w:iCs/>
        </w:rPr>
        <w:t>Eur Respir J</w:t>
      </w:r>
      <w:r>
        <w:rPr>
          <w:rFonts w:ascii="Book Antiqua" w:eastAsia="Book Antiqua" w:hAnsi="Book Antiqua" w:cs="Book Antiqua"/>
        </w:rPr>
        <w:t xml:space="preserve"> 2004; </w:t>
      </w:r>
      <w:r>
        <w:rPr>
          <w:rFonts w:ascii="Book Antiqua" w:eastAsia="Book Antiqua" w:hAnsi="Book Antiqua" w:cs="Book Antiqua"/>
          <w:b/>
          <w:bCs/>
        </w:rPr>
        <w:t>23</w:t>
      </w:r>
      <w:r>
        <w:rPr>
          <w:rFonts w:ascii="Book Antiqua" w:eastAsia="Book Antiqua" w:hAnsi="Book Antiqua" w:cs="Book Antiqua"/>
        </w:rPr>
        <w:t>: 776-782 [PMID: 15176696 DOI: 10.1183/09031936.04.00099804]</w:t>
      </w:r>
    </w:p>
    <w:p w14:paraId="36DB8123" w14:textId="77777777" w:rsidR="00562E80"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Zinzani PL</w:t>
      </w:r>
      <w:r>
        <w:rPr>
          <w:rFonts w:ascii="Book Antiqua" w:eastAsia="Book Antiqua" w:hAnsi="Book Antiqua" w:cs="Book Antiqua"/>
        </w:rPr>
        <w:t xml:space="preserve">, Magagnoli M, Galieni P, Martelli M, Poletti V, Zaja F, Molica S, Zaccaria A, Cantonetti AM, Gentilini P, Guardigni L, Gherlinzoni F, Ribersani M, Bendandi M, Albertini P, Tura S. Nongastrointestinal low-grade mucosa-associated lymphoid tissue lymphoma: analysis of 75 patients. </w:t>
      </w:r>
      <w:r>
        <w:rPr>
          <w:rFonts w:ascii="Book Antiqua" w:eastAsia="Book Antiqua" w:hAnsi="Book Antiqua" w:cs="Book Antiqua"/>
          <w:i/>
          <w:iCs/>
        </w:rPr>
        <w:t>J Clin Oncol</w:t>
      </w:r>
      <w:r>
        <w:rPr>
          <w:rFonts w:ascii="Book Antiqua" w:eastAsia="Book Antiqua" w:hAnsi="Book Antiqua" w:cs="Book Antiqua"/>
        </w:rPr>
        <w:t xml:space="preserve"> 1999; </w:t>
      </w:r>
      <w:r>
        <w:rPr>
          <w:rFonts w:ascii="Book Antiqua" w:eastAsia="Book Antiqua" w:hAnsi="Book Antiqua" w:cs="Book Antiqua"/>
          <w:b/>
          <w:bCs/>
        </w:rPr>
        <w:t>17</w:t>
      </w:r>
      <w:r>
        <w:rPr>
          <w:rFonts w:ascii="Book Antiqua" w:eastAsia="Book Antiqua" w:hAnsi="Book Antiqua" w:cs="Book Antiqua"/>
        </w:rPr>
        <w:t>: 1254 [PMID: 10561186 DOI: 10.1200/jco.1999.17.4.1254]</w:t>
      </w:r>
    </w:p>
    <w:p w14:paraId="1DF5F27C" w14:textId="77777777" w:rsidR="00562E80"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Kurtin PJ</w:t>
      </w:r>
      <w:r>
        <w:rPr>
          <w:rFonts w:ascii="Book Antiqua" w:eastAsia="Book Antiqua" w:hAnsi="Book Antiqua" w:cs="Book Antiqua"/>
        </w:rPr>
        <w:t xml:space="preserve">, Myers JL, Adlakha H, Strickler JG, Lohse C, Pankratz VS, Inwards DJ. Pathologic and clinical features of primary pulmonary extranodal marginal zone B-cell lymphoma of MALT type. </w:t>
      </w:r>
      <w:r>
        <w:rPr>
          <w:rFonts w:ascii="Book Antiqua" w:eastAsia="Book Antiqua" w:hAnsi="Book Antiqua" w:cs="Book Antiqua"/>
          <w:i/>
          <w:iCs/>
        </w:rPr>
        <w:t>Am J Surg Pathol</w:t>
      </w:r>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997-1008 [PMID: 11474283 DOI: 10.1097/00000478-200108000-00003]</w:t>
      </w:r>
    </w:p>
    <w:p w14:paraId="7F643F8E" w14:textId="77777777" w:rsidR="00562E80"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Ahmed S</w:t>
      </w:r>
      <w:r>
        <w:rPr>
          <w:rFonts w:ascii="Book Antiqua" w:eastAsia="Book Antiqua" w:hAnsi="Book Antiqua" w:cs="Book Antiqua"/>
        </w:rPr>
        <w:t xml:space="preserve">, Kussick SJ, Siddiqui AK, Bhuiya TA, Khan A, Sarewitz S, Steinberg H, Sison CP, Rai KR. Bronchial-associated lymphoid tissue lymphoma: a clinical study of a rare disease. </w:t>
      </w:r>
      <w:r>
        <w:rPr>
          <w:rFonts w:ascii="Book Antiqua" w:eastAsia="Book Antiqua" w:hAnsi="Book Antiqua" w:cs="Book Antiqua"/>
          <w:i/>
          <w:iCs/>
        </w:rPr>
        <w:t>Eur J Cancer</w:t>
      </w:r>
      <w:r>
        <w:rPr>
          <w:rFonts w:ascii="Book Antiqua" w:eastAsia="Book Antiqua" w:hAnsi="Book Antiqua" w:cs="Book Antiqua"/>
        </w:rPr>
        <w:t xml:space="preserve"> 2004; </w:t>
      </w:r>
      <w:r>
        <w:rPr>
          <w:rFonts w:ascii="Book Antiqua" w:eastAsia="Book Antiqua" w:hAnsi="Book Antiqua" w:cs="Book Antiqua"/>
          <w:b/>
          <w:bCs/>
        </w:rPr>
        <w:t>40</w:t>
      </w:r>
      <w:r>
        <w:rPr>
          <w:rFonts w:ascii="Book Antiqua" w:eastAsia="Book Antiqua" w:hAnsi="Book Antiqua" w:cs="Book Antiqua"/>
        </w:rPr>
        <w:t>: 1320-1326 [PMID: 15177490 DOI: 10.1016/j.ejca.2004.02.006]</w:t>
      </w:r>
    </w:p>
    <w:p w14:paraId="43E739D9" w14:textId="77777777" w:rsidR="00562E80"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Graham BB</w:t>
      </w:r>
      <w:r>
        <w:rPr>
          <w:rFonts w:ascii="Book Antiqua" w:eastAsia="Book Antiqua" w:hAnsi="Book Antiqua" w:cs="Book Antiqua"/>
        </w:rPr>
        <w:t xml:space="preserve">, Mathisen DJ, Mark EJ, Takvorian RW. Primary pulmonary lymphoma. </w:t>
      </w:r>
      <w:r>
        <w:rPr>
          <w:rFonts w:ascii="Book Antiqua" w:eastAsia="Book Antiqua" w:hAnsi="Book Antiqua" w:cs="Book Antiqua"/>
          <w:i/>
          <w:iCs/>
        </w:rPr>
        <w:t>Ann Thorac Surg</w:t>
      </w:r>
      <w:r>
        <w:rPr>
          <w:rFonts w:ascii="Book Antiqua" w:eastAsia="Book Antiqua" w:hAnsi="Book Antiqua" w:cs="Book Antiqua"/>
        </w:rPr>
        <w:t xml:space="preserve"> 2005; </w:t>
      </w:r>
      <w:r>
        <w:rPr>
          <w:rFonts w:ascii="Book Antiqua" w:eastAsia="Book Antiqua" w:hAnsi="Book Antiqua" w:cs="Book Antiqua"/>
          <w:b/>
          <w:bCs/>
        </w:rPr>
        <w:t>80</w:t>
      </w:r>
      <w:r>
        <w:rPr>
          <w:rFonts w:ascii="Book Antiqua" w:eastAsia="Book Antiqua" w:hAnsi="Book Antiqua" w:cs="Book Antiqua"/>
        </w:rPr>
        <w:t>: 1248-1253 [PMID: 16181848 DOI: 10.1016/j.athoracsur.2005.04.014]</w:t>
      </w:r>
    </w:p>
    <w:p w14:paraId="18A31F10" w14:textId="77777777" w:rsidR="00562E80"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Oh SY</w:t>
      </w:r>
      <w:r>
        <w:rPr>
          <w:rFonts w:ascii="Book Antiqua" w:eastAsia="Book Antiqua" w:hAnsi="Book Antiqua" w:cs="Book Antiqua"/>
        </w:rPr>
        <w:t xml:space="preserve">, Kim WS, Kim JS, Kim SJ, Kwon HC, Lee DH, Won JH, Hwang IG, Kim MK, Lee SI, Chae YS, Yang DH, Lee GW, Choi CW, Park J, Suh C, Kim HJ. Pulmonary marginal zone B-cell lymphoma of MALT type--what is a prognostic factor and which is the optimal treatment, operation, or chemotherapy?: Consortium for Improving </w:t>
      </w:r>
      <w:r>
        <w:rPr>
          <w:rFonts w:ascii="Book Antiqua" w:eastAsia="Book Antiqua" w:hAnsi="Book Antiqua" w:cs="Book Antiqua"/>
        </w:rPr>
        <w:lastRenderedPageBreak/>
        <w:t xml:space="preserve">Survival of Lymphoma (CISL) study. </w:t>
      </w:r>
      <w:r>
        <w:rPr>
          <w:rFonts w:ascii="Book Antiqua" w:eastAsia="Book Antiqua" w:hAnsi="Book Antiqua" w:cs="Book Antiqua"/>
          <w:i/>
          <w:iCs/>
        </w:rPr>
        <w:t>Ann Hematol</w:t>
      </w:r>
      <w:r>
        <w:rPr>
          <w:rFonts w:ascii="Book Antiqua" w:eastAsia="Book Antiqua" w:hAnsi="Book Antiqua" w:cs="Book Antiqua"/>
        </w:rPr>
        <w:t xml:space="preserve"> 2010; </w:t>
      </w:r>
      <w:r>
        <w:rPr>
          <w:rFonts w:ascii="Book Antiqua" w:eastAsia="Book Antiqua" w:hAnsi="Book Antiqua" w:cs="Book Antiqua"/>
          <w:b/>
          <w:bCs/>
        </w:rPr>
        <w:t>89</w:t>
      </w:r>
      <w:r>
        <w:rPr>
          <w:rFonts w:ascii="Book Antiqua" w:eastAsia="Book Antiqua" w:hAnsi="Book Antiqua" w:cs="Book Antiqua"/>
        </w:rPr>
        <w:t>: 563-568 [PMID: 20024551 DOI: 10.1007/s00277-009-0875-7]</w:t>
      </w:r>
    </w:p>
    <w:p w14:paraId="44EB6B80" w14:textId="77777777" w:rsidR="00562E80" w:rsidRDefault="00562E80">
      <w:pPr>
        <w:spacing w:line="360" w:lineRule="auto"/>
        <w:jc w:val="both"/>
        <w:sectPr w:rsidR="00562E80">
          <w:pgSz w:w="12240" w:h="15840"/>
          <w:pgMar w:top="1440" w:right="1440" w:bottom="1440" w:left="1440" w:header="720" w:footer="720" w:gutter="0"/>
          <w:cols w:space="720"/>
          <w:docGrid w:linePitch="360"/>
        </w:sectPr>
      </w:pPr>
    </w:p>
    <w:p w14:paraId="1687DA4E" w14:textId="77777777" w:rsidR="00562E80" w:rsidRDefault="00000000">
      <w:pPr>
        <w:spacing w:line="360" w:lineRule="auto"/>
        <w:jc w:val="both"/>
      </w:pPr>
      <w:r>
        <w:rPr>
          <w:rFonts w:ascii="Book Antiqua" w:eastAsia="Book Antiqua" w:hAnsi="Book Antiqua" w:cs="Book Antiqua"/>
          <w:b/>
        </w:rPr>
        <w:lastRenderedPageBreak/>
        <w:t>Footnotes</w:t>
      </w:r>
    </w:p>
    <w:p w14:paraId="74CE9CC7" w14:textId="77777777" w:rsidR="00562E80" w:rsidRDefault="00000000">
      <w:pPr>
        <w:spacing w:line="360" w:lineRule="auto"/>
        <w:jc w:val="both"/>
        <w:rPr>
          <w:rFonts w:ascii="Book Antiqua" w:hAnsi="Book Antiqua" w:cs="Book Antiqua"/>
        </w:rPr>
      </w:pPr>
      <w:r>
        <w:rPr>
          <w:rFonts w:ascii="Book Antiqua" w:eastAsia="Book Antiqua" w:hAnsi="Book Antiqua" w:cs="Book Antiqua"/>
          <w:b/>
          <w:bCs/>
        </w:rPr>
        <w:t>Informed consent statement:</w:t>
      </w:r>
      <w:r>
        <w:rPr>
          <w:rFonts w:ascii="Book Antiqua" w:eastAsia="宋体" w:hAnsi="Book Antiqua" w:cs="Book Antiqua" w:hint="eastAsia"/>
          <w:b/>
          <w:bCs/>
          <w:lang w:eastAsia="zh-CN"/>
        </w:rPr>
        <w:t xml:space="preserve"> </w:t>
      </w:r>
      <w:r>
        <w:rPr>
          <w:rFonts w:ascii="Book Antiqua" w:eastAsia="Book Antiqua" w:hAnsi="Book Antiqua" w:cs="Book Antiqua"/>
        </w:rPr>
        <w:t>All</w:t>
      </w:r>
      <w:r>
        <w:rPr>
          <w:rFonts w:ascii="Book Antiqua" w:eastAsiaTheme="minorEastAsia" w:hAnsi="Book Antiqua" w:cs="Book Antiqua" w:hint="eastAsia"/>
          <w:lang w:eastAsia="zh-CN"/>
        </w:rPr>
        <w:t xml:space="preserve"> </w:t>
      </w:r>
      <w:r>
        <w:rPr>
          <w:rFonts w:ascii="Book Antiqua" w:eastAsia="Book Antiqua" w:hAnsi="Book Antiqua" w:cs="Book Antiqua"/>
        </w:rPr>
        <w:t>study</w:t>
      </w:r>
      <w:r>
        <w:rPr>
          <w:rFonts w:ascii="Book Antiqua" w:eastAsiaTheme="minorEastAsia" w:hAnsi="Book Antiqua" w:cs="Book Antiqua" w:hint="eastAsia"/>
          <w:lang w:eastAsia="zh-CN"/>
        </w:rPr>
        <w:t xml:space="preserve"> </w:t>
      </w:r>
      <w:r>
        <w:rPr>
          <w:rFonts w:ascii="Book Antiqua" w:eastAsia="Book Antiqua" w:hAnsi="Book Antiqua" w:cs="Book Antiqua"/>
        </w:rPr>
        <w:t>participants</w:t>
      </w:r>
      <w:r>
        <w:rPr>
          <w:rFonts w:ascii="Book Antiqua" w:eastAsiaTheme="minorEastAsia" w:hAnsi="Book Antiqua" w:cs="Book Antiqua" w:hint="eastAsia"/>
          <w:lang w:eastAsia="zh-CN"/>
        </w:rPr>
        <w:t xml:space="preserve"> </w:t>
      </w:r>
      <w:r>
        <w:rPr>
          <w:rFonts w:ascii="Book Antiqua" w:eastAsia="Book Antiqua" w:hAnsi="Book Antiqua" w:cs="Book Antiqua"/>
        </w:rPr>
        <w:t>or</w:t>
      </w:r>
      <w:r>
        <w:rPr>
          <w:rFonts w:ascii="Book Antiqua" w:eastAsiaTheme="minorEastAsia" w:hAnsi="Book Antiqua" w:cs="Book Antiqua" w:hint="eastAsia"/>
          <w:lang w:eastAsia="zh-CN"/>
        </w:rPr>
        <w:t xml:space="preserve"> </w:t>
      </w:r>
      <w:r>
        <w:rPr>
          <w:rFonts w:ascii="Book Antiqua" w:eastAsia="Book Antiqua" w:hAnsi="Book Antiqua" w:cs="Book Antiqua"/>
        </w:rPr>
        <w:t>their</w:t>
      </w:r>
      <w:r>
        <w:rPr>
          <w:rFonts w:ascii="Book Antiqua" w:eastAsiaTheme="minorEastAsia" w:hAnsi="Book Antiqua" w:cs="Book Antiqua" w:hint="eastAsia"/>
          <w:lang w:eastAsia="zh-CN"/>
        </w:rPr>
        <w:t xml:space="preserve"> </w:t>
      </w:r>
      <w:r>
        <w:rPr>
          <w:rFonts w:ascii="Book Antiqua" w:eastAsia="Book Antiqua" w:hAnsi="Book Antiqua" w:cs="Book Antiqua"/>
        </w:rPr>
        <w:t>legal</w:t>
      </w:r>
      <w:r>
        <w:rPr>
          <w:rFonts w:ascii="Book Antiqua" w:eastAsiaTheme="minorEastAsia" w:hAnsi="Book Antiqua" w:cs="Book Antiqua" w:hint="eastAsia"/>
          <w:lang w:eastAsia="zh-CN"/>
        </w:rPr>
        <w:t xml:space="preserve"> </w:t>
      </w:r>
      <w:r>
        <w:rPr>
          <w:rFonts w:ascii="Book Antiqua" w:eastAsia="Book Antiqua" w:hAnsi="Book Antiqua" w:cs="Book Antiqua"/>
        </w:rPr>
        <w:t>guardian</w:t>
      </w:r>
      <w:r>
        <w:rPr>
          <w:rFonts w:ascii="Book Antiqua" w:eastAsiaTheme="minorEastAsia" w:hAnsi="Book Antiqua" w:cs="Book Antiqua" w:hint="eastAsia"/>
          <w:lang w:eastAsia="zh-CN"/>
        </w:rPr>
        <w:t xml:space="preserve"> </w:t>
      </w:r>
      <w:r>
        <w:rPr>
          <w:rFonts w:ascii="Book Antiqua" w:eastAsia="Book Antiqua" w:hAnsi="Book Antiqua" w:cs="Book Antiqua"/>
        </w:rPr>
        <w:t>provided</w:t>
      </w:r>
      <w:r>
        <w:rPr>
          <w:rFonts w:ascii="Book Antiqua" w:eastAsia="宋体" w:hAnsi="Book Antiqua" w:cs="Book Antiqua" w:hint="eastAsia"/>
          <w:lang w:eastAsia="zh-CN"/>
        </w:rPr>
        <w:t xml:space="preserve"> </w:t>
      </w:r>
      <w:r>
        <w:rPr>
          <w:rFonts w:ascii="Book Antiqua" w:eastAsia="Book Antiqua" w:hAnsi="Book Antiqua" w:cs="Book Antiqua"/>
        </w:rPr>
        <w:t>informed</w:t>
      </w:r>
      <w:r>
        <w:rPr>
          <w:rFonts w:ascii="Book Antiqua" w:eastAsiaTheme="minorEastAsia" w:hAnsi="Book Antiqua" w:cs="Book Antiqua" w:hint="eastAsia"/>
          <w:lang w:eastAsia="zh-CN"/>
        </w:rPr>
        <w:t xml:space="preserve"> </w:t>
      </w:r>
      <w:r>
        <w:rPr>
          <w:rFonts w:ascii="Book Antiqua" w:eastAsia="Book Antiqua" w:hAnsi="Book Antiqua" w:cs="Book Antiqua"/>
        </w:rPr>
        <w:t>written</w:t>
      </w:r>
      <w:r>
        <w:rPr>
          <w:rFonts w:ascii="Book Antiqua" w:eastAsiaTheme="minorEastAsia" w:hAnsi="Book Antiqua" w:cs="Book Antiqua" w:hint="eastAsia"/>
          <w:lang w:eastAsia="zh-CN"/>
        </w:rPr>
        <w:t xml:space="preserve"> </w:t>
      </w:r>
      <w:r>
        <w:rPr>
          <w:rFonts w:ascii="Book Antiqua" w:eastAsia="Book Antiqua" w:hAnsi="Book Antiqua" w:cs="Book Antiqua"/>
        </w:rPr>
        <w:t>consent</w:t>
      </w:r>
      <w:r>
        <w:rPr>
          <w:rFonts w:ascii="Book Antiqua" w:eastAsiaTheme="minorEastAsia" w:hAnsi="Book Antiqua" w:cs="Book Antiqua" w:hint="eastAsia"/>
          <w:lang w:eastAsia="zh-CN"/>
        </w:rPr>
        <w:t xml:space="preserve"> </w:t>
      </w:r>
      <w:r>
        <w:rPr>
          <w:rFonts w:ascii="Book Antiqua" w:eastAsia="Book Antiqua" w:hAnsi="Book Antiqua" w:cs="Book Antiqua"/>
        </w:rPr>
        <w:t>about</w:t>
      </w:r>
      <w:r>
        <w:rPr>
          <w:rFonts w:ascii="Book Antiqua" w:eastAsiaTheme="minorEastAsia" w:hAnsi="Book Antiqua" w:cs="Book Antiqua" w:hint="eastAsia"/>
          <w:lang w:eastAsia="zh-CN"/>
        </w:rPr>
        <w:t xml:space="preserve"> </w:t>
      </w:r>
      <w:r>
        <w:rPr>
          <w:rFonts w:ascii="Book Antiqua" w:eastAsia="Book Antiqua" w:hAnsi="Book Antiqua" w:cs="Book Antiqua"/>
        </w:rPr>
        <w:t>personal</w:t>
      </w:r>
      <w:r>
        <w:rPr>
          <w:rFonts w:ascii="Book Antiqua" w:eastAsiaTheme="minorEastAsia" w:hAnsi="Book Antiqua" w:cs="Book Antiqua" w:hint="eastAsia"/>
          <w:lang w:eastAsia="zh-CN"/>
        </w:rPr>
        <w:t xml:space="preserve"> </w:t>
      </w:r>
      <w:r>
        <w:rPr>
          <w:rFonts w:ascii="Book Antiqua" w:eastAsia="Book Antiqua" w:hAnsi="Book Antiqua" w:cs="Book Antiqua"/>
        </w:rPr>
        <w:t>and</w:t>
      </w:r>
      <w:r>
        <w:rPr>
          <w:rFonts w:ascii="Book Antiqua" w:eastAsiaTheme="minorEastAsia" w:hAnsi="Book Antiqua" w:cs="Book Antiqua" w:hint="eastAsia"/>
          <w:lang w:eastAsia="zh-CN"/>
        </w:rPr>
        <w:t xml:space="preserve"> </w:t>
      </w:r>
      <w:r>
        <w:rPr>
          <w:rFonts w:ascii="Book Antiqua" w:eastAsia="Book Antiqua" w:hAnsi="Book Antiqua" w:cs="Book Antiqua"/>
        </w:rPr>
        <w:t>medical</w:t>
      </w:r>
      <w:r>
        <w:rPr>
          <w:rFonts w:ascii="Book Antiqua" w:eastAsiaTheme="minorEastAsia" w:hAnsi="Book Antiqua" w:cs="Book Antiqua" w:hint="eastAsia"/>
          <w:lang w:eastAsia="zh-CN"/>
        </w:rPr>
        <w:t xml:space="preserve"> </w:t>
      </w:r>
      <w:r>
        <w:rPr>
          <w:rFonts w:ascii="Book Antiqua" w:eastAsia="Book Antiqua" w:hAnsi="Book Antiqua" w:cs="Book Antiqua"/>
        </w:rPr>
        <w:t>data</w:t>
      </w:r>
      <w:r>
        <w:rPr>
          <w:rFonts w:ascii="Book Antiqua" w:eastAsiaTheme="minorEastAsia" w:hAnsi="Book Antiqua" w:cs="Book Antiqua" w:hint="eastAsia"/>
          <w:lang w:eastAsia="zh-CN"/>
        </w:rPr>
        <w:t xml:space="preserve"> </w:t>
      </w:r>
      <w:r>
        <w:rPr>
          <w:rFonts w:ascii="Book Antiqua" w:eastAsia="Book Antiqua" w:hAnsi="Book Antiqua" w:cs="Book Antiqua"/>
        </w:rPr>
        <w:t>collection</w:t>
      </w:r>
      <w:r>
        <w:rPr>
          <w:rFonts w:ascii="Book Antiqua" w:eastAsiaTheme="minorEastAsia" w:hAnsi="Book Antiqua" w:cs="Book Antiqua" w:hint="eastAsia"/>
          <w:lang w:eastAsia="zh-CN"/>
        </w:rPr>
        <w:t xml:space="preserve"> </w:t>
      </w:r>
      <w:r>
        <w:rPr>
          <w:rFonts w:ascii="Book Antiqua" w:eastAsia="Book Antiqua" w:hAnsi="Book Antiqua" w:cs="Book Antiqua"/>
        </w:rPr>
        <w:t>prior</w:t>
      </w:r>
      <w:r>
        <w:rPr>
          <w:rFonts w:ascii="Book Antiqua" w:eastAsiaTheme="minorEastAsia" w:hAnsi="Book Antiqua" w:cs="Book Antiqua" w:hint="eastAsia"/>
          <w:lang w:eastAsia="zh-CN"/>
        </w:rPr>
        <w:t xml:space="preserve"> </w:t>
      </w:r>
      <w:r>
        <w:rPr>
          <w:rFonts w:ascii="Book Antiqua" w:eastAsia="Book Antiqua" w:hAnsi="Book Antiqua" w:cs="Book Antiqua"/>
        </w:rPr>
        <w:t>to</w:t>
      </w:r>
      <w:r>
        <w:rPr>
          <w:rFonts w:ascii="Book Antiqua" w:eastAsiaTheme="minorEastAsia" w:hAnsi="Book Antiqua" w:cs="Book Antiqua" w:hint="eastAsia"/>
          <w:lang w:eastAsia="zh-CN"/>
        </w:rPr>
        <w:t xml:space="preserve"> </w:t>
      </w:r>
      <w:r>
        <w:rPr>
          <w:rFonts w:ascii="Book Antiqua" w:eastAsia="Book Antiqua" w:hAnsi="Book Antiqua" w:cs="Book Antiqua"/>
        </w:rPr>
        <w:t>study</w:t>
      </w:r>
      <w:r>
        <w:rPr>
          <w:rFonts w:ascii="Book Antiqua" w:eastAsiaTheme="minorEastAsia" w:hAnsi="Book Antiqua" w:cs="Book Antiqua" w:hint="eastAsia"/>
          <w:lang w:eastAsia="zh-CN"/>
        </w:rPr>
        <w:t xml:space="preserve"> </w:t>
      </w:r>
      <w:r>
        <w:rPr>
          <w:rFonts w:ascii="Book Antiqua" w:eastAsia="Book Antiqua" w:hAnsi="Book Antiqua" w:cs="Book Antiqua"/>
        </w:rPr>
        <w:t>enrolment.</w:t>
      </w:r>
    </w:p>
    <w:p w14:paraId="35617235" w14:textId="77777777" w:rsidR="00562E80" w:rsidRDefault="00562E80">
      <w:pPr>
        <w:spacing w:line="360" w:lineRule="auto"/>
        <w:jc w:val="both"/>
        <w:rPr>
          <w:rFonts w:ascii="Book Antiqua" w:hAnsi="Book Antiqua" w:cs="Book Antiqua"/>
        </w:rPr>
      </w:pPr>
    </w:p>
    <w:p w14:paraId="76673517" w14:textId="77777777" w:rsidR="00562E80"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bookmarkStart w:id="2" w:name="OLE_LINK5"/>
      <w:r>
        <w:rPr>
          <w:rFonts w:ascii="Book Antiqua" w:eastAsia="Book Antiqua" w:hAnsi="Book Antiqua" w:cs="Book Antiqua"/>
        </w:rPr>
        <w:t>All</w:t>
      </w:r>
      <w:r>
        <w:rPr>
          <w:rFonts w:ascii="Book Antiqua" w:eastAsiaTheme="minorEastAsia" w:hAnsi="Book Antiqua" w:cs="Book Antiqua" w:hint="eastAsia"/>
          <w:lang w:eastAsia="zh-CN"/>
        </w:rPr>
        <w:t xml:space="preserve"> </w:t>
      </w:r>
      <w:r>
        <w:rPr>
          <w:rFonts w:ascii="Book Antiqua" w:eastAsia="Book Antiqua" w:hAnsi="Book Antiqua" w:cs="Book Antiqua"/>
        </w:rPr>
        <w:t>the</w:t>
      </w:r>
      <w:r>
        <w:rPr>
          <w:rFonts w:ascii="Book Antiqua" w:eastAsiaTheme="minorEastAsia" w:hAnsi="Book Antiqua" w:cs="Book Antiqua" w:hint="eastAsia"/>
          <w:lang w:eastAsia="zh-CN"/>
        </w:rPr>
        <w:t xml:space="preserve"> </w:t>
      </w:r>
      <w:r>
        <w:rPr>
          <w:rFonts w:ascii="Book Antiqua" w:eastAsia="Book Antiqua" w:hAnsi="Book Antiqua" w:cs="Book Antiqua"/>
        </w:rPr>
        <w:t>authors</w:t>
      </w:r>
      <w:r>
        <w:rPr>
          <w:rFonts w:ascii="Book Antiqua" w:eastAsiaTheme="minorEastAsia" w:hAnsi="Book Antiqua" w:cs="Book Antiqua" w:hint="eastAsia"/>
          <w:lang w:eastAsia="zh-CN"/>
        </w:rPr>
        <w:t xml:space="preserve"> </w:t>
      </w:r>
      <w:r>
        <w:rPr>
          <w:rFonts w:ascii="Book Antiqua" w:eastAsia="Book Antiqua" w:hAnsi="Book Antiqua" w:cs="Book Antiqua"/>
        </w:rPr>
        <w:t>report</w:t>
      </w:r>
      <w:r>
        <w:rPr>
          <w:rFonts w:ascii="Book Antiqua" w:eastAsiaTheme="minorEastAsia" w:hAnsi="Book Antiqua" w:cs="Book Antiqua" w:hint="eastAsia"/>
          <w:lang w:eastAsia="zh-CN"/>
        </w:rPr>
        <w:t xml:space="preserve"> </w:t>
      </w:r>
      <w:r>
        <w:rPr>
          <w:rFonts w:ascii="Book Antiqua" w:eastAsia="Book Antiqua" w:hAnsi="Book Antiqua" w:cs="Book Antiqua"/>
        </w:rPr>
        <w:t>no</w:t>
      </w:r>
      <w:r>
        <w:rPr>
          <w:rFonts w:ascii="Book Antiqua" w:eastAsiaTheme="minorEastAsia" w:hAnsi="Book Antiqua" w:cs="Book Antiqua" w:hint="eastAsia"/>
          <w:lang w:eastAsia="zh-CN"/>
        </w:rPr>
        <w:t xml:space="preserve"> </w:t>
      </w:r>
      <w:r>
        <w:rPr>
          <w:rFonts w:ascii="Book Antiqua" w:eastAsia="Book Antiqua" w:hAnsi="Book Antiqua" w:cs="Book Antiqua"/>
        </w:rPr>
        <w:t>relevant</w:t>
      </w:r>
      <w:r>
        <w:rPr>
          <w:rFonts w:ascii="Book Antiqua" w:eastAsiaTheme="minorEastAsia" w:hAnsi="Book Antiqua" w:cs="Book Antiqua" w:hint="eastAsia"/>
          <w:lang w:eastAsia="zh-CN"/>
        </w:rPr>
        <w:t xml:space="preserve"> </w:t>
      </w:r>
      <w:r>
        <w:rPr>
          <w:rFonts w:ascii="Book Antiqua" w:eastAsia="Book Antiqua" w:hAnsi="Book Antiqua" w:cs="Book Antiqua"/>
        </w:rPr>
        <w:t>conflicts</w:t>
      </w:r>
      <w:r>
        <w:rPr>
          <w:rFonts w:ascii="Book Antiqua" w:eastAsiaTheme="minorEastAsia" w:hAnsi="Book Antiqua" w:cs="Book Antiqua" w:hint="eastAsia"/>
          <w:lang w:eastAsia="zh-CN"/>
        </w:rPr>
        <w:t xml:space="preserve"> </w:t>
      </w:r>
      <w:r>
        <w:rPr>
          <w:rFonts w:ascii="Book Antiqua" w:eastAsia="Book Antiqua" w:hAnsi="Book Antiqua" w:cs="Book Antiqua"/>
        </w:rPr>
        <w:t>of</w:t>
      </w:r>
      <w:r>
        <w:rPr>
          <w:rFonts w:ascii="Book Antiqua" w:eastAsiaTheme="minorEastAsia" w:hAnsi="Book Antiqua" w:cs="Book Antiqua" w:hint="eastAsia"/>
          <w:lang w:eastAsia="zh-CN"/>
        </w:rPr>
        <w:t xml:space="preserve"> </w:t>
      </w:r>
      <w:r>
        <w:rPr>
          <w:rFonts w:ascii="Book Antiqua" w:eastAsia="Book Antiqua" w:hAnsi="Book Antiqua" w:cs="Book Antiqua"/>
        </w:rPr>
        <w:t>interest</w:t>
      </w:r>
      <w:r>
        <w:rPr>
          <w:rFonts w:ascii="Book Antiqua" w:eastAsiaTheme="minorEastAsia" w:hAnsi="Book Antiqua" w:cs="Book Antiqua" w:hint="eastAsia"/>
          <w:lang w:eastAsia="zh-CN"/>
        </w:rPr>
        <w:t xml:space="preserve"> </w:t>
      </w:r>
      <w:r>
        <w:rPr>
          <w:rFonts w:ascii="Book Antiqua" w:eastAsia="Book Antiqua" w:hAnsi="Book Antiqua" w:cs="Book Antiqua"/>
        </w:rPr>
        <w:t>for</w:t>
      </w:r>
      <w:r>
        <w:rPr>
          <w:rFonts w:ascii="Book Antiqua" w:eastAsiaTheme="minorEastAsia" w:hAnsi="Book Antiqua" w:cs="Book Antiqua" w:hint="eastAsia"/>
          <w:lang w:eastAsia="zh-CN"/>
        </w:rPr>
        <w:t xml:space="preserve"> </w:t>
      </w:r>
      <w:r>
        <w:rPr>
          <w:rFonts w:ascii="Book Antiqua" w:eastAsia="Book Antiqua" w:hAnsi="Book Antiqua" w:cs="Book Antiqua"/>
        </w:rPr>
        <w:t>this</w:t>
      </w:r>
      <w:r>
        <w:rPr>
          <w:rFonts w:ascii="Book Antiqua" w:eastAsiaTheme="minorEastAsia" w:hAnsi="Book Antiqua" w:cs="Book Antiqua" w:hint="eastAsia"/>
          <w:lang w:eastAsia="zh-CN"/>
        </w:rPr>
        <w:t xml:space="preserve"> </w:t>
      </w:r>
      <w:r>
        <w:rPr>
          <w:rFonts w:ascii="Book Antiqua" w:eastAsia="Book Antiqua" w:hAnsi="Book Antiqua" w:cs="Book Antiqua"/>
        </w:rPr>
        <w:t>article.</w:t>
      </w:r>
    </w:p>
    <w:bookmarkEnd w:id="2"/>
    <w:p w14:paraId="706CAB63" w14:textId="77777777" w:rsidR="00562E80" w:rsidRDefault="00562E80">
      <w:pPr>
        <w:spacing w:line="360" w:lineRule="auto"/>
        <w:jc w:val="both"/>
      </w:pPr>
    </w:p>
    <w:p w14:paraId="13F7F4DF" w14:textId="77777777" w:rsidR="00562E80"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A79C4E3" w14:textId="77777777" w:rsidR="00562E80" w:rsidRDefault="00562E80">
      <w:pPr>
        <w:spacing w:line="360" w:lineRule="auto"/>
        <w:jc w:val="both"/>
      </w:pPr>
    </w:p>
    <w:p w14:paraId="1C8302F2" w14:textId="77777777" w:rsidR="00562E80"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14C684" w14:textId="77777777" w:rsidR="00562E80" w:rsidRDefault="00562E80">
      <w:pPr>
        <w:spacing w:line="360" w:lineRule="auto"/>
        <w:jc w:val="both"/>
      </w:pPr>
    </w:p>
    <w:p w14:paraId="5D10B687" w14:textId="77777777" w:rsidR="00562E80"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65374D8E" w14:textId="77777777" w:rsidR="00562E80" w:rsidRDefault="00562E80">
      <w:pPr>
        <w:spacing w:line="360" w:lineRule="auto"/>
        <w:jc w:val="both"/>
        <w:rPr>
          <w:rFonts w:ascii="Book Antiqua" w:eastAsia="Book Antiqua" w:hAnsi="Book Antiqua" w:cs="Book Antiqua"/>
        </w:rPr>
      </w:pPr>
    </w:p>
    <w:p w14:paraId="15A72BBC" w14:textId="77777777" w:rsidR="00562E80" w:rsidRDefault="00000000">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9459B65" w14:textId="77777777" w:rsidR="00562E80" w:rsidRDefault="00562E80">
      <w:pPr>
        <w:spacing w:line="360" w:lineRule="auto"/>
        <w:jc w:val="both"/>
      </w:pPr>
    </w:p>
    <w:p w14:paraId="0E675234" w14:textId="77777777" w:rsidR="00562E80" w:rsidRDefault="00000000">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November 11, 2022</w:t>
      </w:r>
    </w:p>
    <w:p w14:paraId="2CC94692" w14:textId="77777777" w:rsidR="00562E80" w:rsidRDefault="00000000">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December 26, 2022</w:t>
      </w:r>
    </w:p>
    <w:p w14:paraId="40A512ED" w14:textId="77777777" w:rsidR="00562E80" w:rsidRDefault="00000000">
      <w:pPr>
        <w:spacing w:line="360" w:lineRule="auto"/>
        <w:jc w:val="both"/>
      </w:pPr>
      <w:r>
        <w:rPr>
          <w:rFonts w:ascii="Book Antiqua" w:eastAsia="Book Antiqua" w:hAnsi="Book Antiqua" w:cs="Book Antiqua"/>
          <w:b/>
        </w:rPr>
        <w:t xml:space="preserve">Article in press: </w:t>
      </w:r>
    </w:p>
    <w:p w14:paraId="17D3D74E" w14:textId="77777777" w:rsidR="00562E80" w:rsidRDefault="00562E80">
      <w:pPr>
        <w:spacing w:line="360" w:lineRule="auto"/>
        <w:jc w:val="both"/>
      </w:pPr>
    </w:p>
    <w:p w14:paraId="34F79092" w14:textId="77777777" w:rsidR="00562E80" w:rsidRDefault="00000000">
      <w:pPr>
        <w:spacing w:line="360" w:lineRule="auto"/>
        <w:jc w:val="both"/>
        <w:rPr>
          <w:rFonts w:ascii="Book Antiqua" w:eastAsia="Book Antiqua" w:hAnsi="Book Antiqua" w:cs="Book Antiqua"/>
          <w:bCs/>
        </w:rPr>
      </w:pPr>
      <w:r>
        <w:rPr>
          <w:rFonts w:ascii="Book Antiqua" w:eastAsia="Book Antiqua" w:hAnsi="Book Antiqua" w:cs="Book Antiqua"/>
          <w:b/>
        </w:rPr>
        <w:t xml:space="preserve">Specialty type: </w:t>
      </w:r>
      <w:bookmarkStart w:id="3" w:name="OLE_LINK1890"/>
      <w:bookmarkStart w:id="4" w:name="OLE_LINK293"/>
      <w:bookmarkStart w:id="5" w:name="OLE_LINK1988"/>
      <w:bookmarkStart w:id="6" w:name="OLE_LINK1762"/>
      <w:bookmarkStart w:id="7" w:name="OLE_LINK1973"/>
      <w:bookmarkStart w:id="8" w:name="OLE_LINK1740"/>
      <w:bookmarkStart w:id="9" w:name="OLE_LINK1741"/>
      <w:bookmarkStart w:id="10" w:name="OLE_LINK2005"/>
      <w:bookmarkStart w:id="11" w:name="OLE_LINK1739"/>
      <w:r>
        <w:rPr>
          <w:rFonts w:ascii="Book Antiqua" w:eastAsia="Book Antiqua" w:hAnsi="Book Antiqua" w:cs="Book Antiqua"/>
          <w:bCs/>
        </w:rPr>
        <w:t>Medicine, research and experimental</w:t>
      </w:r>
      <w:bookmarkEnd w:id="3"/>
      <w:bookmarkEnd w:id="4"/>
      <w:bookmarkEnd w:id="5"/>
      <w:bookmarkEnd w:id="6"/>
      <w:bookmarkEnd w:id="7"/>
      <w:bookmarkEnd w:id="8"/>
      <w:bookmarkEnd w:id="9"/>
      <w:bookmarkEnd w:id="10"/>
      <w:bookmarkEnd w:id="11"/>
    </w:p>
    <w:p w14:paraId="18720496" w14:textId="77777777" w:rsidR="00562E80" w:rsidRDefault="00000000">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6926B645" w14:textId="77777777" w:rsidR="00562E80" w:rsidRDefault="00000000">
      <w:pPr>
        <w:spacing w:line="360" w:lineRule="auto"/>
        <w:jc w:val="both"/>
      </w:pPr>
      <w:r>
        <w:rPr>
          <w:rFonts w:ascii="Book Antiqua" w:eastAsia="Book Antiqua" w:hAnsi="Book Antiqua" w:cs="Book Antiqua"/>
          <w:b/>
        </w:rPr>
        <w:lastRenderedPageBreak/>
        <w:t>Peer-review report’s scientific quality classification</w:t>
      </w:r>
    </w:p>
    <w:p w14:paraId="0D2B75B9" w14:textId="77777777" w:rsidR="00562E80" w:rsidRDefault="00000000">
      <w:pPr>
        <w:spacing w:line="360" w:lineRule="auto"/>
        <w:jc w:val="both"/>
      </w:pPr>
      <w:r>
        <w:rPr>
          <w:rFonts w:ascii="Book Antiqua" w:eastAsia="Book Antiqua" w:hAnsi="Book Antiqua" w:cs="Book Antiqua"/>
        </w:rPr>
        <w:t>Grade A (Excellent): 0</w:t>
      </w:r>
    </w:p>
    <w:p w14:paraId="574FE8F6" w14:textId="77777777" w:rsidR="00562E80" w:rsidRDefault="00000000">
      <w:pPr>
        <w:spacing w:line="360" w:lineRule="auto"/>
        <w:jc w:val="both"/>
      </w:pPr>
      <w:r>
        <w:rPr>
          <w:rFonts w:ascii="Book Antiqua" w:eastAsia="Book Antiqua" w:hAnsi="Book Antiqua" w:cs="Book Antiqua"/>
        </w:rPr>
        <w:t>Grade B (Very good): 0</w:t>
      </w:r>
    </w:p>
    <w:p w14:paraId="2FA90C65" w14:textId="77777777" w:rsidR="00562E80" w:rsidRDefault="00000000">
      <w:pPr>
        <w:spacing w:line="360" w:lineRule="auto"/>
        <w:jc w:val="both"/>
      </w:pPr>
      <w:r>
        <w:rPr>
          <w:rFonts w:ascii="Book Antiqua" w:eastAsia="Book Antiqua" w:hAnsi="Book Antiqua" w:cs="Book Antiqua"/>
        </w:rPr>
        <w:t>Grade C (Good): C, C</w:t>
      </w:r>
    </w:p>
    <w:p w14:paraId="034D4F2B" w14:textId="77777777" w:rsidR="00562E80" w:rsidRDefault="00000000">
      <w:pPr>
        <w:spacing w:line="360" w:lineRule="auto"/>
        <w:jc w:val="both"/>
      </w:pPr>
      <w:r>
        <w:rPr>
          <w:rFonts w:ascii="Book Antiqua" w:eastAsia="Book Antiqua" w:hAnsi="Book Antiqua" w:cs="Book Antiqua"/>
        </w:rPr>
        <w:t>Grade D (Fair): 0</w:t>
      </w:r>
    </w:p>
    <w:p w14:paraId="47E2DB3E" w14:textId="77777777" w:rsidR="00562E80" w:rsidRDefault="00000000">
      <w:pPr>
        <w:spacing w:line="360" w:lineRule="auto"/>
        <w:jc w:val="both"/>
      </w:pPr>
      <w:r>
        <w:rPr>
          <w:rFonts w:ascii="Book Antiqua" w:eastAsia="Book Antiqua" w:hAnsi="Book Antiqua" w:cs="Book Antiqua"/>
        </w:rPr>
        <w:t>Grade E (Poor): 0</w:t>
      </w:r>
    </w:p>
    <w:p w14:paraId="6501C353" w14:textId="77777777" w:rsidR="00562E80" w:rsidRDefault="00562E80">
      <w:pPr>
        <w:spacing w:line="360" w:lineRule="auto"/>
        <w:jc w:val="both"/>
      </w:pPr>
    </w:p>
    <w:p w14:paraId="0FAF23EB" w14:textId="77777777" w:rsidR="00562E80" w:rsidRDefault="00000000">
      <w:pPr>
        <w:spacing w:line="360" w:lineRule="auto"/>
        <w:jc w:val="both"/>
        <w:sectPr w:rsidR="00562E80">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 xml:space="preserve">Gursel B, Turkey; </w:t>
      </w:r>
      <w:r>
        <w:rPr>
          <w:rFonts w:ascii="Book Antiqua" w:eastAsia="宋体" w:hAnsi="Book Antiqua" w:cs="Book Antiqua" w:hint="eastAsia"/>
          <w:lang w:eastAsia="zh-CN"/>
        </w:rPr>
        <w:t>S</w:t>
      </w:r>
      <w:r>
        <w:rPr>
          <w:rFonts w:ascii="Book Antiqua" w:eastAsia="Book Antiqua" w:hAnsi="Book Antiqua" w:cs="Book Antiqua"/>
        </w:rPr>
        <w:t>ezer HF, Turkey</w:t>
      </w:r>
      <w:r>
        <w:rPr>
          <w:rFonts w:ascii="Book Antiqua" w:eastAsia="Book Antiqua" w:hAnsi="Book Antiqua" w:cs="Book Antiqua"/>
          <w:b/>
        </w:rPr>
        <w:t xml:space="preserve"> S-Editor:</w:t>
      </w:r>
      <w:r>
        <w:rPr>
          <w:rFonts w:ascii="Book Antiqua" w:eastAsiaTheme="minorEastAsia" w:hAnsi="Book Antiqua" w:cs="Book Antiqua"/>
          <w:b/>
          <w:lang w:eastAsia="zh-CN"/>
        </w:rPr>
        <w:t xml:space="preserve"> </w:t>
      </w:r>
      <w:r>
        <w:rPr>
          <w:rFonts w:ascii="Book Antiqua" w:eastAsiaTheme="minorEastAsia" w:hAnsi="Book Antiqua" w:cs="Book Antiqua"/>
          <w:lang w:eastAsia="zh-CN"/>
        </w:rPr>
        <w:t>Liu GL</w:t>
      </w:r>
      <w:r>
        <w:rPr>
          <w:rFonts w:ascii="Book Antiqua" w:eastAsia="Book Antiqua" w:hAnsi="Book Antiqua" w:cs="Book Antiqua"/>
          <w:b/>
        </w:rPr>
        <w:t xml:space="preserve"> L-Editor:</w:t>
      </w:r>
      <w:r>
        <w:rPr>
          <w:rFonts w:ascii="Book Antiqua" w:eastAsia="宋体" w:hAnsi="Book Antiqua" w:cs="Book Antiqua"/>
          <w:b/>
          <w:lang w:eastAsia="zh-CN"/>
        </w:rPr>
        <w:t xml:space="preserve"> </w:t>
      </w:r>
      <w:r>
        <w:rPr>
          <w:rFonts w:ascii="Book Antiqua" w:eastAsia="宋体" w:hAnsi="Book Antiqua" w:cs="Book Antiqua"/>
          <w:bCs/>
          <w:lang w:eastAsia="zh-CN"/>
        </w:rPr>
        <w:t>A</w:t>
      </w:r>
      <w:r>
        <w:rPr>
          <w:rFonts w:ascii="Book Antiqua" w:eastAsia="Book Antiqua" w:hAnsi="Book Antiqua" w:cs="Book Antiqua"/>
          <w:b/>
        </w:rPr>
        <w:t xml:space="preserve"> P-Editor: </w:t>
      </w:r>
      <w:r>
        <w:rPr>
          <w:rFonts w:ascii="Book Antiqua" w:eastAsiaTheme="minorEastAsia" w:hAnsi="Book Antiqua" w:cs="Book Antiqua"/>
          <w:lang w:eastAsia="zh-CN"/>
        </w:rPr>
        <w:t>Liu GL</w:t>
      </w:r>
      <w:r>
        <w:rPr>
          <w:rFonts w:ascii="Book Antiqua" w:eastAsia="Book Antiqua" w:hAnsi="Book Antiqua" w:cs="Book Antiqua"/>
          <w:b/>
        </w:rPr>
        <w:t xml:space="preserve"> </w:t>
      </w:r>
    </w:p>
    <w:p w14:paraId="4D019CE7" w14:textId="77777777" w:rsidR="00562E80"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51ED1C0A" w14:textId="77777777" w:rsidR="00562E80" w:rsidRDefault="00000000">
      <w:pPr>
        <w:spacing w:line="360" w:lineRule="auto"/>
        <w:jc w:val="both"/>
        <w:rPr>
          <w:rFonts w:ascii="Book Antiqua" w:eastAsia="宋体" w:hAnsi="Book Antiqua" w:cs="Book Antiqua"/>
          <w:b/>
          <w:lang w:eastAsia="zh-CN"/>
        </w:rPr>
      </w:pPr>
      <w:r>
        <w:rPr>
          <w:rFonts w:ascii="Book Antiqua" w:eastAsia="宋体" w:hAnsi="Book Antiqua" w:cs="Book Antiqua" w:hint="eastAsia"/>
          <w:b/>
          <w:noProof/>
          <w:lang w:eastAsia="zh-CN"/>
        </w:rPr>
        <w:drawing>
          <wp:inline distT="0" distB="0" distL="114300" distR="114300" wp14:anchorId="44BA269D" wp14:editId="34683DF0">
            <wp:extent cx="4476750" cy="2226310"/>
            <wp:effectExtent l="0" t="0" r="0" b="2540"/>
            <wp:docPr id="1" name="图片 1" descr="8148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480-g001"/>
                    <pic:cNvPicPr>
                      <a:picLocks noChangeAspect="1"/>
                    </pic:cNvPicPr>
                  </pic:nvPicPr>
                  <pic:blipFill>
                    <a:blip r:embed="rId7"/>
                    <a:stretch>
                      <a:fillRect/>
                    </a:stretch>
                  </pic:blipFill>
                  <pic:spPr>
                    <a:xfrm>
                      <a:off x="0" y="0"/>
                      <a:ext cx="4476750" cy="2226310"/>
                    </a:xfrm>
                    <a:prstGeom prst="rect">
                      <a:avLst/>
                    </a:prstGeom>
                  </pic:spPr>
                </pic:pic>
              </a:graphicData>
            </a:graphic>
          </wp:inline>
        </w:drawing>
      </w:r>
    </w:p>
    <w:p w14:paraId="10598879" w14:textId="77777777" w:rsidR="00562E80"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1 Fiberoptic bronchoscopy. </w:t>
      </w:r>
      <w:r>
        <w:rPr>
          <w:rFonts w:ascii="Book Antiqua" w:eastAsiaTheme="minorEastAsia" w:hAnsi="Book Antiqua" w:cs="Book Antiqua"/>
          <w:lang w:eastAsia="zh-CN"/>
        </w:rPr>
        <w:t>A</w:t>
      </w:r>
      <w:r>
        <w:rPr>
          <w:rFonts w:ascii="Book Antiqua" w:eastAsiaTheme="minorEastAsia" w:hAnsi="Book Antiqua" w:cs="Book Antiqua" w:hint="eastAsia"/>
          <w:lang w:eastAsia="zh-CN"/>
        </w:rPr>
        <w:t xml:space="preserve">: </w:t>
      </w:r>
      <w:r>
        <w:rPr>
          <w:rFonts w:ascii="Book Antiqua" w:eastAsia="Book Antiqua" w:hAnsi="Book Antiqua" w:cs="Book Antiqua"/>
        </w:rPr>
        <w:t>Fiberoptic bronchoscopy image at the tracheal carina; B: Fiberoptic bronchoscopy image at the right main bronchus.</w:t>
      </w:r>
    </w:p>
    <w:p w14:paraId="55D53F74" w14:textId="77777777" w:rsidR="00562E80" w:rsidRDefault="00562E80">
      <w:pPr>
        <w:spacing w:line="360" w:lineRule="auto"/>
        <w:jc w:val="both"/>
        <w:rPr>
          <w:rFonts w:ascii="Book Antiqua" w:eastAsia="Book Antiqua" w:hAnsi="Book Antiqua" w:cs="Book Antiqua"/>
          <w:b/>
          <w:bCs/>
        </w:rPr>
        <w:sectPr w:rsidR="00562E80">
          <w:pgSz w:w="12240" w:h="15840"/>
          <w:pgMar w:top="1440" w:right="1440" w:bottom="1440" w:left="1440" w:header="720" w:footer="720" w:gutter="0"/>
          <w:cols w:space="720"/>
          <w:docGrid w:linePitch="360"/>
        </w:sectPr>
      </w:pPr>
    </w:p>
    <w:p w14:paraId="70F03980" w14:textId="77777777" w:rsidR="00562E80"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noProof/>
          <w:lang w:eastAsia="zh-CN"/>
        </w:rPr>
        <w:lastRenderedPageBreak/>
        <w:drawing>
          <wp:inline distT="0" distB="0" distL="114300" distR="114300" wp14:anchorId="1E1CDF0E" wp14:editId="54A5DEC5">
            <wp:extent cx="5214620" cy="2640965"/>
            <wp:effectExtent l="0" t="0" r="5080" b="6985"/>
            <wp:docPr id="2" name="图片 2" descr="8148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480-g002"/>
                    <pic:cNvPicPr>
                      <a:picLocks noChangeAspect="1"/>
                    </pic:cNvPicPr>
                  </pic:nvPicPr>
                  <pic:blipFill>
                    <a:blip r:embed="rId8"/>
                    <a:stretch>
                      <a:fillRect/>
                    </a:stretch>
                  </pic:blipFill>
                  <pic:spPr>
                    <a:xfrm>
                      <a:off x="0" y="0"/>
                      <a:ext cx="5214620" cy="2640965"/>
                    </a:xfrm>
                    <a:prstGeom prst="rect">
                      <a:avLst/>
                    </a:prstGeom>
                  </pic:spPr>
                </pic:pic>
              </a:graphicData>
            </a:graphic>
          </wp:inline>
        </w:drawing>
      </w:r>
    </w:p>
    <w:p w14:paraId="4ADAE713" w14:textId="77777777" w:rsidR="00562E8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w:t>
      </w:r>
      <w:bookmarkStart w:id="12" w:name="OLE_LINK2"/>
      <w:r>
        <w:rPr>
          <w:rFonts w:ascii="Book Antiqua" w:eastAsia="Book Antiqua" w:hAnsi="Book Antiqua" w:cs="Book Antiqua"/>
          <w:b/>
          <w:bCs/>
        </w:rPr>
        <w:t xml:space="preserve">Hematoxylin-eosin staining (H&amp;E) photomicrograph. </w:t>
      </w:r>
      <w:r>
        <w:rPr>
          <w:rFonts w:ascii="Book Antiqua" w:eastAsiaTheme="minorEastAsia" w:hAnsi="Book Antiqua" w:cs="Book Antiqua"/>
          <w:lang w:eastAsia="zh-CN"/>
        </w:rPr>
        <w:t>A</w:t>
      </w:r>
      <w:r>
        <w:rPr>
          <w:rFonts w:ascii="Book Antiqua" w:eastAsiaTheme="minorEastAsia" w:hAnsi="Book Antiqua" w:cs="Book Antiqua" w:hint="eastAsia"/>
          <w:lang w:eastAsia="zh-CN"/>
        </w:rPr>
        <w:t xml:space="preserve">: </w:t>
      </w:r>
      <w:r>
        <w:rPr>
          <w:rFonts w:ascii="Book Antiqua" w:eastAsiaTheme="minorEastAsia" w:hAnsi="Book Antiqua" w:cs="Book Antiqua"/>
          <w:lang w:eastAsia="zh-CN"/>
        </w:rPr>
        <w:t>Part</w:t>
      </w:r>
      <w:r>
        <w:rPr>
          <w:rFonts w:ascii="Book Antiqua" w:eastAsiaTheme="minorEastAsia" w:hAnsi="Book Antiqua" w:cs="Book Antiqua" w:hint="eastAsia"/>
          <w:lang w:eastAsia="zh-CN"/>
        </w:rPr>
        <w:t xml:space="preserve"> </w:t>
      </w:r>
      <w:r>
        <w:rPr>
          <w:rFonts w:ascii="Book Antiqua" w:eastAsiaTheme="minorEastAsia" w:hAnsi="Book Antiqua" w:cs="Book Antiqua"/>
          <w:lang w:eastAsia="zh-CN"/>
        </w:rPr>
        <w:t>1; B: Part</w:t>
      </w:r>
      <w:r>
        <w:rPr>
          <w:rFonts w:ascii="Book Antiqua" w:eastAsiaTheme="minorEastAsia" w:hAnsi="Book Antiqua" w:cs="Book Antiqua" w:hint="eastAsia"/>
          <w:lang w:eastAsia="zh-CN"/>
        </w:rPr>
        <w:t xml:space="preserve"> </w:t>
      </w:r>
      <w:r>
        <w:rPr>
          <w:rFonts w:ascii="Book Antiqua" w:eastAsiaTheme="minorEastAsia" w:hAnsi="Book Antiqua" w:cs="Book Antiqua"/>
          <w:lang w:eastAsia="zh-CN"/>
        </w:rPr>
        <w:t>2.</w:t>
      </w:r>
      <w:bookmarkEnd w:id="12"/>
    </w:p>
    <w:p w14:paraId="4ADF9C3E" w14:textId="77777777" w:rsidR="00562E80" w:rsidRDefault="00562E80">
      <w:pPr>
        <w:spacing w:line="360" w:lineRule="auto"/>
        <w:jc w:val="both"/>
        <w:rPr>
          <w:rFonts w:ascii="Book Antiqua" w:eastAsia="Book Antiqua" w:hAnsi="Book Antiqua" w:cs="Book Antiqua"/>
          <w:b/>
          <w:bCs/>
        </w:rPr>
      </w:pPr>
    </w:p>
    <w:p w14:paraId="7F79D647" w14:textId="77777777" w:rsidR="00562E80" w:rsidRDefault="00562E80">
      <w:pPr>
        <w:spacing w:line="360" w:lineRule="auto"/>
        <w:jc w:val="both"/>
        <w:rPr>
          <w:rFonts w:ascii="Book Antiqua" w:eastAsia="Book Antiqua" w:hAnsi="Book Antiqua" w:cs="Book Antiqua"/>
          <w:b/>
          <w:bCs/>
        </w:rPr>
        <w:sectPr w:rsidR="00562E80">
          <w:pgSz w:w="12240" w:h="15840"/>
          <w:pgMar w:top="1440" w:right="1440" w:bottom="1440" w:left="1440" w:header="720" w:footer="720" w:gutter="0"/>
          <w:cols w:space="720"/>
          <w:docGrid w:linePitch="360"/>
        </w:sectPr>
      </w:pPr>
    </w:p>
    <w:p w14:paraId="001E673F" w14:textId="77777777" w:rsidR="00562E80"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noProof/>
          <w:lang w:eastAsia="zh-CN"/>
        </w:rPr>
        <w:lastRenderedPageBreak/>
        <w:drawing>
          <wp:inline distT="0" distB="0" distL="114300" distR="114300" wp14:anchorId="7A601EBA" wp14:editId="5487CCBD">
            <wp:extent cx="4731385" cy="4904105"/>
            <wp:effectExtent l="0" t="0" r="12065" b="10795"/>
            <wp:docPr id="3" name="图片 3" descr="8148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480-g003"/>
                    <pic:cNvPicPr>
                      <a:picLocks noChangeAspect="1"/>
                    </pic:cNvPicPr>
                  </pic:nvPicPr>
                  <pic:blipFill>
                    <a:blip r:embed="rId9"/>
                    <a:stretch>
                      <a:fillRect/>
                    </a:stretch>
                  </pic:blipFill>
                  <pic:spPr>
                    <a:xfrm>
                      <a:off x="0" y="0"/>
                      <a:ext cx="4731385" cy="4904105"/>
                    </a:xfrm>
                    <a:prstGeom prst="rect">
                      <a:avLst/>
                    </a:prstGeom>
                  </pic:spPr>
                </pic:pic>
              </a:graphicData>
            </a:graphic>
          </wp:inline>
        </w:drawing>
      </w:r>
    </w:p>
    <w:p w14:paraId="296B7C55" w14:textId="77777777" w:rsidR="00562E8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Immunohistochemical stain. </w:t>
      </w:r>
      <w:r>
        <w:rPr>
          <w:rFonts w:ascii="Book Antiqua" w:eastAsia="Book Antiqua" w:hAnsi="Book Antiqua" w:cs="Book Antiqua"/>
        </w:rPr>
        <w:t>A and B: CD20; C: CD21; D: Ki-67.</w:t>
      </w:r>
    </w:p>
    <w:p w14:paraId="1B8D954F" w14:textId="77777777" w:rsidR="00562E80" w:rsidRDefault="00562E80">
      <w:pPr>
        <w:spacing w:line="360" w:lineRule="auto"/>
        <w:jc w:val="both"/>
        <w:rPr>
          <w:rFonts w:ascii="Book Antiqua" w:eastAsia="Book Antiqua" w:hAnsi="Book Antiqua" w:cs="Book Antiqua"/>
        </w:rPr>
      </w:pPr>
    </w:p>
    <w:p w14:paraId="21A5C40E" w14:textId="77777777" w:rsidR="00562E80" w:rsidRDefault="00562E80">
      <w:pPr>
        <w:spacing w:line="360" w:lineRule="auto"/>
        <w:jc w:val="both"/>
        <w:rPr>
          <w:rFonts w:ascii="Book Antiqua" w:eastAsia="Book Antiqua" w:hAnsi="Book Antiqua" w:cs="Book Antiqua"/>
        </w:rPr>
        <w:sectPr w:rsidR="00562E80">
          <w:pgSz w:w="12240" w:h="15840"/>
          <w:pgMar w:top="1440" w:right="1440" w:bottom="1440" w:left="1440" w:header="720" w:footer="720" w:gutter="0"/>
          <w:cols w:space="720"/>
          <w:docGrid w:linePitch="360"/>
        </w:sectPr>
      </w:pPr>
    </w:p>
    <w:p w14:paraId="6F5F0415" w14:textId="77777777" w:rsidR="00562E80"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noProof/>
          <w:lang w:eastAsia="zh-CN"/>
        </w:rPr>
        <w:lastRenderedPageBreak/>
        <w:drawing>
          <wp:inline distT="0" distB="0" distL="114300" distR="114300" wp14:anchorId="78C66292" wp14:editId="6DC07B2A">
            <wp:extent cx="4508500" cy="8159750"/>
            <wp:effectExtent l="0" t="0" r="6350" b="12700"/>
            <wp:docPr id="4" name="图片 4" descr="8148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480-g004"/>
                    <pic:cNvPicPr>
                      <a:picLocks noChangeAspect="1"/>
                    </pic:cNvPicPr>
                  </pic:nvPicPr>
                  <pic:blipFill>
                    <a:blip r:embed="rId10"/>
                    <a:stretch>
                      <a:fillRect/>
                    </a:stretch>
                  </pic:blipFill>
                  <pic:spPr>
                    <a:xfrm>
                      <a:off x="0" y="0"/>
                      <a:ext cx="4508500" cy="8159750"/>
                    </a:xfrm>
                    <a:prstGeom prst="rect">
                      <a:avLst/>
                    </a:prstGeom>
                  </pic:spPr>
                </pic:pic>
              </a:graphicData>
            </a:graphic>
          </wp:inline>
        </w:drawing>
      </w:r>
    </w:p>
    <w:p w14:paraId="2B2C7FE8" w14:textId="77777777" w:rsidR="00562E80" w:rsidRDefault="00000000">
      <w:pPr>
        <w:spacing w:line="360" w:lineRule="auto"/>
        <w:jc w:val="both"/>
        <w:rPr>
          <w:rFonts w:ascii="Book Antiqua" w:eastAsia="Book Antiqua" w:hAnsi="Book Antiqua" w:cs="Book Antiqua"/>
        </w:rPr>
        <w:sectPr w:rsidR="00562E80">
          <w:pgSz w:w="12240" w:h="15840"/>
          <w:pgMar w:top="1440" w:right="1440" w:bottom="1440" w:left="1440" w:header="720" w:footer="720" w:gutter="0"/>
          <w:cols w:space="720"/>
          <w:docGrid w:linePitch="360"/>
        </w:sectPr>
      </w:pPr>
      <w:r>
        <w:rPr>
          <w:rFonts w:ascii="Book Antiqua" w:eastAsia="Book Antiqua" w:hAnsi="Book Antiqua" w:cs="Book Antiqua"/>
          <w:b/>
          <w:bCs/>
        </w:rPr>
        <w:lastRenderedPageBreak/>
        <w:t xml:space="preserve">Figure 4 The images of computed tomography virtual bronchoscopy. </w:t>
      </w:r>
      <w:r>
        <w:rPr>
          <w:rFonts w:ascii="Book Antiqua" w:eastAsia="Book Antiqua" w:hAnsi="Book Antiqua" w:cs="Book Antiqua"/>
        </w:rPr>
        <w:t>A: The image of computed tomography virtual bronchoscopy</w:t>
      </w:r>
      <w:r>
        <w:rPr>
          <w:rFonts w:ascii="Book Antiqua" w:eastAsia="宋体" w:hAnsi="Book Antiqua" w:cs="Book Antiqua" w:hint="eastAsia"/>
          <w:lang w:eastAsia="zh-CN"/>
        </w:rPr>
        <w:t xml:space="preserve"> (CTVB)</w:t>
      </w:r>
      <w:r>
        <w:rPr>
          <w:rFonts w:ascii="Book Antiqua" w:eastAsia="Book Antiqua" w:hAnsi="Book Antiqua" w:cs="Book Antiqua"/>
        </w:rPr>
        <w:t xml:space="preserve"> before radiotherapy</w:t>
      </w:r>
      <w:r>
        <w:rPr>
          <w:rFonts w:ascii="Book Antiqua" w:eastAsia="宋体" w:hAnsi="Book Antiqua" w:cs="Book Antiqua" w:hint="eastAsia"/>
          <w:lang w:eastAsia="zh-CN"/>
        </w:rPr>
        <w:t xml:space="preserve"> (RT)</w:t>
      </w:r>
      <w:r>
        <w:rPr>
          <w:rFonts w:ascii="Book Antiqua" w:eastAsia="Book Antiqua" w:hAnsi="Book Antiqua" w:cs="Book Antiqua"/>
        </w:rPr>
        <w:t>; B: CTVB after RT; C: CTVB 1.5 mo after RT; D: CTVB 6 mo after RT; E: CTVB 1.5 years after RT; F: CTVB 2.5 years after RT; G: CTVB 3.5 years after RT</w:t>
      </w:r>
      <w:r>
        <w:rPr>
          <w:rFonts w:ascii="Book Antiqua" w:eastAsia="Book Antiqua" w:hAnsi="Book Antiqua" w:cs="Book Antiqua" w:hint="eastAsia"/>
        </w:rPr>
        <w:t>;</w:t>
      </w:r>
      <w:r>
        <w:rPr>
          <w:rFonts w:ascii="Book Antiqua" w:eastAsia="Book Antiqua" w:hAnsi="Book Antiqua" w:cs="Book Antiqua"/>
        </w:rPr>
        <w:t xml:space="preserve"> H: Displayed range of CTVB.</w:t>
      </w:r>
    </w:p>
    <w:p w14:paraId="6533BEDF" w14:textId="77777777" w:rsidR="00562E80" w:rsidRDefault="00000000">
      <w:pPr>
        <w:pStyle w:val="MDPI41tablecaption"/>
        <w:spacing w:line="360" w:lineRule="auto"/>
        <w:ind w:left="0"/>
        <w:rPr>
          <w:rFonts w:ascii="Book Antiqua" w:hAnsi="Book Antiqua" w:cs="Book Antiqua"/>
          <w:b/>
          <w:color w:val="auto"/>
          <w:sz w:val="24"/>
          <w:szCs w:val="24"/>
        </w:rPr>
      </w:pPr>
      <w:r>
        <w:rPr>
          <w:rFonts w:ascii="Book Antiqua" w:hAnsi="Book Antiqua" w:cs="Book Antiqua"/>
          <w:b/>
          <w:color w:val="auto"/>
          <w:sz w:val="24"/>
          <w:szCs w:val="24"/>
        </w:rPr>
        <w:lastRenderedPageBreak/>
        <w:t xml:space="preserve">Table 1 </w:t>
      </w:r>
      <w:bookmarkStart w:id="13" w:name="_Hlk123407967"/>
      <w:r>
        <w:rPr>
          <w:rFonts w:ascii="Book Antiqua" w:hAnsi="Book Antiqua" w:cs="Book Antiqua"/>
          <w:b/>
          <w:color w:val="auto"/>
          <w:sz w:val="24"/>
          <w:szCs w:val="24"/>
        </w:rPr>
        <w:t xml:space="preserve">The literature review of bronchus-associated lymphoid tissue </w:t>
      </w:r>
      <w:bookmarkEnd w:id="13"/>
      <w:r>
        <w:rPr>
          <w:rFonts w:ascii="Book Antiqua" w:hAnsi="Book Antiqua" w:cs="Book Antiqua"/>
          <w:b/>
          <w:color w:val="auto"/>
          <w:sz w:val="24"/>
          <w:szCs w:val="24"/>
        </w:rPr>
        <w:t>lymphoma</w:t>
      </w:r>
    </w:p>
    <w:tbl>
      <w:tblPr>
        <w:tblStyle w:val="ad"/>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8"/>
        <w:gridCol w:w="4933"/>
        <w:gridCol w:w="1499"/>
        <w:gridCol w:w="1720"/>
        <w:gridCol w:w="2326"/>
        <w:gridCol w:w="2459"/>
      </w:tblGrid>
      <w:tr w:rsidR="00562E80" w14:paraId="48B7BC25" w14:textId="77777777">
        <w:trPr>
          <w:trHeight w:val="699"/>
        </w:trPr>
        <w:tc>
          <w:tcPr>
            <w:tcW w:w="433" w:type="pct"/>
            <w:tcBorders>
              <w:top w:val="single" w:sz="4" w:space="0" w:color="auto"/>
              <w:bottom w:val="single" w:sz="4" w:space="0" w:color="auto"/>
            </w:tcBorders>
            <w:shd w:val="clear" w:color="auto" w:fill="FFFFFF"/>
          </w:tcPr>
          <w:p w14:paraId="0D2E57D1" w14:textId="77777777" w:rsidR="00562E80" w:rsidRDefault="00000000">
            <w:pPr>
              <w:autoSpaceDE w:val="0"/>
              <w:autoSpaceDN w:val="0"/>
              <w:adjustRightInd w:val="0"/>
              <w:spacing w:line="360" w:lineRule="auto"/>
              <w:rPr>
                <w:rFonts w:ascii="Book Antiqua" w:eastAsia="宋体" w:hAnsi="Book Antiqua" w:cs="Book Antiqua"/>
                <w:b/>
                <w:bCs/>
                <w:color w:val="auto"/>
                <w:lang w:eastAsia="zh-CN"/>
              </w:rPr>
            </w:pPr>
            <w:r>
              <w:rPr>
                <w:rFonts w:ascii="Book Antiqua" w:hAnsi="Book Antiqua" w:cs="Book Antiqua"/>
                <w:b/>
                <w:bCs/>
                <w:color w:val="auto"/>
              </w:rPr>
              <w:br w:type="page"/>
              <w:t>N</w:t>
            </w:r>
            <w:r>
              <w:rPr>
                <w:rFonts w:ascii="Book Antiqua" w:hAnsi="Book Antiqua" w:cs="Book Antiqua" w:hint="eastAsia"/>
                <w:b/>
                <w:bCs/>
                <w:color w:val="auto"/>
                <w:lang w:eastAsia="zh-CN"/>
              </w:rPr>
              <w:t>umber</w:t>
            </w:r>
          </w:p>
        </w:tc>
        <w:tc>
          <w:tcPr>
            <w:tcW w:w="1740" w:type="pct"/>
            <w:tcBorders>
              <w:top w:val="single" w:sz="4" w:space="0" w:color="auto"/>
              <w:bottom w:val="single" w:sz="4" w:space="0" w:color="auto"/>
            </w:tcBorders>
            <w:shd w:val="clear" w:color="auto" w:fill="FFFFFF"/>
          </w:tcPr>
          <w:p w14:paraId="45EBA87E" w14:textId="77777777" w:rsidR="00562E80" w:rsidRDefault="00000000">
            <w:pPr>
              <w:autoSpaceDE w:val="0"/>
              <w:autoSpaceDN w:val="0"/>
              <w:adjustRightInd w:val="0"/>
              <w:spacing w:line="360" w:lineRule="auto"/>
              <w:rPr>
                <w:rFonts w:ascii="Book Antiqua" w:hAnsi="Book Antiqua" w:cs="Book Antiqua"/>
                <w:b/>
                <w:bCs/>
                <w:color w:val="auto"/>
              </w:rPr>
            </w:pPr>
            <w:r>
              <w:rPr>
                <w:rFonts w:ascii="Book Antiqua" w:hAnsi="Book Antiqua" w:cs="Book Antiqua"/>
                <w:b/>
                <w:bCs/>
                <w:color w:val="auto"/>
              </w:rPr>
              <w:t>Treatment</w:t>
            </w:r>
          </w:p>
        </w:tc>
        <w:tc>
          <w:tcPr>
            <w:tcW w:w="529" w:type="pct"/>
            <w:tcBorders>
              <w:top w:val="single" w:sz="4" w:space="0" w:color="auto"/>
              <w:bottom w:val="single" w:sz="4" w:space="0" w:color="auto"/>
            </w:tcBorders>
            <w:shd w:val="clear" w:color="auto" w:fill="FFFFFF"/>
          </w:tcPr>
          <w:p w14:paraId="7CABD31F" w14:textId="77777777" w:rsidR="00562E80" w:rsidRDefault="00000000">
            <w:pPr>
              <w:autoSpaceDE w:val="0"/>
              <w:autoSpaceDN w:val="0"/>
              <w:adjustRightInd w:val="0"/>
              <w:spacing w:line="360" w:lineRule="auto"/>
              <w:rPr>
                <w:rFonts w:ascii="Book Antiqua" w:hAnsi="Book Antiqua" w:cs="Book Antiqua"/>
                <w:b/>
                <w:bCs/>
                <w:color w:val="auto"/>
              </w:rPr>
            </w:pPr>
            <w:r>
              <w:rPr>
                <w:rFonts w:ascii="Book Antiqua" w:hAnsi="Book Antiqua" w:cs="Book Antiqua"/>
                <w:b/>
                <w:bCs/>
                <w:color w:val="auto"/>
              </w:rPr>
              <w:t>Dose</w:t>
            </w:r>
            <w:r>
              <w:rPr>
                <w:rFonts w:ascii="Book Antiqua" w:eastAsiaTheme="minorEastAsia" w:hAnsi="Book Antiqua" w:cs="Book Antiqua"/>
                <w:b/>
                <w:bCs/>
                <w:color w:val="auto"/>
              </w:rPr>
              <w:t xml:space="preserve"> </w:t>
            </w:r>
            <w:r>
              <w:rPr>
                <w:rFonts w:ascii="Book Antiqua" w:hAnsi="Book Antiqua" w:cs="Book Antiqua"/>
                <w:b/>
                <w:bCs/>
                <w:color w:val="auto"/>
              </w:rPr>
              <w:t>of Radiation</w:t>
            </w:r>
          </w:p>
        </w:tc>
        <w:tc>
          <w:tcPr>
            <w:tcW w:w="607" w:type="pct"/>
            <w:tcBorders>
              <w:top w:val="single" w:sz="4" w:space="0" w:color="auto"/>
              <w:bottom w:val="single" w:sz="4" w:space="0" w:color="auto"/>
            </w:tcBorders>
            <w:shd w:val="clear" w:color="auto" w:fill="FFFFFF"/>
          </w:tcPr>
          <w:p w14:paraId="66CF34EF" w14:textId="77777777" w:rsidR="00562E80" w:rsidRDefault="00000000">
            <w:pPr>
              <w:autoSpaceDE w:val="0"/>
              <w:autoSpaceDN w:val="0"/>
              <w:adjustRightInd w:val="0"/>
              <w:spacing w:line="360" w:lineRule="auto"/>
              <w:rPr>
                <w:rFonts w:ascii="Book Antiqua" w:hAnsi="Book Antiqua" w:cs="Book Antiqua"/>
                <w:b/>
                <w:bCs/>
                <w:color w:val="auto"/>
              </w:rPr>
            </w:pPr>
            <w:r>
              <w:rPr>
                <w:rFonts w:ascii="Book Antiqua" w:hAnsi="Book Antiqua" w:cs="Book Antiqua"/>
                <w:b/>
                <w:bCs/>
                <w:color w:val="auto"/>
              </w:rPr>
              <w:t>Response</w:t>
            </w:r>
          </w:p>
        </w:tc>
        <w:tc>
          <w:tcPr>
            <w:tcW w:w="821" w:type="pct"/>
            <w:tcBorders>
              <w:top w:val="single" w:sz="4" w:space="0" w:color="auto"/>
              <w:bottom w:val="single" w:sz="4" w:space="0" w:color="auto"/>
            </w:tcBorders>
            <w:shd w:val="clear" w:color="auto" w:fill="FFFFFF"/>
          </w:tcPr>
          <w:p w14:paraId="362EAB96" w14:textId="77777777" w:rsidR="00562E80" w:rsidRDefault="00000000">
            <w:pPr>
              <w:autoSpaceDE w:val="0"/>
              <w:autoSpaceDN w:val="0"/>
              <w:adjustRightInd w:val="0"/>
              <w:spacing w:line="360" w:lineRule="auto"/>
              <w:rPr>
                <w:rFonts w:ascii="Book Antiqua" w:hAnsi="Book Antiqua" w:cs="Book Antiqua"/>
                <w:b/>
                <w:bCs/>
                <w:color w:val="auto"/>
              </w:rPr>
            </w:pPr>
            <w:r>
              <w:rPr>
                <w:rFonts w:ascii="Book Antiqua" w:hAnsi="Book Antiqua" w:cs="Book Antiqua"/>
                <w:b/>
                <w:bCs/>
                <w:color w:val="auto"/>
              </w:rPr>
              <w:t>Outcome</w:t>
            </w:r>
          </w:p>
        </w:tc>
        <w:tc>
          <w:tcPr>
            <w:tcW w:w="867" w:type="pct"/>
            <w:tcBorders>
              <w:top w:val="single" w:sz="4" w:space="0" w:color="auto"/>
              <w:bottom w:val="single" w:sz="4" w:space="0" w:color="auto"/>
            </w:tcBorders>
            <w:shd w:val="clear" w:color="auto" w:fill="FFFFFF"/>
          </w:tcPr>
          <w:p w14:paraId="37796F83" w14:textId="77777777" w:rsidR="00562E80" w:rsidRDefault="00000000">
            <w:pPr>
              <w:autoSpaceDE w:val="0"/>
              <w:autoSpaceDN w:val="0"/>
              <w:adjustRightInd w:val="0"/>
              <w:spacing w:line="360" w:lineRule="auto"/>
              <w:rPr>
                <w:rFonts w:ascii="Book Antiqua" w:hAnsi="Book Antiqua" w:cs="Book Antiqua"/>
                <w:b/>
                <w:bCs/>
                <w:color w:val="auto"/>
              </w:rPr>
            </w:pPr>
            <w:r>
              <w:rPr>
                <w:rFonts w:ascii="Book Antiqua" w:hAnsi="Book Antiqua" w:cs="Book Antiqua"/>
                <w:b/>
                <w:bCs/>
                <w:color w:val="auto"/>
              </w:rPr>
              <w:t>Reference</w:t>
            </w:r>
          </w:p>
        </w:tc>
      </w:tr>
      <w:tr w:rsidR="00562E80" w14:paraId="5A472528" w14:textId="77777777">
        <w:tc>
          <w:tcPr>
            <w:tcW w:w="433" w:type="pct"/>
            <w:tcBorders>
              <w:top w:val="single" w:sz="4" w:space="0" w:color="auto"/>
            </w:tcBorders>
            <w:shd w:val="clear" w:color="auto" w:fill="FFFFFF"/>
          </w:tcPr>
          <w:p w14:paraId="4BB9C330"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61</w:t>
            </w:r>
          </w:p>
        </w:tc>
        <w:tc>
          <w:tcPr>
            <w:tcW w:w="1740" w:type="pct"/>
            <w:tcBorders>
              <w:top w:val="single" w:sz="4" w:space="0" w:color="auto"/>
            </w:tcBorders>
            <w:shd w:val="clear" w:color="auto" w:fill="FFFFFF"/>
          </w:tcPr>
          <w:p w14:paraId="3081E9EC"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(21)</w:t>
            </w:r>
            <w:r>
              <w:rPr>
                <w:rFonts w:ascii="Book Antiqua" w:eastAsia="宋体" w:hAnsi="Book Antiqua" w:cs="Book Antiqua" w:hint="eastAsia"/>
                <w:color w:val="auto"/>
                <w:lang w:eastAsia="zh-CN"/>
              </w:rPr>
              <w:t xml:space="preserve">, </w:t>
            </w:r>
          </w:p>
          <w:p w14:paraId="02F7C247"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chemotherapy (16)</w:t>
            </w:r>
            <w:r>
              <w:rPr>
                <w:rFonts w:ascii="Book Antiqua" w:eastAsia="宋体" w:hAnsi="Book Antiqua" w:cs="Book Antiqua" w:hint="eastAsia"/>
                <w:color w:val="auto"/>
                <w:lang w:eastAsia="zh-CN"/>
              </w:rPr>
              <w:t xml:space="preserve">, </w:t>
            </w:r>
          </w:p>
          <w:p w14:paraId="75E4D277" w14:textId="4FD6E57F"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radiation</w:t>
            </w:r>
            <w:ins w:id="14" w:author="BPG Wang,Jin-Lei" w:date="2023-02-10T15:44:00Z">
              <w:r w:rsidR="00C97C41">
                <w:rPr>
                  <w:rFonts w:ascii="Book Antiqua" w:hAnsi="Book Antiqua" w:cs="Book Antiqua"/>
                  <w:color w:val="auto"/>
                </w:rPr>
                <w:t xml:space="preserve"> </w:t>
              </w:r>
            </w:ins>
            <w:r>
              <w:rPr>
                <w:rFonts w:ascii="Book Antiqua" w:hAnsi="Book Antiqua" w:cs="Book Antiqua"/>
                <w:color w:val="auto"/>
              </w:rPr>
              <w:t>(3)</w:t>
            </w:r>
            <w:r>
              <w:rPr>
                <w:rFonts w:ascii="Book Antiqua" w:eastAsia="宋体" w:hAnsi="Book Antiqua" w:cs="Book Antiqua" w:hint="eastAsia"/>
                <w:color w:val="auto"/>
                <w:lang w:eastAsia="zh-CN"/>
              </w:rPr>
              <w:t xml:space="preserve">, </w:t>
            </w:r>
          </w:p>
          <w:p w14:paraId="666B13AB"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chemotherapy + radiation (2)</w:t>
            </w:r>
            <w:r>
              <w:rPr>
                <w:rFonts w:ascii="Book Antiqua" w:eastAsia="宋体" w:hAnsi="Book Antiqua" w:cs="Book Antiqua" w:hint="eastAsia"/>
                <w:color w:val="auto"/>
                <w:lang w:eastAsia="zh-CN"/>
              </w:rPr>
              <w:t xml:space="preserve">, </w:t>
            </w:r>
          </w:p>
          <w:p w14:paraId="34DE8261"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Chemotherapy (16)</w:t>
            </w:r>
            <w:r>
              <w:rPr>
                <w:rFonts w:ascii="Book Antiqua" w:eastAsia="宋体" w:hAnsi="Book Antiqua" w:cs="Book Antiqua" w:hint="eastAsia"/>
                <w:color w:val="auto"/>
                <w:lang w:eastAsia="zh-CN"/>
              </w:rPr>
              <w:t xml:space="preserve">, </w:t>
            </w:r>
          </w:p>
          <w:p w14:paraId="573C955C"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Observation (3)</w:t>
            </w:r>
            <w:r>
              <w:rPr>
                <w:rFonts w:ascii="Book Antiqua" w:eastAsia="宋体" w:hAnsi="Book Antiqua" w:cs="Book Antiqua" w:hint="eastAsia"/>
                <w:color w:val="auto"/>
                <w:lang w:eastAsia="zh-CN"/>
              </w:rPr>
              <w:t xml:space="preserve">, </w:t>
            </w:r>
          </w:p>
        </w:tc>
        <w:tc>
          <w:tcPr>
            <w:tcW w:w="529" w:type="pct"/>
            <w:tcBorders>
              <w:top w:val="single" w:sz="4" w:space="0" w:color="auto"/>
            </w:tcBorders>
            <w:shd w:val="clear" w:color="auto" w:fill="FFFFFF"/>
          </w:tcPr>
          <w:p w14:paraId="4A3AC742"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607" w:type="pct"/>
            <w:tcBorders>
              <w:top w:val="single" w:sz="4" w:space="0" w:color="auto"/>
            </w:tcBorders>
            <w:shd w:val="clear" w:color="auto" w:fill="FFFFFF"/>
          </w:tcPr>
          <w:p w14:paraId="4BFB0AD7"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821" w:type="pct"/>
            <w:tcBorders>
              <w:top w:val="single" w:sz="4" w:space="0" w:color="auto"/>
            </w:tcBorders>
            <w:shd w:val="clear" w:color="auto" w:fill="FFFFFF"/>
          </w:tcPr>
          <w:p w14:paraId="78DBA81A"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5-year OS 93.6%</w:t>
            </w:r>
          </w:p>
        </w:tc>
        <w:tc>
          <w:tcPr>
            <w:tcW w:w="867" w:type="pct"/>
            <w:tcBorders>
              <w:top w:val="single" w:sz="4" w:space="0" w:color="auto"/>
            </w:tcBorders>
            <w:shd w:val="clear" w:color="auto" w:fill="FFFFFF"/>
          </w:tcPr>
          <w:p w14:paraId="1DCCF106"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Cordier</w:t>
            </w:r>
            <w:del w:id="15" w:author="BPG Wang,Jin-Lei" w:date="2023-02-10T15:44:00Z">
              <w:r w:rsidDel="00C97C41">
                <w:rPr>
                  <w:rFonts w:ascii="Book Antiqua" w:hAnsi="Book Antiqua" w:cs="Book Antiqua"/>
                  <w:color w:val="auto"/>
                </w:rPr>
                <w:delText>,</w:delText>
              </w:r>
            </w:del>
            <w:r>
              <w:rPr>
                <w:rFonts w:ascii="Book Antiqua" w:hAnsi="Book Antiqua" w:cs="Book Antiqua"/>
                <w:color w:val="auto"/>
              </w:rPr>
              <w:t xml:space="preserve"> </w:t>
            </w:r>
            <w:r>
              <w:rPr>
                <w:rFonts w:ascii="Book Antiqua" w:hAnsi="Book Antiqua" w:cs="Book Antiqua"/>
                <w:i/>
                <w:iCs/>
                <w:color w:val="auto"/>
              </w:rPr>
              <w:t>et al</w:t>
            </w:r>
            <w:r>
              <w:rPr>
                <w:rFonts w:ascii="Book Antiqua" w:hAnsi="Book Antiqua" w:cs="Book Antiqua"/>
                <w:color w:val="auto"/>
                <w:vertAlign w:val="superscript"/>
              </w:rPr>
              <w:t>[5</w:t>
            </w:r>
            <w:r>
              <w:rPr>
                <w:rFonts w:ascii="Book Antiqua" w:eastAsiaTheme="minorEastAsia" w:hAnsi="Book Antiqua" w:cs="Book Antiqua"/>
                <w:color w:val="auto"/>
                <w:vertAlign w:val="superscript"/>
              </w:rPr>
              <w:t>]</w:t>
            </w:r>
          </w:p>
        </w:tc>
      </w:tr>
      <w:tr w:rsidR="00562E80" w14:paraId="3450568B" w14:textId="77777777">
        <w:tc>
          <w:tcPr>
            <w:tcW w:w="433" w:type="pct"/>
            <w:shd w:val="clear" w:color="auto" w:fill="FFFFFF"/>
          </w:tcPr>
          <w:p w14:paraId="76694F49"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19</w:t>
            </w:r>
          </w:p>
        </w:tc>
        <w:tc>
          <w:tcPr>
            <w:tcW w:w="1740" w:type="pct"/>
            <w:shd w:val="clear" w:color="auto" w:fill="FFFFFF"/>
          </w:tcPr>
          <w:p w14:paraId="4113A8F8"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Chemotherapy (14)</w:t>
            </w:r>
            <w:r>
              <w:rPr>
                <w:rFonts w:ascii="Book Antiqua" w:eastAsia="宋体" w:hAnsi="Book Antiqua" w:cs="Book Antiqua" w:hint="eastAsia"/>
                <w:color w:val="auto"/>
                <w:lang w:eastAsia="zh-CN"/>
              </w:rPr>
              <w:t xml:space="preserve">, </w:t>
            </w:r>
          </w:p>
          <w:p w14:paraId="2A45F8E7"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(2)</w:t>
            </w:r>
            <w:r>
              <w:rPr>
                <w:rFonts w:ascii="Book Antiqua" w:eastAsia="宋体" w:hAnsi="Book Antiqua" w:cs="Book Antiqua" w:hint="eastAsia"/>
                <w:color w:val="auto"/>
                <w:lang w:eastAsia="zh-CN"/>
              </w:rPr>
              <w:t xml:space="preserve">, </w:t>
            </w:r>
          </w:p>
          <w:p w14:paraId="596A8258"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chemotherapy (2)</w:t>
            </w:r>
            <w:r>
              <w:rPr>
                <w:rFonts w:ascii="Book Antiqua" w:eastAsia="宋体" w:hAnsi="Book Antiqua" w:cs="Book Antiqua" w:hint="eastAsia"/>
                <w:color w:val="auto"/>
                <w:lang w:eastAsia="zh-CN"/>
              </w:rPr>
              <w:t xml:space="preserve">, </w:t>
            </w:r>
          </w:p>
          <w:p w14:paraId="66174E4C"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Chemotherapy + radiation (1)</w:t>
            </w:r>
          </w:p>
        </w:tc>
        <w:tc>
          <w:tcPr>
            <w:tcW w:w="529" w:type="pct"/>
            <w:shd w:val="clear" w:color="auto" w:fill="FFFFFF"/>
          </w:tcPr>
          <w:p w14:paraId="27239BC4"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607" w:type="pct"/>
            <w:shd w:val="clear" w:color="auto" w:fill="FFFFFF"/>
          </w:tcPr>
          <w:p w14:paraId="1C1B8619"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79% CR, 21% PR</w:t>
            </w:r>
          </w:p>
        </w:tc>
        <w:tc>
          <w:tcPr>
            <w:tcW w:w="821" w:type="pct"/>
            <w:shd w:val="clear" w:color="auto" w:fill="FFFFFF"/>
          </w:tcPr>
          <w:p w14:paraId="66F42307"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867" w:type="pct"/>
            <w:shd w:val="clear" w:color="auto" w:fill="FFFFFF"/>
          </w:tcPr>
          <w:p w14:paraId="3EF0BB5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Zinzani</w:t>
            </w:r>
            <w:del w:id="16" w:author="BPG Wang,Jin-Lei" w:date="2023-02-10T15:45:00Z">
              <w:r w:rsidDel="00C97C41">
                <w:rPr>
                  <w:rFonts w:ascii="Book Antiqua" w:hAnsi="Book Antiqua" w:cs="Book Antiqua"/>
                  <w:color w:val="auto"/>
                </w:rPr>
                <w:delText>,</w:delText>
              </w:r>
            </w:del>
            <w:r>
              <w:rPr>
                <w:rFonts w:ascii="Book Antiqua" w:hAnsi="Book Antiqua" w:cs="Book Antiqua"/>
                <w:color w:val="auto"/>
              </w:rPr>
              <w:t xml:space="preserve"> </w:t>
            </w:r>
            <w:r>
              <w:rPr>
                <w:rFonts w:ascii="Book Antiqua" w:hAnsi="Book Antiqua" w:cs="Book Antiqua"/>
                <w:i/>
                <w:iCs/>
                <w:color w:val="auto"/>
              </w:rPr>
              <w:t>et al</w:t>
            </w:r>
            <w:r>
              <w:rPr>
                <w:rFonts w:ascii="Book Antiqua" w:hAnsi="Book Antiqua" w:cs="Book Antiqua"/>
                <w:color w:val="auto"/>
                <w:vertAlign w:val="superscript"/>
              </w:rPr>
              <w:t>[17</w:t>
            </w:r>
            <w:r>
              <w:rPr>
                <w:rFonts w:ascii="Book Antiqua" w:eastAsiaTheme="minorEastAsia" w:hAnsi="Book Antiqua" w:cs="Book Antiqua"/>
                <w:color w:val="auto"/>
                <w:vertAlign w:val="superscript"/>
              </w:rPr>
              <w:t>]</w:t>
            </w:r>
          </w:p>
        </w:tc>
      </w:tr>
      <w:tr w:rsidR="00562E80" w14:paraId="511B6395" w14:textId="77777777">
        <w:tc>
          <w:tcPr>
            <w:tcW w:w="433" w:type="pct"/>
            <w:shd w:val="clear" w:color="auto" w:fill="FFFFFF"/>
          </w:tcPr>
          <w:p w14:paraId="0914ED17"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41</w:t>
            </w:r>
          </w:p>
        </w:tc>
        <w:tc>
          <w:tcPr>
            <w:tcW w:w="1740" w:type="pct"/>
            <w:shd w:val="clear" w:color="auto" w:fill="FFFFFF"/>
          </w:tcPr>
          <w:p w14:paraId="02D82FA0"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Observation (5)</w:t>
            </w:r>
            <w:r>
              <w:rPr>
                <w:rFonts w:ascii="Book Antiqua" w:eastAsia="宋体" w:hAnsi="Book Antiqua" w:cs="Book Antiqua" w:hint="eastAsia"/>
                <w:color w:val="auto"/>
                <w:lang w:eastAsia="zh-CN"/>
              </w:rPr>
              <w:t xml:space="preserve">, </w:t>
            </w:r>
          </w:p>
          <w:p w14:paraId="3AA7BD4E"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(17)</w:t>
            </w:r>
            <w:r>
              <w:rPr>
                <w:rFonts w:ascii="Book Antiqua" w:eastAsia="宋体" w:hAnsi="Book Antiqua" w:cs="Book Antiqua" w:hint="eastAsia"/>
                <w:color w:val="auto"/>
                <w:lang w:eastAsia="zh-CN"/>
              </w:rPr>
              <w:t xml:space="preserve">, </w:t>
            </w:r>
          </w:p>
          <w:p w14:paraId="50162B4F" w14:textId="5AEE2115"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Chemotherapy</w:t>
            </w:r>
            <w:ins w:id="17" w:author="BPG Wang,Jin-Lei" w:date="2023-02-10T15:44:00Z">
              <w:r w:rsidR="00C97C41">
                <w:rPr>
                  <w:rFonts w:ascii="Book Antiqua" w:hAnsi="Book Antiqua" w:cs="Book Antiqua"/>
                  <w:color w:val="auto"/>
                </w:rPr>
                <w:t xml:space="preserve"> </w:t>
              </w:r>
            </w:ins>
            <w:r>
              <w:rPr>
                <w:rFonts w:ascii="Book Antiqua" w:hAnsi="Book Antiqua" w:cs="Book Antiqua"/>
                <w:color w:val="auto"/>
              </w:rPr>
              <w:t>(12)</w:t>
            </w:r>
            <w:r>
              <w:rPr>
                <w:rFonts w:ascii="Book Antiqua" w:eastAsia="宋体" w:hAnsi="Book Antiqua" w:cs="Book Antiqua" w:hint="eastAsia"/>
                <w:color w:val="auto"/>
                <w:lang w:eastAsia="zh-CN"/>
              </w:rPr>
              <w:t xml:space="preserve">, </w:t>
            </w:r>
          </w:p>
          <w:p w14:paraId="7D885B99"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chemotherapy (3)</w:t>
            </w:r>
            <w:r>
              <w:rPr>
                <w:rFonts w:ascii="Book Antiqua" w:eastAsia="宋体" w:hAnsi="Book Antiqua" w:cs="Book Antiqua" w:hint="eastAsia"/>
                <w:color w:val="auto"/>
                <w:lang w:eastAsia="zh-CN"/>
              </w:rPr>
              <w:t xml:space="preserve">, </w:t>
            </w:r>
          </w:p>
          <w:p w14:paraId="732EFDFB"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lastRenderedPageBreak/>
              <w:t>Surgery + radiation (1)</w:t>
            </w:r>
            <w:r>
              <w:rPr>
                <w:rFonts w:ascii="Book Antiqua" w:eastAsia="宋体" w:hAnsi="Book Antiqua" w:cs="Book Antiqua" w:hint="eastAsia"/>
                <w:color w:val="auto"/>
                <w:lang w:eastAsia="zh-CN"/>
              </w:rPr>
              <w:t xml:space="preserve">, </w:t>
            </w:r>
          </w:p>
          <w:p w14:paraId="6CD27AB2"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Prednisone (2)</w:t>
            </w:r>
            <w:r>
              <w:rPr>
                <w:rFonts w:ascii="Book Antiqua" w:eastAsia="宋体" w:hAnsi="Book Antiqua" w:cs="Book Antiqua" w:hint="eastAsia"/>
                <w:color w:val="auto"/>
                <w:lang w:eastAsia="zh-CN"/>
              </w:rPr>
              <w:t xml:space="preserve">, </w:t>
            </w:r>
          </w:p>
          <w:p w14:paraId="61B9E9E2"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Unknown (1)</w:t>
            </w:r>
          </w:p>
        </w:tc>
        <w:tc>
          <w:tcPr>
            <w:tcW w:w="529" w:type="pct"/>
            <w:shd w:val="clear" w:color="auto" w:fill="FFFFFF"/>
          </w:tcPr>
          <w:p w14:paraId="344E809C"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lastRenderedPageBreak/>
              <w:t>Not reported</w:t>
            </w:r>
          </w:p>
        </w:tc>
        <w:tc>
          <w:tcPr>
            <w:tcW w:w="607" w:type="pct"/>
            <w:shd w:val="clear" w:color="auto" w:fill="FFFFFF"/>
          </w:tcPr>
          <w:p w14:paraId="42A89DAA"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821" w:type="pct"/>
            <w:shd w:val="clear" w:color="auto" w:fill="FFFFFF"/>
          </w:tcPr>
          <w:p w14:paraId="59B5570D"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Lymphoma-specific</w:t>
            </w:r>
          </w:p>
          <w:p w14:paraId="1CD974D4"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survival was 71.7% at 10 years</w:t>
            </w:r>
          </w:p>
        </w:tc>
        <w:tc>
          <w:tcPr>
            <w:tcW w:w="867" w:type="pct"/>
            <w:shd w:val="clear" w:color="auto" w:fill="FFFFFF"/>
          </w:tcPr>
          <w:p w14:paraId="5D639A18"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Kurtin</w:t>
            </w:r>
            <w:del w:id="18" w:author="BPG Wang,Jin-Lei" w:date="2023-02-10T15:45:00Z">
              <w:r w:rsidDel="00C97C41">
                <w:rPr>
                  <w:rFonts w:ascii="Book Antiqua" w:hAnsi="Book Antiqua" w:cs="Book Antiqua"/>
                  <w:color w:val="auto"/>
                </w:rPr>
                <w:delText>,</w:delText>
              </w:r>
            </w:del>
            <w:r>
              <w:rPr>
                <w:rFonts w:ascii="Book Antiqua" w:hAnsi="Book Antiqua" w:cs="Book Antiqua"/>
                <w:color w:val="auto"/>
              </w:rPr>
              <w:t xml:space="preserve"> </w:t>
            </w:r>
            <w:r>
              <w:rPr>
                <w:rFonts w:ascii="Book Antiqua" w:hAnsi="Book Antiqua" w:cs="Book Antiqua"/>
                <w:i/>
                <w:iCs/>
                <w:color w:val="auto"/>
              </w:rPr>
              <w:t>et al</w:t>
            </w:r>
            <w:r>
              <w:rPr>
                <w:rFonts w:ascii="Book Antiqua" w:hAnsi="Book Antiqua" w:cs="Book Antiqua"/>
                <w:color w:val="auto"/>
                <w:vertAlign w:val="superscript"/>
              </w:rPr>
              <w:t>[18</w:t>
            </w:r>
            <w:r>
              <w:rPr>
                <w:rFonts w:ascii="Book Antiqua" w:eastAsiaTheme="minorEastAsia" w:hAnsi="Book Antiqua" w:cs="Book Antiqua"/>
                <w:color w:val="auto"/>
                <w:vertAlign w:val="superscript"/>
              </w:rPr>
              <w:t>]</w:t>
            </w:r>
          </w:p>
        </w:tc>
      </w:tr>
      <w:tr w:rsidR="00562E80" w14:paraId="710605A1" w14:textId="77777777">
        <w:tc>
          <w:tcPr>
            <w:tcW w:w="433" w:type="pct"/>
            <w:shd w:val="clear" w:color="auto" w:fill="FFFFFF"/>
          </w:tcPr>
          <w:p w14:paraId="22C8354E"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22</w:t>
            </w:r>
          </w:p>
        </w:tc>
        <w:tc>
          <w:tcPr>
            <w:tcW w:w="1740" w:type="pct"/>
            <w:shd w:val="clear" w:color="auto" w:fill="FFFFFF"/>
          </w:tcPr>
          <w:p w14:paraId="75B1B392"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Observation (2)</w:t>
            </w:r>
            <w:r>
              <w:rPr>
                <w:rFonts w:ascii="Book Antiqua" w:eastAsia="宋体" w:hAnsi="Book Antiqua" w:cs="Book Antiqua" w:hint="eastAsia"/>
                <w:color w:val="auto"/>
                <w:lang w:eastAsia="zh-CN"/>
              </w:rPr>
              <w:t xml:space="preserve">, </w:t>
            </w:r>
          </w:p>
          <w:p w14:paraId="3D42D7C2"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Chemotherapy alone (2)</w:t>
            </w:r>
            <w:r>
              <w:rPr>
                <w:rFonts w:ascii="Book Antiqua" w:eastAsia="宋体" w:hAnsi="Book Antiqua" w:cs="Book Antiqua" w:hint="eastAsia"/>
                <w:color w:val="auto"/>
                <w:lang w:eastAsia="zh-CN"/>
              </w:rPr>
              <w:t xml:space="preserve">, </w:t>
            </w:r>
          </w:p>
          <w:p w14:paraId="485C00B9" w14:textId="4656410E"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Rituximab alone</w:t>
            </w:r>
            <w:ins w:id="19" w:author="BPG Wang,Jin-Lei" w:date="2023-02-10T15:44:00Z">
              <w:r w:rsidR="00C97C41">
                <w:rPr>
                  <w:rFonts w:ascii="Book Antiqua" w:hAnsi="Book Antiqua" w:cs="Book Antiqua"/>
                  <w:color w:val="auto"/>
                </w:rPr>
                <w:t xml:space="preserve"> </w:t>
              </w:r>
            </w:ins>
            <w:r>
              <w:rPr>
                <w:rFonts w:ascii="Book Antiqua" w:hAnsi="Book Antiqua" w:cs="Book Antiqua"/>
                <w:color w:val="auto"/>
              </w:rPr>
              <w:t>(2)</w:t>
            </w:r>
            <w:r>
              <w:rPr>
                <w:rFonts w:ascii="Book Antiqua" w:eastAsia="宋体" w:hAnsi="Book Antiqua" w:cs="Book Antiqua" w:hint="eastAsia"/>
                <w:color w:val="auto"/>
                <w:lang w:eastAsia="zh-CN"/>
              </w:rPr>
              <w:t xml:space="preserve">, </w:t>
            </w:r>
          </w:p>
          <w:p w14:paraId="0C948B7B" w14:textId="5DF12393"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Systemic chemotherapy</w:t>
            </w:r>
            <w:ins w:id="20" w:author="BPG Wang,Jin-Lei" w:date="2023-02-10T15:44:00Z">
              <w:r w:rsidR="00C97C41">
                <w:rPr>
                  <w:rFonts w:ascii="Book Antiqua" w:hAnsi="Book Antiqua" w:cs="Book Antiqua"/>
                  <w:color w:val="auto"/>
                </w:rPr>
                <w:t xml:space="preserve"> </w:t>
              </w:r>
            </w:ins>
            <w:r>
              <w:rPr>
                <w:rFonts w:ascii="Book Antiqua" w:hAnsi="Book Antiqua" w:cs="Book Antiqua"/>
                <w:color w:val="auto"/>
              </w:rPr>
              <w:t>±</w:t>
            </w:r>
            <w:ins w:id="21" w:author="BPG Wang,Jin-Lei" w:date="2023-02-10T15:44:00Z">
              <w:r w:rsidR="00C97C41">
                <w:rPr>
                  <w:rFonts w:ascii="Book Antiqua" w:hAnsi="Book Antiqua" w:cs="Book Antiqua"/>
                  <w:color w:val="auto"/>
                </w:rPr>
                <w:t xml:space="preserve"> </w:t>
              </w:r>
            </w:ins>
            <w:r>
              <w:rPr>
                <w:rFonts w:ascii="Book Antiqua" w:hAnsi="Book Antiqua" w:cs="Book Antiqua"/>
                <w:color w:val="auto"/>
              </w:rPr>
              <w:t>Rituximab (12)</w:t>
            </w:r>
            <w:r>
              <w:rPr>
                <w:rFonts w:ascii="Book Antiqua" w:eastAsia="宋体" w:hAnsi="Book Antiqua" w:cs="Book Antiqua" w:hint="eastAsia"/>
                <w:color w:val="auto"/>
                <w:lang w:eastAsia="zh-CN"/>
              </w:rPr>
              <w:t xml:space="preserve">, </w:t>
            </w:r>
          </w:p>
          <w:p w14:paraId="39B7B218"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Chemotherapy with rituximab (8)</w:t>
            </w:r>
            <w:r>
              <w:rPr>
                <w:rFonts w:ascii="Book Antiqua" w:eastAsia="宋体" w:hAnsi="Book Antiqua" w:cs="Book Antiqua" w:hint="eastAsia"/>
                <w:color w:val="auto"/>
                <w:lang w:eastAsia="zh-CN"/>
              </w:rPr>
              <w:t xml:space="preserve">, </w:t>
            </w:r>
          </w:p>
          <w:p w14:paraId="57381656"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eastAsia="宋体" w:hAnsi="Book Antiqua" w:cs="Book Antiqua" w:hint="eastAsia"/>
                <w:color w:val="auto"/>
                <w:lang w:eastAsia="zh-CN"/>
              </w:rPr>
              <w:t>S</w:t>
            </w:r>
            <w:r>
              <w:rPr>
                <w:rFonts w:ascii="Book Antiqua" w:hAnsi="Book Antiqua" w:cs="Book Antiqua"/>
                <w:color w:val="auto"/>
              </w:rPr>
              <w:t>urgery (6)</w:t>
            </w:r>
            <w:r>
              <w:rPr>
                <w:rFonts w:ascii="Book Antiqua" w:eastAsia="宋体" w:hAnsi="Book Antiqua" w:cs="Book Antiqua" w:hint="eastAsia"/>
                <w:color w:val="auto"/>
                <w:lang w:eastAsia="zh-CN"/>
              </w:rPr>
              <w:t xml:space="preserve">, </w:t>
            </w:r>
          </w:p>
          <w:p w14:paraId="1DBDD65C"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eastAsia="宋体" w:hAnsi="Book Antiqua" w:cs="Book Antiqua" w:hint="eastAsia"/>
                <w:color w:val="auto"/>
                <w:lang w:eastAsia="zh-CN"/>
              </w:rPr>
              <w:t>R</w:t>
            </w:r>
            <w:r>
              <w:rPr>
                <w:rFonts w:ascii="Book Antiqua" w:hAnsi="Book Antiqua" w:cs="Book Antiqua"/>
                <w:color w:val="auto"/>
              </w:rPr>
              <w:t>adiotherapy (2)</w:t>
            </w:r>
          </w:p>
        </w:tc>
        <w:tc>
          <w:tcPr>
            <w:tcW w:w="529" w:type="pct"/>
            <w:shd w:val="clear" w:color="auto" w:fill="FFFFFF"/>
          </w:tcPr>
          <w:p w14:paraId="16D5373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607" w:type="pct"/>
            <w:shd w:val="clear" w:color="auto" w:fill="FFFFFF"/>
          </w:tcPr>
          <w:p w14:paraId="0CB48191"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w:t>
            </w:r>
            <w:r>
              <w:rPr>
                <w:rFonts w:ascii="Book Antiqua" w:eastAsia="宋体" w:hAnsi="Book Antiqua" w:cs="Book Antiqua" w:hint="eastAsia"/>
                <w:color w:val="auto"/>
                <w:lang w:eastAsia="zh-CN"/>
              </w:rPr>
              <w:t xml:space="preserve">, </w:t>
            </w:r>
          </w:p>
          <w:p w14:paraId="03DB54D2"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2 PR</w:t>
            </w:r>
            <w:r>
              <w:rPr>
                <w:rFonts w:ascii="Book Antiqua" w:eastAsia="宋体" w:hAnsi="Book Antiqua" w:cs="Book Antiqua" w:hint="eastAsia"/>
                <w:color w:val="auto"/>
                <w:lang w:eastAsia="zh-CN"/>
              </w:rPr>
              <w:t xml:space="preserve">, </w:t>
            </w:r>
          </w:p>
          <w:p w14:paraId="1051B829"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2 PR</w:t>
            </w:r>
            <w:r>
              <w:rPr>
                <w:rFonts w:ascii="Book Antiqua" w:eastAsia="宋体" w:hAnsi="Book Antiqua" w:cs="Book Antiqua" w:hint="eastAsia"/>
                <w:color w:val="auto"/>
                <w:lang w:eastAsia="zh-CN"/>
              </w:rPr>
              <w:t xml:space="preserve">, </w:t>
            </w:r>
          </w:p>
          <w:p w14:paraId="2A12B564"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 xml:space="preserve">2 CR, 9 PR, 1 </w:t>
            </w:r>
            <w:bookmarkStart w:id="22" w:name="OLE_LINK1"/>
            <w:r>
              <w:rPr>
                <w:rFonts w:ascii="Book Antiqua" w:hAnsi="Book Antiqua" w:cs="Book Antiqua"/>
                <w:color w:val="auto"/>
              </w:rPr>
              <w:t>SD</w:t>
            </w:r>
            <w:bookmarkEnd w:id="22"/>
            <w:r>
              <w:rPr>
                <w:rFonts w:ascii="Book Antiqua" w:eastAsia="宋体" w:hAnsi="Book Antiqua" w:cs="Book Antiqua" w:hint="eastAsia"/>
                <w:color w:val="auto"/>
                <w:lang w:eastAsia="zh-CN"/>
              </w:rPr>
              <w:t xml:space="preserve">, </w:t>
            </w:r>
          </w:p>
          <w:p w14:paraId="2AC59585"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2 CR, 5 PR, 1 SD</w:t>
            </w:r>
            <w:r>
              <w:rPr>
                <w:rFonts w:ascii="Book Antiqua" w:eastAsia="宋体" w:hAnsi="Book Antiqua" w:cs="Book Antiqua" w:hint="eastAsia"/>
                <w:color w:val="auto"/>
                <w:lang w:eastAsia="zh-CN"/>
              </w:rPr>
              <w:t xml:space="preserve">, </w:t>
            </w:r>
          </w:p>
          <w:p w14:paraId="7905E123"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6 CR</w:t>
            </w:r>
            <w:r>
              <w:rPr>
                <w:rFonts w:ascii="Book Antiqua" w:eastAsia="宋体" w:hAnsi="Book Antiqua" w:cs="Book Antiqua" w:hint="eastAsia"/>
                <w:color w:val="auto"/>
                <w:lang w:eastAsia="zh-CN"/>
              </w:rPr>
              <w:t xml:space="preserve">, </w:t>
            </w:r>
          </w:p>
          <w:p w14:paraId="719AE30A"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1</w:t>
            </w:r>
            <w:r>
              <w:rPr>
                <w:rFonts w:ascii="Book Antiqua" w:eastAsia="宋体" w:hAnsi="Book Antiqua" w:cs="Book Antiqua" w:hint="eastAsia"/>
                <w:color w:val="auto"/>
                <w:lang w:eastAsia="zh-CN"/>
              </w:rPr>
              <w:t xml:space="preserve"> </w:t>
            </w:r>
            <w:r>
              <w:rPr>
                <w:rFonts w:ascii="Book Antiqua" w:hAnsi="Book Antiqua" w:cs="Book Antiqua"/>
                <w:color w:val="auto"/>
              </w:rPr>
              <w:t>CR,</w:t>
            </w:r>
            <w:r>
              <w:rPr>
                <w:rFonts w:ascii="Book Antiqua" w:eastAsia="宋体" w:hAnsi="Book Antiqua" w:cs="Book Antiqua" w:hint="eastAsia"/>
                <w:color w:val="auto"/>
                <w:lang w:eastAsia="zh-CN"/>
              </w:rPr>
              <w:t xml:space="preserve"> </w:t>
            </w:r>
            <w:r>
              <w:rPr>
                <w:rFonts w:ascii="Book Antiqua" w:hAnsi="Book Antiqua" w:cs="Book Antiqua"/>
                <w:color w:val="auto"/>
              </w:rPr>
              <w:t>1 PR</w:t>
            </w:r>
          </w:p>
        </w:tc>
        <w:tc>
          <w:tcPr>
            <w:tcW w:w="821" w:type="pct"/>
            <w:shd w:val="clear" w:color="auto" w:fill="FFFFFF"/>
          </w:tcPr>
          <w:p w14:paraId="5E04E30D"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53 mo median PFS</w:t>
            </w:r>
          </w:p>
        </w:tc>
        <w:tc>
          <w:tcPr>
            <w:tcW w:w="867" w:type="pct"/>
            <w:shd w:val="clear" w:color="auto" w:fill="FFFFFF"/>
          </w:tcPr>
          <w:p w14:paraId="7C8763A1"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Ahmed</w:t>
            </w:r>
            <w:del w:id="23" w:author="BPG Wang,Jin-Lei" w:date="2023-02-10T15:45:00Z">
              <w:r w:rsidDel="00C97C41">
                <w:rPr>
                  <w:rFonts w:ascii="Book Antiqua" w:hAnsi="Book Antiqua" w:cs="Book Antiqua"/>
                  <w:color w:val="auto"/>
                </w:rPr>
                <w:delText>,</w:delText>
              </w:r>
            </w:del>
            <w:r>
              <w:rPr>
                <w:rFonts w:ascii="Book Antiqua" w:hAnsi="Book Antiqua" w:cs="Book Antiqua"/>
                <w:color w:val="auto"/>
              </w:rPr>
              <w:t xml:space="preserve"> </w:t>
            </w:r>
            <w:r>
              <w:rPr>
                <w:rFonts w:ascii="Book Antiqua" w:hAnsi="Book Antiqua" w:cs="Book Antiqua"/>
                <w:i/>
                <w:iCs/>
                <w:color w:val="auto"/>
              </w:rPr>
              <w:t>et al</w:t>
            </w:r>
            <w:r>
              <w:rPr>
                <w:rFonts w:ascii="Book Antiqua" w:hAnsi="Book Antiqua" w:cs="Book Antiqua"/>
                <w:color w:val="auto"/>
                <w:vertAlign w:val="superscript"/>
              </w:rPr>
              <w:t>[19</w:t>
            </w:r>
            <w:r>
              <w:rPr>
                <w:rFonts w:ascii="Book Antiqua" w:eastAsiaTheme="minorEastAsia" w:hAnsi="Book Antiqua" w:cs="Book Antiqua"/>
                <w:color w:val="auto"/>
                <w:vertAlign w:val="superscript"/>
              </w:rPr>
              <w:t>]</w:t>
            </w:r>
          </w:p>
        </w:tc>
      </w:tr>
      <w:tr w:rsidR="00562E80" w14:paraId="7305BB32" w14:textId="77777777">
        <w:tc>
          <w:tcPr>
            <w:tcW w:w="433" w:type="pct"/>
            <w:shd w:val="clear" w:color="auto" w:fill="FFFFFF"/>
          </w:tcPr>
          <w:p w14:paraId="0F12F24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18</w:t>
            </w:r>
          </w:p>
        </w:tc>
        <w:tc>
          <w:tcPr>
            <w:tcW w:w="1740" w:type="pct"/>
            <w:shd w:val="clear" w:color="auto" w:fill="FFFFFF"/>
          </w:tcPr>
          <w:p w14:paraId="64E5E403"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Observation (1)</w:t>
            </w:r>
          </w:p>
          <w:p w14:paraId="62692CD7"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(6)</w:t>
            </w:r>
            <w:r>
              <w:rPr>
                <w:rFonts w:ascii="Book Antiqua" w:eastAsia="宋体" w:hAnsi="Book Antiqua" w:cs="Book Antiqua" w:hint="eastAsia"/>
                <w:color w:val="auto"/>
                <w:lang w:eastAsia="zh-CN"/>
              </w:rPr>
              <w:t xml:space="preserve">, </w:t>
            </w:r>
          </w:p>
          <w:p w14:paraId="77EA2791"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chemotherapy (8)</w:t>
            </w:r>
            <w:r>
              <w:rPr>
                <w:rFonts w:ascii="Book Antiqua" w:eastAsia="宋体" w:hAnsi="Book Antiqua" w:cs="Book Antiqua" w:hint="eastAsia"/>
                <w:color w:val="auto"/>
                <w:lang w:eastAsia="zh-CN"/>
              </w:rPr>
              <w:t xml:space="preserve">, </w:t>
            </w:r>
          </w:p>
          <w:p w14:paraId="6CFCE25B"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radiotherapy (1)</w:t>
            </w:r>
            <w:r>
              <w:rPr>
                <w:rFonts w:ascii="Book Antiqua" w:eastAsia="宋体" w:hAnsi="Book Antiqua" w:cs="Book Antiqua" w:hint="eastAsia"/>
                <w:color w:val="auto"/>
                <w:lang w:eastAsia="zh-CN"/>
              </w:rPr>
              <w:t xml:space="preserve">, </w:t>
            </w:r>
          </w:p>
          <w:p w14:paraId="3C84A07D"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Surgery + chemotherapy + radiotherapy (2)</w:t>
            </w:r>
          </w:p>
        </w:tc>
        <w:tc>
          <w:tcPr>
            <w:tcW w:w="529" w:type="pct"/>
            <w:shd w:val="clear" w:color="auto" w:fill="FFFFFF"/>
          </w:tcPr>
          <w:p w14:paraId="470DB6BF"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607" w:type="pct"/>
            <w:shd w:val="clear" w:color="auto" w:fill="FFFFFF"/>
          </w:tcPr>
          <w:p w14:paraId="7428A755"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Not reported</w:t>
            </w:r>
          </w:p>
        </w:tc>
        <w:tc>
          <w:tcPr>
            <w:tcW w:w="821" w:type="pct"/>
            <w:shd w:val="clear" w:color="auto" w:fill="FFFFFF"/>
          </w:tcPr>
          <w:p w14:paraId="56A861F0"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6 years median time to disease recurrence or death</w:t>
            </w:r>
          </w:p>
        </w:tc>
        <w:tc>
          <w:tcPr>
            <w:tcW w:w="867" w:type="pct"/>
            <w:shd w:val="clear" w:color="auto" w:fill="FFFFFF"/>
          </w:tcPr>
          <w:p w14:paraId="14C209FC"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Graham</w:t>
            </w:r>
            <w:del w:id="24" w:author="BPG Wang,Jin-Lei" w:date="2023-02-10T15:45:00Z">
              <w:r w:rsidDel="00C97C41">
                <w:rPr>
                  <w:rFonts w:ascii="Book Antiqua" w:hAnsi="Book Antiqua" w:cs="Book Antiqua"/>
                  <w:color w:val="auto"/>
                </w:rPr>
                <w:delText>,</w:delText>
              </w:r>
            </w:del>
            <w:r>
              <w:rPr>
                <w:rFonts w:ascii="Book Antiqua" w:hAnsi="Book Antiqua" w:cs="Book Antiqua"/>
                <w:color w:val="auto"/>
              </w:rPr>
              <w:t xml:space="preserve"> </w:t>
            </w:r>
            <w:r>
              <w:rPr>
                <w:rFonts w:ascii="Book Antiqua" w:eastAsiaTheme="minorEastAsia" w:hAnsi="Book Antiqua" w:cs="Book Antiqua"/>
                <w:i/>
                <w:iCs/>
                <w:color w:val="auto"/>
              </w:rPr>
              <w:t>et al</w:t>
            </w:r>
            <w:r>
              <w:rPr>
                <w:rFonts w:ascii="Book Antiqua" w:hAnsi="Book Antiqua" w:cs="Book Antiqua"/>
                <w:color w:val="auto"/>
                <w:vertAlign w:val="superscript"/>
              </w:rPr>
              <w:t>[20</w:t>
            </w:r>
            <w:r>
              <w:rPr>
                <w:rFonts w:ascii="Book Antiqua" w:eastAsiaTheme="minorEastAsia" w:hAnsi="Book Antiqua" w:cs="Book Antiqua"/>
                <w:color w:val="auto"/>
                <w:vertAlign w:val="superscript"/>
              </w:rPr>
              <w:t>]</w:t>
            </w:r>
          </w:p>
        </w:tc>
      </w:tr>
      <w:tr w:rsidR="00562E80" w14:paraId="123C85AB" w14:textId="77777777">
        <w:tc>
          <w:tcPr>
            <w:tcW w:w="433" w:type="pct"/>
            <w:shd w:val="clear" w:color="auto" w:fill="FFFFFF"/>
          </w:tcPr>
          <w:p w14:paraId="3DEB6546"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61</w:t>
            </w:r>
          </w:p>
        </w:tc>
        <w:tc>
          <w:tcPr>
            <w:tcW w:w="1740" w:type="pct"/>
            <w:shd w:val="clear" w:color="auto" w:fill="FFFFFF"/>
          </w:tcPr>
          <w:p w14:paraId="0A990EDE"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alone (17)</w:t>
            </w:r>
            <w:r>
              <w:rPr>
                <w:rFonts w:ascii="Book Antiqua" w:eastAsia="宋体" w:hAnsi="Book Antiqua" w:cs="Book Antiqua" w:hint="eastAsia"/>
                <w:color w:val="auto"/>
                <w:lang w:eastAsia="zh-CN"/>
              </w:rPr>
              <w:t xml:space="preserve">, </w:t>
            </w:r>
          </w:p>
          <w:p w14:paraId="2CDC055C"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lastRenderedPageBreak/>
              <w:t>Surgery + Chemotherapy (3)</w:t>
            </w:r>
            <w:r>
              <w:rPr>
                <w:rFonts w:ascii="Book Antiqua" w:eastAsia="宋体" w:hAnsi="Book Antiqua" w:cs="Book Antiqua" w:hint="eastAsia"/>
                <w:color w:val="auto"/>
                <w:lang w:eastAsia="zh-CN"/>
              </w:rPr>
              <w:t xml:space="preserve">, </w:t>
            </w:r>
          </w:p>
          <w:p w14:paraId="0FC6626E"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Surgery + Radiotherapy (2)</w:t>
            </w:r>
            <w:r>
              <w:rPr>
                <w:rFonts w:ascii="Book Antiqua" w:eastAsia="宋体" w:hAnsi="Book Antiqua" w:cs="Book Antiqua" w:hint="eastAsia"/>
                <w:color w:val="auto"/>
                <w:lang w:eastAsia="zh-CN"/>
              </w:rPr>
              <w:t xml:space="preserve">, </w:t>
            </w:r>
          </w:p>
          <w:p w14:paraId="48BADEC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Chemotherapy (28)</w:t>
            </w:r>
            <w:r>
              <w:rPr>
                <w:rFonts w:ascii="Book Antiqua" w:eastAsia="宋体" w:hAnsi="Book Antiqua" w:cs="Book Antiqua" w:hint="eastAsia"/>
                <w:color w:val="auto"/>
                <w:lang w:eastAsia="zh-CN"/>
              </w:rPr>
              <w:t xml:space="preserve">, </w:t>
            </w:r>
          </w:p>
          <w:p w14:paraId="4401DA80"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Radiotherapy (6)</w:t>
            </w:r>
            <w:r>
              <w:rPr>
                <w:rFonts w:ascii="Book Antiqua" w:eastAsia="宋体" w:hAnsi="Book Antiqua" w:cs="Book Antiqua" w:hint="eastAsia"/>
                <w:color w:val="auto"/>
                <w:lang w:eastAsia="zh-CN"/>
              </w:rPr>
              <w:t xml:space="preserve">, </w:t>
            </w:r>
          </w:p>
          <w:p w14:paraId="162848A7"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Observation (5)</w:t>
            </w:r>
            <w:r>
              <w:rPr>
                <w:rFonts w:ascii="Book Antiqua" w:eastAsia="宋体" w:hAnsi="Book Antiqua" w:cs="Book Antiqua" w:hint="eastAsia"/>
                <w:color w:val="auto"/>
                <w:lang w:eastAsia="zh-CN"/>
              </w:rPr>
              <w:t xml:space="preserve">, </w:t>
            </w:r>
          </w:p>
        </w:tc>
        <w:tc>
          <w:tcPr>
            <w:tcW w:w="529" w:type="pct"/>
            <w:shd w:val="clear" w:color="auto" w:fill="FFFFFF"/>
          </w:tcPr>
          <w:p w14:paraId="2277F494"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lastRenderedPageBreak/>
              <w:t xml:space="preserve">Not </w:t>
            </w:r>
            <w:r>
              <w:rPr>
                <w:rFonts w:ascii="Book Antiqua" w:hAnsi="Book Antiqua" w:cs="Book Antiqua"/>
                <w:color w:val="auto"/>
              </w:rPr>
              <w:lastRenderedPageBreak/>
              <w:t>reported</w:t>
            </w:r>
          </w:p>
        </w:tc>
        <w:tc>
          <w:tcPr>
            <w:tcW w:w="607" w:type="pct"/>
            <w:shd w:val="clear" w:color="auto" w:fill="FFFFFF"/>
          </w:tcPr>
          <w:p w14:paraId="6EEE974C"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lastRenderedPageBreak/>
              <w:t>15 CR, 2 PR</w:t>
            </w:r>
            <w:r>
              <w:rPr>
                <w:rFonts w:ascii="Book Antiqua" w:eastAsia="宋体" w:hAnsi="Book Antiqua" w:cs="Book Antiqua" w:hint="eastAsia"/>
                <w:color w:val="auto"/>
                <w:lang w:eastAsia="zh-CN"/>
              </w:rPr>
              <w:t xml:space="preserve">, </w:t>
            </w:r>
          </w:p>
          <w:p w14:paraId="522F2E07"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lastRenderedPageBreak/>
              <w:t>3 CR</w:t>
            </w:r>
            <w:r>
              <w:rPr>
                <w:rFonts w:ascii="Book Antiqua" w:eastAsia="宋体" w:hAnsi="Book Antiqua" w:cs="Book Antiqua" w:hint="eastAsia"/>
                <w:color w:val="auto"/>
                <w:lang w:eastAsia="zh-CN"/>
              </w:rPr>
              <w:t xml:space="preserve">, </w:t>
            </w:r>
          </w:p>
          <w:p w14:paraId="7705A046"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2</w:t>
            </w:r>
            <w:r>
              <w:rPr>
                <w:rFonts w:ascii="Book Antiqua" w:eastAsia="宋体" w:hAnsi="Book Antiqua" w:cs="Book Antiqua" w:hint="eastAsia"/>
                <w:color w:val="auto"/>
                <w:lang w:eastAsia="zh-CN"/>
              </w:rPr>
              <w:t xml:space="preserve"> </w:t>
            </w:r>
            <w:r>
              <w:rPr>
                <w:rFonts w:ascii="Book Antiqua" w:hAnsi="Book Antiqua" w:cs="Book Antiqua"/>
                <w:color w:val="auto"/>
              </w:rPr>
              <w:t>CR</w:t>
            </w:r>
            <w:r>
              <w:rPr>
                <w:rFonts w:ascii="Book Antiqua" w:eastAsia="宋体" w:hAnsi="Book Antiqua" w:cs="Book Antiqua" w:hint="eastAsia"/>
                <w:color w:val="auto"/>
                <w:lang w:eastAsia="zh-CN"/>
              </w:rPr>
              <w:t xml:space="preserve">, </w:t>
            </w:r>
          </w:p>
          <w:p w14:paraId="2DE2A68D"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7 CR, 12 PR, 5 SD, 2 PD, 2 not valuable</w:t>
            </w:r>
            <w:r>
              <w:rPr>
                <w:rFonts w:ascii="Book Antiqua" w:eastAsia="宋体" w:hAnsi="Book Antiqua" w:cs="Book Antiqua" w:hint="eastAsia"/>
                <w:color w:val="auto"/>
                <w:lang w:eastAsia="zh-CN"/>
              </w:rPr>
              <w:t xml:space="preserve">, </w:t>
            </w:r>
          </w:p>
          <w:p w14:paraId="6B1C3248"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3 CR, 2 PR, 1 SD</w:t>
            </w:r>
            <w:r>
              <w:rPr>
                <w:rFonts w:ascii="Book Antiqua" w:eastAsia="宋体" w:hAnsi="Book Antiqua" w:cs="Book Antiqua" w:hint="eastAsia"/>
                <w:color w:val="auto"/>
                <w:lang w:eastAsia="zh-CN"/>
              </w:rPr>
              <w:t xml:space="preserve">, </w:t>
            </w:r>
          </w:p>
          <w:p w14:paraId="33C1E3CD"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5 not valuable</w:t>
            </w:r>
          </w:p>
        </w:tc>
        <w:tc>
          <w:tcPr>
            <w:tcW w:w="821" w:type="pct"/>
            <w:shd w:val="clear" w:color="auto" w:fill="FFFFFF"/>
          </w:tcPr>
          <w:p w14:paraId="304CFBD3"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lastRenderedPageBreak/>
              <w:t xml:space="preserve">median time to </w:t>
            </w:r>
            <w:r>
              <w:rPr>
                <w:rFonts w:ascii="Book Antiqua" w:hAnsi="Book Antiqua" w:cs="Book Antiqua"/>
                <w:color w:val="auto"/>
              </w:rPr>
              <w:lastRenderedPageBreak/>
              <w:t>progression was 5.6 years.</w:t>
            </w:r>
          </w:p>
          <w:p w14:paraId="1465AB04"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5-year OS 89.7%.</w:t>
            </w:r>
          </w:p>
        </w:tc>
        <w:tc>
          <w:tcPr>
            <w:tcW w:w="867" w:type="pct"/>
            <w:shd w:val="clear" w:color="auto" w:fill="FFFFFF"/>
          </w:tcPr>
          <w:p w14:paraId="1B5E785F"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lastRenderedPageBreak/>
              <w:t>Oh</w:t>
            </w:r>
            <w:del w:id="25" w:author="BPG Wang,Jin-Lei" w:date="2023-02-10T15:45:00Z">
              <w:r w:rsidDel="00C97C41">
                <w:rPr>
                  <w:rFonts w:ascii="Book Antiqua" w:hAnsi="Book Antiqua" w:cs="Book Antiqua"/>
                  <w:color w:val="auto"/>
                </w:rPr>
                <w:delText>,</w:delText>
              </w:r>
            </w:del>
            <w:r>
              <w:rPr>
                <w:rFonts w:ascii="Book Antiqua" w:hAnsi="Book Antiqua" w:cs="Book Antiqua"/>
                <w:color w:val="auto"/>
              </w:rPr>
              <w:t xml:space="preserve"> </w:t>
            </w:r>
            <w:r>
              <w:rPr>
                <w:rFonts w:ascii="Book Antiqua" w:hAnsi="Book Antiqua" w:cs="Book Antiqua"/>
                <w:i/>
                <w:iCs/>
                <w:color w:val="auto"/>
              </w:rPr>
              <w:t>et al</w:t>
            </w:r>
            <w:r>
              <w:rPr>
                <w:rFonts w:ascii="Book Antiqua" w:hAnsi="Book Antiqua" w:cs="Book Antiqua"/>
                <w:color w:val="auto"/>
                <w:vertAlign w:val="superscript"/>
              </w:rPr>
              <w:t>[21</w:t>
            </w:r>
            <w:r>
              <w:rPr>
                <w:rFonts w:ascii="Book Antiqua" w:eastAsiaTheme="minorEastAsia" w:hAnsi="Book Antiqua" w:cs="Book Antiqua"/>
                <w:color w:val="auto"/>
                <w:vertAlign w:val="superscript"/>
              </w:rPr>
              <w:t>]</w:t>
            </w:r>
          </w:p>
        </w:tc>
      </w:tr>
      <w:tr w:rsidR="00562E80" w14:paraId="7378778A" w14:textId="77777777">
        <w:tc>
          <w:tcPr>
            <w:tcW w:w="433" w:type="pct"/>
            <w:shd w:val="clear" w:color="auto" w:fill="FFFFFF"/>
          </w:tcPr>
          <w:p w14:paraId="36E0AA98"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10</w:t>
            </w:r>
          </w:p>
        </w:tc>
        <w:tc>
          <w:tcPr>
            <w:tcW w:w="1740" w:type="pct"/>
            <w:shd w:val="clear" w:color="auto" w:fill="FFFFFF"/>
          </w:tcPr>
          <w:p w14:paraId="63FD48E8"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Radiotherapy</w:t>
            </w:r>
            <w:r>
              <w:rPr>
                <w:rFonts w:ascii="Book Antiqua" w:eastAsia="宋体" w:hAnsi="Book Antiqua" w:cs="Book Antiqua" w:hint="eastAsia"/>
                <w:color w:val="auto"/>
                <w:lang w:eastAsia="zh-CN"/>
              </w:rPr>
              <w:t xml:space="preserve"> </w:t>
            </w:r>
            <w:r>
              <w:rPr>
                <w:rFonts w:ascii="Book Antiqua" w:hAnsi="Book Antiqua" w:cs="Book Antiqua"/>
                <w:color w:val="auto"/>
              </w:rPr>
              <w:t>±</w:t>
            </w:r>
            <w:r>
              <w:rPr>
                <w:rFonts w:ascii="Book Antiqua" w:eastAsia="宋体" w:hAnsi="Book Antiqua" w:cs="Book Antiqua" w:hint="eastAsia"/>
                <w:color w:val="auto"/>
                <w:lang w:eastAsia="zh-CN"/>
              </w:rPr>
              <w:t xml:space="preserve"> </w:t>
            </w:r>
            <w:r>
              <w:rPr>
                <w:rFonts w:ascii="Book Antiqua" w:hAnsi="Book Antiqua" w:cs="Book Antiqua"/>
                <w:color w:val="auto"/>
              </w:rPr>
              <w:t>surgery</w:t>
            </w:r>
            <w:r>
              <w:rPr>
                <w:rFonts w:ascii="Book Antiqua" w:eastAsia="宋体" w:hAnsi="Book Antiqua" w:cs="Book Antiqua" w:hint="eastAsia"/>
                <w:color w:val="auto"/>
                <w:lang w:eastAsia="zh-CN"/>
              </w:rPr>
              <w:t xml:space="preserve"> </w:t>
            </w:r>
            <w:r>
              <w:rPr>
                <w:rFonts w:ascii="Book Antiqua" w:hAnsi="Book Antiqua" w:cs="Book Antiqua"/>
                <w:color w:val="auto"/>
              </w:rPr>
              <w:t>±</w:t>
            </w:r>
            <w:r>
              <w:rPr>
                <w:rFonts w:ascii="Book Antiqua" w:eastAsia="宋体" w:hAnsi="Book Antiqua" w:cs="Book Antiqua" w:hint="eastAsia"/>
                <w:color w:val="auto"/>
                <w:lang w:eastAsia="zh-CN"/>
              </w:rPr>
              <w:t xml:space="preserve"> </w:t>
            </w:r>
            <w:r>
              <w:rPr>
                <w:rFonts w:ascii="Book Antiqua" w:hAnsi="Book Antiqua" w:cs="Book Antiqua"/>
                <w:color w:val="auto"/>
              </w:rPr>
              <w:t>chemotherapy</w:t>
            </w:r>
            <w:r>
              <w:rPr>
                <w:rFonts w:ascii="Book Antiqua" w:eastAsia="宋体" w:hAnsi="Book Antiqua" w:cs="Book Antiqua" w:hint="eastAsia"/>
                <w:color w:val="auto"/>
                <w:lang w:eastAsia="zh-CN"/>
              </w:rPr>
              <w:t xml:space="preserve"> </w:t>
            </w:r>
            <w:r>
              <w:rPr>
                <w:rFonts w:ascii="Book Antiqua" w:hAnsi="Book Antiqua" w:cs="Book Antiqua"/>
                <w:color w:val="auto"/>
              </w:rPr>
              <w:t>±</w:t>
            </w:r>
            <w:r>
              <w:rPr>
                <w:rFonts w:ascii="Book Antiqua" w:eastAsia="宋体" w:hAnsi="Book Antiqua" w:cs="Book Antiqua" w:hint="eastAsia"/>
                <w:color w:val="auto"/>
                <w:lang w:eastAsia="zh-CN"/>
              </w:rPr>
              <w:t xml:space="preserve"> </w:t>
            </w:r>
            <w:r>
              <w:rPr>
                <w:rFonts w:ascii="Book Antiqua" w:hAnsi="Book Antiqua" w:cs="Book Antiqua"/>
                <w:color w:val="auto"/>
              </w:rPr>
              <w:t>rituximab</w:t>
            </w:r>
          </w:p>
        </w:tc>
        <w:tc>
          <w:tcPr>
            <w:tcW w:w="529" w:type="pct"/>
            <w:shd w:val="clear" w:color="auto" w:fill="FFFFFF"/>
          </w:tcPr>
          <w:p w14:paraId="06E2D542"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2</w:t>
            </w:r>
            <w:r>
              <w:rPr>
                <w:rFonts w:ascii="Book Antiqua" w:eastAsia="宋体" w:hAnsi="Book Antiqua" w:cs="Book Antiqua" w:hint="eastAsia"/>
                <w:color w:val="auto"/>
                <w:lang w:eastAsia="zh-CN"/>
              </w:rPr>
              <w:t xml:space="preserve"> </w:t>
            </w:r>
            <w:r>
              <w:rPr>
                <w:rFonts w:ascii="Book Antiqua" w:hAnsi="Book Antiqua" w:cs="Book Antiqua"/>
                <w:color w:val="auto"/>
              </w:rPr>
              <w:t>Gy</w:t>
            </w:r>
            <w:r>
              <w:rPr>
                <w:rFonts w:ascii="Book Antiqua" w:eastAsia="宋体" w:hAnsi="Book Antiqua" w:cs="Book Antiqua" w:hint="eastAsia"/>
                <w:color w:val="auto"/>
                <w:lang w:eastAsia="zh-CN"/>
              </w:rPr>
              <w:t xml:space="preserve"> </w:t>
            </w:r>
            <w:r>
              <w:rPr>
                <w:rFonts w:ascii="Arial" w:eastAsia="宋体" w:hAnsi="Arial" w:cs="Arial"/>
                <w:color w:val="auto"/>
                <w:lang w:eastAsia="zh-CN"/>
              </w:rPr>
              <w:t>×</w:t>
            </w:r>
            <w:r>
              <w:rPr>
                <w:rFonts w:ascii="Book Antiqua" w:eastAsia="宋体" w:hAnsi="Book Antiqua" w:cs="Book Antiqua" w:hint="eastAsia"/>
                <w:color w:val="auto"/>
                <w:lang w:eastAsia="zh-CN"/>
              </w:rPr>
              <w:t xml:space="preserve"> </w:t>
            </w:r>
            <w:r>
              <w:rPr>
                <w:rFonts w:ascii="Book Antiqua" w:hAnsi="Book Antiqua" w:cs="Book Antiqua"/>
                <w:color w:val="auto"/>
              </w:rPr>
              <w:t>2</w:t>
            </w:r>
          </w:p>
        </w:tc>
        <w:tc>
          <w:tcPr>
            <w:tcW w:w="607" w:type="pct"/>
            <w:shd w:val="clear" w:color="auto" w:fill="FFFFFF"/>
          </w:tcPr>
          <w:p w14:paraId="471C0ACF"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6 CR, 4 PR</w:t>
            </w:r>
          </w:p>
        </w:tc>
        <w:tc>
          <w:tcPr>
            <w:tcW w:w="821" w:type="pct"/>
            <w:shd w:val="clear" w:color="auto" w:fill="FFFFFF"/>
          </w:tcPr>
          <w:p w14:paraId="19D78C21"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87.5</w:t>
            </w:r>
            <w:r>
              <w:rPr>
                <w:rFonts w:ascii="Book Antiqua" w:eastAsiaTheme="minorEastAsia" w:hAnsi="Book Antiqua" w:cs="Book Antiqua"/>
                <w:color w:val="auto"/>
              </w:rPr>
              <w:t>%</w:t>
            </w:r>
            <w:r>
              <w:rPr>
                <w:rFonts w:ascii="Book Antiqua" w:hAnsi="Book Antiqua" w:cs="Book Antiqua"/>
                <w:color w:val="auto"/>
              </w:rPr>
              <w:t xml:space="preserve"> 5-year progression-free survival rate</w:t>
            </w:r>
          </w:p>
        </w:tc>
        <w:tc>
          <w:tcPr>
            <w:tcW w:w="867" w:type="pct"/>
            <w:shd w:val="clear" w:color="auto" w:fill="FFFFFF"/>
          </w:tcPr>
          <w:p w14:paraId="7D279B29"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Girinsky</w:t>
            </w:r>
            <w:del w:id="26" w:author="BPG Wang,Jin-Lei" w:date="2023-02-10T15:45:00Z">
              <w:r w:rsidDel="00C97C41">
                <w:rPr>
                  <w:rFonts w:ascii="Book Antiqua" w:hAnsi="Book Antiqua" w:cs="Book Antiqua"/>
                  <w:color w:val="auto"/>
                </w:rPr>
                <w:delText>,</w:delText>
              </w:r>
            </w:del>
            <w:r>
              <w:rPr>
                <w:rFonts w:ascii="Book Antiqua" w:hAnsi="Book Antiqua" w:cs="Book Antiqua"/>
                <w:color w:val="auto"/>
              </w:rPr>
              <w:t xml:space="preserve"> </w:t>
            </w:r>
            <w:r>
              <w:rPr>
                <w:rFonts w:ascii="Book Antiqua" w:hAnsi="Book Antiqua" w:cs="Book Antiqua"/>
                <w:i/>
                <w:iCs/>
                <w:color w:val="auto"/>
              </w:rPr>
              <w:t>et al</w:t>
            </w:r>
            <w:r>
              <w:rPr>
                <w:rFonts w:ascii="Book Antiqua" w:hAnsi="Book Antiqua" w:cs="Book Antiqua"/>
                <w:color w:val="auto"/>
                <w:vertAlign w:val="superscript"/>
              </w:rPr>
              <w:t>[15</w:t>
            </w:r>
            <w:r>
              <w:rPr>
                <w:rFonts w:ascii="Book Antiqua" w:eastAsiaTheme="minorEastAsia" w:hAnsi="Book Antiqua" w:cs="Book Antiqua"/>
                <w:color w:val="auto"/>
                <w:vertAlign w:val="superscript"/>
              </w:rPr>
              <w:t>]</w:t>
            </w:r>
          </w:p>
        </w:tc>
      </w:tr>
      <w:tr w:rsidR="00562E80" w14:paraId="53125780" w14:textId="77777777">
        <w:tc>
          <w:tcPr>
            <w:tcW w:w="433" w:type="pct"/>
            <w:shd w:val="clear" w:color="auto" w:fill="FFFFFF"/>
          </w:tcPr>
          <w:p w14:paraId="6F8EEEE1"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1</w:t>
            </w:r>
          </w:p>
        </w:tc>
        <w:tc>
          <w:tcPr>
            <w:tcW w:w="1740" w:type="pct"/>
            <w:shd w:val="clear" w:color="auto" w:fill="FFFFFF"/>
          </w:tcPr>
          <w:p w14:paraId="596F106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Radiotherapy (1)</w:t>
            </w:r>
          </w:p>
        </w:tc>
        <w:tc>
          <w:tcPr>
            <w:tcW w:w="529" w:type="pct"/>
            <w:shd w:val="clear" w:color="auto" w:fill="FFFFFF"/>
          </w:tcPr>
          <w:p w14:paraId="14D5BB41"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30</w:t>
            </w:r>
            <w:r>
              <w:rPr>
                <w:rFonts w:ascii="Book Antiqua" w:eastAsia="宋体" w:hAnsi="Book Antiqua" w:cs="Book Antiqua" w:hint="eastAsia"/>
                <w:color w:val="auto"/>
                <w:lang w:eastAsia="zh-CN"/>
              </w:rPr>
              <w:t xml:space="preserve"> </w:t>
            </w:r>
            <w:r>
              <w:rPr>
                <w:rFonts w:ascii="Book Antiqua" w:hAnsi="Book Antiqua" w:cs="Book Antiqua"/>
                <w:color w:val="auto"/>
              </w:rPr>
              <w:t>Gy</w:t>
            </w:r>
          </w:p>
        </w:tc>
        <w:tc>
          <w:tcPr>
            <w:tcW w:w="607" w:type="pct"/>
            <w:shd w:val="clear" w:color="auto" w:fill="FFFFFF"/>
          </w:tcPr>
          <w:p w14:paraId="667D730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CR</w:t>
            </w:r>
          </w:p>
        </w:tc>
        <w:tc>
          <w:tcPr>
            <w:tcW w:w="821" w:type="pct"/>
            <w:shd w:val="clear" w:color="auto" w:fill="FFFFFF"/>
          </w:tcPr>
          <w:p w14:paraId="75B3634E"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No signs of recurrence are found 4 years after radiotherapy</w:t>
            </w:r>
          </w:p>
        </w:tc>
        <w:tc>
          <w:tcPr>
            <w:tcW w:w="867" w:type="pct"/>
            <w:shd w:val="clear" w:color="auto" w:fill="FFFFFF"/>
          </w:tcPr>
          <w:p w14:paraId="7DF5A044" w14:textId="77777777" w:rsidR="00562E80" w:rsidRDefault="00000000">
            <w:pPr>
              <w:autoSpaceDE w:val="0"/>
              <w:autoSpaceDN w:val="0"/>
              <w:adjustRightInd w:val="0"/>
              <w:spacing w:line="360" w:lineRule="auto"/>
              <w:rPr>
                <w:rFonts w:ascii="Book Antiqua" w:hAnsi="Book Antiqua" w:cs="Book Antiqua"/>
                <w:color w:val="auto"/>
              </w:rPr>
            </w:pPr>
            <w:hyperlink r:id="rId11" w:history="1">
              <w:r>
                <w:rPr>
                  <w:rFonts w:ascii="Book Antiqua" w:hAnsi="Book Antiqua" w:cs="Book Antiqua"/>
                  <w:color w:val="auto"/>
                </w:rPr>
                <w:t>Hashemi</w:t>
              </w:r>
            </w:hyperlink>
            <w:del w:id="27" w:author="BPG Wang,Jin-Lei" w:date="2023-02-10T15:45:00Z">
              <w:r w:rsidDel="00C97C41">
                <w:rPr>
                  <w:rFonts w:ascii="Book Antiqua" w:hAnsi="Book Antiqua" w:cs="Book Antiqua"/>
                  <w:color w:val="auto"/>
                </w:rPr>
                <w:delText>,</w:delText>
              </w:r>
            </w:del>
            <w:r>
              <w:rPr>
                <w:rFonts w:ascii="Book Antiqua" w:hAnsi="Book Antiqua" w:cs="Book Antiqua"/>
                <w:color w:val="auto"/>
              </w:rPr>
              <w:t xml:space="preserve"> </w:t>
            </w:r>
            <w:hyperlink r:id="rId12" w:history="1">
              <w:r>
                <w:rPr>
                  <w:rFonts w:ascii="Book Antiqua" w:hAnsi="Book Antiqua" w:cs="Book Antiqua"/>
                  <w:i/>
                  <w:iCs/>
                  <w:color w:val="auto"/>
                </w:rPr>
                <w:t>et al</w:t>
              </w:r>
            </w:hyperlink>
            <w:r>
              <w:rPr>
                <w:rFonts w:ascii="Book Antiqua" w:hAnsi="Book Antiqua" w:cs="Book Antiqua"/>
                <w:color w:val="auto"/>
                <w:vertAlign w:val="superscript"/>
              </w:rPr>
              <w:t>[13]</w:t>
            </w:r>
          </w:p>
        </w:tc>
      </w:tr>
      <w:tr w:rsidR="00562E80" w14:paraId="3337A246" w14:textId="77777777">
        <w:trPr>
          <w:trHeight w:val="565"/>
        </w:trPr>
        <w:tc>
          <w:tcPr>
            <w:tcW w:w="433" w:type="pct"/>
            <w:shd w:val="clear" w:color="auto" w:fill="FFFFFF"/>
          </w:tcPr>
          <w:p w14:paraId="01B39AA7"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2</w:t>
            </w:r>
          </w:p>
        </w:tc>
        <w:tc>
          <w:tcPr>
            <w:tcW w:w="1740" w:type="pct"/>
            <w:shd w:val="clear" w:color="auto" w:fill="FFFFFF"/>
          </w:tcPr>
          <w:p w14:paraId="6240A147"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Radiotherapy + rituximab (1)</w:t>
            </w:r>
            <w:r>
              <w:rPr>
                <w:rFonts w:ascii="Book Antiqua" w:eastAsia="宋体" w:hAnsi="Book Antiqua" w:cs="Book Antiqua" w:hint="eastAsia"/>
                <w:color w:val="auto"/>
                <w:lang w:eastAsia="zh-CN"/>
              </w:rPr>
              <w:t xml:space="preserve">, </w:t>
            </w:r>
          </w:p>
          <w:p w14:paraId="64780BDE"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Observation (1)</w:t>
            </w:r>
          </w:p>
        </w:tc>
        <w:tc>
          <w:tcPr>
            <w:tcW w:w="529" w:type="pct"/>
            <w:shd w:val="clear" w:color="auto" w:fill="FFFFFF"/>
          </w:tcPr>
          <w:p w14:paraId="6C6C23C7"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50</w:t>
            </w:r>
            <w:r>
              <w:rPr>
                <w:rFonts w:ascii="Book Antiqua" w:eastAsia="宋体" w:hAnsi="Book Antiqua" w:cs="Book Antiqua" w:hint="eastAsia"/>
                <w:color w:val="auto"/>
                <w:lang w:eastAsia="zh-CN"/>
              </w:rPr>
              <w:t xml:space="preserve"> </w:t>
            </w:r>
            <w:r>
              <w:rPr>
                <w:rFonts w:ascii="Book Antiqua" w:hAnsi="Book Antiqua" w:cs="Book Antiqua"/>
                <w:color w:val="auto"/>
              </w:rPr>
              <w:t>Gy</w:t>
            </w:r>
          </w:p>
        </w:tc>
        <w:tc>
          <w:tcPr>
            <w:tcW w:w="607" w:type="pct"/>
            <w:shd w:val="clear" w:color="auto" w:fill="FFFFFF"/>
          </w:tcPr>
          <w:p w14:paraId="0BA58B39" w14:textId="77777777" w:rsidR="00562E80" w:rsidRDefault="00000000">
            <w:pPr>
              <w:autoSpaceDE w:val="0"/>
              <w:autoSpaceDN w:val="0"/>
              <w:adjustRightInd w:val="0"/>
              <w:spacing w:line="360" w:lineRule="auto"/>
              <w:rPr>
                <w:rFonts w:ascii="Book Antiqua" w:eastAsia="宋体" w:hAnsi="Book Antiqua" w:cs="Book Antiqua"/>
                <w:color w:val="auto"/>
                <w:lang w:eastAsia="zh-CN"/>
              </w:rPr>
            </w:pPr>
            <w:r>
              <w:rPr>
                <w:rFonts w:ascii="Book Antiqua" w:hAnsi="Book Antiqua" w:cs="Book Antiqua"/>
                <w:color w:val="auto"/>
              </w:rPr>
              <w:t>CR</w:t>
            </w:r>
            <w:r>
              <w:rPr>
                <w:rFonts w:ascii="Book Antiqua" w:eastAsia="宋体" w:hAnsi="Book Antiqua" w:cs="Book Antiqua" w:hint="eastAsia"/>
                <w:color w:val="auto"/>
                <w:lang w:eastAsia="zh-CN"/>
              </w:rPr>
              <w:t xml:space="preserve">, </w:t>
            </w:r>
          </w:p>
          <w:p w14:paraId="68DABBF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w:t>
            </w:r>
          </w:p>
        </w:tc>
        <w:tc>
          <w:tcPr>
            <w:tcW w:w="821" w:type="pct"/>
            <w:shd w:val="clear" w:color="auto" w:fill="FFFFFF"/>
          </w:tcPr>
          <w:p w14:paraId="2A6A87D1" w14:textId="77777777" w:rsidR="00562E80" w:rsidRDefault="00000000">
            <w:pPr>
              <w:autoSpaceDE w:val="0"/>
              <w:autoSpaceDN w:val="0"/>
              <w:adjustRightInd w:val="0"/>
              <w:spacing w:line="360" w:lineRule="auto"/>
              <w:rPr>
                <w:rStyle w:val="fontstyle01"/>
                <w:rFonts w:ascii="Book Antiqua" w:hAnsi="Book Antiqua" w:cs="Book Antiqua"/>
                <w:color w:val="auto"/>
                <w:sz w:val="24"/>
                <w:szCs w:val="24"/>
              </w:rPr>
            </w:pPr>
            <w:r>
              <w:rPr>
                <w:rFonts w:ascii="Book Antiqua" w:hAnsi="Book Antiqua" w:cs="Book Antiqua"/>
                <w:color w:val="auto"/>
              </w:rPr>
              <w:t>Not reported</w:t>
            </w:r>
          </w:p>
        </w:tc>
        <w:tc>
          <w:tcPr>
            <w:tcW w:w="867" w:type="pct"/>
            <w:shd w:val="clear" w:color="auto" w:fill="FFFFFF"/>
          </w:tcPr>
          <w:p w14:paraId="53E92B86" w14:textId="77777777" w:rsidR="00562E80" w:rsidRDefault="00000000">
            <w:pPr>
              <w:autoSpaceDE w:val="0"/>
              <w:autoSpaceDN w:val="0"/>
              <w:adjustRightInd w:val="0"/>
              <w:spacing w:line="360" w:lineRule="auto"/>
              <w:rPr>
                <w:rFonts w:ascii="Book Antiqua" w:hAnsi="Book Antiqua" w:cs="Book Antiqua"/>
                <w:color w:val="auto"/>
              </w:rPr>
            </w:pPr>
            <w:hyperlink r:id="rId13" w:history="1">
              <w:r>
                <w:rPr>
                  <w:rFonts w:ascii="Book Antiqua" w:hAnsi="Book Antiqua" w:cs="Book Antiqua"/>
                  <w:color w:val="auto"/>
                </w:rPr>
                <w:t>Kawaguchi</w:t>
              </w:r>
            </w:hyperlink>
            <w:del w:id="28" w:author="BPG Wang,Jin-Lei" w:date="2023-02-10T15:45:00Z">
              <w:r w:rsidDel="00C97C41">
                <w:rPr>
                  <w:rFonts w:ascii="Book Antiqua" w:eastAsiaTheme="minorEastAsia" w:hAnsi="Book Antiqua" w:cs="Book Antiqua"/>
                  <w:color w:val="auto"/>
                </w:rPr>
                <w:delText>,</w:delText>
              </w:r>
            </w:del>
            <w:r>
              <w:rPr>
                <w:rFonts w:ascii="Book Antiqua" w:eastAsiaTheme="minorEastAsia" w:hAnsi="Book Antiqua" w:cs="Book Antiqua"/>
                <w:color w:val="auto"/>
              </w:rPr>
              <w:t xml:space="preserve"> </w:t>
            </w:r>
            <w:hyperlink r:id="rId14" w:history="1">
              <w:r>
                <w:rPr>
                  <w:rFonts w:ascii="Book Antiqua" w:eastAsiaTheme="minorEastAsia" w:hAnsi="Book Antiqua" w:cs="Book Antiqua"/>
                  <w:i/>
                  <w:iCs/>
                  <w:color w:val="auto"/>
                </w:rPr>
                <w:t>et al</w:t>
              </w:r>
            </w:hyperlink>
            <w:r>
              <w:rPr>
                <w:rFonts w:ascii="Book Antiqua" w:eastAsiaTheme="minorEastAsia" w:hAnsi="Book Antiqua" w:cs="Book Antiqua"/>
                <w:color w:val="auto"/>
                <w:vertAlign w:val="superscript"/>
              </w:rPr>
              <w:t>[</w:t>
            </w:r>
            <w:r>
              <w:rPr>
                <w:rFonts w:ascii="Book Antiqua" w:hAnsi="Book Antiqua" w:cs="Book Antiqua"/>
                <w:color w:val="auto"/>
                <w:vertAlign w:val="superscript"/>
              </w:rPr>
              <w:t>14</w:t>
            </w:r>
            <w:r>
              <w:rPr>
                <w:rFonts w:ascii="Book Antiqua" w:eastAsiaTheme="minorEastAsia" w:hAnsi="Book Antiqua" w:cs="Book Antiqua"/>
                <w:color w:val="auto"/>
                <w:vertAlign w:val="superscript"/>
              </w:rPr>
              <w:t>]</w:t>
            </w:r>
          </w:p>
        </w:tc>
      </w:tr>
      <w:tr w:rsidR="00562E80" w14:paraId="06E29EC2" w14:textId="77777777">
        <w:tc>
          <w:tcPr>
            <w:tcW w:w="433" w:type="pct"/>
            <w:tcBorders>
              <w:bottom w:val="single" w:sz="4" w:space="0" w:color="auto"/>
            </w:tcBorders>
            <w:shd w:val="clear" w:color="auto" w:fill="FFFFFF"/>
          </w:tcPr>
          <w:p w14:paraId="78593529"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1</w:t>
            </w:r>
          </w:p>
        </w:tc>
        <w:tc>
          <w:tcPr>
            <w:tcW w:w="1740" w:type="pct"/>
            <w:tcBorders>
              <w:bottom w:val="single" w:sz="4" w:space="0" w:color="auto"/>
            </w:tcBorders>
            <w:shd w:val="clear" w:color="auto" w:fill="FFFFFF"/>
          </w:tcPr>
          <w:p w14:paraId="11596F04"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Radiotherapy (1)</w:t>
            </w:r>
          </w:p>
        </w:tc>
        <w:tc>
          <w:tcPr>
            <w:tcW w:w="529" w:type="pct"/>
            <w:tcBorders>
              <w:bottom w:val="single" w:sz="4" w:space="0" w:color="auto"/>
            </w:tcBorders>
            <w:shd w:val="clear" w:color="auto" w:fill="FFFFFF"/>
          </w:tcPr>
          <w:p w14:paraId="2F04AF84"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30.6</w:t>
            </w:r>
            <w:r>
              <w:rPr>
                <w:rFonts w:ascii="Book Antiqua" w:hAnsi="Book Antiqua" w:cs="Book Antiqua" w:hint="eastAsia"/>
                <w:color w:val="auto"/>
                <w:lang w:eastAsia="zh-CN"/>
              </w:rPr>
              <w:t xml:space="preserve"> </w:t>
            </w:r>
            <w:r>
              <w:rPr>
                <w:rFonts w:ascii="Book Antiqua" w:hAnsi="Book Antiqua" w:cs="Book Antiqua"/>
                <w:color w:val="auto"/>
              </w:rPr>
              <w:t>Gy</w:t>
            </w:r>
          </w:p>
        </w:tc>
        <w:tc>
          <w:tcPr>
            <w:tcW w:w="607" w:type="pct"/>
            <w:tcBorders>
              <w:bottom w:val="single" w:sz="4" w:space="0" w:color="auto"/>
            </w:tcBorders>
            <w:shd w:val="clear" w:color="auto" w:fill="FFFFFF"/>
          </w:tcPr>
          <w:p w14:paraId="61CE243B"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t>CR</w:t>
            </w:r>
          </w:p>
        </w:tc>
        <w:tc>
          <w:tcPr>
            <w:tcW w:w="821" w:type="pct"/>
            <w:tcBorders>
              <w:bottom w:val="single" w:sz="4" w:space="0" w:color="auto"/>
            </w:tcBorders>
            <w:shd w:val="clear" w:color="auto" w:fill="FFFFFF"/>
          </w:tcPr>
          <w:p w14:paraId="3C50DE00" w14:textId="77777777" w:rsidR="00562E80" w:rsidRDefault="00000000">
            <w:pPr>
              <w:autoSpaceDE w:val="0"/>
              <w:autoSpaceDN w:val="0"/>
              <w:adjustRightInd w:val="0"/>
              <w:spacing w:line="360" w:lineRule="auto"/>
              <w:rPr>
                <w:rFonts w:ascii="Book Antiqua" w:hAnsi="Book Antiqua" w:cs="Book Antiqua"/>
                <w:color w:val="auto"/>
              </w:rPr>
            </w:pPr>
            <w:bookmarkStart w:id="29" w:name="_Hlk123408174"/>
            <w:r>
              <w:rPr>
                <w:rFonts w:ascii="Book Antiqua" w:hAnsi="Book Antiqua" w:cs="Book Antiqua"/>
                <w:color w:val="auto"/>
              </w:rPr>
              <w:t xml:space="preserve">Survive more than </w:t>
            </w:r>
            <w:r>
              <w:rPr>
                <w:rFonts w:ascii="Book Antiqua" w:hAnsi="Book Antiqua" w:cs="Book Antiqua"/>
                <w:color w:val="auto"/>
              </w:rPr>
              <w:lastRenderedPageBreak/>
              <w:t>3.5 years</w:t>
            </w:r>
            <w:bookmarkEnd w:id="29"/>
          </w:p>
        </w:tc>
        <w:tc>
          <w:tcPr>
            <w:tcW w:w="867" w:type="pct"/>
            <w:tcBorders>
              <w:bottom w:val="single" w:sz="4" w:space="0" w:color="auto"/>
            </w:tcBorders>
            <w:shd w:val="clear" w:color="auto" w:fill="FFFFFF"/>
          </w:tcPr>
          <w:p w14:paraId="0561756E" w14:textId="77777777" w:rsidR="00562E80" w:rsidRDefault="00000000">
            <w:pPr>
              <w:autoSpaceDE w:val="0"/>
              <w:autoSpaceDN w:val="0"/>
              <w:adjustRightInd w:val="0"/>
              <w:spacing w:line="360" w:lineRule="auto"/>
              <w:rPr>
                <w:rFonts w:ascii="Book Antiqua" w:hAnsi="Book Antiqua" w:cs="Book Antiqua"/>
                <w:color w:val="auto"/>
              </w:rPr>
            </w:pPr>
            <w:r>
              <w:rPr>
                <w:rFonts w:ascii="Book Antiqua" w:hAnsi="Book Antiqua" w:cs="Book Antiqua"/>
                <w:color w:val="auto"/>
              </w:rPr>
              <w:lastRenderedPageBreak/>
              <w:t>Our case</w:t>
            </w:r>
          </w:p>
        </w:tc>
      </w:tr>
    </w:tbl>
    <w:p w14:paraId="3EF128E1" w14:textId="77777777" w:rsidR="00562E80"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OS: Overall Survival; PFS: Progression-Free Survival; CR: C</w:t>
      </w:r>
      <w:r>
        <w:rPr>
          <w:rFonts w:ascii="Book Antiqua" w:eastAsia="Book Antiqua" w:hAnsi="Book Antiqua" w:cs="Book Antiqua" w:hint="eastAsia"/>
        </w:rPr>
        <w:t>o</w:t>
      </w:r>
      <w:r>
        <w:rPr>
          <w:rFonts w:ascii="Book Antiqua" w:eastAsia="Book Antiqua" w:hAnsi="Book Antiqua" w:cs="Book Antiqua"/>
        </w:rPr>
        <w:t xml:space="preserve">mplete </w:t>
      </w:r>
      <w:r>
        <w:rPr>
          <w:rFonts w:ascii="Book Antiqua" w:eastAsia="Book Antiqua" w:hAnsi="Book Antiqua" w:cs="Book Antiqua" w:hint="eastAsia"/>
        </w:rPr>
        <w:t>R</w:t>
      </w:r>
      <w:r>
        <w:rPr>
          <w:rFonts w:ascii="Book Antiqua" w:eastAsia="Book Antiqua" w:hAnsi="Book Antiqua" w:cs="Book Antiqua"/>
        </w:rPr>
        <w:t>esponse; PR: Partial Response; SD: Stable Disease; PD: Progressive Disease</w:t>
      </w:r>
      <w:r>
        <w:rPr>
          <w:rFonts w:ascii="Book Antiqua" w:eastAsia="宋体" w:hAnsi="Book Antiqua" w:cs="Book Antiqua" w:hint="eastAsia"/>
          <w:lang w:eastAsia="zh-CN"/>
        </w:rPr>
        <w:t>.</w:t>
      </w:r>
    </w:p>
    <w:sectPr w:rsidR="00562E8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8290A" w14:textId="77777777" w:rsidR="002C0928" w:rsidRDefault="002C0928">
      <w:r>
        <w:separator/>
      </w:r>
    </w:p>
  </w:endnote>
  <w:endnote w:type="continuationSeparator" w:id="0">
    <w:p w14:paraId="533578A6" w14:textId="77777777" w:rsidR="002C0928" w:rsidRDefault="002C0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387" w:usb1="40000013" w:usb2="00000000" w:usb3="00000000" w:csb0="0000019F" w:csb1="00000000"/>
  </w:font>
  <w:font w:name="Cordia New">
    <w:altName w:val="Leelawadee UI"/>
    <w:panose1 w:val="020B0304020202020204"/>
    <w:charset w:val="DE"/>
    <w:family w:val="roman"/>
    <w:pitch w:val="default"/>
    <w:sig w:usb0="00000000" w:usb1="00000000" w:usb2="00000000" w:usb3="00000000" w:csb0="00010000" w:csb1="00000000"/>
  </w:font>
  <w:font w:name="AdvTTda6f6cb8.B">
    <w:altName w:val="Times New Roman"/>
    <w:charset w:val="00"/>
    <w:family w:val="roman"/>
    <w:pitch w:val="default"/>
    <w:sig w:usb0="00000000"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96050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D42D702" w14:textId="77777777" w:rsidR="00562E80"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p>
        </w:sdtContent>
      </w:sdt>
    </w:sdtContent>
  </w:sdt>
  <w:p w14:paraId="183F4A8F" w14:textId="77777777" w:rsidR="00562E80" w:rsidRDefault="00562E8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C3A7D" w14:textId="77777777" w:rsidR="002C0928" w:rsidRDefault="002C0928">
      <w:r>
        <w:separator/>
      </w:r>
    </w:p>
  </w:footnote>
  <w:footnote w:type="continuationSeparator" w:id="0">
    <w:p w14:paraId="1A301737" w14:textId="77777777" w:rsidR="002C0928" w:rsidRDefault="002C092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YxMmQyMDViN2EwNDY4Njk1YTNjMWMxY2ZkYjcxZjQifQ=="/>
  </w:docVars>
  <w:rsids>
    <w:rsidRoot w:val="00A77B3E"/>
    <w:rsid w:val="00060487"/>
    <w:rsid w:val="000A3355"/>
    <w:rsid w:val="002C0928"/>
    <w:rsid w:val="002E685E"/>
    <w:rsid w:val="003735E6"/>
    <w:rsid w:val="00386D44"/>
    <w:rsid w:val="003B1E2F"/>
    <w:rsid w:val="003B435A"/>
    <w:rsid w:val="003F357C"/>
    <w:rsid w:val="00491879"/>
    <w:rsid w:val="00496C27"/>
    <w:rsid w:val="004E3D6C"/>
    <w:rsid w:val="004F5A39"/>
    <w:rsid w:val="00562E80"/>
    <w:rsid w:val="006F23E4"/>
    <w:rsid w:val="00744585"/>
    <w:rsid w:val="0079318E"/>
    <w:rsid w:val="007D7EFB"/>
    <w:rsid w:val="008A69AD"/>
    <w:rsid w:val="009664E5"/>
    <w:rsid w:val="009C5483"/>
    <w:rsid w:val="00A45F1B"/>
    <w:rsid w:val="00A61502"/>
    <w:rsid w:val="00A77B3E"/>
    <w:rsid w:val="00AD2D3B"/>
    <w:rsid w:val="00B273CE"/>
    <w:rsid w:val="00B61F0A"/>
    <w:rsid w:val="00C97C41"/>
    <w:rsid w:val="00C97FB1"/>
    <w:rsid w:val="00CA2A55"/>
    <w:rsid w:val="00CC0397"/>
    <w:rsid w:val="00D97B74"/>
    <w:rsid w:val="00DD3522"/>
    <w:rsid w:val="00E47411"/>
    <w:rsid w:val="00E70846"/>
    <w:rsid w:val="08765BA1"/>
    <w:rsid w:val="2BD27FD2"/>
    <w:rsid w:val="442212EB"/>
    <w:rsid w:val="4D8148F9"/>
    <w:rsid w:val="5030102E"/>
    <w:rsid w:val="603A09F5"/>
    <w:rsid w:val="64672531"/>
    <w:rsid w:val="728117C3"/>
    <w:rsid w:val="7CD93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5F215C"/>
  <w15:docId w15:val="{7066DAED-DCDE-4912-9EBD-892F85C9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59"/>
    <w:qFormat/>
    <w:pPr>
      <w:spacing w:line="260" w:lineRule="atLeast"/>
      <w:jc w:val="both"/>
    </w:pPr>
    <w:rPr>
      <w:rFonts w:ascii="Palatino Linotype" w:eastAsia="宋体"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Pr>
      <w:i/>
      <w:iCs/>
    </w:rPr>
  </w:style>
  <w:style w:type="character" w:styleId="af">
    <w:name w:val="annotation reference"/>
    <w:basedOn w:val="a0"/>
    <w:qFormat/>
    <w:rPr>
      <w:sz w:val="21"/>
      <w:szCs w:val="21"/>
    </w:rPr>
  </w:style>
  <w:style w:type="paragraph" w:customStyle="1" w:styleId="MDPI41tablecaption">
    <w:name w:val="MDPI_4.1_table_caption"/>
    <w:qFormat/>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character" w:customStyle="1" w:styleId="fontstyle01">
    <w:name w:val="fontstyle01"/>
    <w:basedOn w:val="a0"/>
    <w:qFormat/>
    <w:rPr>
      <w:rFonts w:ascii="AdvTTda6f6cb8.B" w:hAnsi="AdvTTda6f6cb8.B" w:hint="default"/>
      <w:color w:val="000000"/>
      <w:sz w:val="40"/>
      <w:szCs w:val="40"/>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styleId="af0">
    <w:name w:val="Revision"/>
    <w:hidden/>
    <w:uiPriority w:val="99"/>
    <w:semiHidden/>
    <w:rsid w:val="00C97C4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javascript:void(0);"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javascript:void(0);" TargetMode="Externa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javascript:void(0);"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3381</Words>
  <Characters>19278</Characters>
  <Application>Microsoft Office Word</Application>
  <DocSecurity>0</DocSecurity>
  <Lines>160</Lines>
  <Paragraphs>45</Paragraphs>
  <ScaleCrop>false</ScaleCrop>
  <Company/>
  <LinksUpToDate>false</LinksUpToDate>
  <CharactersWithSpaces>22614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20</cp:revision>
  <dcterms:created xsi:type="dcterms:W3CDTF">2023-01-20T12:31:00Z</dcterms:created>
  <dcterms:modified xsi:type="dcterms:W3CDTF">2023-02-10T07:45:00Z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97F55AE6055341A1A63EC4A3E7C6DCE2</vt:lpwstr>
  </property>
</Properties>
</file>