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83211" w:rsidRDefault="0098321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rsidR="00983211" w:rsidRDefault="0098321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81534</w:t>
      </w:r>
    </w:p>
    <w:p w:rsidR="00983211" w:rsidRDefault="0098321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983211" w:rsidRDefault="00983211">
      <w:pPr>
        <w:spacing w:line="360" w:lineRule="auto"/>
        <w:jc w:val="both"/>
      </w:pPr>
    </w:p>
    <w:p w:rsidR="00983211" w:rsidRDefault="00983211">
      <w:pPr>
        <w:spacing w:line="360" w:lineRule="auto"/>
        <w:jc w:val="both"/>
        <w:rPr>
          <w:lang w:eastAsia="zh-CN"/>
        </w:rPr>
      </w:pPr>
      <w:r>
        <w:rPr>
          <w:rFonts w:ascii="Book Antiqua" w:eastAsia="Book Antiqua" w:hAnsi="Book Antiqua" w:cs="Book Antiqua"/>
          <w:b/>
          <w:color w:val="000000"/>
        </w:rPr>
        <w:t>Primary malignant melanoma of the esophagus combined with squamous cell carcinoma</w:t>
      </w:r>
      <w:r>
        <w:rPr>
          <w:rFonts w:ascii="Book Antiqua" w:hAnsi="Book Antiqua" w:cs="Book Antiqua" w:hint="eastAsia"/>
          <w:b/>
          <w:color w:val="000000"/>
          <w:lang w:eastAsia="zh-CN"/>
        </w:rPr>
        <w:t>:</w:t>
      </w:r>
      <w:r>
        <w:rPr>
          <w:rFonts w:ascii="Book Antiqua" w:hAnsi="Book Antiqua" w:cs="Book Antiqua"/>
          <w:b/>
          <w:color w:val="000000"/>
          <w:lang w:eastAsia="zh-CN"/>
        </w:rPr>
        <w:t xml:space="preserve"> A case report</w:t>
      </w:r>
    </w:p>
    <w:p w:rsidR="00983211" w:rsidRDefault="00983211">
      <w:pPr>
        <w:spacing w:line="360" w:lineRule="auto"/>
        <w:jc w:val="both"/>
      </w:pPr>
    </w:p>
    <w:p w:rsidR="00983211" w:rsidRDefault="00983211">
      <w:pPr>
        <w:spacing w:line="360" w:lineRule="auto"/>
        <w:jc w:val="both"/>
        <w:rPr>
          <w:lang w:eastAsia="zh-CN"/>
        </w:rPr>
      </w:pPr>
      <w:r>
        <w:rPr>
          <w:rFonts w:ascii="Book Antiqua" w:eastAsia="Book Antiqua" w:hAnsi="Book Antiqua" w:cs="Book Antiqua"/>
          <w:color w:val="000000"/>
        </w:rPr>
        <w:t xml:space="preserve">Zhu ML </w:t>
      </w:r>
      <w:r>
        <w:rPr>
          <w:rFonts w:ascii="Book Antiqua" w:eastAsia="Book Antiqua" w:hAnsi="Book Antiqua" w:cs="Book Antiqua"/>
          <w:i/>
          <w:color w:val="000000"/>
        </w:rPr>
        <w:t>et al</w:t>
      </w:r>
      <w:r w:rsidRPr="0045037C">
        <w:rPr>
          <w:rFonts w:ascii="Book Antiqua" w:eastAsia="Book Antiqua" w:hAnsi="Book Antiqua" w:cs="Book Antiqua"/>
          <w:color w:val="000000"/>
        </w:rPr>
        <w:t xml:space="preserve">. </w:t>
      </w:r>
      <w:r w:rsidR="00ED7646" w:rsidRPr="0045037C">
        <w:rPr>
          <w:rFonts w:ascii="Book Antiqua" w:hAnsi="Book Antiqua" w:cs="Book Antiqua"/>
          <w:color w:val="000000"/>
          <w:lang w:eastAsia="zh-CN"/>
        </w:rPr>
        <w:t xml:space="preserve">Malignant </w:t>
      </w:r>
      <w:r w:rsidRPr="0045037C">
        <w:rPr>
          <w:rFonts w:ascii="Book Antiqua" w:hAnsi="Book Antiqua" w:cs="Book Antiqua" w:hint="eastAsia"/>
          <w:color w:val="000000"/>
          <w:lang w:eastAsia="zh-CN"/>
        </w:rPr>
        <w:t xml:space="preserve">tumor of esophagus </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color w:val="000000"/>
        </w:rPr>
        <w:t xml:space="preserve">Mei-Lin Zhu, Ling-Yun Wang,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-Qin Bai, Chen Wu, Xiang-Yu Liu</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bCs/>
          <w:color w:val="000000"/>
        </w:rPr>
        <w:t xml:space="preserve">Mei-Lin Zhu, </w:t>
      </w:r>
      <w:r>
        <w:rPr>
          <w:rFonts w:ascii="Book Antiqua" w:eastAsia="Book Antiqua" w:hAnsi="Book Antiqua" w:cs="Book Antiqua"/>
          <w:color w:val="000000"/>
        </w:rPr>
        <w:t xml:space="preserve">Department of Geriatrics, Jining No. 1 People's Hospital, Jining 272000, </w:t>
      </w:r>
      <w:proofErr w:type="spellStart"/>
      <w:r>
        <w:rPr>
          <w:rFonts w:ascii="Book Antiqua" w:eastAsia="Book Antiqua" w:hAnsi="Book Antiqua" w:cs="Book Antiqua"/>
          <w:color w:val="000000"/>
        </w:rPr>
        <w:t>Sahndong</w:t>
      </w:r>
      <w:proofErr w:type="spellEnd"/>
      <w:r>
        <w:t xml:space="preserve"> </w:t>
      </w:r>
      <w:r>
        <w:rPr>
          <w:rFonts w:ascii="Book Antiqua" w:eastAsia="Book Antiqua" w:hAnsi="Book Antiqua" w:cs="Book Antiqua"/>
          <w:color w:val="000000"/>
        </w:rPr>
        <w:t>Province, China</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bCs/>
          <w:color w:val="000000"/>
        </w:rPr>
        <w:t xml:space="preserve">Ling-Yun Wang, Chen Wu, Xiang-Yu Liu, </w:t>
      </w:r>
      <w:r>
        <w:rPr>
          <w:rFonts w:ascii="Book Antiqua" w:eastAsia="Book Antiqua" w:hAnsi="Book Antiqua" w:cs="Book Antiqua"/>
          <w:color w:val="000000"/>
        </w:rPr>
        <w:t>Department of Gastroenterology, Jining No. 1 People's Hospital, Jining 272000, Shandong Province, China</w:t>
      </w:r>
    </w:p>
    <w:p w:rsidR="00983211" w:rsidRDefault="00983211">
      <w:pPr>
        <w:spacing w:line="360" w:lineRule="auto"/>
        <w:jc w:val="both"/>
      </w:pPr>
    </w:p>
    <w:p w:rsidR="00983211" w:rsidRDefault="00983211">
      <w:pPr>
        <w:spacing w:line="360" w:lineRule="auto"/>
        <w:jc w:val="both"/>
      </w:pP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-Qin Bai, </w:t>
      </w:r>
      <w:r>
        <w:rPr>
          <w:rFonts w:ascii="Book Antiqua" w:eastAsia="Book Antiqua" w:hAnsi="Book Antiqua" w:cs="Book Antiqua"/>
          <w:color w:val="000000"/>
        </w:rPr>
        <w:t xml:space="preserve">Department of Pathology, Jining No. 1 People's Hospital, Jining 272000, </w:t>
      </w:r>
      <w:proofErr w:type="spellStart"/>
      <w:r>
        <w:rPr>
          <w:rFonts w:ascii="Book Antiqua" w:eastAsia="Book Antiqua" w:hAnsi="Book Antiqua" w:cs="Book Antiqua"/>
          <w:color w:val="000000"/>
        </w:rPr>
        <w:t>Sahndong</w:t>
      </w:r>
      <w:proofErr w:type="spellEnd"/>
      <w:r>
        <w:t xml:space="preserve"> </w:t>
      </w:r>
      <w:r>
        <w:rPr>
          <w:rFonts w:ascii="Book Antiqua" w:eastAsia="Book Antiqua" w:hAnsi="Book Antiqua" w:cs="Book Antiqua"/>
          <w:color w:val="000000"/>
        </w:rPr>
        <w:t>Province, China</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bCs/>
          <w:color w:val="000000"/>
        </w:rPr>
        <w:t xml:space="preserve">Chen Wu, </w:t>
      </w:r>
      <w:r>
        <w:rPr>
          <w:rFonts w:ascii="Book Antiqua" w:eastAsia="Book Antiqua" w:hAnsi="Book Antiqua" w:cs="Book Antiqua"/>
          <w:color w:val="000000"/>
        </w:rPr>
        <w:t>College of Clinical Medicine, Jining Medical University, Jining 272013, Shandong Province, China</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Zhu ML and Wang LY contributed equally to this work; Zhu ML, Liu XY, Wang LY designed the research report; Bai XQ provided pathological diagnosis and pictures, Zhu ML and Wu C analyzed the data and wrote the manuscript; Wang LY and Liu XY guided and reviewed this article; All authors have read and approved the final manuscript.</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bCs/>
          <w:color w:val="000000"/>
        </w:rPr>
        <w:lastRenderedPageBreak/>
        <w:t xml:space="preserve">Corresponding author: Xiang-Yu Liu, MD, Attending Doctor, </w:t>
      </w:r>
      <w:r>
        <w:rPr>
          <w:rFonts w:ascii="Book Antiqua" w:eastAsia="Book Antiqua" w:hAnsi="Book Antiqua" w:cs="Book Antiqua"/>
          <w:color w:val="000000"/>
        </w:rPr>
        <w:t xml:space="preserve">Department of Gastroenterology, Jining No. 1 People's Hospital, No. 6 </w:t>
      </w:r>
      <w:proofErr w:type="spellStart"/>
      <w:r>
        <w:rPr>
          <w:rFonts w:ascii="Book Antiqua" w:eastAsia="Book Antiqua" w:hAnsi="Book Antiqua" w:cs="Book Antiqua"/>
          <w:color w:val="000000"/>
        </w:rPr>
        <w:t>Jiankang</w:t>
      </w:r>
      <w:proofErr w:type="spellEnd"/>
      <w:r>
        <w:rPr>
          <w:rFonts w:ascii="Book Antiqua" w:eastAsia="Book Antiqua" w:hAnsi="Book Antiqua" w:cs="Book Antiqua"/>
          <w:color w:val="000000"/>
        </w:rPr>
        <w:t xml:space="preserve"> Road, Jining 272000, Shandong Province, China. lxyu8765@163.com</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14, 2022</w:t>
      </w:r>
    </w:p>
    <w:p w:rsidR="00983211" w:rsidRDefault="0098321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December 13, 2022</w:t>
      </w:r>
    </w:p>
    <w:p w:rsidR="00983211" w:rsidRDefault="00983211">
      <w:pPr>
        <w:spacing w:line="360" w:lineRule="auto"/>
        <w:jc w:val="both"/>
      </w:pPr>
      <w:r>
        <w:rPr>
          <w:rFonts w:ascii="Book Antiqua" w:eastAsia="Book Antiqua" w:hAnsi="Book Antiqua" w:cs="Book Antiqua"/>
          <w:b/>
          <w:bCs/>
          <w:color w:val="000000"/>
        </w:rPr>
        <w:t xml:space="preserve">Accepted: </w:t>
      </w:r>
      <w:ins w:id="0" w:author="Li Ma" w:date="2023-01-10T12:55:00Z">
        <w:r w:rsidR="00A06FB7" w:rsidRPr="00A06FB7">
          <w:rPr>
            <w:rFonts w:ascii="Book Antiqua" w:eastAsia="Book Antiqua" w:hAnsi="Book Antiqua" w:cs="Book Antiqua"/>
            <w:color w:val="000000"/>
            <w:rPrChange w:id="1" w:author="Li Ma" w:date="2023-01-10T12:55:00Z">
              <w:rPr>
                <w:rFonts w:ascii="Book Antiqua" w:eastAsia="Book Antiqua" w:hAnsi="Book Antiqua" w:cs="Book Antiqua"/>
                <w:b/>
                <w:bCs/>
                <w:color w:val="000000"/>
              </w:rPr>
            </w:rPrChange>
          </w:rPr>
          <w:t>January 10, 2023</w:t>
        </w:r>
      </w:ins>
    </w:p>
    <w:p w:rsidR="00983211" w:rsidRDefault="00983211">
      <w:pPr>
        <w:spacing w:line="360" w:lineRule="auto"/>
        <w:jc w:val="both"/>
      </w:pPr>
      <w:r>
        <w:rPr>
          <w:rFonts w:ascii="Book Antiqua" w:eastAsia="Book Antiqua" w:hAnsi="Book Antiqua" w:cs="Book Antiqua"/>
          <w:b/>
          <w:bCs/>
          <w:color w:val="000000"/>
        </w:rPr>
        <w:t xml:space="preserve">Published online: </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color w:val="000000"/>
        </w:rPr>
        <w:t>Abstract</w:t>
      </w:r>
    </w:p>
    <w:p w:rsidR="00983211" w:rsidRDefault="00983211">
      <w:pPr>
        <w:spacing w:line="360" w:lineRule="auto"/>
        <w:jc w:val="both"/>
      </w:pPr>
      <w:r>
        <w:rPr>
          <w:rFonts w:ascii="Book Antiqua" w:eastAsia="Book Antiqua" w:hAnsi="Book Antiqua" w:cs="Book Antiqua"/>
          <w:color w:val="000000"/>
        </w:rPr>
        <w:t>BACKGROUND</w:t>
      </w:r>
    </w:p>
    <w:p w:rsidR="00983211" w:rsidRDefault="00983211">
      <w:pPr>
        <w:spacing w:line="360" w:lineRule="auto"/>
        <w:jc w:val="both"/>
      </w:pPr>
      <w:r>
        <w:rPr>
          <w:rFonts w:ascii="Book Antiqua" w:eastAsia="Book Antiqua" w:hAnsi="Book Antiqua" w:cs="Book Antiqua"/>
          <w:color w:val="000000"/>
          <w:szCs w:val="21"/>
        </w:rPr>
        <w:t>Primary malignant melanoma of the esophagus is a rare malignant tumor of the esophagus, and its combination with squamous cell carcinoma is also rare. Here, we report the diagnosis and treatment of a case of primary esophageal malignant melanoma combined with squamous cell carcinoma.</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color w:val="000000"/>
        </w:rPr>
        <w:t>CASE SUMMARY</w:t>
      </w:r>
    </w:p>
    <w:p w:rsidR="00983211" w:rsidRDefault="00983211">
      <w:pPr>
        <w:spacing w:line="360" w:lineRule="auto"/>
        <w:jc w:val="both"/>
      </w:pPr>
      <w:r>
        <w:rPr>
          <w:rFonts w:ascii="Book Antiqua" w:eastAsia="Book Antiqua" w:hAnsi="Book Antiqua" w:cs="Book Antiqua"/>
          <w:color w:val="000000"/>
          <w:szCs w:val="21"/>
        </w:rPr>
        <w:t>A middle-aged man underwent gastroscopy for dysphagia. Gastroscopy revealed multiple bulging esophageal lesions, and after pathologic and immunohistochemical analyses, the patient was finally diagnosed with "malignant melanoma with squamous cell carcinoma". This patient received comprehensive treatment. After one year of follow-up, the patient was in good condition, and the esophageal lesions seen on gastroscopy were controlled, but unfortunately, liver metastasis occurred.</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color w:val="000000"/>
        </w:rPr>
        <w:t>CONCLUSION</w:t>
      </w:r>
    </w:p>
    <w:p w:rsidR="00983211" w:rsidRDefault="00983211">
      <w:pPr>
        <w:spacing w:line="360" w:lineRule="auto"/>
        <w:jc w:val="both"/>
      </w:pPr>
      <w:r>
        <w:rPr>
          <w:rFonts w:ascii="Book Antiqua" w:eastAsia="Book Antiqua" w:hAnsi="Book Antiqua" w:cs="Book Antiqua"/>
          <w:color w:val="000000"/>
          <w:szCs w:val="21"/>
        </w:rPr>
        <w:t>When multiple esophageal lesions are present, the possibility of multiple pathological sources should be considered. This patient was diagnosed with primary esophageal malignant melanoma combined with squamous cell carcinoma.</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bCs/>
          <w:color w:val="000000"/>
          <w:szCs w:val="21"/>
        </w:rPr>
        <w:lastRenderedPageBreak/>
        <w:t xml:space="preserve">Key Words: </w:t>
      </w:r>
      <w:r w:rsidR="00CF4F57">
        <w:rPr>
          <w:rFonts w:ascii="Book Antiqua" w:eastAsia="Book Antiqua" w:hAnsi="Book Antiqua" w:cs="Book Antiqua"/>
          <w:color w:val="000000"/>
          <w:szCs w:val="28"/>
        </w:rPr>
        <w:t xml:space="preserve">Squamous </w:t>
      </w:r>
      <w:r>
        <w:rPr>
          <w:rFonts w:ascii="Book Antiqua" w:eastAsia="Book Antiqua" w:hAnsi="Book Antiqua" w:cs="Book Antiqua"/>
          <w:color w:val="000000"/>
          <w:szCs w:val="28"/>
        </w:rPr>
        <w:t>cell carcinoma; Primary malignant melanoma;</w:t>
      </w:r>
      <w:r>
        <w:rPr>
          <w:rFonts w:ascii="Book Antiqua" w:eastAsia="Book Antiqua" w:hAnsi="Book Antiqua" w:cs="Book Antiqua"/>
          <w:color w:val="000000"/>
          <w:szCs w:val="21"/>
        </w:rPr>
        <w:t xml:space="preserve"> Endoscopy; Case report</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color w:val="000000"/>
        </w:rPr>
        <w:t xml:space="preserve">Zhu ML, Wang LY, Bai XQ, Wu C, Liu XY. Primary malignant melanoma of the esophagus combined with squamous cell carcinoma: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2022; In press</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Here, we report a 53-year-old man with primary malignant melanoma of the esophagus combined with squamous cell carcinoma diagnosed by endoscopy, biopsy, imaging evaluation, and physical examination; this diagnosis was confirmed by immunohistochemistry. The patient was treated with immunotherapy, radiotherapy, and chemotherapy. As of now, the patient has recovered well.</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caps/>
          <w:color w:val="000000"/>
          <w:u w:val="single"/>
        </w:rPr>
        <w:t>INTRODUCTION</w:t>
      </w:r>
    </w:p>
    <w:p w:rsidR="00983211" w:rsidRDefault="00983211">
      <w:pPr>
        <w:spacing w:line="360" w:lineRule="auto"/>
        <w:jc w:val="both"/>
      </w:pPr>
      <w:r>
        <w:rPr>
          <w:rFonts w:ascii="Book Antiqua" w:eastAsia="Book Antiqua" w:hAnsi="Book Antiqua" w:cs="Book Antiqua"/>
          <w:color w:val="000000"/>
          <w:szCs w:val="21"/>
        </w:rPr>
        <w:t xml:space="preserve">Among malignant tumors, esophageal cancer currently ranks seventh worldwide in terms of incidence and sixth in terms of mortality rate. More than 90% of esophageal cancers in China are of the esophageal squamous cell carcinoma pathological type. In contrast, melanoma accounts for only 0.1% of all esophageal </w:t>
      </w:r>
      <w:proofErr w:type="gramStart"/>
      <w:r>
        <w:rPr>
          <w:rFonts w:ascii="Book Antiqua" w:eastAsia="Book Antiqua" w:hAnsi="Book Antiqua" w:cs="Book Antiqua"/>
          <w:color w:val="000000"/>
          <w:szCs w:val="21"/>
        </w:rPr>
        <w:t>malignancies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rPr>
        <w:t>. Although both types of malignant tumors can occur in the esophagus, no case of esophageal malignant melanoma combined with squamous cell carcinoma has been reported. Here, a case of primary esophageal malignant melanoma combined with squamous cell carcinoma is reported.</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caps/>
          <w:color w:val="000000"/>
          <w:u w:val="single"/>
        </w:rPr>
        <w:t>CASE PRESENTATION</w:t>
      </w:r>
    </w:p>
    <w:p w:rsidR="00983211" w:rsidRDefault="00983211">
      <w:pPr>
        <w:spacing w:line="360" w:lineRule="auto"/>
        <w:jc w:val="both"/>
      </w:pPr>
      <w:r>
        <w:rPr>
          <w:rFonts w:ascii="Book Antiqua" w:eastAsia="Book Antiqua" w:hAnsi="Book Antiqua" w:cs="Book Antiqua"/>
          <w:b/>
          <w:i/>
          <w:color w:val="000000"/>
        </w:rPr>
        <w:t>Chief complaints</w:t>
      </w:r>
    </w:p>
    <w:p w:rsidR="00983211" w:rsidRDefault="00983211">
      <w:pPr>
        <w:spacing w:line="360" w:lineRule="auto"/>
        <w:jc w:val="both"/>
      </w:pPr>
      <w:r>
        <w:rPr>
          <w:rFonts w:ascii="Book Antiqua" w:eastAsia="Book Antiqua" w:hAnsi="Book Antiqua" w:cs="Book Antiqua"/>
          <w:color w:val="000000"/>
          <w:szCs w:val="21"/>
        </w:rPr>
        <w:t>A 53-year-old man underwent esophagogastroduodenoscopy for dysphagia.</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i/>
          <w:color w:val="000000"/>
        </w:rPr>
        <w:t>History of present illness</w:t>
      </w:r>
    </w:p>
    <w:p w:rsidR="00983211" w:rsidRDefault="00983211">
      <w:pPr>
        <w:spacing w:line="360" w:lineRule="auto"/>
        <w:jc w:val="both"/>
      </w:pPr>
      <w:r>
        <w:rPr>
          <w:rFonts w:ascii="Book Antiqua" w:eastAsia="Book Antiqua" w:hAnsi="Book Antiqua" w:cs="Book Antiqua"/>
          <w:color w:val="000000"/>
        </w:rPr>
        <w:t>The patient had a history of progressive dysphagia for more than 1 mo.</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i/>
          <w:color w:val="000000"/>
        </w:rPr>
        <w:lastRenderedPageBreak/>
        <w:t>History of past illness</w:t>
      </w:r>
    </w:p>
    <w:p w:rsidR="00983211" w:rsidRDefault="00983211">
      <w:pPr>
        <w:spacing w:line="360" w:lineRule="auto"/>
        <w:jc w:val="both"/>
      </w:pPr>
      <w:r>
        <w:rPr>
          <w:rFonts w:ascii="Book Antiqua" w:eastAsia="Book Antiqua" w:hAnsi="Book Antiqua" w:cs="Book Antiqua"/>
          <w:color w:val="000000"/>
        </w:rPr>
        <w:t>The patient had no past medical problems.</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i/>
          <w:color w:val="000000"/>
        </w:rPr>
        <w:t>Personal and family history</w:t>
      </w:r>
    </w:p>
    <w:p w:rsidR="00983211" w:rsidRDefault="00983211">
      <w:pPr>
        <w:spacing w:line="360" w:lineRule="auto"/>
        <w:jc w:val="both"/>
      </w:pPr>
      <w:r>
        <w:rPr>
          <w:rFonts w:ascii="Book Antiqua" w:eastAsia="Book Antiqua" w:hAnsi="Book Antiqua" w:cs="Book Antiqua"/>
          <w:color w:val="000000"/>
        </w:rPr>
        <w:t>He smoked 30 cigarettes per day for 30 years but only rare drinks alcohol. He is a farmer by profession and has other bad habits. No significant personal or family history was noted.</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i/>
          <w:color w:val="000000"/>
        </w:rPr>
        <w:t>Physical examination</w:t>
      </w:r>
    </w:p>
    <w:p w:rsidR="00983211" w:rsidRDefault="00983211">
      <w:pPr>
        <w:spacing w:line="360" w:lineRule="auto"/>
        <w:jc w:val="both"/>
      </w:pPr>
      <w:r>
        <w:rPr>
          <w:rFonts w:ascii="Book Antiqua" w:eastAsia="Book Antiqua" w:hAnsi="Book Antiqua" w:cs="Book Antiqua"/>
          <w:color w:val="000000"/>
        </w:rPr>
        <w:t>He was 1.76 m tall, weighs 72 Kg and has a BMI of 23.2 Kg/m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During physical examination, no specific physical signs were found.</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i/>
          <w:color w:val="000000"/>
        </w:rPr>
        <w:t>Laboratory examinations</w:t>
      </w:r>
    </w:p>
    <w:p w:rsidR="00983211" w:rsidRDefault="00983211">
      <w:pPr>
        <w:spacing w:line="360" w:lineRule="auto"/>
        <w:jc w:val="both"/>
      </w:pPr>
      <w:r>
        <w:rPr>
          <w:rFonts w:ascii="Book Antiqua" w:eastAsia="Book Antiqua" w:hAnsi="Book Antiqua" w:cs="Book Antiqua"/>
          <w:color w:val="000000"/>
        </w:rPr>
        <w:t xml:space="preserve">Routine blood, liver function, renal function and prothrombin tests were normal. Alpha-fetoprotein, carcinoembryonic antigen, carbohydrate antigen 19-9, carbohydrate antigen 724, </w:t>
      </w:r>
      <w:r>
        <w:rPr>
          <w:rFonts w:ascii="Book Antiqua" w:eastAsia="Book Antiqua" w:hAnsi="Book Antiqua" w:cs="Book Antiqua"/>
          <w:color w:val="000000"/>
          <w:shd w:val="clear" w:color="auto" w:fill="FFFFFF"/>
        </w:rPr>
        <w:t>neuron</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specific enolase</w:t>
      </w:r>
      <w:r>
        <w:rPr>
          <w:rFonts w:ascii="Book Antiqua" w:eastAsia="Book Antiqua" w:hAnsi="Book Antiqua" w:cs="Book Antiqua"/>
          <w:color w:val="000000"/>
        </w:rPr>
        <w:t xml:space="preserve"> and cytokeratin</w:t>
      </w:r>
      <w:r>
        <w:rPr>
          <w:rFonts w:ascii="Book Antiqua" w:eastAsia="Book Antiqua" w:hAnsi="Book Antiqua" w:cs="Book Antiqua"/>
          <w:color w:val="000000"/>
          <w:shd w:val="clear" w:color="auto" w:fill="FFFFFF"/>
        </w:rPr>
        <w:t>-19-fragment</w:t>
      </w:r>
      <w:r>
        <w:rPr>
          <w:rFonts w:ascii="Book Antiqua" w:eastAsia="Book Antiqua" w:hAnsi="Book Antiqua" w:cs="Book Antiqua"/>
          <w:color w:val="000000"/>
        </w:rPr>
        <w:t xml:space="preserve"> were normal.</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i/>
          <w:color w:val="000000"/>
        </w:rPr>
        <w:t>Imaging examinations</w:t>
      </w:r>
    </w:p>
    <w:p w:rsidR="00983211" w:rsidRDefault="00983211">
      <w:pPr>
        <w:spacing w:line="360" w:lineRule="auto"/>
        <w:jc w:val="both"/>
      </w:pPr>
      <w:r>
        <w:rPr>
          <w:rFonts w:ascii="Book Antiqua" w:eastAsia="Book Antiqua" w:hAnsi="Book Antiqua" w:cs="Book Antiqua"/>
          <w:color w:val="000000"/>
          <w:szCs w:val="21"/>
        </w:rPr>
        <w:t>Chest and enhanced abdominal computed tomography (CT) indicated upper and lower esophageal wall thickening, and the lumen was narrow. Enhanced scanning showed the enhancement of the wall. The mediastinal lymph nodes were enlarged. Multiple small nodules were seen in both lungs, and emphysema, liver cysts, and cholecystitis were also observed (Figure 1).</w:t>
      </w:r>
    </w:p>
    <w:p w:rsidR="00983211" w:rsidRDefault="00983211">
      <w:pPr>
        <w:spacing w:line="360" w:lineRule="auto"/>
        <w:ind w:firstLineChars="200" w:firstLine="480"/>
        <w:jc w:val="both"/>
      </w:pPr>
      <w:r>
        <w:rPr>
          <w:rFonts w:ascii="Book Antiqua" w:eastAsia="Book Antiqua" w:hAnsi="Book Antiqua" w:cs="Book Antiqua"/>
          <w:color w:val="000000"/>
          <w:szCs w:val="21"/>
        </w:rPr>
        <w:t>Gastroscopy observation showed irregular hyperplasia at 23-27 cm from the incisor, with no melanin deposition; hemispherical bulges at 29 cm and 32 cm from the incisor; and irregular hyperplasia at 39-43 cm from the incisor, indicating ulcers with a small amount of melanin deposition. Biopsies were performed at 23-27 cm, 32 cm, and 39-43 cm (Figure 2).</w:t>
      </w:r>
    </w:p>
    <w:p w:rsidR="00983211" w:rsidRDefault="00983211">
      <w:pPr>
        <w:spacing w:line="360" w:lineRule="auto"/>
        <w:ind w:firstLineChars="200" w:firstLine="480"/>
        <w:jc w:val="both"/>
      </w:pPr>
      <w:r>
        <w:rPr>
          <w:rFonts w:ascii="Book Antiqua" w:eastAsia="Book Antiqua" w:hAnsi="Book Antiqua" w:cs="Book Antiqua"/>
          <w:color w:val="000000"/>
          <w:szCs w:val="21"/>
        </w:rPr>
        <w:t xml:space="preserve">Pathologic analysis indicated malignant melanoma (23–27 cm from the incisor, 39–43 cm from the incisor) combined with squamous cell carcinoma (23–27 cm from the </w:t>
      </w:r>
      <w:r>
        <w:rPr>
          <w:rFonts w:ascii="Book Antiqua" w:eastAsia="Book Antiqua" w:hAnsi="Book Antiqua" w:cs="Book Antiqua"/>
          <w:color w:val="000000"/>
          <w:szCs w:val="21"/>
        </w:rPr>
        <w:lastRenderedPageBreak/>
        <w:t xml:space="preserve">incisor) and solitary squamous cell carcinoma (32 cm from the incisor). Immunohistochemistry showed the following: </w:t>
      </w:r>
      <w:proofErr w:type="gramStart"/>
      <w:r>
        <w:rPr>
          <w:rFonts w:ascii="Book Antiqua" w:eastAsia="Book Antiqua" w:hAnsi="Book Antiqua" w:cs="Book Antiqua"/>
          <w:color w:val="000000"/>
          <w:szCs w:val="21"/>
        </w:rPr>
        <w:t>Vimentin(</w:t>
      </w:r>
      <w:proofErr w:type="gramEnd"/>
      <w:r>
        <w:rPr>
          <w:rFonts w:ascii="Book Antiqua" w:eastAsia="Book Antiqua" w:hAnsi="Book Antiqua" w:cs="Book Antiqua"/>
          <w:color w:val="000000"/>
          <w:szCs w:val="21"/>
        </w:rPr>
        <w:t xml:space="preserve">+), HMB45(+), Melan-A(+), S-100(focus+); squamous cell carcinoma CK5/6(+), P40(+), P63(+), LCK(+), CD56(-), </w:t>
      </w:r>
      <w:proofErr w:type="spellStart"/>
      <w:r>
        <w:rPr>
          <w:rFonts w:ascii="Book Antiqua" w:eastAsia="Book Antiqua" w:hAnsi="Book Antiqua" w:cs="Book Antiqua"/>
          <w:color w:val="000000"/>
          <w:szCs w:val="21"/>
        </w:rPr>
        <w:t>CgA</w:t>
      </w:r>
      <w:proofErr w:type="spellEnd"/>
      <w:r>
        <w:rPr>
          <w:rFonts w:ascii="Book Antiqua" w:eastAsia="Book Antiqua" w:hAnsi="Book Antiqua" w:cs="Book Antiqua"/>
          <w:color w:val="000000"/>
          <w:szCs w:val="21"/>
        </w:rPr>
        <w:t>(-), and Syn(-); and Ki-67(+) was approximately 30% (Figure 3).</w:t>
      </w:r>
    </w:p>
    <w:p w:rsidR="00983211" w:rsidRDefault="00983211">
      <w:pPr>
        <w:spacing w:line="360" w:lineRule="auto"/>
        <w:ind w:firstLineChars="200" w:firstLine="480"/>
        <w:jc w:val="both"/>
      </w:pPr>
      <w:r>
        <w:rPr>
          <w:rFonts w:ascii="Book Antiqua" w:eastAsia="Book Antiqua" w:hAnsi="Book Antiqua" w:cs="Book Antiqua"/>
          <w:color w:val="000000"/>
          <w:szCs w:val="21"/>
        </w:rPr>
        <w:t xml:space="preserve">Upper gastrointestinal imaging revealed irregular filling defects approximately 4.5 cm and 5.7 cm in length in the upper and lower sections, respectively, which were accompanied by tube wall stiffness, poor expansion, restricted passage of contrast agent, and </w:t>
      </w:r>
      <w:r>
        <w:rPr>
          <w:rFonts w:ascii="Book Antiqua" w:eastAsia="Book Antiqua" w:hAnsi="Book Antiqua" w:cs="Book Antiqua"/>
          <w:color w:val="000000"/>
        </w:rPr>
        <w:t>disruption of the continuity of the mucosa (Figure 4).</w:t>
      </w:r>
    </w:p>
    <w:p w:rsidR="00983211" w:rsidRDefault="00983211">
      <w:pPr>
        <w:spacing w:line="360" w:lineRule="auto"/>
        <w:ind w:firstLineChars="200" w:firstLine="480"/>
        <w:jc w:val="both"/>
      </w:pPr>
      <w:r>
        <w:rPr>
          <w:rFonts w:ascii="Book Antiqua" w:eastAsia="Book Antiqua" w:hAnsi="Book Antiqua" w:cs="Book Antiqua"/>
          <w:color w:val="000000"/>
          <w:szCs w:val="21"/>
        </w:rPr>
        <w:t xml:space="preserve">Positron emission tomography/computed tomography (PET/CT) showed thickening of the upper and lower thoracic walls of the esophagus, an abnormal increase in </w:t>
      </w:r>
      <w:r w:rsidRPr="00ED7646">
        <w:rPr>
          <w:rFonts w:ascii="Book Antiqua" w:eastAsia="Book Antiqua" w:hAnsi="Book Antiqua" w:cs="Book Antiqua"/>
          <w:color w:val="000000"/>
          <w:szCs w:val="21"/>
        </w:rPr>
        <w:t>fluorodeoxyglucose (FDG)</w:t>
      </w:r>
      <w:r>
        <w:rPr>
          <w:rFonts w:ascii="Book Antiqua" w:eastAsia="Book Antiqua" w:hAnsi="Book Antiqua" w:cs="Book Antiqua"/>
          <w:color w:val="000000"/>
          <w:szCs w:val="21"/>
        </w:rPr>
        <w:t xml:space="preserve"> metabolism, and multiple enlarged lymph nodes in the mediastinum and right axilla. Multiple small nodules were observed in both lungs, and the FDG metabolism was increased.</w:t>
      </w:r>
    </w:p>
    <w:p w:rsidR="00983211" w:rsidRDefault="00983211">
      <w:pPr>
        <w:spacing w:line="360" w:lineRule="auto"/>
        <w:ind w:firstLineChars="200" w:firstLine="480"/>
        <w:jc w:val="both"/>
      </w:pPr>
      <w:r>
        <w:rPr>
          <w:rFonts w:ascii="Book Antiqua" w:eastAsia="Book Antiqua" w:hAnsi="Book Antiqua" w:cs="Book Antiqua"/>
          <w:color w:val="000000"/>
          <w:szCs w:val="21"/>
        </w:rPr>
        <w:t>No metastatic lesions were observed on brain magnetic resonance imaging (MRI).</w:t>
      </w:r>
    </w:p>
    <w:p w:rsidR="00983211" w:rsidRDefault="00983211">
      <w:pPr>
        <w:spacing w:line="360" w:lineRule="auto"/>
        <w:ind w:firstLineChars="200" w:firstLine="480"/>
        <w:jc w:val="both"/>
      </w:pPr>
      <w:r>
        <w:rPr>
          <w:rFonts w:ascii="Book Antiqua" w:eastAsia="Book Antiqua" w:hAnsi="Book Antiqua" w:cs="Book Antiqua"/>
          <w:color w:val="000000"/>
          <w:szCs w:val="21"/>
        </w:rPr>
        <w:t xml:space="preserve">The microsatellite instability results were MSS. </w:t>
      </w:r>
      <w:r w:rsidR="00EA297D" w:rsidRPr="00EA297D">
        <w:rPr>
          <w:rFonts w:ascii="Book Antiqua" w:eastAsia="Book Antiqua" w:hAnsi="Book Antiqua" w:cs="Book Antiqua"/>
          <w:color w:val="000000"/>
          <w:szCs w:val="21"/>
        </w:rPr>
        <w:t xml:space="preserve">Programmed death ligand-1 immunohistochemistry 22C3: The </w:t>
      </w:r>
      <w:proofErr w:type="spellStart"/>
      <w:r w:rsidR="00EA297D" w:rsidRPr="00EA297D">
        <w:rPr>
          <w:rFonts w:ascii="Book Antiqua" w:eastAsia="Book Antiqua" w:hAnsi="Book Antiqua" w:cs="Book Antiqua"/>
          <w:color w:val="000000"/>
          <w:szCs w:val="21"/>
        </w:rPr>
        <w:t>tumour</w:t>
      </w:r>
      <w:proofErr w:type="spellEnd"/>
      <w:r w:rsidR="00EA297D" w:rsidRPr="00EA297D">
        <w:rPr>
          <w:rFonts w:ascii="Book Antiqua" w:eastAsia="Book Antiqua" w:hAnsi="Book Antiqua" w:cs="Book Antiqua"/>
          <w:color w:val="000000"/>
          <w:szCs w:val="21"/>
        </w:rPr>
        <w:t xml:space="preserve"> proportion score results were 1%-2%</w:t>
      </w:r>
      <w:r>
        <w:rPr>
          <w:rFonts w:ascii="Book Antiqua" w:eastAsia="Book Antiqua" w:hAnsi="Book Antiqua" w:cs="Book Antiqua"/>
          <w:color w:val="000000"/>
          <w:szCs w:val="21"/>
        </w:rPr>
        <w:t xml:space="preserve"> (Figure 5).</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caps/>
          <w:color w:val="000000"/>
          <w:u w:val="single"/>
        </w:rPr>
        <w:t>FINAL DIAGNOSIS</w:t>
      </w:r>
    </w:p>
    <w:p w:rsidR="00983211" w:rsidRDefault="00983211">
      <w:pPr>
        <w:spacing w:line="360" w:lineRule="auto"/>
        <w:jc w:val="both"/>
      </w:pPr>
      <w:r>
        <w:rPr>
          <w:rFonts w:ascii="Book Antiqua" w:eastAsia="Book Antiqua" w:hAnsi="Book Antiqua" w:cs="Book Antiqua"/>
          <w:color w:val="000000"/>
          <w:szCs w:val="21"/>
        </w:rPr>
        <w:t>The final diagnosis was esophageal malignant melanoma, esophageal squamous cell carcinoma (stage IV), bilateral lung metastases, and metastases in the mediastinal lymph nodes and right axillary lymph nodes.</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caps/>
          <w:color w:val="000000"/>
          <w:u w:val="single"/>
        </w:rPr>
        <w:t>TREATMENT</w:t>
      </w:r>
    </w:p>
    <w:p w:rsidR="00983211" w:rsidRDefault="00983211">
      <w:pPr>
        <w:spacing w:line="360" w:lineRule="auto"/>
        <w:jc w:val="both"/>
      </w:pPr>
      <w:r>
        <w:rPr>
          <w:rFonts w:ascii="Book Antiqua" w:eastAsia="Book Antiqua" w:hAnsi="Book Antiqua" w:cs="Book Antiqua"/>
          <w:color w:val="000000"/>
          <w:szCs w:val="21"/>
        </w:rPr>
        <w:t xml:space="preserve">The patient was first treated with 1 cycle of 200-mg </w:t>
      </w:r>
      <w:proofErr w:type="spellStart"/>
      <w:r>
        <w:rPr>
          <w:rFonts w:ascii="Book Antiqua" w:eastAsia="Book Antiqua" w:hAnsi="Book Antiqua" w:cs="Book Antiqua"/>
          <w:color w:val="000000"/>
          <w:szCs w:val="21"/>
        </w:rPr>
        <w:t>camrelizumab</w:t>
      </w:r>
      <w:proofErr w:type="spellEnd"/>
      <w:r>
        <w:rPr>
          <w:rFonts w:ascii="Book Antiqua" w:eastAsia="Book Antiqua" w:hAnsi="Book Antiqua" w:cs="Book Antiqua"/>
          <w:color w:val="000000"/>
          <w:szCs w:val="21"/>
        </w:rPr>
        <w:t xml:space="preserve">, followed by 2 cycles of 300-mg nab-paclitaxel. Later, the patient was administered local radiotherapy, which was terminated because the patient could not tolerate it. Subsequently, he was given 2 cycles of 200-mg </w:t>
      </w:r>
      <w:proofErr w:type="spellStart"/>
      <w:r>
        <w:rPr>
          <w:rFonts w:ascii="Book Antiqua" w:eastAsia="Book Antiqua" w:hAnsi="Book Antiqua" w:cs="Book Antiqua"/>
          <w:color w:val="000000"/>
          <w:szCs w:val="21"/>
        </w:rPr>
        <w:t>camrelizumab</w:t>
      </w:r>
      <w:proofErr w:type="spellEnd"/>
      <w:r>
        <w:rPr>
          <w:rFonts w:ascii="Book Antiqua" w:eastAsia="Book Antiqua" w:hAnsi="Book Antiqua" w:cs="Book Antiqua"/>
          <w:color w:val="000000"/>
          <w:szCs w:val="21"/>
        </w:rPr>
        <w:t xml:space="preserve"> and 300-mg nab-paclitaxel.</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caps/>
          <w:color w:val="000000"/>
          <w:u w:val="single"/>
        </w:rPr>
        <w:t>OUTCOME AND FOLLOW-UP</w:t>
      </w:r>
    </w:p>
    <w:p w:rsidR="00983211" w:rsidRDefault="00983211">
      <w:pPr>
        <w:spacing w:line="360" w:lineRule="auto"/>
        <w:jc w:val="both"/>
      </w:pPr>
      <w:r>
        <w:rPr>
          <w:rFonts w:ascii="Book Antiqua" w:eastAsia="Book Antiqua" w:hAnsi="Book Antiqua" w:cs="Book Antiqua"/>
          <w:color w:val="000000"/>
          <w:szCs w:val="21"/>
        </w:rPr>
        <w:lastRenderedPageBreak/>
        <w:t xml:space="preserve">The patient underwent another gastroscopy six months later, and no obvious space-occupying lesion was observed in the esophagus, while only a small amount of melanin deposition was seen (Figure 6). Regrettably, both enhanced CT and enhanced MRI of the patient's abdomen suggested liver metastasis. It is recommended that patients continue treatment with </w:t>
      </w:r>
      <w:proofErr w:type="spellStart"/>
      <w:r>
        <w:rPr>
          <w:rFonts w:ascii="Book Antiqua" w:eastAsia="Book Antiqua" w:hAnsi="Book Antiqua" w:cs="Book Antiqua"/>
          <w:color w:val="000000"/>
          <w:szCs w:val="21"/>
        </w:rPr>
        <w:t>camrelizumab</w:t>
      </w:r>
      <w:proofErr w:type="spellEnd"/>
      <w:r>
        <w:rPr>
          <w:rFonts w:ascii="Book Antiqua" w:eastAsia="Book Antiqua" w:hAnsi="Book Antiqua" w:cs="Book Antiqua"/>
          <w:color w:val="000000"/>
          <w:szCs w:val="21"/>
        </w:rPr>
        <w:t xml:space="preserve"> combined with </w:t>
      </w:r>
      <w:proofErr w:type="spellStart"/>
      <w:r>
        <w:rPr>
          <w:rFonts w:ascii="Book Antiqua" w:eastAsia="Book Antiqua" w:hAnsi="Book Antiqua" w:cs="Book Antiqua"/>
          <w:color w:val="000000"/>
          <w:szCs w:val="21"/>
        </w:rPr>
        <w:t>apatinib</w:t>
      </w:r>
      <w:proofErr w:type="spellEnd"/>
      <w:r>
        <w:rPr>
          <w:rFonts w:ascii="Book Antiqua" w:eastAsia="Book Antiqua" w:hAnsi="Book Antiqua" w:cs="Book Antiqua"/>
          <w:color w:val="000000"/>
          <w:szCs w:val="21"/>
        </w:rPr>
        <w:t>. The current case has been followed-up for approximately 1 year, and he has not experienced dysphagia.</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caps/>
          <w:color w:val="000000"/>
          <w:u w:val="single"/>
        </w:rPr>
        <w:t>DISCUSSION</w:t>
      </w:r>
    </w:p>
    <w:p w:rsidR="00983211" w:rsidRDefault="00983211">
      <w:pPr>
        <w:spacing w:line="360" w:lineRule="auto"/>
        <w:jc w:val="both"/>
      </w:pPr>
      <w:r>
        <w:rPr>
          <w:rFonts w:ascii="Book Antiqua" w:eastAsia="Book Antiqua" w:hAnsi="Book Antiqua" w:cs="Book Antiqua"/>
          <w:color w:val="000000"/>
          <w:szCs w:val="21"/>
        </w:rPr>
        <w:t xml:space="preserve">Primary malignant melanoma of the esophagus (PMME) is a rare disease that accounts for 0.5% of all nonskin </w:t>
      </w:r>
      <w:proofErr w:type="gramStart"/>
      <w:r>
        <w:rPr>
          <w:rFonts w:ascii="Book Antiqua" w:eastAsia="Book Antiqua" w:hAnsi="Book Antiqua" w:cs="Book Antiqua"/>
          <w:color w:val="000000"/>
          <w:szCs w:val="21"/>
        </w:rPr>
        <w:t>melanomas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w:t>
      </w:r>
      <w:r>
        <w:rPr>
          <w:rFonts w:ascii="Book Antiqua" w:eastAsia="Book Antiqua" w:hAnsi="Book Antiqua" w:cs="Book Antiqua"/>
          <w:color w:val="000000"/>
          <w:szCs w:val="21"/>
        </w:rPr>
        <w:t xml:space="preserve">. Primary </w:t>
      </w:r>
      <w:r>
        <w:rPr>
          <w:rFonts w:ascii="Book Antiqua" w:eastAsia="Book Antiqua" w:hAnsi="Book Antiqua" w:cs="Book Antiqua"/>
          <w:color w:val="000000"/>
          <w:szCs w:val="16"/>
        </w:rPr>
        <w:t>melanin-free melanoma</w:t>
      </w:r>
      <w:r>
        <w:rPr>
          <w:rFonts w:ascii="Book Antiqua" w:eastAsia="Book Antiqua" w:hAnsi="Book Antiqua" w:cs="Book Antiqua"/>
          <w:color w:val="000000"/>
          <w:szCs w:val="21"/>
        </w:rPr>
        <w:t xml:space="preserve"> is also extremely rare, with slightly more than 20 cases reported thus </w:t>
      </w:r>
      <w:proofErr w:type="gramStart"/>
      <w:r>
        <w:rPr>
          <w:rFonts w:ascii="Book Antiqua" w:eastAsia="Book Antiqua" w:hAnsi="Book Antiqua" w:cs="Book Antiqua"/>
          <w:color w:val="000000"/>
          <w:szCs w:val="21"/>
        </w:rPr>
        <w:t>far</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w:t>
      </w:r>
      <w:r>
        <w:rPr>
          <w:rFonts w:ascii="Book Antiqua" w:eastAsia="Book Antiqua" w:hAnsi="Book Antiqua" w:cs="Book Antiqua"/>
          <w:color w:val="000000"/>
          <w:szCs w:val="21"/>
        </w:rPr>
        <w:t>, and combined esophageal squamous cell carcinoma is even rarer.</w:t>
      </w:r>
    </w:p>
    <w:p w:rsidR="00983211" w:rsidRDefault="00983211">
      <w:pPr>
        <w:spacing w:line="360" w:lineRule="auto"/>
        <w:ind w:firstLineChars="200" w:firstLine="480"/>
        <w:jc w:val="both"/>
      </w:pPr>
      <w:r>
        <w:rPr>
          <w:rFonts w:ascii="Book Antiqua" w:eastAsia="Book Antiqua" w:hAnsi="Book Antiqua" w:cs="Book Antiqua"/>
          <w:color w:val="000000"/>
          <w:szCs w:val="21"/>
        </w:rPr>
        <w:t>The average age of patients with PMME is 60.5 years, and the incidence rate is higher in male patients than in female patients, with a ratio of 2:1</w:t>
      </w:r>
      <w:r>
        <w:rPr>
          <w:rFonts w:ascii="Book Antiqua" w:eastAsia="Book Antiqua" w:hAnsi="Book Antiqua" w:cs="Book Antiqua"/>
          <w:color w:val="000000"/>
          <w:szCs w:val="32"/>
          <w:vertAlign w:val="superscript"/>
        </w:rPr>
        <w:t>[4,5]</w:t>
      </w:r>
      <w:r>
        <w:rPr>
          <w:rFonts w:ascii="Book Antiqua" w:eastAsia="Book Antiqua" w:hAnsi="Book Antiqua" w:cs="Book Antiqua"/>
          <w:color w:val="000000"/>
          <w:szCs w:val="21"/>
        </w:rPr>
        <w:t xml:space="preserve">. The degree of PMME malignancy is high and is associated with a poor prognosis; PMME has a median survival rate of 18.1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and a 5-year survival rate of less than 10</w:t>
      </w:r>
      <w:proofErr w:type="gramStart"/>
      <w:r>
        <w:rPr>
          <w:rFonts w:ascii="Book Antiqua" w:eastAsia="Book Antiqua" w:hAnsi="Book Antiqua" w:cs="Book Antiqua"/>
          <w:color w:val="000000"/>
          <w:szCs w:val="21"/>
        </w:rPr>
        <w: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6]</w:t>
      </w:r>
      <w:r>
        <w:rPr>
          <w:rFonts w:ascii="Book Antiqua" w:eastAsia="Book Antiqua" w:hAnsi="Book Antiqua" w:cs="Book Antiqua"/>
          <w:color w:val="000000"/>
          <w:szCs w:val="21"/>
        </w:rPr>
        <w:t>.</w:t>
      </w:r>
    </w:p>
    <w:p w:rsidR="00983211" w:rsidRDefault="00983211">
      <w:pPr>
        <w:spacing w:line="360" w:lineRule="auto"/>
        <w:ind w:firstLineChars="200" w:firstLine="480"/>
        <w:jc w:val="both"/>
      </w:pPr>
      <w:r>
        <w:rPr>
          <w:rFonts w:ascii="Book Antiqua" w:eastAsia="Book Antiqua" w:hAnsi="Book Antiqua" w:cs="Book Antiqua"/>
          <w:color w:val="000000"/>
          <w:szCs w:val="21"/>
        </w:rPr>
        <w:t xml:space="preserve">The clinical manifestations of PMME are similar to those of esophageal squamous cell carcinoma, and most patients experience the following symptoms: Dysphagia, </w:t>
      </w:r>
      <w:proofErr w:type="spellStart"/>
      <w:r>
        <w:rPr>
          <w:rFonts w:ascii="Book Antiqua" w:eastAsia="Book Antiqua" w:hAnsi="Book Antiqua" w:cs="Book Antiqua"/>
          <w:color w:val="000000"/>
          <w:szCs w:val="21"/>
        </w:rPr>
        <w:t>poststernal</w:t>
      </w:r>
      <w:proofErr w:type="spellEnd"/>
      <w:r>
        <w:rPr>
          <w:rFonts w:ascii="Book Antiqua" w:eastAsia="Book Antiqua" w:hAnsi="Book Antiqua" w:cs="Book Antiqua"/>
          <w:color w:val="000000"/>
          <w:szCs w:val="21"/>
        </w:rPr>
        <w:t xml:space="preserve"> pain, and weight loss. Hematemesis and melena are rare. Typical PMME on endoscopy is a lobular or polyp-like tumor with clear boundaries and pigmentation. More than 90% of PMME lesions are located in the distal 2/3 of the </w:t>
      </w:r>
      <w:proofErr w:type="gramStart"/>
      <w:r>
        <w:rPr>
          <w:rFonts w:ascii="Book Antiqua" w:eastAsia="Book Antiqua" w:hAnsi="Book Antiqua" w:cs="Book Antiqua"/>
          <w:color w:val="000000"/>
          <w:szCs w:val="21"/>
        </w:rPr>
        <w:t>esophagus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7]</w:t>
      </w:r>
      <w:r>
        <w:rPr>
          <w:rFonts w:ascii="Book Antiqua" w:eastAsia="Book Antiqua" w:hAnsi="Book Antiqua" w:cs="Book Antiqua"/>
          <w:color w:val="000000"/>
          <w:szCs w:val="21"/>
        </w:rPr>
        <w:t xml:space="preserve">. Approximately 10% to 25% of PMME cases have lesions that are different colors, including purple, brown, and white, depending on the amount of </w:t>
      </w:r>
      <w:proofErr w:type="gramStart"/>
      <w:r>
        <w:rPr>
          <w:rFonts w:ascii="Book Antiqua" w:eastAsia="Book Antiqua" w:hAnsi="Book Antiqua" w:cs="Book Antiqua"/>
          <w:color w:val="000000"/>
          <w:szCs w:val="21"/>
        </w:rPr>
        <w:t>melanin</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8,9]</w:t>
      </w:r>
      <w:r>
        <w:rPr>
          <w:rFonts w:ascii="Book Antiqua" w:eastAsia="Book Antiqua" w:hAnsi="Book Antiqua" w:cs="Book Antiqua"/>
          <w:color w:val="000000"/>
          <w:szCs w:val="21"/>
        </w:rPr>
        <w:t>. Some tumors are composed of melanin-free cells, and the identification of other tumors by endoscopy is difficult. The pathological manifestations of primary malignant melanoma in the esophagus can represent the superficial spreading type or a nodule-like growth pattern, and a distinct Peyer’s patch-like or freckle-like melanocyte nest invasion is observed in adjacent squamous epithelium. Tumor cells are primarily composed of epithelial-like mole-like cells, which are round, oval, polygonal, or shuttle shaped and have large nuclei and large, clear nucleoli. Base film samples are dyed to show thick-</w:t>
      </w:r>
      <w:r>
        <w:rPr>
          <w:rFonts w:ascii="Book Antiqua" w:eastAsia="Book Antiqua" w:hAnsi="Book Antiqua" w:cs="Book Antiqua"/>
          <w:color w:val="000000"/>
          <w:szCs w:val="21"/>
        </w:rPr>
        <w:lastRenderedPageBreak/>
        <w:t xml:space="preserve">walled blood vessels and tubes, which are significant features of </w:t>
      </w:r>
      <w:proofErr w:type="gramStart"/>
      <w:r>
        <w:rPr>
          <w:rFonts w:ascii="Book Antiqua" w:eastAsia="Book Antiqua" w:hAnsi="Book Antiqua" w:cs="Book Antiqua"/>
          <w:color w:val="000000"/>
          <w:szCs w:val="21"/>
        </w:rPr>
        <w:t>melanoma</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10]</w:t>
      </w:r>
      <w:r>
        <w:rPr>
          <w:rFonts w:ascii="Book Antiqua" w:eastAsia="Book Antiqua" w:hAnsi="Book Antiqua" w:cs="Book Antiqua"/>
          <w:color w:val="000000"/>
          <w:szCs w:val="21"/>
        </w:rPr>
        <w:t xml:space="preserve">. HMB-45, S-100, vimentin, and melanoma-specific antigen (Melan-A) are specific to this </w:t>
      </w:r>
      <w:proofErr w:type="gramStart"/>
      <w:r>
        <w:rPr>
          <w:rFonts w:ascii="Book Antiqua" w:eastAsia="Book Antiqua" w:hAnsi="Book Antiqua" w:cs="Book Antiqua"/>
          <w:color w:val="000000"/>
          <w:szCs w:val="21"/>
        </w:rPr>
        <w:t>diagnosis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11]</w:t>
      </w:r>
      <w:r>
        <w:rPr>
          <w:rFonts w:ascii="Book Antiqua" w:eastAsia="Book Antiqua" w:hAnsi="Book Antiqua" w:cs="Book Antiqua"/>
          <w:color w:val="000000"/>
          <w:szCs w:val="21"/>
        </w:rPr>
        <w:t>.</w:t>
      </w:r>
    </w:p>
    <w:p w:rsidR="00983211" w:rsidRDefault="00983211">
      <w:pPr>
        <w:spacing w:line="360" w:lineRule="auto"/>
        <w:ind w:firstLineChars="200" w:firstLine="480"/>
        <w:jc w:val="both"/>
      </w:pPr>
      <w:r>
        <w:rPr>
          <w:rFonts w:ascii="Book Antiqua" w:eastAsia="Book Antiqua" w:hAnsi="Book Antiqua" w:cs="Book Antiqua"/>
          <w:color w:val="000000"/>
          <w:szCs w:val="21"/>
        </w:rPr>
        <w:t>PMME mainly occurs through hematogenous metastasis and lymphatic metastasis, and common sites of metastases include the liver (31%), mediastinum (29%), lung (18%), and brain (13</w:t>
      </w:r>
      <w:proofErr w:type="gramStart"/>
      <w:r>
        <w:rPr>
          <w:rFonts w:ascii="Book Antiqua" w:eastAsia="Book Antiqua" w:hAnsi="Book Antiqua" w:cs="Book Antiqua"/>
          <w:color w:val="000000"/>
          <w:szCs w:val="21"/>
        </w:rPr>
        <w: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12]</w:t>
      </w:r>
      <w:r>
        <w:rPr>
          <w:rFonts w:ascii="Book Antiqua" w:eastAsia="Book Antiqua" w:hAnsi="Book Antiqua" w:cs="Book Antiqua"/>
          <w:color w:val="000000"/>
          <w:szCs w:val="21"/>
        </w:rPr>
        <w:t>. Whether mediastinal invasion, lymphadenopathy, and distant metastasis are present can be determined through chest and abdominal CT, which can be used to show and determine the stages of lesions. PET-CT plays an important role in the diagnosis of metastatic lesions.</w:t>
      </w:r>
    </w:p>
    <w:p w:rsidR="00983211" w:rsidRDefault="00983211">
      <w:pPr>
        <w:spacing w:line="360" w:lineRule="auto"/>
        <w:ind w:firstLineChars="200" w:firstLine="480"/>
        <w:jc w:val="both"/>
      </w:pPr>
      <w:r>
        <w:rPr>
          <w:rFonts w:ascii="Book Antiqua" w:eastAsia="Book Antiqua" w:hAnsi="Book Antiqua" w:cs="Book Antiqua"/>
          <w:color w:val="000000"/>
          <w:szCs w:val="21"/>
        </w:rPr>
        <w:t xml:space="preserve">Esophageal malignant melanoma has no specific treatment, and complete surgical removal of lesions is preferred, along with lymph node clearing. Four to six cycles of temozolomide/dacarbazine (DTIC)-based auxiliary chemotherapy are recommended. Radiation therapy is also a possibility. DTIC is the “gold standard” for the medical treatment of advanced melanoma, but its overall efficacy is poor. For targeted therapy, ipilimumab can be used to treat advanced melanoma. Anti-PD-1 and anti-CTLA-4 drugs and IL-2 are FDA-approved immunotherapy drugs that result in significant survival benefits in patients with advanced skin melanoma, but their effects on esophageal malignant melanoma require further </w:t>
      </w:r>
      <w:proofErr w:type="gramStart"/>
      <w:r>
        <w:rPr>
          <w:rFonts w:ascii="Book Antiqua" w:eastAsia="Book Antiqua" w:hAnsi="Book Antiqua" w:cs="Book Antiqua"/>
          <w:color w:val="000000"/>
          <w:szCs w:val="21"/>
        </w:rPr>
        <w:t>investigation</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13-15]</w:t>
      </w:r>
      <w:r>
        <w:rPr>
          <w:rFonts w:ascii="Book Antiqua" w:eastAsia="Book Antiqua" w:hAnsi="Book Antiqua" w:cs="Book Antiqua"/>
          <w:color w:val="000000"/>
          <w:szCs w:val="21"/>
        </w:rPr>
        <w:t>.</w:t>
      </w:r>
    </w:p>
    <w:p w:rsidR="00983211" w:rsidRDefault="00983211">
      <w:pPr>
        <w:spacing w:line="360" w:lineRule="auto"/>
        <w:ind w:firstLineChars="200" w:firstLine="480"/>
        <w:jc w:val="both"/>
      </w:pPr>
      <w:r>
        <w:rPr>
          <w:rFonts w:ascii="Book Antiqua" w:eastAsia="Book Antiqua" w:hAnsi="Book Antiqua" w:cs="Book Antiqua"/>
          <w:color w:val="000000"/>
        </w:rPr>
        <w:t xml:space="preserve">Esophageal squamous cell carcinoma is the most common malignant tumor of the esophagus. Patients are located in cities in China with a high incidence of esophageal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16,17]</w:t>
      </w:r>
      <w:r>
        <w:rPr>
          <w:rFonts w:ascii="Book Antiqua" w:eastAsia="Book Antiqua" w:hAnsi="Book Antiqua" w:cs="Book Antiqua"/>
          <w:color w:val="000000"/>
        </w:rPr>
        <w:t xml:space="preserve">, which is mainly associated with diet and lifestyle habits. Radical surgery is the main approach for treating esophageal squamous cell carcinoma. PD-1 inhibitors are currently the first-line drugs for advanced melanoma and have been shown to be effective in treating squamous cell carcinoma of the </w:t>
      </w:r>
      <w:proofErr w:type="gramStart"/>
      <w:r>
        <w:rPr>
          <w:rFonts w:ascii="Book Antiqua" w:eastAsia="Book Antiqua" w:hAnsi="Book Antiqua" w:cs="Book Antiqua"/>
          <w:color w:val="000000"/>
        </w:rPr>
        <w:t>esophagus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Although radiotherapy and chemotherapy are not sensitive to malignant melanoma of the esophagus, the patient was treated with nab-paclitaxel in combination with squamous cell carcinoma of the esophagus and 40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/20 F radiotherapy to the esophageal lesion and mediastinal lymph node area. Overall, our treatment was effective.</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caps/>
          <w:color w:val="000000"/>
          <w:u w:val="single"/>
        </w:rPr>
        <w:t>CONCLUSION</w:t>
      </w:r>
    </w:p>
    <w:p w:rsidR="00983211" w:rsidRDefault="00983211">
      <w:pPr>
        <w:spacing w:line="360" w:lineRule="auto"/>
        <w:jc w:val="both"/>
      </w:pPr>
      <w:r>
        <w:rPr>
          <w:rFonts w:ascii="Book Antiqua" w:eastAsia="Book Antiqua" w:hAnsi="Book Antiqua" w:cs="Book Antiqua"/>
          <w:color w:val="000000"/>
          <w:szCs w:val="21"/>
        </w:rPr>
        <w:lastRenderedPageBreak/>
        <w:t>In this case, many lesions indicative of esophageal disease were found by gastroscopy. The lesions contained no melanin on their surfaces and were thus unsuitable for endoscopy-based diagnosis and identification. Through pathology and immunohistochemistry, esophageal malignant melanoma combined with esophageal squamous cell carcinoma was diagnosed. This case demonstrated that multiple lesions in the same location can represent different pathologies.</w:t>
      </w:r>
    </w:p>
    <w:p w:rsidR="00983211" w:rsidRDefault="00983211">
      <w:pPr>
        <w:spacing w:line="360" w:lineRule="auto"/>
        <w:ind w:firstLineChars="200" w:firstLine="480"/>
        <w:jc w:val="both"/>
      </w:pPr>
      <w:r>
        <w:rPr>
          <w:rFonts w:ascii="Book Antiqua" w:eastAsia="Book Antiqua" w:hAnsi="Book Antiqua" w:cs="Book Antiqua"/>
          <w:color w:val="000000"/>
        </w:rPr>
        <w:t xml:space="preserve">We report a very rare case of primary malignant melanoma of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combined with squamous cell carcinoma. Although we do not have much experience in treating this disease, the patient's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lesions were well controlled through aggressive treatment. We hope this will provide an insight into the diagnosis and treatment of this type of disease.</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color w:val="000000"/>
        </w:rPr>
        <w:t>REFERENCES</w:t>
      </w:r>
    </w:p>
    <w:p w:rsidR="00983211" w:rsidRDefault="0098321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Ito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Tachimori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Terado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Sakon</w:t>
      </w:r>
      <w:proofErr w:type="spellEnd"/>
      <w:r>
        <w:rPr>
          <w:rFonts w:ascii="Book Antiqua" w:eastAsia="Book Antiqua" w:hAnsi="Book Antiqua" w:cs="Book Antiqua"/>
          <w:color w:val="000000"/>
        </w:rPr>
        <w:t xml:space="preserve"> R, Narita K,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M. Primary malignant melanoma of the esophagus successfully treated with nivolumab: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237 [PMID: 33947459 DOI: 10.1186/s13256-021-02821-6]</w:t>
      </w:r>
    </w:p>
    <w:p w:rsidR="00983211" w:rsidRDefault="0098321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Koga N</w:t>
      </w:r>
      <w:r>
        <w:rPr>
          <w:rFonts w:ascii="Book Antiqua" w:eastAsia="Book Antiqua" w:hAnsi="Book Antiqua" w:cs="Book Antiqua"/>
          <w:color w:val="000000"/>
        </w:rPr>
        <w:t xml:space="preserve">, Kubo N, Saeki H, Sasaki S, Jogo T, Hirose K, Nakashima Y, Oki E, Koga Y, Oda Y, </w:t>
      </w:r>
      <w:proofErr w:type="spellStart"/>
      <w:r>
        <w:rPr>
          <w:rFonts w:ascii="Book Antiqua" w:eastAsia="Book Antiqua" w:hAnsi="Book Antiqua" w:cs="Book Antiqua"/>
          <w:color w:val="000000"/>
        </w:rPr>
        <w:t>Oiwa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Oiwa</w:t>
      </w:r>
      <w:proofErr w:type="spellEnd"/>
      <w:r>
        <w:rPr>
          <w:rFonts w:ascii="Book Antiqua" w:eastAsia="Book Antiqua" w:hAnsi="Book Antiqua" w:cs="Book Antiqua"/>
          <w:color w:val="000000"/>
        </w:rPr>
        <w:t xml:space="preserve"> T, Maehara Y. Primary amelanotic malignant melanoma of the esophagus: a case report.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4 [PMID: 30635729 DOI: 10.1186/s40792-019-0564-2]</w:t>
      </w:r>
    </w:p>
    <w:p w:rsidR="00983211" w:rsidRDefault="0098321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Zhang RX</w:t>
      </w:r>
      <w:r>
        <w:rPr>
          <w:rFonts w:ascii="Book Antiqua" w:eastAsia="Book Antiqua" w:hAnsi="Book Antiqua" w:cs="Book Antiqua"/>
          <w:color w:val="000000"/>
        </w:rPr>
        <w:t xml:space="preserve">, Li YY, Liu CJ, Wang WN, Cao Y, Bai YH, Zhang TJ. Advanced primary amelanotic malignant melanoma of the esophagus: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3160-3167 [PMID: 31624769 DOI: 10.12998/wjcc.v7.i19.3160]</w:t>
      </w:r>
    </w:p>
    <w:p w:rsidR="00983211" w:rsidRDefault="0098321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Sabanathan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J, Pradhan GN. Primary malignant melanoma of the esophagus.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1989; </w:t>
      </w:r>
      <w:r>
        <w:rPr>
          <w:rFonts w:ascii="Book Antiqua" w:eastAsia="Book Antiqua" w:hAnsi="Book Antiqua" w:cs="Book Antiqua"/>
          <w:b/>
          <w:bCs/>
          <w:color w:val="000000"/>
        </w:rPr>
        <w:t>84</w:t>
      </w:r>
      <w:r>
        <w:rPr>
          <w:rFonts w:ascii="Book Antiqua" w:eastAsia="Book Antiqua" w:hAnsi="Book Antiqua" w:cs="Book Antiqua"/>
          <w:color w:val="000000"/>
        </w:rPr>
        <w:t>: 1475-1481 [PMID: 2688398]</w:t>
      </w:r>
    </w:p>
    <w:p w:rsidR="00983211" w:rsidRDefault="0098321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Sabat</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Mannan R, </w:t>
      </w:r>
      <w:proofErr w:type="spellStart"/>
      <w:r>
        <w:rPr>
          <w:rFonts w:ascii="Book Antiqua" w:eastAsia="Book Antiqua" w:hAnsi="Book Antiqua" w:cs="Book Antiqua"/>
          <w:color w:val="000000"/>
        </w:rPr>
        <w:t>Legasto</w:t>
      </w:r>
      <w:proofErr w:type="spellEnd"/>
      <w:r>
        <w:rPr>
          <w:rFonts w:ascii="Book Antiqua" w:eastAsia="Book Antiqua" w:hAnsi="Book Antiqua" w:cs="Book Antiqua"/>
          <w:color w:val="000000"/>
        </w:rPr>
        <w:t xml:space="preserve"> A, Connery C. Long-term survivor of primary malignant melanoma of the esophagus treated with surgical resection.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6C</w:t>
      </w:r>
      <w:r>
        <w:rPr>
          <w:rFonts w:ascii="Book Antiqua" w:eastAsia="Book Antiqua" w:hAnsi="Book Antiqua" w:cs="Book Antiqua"/>
          <w:color w:val="000000"/>
        </w:rPr>
        <w:t>: 182-185 [PMID: 25543881 DOI: 10.1016/j.ijscr.2014.12.016]</w:t>
      </w:r>
    </w:p>
    <w:p w:rsidR="00983211" w:rsidRDefault="00983211">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Gao S</w:t>
      </w:r>
      <w:r>
        <w:rPr>
          <w:rFonts w:ascii="Book Antiqua" w:eastAsia="Book Antiqua" w:hAnsi="Book Antiqua" w:cs="Book Antiqua"/>
          <w:color w:val="000000"/>
        </w:rPr>
        <w:t xml:space="preserve">, Li J, Feng X, Shi S, He J. Characteristics and Surgical Outcomes for Primary Malignant Melanoma of the Esophagus.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23804 [PMID: 27033424 DOI: 10.1038/srep23804]</w:t>
      </w:r>
    </w:p>
    <w:p w:rsidR="00983211" w:rsidRDefault="0098321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Sanchez AA</w:t>
      </w:r>
      <w:r>
        <w:rPr>
          <w:rFonts w:ascii="Book Antiqua" w:eastAsia="Book Antiqua" w:hAnsi="Book Antiqua" w:cs="Book Antiqua"/>
          <w:color w:val="000000"/>
        </w:rPr>
        <w:t xml:space="preserve">, Wu TT, Prieto VG, Rashid A, Hamilton SR, Wang H. Comparison of primary and metastatic malignant melanoma of the esophagus: clinicopathologic review of 10 cases.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132</w:t>
      </w:r>
      <w:r>
        <w:rPr>
          <w:rFonts w:ascii="Book Antiqua" w:eastAsia="Book Antiqua" w:hAnsi="Book Antiqua" w:cs="Book Antiqua"/>
          <w:color w:val="000000"/>
        </w:rPr>
        <w:t>: 1623-1629 [PMID: 18834221 DOI: 10.5858/2008-132-1623-COPAMM]</w:t>
      </w:r>
    </w:p>
    <w:p w:rsidR="00983211" w:rsidRDefault="00983211">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Taniyama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Suzuki H, </w:t>
      </w:r>
      <w:proofErr w:type="spellStart"/>
      <w:r>
        <w:rPr>
          <w:rFonts w:ascii="Book Antiqua" w:eastAsia="Book Antiqua" w:hAnsi="Book Antiqua" w:cs="Book Antiqua"/>
          <w:color w:val="000000"/>
        </w:rPr>
        <w:t>Sakuramachi</w:t>
      </w:r>
      <w:proofErr w:type="spellEnd"/>
      <w:r>
        <w:rPr>
          <w:rFonts w:ascii="Book Antiqua" w:eastAsia="Book Antiqua" w:hAnsi="Book Antiqua" w:cs="Book Antiqua"/>
          <w:color w:val="000000"/>
        </w:rPr>
        <w:t xml:space="preserve"> S, Toyoda T, Matsuda M, </w:t>
      </w:r>
      <w:proofErr w:type="spellStart"/>
      <w:r>
        <w:rPr>
          <w:rFonts w:ascii="Book Antiqua" w:eastAsia="Book Antiqua" w:hAnsi="Book Antiqua" w:cs="Book Antiqua"/>
          <w:color w:val="000000"/>
        </w:rPr>
        <w:t>Tahara</w:t>
      </w:r>
      <w:proofErr w:type="spellEnd"/>
      <w:r>
        <w:rPr>
          <w:rFonts w:ascii="Book Antiqua" w:eastAsia="Book Antiqua" w:hAnsi="Book Antiqua" w:cs="Book Antiqua"/>
          <w:color w:val="000000"/>
        </w:rPr>
        <w:t xml:space="preserve"> E. Amelanotic malignant melanoma of the esophagus: case report and review of the literature.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Clin Oncol</w:t>
      </w:r>
      <w:r>
        <w:rPr>
          <w:rFonts w:ascii="Book Antiqua" w:eastAsia="Book Antiqua" w:hAnsi="Book Antiqua" w:cs="Book Antiqua"/>
          <w:color w:val="000000"/>
        </w:rPr>
        <w:t xml:space="preserve"> 1990; </w:t>
      </w:r>
      <w:r>
        <w:rPr>
          <w:rFonts w:ascii="Book Antiqua" w:eastAsia="Book Antiqua" w:hAnsi="Book Antiqua" w:cs="Book Antiqua"/>
          <w:b/>
          <w:bCs/>
          <w:color w:val="000000"/>
        </w:rPr>
        <w:t>20</w:t>
      </w:r>
      <w:r>
        <w:rPr>
          <w:rFonts w:ascii="Book Antiqua" w:eastAsia="Book Antiqua" w:hAnsi="Book Antiqua" w:cs="Book Antiqua"/>
          <w:color w:val="000000"/>
        </w:rPr>
        <w:t>: 286-295 [PMID: 2255105]</w:t>
      </w:r>
    </w:p>
    <w:p w:rsidR="00983211" w:rsidRDefault="00983211">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Joob</w:t>
      </w:r>
      <w:proofErr w:type="spellEnd"/>
      <w:r>
        <w:rPr>
          <w:rFonts w:ascii="Book Antiqua" w:eastAsia="Book Antiqua" w:hAnsi="Book Antiqua" w:cs="Book Antiqua"/>
          <w:b/>
          <w:bCs/>
          <w:color w:val="000000"/>
        </w:rPr>
        <w:t xml:space="preserve"> AW</w:t>
      </w:r>
      <w:r>
        <w:rPr>
          <w:rFonts w:ascii="Book Antiqua" w:eastAsia="Book Antiqua" w:hAnsi="Book Antiqua" w:cs="Book Antiqua"/>
          <w:color w:val="000000"/>
        </w:rPr>
        <w:t xml:space="preserve">, Haines GK 3rd, </w:t>
      </w:r>
      <w:proofErr w:type="spellStart"/>
      <w:r>
        <w:rPr>
          <w:rFonts w:ascii="Book Antiqua" w:eastAsia="Book Antiqua" w:hAnsi="Book Antiqua" w:cs="Book Antiqua"/>
          <w:color w:val="000000"/>
        </w:rPr>
        <w:t>Kies</w:t>
      </w:r>
      <w:proofErr w:type="spellEnd"/>
      <w:r>
        <w:rPr>
          <w:rFonts w:ascii="Book Antiqua" w:eastAsia="Book Antiqua" w:hAnsi="Book Antiqua" w:cs="Book Antiqua"/>
          <w:color w:val="000000"/>
        </w:rPr>
        <w:t xml:space="preserve"> MS, Shields TW. Primary malignant melanoma of the esophagus.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1995; </w:t>
      </w:r>
      <w:r>
        <w:rPr>
          <w:rFonts w:ascii="Book Antiqua" w:eastAsia="Book Antiqua" w:hAnsi="Book Antiqua" w:cs="Book Antiqua"/>
          <w:b/>
          <w:bCs/>
          <w:color w:val="000000"/>
        </w:rPr>
        <w:t>60</w:t>
      </w:r>
      <w:r>
        <w:rPr>
          <w:rFonts w:ascii="Book Antiqua" w:eastAsia="Book Antiqua" w:hAnsi="Book Antiqua" w:cs="Book Antiqua"/>
          <w:color w:val="000000"/>
        </w:rPr>
        <w:t>: 217-222 [PMID: 7598604]</w:t>
      </w:r>
    </w:p>
    <w:p w:rsidR="00983211" w:rsidRDefault="0098321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Wei XJ</w:t>
      </w:r>
      <w:r>
        <w:rPr>
          <w:rFonts w:ascii="Book Antiqua" w:eastAsia="Book Antiqua" w:hAnsi="Book Antiqua" w:cs="Book Antiqua"/>
          <w:bCs/>
          <w:color w:val="000000"/>
        </w:rPr>
        <w:t>,</w:t>
      </w:r>
      <w:r>
        <w:rPr>
          <w:rFonts w:ascii="Book Antiqua" w:eastAsia="Book Antiqua" w:hAnsi="Book Antiqua" w:cs="Book Antiqua"/>
          <w:color w:val="000000"/>
        </w:rPr>
        <w:t xml:space="preserve"> Zhang YN, Liu </w:t>
      </w:r>
      <w:proofErr w:type="spellStart"/>
      <w:r>
        <w:rPr>
          <w:rFonts w:ascii="Book Antiqua" w:eastAsia="Book Antiqua" w:hAnsi="Book Antiqua" w:cs="Book Antiqua"/>
          <w:color w:val="000000"/>
        </w:rPr>
        <w:t>WH,Zheng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XD,Zhang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SH,Zhou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XG.Primary</w:t>
      </w:r>
      <w:proofErr w:type="spellEnd"/>
      <w:r>
        <w:rPr>
          <w:rFonts w:ascii="Book Antiqua" w:eastAsia="Book Antiqua" w:hAnsi="Book Antiqua" w:cs="Book Antiqua"/>
          <w:color w:val="000000"/>
        </w:rPr>
        <w:t xml:space="preserve"> malignant melanoma of esophagus. </w:t>
      </w:r>
      <w:proofErr w:type="spellStart"/>
      <w:r>
        <w:rPr>
          <w:rFonts w:ascii="Book Antiqua" w:eastAsia="Book Antiqua" w:hAnsi="Book Antiqua" w:cs="Book Antiqua"/>
          <w:i/>
          <w:color w:val="000000"/>
        </w:rPr>
        <w:t>Zhonghua</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Binglixue</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Zazhi</w:t>
      </w:r>
      <w:proofErr w:type="spellEnd"/>
      <w:r>
        <w:rPr>
          <w:rFonts w:ascii="Book Antiqua" w:eastAsia="Book Antiqua" w:hAnsi="Book Antiqua" w:cs="Book Antiqua"/>
          <w:color w:val="000000"/>
        </w:rPr>
        <w:t xml:space="preserve"> 2018; </w:t>
      </w:r>
      <w:r>
        <w:rPr>
          <w:rFonts w:ascii="Book Antiqua" w:eastAsia="Book Antiqua" w:hAnsi="Book Antiqua" w:cs="Book Antiqua"/>
          <w:b/>
          <w:color w:val="000000"/>
        </w:rPr>
        <w:t>47:</w:t>
      </w:r>
      <w:r>
        <w:rPr>
          <w:rFonts w:ascii="Book Antiqua" w:eastAsia="Book Antiqua" w:hAnsi="Book Antiqua" w:cs="Book Antiqua"/>
          <w:color w:val="000000"/>
        </w:rPr>
        <w:t xml:space="preserve"> 548-550 [DOI: </w:t>
      </w:r>
      <w:r w:rsidR="00C91797">
        <w:rPr>
          <w:rFonts w:ascii="Book Antiqua" w:eastAsia="Book Antiqua" w:hAnsi="Book Antiqua" w:cs="Book Antiqua" w:hint="eastAsia"/>
          <w:color w:val="000000"/>
        </w:rPr>
        <w:t>10.3760/cma.j.issn.0529-5807.2018.07.015</w:t>
      </w:r>
      <w:r>
        <w:rPr>
          <w:rFonts w:ascii="Book Antiqua" w:eastAsia="Book Antiqua" w:hAnsi="Book Antiqua" w:cs="Book Antiqua"/>
          <w:color w:val="000000"/>
        </w:rPr>
        <w:t>]</w:t>
      </w:r>
    </w:p>
    <w:p w:rsidR="00983211" w:rsidRDefault="0098321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Zhou SL</w:t>
      </w:r>
      <w:r>
        <w:rPr>
          <w:rFonts w:ascii="Book Antiqua" w:eastAsia="Book Antiqua" w:hAnsi="Book Antiqua" w:cs="Book Antiqua"/>
          <w:color w:val="000000"/>
        </w:rPr>
        <w:t xml:space="preserve">, Zhang LQ, Zhao XK, Wu Y, Liu QY, Li B, Wang JJ, Zhao RJ, Wang XJ, Chen Y, Wang LD, Kong LF. Clinicopathological characterization of ten patients with primary malignant melanoma of the esophagus and literature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14</w:t>
      </w:r>
      <w:r>
        <w:rPr>
          <w:rFonts w:ascii="Book Antiqua" w:eastAsia="Book Antiqua" w:hAnsi="Book Antiqua" w:cs="Book Antiqua"/>
          <w:color w:val="000000"/>
        </w:rPr>
        <w:t>: 1739-1757 [PMID: 36187400 DOI: 10.4251/wjgo.v14.i9.1739]</w:t>
      </w:r>
    </w:p>
    <w:p w:rsidR="00983211" w:rsidRDefault="0098321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Machado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Ministro</w:t>
      </w:r>
      <w:proofErr w:type="spellEnd"/>
      <w:r>
        <w:rPr>
          <w:rFonts w:ascii="Book Antiqua" w:eastAsia="Book Antiqua" w:hAnsi="Book Antiqua" w:cs="Book Antiqua"/>
          <w:color w:val="000000"/>
        </w:rPr>
        <w:t xml:space="preserve"> P, Araújo R, </w:t>
      </w:r>
      <w:proofErr w:type="spellStart"/>
      <w:r>
        <w:rPr>
          <w:rFonts w:ascii="Book Antiqua" w:eastAsia="Book Antiqua" w:hAnsi="Book Antiqua" w:cs="Book Antiqua"/>
          <w:color w:val="000000"/>
        </w:rPr>
        <w:t>Cancela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Castanheira</w:t>
      </w:r>
      <w:proofErr w:type="spellEnd"/>
      <w:r>
        <w:rPr>
          <w:rFonts w:ascii="Book Antiqua" w:eastAsia="Book Antiqua" w:hAnsi="Book Antiqua" w:cs="Book Antiqua"/>
          <w:color w:val="000000"/>
        </w:rPr>
        <w:t xml:space="preserve"> A, Silva A. Primary malignant melanoma of the esophagus: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4734-4738 [PMID: 22180718 DOI: 10.3748/wjg.v17.i42.4734]</w:t>
      </w:r>
    </w:p>
    <w:p w:rsidR="00983211" w:rsidRDefault="0098321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 xml:space="preserve">Diagnosis </w:t>
      </w:r>
      <w:proofErr w:type="gramStart"/>
      <w:r>
        <w:rPr>
          <w:rFonts w:ascii="Book Antiqua" w:eastAsia="Book Antiqua" w:hAnsi="Book Antiqua" w:cs="Book Antiqua"/>
          <w:b/>
          <w:bCs/>
          <w:color w:val="000000"/>
        </w:rPr>
        <w:t>And</w:t>
      </w:r>
      <w:proofErr w:type="gramEnd"/>
      <w:r>
        <w:rPr>
          <w:rFonts w:ascii="Book Antiqua" w:eastAsia="Book Antiqua" w:hAnsi="Book Antiqua" w:cs="Book Antiqua"/>
          <w:b/>
          <w:bCs/>
          <w:color w:val="000000"/>
        </w:rPr>
        <w:t xml:space="preserve"> Treatment Guidelines For Colorectal Cancer Working Group CSOCOC</w:t>
      </w:r>
      <w:r>
        <w:rPr>
          <w:rFonts w:ascii="Book Antiqua" w:eastAsia="Book Antiqua" w:hAnsi="Book Antiqua" w:cs="Book Antiqua"/>
          <w:color w:val="000000"/>
        </w:rPr>
        <w:t xml:space="preserve">. Chinese Society of Clinical Oncology (CSCO) diagnosis and treatment guidelines for colorectal cancer 2018 (English version).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117-134 [PMID: 30996570 DOI: 10.21147/j.issn.1000-9604.2019.01.07]</w:t>
      </w:r>
    </w:p>
    <w:p w:rsidR="00983211" w:rsidRDefault="00983211">
      <w:pPr>
        <w:spacing w:line="360" w:lineRule="auto"/>
        <w:jc w:val="both"/>
      </w:pPr>
      <w:proofErr w:type="gramStart"/>
      <w:r>
        <w:rPr>
          <w:rFonts w:ascii="Book Antiqua" w:eastAsia="Book Antiqua" w:hAnsi="Book Antiqua" w:cs="Book Antiqua"/>
          <w:color w:val="000000"/>
        </w:rPr>
        <w:t>14 .</w:t>
      </w:r>
      <w:proofErr w:type="gramEnd"/>
      <w:r>
        <w:rPr>
          <w:rFonts w:ascii="Book Antiqua" w:eastAsia="Book Antiqua" w:hAnsi="Book Antiqua" w:cs="Book Antiqua"/>
          <w:color w:val="000000"/>
        </w:rPr>
        <w:t xml:space="preserve"> Chinese guidelines for diagnosis and treatment of melanoma 2018 (English version).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578-585 [PMID: 31564801 DOI: 10.21147/j.issn.1000-9604.2019.04.02]</w:t>
      </w:r>
    </w:p>
    <w:p w:rsidR="00983211" w:rsidRDefault="00983211">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Davey MG</w:t>
      </w:r>
      <w:r>
        <w:rPr>
          <w:rFonts w:ascii="Book Antiqua" w:eastAsia="Book Antiqua" w:hAnsi="Book Antiqua" w:cs="Book Antiqua"/>
          <w:color w:val="000000"/>
        </w:rPr>
        <w:t xml:space="preserve">, Miller N, </w:t>
      </w:r>
      <w:proofErr w:type="spellStart"/>
      <w:r>
        <w:rPr>
          <w:rFonts w:ascii="Book Antiqua" w:eastAsia="Book Antiqua" w:hAnsi="Book Antiqua" w:cs="Book Antiqua"/>
          <w:color w:val="000000"/>
        </w:rPr>
        <w:t>McInerney</w:t>
      </w:r>
      <w:proofErr w:type="spellEnd"/>
      <w:r>
        <w:rPr>
          <w:rFonts w:ascii="Book Antiqua" w:eastAsia="Book Antiqua" w:hAnsi="Book Antiqua" w:cs="Book Antiqua"/>
          <w:color w:val="000000"/>
        </w:rPr>
        <w:t xml:space="preserve"> NM. A Review of Epidemiology and Cancer Biology of Malignant Melanoma.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e15087 [PMID: 34155457 DOI: 10.7759/cureus.15087]</w:t>
      </w:r>
    </w:p>
    <w:p w:rsidR="00983211" w:rsidRDefault="0098321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Cs/>
          <w:color w:val="000000"/>
        </w:rPr>
        <w:t xml:space="preserve">Medical Administration of the National Health Care Commission of the People's Republic of China. Standardization for diagnosis and treatment of esophageal cancer (2022 edition). </w:t>
      </w:r>
      <w:proofErr w:type="spellStart"/>
      <w:r>
        <w:rPr>
          <w:rFonts w:ascii="Book Antiqua" w:eastAsia="Book Antiqua" w:hAnsi="Book Antiqua" w:cs="Book Antiqua"/>
          <w:bCs/>
          <w:i/>
          <w:color w:val="000000"/>
        </w:rPr>
        <w:t>Zhonghua</w:t>
      </w:r>
      <w:proofErr w:type="spellEnd"/>
      <w:r>
        <w:rPr>
          <w:rFonts w:ascii="Book Antiqua" w:eastAsia="Book Antiqua" w:hAnsi="Book Antiqua" w:cs="Book Antiqua"/>
          <w:bCs/>
          <w:i/>
          <w:color w:val="000000"/>
        </w:rPr>
        <w:t xml:space="preserve"> </w:t>
      </w:r>
      <w:proofErr w:type="spellStart"/>
      <w:r>
        <w:rPr>
          <w:rFonts w:ascii="Book Antiqua" w:eastAsia="Book Antiqua" w:hAnsi="Book Antiqua" w:cs="Book Antiqua"/>
          <w:bCs/>
          <w:i/>
          <w:color w:val="000000"/>
        </w:rPr>
        <w:t>Xiaohuawaike</w:t>
      </w:r>
      <w:proofErr w:type="spellEnd"/>
      <w:r>
        <w:rPr>
          <w:rFonts w:ascii="Book Antiqua" w:eastAsia="Book Antiqua" w:hAnsi="Book Antiqua" w:cs="Book Antiqua"/>
          <w:bCs/>
          <w:i/>
          <w:color w:val="000000"/>
        </w:rPr>
        <w:t xml:space="preserve"> </w:t>
      </w:r>
      <w:proofErr w:type="spellStart"/>
      <w:r>
        <w:rPr>
          <w:rFonts w:ascii="Book Antiqua" w:eastAsia="Book Antiqua" w:hAnsi="Book Antiqua" w:cs="Book Antiqua"/>
          <w:bCs/>
          <w:i/>
          <w:color w:val="000000"/>
        </w:rPr>
        <w:t>Zazhi</w:t>
      </w:r>
      <w:proofErr w:type="spellEnd"/>
      <w:r>
        <w:rPr>
          <w:rFonts w:ascii="Book Antiqua" w:eastAsia="Book Antiqua" w:hAnsi="Book Antiqua" w:cs="Book Antiqua"/>
          <w:bCs/>
          <w:i/>
          <w:color w:val="000000"/>
        </w:rPr>
        <w:t xml:space="preserve"> </w:t>
      </w:r>
      <w:r>
        <w:rPr>
          <w:rFonts w:ascii="Book Antiqua" w:eastAsia="Book Antiqua" w:hAnsi="Book Antiqua" w:cs="Book Antiqua"/>
          <w:bCs/>
          <w:color w:val="000000"/>
        </w:rPr>
        <w:t>2022</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
          <w:color w:val="000000"/>
        </w:rPr>
        <w:t>21:</w:t>
      </w:r>
      <w:r>
        <w:rPr>
          <w:rFonts w:ascii="Book Antiqua" w:eastAsia="Book Antiqua" w:hAnsi="Book Antiqua" w:cs="Book Antiqua"/>
          <w:color w:val="000000"/>
        </w:rPr>
        <w:t xml:space="preserve"> 1247-1268 [DOI: 10.21147/j.issn.1000-9604.2022.04.01]</w:t>
      </w:r>
    </w:p>
    <w:p w:rsidR="00983211" w:rsidRDefault="0098321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Jansson C</w:t>
      </w:r>
      <w:r>
        <w:rPr>
          <w:rFonts w:ascii="Book Antiqua" w:eastAsia="Book Antiqua" w:hAnsi="Book Antiqua" w:cs="Book Antiqua"/>
          <w:color w:val="000000"/>
        </w:rPr>
        <w:t xml:space="preserve">, Oh JK, Martinsen JI, </w:t>
      </w:r>
      <w:proofErr w:type="spellStart"/>
      <w:r>
        <w:rPr>
          <w:rFonts w:ascii="Book Antiqua" w:eastAsia="Book Antiqua" w:hAnsi="Book Antiqua" w:cs="Book Antiqua"/>
          <w:color w:val="000000"/>
        </w:rPr>
        <w:t>Lagergren</w:t>
      </w:r>
      <w:proofErr w:type="spellEnd"/>
      <w:r>
        <w:rPr>
          <w:rFonts w:ascii="Book Antiqua" w:eastAsia="Book Antiqua" w:hAnsi="Book Antiqua" w:cs="Book Antiqua"/>
          <w:color w:val="000000"/>
        </w:rPr>
        <w:t xml:space="preserve"> J, Plato N, </w:t>
      </w:r>
      <w:proofErr w:type="spellStart"/>
      <w:r>
        <w:rPr>
          <w:rFonts w:ascii="Book Antiqua" w:eastAsia="Book Antiqua" w:hAnsi="Book Antiqua" w:cs="Book Antiqua"/>
          <w:color w:val="000000"/>
        </w:rPr>
        <w:t>Kjaerheim</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Pukkala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Sparén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Tryggvadottir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Weiderpass</w:t>
      </w:r>
      <w:proofErr w:type="spellEnd"/>
      <w:r>
        <w:rPr>
          <w:rFonts w:ascii="Book Antiqua" w:eastAsia="Book Antiqua" w:hAnsi="Book Antiqua" w:cs="Book Antiqua"/>
          <w:color w:val="000000"/>
        </w:rPr>
        <w:t xml:space="preserve"> E. Occupation and risk of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adenocarcinoma and squamous-cell carcinoma: The Nordic Occupational Cancer Study.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137</w:t>
      </w:r>
      <w:r>
        <w:rPr>
          <w:rFonts w:ascii="Book Antiqua" w:eastAsia="Book Antiqua" w:hAnsi="Book Antiqua" w:cs="Book Antiqua"/>
          <w:color w:val="000000"/>
        </w:rPr>
        <w:t>: 590-597 [PMID: 25557854 DOI: 10.1002/ijc.29409]</w:t>
      </w:r>
    </w:p>
    <w:p w:rsidR="00983211" w:rsidRDefault="0098321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Teng Y</w:t>
      </w:r>
      <w:r>
        <w:rPr>
          <w:rFonts w:ascii="Book Antiqua" w:eastAsia="Book Antiqua" w:hAnsi="Book Antiqua" w:cs="Book Antiqua"/>
          <w:color w:val="000000"/>
        </w:rPr>
        <w:t xml:space="preserve">, Guo R, Sun J, Jiang Y, Liu Y. Reactive capillary hemangiomas induced by </w:t>
      </w:r>
      <w:proofErr w:type="spellStart"/>
      <w:r>
        <w:rPr>
          <w:rFonts w:ascii="Book Antiqua" w:eastAsia="Book Antiqua" w:hAnsi="Book Antiqua" w:cs="Book Antiqua"/>
          <w:color w:val="000000"/>
        </w:rPr>
        <w:t>camrelizumab</w:t>
      </w:r>
      <w:proofErr w:type="spellEnd"/>
      <w:r>
        <w:rPr>
          <w:rFonts w:ascii="Book Antiqua" w:eastAsia="Book Antiqua" w:hAnsi="Book Antiqua" w:cs="Book Antiqua"/>
          <w:color w:val="000000"/>
        </w:rPr>
        <w:t xml:space="preserve"> (SHR-1210), an anti-PD-1 agent. </w:t>
      </w:r>
      <w:r>
        <w:rPr>
          <w:rFonts w:ascii="Book Antiqua" w:eastAsia="Book Antiqua" w:hAnsi="Book Antiqua" w:cs="Book Antiqua"/>
          <w:i/>
          <w:iCs/>
          <w:color w:val="000000"/>
        </w:rPr>
        <w:t>Acta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388-389 [PMID: 30700195 DOI: 10.1080/0284186X.2019.1567935]</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color w:val="000000"/>
        </w:rPr>
        <w:t>Footnotes</w:t>
      </w:r>
    </w:p>
    <w:p w:rsidR="00983211" w:rsidRDefault="0098321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0"/>
          <w:shd w:val="clear" w:color="auto" w:fill="FFFFFF"/>
        </w:rPr>
        <w:t>Informed written consent was obtained from the patients for publication of this report and any accompanying images.</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szCs w:val="20"/>
          <w:shd w:val="clear" w:color="auto" w:fill="FFFFFF"/>
        </w:rPr>
        <w:t>the authors declare that they have no conflict of interest to report.</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0"/>
          <w:shd w:val="clear" w:color="auto" w:fill="FFFFFF"/>
        </w:rPr>
        <w:t>The authors have read the CARE Checklist (2016), and the manuscript was prepared and revised according to the CARE Checklist (2016).</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w:t>
      </w:r>
      <w:r>
        <w:rPr>
          <w:rFonts w:ascii="Book Antiqua" w:eastAsia="Book Antiqua" w:hAnsi="Book Antiqua" w:cs="Book Antiqua"/>
          <w:color w:val="000000"/>
        </w:rPr>
        <w:lastRenderedPageBreak/>
        <w:t>their derivative works on different terms, provided the original work is properly cited and the use is non-commercial. See: https://creativecommons.org/Licenses/by-nc/4.0/</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983211" w:rsidRDefault="0098321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14, 2022</w:t>
      </w:r>
    </w:p>
    <w:p w:rsidR="00983211" w:rsidRDefault="0098321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30, 2022</w:t>
      </w:r>
    </w:p>
    <w:p w:rsidR="00983211" w:rsidRDefault="00983211">
      <w:pPr>
        <w:spacing w:line="360" w:lineRule="auto"/>
        <w:jc w:val="both"/>
      </w:pPr>
      <w:r>
        <w:rPr>
          <w:rFonts w:ascii="Book Antiqua" w:eastAsia="Book Antiqua" w:hAnsi="Book Antiqua" w:cs="Book Antiqua"/>
          <w:b/>
          <w:color w:val="000000"/>
        </w:rPr>
        <w:t xml:space="preserve">Article in press: </w:t>
      </w:r>
    </w:p>
    <w:p w:rsidR="00983211" w:rsidRDefault="00983211">
      <w:pPr>
        <w:spacing w:line="360" w:lineRule="auto"/>
        <w:jc w:val="both"/>
      </w:pPr>
    </w:p>
    <w:p w:rsidR="00983211" w:rsidRDefault="0098321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rsidR="00983211" w:rsidRDefault="0098321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983211" w:rsidRDefault="00983211">
      <w:pPr>
        <w:spacing w:line="360" w:lineRule="auto"/>
        <w:jc w:val="both"/>
      </w:pPr>
      <w:r>
        <w:rPr>
          <w:rFonts w:ascii="Book Antiqua" w:eastAsia="Book Antiqua" w:hAnsi="Book Antiqua" w:cs="Book Antiqua"/>
          <w:b/>
          <w:color w:val="000000"/>
        </w:rPr>
        <w:t>Peer-review report’s scientific quality classification</w:t>
      </w:r>
    </w:p>
    <w:p w:rsidR="00983211" w:rsidRDefault="00983211">
      <w:pPr>
        <w:spacing w:line="360" w:lineRule="auto"/>
        <w:jc w:val="both"/>
      </w:pPr>
      <w:r>
        <w:rPr>
          <w:rFonts w:ascii="Book Antiqua" w:eastAsia="Book Antiqua" w:hAnsi="Book Antiqua" w:cs="Book Antiqua"/>
          <w:color w:val="000000"/>
        </w:rPr>
        <w:t>Grade A (Excellent): 0</w:t>
      </w:r>
    </w:p>
    <w:p w:rsidR="00983211" w:rsidRDefault="00983211">
      <w:pPr>
        <w:spacing w:line="360" w:lineRule="auto"/>
        <w:jc w:val="both"/>
      </w:pPr>
      <w:r>
        <w:rPr>
          <w:rFonts w:ascii="Book Antiqua" w:eastAsia="Book Antiqua" w:hAnsi="Book Antiqua" w:cs="Book Antiqua"/>
          <w:color w:val="000000"/>
        </w:rPr>
        <w:t>Grade B (Very good): B, B</w:t>
      </w:r>
    </w:p>
    <w:p w:rsidR="00983211" w:rsidRDefault="00983211">
      <w:pPr>
        <w:spacing w:line="360" w:lineRule="auto"/>
        <w:jc w:val="both"/>
      </w:pPr>
      <w:r>
        <w:rPr>
          <w:rFonts w:ascii="Book Antiqua" w:eastAsia="Book Antiqua" w:hAnsi="Book Antiqua" w:cs="Book Antiqua"/>
          <w:color w:val="000000"/>
        </w:rPr>
        <w:t>Grade C (Good): C</w:t>
      </w:r>
    </w:p>
    <w:p w:rsidR="00983211" w:rsidRDefault="00983211">
      <w:pPr>
        <w:spacing w:line="360" w:lineRule="auto"/>
        <w:jc w:val="both"/>
      </w:pPr>
      <w:r>
        <w:rPr>
          <w:rFonts w:ascii="Book Antiqua" w:eastAsia="Book Antiqua" w:hAnsi="Book Antiqua" w:cs="Book Antiqua"/>
          <w:color w:val="000000"/>
        </w:rPr>
        <w:t>Grade D (Fair): 0</w:t>
      </w:r>
    </w:p>
    <w:p w:rsidR="00983211" w:rsidRDefault="00983211">
      <w:pPr>
        <w:spacing w:line="360" w:lineRule="auto"/>
        <w:jc w:val="both"/>
      </w:pPr>
      <w:r>
        <w:rPr>
          <w:rFonts w:ascii="Book Antiqua" w:eastAsia="Book Antiqua" w:hAnsi="Book Antiqua" w:cs="Book Antiqua"/>
          <w:color w:val="000000"/>
        </w:rPr>
        <w:t>Grade E (Poor): 0</w:t>
      </w:r>
    </w:p>
    <w:p w:rsidR="00983211" w:rsidRDefault="00983211">
      <w:pPr>
        <w:spacing w:line="360" w:lineRule="auto"/>
        <w:jc w:val="both"/>
      </w:pPr>
    </w:p>
    <w:p w:rsidR="00983211" w:rsidRDefault="0098321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Atanasova</w:t>
      </w:r>
      <w:proofErr w:type="spellEnd"/>
      <w:r>
        <w:rPr>
          <w:rFonts w:ascii="Book Antiqua" w:eastAsia="Book Antiqua" w:hAnsi="Book Antiqua" w:cs="Book Antiqua"/>
          <w:color w:val="000000"/>
        </w:rPr>
        <w:t xml:space="preserve"> EG, Bulgaria; ISHIDA T, Japan; Scriba MF, South Africa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rsidR="00983211" w:rsidRDefault="00983211">
      <w:pPr>
        <w:spacing w:line="360" w:lineRule="auto"/>
        <w:jc w:val="both"/>
        <w:rPr>
          <w:rFonts w:ascii="Book Antiqua" w:eastAsia="Book Antiqua" w:hAnsi="Book Antiqua" w:cs="Book Antiqua"/>
          <w:b/>
          <w:color w:val="000000"/>
        </w:rPr>
      </w:pPr>
      <w:r>
        <w:rPr>
          <w:rFonts w:ascii="Book Antiqua" w:eastAsia="Book Antiqua" w:hAnsi="Book Antiqua" w:cs="Book Antiqua"/>
          <w:color w:val="000000"/>
        </w:rPr>
        <w:br w:type="page"/>
      </w:r>
      <w:r>
        <w:rPr>
          <w:rFonts w:ascii="Book Antiqua" w:eastAsia="Book Antiqua" w:hAnsi="Book Antiqua" w:cs="Book Antiqua"/>
          <w:b/>
          <w:color w:val="000000"/>
        </w:rPr>
        <w:lastRenderedPageBreak/>
        <w:t>Figure Legends</w:t>
      </w:r>
    </w:p>
    <w:p w:rsidR="00983211" w:rsidRDefault="00D50BE5">
      <w:pPr>
        <w:spacing w:line="360" w:lineRule="auto"/>
        <w:jc w:val="both"/>
        <w:rPr>
          <w:rFonts w:ascii="Book Antiqua" w:eastAsia="Book Antiqua" w:hAnsi="Book Antiqua" w:cs="Book Antiqua"/>
          <w:color w:val="000000"/>
        </w:rPr>
      </w:pPr>
      <w:r>
        <w:rPr>
          <w:noProof/>
          <w:lang w:eastAsia="zh-CN"/>
        </w:rPr>
        <w:drawing>
          <wp:inline distT="0" distB="0" distL="0" distR="0" wp14:anchorId="598E2EFD" wp14:editId="207AC88B">
            <wp:extent cx="2800039" cy="2327031"/>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11074" cy="2336202"/>
                    </a:xfrm>
                    <a:prstGeom prst="rect">
                      <a:avLst/>
                    </a:prstGeom>
                  </pic:spPr>
                </pic:pic>
              </a:graphicData>
            </a:graphic>
          </wp:inline>
        </w:drawing>
      </w:r>
    </w:p>
    <w:p w:rsidR="00983211" w:rsidRDefault="0098321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1 Computed tomography indicates thickening of the esophageal wall.</w:t>
      </w:r>
    </w:p>
    <w:p w:rsidR="00983211" w:rsidRDefault="00D50BE5">
      <w:pPr>
        <w:spacing w:line="360" w:lineRule="auto"/>
        <w:jc w:val="both"/>
        <w:rPr>
          <w:rFonts w:ascii="Book Antiqua" w:eastAsia="Book Antiqua" w:hAnsi="Book Antiqua" w:cs="Book Antiqua"/>
          <w:color w:val="000000"/>
        </w:rPr>
      </w:pPr>
      <w:r>
        <w:rPr>
          <w:noProof/>
          <w:lang w:eastAsia="zh-CN"/>
        </w:rPr>
        <w:drawing>
          <wp:inline distT="0" distB="0" distL="0" distR="0" wp14:anchorId="45DA82F3" wp14:editId="7293ADD9">
            <wp:extent cx="3844073" cy="388620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6119" cy="3898378"/>
                    </a:xfrm>
                    <a:prstGeom prst="rect">
                      <a:avLst/>
                    </a:prstGeom>
                  </pic:spPr>
                </pic:pic>
              </a:graphicData>
            </a:graphic>
          </wp:inline>
        </w:drawing>
      </w:r>
    </w:p>
    <w:p w:rsidR="00983211" w:rsidRDefault="0098321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2 Gastroscopy suggested multiple lesions of the esophagus. </w:t>
      </w:r>
      <w:r>
        <w:rPr>
          <w:rFonts w:ascii="Book Antiqua" w:eastAsia="Book Antiqua" w:hAnsi="Book Antiqua" w:cs="Book Antiqua"/>
          <w:color w:val="000000"/>
        </w:rPr>
        <w:t>A: 23–27 cm from the incisor; B: 29 cm from the incisor; C: 32 cm from the incisor; D: 39–43 cm from the incisor.</w:t>
      </w:r>
    </w:p>
    <w:p w:rsidR="00983211" w:rsidRDefault="00EF1550">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51B7538F" wp14:editId="79D40641">
            <wp:extent cx="3799179" cy="341727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5744" cy="3423182"/>
                    </a:xfrm>
                    <a:prstGeom prst="rect">
                      <a:avLst/>
                    </a:prstGeom>
                  </pic:spPr>
                </pic:pic>
              </a:graphicData>
            </a:graphic>
          </wp:inline>
        </w:drawing>
      </w:r>
    </w:p>
    <w:p w:rsidR="00983211" w:rsidRDefault="0098321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3 Endoscopic biopsy.</w:t>
      </w:r>
      <w:r>
        <w:rPr>
          <w:rFonts w:ascii="Book Antiqua" w:eastAsia="Book Antiqua" w:hAnsi="Book Antiqua" w:cs="Book Antiqua"/>
          <w:color w:val="000000"/>
        </w:rPr>
        <w:t xml:space="preserve"> A: HE staining of malignant melanoma; B: HE-stained squamous cell carcinoma; C: Immunohistochemical HMB45 positivity; D: Immunohistochemical Melan-A positivity.</w:t>
      </w:r>
    </w:p>
    <w:p w:rsidR="00983211" w:rsidRDefault="0054558C">
      <w:pPr>
        <w:spacing w:line="360" w:lineRule="auto"/>
        <w:jc w:val="both"/>
        <w:rPr>
          <w:rFonts w:ascii="Book Antiqua" w:eastAsia="Book Antiqua" w:hAnsi="Book Antiqua" w:cs="Book Antiqua"/>
          <w:color w:val="000000"/>
        </w:rPr>
      </w:pPr>
      <w:r>
        <w:rPr>
          <w:noProof/>
          <w:lang w:eastAsia="zh-CN"/>
        </w:rPr>
        <w:drawing>
          <wp:inline distT="0" distB="0" distL="0" distR="0" wp14:anchorId="28625E8B" wp14:editId="19A16B22">
            <wp:extent cx="3370385" cy="3266281"/>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90054" cy="3285343"/>
                    </a:xfrm>
                    <a:prstGeom prst="rect">
                      <a:avLst/>
                    </a:prstGeom>
                  </pic:spPr>
                </pic:pic>
              </a:graphicData>
            </a:graphic>
          </wp:inline>
        </w:drawing>
      </w:r>
    </w:p>
    <w:p w:rsidR="00983211" w:rsidRDefault="0098321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4 Esophageal barium swallow (the arrow indicates the location of the lesion).</w:t>
      </w:r>
    </w:p>
    <w:p w:rsidR="00983211" w:rsidRDefault="0003707C">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61972775" wp14:editId="2E86E301">
            <wp:extent cx="3000212" cy="240909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8407" cy="2415672"/>
                    </a:xfrm>
                    <a:prstGeom prst="rect">
                      <a:avLst/>
                    </a:prstGeom>
                  </pic:spPr>
                </pic:pic>
              </a:graphicData>
            </a:graphic>
          </wp:inline>
        </w:drawing>
      </w:r>
    </w:p>
    <w:p w:rsidR="00983211" w:rsidRDefault="00983211">
      <w:pPr>
        <w:spacing w:line="360" w:lineRule="auto"/>
        <w:jc w:val="both"/>
        <w:rPr>
          <w:rFonts w:ascii="Book Antiqua" w:eastAsia="Book Antiqua" w:hAnsi="Book Antiqua" w:cs="Book Antiqua"/>
          <w:b/>
          <w:color w:val="000000"/>
        </w:rPr>
      </w:pPr>
      <w:r w:rsidRPr="003133BC">
        <w:rPr>
          <w:rFonts w:ascii="Book Antiqua" w:eastAsia="Book Antiqua" w:hAnsi="Book Antiqua" w:cs="Book Antiqua"/>
          <w:b/>
          <w:color w:val="000000"/>
        </w:rPr>
        <w:t xml:space="preserve">Figure 5 </w:t>
      </w:r>
      <w:r w:rsidR="000E6F71" w:rsidRPr="000E6F71">
        <w:rPr>
          <w:rFonts w:ascii="Book Antiqua" w:eastAsia="Book Antiqua" w:hAnsi="Book Antiqua" w:cs="Book Antiqua"/>
          <w:b/>
          <w:color w:val="000000"/>
        </w:rPr>
        <w:t>Programmed death ligand-1 immunohistochemistry 22C3: The TPS results were 1%-2%</w:t>
      </w:r>
      <w:r w:rsidR="00A1288C">
        <w:rPr>
          <w:rFonts w:ascii="Book Antiqua" w:eastAsia="Book Antiqua" w:hAnsi="Book Antiqua" w:cs="Book Antiqua"/>
          <w:b/>
          <w:color w:val="000000"/>
        </w:rPr>
        <w:t>.</w:t>
      </w:r>
    </w:p>
    <w:p w:rsidR="00983211" w:rsidRDefault="004911AE">
      <w:pPr>
        <w:spacing w:line="360" w:lineRule="auto"/>
        <w:jc w:val="both"/>
        <w:rPr>
          <w:rFonts w:ascii="Book Antiqua" w:eastAsia="Book Antiqua" w:hAnsi="Book Antiqua" w:cs="Book Antiqua"/>
          <w:b/>
          <w:color w:val="000000"/>
        </w:rPr>
      </w:pPr>
      <w:r>
        <w:rPr>
          <w:noProof/>
          <w:lang w:eastAsia="zh-CN"/>
        </w:rPr>
        <w:drawing>
          <wp:inline distT="0" distB="0" distL="0" distR="0" wp14:anchorId="794C6EB2" wp14:editId="16020B4C">
            <wp:extent cx="3909399" cy="309398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09399" cy="3093988"/>
                    </a:xfrm>
                    <a:prstGeom prst="rect">
                      <a:avLst/>
                    </a:prstGeom>
                  </pic:spPr>
                </pic:pic>
              </a:graphicData>
            </a:graphic>
          </wp:inline>
        </w:drawing>
      </w:r>
    </w:p>
    <w:p w:rsidR="00983211" w:rsidRDefault="0098321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6 Gastroscopy review.</w:t>
      </w:r>
    </w:p>
    <w:p w:rsidR="00983211" w:rsidRDefault="00983211">
      <w:pPr>
        <w:spacing w:line="360" w:lineRule="auto"/>
        <w:jc w:val="both"/>
        <w:rPr>
          <w:rFonts w:ascii="Book Antiqua" w:eastAsia="Book Antiqua" w:hAnsi="Book Antiqua" w:cs="Book Antiqua"/>
          <w:color w:val="000000"/>
        </w:rPr>
      </w:pPr>
    </w:p>
    <w:p w:rsidR="00983211" w:rsidRDefault="00983211">
      <w:pPr>
        <w:spacing w:line="360" w:lineRule="auto"/>
        <w:jc w:val="both"/>
      </w:pPr>
    </w:p>
    <w:sectPr w:rsidR="00983211">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3637" w:rsidRDefault="00AD3637">
      <w:r>
        <w:separator/>
      </w:r>
    </w:p>
  </w:endnote>
  <w:endnote w:type="continuationSeparator" w:id="0">
    <w:p w:rsidR="00AD3637" w:rsidRDefault="00AD3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3211" w:rsidRDefault="00983211">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247DC">
      <w:rPr>
        <w:rFonts w:ascii="Book Antiqua" w:hAnsi="Book Antiqua"/>
        <w:b/>
        <w:bCs/>
        <w:noProof/>
        <w:sz w:val="24"/>
        <w:szCs w:val="24"/>
      </w:rPr>
      <w:t>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247DC">
      <w:rPr>
        <w:rFonts w:ascii="Book Antiqua" w:hAnsi="Book Antiqua"/>
        <w:b/>
        <w:bCs/>
        <w:noProof/>
        <w:sz w:val="24"/>
        <w:szCs w:val="24"/>
      </w:rPr>
      <w:t>14</w:t>
    </w:r>
    <w:r>
      <w:rPr>
        <w:rFonts w:ascii="Book Antiqua" w:hAnsi="Book Antiqua"/>
        <w:b/>
        <w:bCs/>
        <w:sz w:val="24"/>
        <w:szCs w:val="24"/>
      </w:rPr>
      <w:fldChar w:fldCharType="end"/>
    </w:r>
  </w:p>
  <w:p w:rsidR="00983211" w:rsidRDefault="009832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3637" w:rsidRDefault="00AD3637">
      <w:r>
        <w:separator/>
      </w:r>
    </w:p>
  </w:footnote>
  <w:footnote w:type="continuationSeparator" w:id="0">
    <w:p w:rsidR="00AD3637" w:rsidRDefault="00AD363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ZjNTlhYTcxYjhiNGU0MTYxM2NlODlhNTJmMDc2ZDcifQ=="/>
  </w:docVars>
  <w:rsids>
    <w:rsidRoot w:val="00A77B3E"/>
    <w:rsid w:val="00003021"/>
    <w:rsid w:val="0003707C"/>
    <w:rsid w:val="00076DCB"/>
    <w:rsid w:val="000A286F"/>
    <w:rsid w:val="000C58CD"/>
    <w:rsid w:val="000D745D"/>
    <w:rsid w:val="000E4106"/>
    <w:rsid w:val="000E6F71"/>
    <w:rsid w:val="00126328"/>
    <w:rsid w:val="00134F18"/>
    <w:rsid w:val="001B24D5"/>
    <w:rsid w:val="001B7142"/>
    <w:rsid w:val="001C17CA"/>
    <w:rsid w:val="001D71CC"/>
    <w:rsid w:val="00221A0E"/>
    <w:rsid w:val="0022315B"/>
    <w:rsid w:val="00236A51"/>
    <w:rsid w:val="002501F1"/>
    <w:rsid w:val="00251DA4"/>
    <w:rsid w:val="002C4C4E"/>
    <w:rsid w:val="002C6E09"/>
    <w:rsid w:val="003133BC"/>
    <w:rsid w:val="003175BC"/>
    <w:rsid w:val="0032167C"/>
    <w:rsid w:val="0033327D"/>
    <w:rsid w:val="00344085"/>
    <w:rsid w:val="003C0511"/>
    <w:rsid w:val="003C4D10"/>
    <w:rsid w:val="003E51C5"/>
    <w:rsid w:val="003F58BA"/>
    <w:rsid w:val="004028FA"/>
    <w:rsid w:val="004367C3"/>
    <w:rsid w:val="00437472"/>
    <w:rsid w:val="00442215"/>
    <w:rsid w:val="00444290"/>
    <w:rsid w:val="0045037C"/>
    <w:rsid w:val="004813F2"/>
    <w:rsid w:val="00487029"/>
    <w:rsid w:val="004911AE"/>
    <w:rsid w:val="00492F0B"/>
    <w:rsid w:val="004C7799"/>
    <w:rsid w:val="004D57EB"/>
    <w:rsid w:val="004F2BC5"/>
    <w:rsid w:val="005135B9"/>
    <w:rsid w:val="00515A53"/>
    <w:rsid w:val="00520DF8"/>
    <w:rsid w:val="005247DC"/>
    <w:rsid w:val="005273B9"/>
    <w:rsid w:val="0054558C"/>
    <w:rsid w:val="00552548"/>
    <w:rsid w:val="005D410B"/>
    <w:rsid w:val="005D60E0"/>
    <w:rsid w:val="005F497E"/>
    <w:rsid w:val="006068A3"/>
    <w:rsid w:val="00611E39"/>
    <w:rsid w:val="00615038"/>
    <w:rsid w:val="007140C2"/>
    <w:rsid w:val="007C06CD"/>
    <w:rsid w:val="007E6269"/>
    <w:rsid w:val="0081597C"/>
    <w:rsid w:val="00857E89"/>
    <w:rsid w:val="00881132"/>
    <w:rsid w:val="008D4A51"/>
    <w:rsid w:val="009019C5"/>
    <w:rsid w:val="00932861"/>
    <w:rsid w:val="00983211"/>
    <w:rsid w:val="00995E83"/>
    <w:rsid w:val="009E38A1"/>
    <w:rsid w:val="00A06FB7"/>
    <w:rsid w:val="00A1288C"/>
    <w:rsid w:val="00A20ECD"/>
    <w:rsid w:val="00A24F78"/>
    <w:rsid w:val="00A66E10"/>
    <w:rsid w:val="00A77B3E"/>
    <w:rsid w:val="00A84BBB"/>
    <w:rsid w:val="00AA3732"/>
    <w:rsid w:val="00AD2403"/>
    <w:rsid w:val="00AD3637"/>
    <w:rsid w:val="00AD5AD8"/>
    <w:rsid w:val="00AE5804"/>
    <w:rsid w:val="00B26DB8"/>
    <w:rsid w:val="00B4607C"/>
    <w:rsid w:val="00B4653F"/>
    <w:rsid w:val="00B90F8C"/>
    <w:rsid w:val="00B954B3"/>
    <w:rsid w:val="00C1655C"/>
    <w:rsid w:val="00C3698E"/>
    <w:rsid w:val="00C6226F"/>
    <w:rsid w:val="00C76409"/>
    <w:rsid w:val="00C8077D"/>
    <w:rsid w:val="00C91797"/>
    <w:rsid w:val="00CA2A55"/>
    <w:rsid w:val="00CB180D"/>
    <w:rsid w:val="00CD42F5"/>
    <w:rsid w:val="00CF4F57"/>
    <w:rsid w:val="00D06411"/>
    <w:rsid w:val="00D10A2A"/>
    <w:rsid w:val="00D17CD6"/>
    <w:rsid w:val="00D24842"/>
    <w:rsid w:val="00D50BE5"/>
    <w:rsid w:val="00DA2C2B"/>
    <w:rsid w:val="00DB5514"/>
    <w:rsid w:val="00DB64AA"/>
    <w:rsid w:val="00DF609F"/>
    <w:rsid w:val="00E311A4"/>
    <w:rsid w:val="00E34307"/>
    <w:rsid w:val="00E42877"/>
    <w:rsid w:val="00E45BE1"/>
    <w:rsid w:val="00E66009"/>
    <w:rsid w:val="00E82F64"/>
    <w:rsid w:val="00EA297D"/>
    <w:rsid w:val="00EC4D85"/>
    <w:rsid w:val="00ED22A3"/>
    <w:rsid w:val="00ED25CA"/>
    <w:rsid w:val="00ED7646"/>
    <w:rsid w:val="00EF1550"/>
    <w:rsid w:val="00F1670E"/>
    <w:rsid w:val="00F9183F"/>
    <w:rsid w:val="00FB30C9"/>
    <w:rsid w:val="00FB6130"/>
    <w:rsid w:val="00FC1226"/>
    <w:rsid w:val="00FC75E4"/>
    <w:rsid w:val="00FE100D"/>
    <w:rsid w:val="2EA57434"/>
    <w:rsid w:val="452214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218FCA"/>
  <w15:chartTrackingRefBased/>
  <w15:docId w15:val="{F2F94390-507E-41EA-8055-B6AF348A4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style>
  <w:style w:type="character" w:customStyle="1" w:styleId="CommentTextChar">
    <w:name w:val="Comment Text Char"/>
    <w:link w:val="CommentText"/>
    <w:semiHidden/>
    <w:qFormat/>
    <w:rPr>
      <w:sz w:val="24"/>
      <w:szCs w:val="24"/>
    </w:rPr>
  </w:style>
  <w:style w:type="paragraph" w:styleId="BalloonText">
    <w:name w:val="Balloon Text"/>
    <w:basedOn w:val="Normal"/>
    <w:link w:val="BalloonTextChar"/>
    <w:unhideWhenUsed/>
    <w:qFormat/>
    <w:rPr>
      <w:sz w:val="18"/>
      <w:szCs w:val="18"/>
    </w:rPr>
  </w:style>
  <w:style w:type="character" w:customStyle="1" w:styleId="BalloonTextChar">
    <w:name w:val="Balloon Text Char"/>
    <w:link w:val="BalloonText"/>
    <w:semiHidden/>
    <w:rPr>
      <w:sz w:val="18"/>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character" w:customStyle="1" w:styleId="FooterChar">
    <w:name w:val="Footer Char"/>
    <w:link w:val="Footer"/>
    <w:uiPriority w:val="99"/>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qFormat/>
    <w:rPr>
      <w:sz w:val="18"/>
      <w:szCs w:val="18"/>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link w:val="CommentSubject"/>
    <w:semiHidden/>
    <w:rPr>
      <w:b/>
      <w:bCs/>
      <w:sz w:val="24"/>
      <w:szCs w:val="24"/>
    </w:rPr>
  </w:style>
  <w:style w:type="character" w:styleId="CommentReference">
    <w:name w:val="annotation reference"/>
    <w:unhideWhenUsed/>
    <w:qFormat/>
    <w:rPr>
      <w:sz w:val="21"/>
      <w:szCs w:val="21"/>
    </w:rPr>
  </w:style>
  <w:style w:type="paragraph" w:styleId="Revision">
    <w:name w:val="Revision"/>
    <w:hidden/>
    <w:uiPriority w:val="99"/>
    <w:unhideWhenUsed/>
    <w:rsid w:val="00221A0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26E24-A849-4D58-B420-C835CA8E6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2819</Words>
  <Characters>16072</Characters>
  <Application>Microsoft Office Word</Application>
  <DocSecurity>0</DocSecurity>
  <Lines>133</Lines>
  <Paragraphs>37</Paragraphs>
  <ScaleCrop>false</ScaleCrop>
  <Company>HP</Company>
  <LinksUpToDate>false</LinksUpToDate>
  <CharactersWithSpaces>18854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lxy</dc:creator>
  <cp:keywords/>
  <cp:lastModifiedBy>Li Ma</cp:lastModifiedBy>
  <cp:revision>3</cp:revision>
  <dcterms:created xsi:type="dcterms:W3CDTF">2023-01-10T20:55:00Z</dcterms:created>
  <dcterms:modified xsi:type="dcterms:W3CDTF">2023-01-10T20:57:00Z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0B108402877940B8AFE90F8F739CC3F8</vt:lpwstr>
  </property>
</Properties>
</file>