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BCDA8" w14:textId="77777777" w:rsidR="00E50238" w:rsidRDefault="007A0A99">
      <w:pPr>
        <w:spacing w:line="360" w:lineRule="auto"/>
        <w:jc w:val="both"/>
      </w:pPr>
      <w:r>
        <w:rPr>
          <w:rFonts w:ascii="Book Antiqua" w:eastAsia="Book Antiqua" w:hAnsi="Book Antiqua" w:cs="Book Antiqua"/>
          <w:b/>
          <w:color w:val="000000"/>
        </w:rPr>
        <w:t>Name of Journal</w:t>
      </w:r>
      <w:r>
        <w:rPr>
          <w:rFonts w:ascii="Book Antiqua" w:eastAsia="SimSun" w:hAnsi="Book Antiqua" w:cs="Book Antiqua" w:hint="eastAsia"/>
          <w:b/>
          <w:color w:val="000000"/>
          <w:lang w:eastAsia="zh-CN"/>
        </w:rPr>
        <w:t xml:space="preserve">: </w:t>
      </w:r>
      <w:r>
        <w:rPr>
          <w:rFonts w:ascii="Book Antiqua" w:eastAsia="Book Antiqua" w:hAnsi="Book Antiqua" w:cs="Book Antiqua"/>
          <w:i/>
          <w:color w:val="000000"/>
        </w:rPr>
        <w:t>World Journal of Gastrointestinal Surgery</w:t>
      </w:r>
    </w:p>
    <w:p w14:paraId="1B3D6486" w14:textId="77777777" w:rsidR="00E50238" w:rsidRDefault="007A0A99">
      <w:pPr>
        <w:spacing w:line="360" w:lineRule="auto"/>
        <w:jc w:val="both"/>
      </w:pPr>
      <w:r>
        <w:rPr>
          <w:rFonts w:ascii="Book Antiqua" w:eastAsia="Book Antiqua" w:hAnsi="Book Antiqua" w:cs="Book Antiqua"/>
          <w:b/>
          <w:color w:val="000000"/>
        </w:rPr>
        <w:t>Manuscript NO</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81549</w:t>
      </w:r>
    </w:p>
    <w:p w14:paraId="1D462EE4" w14:textId="77777777" w:rsidR="00E50238" w:rsidRDefault="007A0A99">
      <w:pPr>
        <w:spacing w:line="360" w:lineRule="auto"/>
        <w:jc w:val="both"/>
      </w:pPr>
      <w:r>
        <w:rPr>
          <w:rFonts w:ascii="Book Antiqua" w:eastAsia="Book Antiqua" w:hAnsi="Book Antiqua" w:cs="Book Antiqua"/>
          <w:b/>
          <w:color w:val="000000"/>
        </w:rPr>
        <w:t>Manuscript Type</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CASE REPORT</w:t>
      </w:r>
    </w:p>
    <w:p w14:paraId="28819BE0" w14:textId="77777777" w:rsidR="00E50238" w:rsidRDefault="00E50238">
      <w:pPr>
        <w:spacing w:line="360" w:lineRule="auto"/>
        <w:jc w:val="both"/>
      </w:pPr>
    </w:p>
    <w:p w14:paraId="0F4598F3" w14:textId="77777777" w:rsidR="00E50238" w:rsidRDefault="007A0A99">
      <w:pPr>
        <w:spacing w:line="360" w:lineRule="auto"/>
        <w:jc w:val="both"/>
      </w:pPr>
      <w:bookmarkStart w:id="0" w:name="_Hlk128044298"/>
      <w:r>
        <w:rPr>
          <w:rFonts w:ascii="Book Antiqua" w:eastAsia="Book Antiqua" w:hAnsi="Book Antiqua" w:cs="Book Antiqua"/>
          <w:b/>
          <w:bCs/>
          <w:color w:val="000000"/>
        </w:rPr>
        <w:t>Immunotherapy in combination with chemotherapy</w:t>
      </w:r>
      <w:bookmarkEnd w:id="0"/>
      <w:r>
        <w:rPr>
          <w:rFonts w:ascii="Book Antiqua" w:eastAsia="Book Antiqua" w:hAnsi="Book Antiqua" w:cs="Book Antiqua"/>
          <w:b/>
          <w:bCs/>
          <w:color w:val="000000"/>
        </w:rPr>
        <w:t xml:space="preserve"> for </w:t>
      </w:r>
      <w:proofErr w:type="spellStart"/>
      <w:r>
        <w:rPr>
          <w:rFonts w:ascii="Book Antiqua" w:eastAsia="Book Antiqua" w:hAnsi="Book Antiqua" w:cs="Book Antiqua"/>
          <w:b/>
          <w:bCs/>
          <w:color w:val="000000"/>
        </w:rPr>
        <w:t>Peutz-Jeghers</w:t>
      </w:r>
      <w:proofErr w:type="spellEnd"/>
      <w:r>
        <w:rPr>
          <w:rFonts w:ascii="Book Antiqua" w:eastAsia="Book Antiqua" w:hAnsi="Book Antiqua" w:cs="Book Antiqua"/>
          <w:b/>
          <w:bCs/>
          <w:color w:val="000000"/>
        </w:rPr>
        <w:t xml:space="preserve"> syndrome with advanced cervical cancer</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A case report</w:t>
      </w:r>
    </w:p>
    <w:p w14:paraId="7C095B12" w14:textId="77777777" w:rsidR="00E50238" w:rsidRDefault="00E50238">
      <w:pPr>
        <w:spacing w:line="360" w:lineRule="auto"/>
        <w:jc w:val="both"/>
      </w:pPr>
    </w:p>
    <w:p w14:paraId="0DF7B59B" w14:textId="77777777" w:rsidR="00E50238" w:rsidRDefault="007A0A99">
      <w:pPr>
        <w:spacing w:line="360" w:lineRule="auto"/>
        <w:jc w:val="both"/>
      </w:pPr>
      <w:r>
        <w:rPr>
          <w:rFonts w:ascii="Book Antiqua" w:eastAsia="Book Antiqua" w:hAnsi="Book Antiqua" w:cs="Book Antiqua"/>
          <w:color w:val="000000"/>
        </w:rPr>
        <w:t>Hu</w:t>
      </w:r>
      <w:r>
        <w:rPr>
          <w:rFonts w:ascii="Book Antiqua" w:eastAsia="SimSun" w:hAnsi="Book Antiqua" w:cs="Book Antiqua" w:hint="eastAsia"/>
          <w:color w:val="000000"/>
          <w:lang w:eastAsia="zh-CN"/>
        </w:rPr>
        <w:t xml:space="preserve"> XC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sidR="00920E87" w:rsidRPr="00920E87">
        <w:rPr>
          <w:rFonts w:ascii="Book Antiqua" w:eastAsia="SimSun" w:hAnsi="Book Antiqua" w:cs="Book Antiqua"/>
          <w:color w:val="000000"/>
          <w:lang w:eastAsia="zh-CN"/>
        </w:rPr>
        <w:t xml:space="preserve">Immunotherapy combined with chemotherapy </w:t>
      </w:r>
      <w:r w:rsidR="00920E87" w:rsidRPr="00920E87">
        <w:rPr>
          <w:rFonts w:ascii="Book Antiqua" w:eastAsia="Book Antiqua" w:hAnsi="Book Antiqua" w:cs="Book Antiqua"/>
          <w:color w:val="000000"/>
        </w:rPr>
        <w:t xml:space="preserve">for PJS </w:t>
      </w:r>
    </w:p>
    <w:p w14:paraId="72FEBCB8" w14:textId="77777777" w:rsidR="00E50238" w:rsidRDefault="00E50238">
      <w:pPr>
        <w:spacing w:line="360" w:lineRule="auto"/>
        <w:jc w:val="both"/>
      </w:pPr>
    </w:p>
    <w:p w14:paraId="319ACEA3" w14:textId="77777777" w:rsidR="00E50238" w:rsidRDefault="007A0A99">
      <w:pPr>
        <w:spacing w:line="360" w:lineRule="auto"/>
        <w:jc w:val="both"/>
      </w:pPr>
      <w:r>
        <w:rPr>
          <w:rFonts w:ascii="Book Antiqua" w:eastAsia="Book Antiqua" w:hAnsi="Book Antiqua" w:cs="Book Antiqua"/>
          <w:color w:val="000000"/>
        </w:rPr>
        <w:t>Xiang</w:t>
      </w:r>
      <w:r>
        <w:rPr>
          <w:rFonts w:ascii="Book Antiqua" w:eastAsia="SimSun" w:hAnsi="Book Antiqua" w:cs="Book Antiqua" w:hint="eastAsia"/>
          <w:color w:val="000000"/>
          <w:lang w:eastAsia="zh-CN"/>
        </w:rPr>
        <w:t>-C</w:t>
      </w:r>
      <w:r>
        <w:rPr>
          <w:rFonts w:ascii="Book Antiqua" w:eastAsia="Book Antiqua" w:hAnsi="Book Antiqua" w:cs="Book Antiqua"/>
          <w:color w:val="000000"/>
        </w:rPr>
        <w:t>heng Hu, Chen</w:t>
      </w:r>
      <w:r>
        <w:rPr>
          <w:rFonts w:ascii="Book Antiqua" w:eastAsia="SimSun" w:hAnsi="Book Antiqua" w:cs="Book Antiqua" w:hint="eastAsia"/>
          <w:color w:val="000000"/>
          <w:lang w:eastAsia="zh-CN"/>
        </w:rPr>
        <w:t>-X</w:t>
      </w:r>
      <w:r>
        <w:rPr>
          <w:rFonts w:ascii="Book Antiqua" w:eastAsia="Book Antiqua" w:hAnsi="Book Antiqua" w:cs="Book Antiqua"/>
          <w:color w:val="000000"/>
        </w:rPr>
        <w:t xml:space="preserve">iao </w:t>
      </w:r>
      <w:r>
        <w:rPr>
          <w:rFonts w:ascii="Book Antiqua" w:eastAsia="SimSun" w:hAnsi="Book Antiqua" w:cs="Book Antiqua" w:hint="eastAsia"/>
          <w:color w:val="000000"/>
          <w:lang w:eastAsia="zh-CN"/>
        </w:rPr>
        <w:t>G</w:t>
      </w:r>
      <w:r>
        <w:rPr>
          <w:rFonts w:ascii="Book Antiqua" w:eastAsia="Book Antiqua" w:hAnsi="Book Antiqua" w:cs="Book Antiqua"/>
          <w:color w:val="000000"/>
        </w:rPr>
        <w:t>an, Hui</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in Zheng, </w:t>
      </w:r>
      <w:proofErr w:type="spellStart"/>
      <w:r>
        <w:rPr>
          <w:rFonts w:ascii="Book Antiqua" w:eastAsia="SimSun" w:hAnsi="Book Antiqua" w:cs="Book Antiqua" w:hint="eastAsia"/>
          <w:color w:val="000000"/>
          <w:lang w:eastAsia="zh-CN"/>
        </w:rPr>
        <w:t>X</w:t>
      </w:r>
      <w:r>
        <w:rPr>
          <w:rFonts w:ascii="Book Antiqua" w:eastAsia="Book Antiqua" w:hAnsi="Book Antiqua" w:cs="Book Antiqua"/>
          <w:color w:val="000000"/>
        </w:rPr>
        <w:t>ue</w:t>
      </w:r>
      <w:proofErr w:type="spellEnd"/>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ing </w:t>
      </w:r>
      <w:r>
        <w:rPr>
          <w:rFonts w:ascii="Book Antiqua" w:eastAsia="SimSun" w:hAnsi="Book Antiqua" w:cs="Book Antiqua" w:hint="eastAsia"/>
          <w:color w:val="000000"/>
          <w:lang w:eastAsia="zh-CN"/>
        </w:rPr>
        <w:t>W</w:t>
      </w:r>
      <w:r>
        <w:rPr>
          <w:rFonts w:ascii="Book Antiqua" w:eastAsia="Book Antiqua" w:hAnsi="Book Antiqua" w:cs="Book Antiqua"/>
          <w:color w:val="000000"/>
        </w:rPr>
        <w:t>u, Wen-Sheng Pan</w:t>
      </w:r>
    </w:p>
    <w:p w14:paraId="1AF61D5B" w14:textId="77777777" w:rsidR="00E50238" w:rsidRDefault="00E50238">
      <w:pPr>
        <w:spacing w:line="360" w:lineRule="auto"/>
        <w:jc w:val="both"/>
      </w:pPr>
    </w:p>
    <w:p w14:paraId="6ED0F33D" w14:textId="77777777" w:rsidR="00E50238" w:rsidRDefault="007A0A99">
      <w:pPr>
        <w:spacing w:line="360" w:lineRule="auto"/>
        <w:jc w:val="both"/>
      </w:pPr>
      <w:r>
        <w:rPr>
          <w:rFonts w:ascii="Book Antiqua" w:eastAsia="Book Antiqua" w:hAnsi="Book Antiqua" w:cs="Book Antiqua"/>
          <w:b/>
          <w:bCs/>
          <w:color w:val="000000"/>
        </w:rPr>
        <w:t>Xiang</w:t>
      </w:r>
      <w:r>
        <w:rPr>
          <w:rFonts w:ascii="Book Antiqua" w:eastAsia="SimSun" w:hAnsi="Book Antiqua" w:cs="Book Antiqua" w:hint="eastAsia"/>
          <w:b/>
          <w:bCs/>
          <w:color w:val="000000"/>
          <w:lang w:eastAsia="zh-CN"/>
        </w:rPr>
        <w:t>-C</w:t>
      </w:r>
      <w:r>
        <w:rPr>
          <w:rFonts w:ascii="Book Antiqua" w:eastAsia="Book Antiqua" w:hAnsi="Book Antiqua" w:cs="Book Antiqua"/>
          <w:b/>
          <w:bCs/>
          <w:color w:val="000000"/>
        </w:rPr>
        <w:t>heng Hu, Hui</w:t>
      </w:r>
      <w:r>
        <w:rPr>
          <w:rFonts w:ascii="Book Antiqua" w:eastAsia="SimSun" w:hAnsi="Book Antiqua" w:cs="Book Antiqua" w:hint="eastAsia"/>
          <w:b/>
          <w:bCs/>
          <w:color w:val="000000"/>
          <w:lang w:eastAsia="zh-CN"/>
        </w:rPr>
        <w:t>-M</w:t>
      </w:r>
      <w:r>
        <w:rPr>
          <w:rFonts w:ascii="Book Antiqua" w:eastAsia="Book Antiqua" w:hAnsi="Book Antiqua" w:cs="Book Antiqua"/>
          <w:b/>
          <w:bCs/>
          <w:color w:val="000000"/>
        </w:rPr>
        <w:t xml:space="preserve">in Zheng, </w:t>
      </w:r>
      <w:r>
        <w:rPr>
          <w:rFonts w:ascii="Book Antiqua" w:eastAsiaTheme="minorEastAsia" w:hAnsi="Book Antiqua" w:cs="Book Antiqua" w:hint="eastAsia"/>
          <w:bCs/>
          <w:color w:val="000000"/>
          <w:lang w:eastAsia="zh-CN"/>
        </w:rPr>
        <w:t xml:space="preserve">Department of </w:t>
      </w:r>
      <w:r>
        <w:rPr>
          <w:rFonts w:ascii="Book Antiqua" w:eastAsia="Book Antiqua" w:hAnsi="Book Antiqua" w:cs="Book Antiqua"/>
          <w:color w:val="000000"/>
        </w:rPr>
        <w:t>Gastroenterology, Beng</w:t>
      </w:r>
      <w:r w:rsidR="00920E87">
        <w:rPr>
          <w:rFonts w:ascii="Book Antiqua" w:eastAsia="Book Antiqua" w:hAnsi="Book Antiqua" w:cs="Book Antiqua"/>
          <w:color w:val="000000"/>
        </w:rPr>
        <w:t>b</w:t>
      </w:r>
      <w:r>
        <w:rPr>
          <w:rFonts w:ascii="Book Antiqua" w:eastAsia="Book Antiqua" w:hAnsi="Book Antiqua" w:cs="Book Antiqua"/>
          <w:color w:val="000000"/>
        </w:rPr>
        <w:t xml:space="preserve">u Medical College, </w:t>
      </w:r>
      <w:r>
        <w:rPr>
          <w:rFonts w:ascii="Book Antiqua" w:eastAsia="Book Antiqua" w:hAnsi="Book Antiqua" w:hint="eastAsia"/>
          <w:color w:val="000000"/>
        </w:rPr>
        <w:t>Bengbu</w:t>
      </w:r>
      <w:r>
        <w:rPr>
          <w:rFonts w:ascii="Book Antiqua" w:eastAsia="Book Antiqua" w:hAnsi="Book Antiqua" w:cs="Book Antiqua"/>
          <w:color w:val="000000"/>
        </w:rPr>
        <w:t xml:space="preserve"> 233000,</w:t>
      </w:r>
      <w:r>
        <w:rPr>
          <w:rFonts w:ascii="Book Antiqua" w:eastAsia="SimSun" w:hAnsi="Book Antiqua" w:cs="Book Antiqua" w:hint="eastAsia"/>
          <w:color w:val="000000"/>
          <w:lang w:eastAsia="zh-CN"/>
        </w:rPr>
        <w:t xml:space="preserve"> </w:t>
      </w:r>
      <w:r>
        <w:rPr>
          <w:rFonts w:ascii="Book Antiqua" w:eastAsia="Book Antiqua" w:hAnsi="Book Antiqua" w:hint="eastAsia"/>
          <w:color w:val="000000"/>
        </w:rPr>
        <w:t>Anhui Province</w:t>
      </w:r>
      <w:r>
        <w:rPr>
          <w:rFonts w:ascii="Book Antiqua" w:eastAsia="SimSun" w:hAnsi="Book Antiqua" w:hint="eastAsia"/>
          <w:color w:val="000000"/>
          <w:lang w:eastAsia="zh-CN"/>
        </w:rPr>
        <w:t xml:space="preserve">, </w:t>
      </w:r>
      <w:r>
        <w:rPr>
          <w:rFonts w:ascii="Book Antiqua" w:eastAsia="Book Antiqua" w:hAnsi="Book Antiqua" w:cs="Book Antiqua"/>
          <w:color w:val="000000"/>
        </w:rPr>
        <w:t>China</w:t>
      </w:r>
    </w:p>
    <w:p w14:paraId="61105A6D" w14:textId="77777777" w:rsidR="00E50238" w:rsidRDefault="00E50238">
      <w:pPr>
        <w:spacing w:line="360" w:lineRule="auto"/>
        <w:jc w:val="both"/>
      </w:pPr>
    </w:p>
    <w:p w14:paraId="4B69FDC2" w14:textId="77777777" w:rsidR="00E50238" w:rsidRDefault="007A0A99">
      <w:pPr>
        <w:spacing w:line="360" w:lineRule="auto"/>
        <w:jc w:val="both"/>
      </w:pPr>
      <w:r>
        <w:rPr>
          <w:rFonts w:ascii="Book Antiqua" w:eastAsia="Book Antiqua" w:hAnsi="Book Antiqua" w:cs="Book Antiqua"/>
          <w:b/>
          <w:bCs/>
          <w:color w:val="000000"/>
        </w:rPr>
        <w:t>Chen</w:t>
      </w:r>
      <w:r>
        <w:rPr>
          <w:rFonts w:ascii="Book Antiqua" w:eastAsia="SimSun" w:hAnsi="Book Antiqua" w:cs="Book Antiqua" w:hint="eastAsia"/>
          <w:b/>
          <w:bCs/>
          <w:color w:val="000000"/>
          <w:lang w:eastAsia="zh-CN"/>
        </w:rPr>
        <w:t>-</w:t>
      </w:r>
      <w:r>
        <w:rPr>
          <w:rFonts w:ascii="Book Antiqua" w:eastAsiaTheme="minorEastAsia" w:hAnsi="Book Antiqua" w:cs="Book Antiqua" w:hint="eastAsia"/>
          <w:b/>
          <w:bCs/>
          <w:color w:val="000000"/>
          <w:lang w:eastAsia="zh-CN"/>
        </w:rPr>
        <w:t>X</w:t>
      </w:r>
      <w:r>
        <w:rPr>
          <w:rFonts w:ascii="Book Antiqua" w:eastAsia="Book Antiqua" w:hAnsi="Book Antiqua" w:cs="Book Antiqua"/>
          <w:b/>
          <w:bCs/>
          <w:color w:val="000000"/>
        </w:rPr>
        <w:t xml:space="preserve">iao </w:t>
      </w:r>
      <w:r>
        <w:rPr>
          <w:rFonts w:ascii="Book Antiqua" w:eastAsia="SimSun" w:hAnsi="Book Antiqua" w:cs="Book Antiqua" w:hint="eastAsia"/>
          <w:b/>
          <w:bCs/>
          <w:color w:val="000000"/>
          <w:lang w:eastAsia="zh-CN"/>
        </w:rPr>
        <w:t>G</w:t>
      </w:r>
      <w:r>
        <w:rPr>
          <w:rFonts w:ascii="Book Antiqua" w:eastAsia="Book Antiqua" w:hAnsi="Book Antiqua" w:cs="Book Antiqua"/>
          <w:b/>
          <w:bCs/>
          <w:color w:val="000000"/>
        </w:rPr>
        <w:t xml:space="preserve">an, </w:t>
      </w:r>
      <w:proofErr w:type="spellStart"/>
      <w:r>
        <w:rPr>
          <w:rFonts w:ascii="Book Antiqua" w:eastAsia="Book Antiqua" w:hAnsi="Book Antiqua" w:cs="Book Antiqua"/>
          <w:b/>
          <w:bCs/>
          <w:color w:val="000000"/>
        </w:rPr>
        <w:t>Xue</w:t>
      </w:r>
      <w:proofErr w:type="spellEnd"/>
      <w:r>
        <w:rPr>
          <w:rFonts w:ascii="Book Antiqua" w:eastAsia="SimSun" w:hAnsi="Book Antiqua" w:cs="Book Antiqua" w:hint="eastAsia"/>
          <w:b/>
          <w:bCs/>
          <w:color w:val="000000"/>
          <w:lang w:eastAsia="zh-CN"/>
        </w:rPr>
        <w:t>-P</w:t>
      </w:r>
      <w:r>
        <w:rPr>
          <w:rFonts w:ascii="Book Antiqua" w:eastAsia="Book Antiqua" w:hAnsi="Book Antiqua" w:cs="Book Antiqua"/>
          <w:b/>
          <w:bCs/>
          <w:color w:val="000000"/>
        </w:rPr>
        <w:t xml:space="preserve">ing </w:t>
      </w:r>
      <w:r>
        <w:rPr>
          <w:rFonts w:ascii="Book Antiqua" w:eastAsia="SimSun" w:hAnsi="Book Antiqua" w:cs="Book Antiqua" w:hint="eastAsia"/>
          <w:b/>
          <w:bCs/>
          <w:color w:val="000000"/>
          <w:lang w:eastAsia="zh-CN"/>
        </w:rPr>
        <w:t>W</w:t>
      </w:r>
      <w:r>
        <w:rPr>
          <w:rFonts w:ascii="Book Antiqua" w:eastAsia="Book Antiqua" w:hAnsi="Book Antiqua" w:cs="Book Antiqua"/>
          <w:b/>
          <w:bCs/>
          <w:color w:val="000000"/>
        </w:rPr>
        <w:t>u,</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Wen-Sheng Pan,</w:t>
      </w:r>
      <w:r>
        <w:rPr>
          <w:rFonts w:ascii="Book Antiqua" w:eastAsia="SimSun" w:hAnsi="Book Antiqua" w:cs="Book Antiqua" w:hint="eastAsia"/>
          <w:b/>
          <w:bCs/>
          <w:color w:val="000000"/>
          <w:lang w:eastAsia="zh-CN"/>
        </w:rPr>
        <w:t xml:space="preserve"> </w:t>
      </w:r>
      <w:r>
        <w:rPr>
          <w:rFonts w:ascii="Book Antiqua" w:eastAsiaTheme="minorEastAsia" w:hAnsi="Book Antiqua" w:cs="Book Antiqua" w:hint="eastAsia"/>
          <w:bCs/>
          <w:color w:val="000000"/>
          <w:lang w:eastAsia="zh-CN"/>
        </w:rPr>
        <w:t xml:space="preserve">Department of </w:t>
      </w:r>
      <w:r>
        <w:rPr>
          <w:rFonts w:ascii="Book Antiqua" w:eastAsia="Book Antiqua" w:hAnsi="Book Antiqua" w:cs="Book Antiqua"/>
          <w:color w:val="000000"/>
        </w:rPr>
        <w:t xml:space="preserve">Gastroenterology, Zhejiang Provincial People’s hospital, Hangzhou 310014, </w:t>
      </w:r>
      <w:r>
        <w:rPr>
          <w:rFonts w:ascii="Book Antiqua" w:eastAsia="Book Antiqua" w:hAnsi="Book Antiqua" w:hint="eastAsia"/>
          <w:color w:val="000000"/>
        </w:rPr>
        <w:t>Zhejiang Province</w:t>
      </w:r>
      <w:r>
        <w:rPr>
          <w:rFonts w:ascii="Book Antiqua" w:eastAsia="SimSun" w:hAnsi="Book Antiqua" w:hint="eastAsia"/>
          <w:color w:val="000000"/>
          <w:lang w:eastAsia="zh-CN"/>
        </w:rPr>
        <w:t xml:space="preserve">, </w:t>
      </w:r>
      <w:r>
        <w:rPr>
          <w:rFonts w:ascii="Book Antiqua" w:eastAsia="Book Antiqua" w:hAnsi="Book Antiqua" w:cs="Book Antiqua"/>
          <w:color w:val="000000"/>
        </w:rPr>
        <w:t>China</w:t>
      </w:r>
    </w:p>
    <w:p w14:paraId="3C38E67A" w14:textId="77777777" w:rsidR="00E50238" w:rsidRDefault="00E50238">
      <w:pPr>
        <w:spacing w:line="360" w:lineRule="auto"/>
        <w:jc w:val="both"/>
      </w:pPr>
    </w:p>
    <w:p w14:paraId="6DEE987B" w14:textId="77777777" w:rsidR="00E50238" w:rsidRDefault="007A0A99">
      <w:pPr>
        <w:spacing w:line="360" w:lineRule="auto"/>
        <w:jc w:val="both"/>
        <w:rPr>
          <w:rFonts w:eastAsia="SimSun"/>
          <w:lang w:eastAsia="zh-CN"/>
        </w:rPr>
      </w:pPr>
      <w:r>
        <w:rPr>
          <w:rFonts w:ascii="Book Antiqua" w:eastAsia="Book Antiqua" w:hAnsi="Book Antiqua" w:cs="Book Antiqua"/>
          <w:b/>
          <w:bCs/>
          <w:color w:val="000000"/>
        </w:rPr>
        <w:t>Author contributions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Hu XC and Gan CX</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assembled,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and interpreted the patient’s data and case presentation;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Zheng HM and Wu XP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prepared the original manuscript;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Pan WS edited and critically revised the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All authors contributed to writing the manuscript; All authors read and approved the final manuscript.</w:t>
      </w:r>
      <w:r>
        <w:rPr>
          <w:rFonts w:ascii="Book Antiqua" w:eastAsia="SimSun" w:hAnsi="Book Antiqua" w:cs="Book Antiqua" w:hint="eastAsia"/>
          <w:color w:val="000000"/>
          <w:lang w:eastAsia="zh-CN"/>
        </w:rPr>
        <w:t xml:space="preserve"> </w:t>
      </w:r>
    </w:p>
    <w:p w14:paraId="755C8F6E" w14:textId="77777777" w:rsidR="00E50238" w:rsidRDefault="00E50238">
      <w:pPr>
        <w:spacing w:line="360" w:lineRule="auto"/>
        <w:jc w:val="both"/>
      </w:pPr>
    </w:p>
    <w:p w14:paraId="7AF76CC3" w14:textId="77777777" w:rsidR="00E50238" w:rsidRDefault="007A0A99">
      <w:pPr>
        <w:spacing w:line="360" w:lineRule="auto"/>
        <w:jc w:val="both"/>
      </w:pPr>
      <w:r>
        <w:rPr>
          <w:rFonts w:ascii="Book Antiqua" w:eastAsia="Book Antiqua" w:hAnsi="Book Antiqua" w:cs="Book Antiqua"/>
          <w:b/>
          <w:bCs/>
          <w:color w:val="000000"/>
        </w:rPr>
        <w:t>Corresponding author</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Wen-Sheng Pan, MD, Doctor, </w:t>
      </w:r>
      <w:r>
        <w:rPr>
          <w:rFonts w:ascii="Book Antiqua" w:eastAsiaTheme="minorEastAsia" w:hAnsi="Book Antiqua" w:cs="Book Antiqua" w:hint="eastAsia"/>
          <w:bCs/>
          <w:color w:val="000000"/>
          <w:lang w:eastAsia="zh-CN"/>
        </w:rPr>
        <w:t xml:space="preserve">Department of </w:t>
      </w:r>
      <w:r>
        <w:rPr>
          <w:rFonts w:ascii="Book Antiqua" w:eastAsia="Book Antiqua" w:hAnsi="Book Antiqua" w:cs="Book Antiqua"/>
          <w:color w:val="000000"/>
        </w:rPr>
        <w:t>Gastroenterology, Zhejiang Provincial People’s Hospital,</w:t>
      </w:r>
      <w:r>
        <w:rPr>
          <w:rFonts w:ascii="Book Antiqua" w:eastAsia="SimSun" w:hAnsi="Book Antiqua" w:cs="Book Antiqua" w:hint="eastAsia"/>
          <w:color w:val="000000"/>
          <w:lang w:eastAsia="zh-CN"/>
        </w:rPr>
        <w:t xml:space="preserve"> </w:t>
      </w:r>
      <w:r>
        <w:rPr>
          <w:rFonts w:ascii="Book Antiqua" w:eastAsiaTheme="minorEastAsia" w:hAnsi="Book Antiqua" w:cs="Book Antiqua" w:hint="eastAsia"/>
          <w:color w:val="000000"/>
          <w:lang w:eastAsia="zh-CN"/>
        </w:rPr>
        <w:t>No.</w:t>
      </w:r>
      <w:r>
        <w:rPr>
          <w:rFonts w:ascii="Book Antiqua" w:eastAsia="Book Antiqua" w:hAnsi="Book Antiqua" w:cs="Book Antiqua"/>
          <w:color w:val="000000"/>
        </w:rPr>
        <w:t xml:space="preserve">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Gongshu</w:t>
      </w:r>
      <w:proofErr w:type="spellEnd"/>
      <w:r>
        <w:rPr>
          <w:rFonts w:ascii="Book Antiqua" w:eastAsia="Book Antiqua" w:hAnsi="Book Antiqua" w:cs="Book Antiqua"/>
          <w:color w:val="000000"/>
        </w:rPr>
        <w:t xml:space="preserve"> District, Hangzhou 310014</w:t>
      </w:r>
      <w:r>
        <w:rPr>
          <w:rFonts w:ascii="Book Antiqua" w:eastAsia="SimSun" w:hAnsi="Book Antiqua" w:cs="Book Antiqua" w:hint="eastAsia"/>
          <w:color w:val="000000"/>
          <w:lang w:eastAsia="zh-CN"/>
        </w:rPr>
        <w:t xml:space="preserve">, </w:t>
      </w:r>
      <w:r>
        <w:rPr>
          <w:rFonts w:ascii="Book Antiqua" w:eastAsia="Book Antiqua" w:hAnsi="Book Antiqua" w:hint="eastAsia"/>
          <w:color w:val="000000"/>
        </w:rPr>
        <w:t>Zhejiang Province</w:t>
      </w:r>
      <w:r>
        <w:rPr>
          <w:rFonts w:ascii="Book Antiqua" w:eastAsia="SimSun" w:hAnsi="Book Antiqua" w:hint="eastAsia"/>
          <w:color w:val="000000"/>
          <w:lang w:eastAsia="zh-CN"/>
        </w:rPr>
        <w:t xml:space="preserve">, </w:t>
      </w:r>
      <w:r>
        <w:rPr>
          <w:rFonts w:ascii="Book Antiqua" w:eastAsia="Book Antiqua" w:hAnsi="Book Antiqua" w:cs="Book Antiqua"/>
          <w:color w:val="000000"/>
        </w:rPr>
        <w:t>China. wspan223@163.com</w:t>
      </w:r>
    </w:p>
    <w:p w14:paraId="01147426" w14:textId="77777777" w:rsidR="00E50238" w:rsidRDefault="00E50238">
      <w:pPr>
        <w:spacing w:line="360" w:lineRule="auto"/>
        <w:jc w:val="both"/>
      </w:pPr>
    </w:p>
    <w:p w14:paraId="08B87A4C" w14:textId="77777777" w:rsidR="00E50238" w:rsidRDefault="007A0A99">
      <w:pPr>
        <w:spacing w:line="360" w:lineRule="auto"/>
        <w:jc w:val="both"/>
      </w:pPr>
      <w:r>
        <w:rPr>
          <w:rFonts w:ascii="Book Antiqua" w:eastAsia="Book Antiqua" w:hAnsi="Book Antiqua" w:cs="Book Antiqua"/>
          <w:b/>
          <w:bCs/>
          <w:color w:val="000000"/>
        </w:rPr>
        <w:t>Received</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November 22, 2022</w:t>
      </w:r>
    </w:p>
    <w:p w14:paraId="28387AB2" w14:textId="77777777" w:rsidR="00E50238" w:rsidRDefault="007A0A99">
      <w:pPr>
        <w:spacing w:line="360" w:lineRule="auto"/>
        <w:jc w:val="both"/>
      </w:pPr>
      <w:r>
        <w:rPr>
          <w:rFonts w:ascii="Book Antiqua" w:eastAsia="Book Antiqua" w:hAnsi="Book Antiqua" w:cs="Book Antiqua"/>
          <w:b/>
          <w:bCs/>
          <w:color w:val="000000"/>
        </w:rPr>
        <w:t>Revised</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January 31, 2023</w:t>
      </w:r>
    </w:p>
    <w:p w14:paraId="19C7CFC7" w14:textId="6E5B6FEC" w:rsidR="00E50238" w:rsidRDefault="007A0A99">
      <w:pPr>
        <w:spacing w:line="360" w:lineRule="auto"/>
        <w:jc w:val="both"/>
      </w:pPr>
      <w:r>
        <w:rPr>
          <w:rFonts w:ascii="Book Antiqua" w:eastAsia="Book Antiqua" w:hAnsi="Book Antiqua" w:cs="Book Antiqua"/>
          <w:b/>
          <w:bCs/>
          <w:color w:val="000000"/>
        </w:rPr>
        <w:t>Accepted</w:t>
      </w:r>
      <w:r>
        <w:rPr>
          <w:rFonts w:ascii="Book Antiqua" w:eastAsia="SimSun" w:hAnsi="Book Antiqua" w:cs="Book Antiqua" w:hint="eastAsia"/>
          <w:b/>
          <w:bCs/>
          <w:color w:val="000000"/>
          <w:lang w:eastAsia="zh-CN"/>
        </w:rPr>
        <w:t xml:space="preserve">: </w:t>
      </w:r>
      <w:ins w:id="1" w:author="Li Ma" w:date="2023-03-04T15:37:00Z">
        <w:r w:rsidR="0091403E" w:rsidRPr="0091403E">
          <w:rPr>
            <w:rFonts w:ascii="Book Antiqua" w:eastAsia="SimSun" w:hAnsi="Book Antiqua" w:cs="Book Antiqua"/>
            <w:color w:val="000000"/>
            <w:lang w:eastAsia="zh-CN"/>
            <w:rPrChange w:id="2" w:author="Li Ma" w:date="2023-03-04T15:37:00Z">
              <w:rPr>
                <w:rFonts w:ascii="Book Antiqua" w:eastAsia="SimSun" w:hAnsi="Book Antiqua" w:cs="Book Antiqua"/>
                <w:b/>
                <w:bCs/>
                <w:color w:val="000000"/>
                <w:lang w:eastAsia="zh-CN"/>
              </w:rPr>
            </w:rPrChange>
          </w:rPr>
          <w:t>March 3, 2023</w:t>
        </w:r>
      </w:ins>
    </w:p>
    <w:p w14:paraId="217ABD9B" w14:textId="77777777" w:rsidR="00E50238" w:rsidRDefault="007A0A99">
      <w:pPr>
        <w:spacing w:line="360" w:lineRule="auto"/>
        <w:jc w:val="both"/>
      </w:pPr>
      <w:r>
        <w:rPr>
          <w:rFonts w:ascii="Book Antiqua" w:eastAsia="Book Antiqua" w:hAnsi="Book Antiqua" w:cs="Book Antiqua"/>
          <w:b/>
          <w:bCs/>
          <w:color w:val="000000"/>
        </w:rPr>
        <w:t>Published online</w:t>
      </w:r>
      <w:r>
        <w:rPr>
          <w:rFonts w:ascii="Book Antiqua" w:eastAsia="SimSun" w:hAnsi="Book Antiqua" w:cs="Book Antiqua" w:hint="eastAsia"/>
          <w:b/>
          <w:bCs/>
          <w:color w:val="000000"/>
          <w:lang w:eastAsia="zh-CN"/>
        </w:rPr>
        <w:t xml:space="preserve">: </w:t>
      </w:r>
    </w:p>
    <w:p w14:paraId="7CC896E5" w14:textId="77777777" w:rsidR="00E50238" w:rsidRDefault="00E50238">
      <w:pPr>
        <w:spacing w:line="360" w:lineRule="auto"/>
        <w:jc w:val="both"/>
        <w:sectPr w:rsidR="00E50238">
          <w:footerReference w:type="default" r:id="rId7"/>
          <w:pgSz w:w="12240" w:h="15840"/>
          <w:pgMar w:top="1440" w:right="1440" w:bottom="1440" w:left="1440" w:header="720" w:footer="720" w:gutter="0"/>
          <w:cols w:space="720"/>
          <w:docGrid w:linePitch="360"/>
        </w:sectPr>
      </w:pPr>
    </w:p>
    <w:p w14:paraId="3651BE80" w14:textId="77777777" w:rsidR="00E50238" w:rsidRDefault="007A0A99">
      <w:pPr>
        <w:spacing w:line="360" w:lineRule="auto"/>
        <w:jc w:val="both"/>
      </w:pPr>
      <w:r>
        <w:rPr>
          <w:rFonts w:ascii="Book Antiqua" w:eastAsia="Book Antiqua" w:hAnsi="Book Antiqua" w:cs="Book Antiqua"/>
          <w:b/>
          <w:color w:val="000000"/>
        </w:rPr>
        <w:lastRenderedPageBreak/>
        <w:t>Abstract</w:t>
      </w:r>
    </w:p>
    <w:p w14:paraId="7905F48F" w14:textId="77777777" w:rsidR="00E50238" w:rsidRDefault="007A0A99">
      <w:pPr>
        <w:spacing w:line="360" w:lineRule="auto"/>
        <w:jc w:val="both"/>
      </w:pPr>
      <w:r>
        <w:rPr>
          <w:rFonts w:ascii="Book Antiqua" w:eastAsia="Book Antiqua" w:hAnsi="Book Antiqua" w:cs="Book Antiqua"/>
          <w:color w:val="000000"/>
        </w:rPr>
        <w:t>BACKGROUND</w:t>
      </w:r>
    </w:p>
    <w:p w14:paraId="74841DC3" w14:textId="77777777" w:rsidR="00E50238" w:rsidRDefault="007A0A99">
      <w:pPr>
        <w:spacing w:line="360" w:lineRule="auto"/>
        <w:jc w:val="both"/>
      </w:pP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(PJS) is a rare autosomal dominant disorder, and female patients may develop gynecologic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prognosis for such patients is poor and the specific pathogenesis remains uncertain. Therefore, there are currently no uniform treatment options.</w:t>
      </w:r>
    </w:p>
    <w:p w14:paraId="0B76BFF3" w14:textId="77777777" w:rsidR="00E50238" w:rsidRDefault="00E50238">
      <w:pPr>
        <w:spacing w:line="360" w:lineRule="auto"/>
        <w:jc w:val="both"/>
      </w:pPr>
    </w:p>
    <w:p w14:paraId="65AE755D" w14:textId="77777777" w:rsidR="00E50238" w:rsidRDefault="007A0A99">
      <w:pPr>
        <w:spacing w:line="360" w:lineRule="auto"/>
        <w:jc w:val="both"/>
      </w:pPr>
      <w:r>
        <w:rPr>
          <w:rFonts w:ascii="Book Antiqua" w:eastAsia="Book Antiqua" w:hAnsi="Book Antiqua" w:cs="Book Antiqua"/>
          <w:color w:val="000000"/>
        </w:rPr>
        <w:t>CASE SUMMARY</w:t>
      </w:r>
    </w:p>
    <w:p w14:paraId="70D95171" w14:textId="23194255" w:rsidR="00E50238" w:rsidRDefault="007A0A99">
      <w:pPr>
        <w:spacing w:line="360" w:lineRule="auto"/>
        <w:jc w:val="both"/>
      </w:pPr>
      <w:r>
        <w:rPr>
          <w:rFonts w:ascii="Book Antiqua" w:eastAsia="Book Antiqua" w:hAnsi="Book Antiqua" w:cs="Book Antiqua"/>
          <w:color w:val="000000"/>
        </w:rPr>
        <w:t>Herein, we introduce the case of a 45-year-old female who was diagnosed with PJS for 45 years and cervical cancer for 3 years. Postoperative pathological examination showed metastases in the right external iliac lymph nodes. The patient was initially treated with a combination of doxorubicin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carboplatin chemotherapy and pelvic magnetic resonance showed that the metastases had grown.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Subsequently, we performed whole exome sequencing in this patient and identified the relevant causative gene. In addition to the chemotherapy regimen, </w:t>
      </w:r>
      <w:proofErr w:type="spellStart"/>
      <w:r>
        <w:rPr>
          <w:rFonts w:ascii="Book Antiqua" w:eastAsia="Book Antiqua" w:hAnsi="Book Antiqua" w:cs="Book Antiqua"/>
          <w:color w:val="000000"/>
        </w:rPr>
        <w:t>sindilizumab</w:t>
      </w:r>
      <w:proofErr w:type="spellEnd"/>
      <w:r>
        <w:rPr>
          <w:rFonts w:ascii="Book Antiqua" w:eastAsia="Book Antiqua" w:hAnsi="Book Antiqua" w:cs="Book Antiqua"/>
          <w:color w:val="000000"/>
        </w:rPr>
        <w:t xml:space="preserve"> was </w:t>
      </w:r>
      <w:del w:id="3" w:author="Li Ma" w:date="2023-03-04T15:45:00Z">
        <w:r w:rsidRPr="0091403E" w:rsidDel="0091403E">
          <w:rPr>
            <w:rFonts w:ascii="Book Antiqua" w:eastAsia="Book Antiqua" w:hAnsi="Book Antiqua" w:cs="Book Antiqua"/>
            <w:color w:val="000000"/>
          </w:rPr>
          <w:delText>adminstered</w:delText>
        </w:r>
      </w:del>
      <w:ins w:id="4" w:author="Li Ma" w:date="2023-03-04T15:45:00Z">
        <w:r w:rsidR="0091403E" w:rsidRPr="0091403E">
          <w:rPr>
            <w:rFonts w:ascii="Book Antiqua" w:eastAsia="Book Antiqua" w:hAnsi="Book Antiqua" w:cs="Book Antiqua"/>
            <w:color w:val="000000"/>
            <w:rPrChange w:id="5" w:author="Li Ma" w:date="2023-03-04T15:45:00Z">
              <w:rPr>
                <w:rFonts w:ascii="Book Antiqua" w:eastAsia="Book Antiqua" w:hAnsi="Book Antiqua" w:cs="Book Antiqua"/>
                <w:color w:val="000000"/>
                <w:highlight w:val="yellow"/>
              </w:rPr>
            </w:rPrChange>
          </w:rPr>
          <w:t>administer</w:t>
        </w:r>
        <w:r w:rsidR="0091403E" w:rsidRPr="0091403E">
          <w:rPr>
            <w:rFonts w:ascii="Book Antiqua" w:eastAsia="Book Antiqua" w:hAnsi="Book Antiqua" w:cs="Book Antiqua"/>
            <w:color w:val="000000"/>
          </w:rPr>
          <w:t>ed</w:t>
        </w:r>
      </w:ins>
      <w:r>
        <w:rPr>
          <w:rFonts w:ascii="Book Antiqua" w:eastAsia="Book Antiqua" w:hAnsi="Book Antiqua" w:cs="Book Antiqua"/>
          <w:color w:val="000000"/>
        </w:rPr>
        <w:t xml:space="preserve"> and the patient was followed up. After 4 cycles of treatment, the metastases were substantially reduced and were not enlarged after six months of follow-up. This case report suggests that patients with PJS combined with cervical cancer may have a sustained response to immune-combination chemotherapy regimens.</w:t>
      </w:r>
    </w:p>
    <w:p w14:paraId="5C164207" w14:textId="77777777" w:rsidR="00E50238" w:rsidRDefault="00E50238">
      <w:pPr>
        <w:spacing w:line="360" w:lineRule="auto"/>
        <w:jc w:val="both"/>
      </w:pPr>
    </w:p>
    <w:p w14:paraId="5CEFE89F" w14:textId="77777777" w:rsidR="00E50238" w:rsidRDefault="007A0A99">
      <w:pPr>
        <w:spacing w:line="360" w:lineRule="auto"/>
        <w:jc w:val="both"/>
      </w:pPr>
      <w:r>
        <w:rPr>
          <w:rFonts w:ascii="Book Antiqua" w:eastAsia="Book Antiqua" w:hAnsi="Book Antiqua" w:cs="Book Antiqua"/>
          <w:color w:val="000000"/>
        </w:rPr>
        <w:t>CONCLUSION</w:t>
      </w:r>
    </w:p>
    <w:p w14:paraId="7ABC130B" w14:textId="77777777" w:rsidR="00E50238" w:rsidRDefault="007A0A99">
      <w:pPr>
        <w:spacing w:line="360" w:lineRule="auto"/>
        <w:jc w:val="both"/>
      </w:pPr>
      <w:r>
        <w:rPr>
          <w:rFonts w:ascii="Book Antiqua" w:eastAsia="Book Antiqua" w:hAnsi="Book Antiqua" w:cs="Book Antiqua"/>
          <w:color w:val="000000"/>
        </w:rPr>
        <w:t>Clinicians should be aware of the importance of immunotherapy in patients with PJS combined with advanced cervical cancer.</w:t>
      </w:r>
    </w:p>
    <w:p w14:paraId="1C3393CB" w14:textId="77777777" w:rsidR="00E50238" w:rsidRDefault="00E50238">
      <w:pPr>
        <w:spacing w:line="360" w:lineRule="auto"/>
        <w:jc w:val="both"/>
      </w:pPr>
    </w:p>
    <w:p w14:paraId="01B9A3E6" w14:textId="77777777" w:rsidR="00E50238" w:rsidRDefault="007A0A99">
      <w:pPr>
        <w:spacing w:line="360" w:lineRule="auto"/>
        <w:jc w:val="both"/>
      </w:pPr>
      <w:r>
        <w:rPr>
          <w:rFonts w:ascii="Book Antiqua" w:eastAsia="Book Antiqua" w:hAnsi="Book Antiqua" w:cs="Book Antiqua"/>
          <w:b/>
          <w:bCs/>
          <w:color w:val="000000"/>
        </w:rPr>
        <w:t>Key Words</w:t>
      </w:r>
      <w:r>
        <w:rPr>
          <w:rFonts w:ascii="Book Antiqua" w:eastAsia="SimSun" w:hAnsi="Book Antiqua" w:cs="Book Antiqua" w:hint="eastAsia"/>
          <w:b/>
          <w:bCs/>
          <w:color w:val="000000"/>
          <w:lang w:eastAsia="zh-CN"/>
        </w:rPr>
        <w:t xml:space="preserve">: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Cervical cancer; Programmed cell death protein 1; Chemotherapy; Case report</w:t>
      </w:r>
    </w:p>
    <w:p w14:paraId="49D1572A" w14:textId="77777777" w:rsidR="00E50238" w:rsidRDefault="00E50238">
      <w:pPr>
        <w:spacing w:line="360" w:lineRule="auto"/>
        <w:jc w:val="both"/>
      </w:pPr>
    </w:p>
    <w:p w14:paraId="7F09D154" w14:textId="77777777" w:rsidR="00E50238" w:rsidRDefault="007A0A99">
      <w:pPr>
        <w:spacing w:line="360" w:lineRule="auto"/>
        <w:jc w:val="both"/>
      </w:pPr>
      <w:r>
        <w:rPr>
          <w:rFonts w:ascii="Book Antiqua" w:eastAsia="Book Antiqua" w:hAnsi="Book Antiqua" w:cs="Book Antiqua"/>
          <w:color w:val="000000"/>
        </w:rPr>
        <w:t>Hu X</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G</w:t>
      </w:r>
      <w:r>
        <w:rPr>
          <w:rFonts w:ascii="Book Antiqua" w:eastAsia="Book Antiqua" w:hAnsi="Book Antiqua" w:cs="Book Antiqua"/>
          <w:color w:val="000000"/>
        </w:rPr>
        <w:t>an C</w:t>
      </w:r>
      <w:r>
        <w:rPr>
          <w:rFonts w:ascii="Book Antiqua" w:eastAsia="SimSun" w:hAnsi="Book Antiqua" w:cs="Book Antiqua" w:hint="eastAsia"/>
          <w:color w:val="000000"/>
          <w:lang w:eastAsia="zh-CN"/>
        </w:rPr>
        <w:t>X</w:t>
      </w:r>
      <w:r>
        <w:rPr>
          <w:rFonts w:ascii="Book Antiqua" w:eastAsia="Book Antiqua" w:hAnsi="Book Antiqua" w:cs="Book Antiqua"/>
          <w:color w:val="000000"/>
        </w:rPr>
        <w:t>, Zheng H</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W</w:t>
      </w:r>
      <w:r>
        <w:rPr>
          <w:rFonts w:ascii="Book Antiqua" w:eastAsia="Book Antiqua" w:hAnsi="Book Antiqua" w:cs="Book Antiqua"/>
          <w:color w:val="000000"/>
        </w:rPr>
        <w:t>u X</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 Pan WS. Immunotherapy in combination with chemotherapy for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with advanced cervical cancer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2023; In press</w:t>
      </w:r>
    </w:p>
    <w:p w14:paraId="36B08A03" w14:textId="77777777" w:rsidR="00E50238" w:rsidRDefault="00E50238">
      <w:pPr>
        <w:spacing w:line="360" w:lineRule="auto"/>
        <w:jc w:val="both"/>
      </w:pPr>
    </w:p>
    <w:p w14:paraId="2DAB70BB" w14:textId="77777777" w:rsidR="00E50238" w:rsidRDefault="007A0A99">
      <w:pPr>
        <w:spacing w:line="360" w:lineRule="auto"/>
        <w:jc w:val="both"/>
      </w:pPr>
      <w:r>
        <w:rPr>
          <w:rFonts w:ascii="Book Antiqua" w:eastAsia="Book Antiqua" w:hAnsi="Book Antiqua" w:cs="Book Antiqua"/>
          <w:b/>
          <w:bCs/>
          <w:color w:val="000000"/>
        </w:rPr>
        <w:t>Core Tip</w:t>
      </w:r>
      <w:r>
        <w:rPr>
          <w:rFonts w:ascii="Book Antiqua" w:eastAsia="SimSun" w:hAnsi="Book Antiqua" w:cs="Book Antiqua" w:hint="eastAsia"/>
          <w:b/>
          <w:bCs/>
          <w:color w:val="000000"/>
          <w:lang w:eastAsia="zh-CN"/>
        </w:rPr>
        <w:t xml:space="preserve">: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(PJS)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is a rare genetic disease with cancerous potential. In this case, the patient was diagnosed with PJS combined with progressive cervical cancer and she initially received doxorubicin and carboplatin;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however, the right parietal iliac vessel metastases did not shrink. This case suggests that the use of programmed cell death protein 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(PD-1) inhibitors was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helpful in this patient and that PD-1 inhibitors combined with chemotherapy may be a good choice for treating this disease.</w:t>
      </w:r>
    </w:p>
    <w:p w14:paraId="25106F08" w14:textId="77777777" w:rsidR="00E50238" w:rsidRDefault="00E50238">
      <w:pPr>
        <w:spacing w:line="360" w:lineRule="auto"/>
        <w:jc w:val="both"/>
      </w:pPr>
    </w:p>
    <w:p w14:paraId="0280491F" w14:textId="77777777" w:rsidR="00E50238" w:rsidRDefault="00920E87">
      <w:pPr>
        <w:spacing w:line="360" w:lineRule="auto"/>
        <w:jc w:val="both"/>
      </w:pPr>
      <w:r>
        <w:rPr>
          <w:rFonts w:ascii="Book Antiqua" w:eastAsia="Book Antiqua" w:hAnsi="Book Antiqua" w:cs="Book Antiqua"/>
          <w:b/>
          <w:caps/>
          <w:color w:val="000000"/>
          <w:u w:val="single"/>
        </w:rPr>
        <w:br w:type="page"/>
      </w:r>
      <w:r w:rsidR="007A0A99">
        <w:rPr>
          <w:rFonts w:ascii="Book Antiqua" w:eastAsia="Book Antiqua" w:hAnsi="Book Antiqua" w:cs="Book Antiqua"/>
          <w:b/>
          <w:caps/>
          <w:color w:val="000000"/>
          <w:u w:val="single"/>
        </w:rPr>
        <w:lastRenderedPageBreak/>
        <w:t>INTRODUCTION</w:t>
      </w:r>
    </w:p>
    <w:p w14:paraId="0E81DB1E" w14:textId="77777777" w:rsidR="00E50238" w:rsidRDefault="007A0A99">
      <w:pPr>
        <w:spacing w:line="360" w:lineRule="auto"/>
        <w:jc w:val="both"/>
      </w:pP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(PJS) is a rare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autosomal dominant-inherited disorder. The incidence of this syndrome ranges from 1 in 25000 to 1 in 28000 people per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Current research indicates that this disease is caused by a mutation of the </w:t>
      </w:r>
      <w:r w:rsidRPr="00920E87">
        <w:rPr>
          <w:rFonts w:ascii="Book Antiqua" w:eastAsia="Book Antiqua" w:hAnsi="Book Antiqua" w:cs="Book Antiqua"/>
          <w:i/>
          <w:iCs/>
          <w:color w:val="000000"/>
        </w:rPr>
        <w:t>STK11</w:t>
      </w:r>
      <w:r>
        <w:rPr>
          <w:rFonts w:ascii="Book Antiqua" w:eastAsia="Book Antiqua" w:hAnsi="Book Antiqua" w:cs="Book Antiqua"/>
          <w:color w:val="000000"/>
        </w:rPr>
        <w:t xml:space="preserve"> gene on chromosome 19p13.3(1). Patients with PJS are characterized by dark spots on the skin mucosa and </w:t>
      </w:r>
      <w:proofErr w:type="spellStart"/>
      <w:r>
        <w:rPr>
          <w:rFonts w:ascii="Book Antiqua" w:eastAsia="Book Antiqua" w:hAnsi="Book Antiqua" w:cs="Book Antiqua"/>
          <w:color w:val="000000"/>
        </w:rPr>
        <w:t>hamartomatous</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polyps in the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At the same time, studies have indicated a higher incidence of malignancy in patients with PJS than in the general population. The cumulative incidence of gastrointestinal cancers is 55%, with colorectal cancer at 39%, pancreatic cancer at 36%-40%, and small bowel cancer at 13</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risk of cancers of the </w:t>
      </w:r>
      <w:proofErr w:type="spellStart"/>
      <w:r>
        <w:rPr>
          <w:rFonts w:ascii="Book Antiqua" w:eastAsia="Book Antiqua" w:hAnsi="Book Antiqua" w:cs="Book Antiqua"/>
          <w:color w:val="000000"/>
        </w:rPr>
        <w:t>nongastrointestinal</w:t>
      </w:r>
      <w:proofErr w:type="spellEnd"/>
      <w:r>
        <w:rPr>
          <w:rFonts w:ascii="Book Antiqua" w:eastAsia="Book Antiqua" w:hAnsi="Book Antiqua" w:cs="Book Antiqua"/>
          <w:color w:val="000000"/>
        </w:rPr>
        <w:t xml:space="preserve"> tract is also increased, with a cumulative incidence of 32%-54% for breast cancer, 21% for ovarian cancer, and 7% for lung cancer at age 60</w:t>
      </w:r>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xml:space="preserve">. Cisplatin has been the standard chemotherapy for cervical cancer with distant metastases, and recent evidence supports the use of platinum-based dual therapy rather than cisplatin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9-11]</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However, in patients with PJS combined with uterine malignancy, the pathogenesis may be more complex and unclear, and there is no standard treatment protocol. We report a patient with PJS combined with progressive cervical cancer. A regimen using a programmed cell death protein 1 (PD-1) inhibitor in combination with chemotherapy may be a good option for treating this disease.</w:t>
      </w:r>
    </w:p>
    <w:p w14:paraId="26BFD1DD" w14:textId="77777777" w:rsidR="00E50238" w:rsidRDefault="00E50238">
      <w:pPr>
        <w:spacing w:line="360" w:lineRule="auto"/>
        <w:jc w:val="both"/>
      </w:pPr>
    </w:p>
    <w:p w14:paraId="27E2CC1A" w14:textId="77777777" w:rsidR="00E50238" w:rsidRDefault="007A0A99">
      <w:pPr>
        <w:spacing w:line="360" w:lineRule="auto"/>
        <w:jc w:val="both"/>
      </w:pPr>
      <w:r>
        <w:rPr>
          <w:rFonts w:ascii="Book Antiqua" w:eastAsia="Book Antiqua" w:hAnsi="Book Antiqua" w:cs="Book Antiqua"/>
          <w:b/>
          <w:caps/>
          <w:color w:val="000000"/>
          <w:u w:val="single"/>
        </w:rPr>
        <w:t>CASE PRESENTATION</w:t>
      </w:r>
    </w:p>
    <w:p w14:paraId="42BCB97E" w14:textId="77777777" w:rsidR="00E50238" w:rsidRDefault="007A0A99">
      <w:pPr>
        <w:spacing w:line="360" w:lineRule="auto"/>
        <w:jc w:val="both"/>
      </w:pPr>
      <w:r>
        <w:rPr>
          <w:rFonts w:ascii="Book Antiqua" w:eastAsia="Book Antiqua" w:hAnsi="Book Antiqua" w:cs="Book Antiqua"/>
          <w:b/>
          <w:i/>
          <w:color w:val="000000"/>
        </w:rPr>
        <w:t>Chief complaints</w:t>
      </w:r>
    </w:p>
    <w:p w14:paraId="5D24EB84" w14:textId="77777777" w:rsidR="00E50238" w:rsidRDefault="007A0A99">
      <w:pPr>
        <w:spacing w:line="360" w:lineRule="auto"/>
        <w:jc w:val="both"/>
      </w:pPr>
      <w:r>
        <w:rPr>
          <w:rFonts w:ascii="Book Antiqua" w:eastAsia="Book Antiqua" w:hAnsi="Book Antiqua" w:cs="Book Antiqua"/>
          <w:color w:val="000000"/>
        </w:rPr>
        <w:t>A 45-year-old Chinese female was admitted to the hospital with mucous membrane black spots on the lips, intermittent abdominal pain for more than forty years and recurrent cervical cancer for three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years.</w:t>
      </w:r>
    </w:p>
    <w:p w14:paraId="6C6C1180" w14:textId="77777777" w:rsidR="00E50238" w:rsidRDefault="00E50238">
      <w:pPr>
        <w:spacing w:line="360" w:lineRule="auto"/>
        <w:jc w:val="both"/>
      </w:pPr>
    </w:p>
    <w:p w14:paraId="08E84095" w14:textId="77777777" w:rsidR="00E50238" w:rsidRDefault="007A0A99">
      <w:pPr>
        <w:spacing w:line="360" w:lineRule="auto"/>
        <w:jc w:val="both"/>
      </w:pPr>
      <w:r>
        <w:rPr>
          <w:rFonts w:ascii="Book Antiqua" w:eastAsia="Book Antiqua" w:hAnsi="Book Antiqua" w:cs="Book Antiqua"/>
          <w:b/>
          <w:i/>
          <w:color w:val="000000"/>
        </w:rPr>
        <w:t>History of present illness</w:t>
      </w:r>
    </w:p>
    <w:p w14:paraId="510248F4" w14:textId="77777777" w:rsidR="00E50238" w:rsidRDefault="007A0A99">
      <w:pPr>
        <w:spacing w:line="360" w:lineRule="auto"/>
        <w:jc w:val="both"/>
      </w:pPr>
      <w:r>
        <w:rPr>
          <w:rFonts w:ascii="Book Antiqua" w:eastAsia="Book Antiqua" w:hAnsi="Book Antiqua" w:cs="Book Antiqua"/>
          <w:color w:val="000000"/>
        </w:rPr>
        <w:t xml:space="preserve">Forty years prior, the patient visited several hospitals for lip pigmentation and abdominal pain and was finally diagnosed with PJS by gastroscopy (Figure 1A and B). The patient later underwent three "partial small bowel resections" and two "intestinal polypectomies" for intestinal obstruction. Three years ago, the patient was diagnosed with cervical cancer </w:t>
      </w:r>
      <w:r>
        <w:rPr>
          <w:rFonts w:ascii="Book Antiqua" w:eastAsia="Book Antiqua" w:hAnsi="Book Antiqua" w:cs="Book Antiqua"/>
          <w:color w:val="000000"/>
        </w:rPr>
        <w:lastRenderedPageBreak/>
        <w:t>and underwent "extensive hysterectomy and bilateral adnexal resection". Postoperative pathology suggested an endogenous cervical (size 5.4</w:t>
      </w:r>
      <w:r>
        <w:rPr>
          <w:rFonts w:ascii="Book Antiqua" w:eastAsia="SimSun" w:hAnsi="Book Antiqua" w:cs="Book Antiqua" w:hint="eastAsia"/>
          <w:color w:val="000000"/>
          <w:lang w:eastAsia="zh-CN"/>
        </w:rPr>
        <w:t xml:space="preserve"> cm</w:t>
      </w:r>
      <w:r w:rsidRPr="00920E87">
        <w:rPr>
          <w:rFonts w:ascii="Book Antiqua" w:eastAsia="SimSun" w:hAnsi="Book Antiqua" w:cs="Book Antiqua"/>
          <w:color w:val="000000"/>
          <w:lang w:eastAsia="zh-CN"/>
        </w:rPr>
        <w:t xml:space="preserve"> </w:t>
      </w:r>
      <w:r w:rsidRPr="00920E87">
        <w:rPr>
          <w:rFonts w:ascii="Book Antiqua" w:eastAsia="Book Antiqua" w:hAnsi="Book Antiqua" w:cs="Arial"/>
          <w:color w:val="000000"/>
        </w:rPr>
        <w:t>×</w:t>
      </w:r>
      <w:r w:rsidRPr="00920E87">
        <w:rPr>
          <w:rFonts w:ascii="Book Antiqua" w:eastAsia="SimSun" w:hAnsi="Book Antiqua" w:cs="Arial"/>
          <w:color w:val="000000"/>
          <w:lang w:eastAsia="zh-CN"/>
        </w:rPr>
        <w:t xml:space="preserve"> </w:t>
      </w:r>
      <w:r w:rsidRPr="00920E87">
        <w:rPr>
          <w:rFonts w:ascii="Book Antiqua" w:eastAsia="Book Antiqua" w:hAnsi="Book Antiqua" w:cs="Book Antiqua"/>
          <w:color w:val="000000"/>
        </w:rPr>
        <w:t>3.</w:t>
      </w:r>
      <w:r>
        <w:rPr>
          <w:rFonts w:ascii="Book Antiqua" w:eastAsia="Book Antiqua" w:hAnsi="Book Antiqua" w:cs="Book Antiqua"/>
          <w:color w:val="000000"/>
        </w:rPr>
        <w:t>5 cm) highly differentiated adenoma with metastasis to the right external iliac vessels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(Figure 1C). The patient was treated with six</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cycles of chemotherapy with a </w:t>
      </w:r>
      <w:r w:rsidR="00920E87">
        <w:rPr>
          <w:rFonts w:ascii="Book Antiqua" w:eastAsia="Book Antiqua" w:hAnsi="Book Antiqua" w:cs="Book Antiqua"/>
          <w:color w:val="000000"/>
        </w:rPr>
        <w:t>carboplatin-doxorubicin (</w:t>
      </w:r>
      <w:r w:rsidRPr="00920E87">
        <w:rPr>
          <w:rFonts w:ascii="Book Antiqua" w:eastAsia="Book Antiqua" w:hAnsi="Book Antiqua" w:cs="Book Antiqua"/>
          <w:color w:val="000000"/>
        </w:rPr>
        <w:t>CD</w:t>
      </w:r>
      <w:r w:rsidR="00920E87">
        <w:rPr>
          <w:rFonts w:ascii="Book Antiqua" w:eastAsia="Book Antiqua" w:hAnsi="Book Antiqua" w:cs="Book Antiqua"/>
          <w:color w:val="000000"/>
        </w:rPr>
        <w:t>)</w:t>
      </w:r>
      <w:r>
        <w:rPr>
          <w:rFonts w:ascii="Book Antiqua" w:eastAsia="Book Antiqua" w:hAnsi="Book Antiqua" w:cs="Book Antiqua"/>
          <w:color w:val="000000"/>
        </w:rPr>
        <w:t xml:space="preserve"> (doxorubicin 30</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mg/m</w:t>
      </w:r>
      <w:r>
        <w:rPr>
          <w:rFonts w:ascii="Book Antiqua" w:eastAsia="Book Antiqua" w:hAnsi="Book Antiqua" w:cs="Book Antiqua"/>
          <w:color w:val="000000"/>
          <w:szCs w:val="36"/>
          <w:vertAlign w:val="superscript"/>
        </w:rPr>
        <w:t>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carboplatin </w:t>
      </w:r>
      <w:r w:rsidR="00920E87" w:rsidRPr="00920E87">
        <w:rPr>
          <w:rFonts w:ascii="Book Antiqua" w:eastAsia="Book Antiqua" w:hAnsi="Book Antiqua" w:cs="Book Antiqua"/>
          <w:color w:val="000000"/>
        </w:rPr>
        <w:t xml:space="preserve">area under the curve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 regimen before admission.</w:t>
      </w:r>
    </w:p>
    <w:p w14:paraId="5FB594A7" w14:textId="77777777" w:rsidR="00E50238" w:rsidRDefault="00E50238">
      <w:pPr>
        <w:spacing w:line="360" w:lineRule="auto"/>
        <w:jc w:val="both"/>
      </w:pPr>
    </w:p>
    <w:p w14:paraId="5414A69B" w14:textId="77777777" w:rsidR="00E50238" w:rsidRDefault="007A0A99">
      <w:pPr>
        <w:spacing w:line="360" w:lineRule="auto"/>
        <w:jc w:val="both"/>
      </w:pPr>
      <w:r>
        <w:rPr>
          <w:rFonts w:ascii="Book Antiqua" w:eastAsia="Book Antiqua" w:hAnsi="Book Antiqua" w:cs="Book Antiqua"/>
          <w:b/>
          <w:i/>
          <w:color w:val="000000"/>
        </w:rPr>
        <w:t>History of past illness</w:t>
      </w:r>
    </w:p>
    <w:p w14:paraId="37485D47" w14:textId="77777777" w:rsidR="00E50238" w:rsidRDefault="007A0A99">
      <w:pPr>
        <w:spacing w:line="360" w:lineRule="auto"/>
        <w:jc w:val="both"/>
      </w:pPr>
      <w:r>
        <w:rPr>
          <w:rFonts w:ascii="Book Antiqua" w:eastAsia="Book Antiqua" w:hAnsi="Book Antiqua" w:cs="Book Antiqua"/>
          <w:color w:val="000000"/>
        </w:rPr>
        <w:t>The patient reported no remarkable history of past illness.</w:t>
      </w:r>
    </w:p>
    <w:p w14:paraId="6E2F45E1" w14:textId="77777777" w:rsidR="00E50238" w:rsidRDefault="00E50238">
      <w:pPr>
        <w:spacing w:line="360" w:lineRule="auto"/>
        <w:jc w:val="both"/>
      </w:pPr>
    </w:p>
    <w:p w14:paraId="2698C7D2" w14:textId="77777777" w:rsidR="00E50238" w:rsidRDefault="007A0A99">
      <w:pPr>
        <w:spacing w:line="360" w:lineRule="auto"/>
        <w:jc w:val="both"/>
      </w:pPr>
      <w:r>
        <w:rPr>
          <w:rFonts w:ascii="Book Antiqua" w:eastAsia="Book Antiqua" w:hAnsi="Book Antiqua" w:cs="Book Antiqua"/>
          <w:b/>
          <w:i/>
          <w:color w:val="000000"/>
        </w:rPr>
        <w:t>Personal and family history</w:t>
      </w:r>
    </w:p>
    <w:p w14:paraId="4E367929" w14:textId="77777777" w:rsidR="00E50238" w:rsidRDefault="007A0A99">
      <w:pPr>
        <w:spacing w:line="360" w:lineRule="auto"/>
        <w:jc w:val="both"/>
      </w:pPr>
      <w:r>
        <w:rPr>
          <w:rFonts w:ascii="Book Antiqua" w:eastAsia="Book Antiqua" w:hAnsi="Book Antiqua" w:cs="Book Antiqua"/>
          <w:color w:val="000000"/>
        </w:rPr>
        <w:t>The patient's mother, brother, sister and daughter all had PJS. Her mother died of colon cancer at the age of forty. Genetic mapping was recorded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(Figure 2).</w:t>
      </w:r>
    </w:p>
    <w:p w14:paraId="1AD30ABD" w14:textId="77777777" w:rsidR="00E50238" w:rsidRDefault="00E50238">
      <w:pPr>
        <w:spacing w:line="360" w:lineRule="auto"/>
        <w:jc w:val="both"/>
      </w:pPr>
    </w:p>
    <w:p w14:paraId="2D4FBD44" w14:textId="77777777" w:rsidR="00E50238" w:rsidRDefault="007A0A99">
      <w:pPr>
        <w:spacing w:line="360" w:lineRule="auto"/>
        <w:jc w:val="both"/>
      </w:pPr>
      <w:r>
        <w:rPr>
          <w:rFonts w:ascii="Book Antiqua" w:eastAsia="Book Antiqua" w:hAnsi="Book Antiqua" w:cs="Book Antiqua"/>
          <w:b/>
          <w:i/>
          <w:color w:val="000000"/>
        </w:rPr>
        <w:t>Physical examination</w:t>
      </w:r>
    </w:p>
    <w:p w14:paraId="671CB3EA" w14:textId="77777777" w:rsidR="00E50238" w:rsidRDefault="007A0A99">
      <w:pPr>
        <w:spacing w:line="360" w:lineRule="auto"/>
        <w:jc w:val="both"/>
      </w:pPr>
      <w:r>
        <w:rPr>
          <w:rFonts w:ascii="Book Antiqua" w:eastAsia="Book Antiqua" w:hAnsi="Book Antiqua" w:cs="Book Antiqua"/>
          <w:color w:val="000000"/>
        </w:rPr>
        <w:t>A surgical scar of approximately 5 cm was visible below the umbilicus. Other physical examinations showed no important abnormalities.</w:t>
      </w:r>
    </w:p>
    <w:p w14:paraId="532F0C85" w14:textId="77777777" w:rsidR="00E50238" w:rsidRDefault="00E50238">
      <w:pPr>
        <w:spacing w:line="360" w:lineRule="auto"/>
        <w:jc w:val="both"/>
      </w:pPr>
    </w:p>
    <w:p w14:paraId="4F003577" w14:textId="77777777" w:rsidR="00E50238" w:rsidRDefault="007A0A99">
      <w:pPr>
        <w:spacing w:line="360" w:lineRule="auto"/>
        <w:jc w:val="both"/>
      </w:pPr>
      <w:r>
        <w:rPr>
          <w:rFonts w:ascii="Book Antiqua" w:eastAsia="Book Antiqua" w:hAnsi="Book Antiqua" w:cs="Book Antiqua"/>
          <w:b/>
          <w:i/>
          <w:color w:val="000000"/>
        </w:rPr>
        <w:t>Laboratory examinations</w:t>
      </w:r>
    </w:p>
    <w:p w14:paraId="560FE654" w14:textId="77777777" w:rsidR="00E50238" w:rsidRDefault="007A0A99">
      <w:pPr>
        <w:spacing w:line="360" w:lineRule="auto"/>
        <w:jc w:val="both"/>
      </w:pPr>
      <w:r>
        <w:rPr>
          <w:rFonts w:ascii="Book Antiqua" w:eastAsia="Book Antiqua" w:hAnsi="Book Antiqua" w:cs="Book Antiqua"/>
          <w:color w:val="000000"/>
        </w:rPr>
        <w:t>The leukocytes, bilirubin, alanine aminotransferase,</w:t>
      </w:r>
      <w:r>
        <w:rPr>
          <w:rFonts w:ascii="Book Antiqua" w:eastAsia="SimSun"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aspartate aminotransferase, lactate dehydrogenase, infectious disease screening and serum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were within normal limits, but the carbohydrate antigen-199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CA199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level was elevated (71.2).</w:t>
      </w:r>
    </w:p>
    <w:p w14:paraId="3B040506" w14:textId="77777777" w:rsidR="00E50238" w:rsidRDefault="00E50238">
      <w:pPr>
        <w:spacing w:line="360" w:lineRule="auto"/>
        <w:jc w:val="both"/>
      </w:pPr>
    </w:p>
    <w:p w14:paraId="24418F39" w14:textId="77777777" w:rsidR="00E50238" w:rsidRDefault="007A0A99">
      <w:pPr>
        <w:spacing w:line="360" w:lineRule="auto"/>
        <w:jc w:val="both"/>
      </w:pPr>
      <w:r>
        <w:rPr>
          <w:rFonts w:ascii="Book Antiqua" w:eastAsia="Book Antiqua" w:hAnsi="Book Antiqua" w:cs="Book Antiqua"/>
          <w:b/>
          <w:i/>
          <w:color w:val="000000"/>
        </w:rPr>
        <w:t>Imaging examinations</w:t>
      </w:r>
    </w:p>
    <w:p w14:paraId="02204199" w14:textId="77777777" w:rsidR="00E50238" w:rsidRDefault="007A0A99">
      <w:pPr>
        <w:spacing w:line="360" w:lineRule="auto"/>
        <w:jc w:val="both"/>
      </w:pPr>
      <w:r>
        <w:rPr>
          <w:rFonts w:ascii="Book Antiqua" w:eastAsia="Book Antiqua" w:hAnsi="Book Antiqua" w:cs="Book Antiqua"/>
          <w:color w:val="000000"/>
        </w:rPr>
        <w:t>After admission, 18F-fluorodeoxyglucose positron emission tomography</w:t>
      </w:r>
      <w:r w:rsidR="00890FF4">
        <w:rPr>
          <w:rFonts w:ascii="Book Antiqua" w:eastAsia="Book Antiqua" w:hAnsi="Book Antiqua" w:cs="Book Antiqua"/>
          <w:color w:val="000000"/>
        </w:rPr>
        <w:t xml:space="preserve"> (PET)</w:t>
      </w:r>
      <w:r>
        <w:rPr>
          <w:rFonts w:ascii="Book Antiqua" w:eastAsia="Book Antiqua" w:hAnsi="Book Antiqua" w:cs="Book Antiqua"/>
          <w:color w:val="000000"/>
        </w:rPr>
        <w:t xml:space="preserve">/computed tomography </w:t>
      </w:r>
      <w:r w:rsidR="00890FF4">
        <w:rPr>
          <w:rFonts w:ascii="Book Antiqua" w:eastAsia="Book Antiqua" w:hAnsi="Book Antiqua" w:cs="Book Antiqua"/>
          <w:color w:val="000000"/>
        </w:rPr>
        <w:t>(</w:t>
      </w:r>
      <w:r>
        <w:rPr>
          <w:rFonts w:ascii="Book Antiqua" w:eastAsia="Book Antiqua" w:hAnsi="Book Antiqua" w:cs="Book Antiqua"/>
          <w:color w:val="000000"/>
        </w:rPr>
        <w:t xml:space="preserve">CT) indicated multiple small metastases next to the right iliac vessels </w:t>
      </w:r>
      <w:r w:rsidR="00890FF4">
        <w:rPr>
          <w:rFonts w:ascii="Book Antiqua" w:eastAsia="Book Antiqua" w:hAnsi="Book Antiqua" w:cs="Book Antiqua"/>
          <w:color w:val="000000"/>
        </w:rPr>
        <w:t>[</w:t>
      </w:r>
      <w:r>
        <w:rPr>
          <w:rFonts w:ascii="Book Antiqua" w:eastAsia="Book Antiqua" w:hAnsi="Book Antiqua" w:cs="Book Antiqua"/>
          <w:color w:val="000000"/>
        </w:rPr>
        <w:t>the largest was approximately 0.5</w:t>
      </w:r>
      <w:r>
        <w:rPr>
          <w:rFonts w:ascii="Book Antiqua" w:eastAsia="SimSun"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0.5 cm; the regular scan </w:t>
      </w:r>
      <w:r w:rsidR="00890FF4" w:rsidRPr="00890FF4">
        <w:rPr>
          <w:rFonts w:ascii="Book Antiqua" w:eastAsia="Book Antiqua" w:hAnsi="Book Antiqua" w:cs="Book Antiqua"/>
          <w:color w:val="000000"/>
        </w:rPr>
        <w:t xml:space="preserve">maximum standardized uptake value </w:t>
      </w:r>
      <w:r w:rsidR="00890FF4">
        <w:rPr>
          <w:rFonts w:ascii="Book Antiqua" w:eastAsia="Book Antiqua" w:hAnsi="Book Antiqua" w:cs="Book Antiqua"/>
          <w:color w:val="000000"/>
        </w:rPr>
        <w:t>(</w:t>
      </w:r>
      <w:proofErr w:type="spellStart"/>
      <w:r>
        <w:rPr>
          <w:rFonts w:ascii="Book Antiqua" w:eastAsia="Book Antiqua" w:hAnsi="Book Antiqua" w:cs="Book Antiqua"/>
          <w:color w:val="000000"/>
        </w:rPr>
        <w:t>SUVmax</w:t>
      </w:r>
      <w:proofErr w:type="spellEnd"/>
      <w:r w:rsidR="00890FF4">
        <w:rPr>
          <w:rFonts w:ascii="Book Antiqua" w:eastAsia="Book Antiqua" w:hAnsi="Book Antiqua" w:cs="Book Antiqua"/>
          <w:color w:val="000000"/>
        </w:rPr>
        <w:t>)</w:t>
      </w:r>
      <w:r>
        <w:rPr>
          <w:rFonts w:ascii="Book Antiqua" w:eastAsia="Book Antiqua" w:hAnsi="Book Antiqua" w:cs="Book Antiqua"/>
          <w:color w:val="000000"/>
        </w:rPr>
        <w:t xml:space="preserve"> = 1.4; delayed scan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 3.2</w:t>
      </w:r>
      <w:r w:rsidR="00890FF4">
        <w:rPr>
          <w:rFonts w:ascii="Book Antiqua" w:eastAsia="Book Antiqua" w:hAnsi="Book Antiqua" w:cs="Book Antiqua"/>
          <w:color w:val="000000"/>
        </w:rPr>
        <w:t>]</w:t>
      </w:r>
      <w:r>
        <w:rPr>
          <w:rFonts w:ascii="Book Antiqua" w:eastAsia="Book Antiqua" w:hAnsi="Book Antiqua" w:cs="Book Antiqua"/>
          <w:color w:val="000000"/>
        </w:rPr>
        <w:t>.</w:t>
      </w:r>
    </w:p>
    <w:p w14:paraId="2A812D6D" w14:textId="77777777" w:rsidR="00E50238" w:rsidRDefault="00E50238">
      <w:pPr>
        <w:spacing w:line="360" w:lineRule="auto"/>
        <w:jc w:val="both"/>
      </w:pPr>
    </w:p>
    <w:p w14:paraId="38B873D6" w14:textId="77777777" w:rsidR="00E50238" w:rsidRDefault="007A0A99">
      <w:pPr>
        <w:spacing w:line="360" w:lineRule="auto"/>
        <w:jc w:val="both"/>
      </w:pPr>
      <w:r>
        <w:rPr>
          <w:rFonts w:ascii="Book Antiqua" w:eastAsia="Book Antiqua" w:hAnsi="Book Antiqua" w:cs="Book Antiqua"/>
          <w:b/>
          <w:caps/>
          <w:color w:val="000000"/>
          <w:u w:val="single"/>
        </w:rPr>
        <w:t>FINAL DIAGNOSIS</w:t>
      </w:r>
    </w:p>
    <w:p w14:paraId="17409CEE" w14:textId="77777777" w:rsidR="00E50238" w:rsidRDefault="007A0A99">
      <w:pPr>
        <w:spacing w:line="360" w:lineRule="auto"/>
        <w:jc w:val="both"/>
      </w:pPr>
      <w:r>
        <w:rPr>
          <w:rFonts w:ascii="Book Antiqua" w:eastAsia="Book Antiqua" w:hAnsi="Book Antiqua" w:cs="Book Antiqua"/>
          <w:color w:val="000000"/>
        </w:rPr>
        <w:lastRenderedPageBreak/>
        <w:t xml:space="preserve">Based on the patient's transoral single-balloon </w:t>
      </w:r>
      <w:proofErr w:type="spellStart"/>
      <w:r>
        <w:rPr>
          <w:rFonts w:ascii="Book Antiqua" w:eastAsia="Book Antiqua" w:hAnsi="Book Antiqua" w:cs="Book Antiqua"/>
          <w:color w:val="000000"/>
        </w:rPr>
        <w:t>enteroscopy</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findings and the patient's surgical report, we diagnosed her with PJS combined with advanced cervical cancer.</w:t>
      </w:r>
    </w:p>
    <w:p w14:paraId="24D1152E" w14:textId="77777777" w:rsidR="00E50238" w:rsidRDefault="00E50238">
      <w:pPr>
        <w:spacing w:line="360" w:lineRule="auto"/>
        <w:jc w:val="both"/>
      </w:pPr>
    </w:p>
    <w:p w14:paraId="04263A77" w14:textId="77777777" w:rsidR="00E50238" w:rsidRDefault="007A0A99">
      <w:pPr>
        <w:spacing w:line="360" w:lineRule="auto"/>
        <w:jc w:val="both"/>
      </w:pPr>
      <w:r>
        <w:rPr>
          <w:rFonts w:ascii="Book Antiqua" w:eastAsia="Book Antiqua" w:hAnsi="Book Antiqua" w:cs="Book Antiqua"/>
          <w:b/>
          <w:caps/>
          <w:color w:val="000000"/>
          <w:u w:val="single"/>
        </w:rPr>
        <w:t>TREATMENT</w:t>
      </w:r>
    </w:p>
    <w:p w14:paraId="499D95E9" w14:textId="77777777" w:rsidR="00E50238" w:rsidRDefault="007A0A99">
      <w:pPr>
        <w:spacing w:line="360" w:lineRule="auto"/>
        <w:jc w:val="both"/>
      </w:pPr>
      <w:r>
        <w:rPr>
          <w:rFonts w:ascii="Book Antiqua" w:eastAsia="Book Antiqua" w:hAnsi="Book Antiqua" w:cs="Book Antiqua"/>
          <w:color w:val="000000"/>
        </w:rPr>
        <w:t xml:space="preserve">The patient was hospitalized to complete PET-CT and transoral single-balloon </w:t>
      </w:r>
      <w:proofErr w:type="spellStart"/>
      <w:r>
        <w:rPr>
          <w:rFonts w:ascii="Book Antiqua" w:eastAsia="Book Antiqua" w:hAnsi="Book Antiqua" w:cs="Book Antiqua"/>
          <w:color w:val="000000"/>
        </w:rPr>
        <w:t>enteroscopy</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did not continue chemotherapy due to financial reasons.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September 2021, pelvic magnetic resonance (MR) suggested a substantially larger right iliac metastasis than before, with CA199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146.8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 then underwent a four-cycle CD chemotherapy protocol. In January 2022, pelvic MR suggested that the metastases continued to increase in size and CA199 was 160.8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patient's platelet count was 42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suggesting a risk of bleeding, so the patient was not directly punctured to test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expression </w:t>
      </w:r>
      <w:r w:rsidRPr="00224A9E">
        <w:rPr>
          <w:rFonts w:ascii="Book Antiqua" w:eastAsia="Book Antiqua" w:hAnsi="Book Antiqua" w:cs="Book Antiqua"/>
          <w:color w:val="000000"/>
        </w:rPr>
        <w:t>of PD-L1 on the su</w:t>
      </w:r>
      <w:r>
        <w:rPr>
          <w:rFonts w:ascii="Book Antiqua" w:eastAsia="Book Antiqua" w:hAnsi="Book Antiqua" w:cs="Book Antiqua"/>
          <w:color w:val="000000"/>
        </w:rPr>
        <w:t xml:space="preserve">rface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In addition, considering that the patient had both PJS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cervical cancer, whole exome sequencing (WES) was performed on the patient's blood and showed a mild correlation between Janus kinase-2 (</w:t>
      </w:r>
      <w:r w:rsidRPr="00890FF4">
        <w:rPr>
          <w:rFonts w:ascii="Book Antiqua" w:eastAsia="Book Antiqua" w:hAnsi="Book Antiqua" w:cs="Book Antiqua"/>
          <w:color w:val="000000"/>
        </w:rPr>
        <w:t>JAK2</w:t>
      </w:r>
      <w:r>
        <w:rPr>
          <w:rFonts w:ascii="Book Antiqua" w:eastAsia="Book Antiqua" w:hAnsi="Book Antiqua" w:cs="Book Antiqua"/>
          <w:color w:val="000000"/>
        </w:rPr>
        <w:t>) and the development of the disease (Figure 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patient was then treated for the first time with a PD-1 inhibitor (</w:t>
      </w:r>
      <w:proofErr w:type="spellStart"/>
      <w:r>
        <w:rPr>
          <w:rFonts w:ascii="Book Antiqua" w:eastAsia="Book Antiqua" w:hAnsi="Book Antiqua" w:cs="Book Antiqua"/>
          <w:color w:val="000000"/>
        </w:rPr>
        <w:t>sindilizumab</w:t>
      </w:r>
      <w:proofErr w:type="spellEnd"/>
      <w:r>
        <w:rPr>
          <w:rFonts w:ascii="Book Antiqua" w:eastAsia="Book Antiqua" w:hAnsi="Book Antiqua" w:cs="Book Antiqua"/>
          <w:color w:val="000000"/>
        </w:rPr>
        <w:t xml:space="preserve"> 200 mg, 21 d per cycle) in combination with the CD chemotherapy </w:t>
      </w:r>
      <w:proofErr w:type="gramStart"/>
      <w:r>
        <w:rPr>
          <w:rFonts w:ascii="Book Antiqua" w:eastAsia="Book Antiqua" w:hAnsi="Book Antiqua" w:cs="Book Antiqua"/>
          <w:color w:val="000000"/>
        </w:rPr>
        <w:t>regimen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April 2022, pelvic MR suggested that the lesion had decreased greatly and CA199 was 29.8 U/mL, so the treatment was continued with the above regimen. In September 2022, pelvic MR showed no progression of metastases and CA199 was 27.1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whole treatment process was documented (Figure 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 the overall health parameters during treatments were recorded (Table 1).</w:t>
      </w:r>
    </w:p>
    <w:p w14:paraId="3D8CEBB4" w14:textId="77777777" w:rsidR="00E50238" w:rsidRDefault="00E50238">
      <w:pPr>
        <w:spacing w:line="360" w:lineRule="auto"/>
        <w:jc w:val="both"/>
      </w:pPr>
    </w:p>
    <w:p w14:paraId="623B2CFC" w14:textId="77777777" w:rsidR="00E50238" w:rsidRDefault="007A0A99">
      <w:pPr>
        <w:spacing w:line="360" w:lineRule="auto"/>
        <w:jc w:val="both"/>
      </w:pPr>
      <w:r>
        <w:rPr>
          <w:rFonts w:ascii="Book Antiqua" w:eastAsia="Book Antiqua" w:hAnsi="Book Antiqua" w:cs="Book Antiqua"/>
          <w:b/>
          <w:caps/>
          <w:color w:val="000000"/>
          <w:u w:val="single"/>
        </w:rPr>
        <w:t>OUTCOME AND FOLLOW-UP</w:t>
      </w:r>
    </w:p>
    <w:p w14:paraId="13399C29" w14:textId="77777777" w:rsidR="00E50238" w:rsidRDefault="007A0A99">
      <w:pPr>
        <w:spacing w:line="360" w:lineRule="auto"/>
        <w:jc w:val="both"/>
      </w:pPr>
      <w:r>
        <w:rPr>
          <w:rFonts w:ascii="Book Antiqua" w:eastAsia="Book Antiqua" w:hAnsi="Book Antiqua" w:cs="Book Antiqua"/>
          <w:color w:val="000000"/>
        </w:rPr>
        <w:t xml:space="preserve">Studies have found that </w:t>
      </w:r>
      <w:proofErr w:type="spellStart"/>
      <w:r>
        <w:rPr>
          <w:rFonts w:ascii="Book Antiqua" w:eastAsia="Book Antiqua" w:hAnsi="Book Antiqua" w:cs="Book Antiqua"/>
          <w:color w:val="000000"/>
        </w:rPr>
        <w:t>sindilizumab</w:t>
      </w:r>
      <w:proofErr w:type="spellEnd"/>
      <w:r>
        <w:rPr>
          <w:rFonts w:ascii="Book Antiqua" w:eastAsia="Book Antiqua" w:hAnsi="Book Antiqua" w:cs="Book Antiqua"/>
          <w:color w:val="000000"/>
        </w:rPr>
        <w:t>-treated patients often suffer from adverse effects such as fever</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(38%),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(74.1%) and elevated aspartate aminotransferase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(41%) and alanine aminotransferase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(40.6</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At the same time, carcinoma embryonic antigen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(CEA),</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CA199 and cancer antigen-125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(CA125)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are useful markers for detecting cervical cancer and monitoring the clinical course. In particular, CA199 and CA125 have been shown to be particularly useful in patients with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In our case,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after two </w:t>
      </w:r>
      <w:r>
        <w:rPr>
          <w:rFonts w:ascii="Book Antiqua" w:eastAsia="Book Antiqua" w:hAnsi="Book Antiqua" w:cs="Book Antiqua"/>
          <w:color w:val="000000"/>
        </w:rPr>
        <w:lastRenderedPageBreak/>
        <w:t>months of follow-up, the patient's temperature, heart rate,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respiratory rate,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blood pressure,</w:t>
      </w:r>
      <w:r>
        <w:rPr>
          <w:rFonts w:ascii="Book Antiqua" w:eastAsiaTheme="minorEastAsia" w:hAnsi="Book Antiqua" w:cs="Book Antiqua" w:hint="eastAsia"/>
          <w:color w:val="000000"/>
          <w:lang w:eastAsia="zh-CN"/>
        </w:rPr>
        <w:t xml:space="preserve"> </w:t>
      </w:r>
      <w:r w:rsidR="00890FF4" w:rsidRPr="00890FF4">
        <w:rPr>
          <w:rFonts w:ascii="Book Antiqua" w:eastAsia="Book Antiqua" w:hAnsi="Book Antiqua" w:cs="Book Antiqua"/>
          <w:color w:val="000000"/>
        </w:rPr>
        <w:t>white blood cell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concentration, liver function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(including CA199,</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CA125 and CEA) were within the normal ranges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(Table 2).</w:t>
      </w:r>
    </w:p>
    <w:p w14:paraId="242897DB" w14:textId="77777777" w:rsidR="00E50238" w:rsidRDefault="00E50238">
      <w:pPr>
        <w:spacing w:line="360" w:lineRule="auto"/>
        <w:jc w:val="both"/>
      </w:pPr>
    </w:p>
    <w:p w14:paraId="4456608F" w14:textId="77777777" w:rsidR="00E50238" w:rsidRDefault="007A0A99">
      <w:pPr>
        <w:spacing w:line="360" w:lineRule="auto"/>
        <w:jc w:val="both"/>
      </w:pPr>
      <w:r>
        <w:rPr>
          <w:rFonts w:ascii="Book Antiqua" w:eastAsia="Book Antiqua" w:hAnsi="Book Antiqua" w:cs="Book Antiqua"/>
          <w:b/>
          <w:caps/>
          <w:color w:val="000000"/>
          <w:u w:val="single"/>
        </w:rPr>
        <w:t>DISCUSSION</w:t>
      </w:r>
    </w:p>
    <w:p w14:paraId="40C32A09" w14:textId="77777777" w:rsidR="00E50238" w:rsidRDefault="007A0A99">
      <w:pPr>
        <w:spacing w:line="360" w:lineRule="auto"/>
        <w:jc w:val="both"/>
      </w:pPr>
      <w:r>
        <w:rPr>
          <w:rFonts w:ascii="Book Antiqua" w:eastAsia="Book Antiqua" w:hAnsi="Book Antiqua" w:cs="Book Antiqua"/>
          <w:color w:val="000000"/>
        </w:rPr>
        <w:t>We introduced a case of PJS combined with advanced cervical cancer. After the use of a PD-1 inhibitor combined with a CD chemotherapy regimen, the patient's right iliac metastases were markedly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reduced in volume to a stable state, and a more satisfactory result was achieved.</w:t>
      </w:r>
    </w:p>
    <w:p w14:paraId="1A307E2D" w14:textId="77777777" w:rsidR="00E50238" w:rsidRDefault="007A0A99" w:rsidP="00890FF4">
      <w:pPr>
        <w:spacing w:line="360" w:lineRule="auto"/>
        <w:ind w:firstLineChars="200" w:firstLine="480"/>
        <w:jc w:val="both"/>
      </w:pPr>
      <w:r>
        <w:rPr>
          <w:rFonts w:ascii="Book Antiqua" w:eastAsia="Book Antiqua" w:hAnsi="Book Antiqua" w:cs="Book Antiqua"/>
          <w:color w:val="000000"/>
        </w:rPr>
        <w:t xml:space="preserve">PJS is a rare autosomal dominant disorder characterized by gastrointestinal malformations and skin pigmentation. Mutations in the </w:t>
      </w:r>
      <w:r>
        <w:rPr>
          <w:rFonts w:ascii="Book Antiqua" w:eastAsia="Book Antiqua" w:hAnsi="Book Antiqua" w:cs="Book Antiqua"/>
          <w:i/>
          <w:iCs/>
          <w:color w:val="000000"/>
        </w:rPr>
        <w:t>STK11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gene can be detected in 50% to 80% of patients. Other related causative genes include the possible gene in the 19q13.4 region, the </w:t>
      </w:r>
      <w:r>
        <w:rPr>
          <w:rFonts w:ascii="Book Antiqua" w:eastAsia="Book Antiqua" w:hAnsi="Book Antiqua" w:cs="Book Antiqua"/>
          <w:i/>
          <w:iCs/>
          <w:color w:val="000000"/>
        </w:rPr>
        <w:t>Brg1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gene and the </w:t>
      </w:r>
      <w:r>
        <w:rPr>
          <w:rFonts w:ascii="Book Antiqua" w:eastAsia="Book Antiqua" w:hAnsi="Book Antiqua" w:cs="Book Antiqua"/>
          <w:i/>
          <w:iCs/>
          <w:color w:val="000000"/>
        </w:rPr>
        <w:t>IFTTM1</w:t>
      </w:r>
      <w:r>
        <w:rPr>
          <w:rFonts w:ascii="Book Antiqua" w:eastAsia="SimSun" w:hAnsi="Book Antiqua" w:cs="Book Antiqua" w:hint="eastAsia"/>
          <w:color w:val="000000"/>
          <w:lang w:eastAsia="zh-CN"/>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Patients with PJS are more prone to various malignancies, among which gastrointestinal and reproductive tract and 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the most common. Cervical adenocarcinoma is a common malignancy among patients with PJS (46.8</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Patients with PJS combined with cervical cancer often present with symptoms such as menstrual irregularities, endocrine disorders and abnormal vaginal bleeding, but there is no uniform treatment protocol.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2008,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SimSun" w:hAnsi="Book Antiqua" w:cs="Book Antiqua" w:hint="eastAsia"/>
          <w:color w:val="000000"/>
          <w:szCs w:val="36"/>
          <w:vertAlign w:val="superscript"/>
          <w:lang w:eastAsia="zh-CN"/>
        </w:rPr>
        <w:t xml:space="preserve"> </w:t>
      </w:r>
      <w:r>
        <w:rPr>
          <w:rFonts w:ascii="Book Antiqua" w:eastAsia="Book Antiqua" w:hAnsi="Book Antiqua" w:cs="Book Antiqua"/>
          <w:color w:val="000000"/>
        </w:rPr>
        <w:t xml:space="preserve">first reported a case of PJS complicated by cervical adenocarcinoma and small bowel malignancy in which the patient underwent total hysterectomy after neoadjuvant chemotherapy (paclitaxel 120 mg/dL and carboplatin 350 mg/dL 1 d per week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returned to normal after three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months. However, the patient was not followed up.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2008, </w:t>
      </w:r>
      <w:proofErr w:type="spellStart"/>
      <w:r>
        <w:rPr>
          <w:rFonts w:ascii="Book Antiqua" w:eastAsia="Book Antiqua" w:hAnsi="Book Antiqua" w:cs="Book Antiqua"/>
          <w:color w:val="000000"/>
        </w:rPr>
        <w:t>Kilic-Okman</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reported a case of PJS combined with stage IIIB cervical cancer in which the patient received six</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cycles of combination chemotherapy (5-fluorouracil,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and cyclophosphamide) and radiotherapy. That patient died of cervical adenocarcinoma progression within one month after the completion of radiotherapy.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2019,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w:t>
      </w:r>
      <w:r>
        <w:rPr>
          <w:rFonts w:ascii="Book Antiqua" w:eastAsia="Book Antiqua" w:hAnsi="Book Antiqua" w:cs="Book Antiqua"/>
          <w:color w:val="000000"/>
        </w:rPr>
        <w:t>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reported a case of PJS combined with gastric-type mucinous cervical adenocarcinoma. As the mass was confined to the cervix and no peripheral lymph node metastasis was present in this patient, the patient achieved recovery after radical cervical surgery followed by adjuvant radiotherapy.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2021, Vu </w:t>
      </w:r>
      <w:proofErr w:type="spellStart"/>
      <w:r>
        <w:rPr>
          <w:rFonts w:ascii="Book Antiqua" w:eastAsia="Book Antiqua" w:hAnsi="Book Antiqua" w:cs="Book Antiqua"/>
          <w:color w:val="000000"/>
        </w:rPr>
        <w:lastRenderedPageBreak/>
        <w:t>Dinh</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reported a case of PJS combined with stage IIIC gastric cervical mucinous adenocarcinoma. After adjuvant radiotherapy, the disease was stable with no recurrence at one year of follow-up.</w:t>
      </w:r>
    </w:p>
    <w:p w14:paraId="51655532" w14:textId="77777777" w:rsidR="00E50238" w:rsidRDefault="007A0A99" w:rsidP="00890FF4">
      <w:pPr>
        <w:spacing w:line="360" w:lineRule="auto"/>
        <w:ind w:firstLineChars="200" w:firstLine="480"/>
        <w:jc w:val="both"/>
        <w:rPr>
          <w:rFonts w:eastAsia="SimSun"/>
          <w:lang w:eastAsia="zh-CN"/>
        </w:rPr>
      </w:pPr>
      <w:r>
        <w:rPr>
          <w:rFonts w:ascii="Book Antiqua" w:eastAsia="Book Antiqua" w:hAnsi="Book Antiqua" w:cs="Book Antiqua"/>
          <w:color w:val="000000"/>
        </w:rPr>
        <w:t>PD-1</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also known as CD279) is a coreceptor expressed on the surface of antigen-stimulated T cells. PD-1 and its ligand (PD-L1) belong to the immune checkpoint pathway. Cervical cancer patients can exhibit PD-L1 expression. In 2018, Feng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 xml:space="preserve">reported that 59.1% of cervical cancer patients exhibited PD-L1 expression. Additionally, increased incidents of abortion and childbearing can also enhance PD-L1 expression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The study confirmed that PD-1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-invasive lymphocytes (TILs)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PD-L1 and TILs in cancer cells together constitute the PD-1/PD-L1 pathway, and the imbalance of this pathway is one of the mechanisms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development and cellular immune escape.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addition, Meng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revealed that 60.82% of patients had PD-L1 expression, and PD-L1 overexpression was associated with vascular invasion and lymph node metastasis in cervical cancer.</w:t>
      </w:r>
      <w:r>
        <w:rPr>
          <w:rFonts w:ascii="Book Antiqua" w:eastAsia="SimSun" w:hAnsi="Book Antiqua" w:cs="Book Antiqua" w:hint="eastAsia"/>
          <w:color w:val="000000"/>
          <w:lang w:eastAsia="zh-CN"/>
        </w:rPr>
        <w:t xml:space="preserve"> </w:t>
      </w:r>
    </w:p>
    <w:p w14:paraId="378238A1" w14:textId="77777777" w:rsidR="00E50238" w:rsidRDefault="007A0A99" w:rsidP="00890FF4">
      <w:pPr>
        <w:spacing w:line="360" w:lineRule="auto"/>
        <w:ind w:firstLineChars="200" w:firstLine="480"/>
        <w:jc w:val="both"/>
        <w:rPr>
          <w:rFonts w:eastAsia="SimSun"/>
          <w:lang w:eastAsia="zh-CN"/>
        </w:rPr>
      </w:pPr>
      <w:r>
        <w:rPr>
          <w:rFonts w:ascii="Book Antiqua" w:eastAsia="Book Antiqua" w:hAnsi="Book Antiqua" w:cs="Book Antiqua"/>
          <w:color w:val="000000"/>
        </w:rPr>
        <w:t xml:space="preserve">JAK2 is a nonreceptor tyrosine kinase that plays key roles as the intracellular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effector of the cytokine </w:t>
      </w:r>
      <w:proofErr w:type="gramStart"/>
      <w:r>
        <w:rPr>
          <w:rFonts w:ascii="Book Antiqua" w:eastAsia="Book Antiqua" w:hAnsi="Book Antiqua" w:cs="Book Antiqua"/>
          <w:color w:val="000000"/>
        </w:rPr>
        <w:t>receptor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JAK2 was also found to regulate the expression of PD-L1. In 2016, </w:t>
      </w:r>
      <w:hyperlink r:id="rId8" w:history="1">
        <w:r>
          <w:rPr>
            <w:rFonts w:ascii="Book Antiqua" w:eastAsia="Book Antiqua" w:hAnsi="Book Antiqua" w:cs="Book Antiqua"/>
            <w:color w:val="000000"/>
            <w:u w:color="000000"/>
          </w:rPr>
          <w:t>Ikeda</w:t>
        </w:r>
      </w:hyperlink>
      <w:r>
        <w:rPr>
          <w:rFonts w:ascii="Book Antiqua" w:eastAsia="SimSun"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found that the PD-L1 protein is upregulated by the simultaneous amplification of the PD-L1 and JAK2 genes through JAK-STAT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non-small cell lung cancer. In 2017, Garcia-Diaz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discovered that interferon-γ could induce PD-L1 expression </w:t>
      </w:r>
      <w:r>
        <w:rPr>
          <w:rFonts w:ascii="Book Antiqua" w:eastAsia="Book Antiqua" w:hAnsi="Book Antiqua" w:cs="Book Antiqua"/>
          <w:i/>
          <w:iCs/>
          <w:color w:val="000000"/>
        </w:rPr>
        <w:t>via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SimSun" w:hAnsi="Book Antiqua" w:cs="Book Antiqua" w:hint="eastAsia"/>
          <w:i/>
          <w:iCs/>
          <w:color w:val="000000"/>
          <w:lang w:eastAsia="zh-CN"/>
        </w:rPr>
        <w:t xml:space="preserve"> </w:t>
      </w:r>
      <w:r w:rsidRPr="00890FF4">
        <w:rPr>
          <w:rFonts w:ascii="Book Antiqua" w:eastAsia="Book Antiqua" w:hAnsi="Book Antiqua" w:cs="Book Antiqua"/>
          <w:color w:val="000000"/>
        </w:rPr>
        <w:t>interferon-γ-JAK1/JAK2-STAT1/STAT2/STAT3-IRF1</w:t>
      </w:r>
      <w:r w:rsidRPr="00890FF4">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axis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leading to immune escape and cancer induction.</w:t>
      </w:r>
      <w:r>
        <w:rPr>
          <w:rFonts w:ascii="Book Antiqua" w:eastAsia="SimSun" w:hAnsi="Book Antiqua" w:cs="Book Antiqua" w:hint="eastAsia"/>
          <w:color w:val="000000"/>
          <w:lang w:eastAsia="zh-CN"/>
        </w:rPr>
        <w:t xml:space="preserve"> </w:t>
      </w:r>
    </w:p>
    <w:p w14:paraId="19C34DAF" w14:textId="77777777" w:rsidR="00E50238" w:rsidRDefault="007A0A99">
      <w:pPr>
        <w:spacing w:line="360" w:lineRule="auto"/>
        <w:ind w:firstLine="480"/>
        <w:jc w:val="both"/>
      </w:pPr>
      <w:r>
        <w:rPr>
          <w:rFonts w:ascii="Book Antiqua" w:eastAsia="Book Antiqua" w:hAnsi="Book Antiqua" w:cs="Book Antiqua"/>
          <w:color w:val="000000"/>
        </w:rPr>
        <w:t xml:space="preserve">Based on the above studies and the WES in this case, </w:t>
      </w:r>
      <w:r w:rsidRPr="00890FF4">
        <w:rPr>
          <w:rFonts w:ascii="Book Antiqua" w:eastAsia="Book Antiqua" w:hAnsi="Book Antiqua" w:cs="Book Antiqua"/>
          <w:color w:val="000000"/>
        </w:rPr>
        <w:t>JAK2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 mildly associated with the development of the disease, and we used </w:t>
      </w:r>
      <w:proofErr w:type="spellStart"/>
      <w:r>
        <w:rPr>
          <w:rFonts w:ascii="Book Antiqua" w:eastAsia="Book Antiqua" w:hAnsi="Book Antiqua" w:cs="Book Antiqua"/>
          <w:color w:val="000000"/>
        </w:rPr>
        <w:t>sindilizumab</w:t>
      </w:r>
      <w:proofErr w:type="spellEnd"/>
      <w:r>
        <w:rPr>
          <w:rFonts w:ascii="Book Antiqua" w:eastAsia="Book Antiqua" w:hAnsi="Book Antiqua" w:cs="Book Antiqua"/>
          <w:color w:val="000000"/>
        </w:rPr>
        <w:t xml:space="preserve"> in combination with carboplatin and doxorubicin for the treatment of PJS combined with advanced cervical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12,22-25]</w:t>
      </w:r>
      <w:r>
        <w:rPr>
          <w:rFonts w:ascii="Book Antiqua" w:eastAsia="Book Antiqua" w:hAnsi="Book Antiqua" w:cs="Book Antiqua"/>
          <w:color w:val="000000"/>
        </w:rPr>
        <w:t>. A more satisfactory result was achieved based on the comparison of the right parietal iliac metastases on pelvic MR before and after drug administration, which showed a substantial reduction.</w:t>
      </w:r>
    </w:p>
    <w:p w14:paraId="7487FA34" w14:textId="77777777" w:rsidR="00E50238" w:rsidRDefault="007A0A99" w:rsidP="00890FF4">
      <w:pPr>
        <w:spacing w:line="360" w:lineRule="auto"/>
        <w:ind w:firstLineChars="200" w:firstLine="480"/>
        <w:jc w:val="both"/>
      </w:pPr>
      <w:r>
        <w:rPr>
          <w:rFonts w:ascii="Book Antiqua" w:eastAsia="Book Antiqua" w:hAnsi="Book Antiqua" w:cs="Book Antiqua"/>
          <w:color w:val="000000"/>
        </w:rPr>
        <w:t xml:space="preserve">The unique feature of this case is that PJS is a rare disease about which there are only a few international reports, and there is no uniform treatment protocol. We performed </w:t>
      </w:r>
      <w:r>
        <w:rPr>
          <w:rFonts w:ascii="Book Antiqua" w:eastAsia="Book Antiqua" w:hAnsi="Book Antiqua" w:cs="Book Antiqua"/>
          <w:color w:val="000000"/>
        </w:rPr>
        <w:lastRenderedPageBreak/>
        <w:t xml:space="preserve">WES, identified the relevant causative genes, and treated the patient with </w:t>
      </w:r>
      <w:proofErr w:type="spellStart"/>
      <w:r>
        <w:rPr>
          <w:rFonts w:ascii="Book Antiqua" w:eastAsia="Book Antiqua" w:hAnsi="Book Antiqua" w:cs="Book Antiqua"/>
          <w:color w:val="000000"/>
        </w:rPr>
        <w:t>sindilizumab</w:t>
      </w:r>
      <w:proofErr w:type="spellEnd"/>
      <w:r>
        <w:rPr>
          <w:rFonts w:ascii="Book Antiqua" w:eastAsia="Book Antiqua" w:hAnsi="Book Antiqua" w:cs="Book Antiqua"/>
          <w:color w:val="000000"/>
        </w:rPr>
        <w:t xml:space="preserve"> in combination with chemotherapy for the first time. The metastases were substantially reduced and the CA199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was greatly decreased after the treatment, which may suggest that immune-combination chemotherapy may be one of the future treatment directions for PJS combined with progressive cervical cancer.</w:t>
      </w:r>
    </w:p>
    <w:p w14:paraId="1F968F9C" w14:textId="77777777" w:rsidR="00E50238" w:rsidRDefault="00E50238">
      <w:pPr>
        <w:spacing w:line="360" w:lineRule="auto"/>
        <w:ind w:firstLine="480"/>
        <w:jc w:val="both"/>
      </w:pPr>
    </w:p>
    <w:p w14:paraId="6E100ABE" w14:textId="77777777" w:rsidR="00E50238" w:rsidRDefault="007A0A99">
      <w:pPr>
        <w:spacing w:line="360" w:lineRule="auto"/>
        <w:jc w:val="both"/>
      </w:pPr>
      <w:r>
        <w:rPr>
          <w:rFonts w:ascii="Book Antiqua" w:eastAsia="Book Antiqua" w:hAnsi="Book Antiqua" w:cs="Book Antiqua"/>
          <w:b/>
          <w:caps/>
          <w:color w:val="000000"/>
          <w:u w:val="single"/>
        </w:rPr>
        <w:t>CONCLUSION</w:t>
      </w:r>
    </w:p>
    <w:p w14:paraId="78790844" w14:textId="77777777" w:rsidR="00E50238" w:rsidRDefault="007A0A99">
      <w:pPr>
        <w:spacing w:line="360" w:lineRule="auto"/>
        <w:jc w:val="both"/>
      </w:pPr>
      <w:r>
        <w:rPr>
          <w:rFonts w:ascii="Book Antiqua" w:eastAsia="Book Antiqua" w:hAnsi="Book Antiqua" w:cs="Book Antiqua"/>
          <w:color w:val="000000"/>
        </w:rPr>
        <w:t>We reported a case of PJS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combined with advanced cervical cancer.</w:t>
      </w:r>
      <w:r>
        <w:rPr>
          <w:rFonts w:ascii="Book Antiqua" w:eastAsia="SimSun" w:hAnsi="Book Antiqua" w:cs="Book Antiqua" w:hint="eastAsia"/>
          <w:color w:val="000000"/>
          <w:lang w:eastAsia="zh-CN"/>
        </w:rPr>
        <w:t xml:space="preserve"> </w:t>
      </w:r>
      <w:r>
        <w:rPr>
          <w:rFonts w:ascii="Book Antiqua" w:eastAsiaTheme="minorEastAsia" w:hAnsi="Book Antiqua" w:cs="Book Antiqua" w:hint="eastAsia"/>
          <w:color w:val="000000"/>
          <w:lang w:eastAsia="zh-CN"/>
        </w:rPr>
        <w:t>P</w:t>
      </w:r>
      <w:r>
        <w:rPr>
          <w:rFonts w:ascii="Book Antiqua" w:eastAsia="Book Antiqua" w:hAnsi="Book Antiqua" w:cs="Book Antiqua"/>
          <w:color w:val="000000"/>
        </w:rPr>
        <w:t>rotein 1 inhibitor combined with a CD chemotherapy regimen substantially decreased the size of the patient’s metastases showing that the aforementioned protocol could be a good choice for such patients.</w:t>
      </w:r>
    </w:p>
    <w:p w14:paraId="563F129C" w14:textId="77777777" w:rsidR="00E50238" w:rsidRDefault="00E50238">
      <w:pPr>
        <w:spacing w:line="360" w:lineRule="auto"/>
        <w:jc w:val="both"/>
      </w:pPr>
    </w:p>
    <w:p w14:paraId="4CB9D8E4" w14:textId="77777777" w:rsidR="00E50238" w:rsidRDefault="007A0A99">
      <w:pPr>
        <w:spacing w:line="360" w:lineRule="auto"/>
        <w:jc w:val="both"/>
      </w:pPr>
      <w:r>
        <w:rPr>
          <w:rFonts w:ascii="Book Antiqua" w:eastAsia="Book Antiqua" w:hAnsi="Book Antiqua" w:cs="Book Antiqua"/>
          <w:b/>
          <w:color w:val="000000"/>
        </w:rPr>
        <w:t>REFERENCES</w:t>
      </w:r>
    </w:p>
    <w:p w14:paraId="10C28417" w14:textId="77777777" w:rsidR="00E50238" w:rsidRDefault="007A0A9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Sandru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Dumitrascu</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Petca</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Carsote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Skin manifestations and endocrine anomalies (Review).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1387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34650635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10.3892/etm.2021.10823]</w:t>
      </w:r>
    </w:p>
    <w:p w14:paraId="115210FE" w14:textId="77777777" w:rsidR="00E50238" w:rsidRDefault="007A0A9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Tacheci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Kopacova</w:t>
      </w:r>
      <w:proofErr w:type="spellEnd"/>
      <w:r>
        <w:rPr>
          <w:rFonts w:ascii="Book Antiqua" w:eastAsia="Book Antiqua" w:hAnsi="Book Antiqua" w:cs="Book Antiqua"/>
          <w:color w:val="000000"/>
        </w:rPr>
        <w:t xml:space="preserve"> M, Bures J.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245-254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33591027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10.1097/MOG.0000000000000718]</w:t>
      </w:r>
    </w:p>
    <w:p w14:paraId="1462A150" w14:textId="77777777" w:rsidR="00E50238" w:rsidRDefault="007A0A9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Hearle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Schumacher V, </w:t>
      </w:r>
      <w:proofErr w:type="spellStart"/>
      <w:r>
        <w:rPr>
          <w:rFonts w:ascii="Book Antiqua" w:eastAsia="Book Antiqua" w:hAnsi="Book Antiqua" w:cs="Book Antiqua"/>
          <w:color w:val="000000"/>
        </w:rPr>
        <w:t>Menko</w:t>
      </w:r>
      <w:proofErr w:type="spellEnd"/>
      <w:r>
        <w:rPr>
          <w:rFonts w:ascii="Book Antiqua" w:eastAsia="Book Antiqua" w:hAnsi="Book Antiqua" w:cs="Book Antiqua"/>
          <w:color w:val="000000"/>
        </w:rPr>
        <w:t xml:space="preserve"> FH, </w:t>
      </w:r>
      <w:proofErr w:type="spellStart"/>
      <w:r>
        <w:rPr>
          <w:rFonts w:ascii="Book Antiqua" w:eastAsia="Book Antiqua" w:hAnsi="Book Antiqua" w:cs="Book Antiqua"/>
          <w:color w:val="000000"/>
        </w:rPr>
        <w:t>Olschwang</w:t>
      </w:r>
      <w:proofErr w:type="spellEnd"/>
      <w:r>
        <w:rPr>
          <w:rFonts w:ascii="Book Antiqua" w:eastAsia="Book Antiqua" w:hAnsi="Book Antiqua" w:cs="Book Antiqua"/>
          <w:color w:val="000000"/>
        </w:rPr>
        <w:t xml:space="preserve"> S, Boardman LA, </w:t>
      </w:r>
      <w:proofErr w:type="spellStart"/>
      <w:r>
        <w:rPr>
          <w:rFonts w:ascii="Book Antiqua" w:eastAsia="Book Antiqua" w:hAnsi="Book Antiqua" w:cs="Book Antiqua"/>
          <w:color w:val="000000"/>
        </w:rPr>
        <w:t>Gille</w:t>
      </w:r>
      <w:proofErr w:type="spellEnd"/>
      <w:r>
        <w:rPr>
          <w:rFonts w:ascii="Book Antiqua" w:eastAsia="Book Antiqua" w:hAnsi="Book Antiqua" w:cs="Book Antiqua"/>
          <w:color w:val="000000"/>
        </w:rPr>
        <w:t xml:space="preserve"> JJ, Keller JJ, </w:t>
      </w:r>
      <w:proofErr w:type="spellStart"/>
      <w:r>
        <w:rPr>
          <w:rFonts w:ascii="Book Antiqua" w:eastAsia="Book Antiqua" w:hAnsi="Book Antiqua" w:cs="Book Antiqua"/>
          <w:color w:val="000000"/>
        </w:rPr>
        <w:t>Westerman</w:t>
      </w:r>
      <w:proofErr w:type="spellEnd"/>
      <w:r>
        <w:rPr>
          <w:rFonts w:ascii="Book Antiqua" w:eastAsia="Book Antiqua" w:hAnsi="Book Antiqua" w:cs="Book Antiqua"/>
          <w:color w:val="000000"/>
        </w:rPr>
        <w:t xml:space="preserve"> AM, Scott RJ, Lim W, </w:t>
      </w:r>
      <w:proofErr w:type="spellStart"/>
      <w:r>
        <w:rPr>
          <w:rFonts w:ascii="Book Antiqua" w:eastAsia="Book Antiqua" w:hAnsi="Book Antiqua" w:cs="Book Antiqua"/>
          <w:color w:val="000000"/>
        </w:rPr>
        <w:t>Trimbath</w:t>
      </w:r>
      <w:proofErr w:type="spellEnd"/>
      <w:r>
        <w:rPr>
          <w:rFonts w:ascii="Book Antiqua" w:eastAsia="Book Antiqua" w:hAnsi="Book Antiqua" w:cs="Book Antiqua"/>
          <w:color w:val="000000"/>
        </w:rPr>
        <w:t xml:space="preserve"> JD, Giardiello FM, Gruber SB,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de </w:t>
      </w:r>
      <w:proofErr w:type="spellStart"/>
      <w:r>
        <w:rPr>
          <w:rFonts w:ascii="Book Antiqua" w:eastAsia="Book Antiqua" w:hAnsi="Book Antiqua" w:cs="Book Antiqua"/>
          <w:color w:val="000000"/>
        </w:rPr>
        <w:t>Rooij</w:t>
      </w:r>
      <w:proofErr w:type="spellEnd"/>
      <w:r>
        <w:rPr>
          <w:rFonts w:ascii="Book Antiqua" w:eastAsia="Book Antiqua" w:hAnsi="Book Antiqua" w:cs="Book Antiqua"/>
          <w:color w:val="000000"/>
        </w:rPr>
        <w:t xml:space="preserve"> FW, Wilson JH, </w:t>
      </w:r>
      <w:proofErr w:type="spellStart"/>
      <w:r>
        <w:rPr>
          <w:rFonts w:ascii="Book Antiqua" w:eastAsia="Book Antiqua" w:hAnsi="Book Antiqua" w:cs="Book Antiqua"/>
          <w:color w:val="000000"/>
        </w:rPr>
        <w:t>Hansmann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Möslein</w:t>
      </w:r>
      <w:proofErr w:type="spellEnd"/>
      <w:r>
        <w:rPr>
          <w:rFonts w:ascii="Book Antiqua" w:eastAsia="Book Antiqua" w:hAnsi="Book Antiqua" w:cs="Book Antiqua"/>
          <w:color w:val="000000"/>
        </w:rPr>
        <w:t xml:space="preserve"> G, Royer-</w:t>
      </w:r>
      <w:proofErr w:type="spellStart"/>
      <w:r>
        <w:rPr>
          <w:rFonts w:ascii="Book Antiqua" w:eastAsia="Book Antiqua" w:hAnsi="Book Antiqua" w:cs="Book Antiqua"/>
          <w:color w:val="000000"/>
        </w:rPr>
        <w:t>Pokora</w:t>
      </w:r>
      <w:proofErr w:type="spellEnd"/>
      <w:r>
        <w:rPr>
          <w:rFonts w:ascii="Book Antiqua" w:eastAsia="Book Antiqua" w:hAnsi="Book Antiqua" w:cs="Book Antiqua"/>
          <w:color w:val="000000"/>
        </w:rPr>
        <w:t xml:space="preserve"> B, Vogel T, Phillips RK, </w:t>
      </w:r>
      <w:proofErr w:type="spellStart"/>
      <w:r>
        <w:rPr>
          <w:rFonts w:ascii="Book Antiqua" w:eastAsia="Book Antiqua" w:hAnsi="Book Antiqua" w:cs="Book Antiqua"/>
          <w:color w:val="000000"/>
        </w:rPr>
        <w:t>Spigelman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Houlston</w:t>
      </w:r>
      <w:proofErr w:type="spellEnd"/>
      <w:r>
        <w:rPr>
          <w:rFonts w:ascii="Book Antiqua" w:eastAsia="Book Antiqua" w:hAnsi="Book Antiqua" w:cs="Book Antiqua"/>
          <w:color w:val="000000"/>
        </w:rPr>
        <w:t xml:space="preserve"> RS. Frequency and spectrum of cancers in the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3209-3215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16707622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10.1158/1078-0432.Ccr-06-0083]</w:t>
      </w:r>
    </w:p>
    <w:p w14:paraId="26D34704" w14:textId="77777777" w:rsidR="00E50238" w:rsidRDefault="007A0A9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Signoretti M</w:t>
      </w:r>
      <w:r>
        <w:rPr>
          <w:rFonts w:ascii="Book Antiqua" w:eastAsia="Book Antiqua" w:hAnsi="Book Antiqua" w:cs="Book Antiqua"/>
          <w:color w:val="000000"/>
        </w:rPr>
        <w:t xml:space="preserve">, Bruno MJ, </w:t>
      </w:r>
      <w:proofErr w:type="spellStart"/>
      <w:r>
        <w:rPr>
          <w:rFonts w:ascii="Book Antiqua" w:eastAsia="Book Antiqua" w:hAnsi="Book Antiqua" w:cs="Book Antiqua"/>
          <w:color w:val="000000"/>
        </w:rPr>
        <w:t>Zerboni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Poley</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Results of surveillance in individuals at high-risk of pancreatic cancer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systematic review and meta-analysis.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489-499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29881603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10.1177/2050640617752182]</w:t>
      </w:r>
    </w:p>
    <w:p w14:paraId="12582CD6" w14:textId="77777777" w:rsidR="00E50238" w:rsidRDefault="007A0A9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Turpin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Cattan</w:t>
      </w:r>
      <w:proofErr w:type="spellEnd"/>
      <w:r>
        <w:rPr>
          <w:rFonts w:ascii="Book Antiqua" w:eastAsia="Book Antiqua" w:hAnsi="Book Antiqua" w:cs="Book Antiqua"/>
          <w:color w:val="000000"/>
        </w:rPr>
        <w:t xml:space="preserve"> S, Leclerc J, </w:t>
      </w:r>
      <w:proofErr w:type="spellStart"/>
      <w:r>
        <w:rPr>
          <w:rFonts w:ascii="Book Antiqua" w:eastAsia="Book Antiqua" w:hAnsi="Book Antiqua" w:cs="Book Antiqua"/>
          <w:color w:val="000000"/>
        </w:rPr>
        <w:t>Wacrenier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Manouvrier-Hanu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Buisine</w:t>
      </w:r>
      <w:proofErr w:type="spellEnd"/>
      <w:r>
        <w:rPr>
          <w:rFonts w:ascii="Book Antiqua" w:eastAsia="Book Antiqua" w:hAnsi="Book Antiqua" w:cs="Book Antiqua"/>
          <w:color w:val="000000"/>
        </w:rPr>
        <w:t xml:space="preserve"> MP, Lejeune-Dumoulin S. [Hereditary predisposition to cancers of the digestive tract, breast, </w:t>
      </w:r>
      <w:r>
        <w:rPr>
          <w:rFonts w:ascii="Book Antiqua" w:eastAsia="Book Antiqua" w:hAnsi="Book Antiqua" w:cs="Book Antiqua"/>
          <w:color w:val="000000"/>
        </w:rPr>
        <w:lastRenderedPageBreak/>
        <w:t>gynecological and gonadal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focus on the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101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813-822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25036236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10.1684/bdc.2014.1942]</w:t>
      </w:r>
    </w:p>
    <w:p w14:paraId="5BBCD30D" w14:textId="77777777" w:rsidR="00E50238" w:rsidRDefault="007A0A9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Klimkowski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Ibrahim M, Ibarra </w:t>
      </w:r>
      <w:proofErr w:type="spellStart"/>
      <w:r>
        <w:rPr>
          <w:rFonts w:ascii="Book Antiqua" w:eastAsia="Book Antiqua" w:hAnsi="Book Antiqua" w:cs="Book Antiqua"/>
          <w:color w:val="000000"/>
        </w:rPr>
        <w:t>Rovira</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Elshikh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Javadi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Klekers</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Abusaif</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Moawad</w:t>
      </w:r>
      <w:proofErr w:type="spellEnd"/>
      <w:r>
        <w:rPr>
          <w:rFonts w:ascii="Book Antiqua" w:eastAsia="Book Antiqua" w:hAnsi="Book Antiqua" w:cs="Book Antiqua"/>
          <w:color w:val="000000"/>
        </w:rPr>
        <w:t xml:space="preserve"> AW, Ali K, </w:t>
      </w:r>
      <w:proofErr w:type="spellStart"/>
      <w:r>
        <w:rPr>
          <w:rFonts w:ascii="Book Antiqua" w:eastAsia="Book Antiqua" w:hAnsi="Book Antiqua" w:cs="Book Antiqua"/>
          <w:color w:val="000000"/>
        </w:rPr>
        <w:t>Elsayes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and the Role of Imaging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Pathophysiology, Diagnosis, and Associated Cancers.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34680270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10.3390/cancers13205121]</w:t>
      </w:r>
    </w:p>
    <w:p w14:paraId="75F9743C" w14:textId="77777777" w:rsidR="00E50238" w:rsidRDefault="007A0A9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Giardiello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Brensinger</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Tersmette</w:t>
      </w:r>
      <w:proofErr w:type="spellEnd"/>
      <w:r>
        <w:rPr>
          <w:rFonts w:ascii="Book Antiqua" w:eastAsia="Book Antiqua" w:hAnsi="Book Antiqua" w:cs="Book Antiqua"/>
          <w:color w:val="000000"/>
        </w:rPr>
        <w:t xml:space="preserve"> AC, Goodman SN, Petersen GM, Booker SV, Cruz-Correa M,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JA. Very high risk of cancer in familial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1447-1453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11113065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10.1053/gast.2000.20228]</w:t>
      </w:r>
    </w:p>
    <w:p w14:paraId="7DED0BD1" w14:textId="77777777" w:rsidR="00E50238" w:rsidRDefault="007A0A9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Lim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Olschwang</w:t>
      </w:r>
      <w:proofErr w:type="spellEnd"/>
      <w:r>
        <w:rPr>
          <w:rFonts w:ascii="Book Antiqua" w:eastAsia="Book Antiqua" w:hAnsi="Book Antiqua" w:cs="Book Antiqua"/>
          <w:color w:val="000000"/>
        </w:rPr>
        <w:t xml:space="preserve"> S, Keller JJ, </w:t>
      </w:r>
      <w:proofErr w:type="spellStart"/>
      <w:r>
        <w:rPr>
          <w:rFonts w:ascii="Book Antiqua" w:eastAsia="Book Antiqua" w:hAnsi="Book Antiqua" w:cs="Book Antiqua"/>
          <w:color w:val="000000"/>
        </w:rPr>
        <w:t>Westerman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Menko</w:t>
      </w:r>
      <w:proofErr w:type="spellEnd"/>
      <w:r>
        <w:rPr>
          <w:rFonts w:ascii="Book Antiqua" w:eastAsia="Book Antiqua" w:hAnsi="Book Antiqua" w:cs="Book Antiqua"/>
          <w:color w:val="000000"/>
        </w:rPr>
        <w:t xml:space="preserve"> FH, Boardman LA, Scott RJ, </w:t>
      </w:r>
      <w:proofErr w:type="spellStart"/>
      <w:r>
        <w:rPr>
          <w:rFonts w:ascii="Book Antiqua" w:eastAsia="Book Antiqua" w:hAnsi="Book Antiqua" w:cs="Book Antiqua"/>
          <w:color w:val="000000"/>
        </w:rPr>
        <w:t>Trimbath</w:t>
      </w:r>
      <w:proofErr w:type="spellEnd"/>
      <w:r>
        <w:rPr>
          <w:rFonts w:ascii="Book Antiqua" w:eastAsia="Book Antiqua" w:hAnsi="Book Antiqua" w:cs="Book Antiqua"/>
          <w:color w:val="000000"/>
        </w:rPr>
        <w:t xml:space="preserve"> J, Giardiello FM, Gruber SB, </w:t>
      </w:r>
      <w:proofErr w:type="spellStart"/>
      <w:r>
        <w:rPr>
          <w:rFonts w:ascii="Book Antiqua" w:eastAsia="Book Antiqua" w:hAnsi="Book Antiqua" w:cs="Book Antiqua"/>
          <w:color w:val="000000"/>
        </w:rPr>
        <w:t>Gille</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de </w:t>
      </w:r>
      <w:proofErr w:type="spellStart"/>
      <w:r>
        <w:rPr>
          <w:rFonts w:ascii="Book Antiqua" w:eastAsia="Book Antiqua" w:hAnsi="Book Antiqua" w:cs="Book Antiqua"/>
          <w:color w:val="000000"/>
        </w:rPr>
        <w:t>Rooij</w:t>
      </w:r>
      <w:proofErr w:type="spellEnd"/>
      <w:r>
        <w:rPr>
          <w:rFonts w:ascii="Book Antiqua" w:eastAsia="Book Antiqua" w:hAnsi="Book Antiqua" w:cs="Book Antiqua"/>
          <w:color w:val="000000"/>
        </w:rPr>
        <w:t xml:space="preserve"> FW, Wilson JH, </w:t>
      </w:r>
      <w:proofErr w:type="spellStart"/>
      <w:r>
        <w:rPr>
          <w:rFonts w:ascii="Book Antiqua" w:eastAsia="Book Antiqua" w:hAnsi="Book Antiqua" w:cs="Book Antiqua"/>
          <w:color w:val="000000"/>
        </w:rPr>
        <w:t>Spigelman</w:t>
      </w:r>
      <w:proofErr w:type="spellEnd"/>
      <w:r>
        <w:rPr>
          <w:rFonts w:ascii="Book Antiqua" w:eastAsia="Book Antiqua" w:hAnsi="Book Antiqua" w:cs="Book Antiqua"/>
          <w:color w:val="000000"/>
        </w:rPr>
        <w:t xml:space="preserve"> AD, Phillips RK, </w:t>
      </w:r>
      <w:proofErr w:type="spellStart"/>
      <w:r>
        <w:rPr>
          <w:rFonts w:ascii="Book Antiqua" w:eastAsia="Book Antiqua" w:hAnsi="Book Antiqua" w:cs="Book Antiqua"/>
          <w:color w:val="000000"/>
        </w:rPr>
        <w:t>Houlston</w:t>
      </w:r>
      <w:proofErr w:type="spellEnd"/>
      <w:r>
        <w:rPr>
          <w:rFonts w:ascii="Book Antiqua" w:eastAsia="Book Antiqua" w:hAnsi="Book Antiqua" w:cs="Book Antiqua"/>
          <w:color w:val="000000"/>
        </w:rPr>
        <w:t xml:space="preserve"> RS. Relative frequency and morphology of cancers in </w:t>
      </w:r>
      <w:r>
        <w:rPr>
          <w:rFonts w:ascii="Book Antiqua" w:eastAsia="Book Antiqua" w:hAnsi="Book Antiqua" w:cs="Book Antiqua"/>
          <w:i/>
          <w:iCs/>
          <w:color w:val="000000"/>
        </w:rPr>
        <w:t>STK11</w:t>
      </w:r>
      <w:r>
        <w:rPr>
          <w:rFonts w:ascii="Book Antiqua" w:eastAsia="Book Antiqua" w:hAnsi="Book Antiqua" w:cs="Book Antiqua"/>
          <w:color w:val="000000"/>
        </w:rPr>
        <w:t xml:space="preserve"> mutation carriers.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1788-1794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15188174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10.1053]</w:t>
      </w:r>
    </w:p>
    <w:p w14:paraId="09EB5208" w14:textId="77777777" w:rsidR="00E50238" w:rsidRDefault="007A0A9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Moore DH</w:t>
      </w:r>
      <w:r>
        <w:rPr>
          <w:rFonts w:ascii="Book Antiqua" w:eastAsia="Book Antiqua" w:hAnsi="Book Antiqua" w:cs="Book Antiqua"/>
          <w:color w:val="000000"/>
        </w:rPr>
        <w:t xml:space="preserve">, Blessing JA, </w:t>
      </w:r>
      <w:proofErr w:type="spellStart"/>
      <w:r>
        <w:rPr>
          <w:rFonts w:ascii="Book Antiqua" w:eastAsia="Book Antiqua" w:hAnsi="Book Antiqua" w:cs="Book Antiqua"/>
          <w:color w:val="000000"/>
        </w:rPr>
        <w:t>McQuellon</w:t>
      </w:r>
      <w:proofErr w:type="spellEnd"/>
      <w:r>
        <w:rPr>
          <w:rFonts w:ascii="Book Antiqua" w:eastAsia="Book Antiqua" w:hAnsi="Book Antiqua" w:cs="Book Antiqua"/>
          <w:color w:val="000000"/>
        </w:rPr>
        <w:t xml:space="preserve"> RP, Thaler HT, </w:t>
      </w:r>
      <w:proofErr w:type="spellStart"/>
      <w:r>
        <w:rPr>
          <w:rFonts w:ascii="Book Antiqua" w:eastAsia="Book Antiqua" w:hAnsi="Book Antiqua" w:cs="Book Antiqua"/>
          <w:color w:val="000000"/>
        </w:rPr>
        <w:t>Cella</w:t>
      </w:r>
      <w:proofErr w:type="spellEnd"/>
      <w:r>
        <w:rPr>
          <w:rFonts w:ascii="Book Antiqua" w:eastAsia="Book Antiqua" w:hAnsi="Book Antiqua" w:cs="Book Antiqua"/>
          <w:color w:val="000000"/>
        </w:rPr>
        <w:t xml:space="preserve"> D, Benda J, Miller DS, </w:t>
      </w:r>
      <w:proofErr w:type="spellStart"/>
      <w:r>
        <w:rPr>
          <w:rFonts w:ascii="Book Antiqua" w:eastAsia="Book Antiqua" w:hAnsi="Book Antiqua" w:cs="Book Antiqua"/>
          <w:color w:val="000000"/>
        </w:rPr>
        <w:t>Olt</w:t>
      </w:r>
      <w:proofErr w:type="spellEnd"/>
      <w:r>
        <w:rPr>
          <w:rFonts w:ascii="Book Antiqua" w:eastAsia="Book Antiqua" w:hAnsi="Book Antiqua" w:cs="Book Antiqua"/>
          <w:color w:val="000000"/>
        </w:rPr>
        <w:t xml:space="preserve"> G, King S, Boggess JF, </w:t>
      </w:r>
      <w:proofErr w:type="spellStart"/>
      <w:r>
        <w:rPr>
          <w:rFonts w:ascii="Book Antiqua" w:eastAsia="Book Antiqua" w:hAnsi="Book Antiqua" w:cs="Book Antiqua"/>
          <w:color w:val="000000"/>
        </w:rPr>
        <w:t>Rocereto</w:t>
      </w:r>
      <w:proofErr w:type="spellEnd"/>
      <w:r>
        <w:rPr>
          <w:rFonts w:ascii="Book Antiqua" w:eastAsia="Book Antiqua" w:hAnsi="Book Antiqua" w:cs="Book Antiqua"/>
          <w:color w:val="000000"/>
        </w:rPr>
        <w:t xml:space="preserve"> TF. Phase III study of cisplatin with or without paclitaxel in stage IVB, recurrent, or persistent squamous cell carcinoma of the cervix</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gynecologic oncology group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3113-3119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15284262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10.1200/jco.2004.04.170]</w:t>
      </w:r>
    </w:p>
    <w:p w14:paraId="23B6AF2F" w14:textId="77777777" w:rsidR="00E50238" w:rsidRDefault="007A0A9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Monk BJ</w:t>
      </w:r>
      <w:r>
        <w:rPr>
          <w:rFonts w:ascii="Book Antiqua" w:eastAsia="Book Antiqua" w:hAnsi="Book Antiqua" w:cs="Book Antiqua"/>
          <w:color w:val="000000"/>
        </w:rPr>
        <w:t xml:space="preserve">, Sill MW, McMeekin DS, Cohn DE, </w:t>
      </w:r>
      <w:proofErr w:type="spellStart"/>
      <w:r>
        <w:rPr>
          <w:rFonts w:ascii="Book Antiqua" w:eastAsia="Book Antiqua" w:hAnsi="Book Antiqua" w:cs="Book Antiqua"/>
          <w:color w:val="000000"/>
        </w:rPr>
        <w:t>Ramondetta</w:t>
      </w:r>
      <w:proofErr w:type="spellEnd"/>
      <w:r>
        <w:rPr>
          <w:rFonts w:ascii="Book Antiqua" w:eastAsia="Book Antiqua" w:hAnsi="Book Antiqua" w:cs="Book Antiqua"/>
          <w:color w:val="000000"/>
        </w:rPr>
        <w:t xml:space="preserve"> LM, Boardman CH, Benda J, </w:t>
      </w:r>
      <w:proofErr w:type="spellStart"/>
      <w:r>
        <w:rPr>
          <w:rFonts w:ascii="Book Antiqua" w:eastAsia="Book Antiqua" w:hAnsi="Book Antiqua" w:cs="Book Antiqua"/>
          <w:color w:val="000000"/>
        </w:rPr>
        <w:t>Cella</w:t>
      </w:r>
      <w:proofErr w:type="spellEnd"/>
      <w:r>
        <w:rPr>
          <w:rFonts w:ascii="Book Antiqua" w:eastAsia="Book Antiqua" w:hAnsi="Book Antiqua" w:cs="Book Antiqua"/>
          <w:color w:val="000000"/>
        </w:rPr>
        <w:t xml:space="preserve"> D. Phase III trial of four cisplatin-containing doublet combinations in stage IVB, recurrent, or persistent cervical carcinoma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Gynecologic Oncology Group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4649-4655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19720909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10.1200/JCO.2009.21.8909]</w:t>
      </w:r>
    </w:p>
    <w:p w14:paraId="326B7358" w14:textId="77777777" w:rsidR="00E50238" w:rsidRDefault="007A0A9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Bhatla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Aoki D, Sharma DN, </w:t>
      </w:r>
      <w:proofErr w:type="spellStart"/>
      <w:r>
        <w:rPr>
          <w:rFonts w:ascii="Book Antiqua" w:eastAsia="Book Antiqua" w:hAnsi="Book Antiqua" w:cs="Book Antiqua"/>
          <w:color w:val="000000"/>
        </w:rPr>
        <w:t>Sankaranarayanan</w:t>
      </w:r>
      <w:proofErr w:type="spellEnd"/>
      <w:r>
        <w:rPr>
          <w:rFonts w:ascii="Book Antiqua" w:eastAsia="Book Antiqua" w:hAnsi="Book Antiqua" w:cs="Book Antiqua"/>
          <w:color w:val="000000"/>
        </w:rPr>
        <w:t xml:space="preserve"> R. Cancer of the cervix uteri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2021 update.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155 Suppl 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28-44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34669203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10.1002/ijgo.13865]</w:t>
      </w:r>
    </w:p>
    <w:p w14:paraId="5F34C591" w14:textId="77777777" w:rsidR="00E50238" w:rsidRDefault="007A0A9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Garcia-Diaz A</w:t>
      </w:r>
      <w:r>
        <w:rPr>
          <w:rFonts w:ascii="Book Antiqua" w:eastAsia="Book Antiqua" w:hAnsi="Book Antiqua" w:cs="Book Antiqua"/>
          <w:color w:val="000000"/>
        </w:rPr>
        <w:t xml:space="preserve">, Shin DS, Moreno BH, Saco J, </w:t>
      </w:r>
      <w:proofErr w:type="spellStart"/>
      <w:r>
        <w:rPr>
          <w:rFonts w:ascii="Book Antiqua" w:eastAsia="Book Antiqua" w:hAnsi="Book Antiqua" w:cs="Book Antiqua"/>
          <w:color w:val="000000"/>
        </w:rPr>
        <w:t>Escuin-Ordinas</w:t>
      </w:r>
      <w:proofErr w:type="spellEnd"/>
      <w:r>
        <w:rPr>
          <w:rFonts w:ascii="Book Antiqua" w:eastAsia="Book Antiqua" w:hAnsi="Book Antiqua" w:cs="Book Antiqua"/>
          <w:color w:val="000000"/>
        </w:rPr>
        <w:t xml:space="preserve"> H, Rodriguez GA, </w:t>
      </w:r>
      <w:proofErr w:type="spellStart"/>
      <w:r>
        <w:rPr>
          <w:rFonts w:ascii="Book Antiqua" w:eastAsia="Book Antiqua" w:hAnsi="Book Antiqua" w:cs="Book Antiqua"/>
          <w:color w:val="000000"/>
        </w:rPr>
        <w:t>Zaretsky</w:t>
      </w:r>
      <w:proofErr w:type="spellEnd"/>
      <w:r>
        <w:rPr>
          <w:rFonts w:ascii="Book Antiqua" w:eastAsia="Book Antiqua" w:hAnsi="Book Antiqua" w:cs="Book Antiqua"/>
          <w:color w:val="000000"/>
        </w:rPr>
        <w:t xml:space="preserve"> JM, Sun L, Hugo W, Wang X,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Saus</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Torrejon</w:t>
      </w:r>
      <w:proofErr w:type="spellEnd"/>
      <w:r>
        <w:rPr>
          <w:rFonts w:ascii="Book Antiqua" w:eastAsia="Book Antiqua" w:hAnsi="Book Antiqua" w:cs="Book Antiqua"/>
          <w:color w:val="000000"/>
        </w:rPr>
        <w:t xml:space="preserve"> DY, Graeber TG, Comin-</w:t>
      </w:r>
      <w:proofErr w:type="spellStart"/>
      <w:r>
        <w:rPr>
          <w:rFonts w:ascii="Book Antiqua" w:eastAsia="Book Antiqua" w:hAnsi="Book Antiqua" w:cs="Book Antiqua"/>
          <w:color w:val="000000"/>
        </w:rPr>
        <w:t>Anduix</w:t>
      </w:r>
      <w:proofErr w:type="spellEnd"/>
      <w:r>
        <w:rPr>
          <w:rFonts w:ascii="Book Antiqua" w:eastAsia="Book Antiqua" w:hAnsi="Book Antiqua" w:cs="Book Antiqua"/>
          <w:color w:val="000000"/>
        </w:rPr>
        <w:t xml:space="preserve"> B, Hu-</w:t>
      </w:r>
      <w:proofErr w:type="spellStart"/>
      <w:r>
        <w:rPr>
          <w:rFonts w:ascii="Book Antiqua" w:eastAsia="Book Antiqua" w:hAnsi="Book Antiqua" w:cs="Book Antiqua"/>
          <w:color w:val="000000"/>
        </w:rPr>
        <w:t>Lieskovan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Damoiseaux</w:t>
      </w:r>
      <w:proofErr w:type="spellEnd"/>
      <w:r>
        <w:rPr>
          <w:rFonts w:ascii="Book Antiqua" w:eastAsia="Book Antiqua" w:hAnsi="Book Antiqua" w:cs="Book Antiqua"/>
          <w:color w:val="000000"/>
        </w:rPr>
        <w:t xml:space="preserve"> R, Lo RS,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Interferon Receptor </w:t>
      </w:r>
      <w:r>
        <w:rPr>
          <w:rFonts w:ascii="Book Antiqua" w:eastAsia="Book Antiqua" w:hAnsi="Book Antiqua" w:cs="Book Antiqua"/>
          <w:color w:val="000000"/>
        </w:rPr>
        <w:lastRenderedPageBreak/>
        <w:t xml:space="preserve">Signaling Pathways Regulating PD-L1 and PD-L2 Expression.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1189-1201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28494868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10.1016/j.celrep.2017.04.031]</w:t>
      </w:r>
    </w:p>
    <w:p w14:paraId="068C3A46" w14:textId="77777777" w:rsidR="00E50238" w:rsidRDefault="007A0A9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Song Y, Jiang W, Sun X, Qian W, Zhang W, Gao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Zhou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Zou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Li W, Yang J, Hou M, Zeng S, Zhang Q, Hu J, Zhou H,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Liu P. Safety and activity of </w:t>
      </w:r>
      <w:proofErr w:type="spellStart"/>
      <w:r>
        <w:rPr>
          <w:rFonts w:ascii="Book Antiqua" w:eastAsia="Book Antiqua" w:hAnsi="Book Antiqua" w:cs="Book Antiqua"/>
          <w:color w:val="000000"/>
        </w:rPr>
        <w:t>sintilimab</w:t>
      </w:r>
      <w:proofErr w:type="spellEnd"/>
      <w:r>
        <w:rPr>
          <w:rFonts w:ascii="Book Antiqua" w:eastAsia="Book Antiqua" w:hAnsi="Book Antiqua" w:cs="Book Antiqua"/>
          <w:color w:val="000000"/>
        </w:rPr>
        <w:t xml:space="preserve"> in patients with relapsed or refractory classical Hodgkin lymphoma (ORIENT-1)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single-arm, phase 2 trial.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e12-e19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30612710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10.1016/S2352-3026(18)30192-3]</w:t>
      </w:r>
    </w:p>
    <w:p w14:paraId="4CA446CD" w14:textId="77777777" w:rsidR="00E50238" w:rsidRDefault="007A0A9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Wang Z, Fang J, Yu Q, Han B, </w:t>
      </w:r>
      <w:proofErr w:type="spellStart"/>
      <w:r>
        <w:rPr>
          <w:rFonts w:ascii="Book Antiqua" w:eastAsia="Book Antiqua" w:hAnsi="Book Antiqua" w:cs="Book Antiqua"/>
          <w:color w:val="000000"/>
        </w:rPr>
        <w:t>Cang</w:t>
      </w:r>
      <w:proofErr w:type="spellEnd"/>
      <w:r>
        <w:rPr>
          <w:rFonts w:ascii="Book Antiqua" w:eastAsia="Book Antiqua" w:hAnsi="Book Antiqua" w:cs="Book Antiqua"/>
          <w:color w:val="000000"/>
        </w:rPr>
        <w:t xml:space="preserve"> S, Chen G, Mei X, Yang Z, Ma R, Bi M, Ren X, Zhou J, Li B, Song Y, Feng J, Li J, He Z, Zhou R, Li W, Lu Y, Wang Y, Wang L, Yang N, Zhang Y, Yu Z, Zhao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Cheng Y, Zhou H, Wang S, Zhu D, Zhang W, Zhang L. Efficacy and Safety of </w:t>
      </w:r>
      <w:proofErr w:type="spellStart"/>
      <w:r>
        <w:rPr>
          <w:rFonts w:ascii="Book Antiqua" w:eastAsia="Book Antiqua" w:hAnsi="Book Antiqua" w:cs="Book Antiqua"/>
          <w:color w:val="000000"/>
        </w:rPr>
        <w:t>Sintilimab</w:t>
      </w:r>
      <w:proofErr w:type="spellEnd"/>
      <w:r>
        <w:rPr>
          <w:rFonts w:ascii="Book Antiqua" w:eastAsia="Book Antiqua" w:hAnsi="Book Antiqua" w:cs="Book Antiqua"/>
          <w:color w:val="000000"/>
        </w:rPr>
        <w:t xml:space="preserve"> Plus Pemetrexed and Platinum as First-Line Treatment for Locally Advanced or Metastatic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NSCLC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Randomized, Double-Blind, Phase 3 Study (Oncology </w:t>
      </w:r>
      <w:proofErr w:type="spellStart"/>
      <w:r>
        <w:rPr>
          <w:rFonts w:ascii="Book Antiqua" w:eastAsia="Book Antiqua" w:hAnsi="Book Antiqua" w:cs="Book Antiqua"/>
          <w:color w:val="000000"/>
        </w:rPr>
        <w:t>pRogram</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InnovENT</w:t>
      </w:r>
      <w:proofErr w:type="spellEnd"/>
      <w:r>
        <w:rPr>
          <w:rFonts w:ascii="Book Antiqua" w:eastAsia="Book Antiqua" w:hAnsi="Book Antiqua" w:cs="Book Antiqua"/>
          <w:color w:val="000000"/>
        </w:rPr>
        <w:t xml:space="preserve"> anti-PD-1-11).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1636-1646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32781263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10.1016/j.jtho.2020.07.014]</w:t>
      </w:r>
    </w:p>
    <w:p w14:paraId="553D093A" w14:textId="77777777" w:rsidR="00E50238" w:rsidRDefault="007A0A9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Borras G</w:t>
      </w:r>
      <w:r>
        <w:rPr>
          <w:rFonts w:ascii="Book Antiqua" w:eastAsia="Book Antiqua" w:hAnsi="Book Antiqua" w:cs="Book Antiqua"/>
          <w:color w:val="000000"/>
        </w:rPr>
        <w:t xml:space="preserve">, Molina R, </w:t>
      </w:r>
      <w:proofErr w:type="spellStart"/>
      <w:r>
        <w:rPr>
          <w:rFonts w:ascii="Book Antiqua" w:eastAsia="Book Antiqua" w:hAnsi="Book Antiqua" w:cs="Book Antiqua"/>
          <w:color w:val="000000"/>
        </w:rPr>
        <w:t>Xercavins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Ballesta</w:t>
      </w:r>
      <w:proofErr w:type="spellEnd"/>
      <w:r>
        <w:rPr>
          <w:rFonts w:ascii="Book Antiqua" w:eastAsia="Book Antiqua" w:hAnsi="Book Antiqua" w:cs="Book Antiqua"/>
          <w:color w:val="000000"/>
        </w:rPr>
        <w:t xml:space="preserve"> A, Iglesias J. Tumor antigens CA 19.9, CA 125, and CEA in carcinoma of the uterine cervix.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1995; </w:t>
      </w:r>
      <w:r>
        <w:rPr>
          <w:rFonts w:ascii="Book Antiqua" w:eastAsia="Book Antiqua" w:hAnsi="Book Antiqua" w:cs="Book Antiqua"/>
          <w:b/>
          <w:bCs/>
          <w:color w:val="000000"/>
        </w:rPr>
        <w:t>57</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205-211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7729735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10.1006/gyno.1995.1126]</w:t>
      </w:r>
    </w:p>
    <w:p w14:paraId="2197DF59" w14:textId="77777777" w:rsidR="00E50238" w:rsidRDefault="007A0A9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Kopacova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Tacheci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Rejchrt</w:t>
      </w:r>
      <w:proofErr w:type="spellEnd"/>
      <w:r>
        <w:rPr>
          <w:rFonts w:ascii="Book Antiqua" w:eastAsia="Book Antiqua" w:hAnsi="Book Antiqua" w:cs="Book Antiqua"/>
          <w:color w:val="000000"/>
        </w:rPr>
        <w:t xml:space="preserve"> S, Bures J.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diagnostic and therapeutic approach.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5397-5408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19916169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10.3748/wjg.15.5397]</w:t>
      </w:r>
    </w:p>
    <w:p w14:paraId="5A6014AD" w14:textId="77777777" w:rsidR="00E50238" w:rsidRDefault="007A0A9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Ishida H</w:t>
      </w:r>
      <w:r>
        <w:rPr>
          <w:rFonts w:ascii="Book Antiqua" w:eastAsia="Book Antiqua" w:hAnsi="Book Antiqua" w:cs="Book Antiqua"/>
          <w:color w:val="000000"/>
        </w:rPr>
        <w:t xml:space="preserve">, Tajima Y, </w:t>
      </w:r>
      <w:proofErr w:type="spellStart"/>
      <w:r>
        <w:rPr>
          <w:rFonts w:ascii="Book Antiqua" w:eastAsia="Book Antiqua" w:hAnsi="Book Antiqua" w:cs="Book Antiqua"/>
          <w:color w:val="000000"/>
        </w:rPr>
        <w:t>Gonda</w:t>
      </w:r>
      <w:proofErr w:type="spellEnd"/>
      <w:r>
        <w:rPr>
          <w:rFonts w:ascii="Book Antiqua" w:eastAsia="Book Antiqua" w:hAnsi="Book Antiqua" w:cs="Book Antiqua"/>
          <w:color w:val="000000"/>
        </w:rPr>
        <w:t xml:space="preserve"> T, Kumamoto K, Ishibashi K, </w:t>
      </w:r>
      <w:proofErr w:type="spellStart"/>
      <w:r>
        <w:rPr>
          <w:rFonts w:ascii="Book Antiqua" w:eastAsia="Book Antiqua" w:hAnsi="Book Antiqua" w:cs="Book Antiqua"/>
          <w:color w:val="000000"/>
        </w:rPr>
        <w:t>Iwama</w:t>
      </w:r>
      <w:proofErr w:type="spellEnd"/>
      <w:r>
        <w:rPr>
          <w:rFonts w:ascii="Book Antiqua" w:eastAsia="Book Antiqua" w:hAnsi="Book Antiqua" w:cs="Book Antiqua"/>
          <w:color w:val="000000"/>
        </w:rPr>
        <w:t xml:space="preserve"> T. Update on our investigation of malignant tumors associated with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in Japan.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1231-1242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26746637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10.1007/s00595-015-1296-y]</w:t>
      </w:r>
    </w:p>
    <w:p w14:paraId="3306054B" w14:textId="77777777" w:rsidR="00E50238" w:rsidRDefault="007A0A9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 LJ</w:t>
      </w:r>
      <w:r>
        <w:rPr>
          <w:rFonts w:ascii="Book Antiqua" w:eastAsia="Book Antiqua" w:hAnsi="Book Antiqua" w:cs="Book Antiqua"/>
          <w:color w:val="000000"/>
        </w:rPr>
        <w:t xml:space="preserve">, Wang ZQ, Wu BP.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with small intestinal malignancy and cervical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7397-7399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19109876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10.3748/wjg.14.7397]</w:t>
      </w:r>
    </w:p>
    <w:p w14:paraId="0905DCED" w14:textId="77777777" w:rsidR="00E50238" w:rsidRDefault="007A0A99">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Kilic-Okman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Yardim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Gücer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Altaner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Yuce</w:t>
      </w:r>
      <w:proofErr w:type="spellEnd"/>
      <w:r>
        <w:rPr>
          <w:rFonts w:ascii="Book Antiqua" w:eastAsia="Book Antiqua" w:hAnsi="Book Antiqua" w:cs="Book Antiqua"/>
          <w:color w:val="000000"/>
        </w:rPr>
        <w:t xml:space="preserve"> MA. Breast cancer, ovarian </w:t>
      </w:r>
      <w:proofErr w:type="spellStart"/>
      <w:r>
        <w:rPr>
          <w:rFonts w:ascii="Book Antiqua" w:eastAsia="Book Antiqua" w:hAnsi="Book Antiqua" w:cs="Book Antiqua"/>
          <w:color w:val="000000"/>
        </w:rPr>
        <w:t>gonadoblastoma</w:t>
      </w:r>
      <w:proofErr w:type="spellEnd"/>
      <w:r>
        <w:rPr>
          <w:rFonts w:ascii="Book Antiqua" w:eastAsia="Book Antiqua" w:hAnsi="Book Antiqua" w:cs="Book Antiqua"/>
          <w:color w:val="000000"/>
        </w:rPr>
        <w:t xml:space="preserve"> and cervical cancer in a patient with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278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75-77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18193442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10.1007/s00404-007-0535-x]</w:t>
      </w:r>
    </w:p>
    <w:p w14:paraId="40F918EF" w14:textId="77777777" w:rsidR="00E50238" w:rsidRDefault="007A0A99">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Kim Y</w:t>
      </w:r>
      <w:r>
        <w:rPr>
          <w:rFonts w:ascii="Book Antiqua" w:eastAsia="Book Antiqua" w:hAnsi="Book Antiqua" w:cs="Book Antiqua"/>
          <w:color w:val="000000"/>
        </w:rPr>
        <w:t xml:space="preserve">, Kim EY, Kim TJ, Lim KT, Lee KH, Chun Y, So KA. A rare case of gastric-type mucinous adenocarcinoma in a woman with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474-477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31777745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10.5468/ogs.2019.62.6.474]</w:t>
      </w:r>
    </w:p>
    <w:p w14:paraId="2F3E6271" w14:textId="77777777" w:rsidR="00E50238" w:rsidRDefault="007A0A9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 xml:space="preserve">Vu </w:t>
      </w:r>
      <w:proofErr w:type="spellStart"/>
      <w:r>
        <w:rPr>
          <w:rFonts w:ascii="Book Antiqua" w:eastAsia="Book Antiqua" w:hAnsi="Book Antiqua" w:cs="Book Antiqua"/>
          <w:b/>
          <w:bCs/>
          <w:color w:val="000000"/>
        </w:rPr>
        <w:t>Dinh</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Doan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Hong N, Vo Ngoc T, Nguyen Thanh L, Hoang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H, Phung </w:t>
      </w:r>
      <w:proofErr w:type="spellStart"/>
      <w:r>
        <w:rPr>
          <w:rFonts w:ascii="Book Antiqua" w:eastAsia="Book Antiqua" w:hAnsi="Book Antiqua" w:cs="Book Antiqua"/>
          <w:color w:val="000000"/>
        </w:rPr>
        <w:t>Thi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Peuzt</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Jeghers</w:t>
      </w:r>
      <w:proofErr w:type="spellEnd"/>
      <w:r>
        <w:rPr>
          <w:rFonts w:ascii="Book Antiqua" w:eastAsia="Book Antiqua" w:hAnsi="Book Antiqua" w:cs="Book Antiqua"/>
          <w:color w:val="000000"/>
        </w:rPr>
        <w:t xml:space="preserve"> syndrome with gastric type mucinous endocervical adenocarcinoma in a young woman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102700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34429956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10.1016/j.amsu.2021.102700]</w:t>
      </w:r>
    </w:p>
    <w:p w14:paraId="075345D2" w14:textId="77777777" w:rsidR="00E50238" w:rsidRDefault="007A0A9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Feng YC</w:t>
      </w:r>
      <w:r>
        <w:rPr>
          <w:rFonts w:ascii="Book Antiqua" w:eastAsia="Book Antiqua" w:hAnsi="Book Antiqua" w:cs="Book Antiqua"/>
          <w:color w:val="000000"/>
        </w:rPr>
        <w:t xml:space="preserve">, Ji WL, Yue N, Huang YC, Ma XM. The relationship between the PD-1/PD-L1 pathway and DNA mismatch repair in cervical cancer and its clinical significance.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105-113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29403308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10.2147/CMAR.S152232]</w:t>
      </w:r>
    </w:p>
    <w:p w14:paraId="20AA48AE" w14:textId="77777777" w:rsidR="00E50238" w:rsidRDefault="007A0A9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Meng Y</w:t>
      </w:r>
      <w:r>
        <w:rPr>
          <w:rFonts w:ascii="Book Antiqua" w:eastAsia="Book Antiqua" w:hAnsi="Book Antiqua" w:cs="Book Antiqua"/>
          <w:color w:val="000000"/>
        </w:rPr>
        <w:t xml:space="preserve">, Liang H, Hu J, Liu S, Hao X, Wong MSK, Li X, Hu L. PD-L1 Expression Correlates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Tumor Infiltrating Lymphocytes And Response To Neoadjuvant Chemotherapy In Cervical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2938-2945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30123362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10.7150/jca.22532]</w:t>
      </w:r>
    </w:p>
    <w:p w14:paraId="3FB30850" w14:textId="77777777" w:rsidR="00E50238" w:rsidRDefault="007A0A99">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Sopjani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Uka</w:t>
      </w:r>
      <w:proofErr w:type="spellEnd"/>
      <w:r>
        <w:rPr>
          <w:rFonts w:ascii="Book Antiqua" w:eastAsia="Book Antiqua" w:hAnsi="Book Antiqua" w:cs="Book Antiqua"/>
          <w:color w:val="000000"/>
        </w:rPr>
        <w:t xml:space="preserve"> V, Xuan NT, </w:t>
      </w:r>
      <w:proofErr w:type="spellStart"/>
      <w:r>
        <w:rPr>
          <w:rFonts w:ascii="Book Antiqua" w:eastAsia="Book Antiqua" w:hAnsi="Book Antiqua" w:cs="Book Antiqua"/>
          <w:color w:val="000000"/>
        </w:rPr>
        <w:t>Dërmaku-Sopjani</w:t>
      </w:r>
      <w:proofErr w:type="spellEnd"/>
      <w:r>
        <w:rPr>
          <w:rFonts w:ascii="Book Antiqua" w:eastAsia="Book Antiqua" w:hAnsi="Book Antiqua" w:cs="Book Antiqua"/>
          <w:color w:val="000000"/>
        </w:rPr>
        <w:t xml:space="preserve"> M. JAK2-mediated Intracellular Signaling.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417-425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33059575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10.2174/1566524020666201015144702]</w:t>
      </w:r>
    </w:p>
    <w:p w14:paraId="5252BB61" w14:textId="77777777" w:rsidR="00E50238" w:rsidRDefault="007A0A9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Ikeda S</w:t>
      </w:r>
      <w:r>
        <w:rPr>
          <w:rFonts w:ascii="Book Antiqua" w:eastAsia="Book Antiqua" w:hAnsi="Book Antiqua" w:cs="Book Antiqua"/>
          <w:color w:val="000000"/>
        </w:rPr>
        <w:t xml:space="preserve">, Okamoto T, Okano S, Umemoto Y, Tagawa T, </w:t>
      </w:r>
      <w:proofErr w:type="spellStart"/>
      <w:r>
        <w:rPr>
          <w:rFonts w:ascii="Book Antiqua" w:eastAsia="Book Antiqua" w:hAnsi="Book Antiqua" w:cs="Book Antiqua"/>
          <w:color w:val="000000"/>
        </w:rPr>
        <w:t>Morodomi</w:t>
      </w:r>
      <w:proofErr w:type="spellEnd"/>
      <w:r>
        <w:rPr>
          <w:rFonts w:ascii="Book Antiqua" w:eastAsia="Book Antiqua" w:hAnsi="Book Antiqua" w:cs="Book Antiqua"/>
          <w:color w:val="000000"/>
        </w:rPr>
        <w:t xml:space="preserve"> Y, Kohno M, </w:t>
      </w:r>
      <w:proofErr w:type="spellStart"/>
      <w:r>
        <w:rPr>
          <w:rFonts w:ascii="Book Antiqua" w:eastAsia="Book Antiqua" w:hAnsi="Book Antiqua" w:cs="Book Antiqua"/>
          <w:color w:val="000000"/>
        </w:rPr>
        <w:t>Shimamatsu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H, Suzuki Y, </w:t>
      </w:r>
      <w:proofErr w:type="spellStart"/>
      <w:r>
        <w:rPr>
          <w:rFonts w:ascii="Book Antiqua" w:eastAsia="Book Antiqua" w:hAnsi="Book Antiqua" w:cs="Book Antiqua"/>
          <w:color w:val="000000"/>
        </w:rPr>
        <w:t>Fujishita</w:t>
      </w:r>
      <w:proofErr w:type="spellEnd"/>
      <w:r>
        <w:rPr>
          <w:rFonts w:ascii="Book Antiqua" w:eastAsia="Book Antiqua" w:hAnsi="Book Antiqua" w:cs="Book Antiqua"/>
          <w:color w:val="000000"/>
        </w:rPr>
        <w:t xml:space="preserve"> T, Maehara Y. PD-L1 Is Upregulated by Simultaneous Amplification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PD-L1 and JAK2 Genes in Non-Small Cell Lung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62-71 [PMID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26762740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10.1016/j.jtho.2015.09.010]</w:t>
      </w:r>
    </w:p>
    <w:p w14:paraId="4AEB5BAB" w14:textId="77777777" w:rsidR="00E50238" w:rsidRDefault="00E50238">
      <w:pPr>
        <w:spacing w:line="360" w:lineRule="auto"/>
        <w:jc w:val="both"/>
        <w:sectPr w:rsidR="00E50238">
          <w:pgSz w:w="12240" w:h="15840"/>
          <w:pgMar w:top="1440" w:right="1440" w:bottom="1440" w:left="1440" w:header="720" w:footer="720" w:gutter="0"/>
          <w:cols w:space="720"/>
          <w:docGrid w:linePitch="360"/>
        </w:sectPr>
      </w:pPr>
    </w:p>
    <w:p w14:paraId="42288A62" w14:textId="77777777" w:rsidR="00E50238" w:rsidRDefault="007A0A99">
      <w:pPr>
        <w:spacing w:line="360" w:lineRule="auto"/>
        <w:jc w:val="both"/>
      </w:pPr>
      <w:r>
        <w:rPr>
          <w:rFonts w:ascii="Book Antiqua" w:eastAsia="Book Antiqua" w:hAnsi="Book Antiqua" w:cs="Book Antiqua"/>
          <w:b/>
          <w:color w:val="000000"/>
        </w:rPr>
        <w:lastRenderedPageBreak/>
        <w:t>Footnotes</w:t>
      </w:r>
    </w:p>
    <w:p w14:paraId="2851B495" w14:textId="77777777" w:rsidR="00E50238" w:rsidRDefault="007A0A99">
      <w:pPr>
        <w:spacing w:line="360" w:lineRule="auto"/>
        <w:jc w:val="both"/>
      </w:pPr>
      <w:r>
        <w:rPr>
          <w:rFonts w:ascii="Book Antiqua" w:eastAsia="Book Antiqua" w:hAnsi="Book Antiqua" w:cs="Book Antiqua"/>
          <w:b/>
          <w:bCs/>
          <w:color w:val="000000"/>
        </w:rPr>
        <w:t>Informed consent statement</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All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participants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their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legal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guardian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provided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informed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written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consent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about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personal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medical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data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collection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prior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enrolment.</w:t>
      </w:r>
    </w:p>
    <w:p w14:paraId="61898FF1" w14:textId="77777777" w:rsidR="00E50238" w:rsidRDefault="00E50238">
      <w:pPr>
        <w:spacing w:line="360" w:lineRule="auto"/>
        <w:jc w:val="both"/>
      </w:pPr>
    </w:p>
    <w:p w14:paraId="75640C41" w14:textId="77777777" w:rsidR="00E50238" w:rsidRDefault="007A0A99">
      <w:pPr>
        <w:spacing w:line="360" w:lineRule="auto"/>
        <w:jc w:val="both"/>
      </w:pPr>
      <w:r>
        <w:rPr>
          <w:rFonts w:ascii="Book Antiqua" w:eastAsia="Book Antiqua" w:hAnsi="Book Antiqua" w:cs="Book Antiqua"/>
          <w:b/>
          <w:bCs/>
          <w:color w:val="000000"/>
        </w:rPr>
        <w:t>Conflict-of-interest statement</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All the authors report no relevant conflicts of interest for this article.</w:t>
      </w:r>
    </w:p>
    <w:p w14:paraId="1A37158C" w14:textId="77777777" w:rsidR="00E50238" w:rsidRDefault="00E50238">
      <w:pPr>
        <w:spacing w:line="360" w:lineRule="auto"/>
        <w:jc w:val="both"/>
      </w:pPr>
    </w:p>
    <w:p w14:paraId="4E42601E" w14:textId="77777777" w:rsidR="00E50238" w:rsidRDefault="007A0A99">
      <w:pPr>
        <w:spacing w:line="360" w:lineRule="auto"/>
        <w:jc w:val="both"/>
      </w:pPr>
      <w:r>
        <w:rPr>
          <w:rFonts w:ascii="Book Antiqua" w:eastAsia="Book Antiqua" w:hAnsi="Book Antiqua" w:cs="Book Antiqua"/>
          <w:b/>
          <w:bCs/>
          <w:color w:val="000000"/>
        </w:rPr>
        <w:t>CARE Checklist (2016) statement</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The authors have read the CARE Checklist (2016), and the manuscript was prepared and revised according to the CARE Checklist (2016).</w:t>
      </w:r>
    </w:p>
    <w:p w14:paraId="636E4AF1" w14:textId="77777777" w:rsidR="00E50238" w:rsidRDefault="00E50238">
      <w:pPr>
        <w:spacing w:line="360" w:lineRule="auto"/>
        <w:jc w:val="both"/>
      </w:pPr>
    </w:p>
    <w:p w14:paraId="193DFCE9" w14:textId="77777777" w:rsidR="00E50238" w:rsidRDefault="007A0A99">
      <w:pPr>
        <w:spacing w:line="360" w:lineRule="auto"/>
        <w:jc w:val="both"/>
      </w:pPr>
      <w:r>
        <w:rPr>
          <w:rFonts w:ascii="Book Antiqua" w:eastAsia="Book Antiqua" w:hAnsi="Book Antiqua" w:cs="Book Antiqua"/>
          <w:b/>
          <w:bCs/>
          <w:color w:val="000000"/>
        </w:rPr>
        <w:t>Open-Access</w:t>
      </w:r>
      <w:r>
        <w:rPr>
          <w:rFonts w:ascii="Book Antiqua" w:eastAsia="SimSun" w:hAnsi="Book Antiqua" w:cs="Book Antiqua" w:hint="eastAsia"/>
          <w:b/>
          <w:bCs/>
          <w:color w:val="000000"/>
          <w:lang w:eastAsia="zh-CN"/>
        </w:rPr>
        <w:t xml:space="preserve">: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https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//creativecommons.org/Licenses/by-</w:t>
      </w:r>
      <w:proofErr w:type="spellStart"/>
      <w:r>
        <w:rPr>
          <w:rFonts w:ascii="Book Antiqua" w:eastAsia="Book Antiqua" w:hAnsi="Book Antiqua" w:cs="Book Antiqua"/>
          <w:color w:val="000000"/>
        </w:rPr>
        <w:t>nc</w:t>
      </w:r>
      <w:proofErr w:type="spellEnd"/>
      <w:r>
        <w:rPr>
          <w:rFonts w:ascii="Book Antiqua" w:eastAsia="Book Antiqua" w:hAnsi="Book Antiqua" w:cs="Book Antiqua"/>
          <w:color w:val="000000"/>
        </w:rPr>
        <w:t>/4.0/</w:t>
      </w:r>
    </w:p>
    <w:p w14:paraId="7A1C25B2" w14:textId="77777777" w:rsidR="00E50238" w:rsidRDefault="00E50238">
      <w:pPr>
        <w:spacing w:line="360" w:lineRule="auto"/>
        <w:jc w:val="both"/>
      </w:pPr>
    </w:p>
    <w:p w14:paraId="24DF2091" w14:textId="77777777" w:rsidR="00E50238"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Provenance and peer review</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Unsolicited article; Externally peer reviewed.</w:t>
      </w:r>
    </w:p>
    <w:p w14:paraId="1EF11ABE" w14:textId="77777777" w:rsidR="00E50238" w:rsidRDefault="00E50238">
      <w:pPr>
        <w:spacing w:line="360" w:lineRule="auto"/>
        <w:jc w:val="both"/>
        <w:rPr>
          <w:rFonts w:ascii="Book Antiqua" w:eastAsia="Book Antiqua" w:hAnsi="Book Antiqua" w:cs="Book Antiqua"/>
          <w:color w:val="000000"/>
        </w:rPr>
      </w:pPr>
    </w:p>
    <w:p w14:paraId="229BAA1D" w14:textId="77777777" w:rsidR="00E50238" w:rsidRDefault="007A0A99">
      <w:pPr>
        <w:spacing w:line="360" w:lineRule="auto"/>
        <w:jc w:val="both"/>
      </w:pPr>
      <w:r>
        <w:rPr>
          <w:rFonts w:ascii="Book Antiqua" w:eastAsia="Book Antiqua" w:hAnsi="Book Antiqua" w:cs="Book Antiqua"/>
          <w:b/>
          <w:color w:val="000000"/>
        </w:rPr>
        <w:t>Peer-review model</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Single blind</w:t>
      </w:r>
    </w:p>
    <w:p w14:paraId="48D9F220" w14:textId="77777777" w:rsidR="00E50238" w:rsidRDefault="00E50238">
      <w:pPr>
        <w:spacing w:line="360" w:lineRule="auto"/>
        <w:jc w:val="both"/>
      </w:pPr>
    </w:p>
    <w:p w14:paraId="6C2A9C6D" w14:textId="77777777" w:rsidR="00E50238" w:rsidRDefault="007A0A99">
      <w:pPr>
        <w:spacing w:line="360" w:lineRule="auto"/>
        <w:jc w:val="both"/>
      </w:pPr>
      <w:r>
        <w:rPr>
          <w:rFonts w:ascii="Book Antiqua" w:eastAsia="Book Antiqua" w:hAnsi="Book Antiqua" w:cs="Book Antiqua"/>
          <w:b/>
          <w:color w:val="000000"/>
        </w:rPr>
        <w:t>Peer-review started</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November 22, 2022</w:t>
      </w:r>
    </w:p>
    <w:p w14:paraId="39BFE388" w14:textId="77777777" w:rsidR="00E50238" w:rsidRDefault="007A0A99">
      <w:pPr>
        <w:spacing w:line="360" w:lineRule="auto"/>
        <w:jc w:val="both"/>
      </w:pPr>
      <w:r>
        <w:rPr>
          <w:rFonts w:ascii="Book Antiqua" w:eastAsia="Book Antiqua" w:hAnsi="Book Antiqua" w:cs="Book Antiqua"/>
          <w:b/>
          <w:color w:val="000000"/>
        </w:rPr>
        <w:t>First decision</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January 11, 2023</w:t>
      </w:r>
    </w:p>
    <w:p w14:paraId="11889B78" w14:textId="77777777" w:rsidR="00E50238" w:rsidRDefault="007A0A99">
      <w:pPr>
        <w:spacing w:line="360" w:lineRule="auto"/>
        <w:jc w:val="both"/>
      </w:pPr>
      <w:r>
        <w:rPr>
          <w:rFonts w:ascii="Book Antiqua" w:eastAsia="Book Antiqua" w:hAnsi="Book Antiqua" w:cs="Book Antiqua"/>
          <w:b/>
          <w:color w:val="000000"/>
        </w:rPr>
        <w:t>Article in press</w:t>
      </w:r>
      <w:r>
        <w:rPr>
          <w:rFonts w:ascii="Book Antiqua" w:eastAsia="SimSun" w:hAnsi="Book Antiqua" w:cs="Book Antiqua" w:hint="eastAsia"/>
          <w:b/>
          <w:color w:val="000000"/>
          <w:lang w:eastAsia="zh-CN"/>
        </w:rPr>
        <w:t xml:space="preserve">: </w:t>
      </w:r>
    </w:p>
    <w:p w14:paraId="40C113E0" w14:textId="77777777" w:rsidR="00E50238" w:rsidRDefault="00E50238">
      <w:pPr>
        <w:spacing w:line="360" w:lineRule="auto"/>
        <w:jc w:val="both"/>
      </w:pPr>
    </w:p>
    <w:p w14:paraId="4A244494" w14:textId="77777777" w:rsidR="00E50238" w:rsidRDefault="007A0A99">
      <w:pPr>
        <w:spacing w:line="360" w:lineRule="auto"/>
        <w:jc w:val="both"/>
      </w:pPr>
      <w:r>
        <w:rPr>
          <w:rFonts w:ascii="Book Antiqua" w:eastAsia="Book Antiqua" w:hAnsi="Book Antiqua" w:cs="Book Antiqua"/>
          <w:b/>
          <w:color w:val="000000"/>
        </w:rPr>
        <w:t>Specialty type</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 xml:space="preserve">Gastroenterology and </w:t>
      </w:r>
      <w:r>
        <w:rPr>
          <w:rFonts w:ascii="Book Antiqua" w:eastAsia="SimSun" w:hAnsi="Book Antiqua" w:cs="Book Antiqua" w:hint="eastAsia"/>
          <w:color w:val="000000"/>
          <w:lang w:eastAsia="zh-CN"/>
        </w:rPr>
        <w:t>h</w:t>
      </w:r>
      <w:r>
        <w:rPr>
          <w:rFonts w:ascii="Book Antiqua" w:eastAsia="Book Antiqua" w:hAnsi="Book Antiqua" w:cs="Book Antiqua"/>
          <w:color w:val="000000"/>
        </w:rPr>
        <w:t>epatology</w:t>
      </w:r>
    </w:p>
    <w:p w14:paraId="6C67B130" w14:textId="77777777" w:rsidR="00E50238" w:rsidRDefault="007A0A99">
      <w:pPr>
        <w:spacing w:line="360" w:lineRule="auto"/>
        <w:jc w:val="both"/>
      </w:pPr>
      <w:r>
        <w:rPr>
          <w:rFonts w:ascii="Book Antiqua" w:eastAsia="Book Antiqua" w:hAnsi="Book Antiqua" w:cs="Book Antiqua"/>
          <w:b/>
          <w:color w:val="000000"/>
        </w:rPr>
        <w:t>Country/Territory of origin</w:t>
      </w:r>
      <w:r>
        <w:rPr>
          <w:rFonts w:ascii="Book Antiqua" w:eastAsia="SimSun" w:hAnsi="Book Antiqua" w:cs="Book Antiqua" w:hint="eastAsia"/>
          <w:b/>
          <w:color w:val="000000"/>
          <w:lang w:eastAsia="zh-CN"/>
        </w:rPr>
        <w:t xml:space="preserve">: </w:t>
      </w:r>
      <w:r>
        <w:rPr>
          <w:rFonts w:ascii="Book Antiqua" w:eastAsia="Book Antiqua" w:hAnsi="Book Antiqua" w:cs="Book Antiqua"/>
          <w:color w:val="000000"/>
        </w:rPr>
        <w:t>China</w:t>
      </w:r>
    </w:p>
    <w:p w14:paraId="61056CF4" w14:textId="77777777" w:rsidR="00E50238" w:rsidRDefault="007A0A99">
      <w:pPr>
        <w:spacing w:line="360" w:lineRule="auto"/>
        <w:jc w:val="both"/>
      </w:pPr>
      <w:r>
        <w:rPr>
          <w:rFonts w:ascii="Book Antiqua" w:eastAsia="Book Antiqua" w:hAnsi="Book Antiqua" w:cs="Book Antiqua"/>
          <w:b/>
          <w:color w:val="000000"/>
        </w:rPr>
        <w:t>Peer-review report’s scientific quality classification</w:t>
      </w:r>
    </w:p>
    <w:p w14:paraId="2831C9D9" w14:textId="77777777" w:rsidR="00E50238" w:rsidRDefault="007A0A99">
      <w:pPr>
        <w:spacing w:line="360" w:lineRule="auto"/>
        <w:jc w:val="both"/>
      </w:pPr>
      <w:r>
        <w:rPr>
          <w:rFonts w:ascii="Book Antiqua" w:eastAsia="Book Antiqua" w:hAnsi="Book Antiqua" w:cs="Book Antiqua"/>
          <w:color w:val="000000"/>
        </w:rPr>
        <w:t>Grade A (Excellent)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w:t>
      </w:r>
    </w:p>
    <w:p w14:paraId="19195151" w14:textId="77777777" w:rsidR="00E50238" w:rsidRDefault="007A0A99">
      <w:pPr>
        <w:spacing w:line="360" w:lineRule="auto"/>
        <w:jc w:val="both"/>
      </w:pPr>
      <w:r>
        <w:rPr>
          <w:rFonts w:ascii="Book Antiqua" w:eastAsia="Book Antiqua" w:hAnsi="Book Antiqua" w:cs="Book Antiqua"/>
          <w:color w:val="000000"/>
        </w:rPr>
        <w:lastRenderedPageBreak/>
        <w:t>Grade B (Very good)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w:t>
      </w:r>
    </w:p>
    <w:p w14:paraId="7B514ED6" w14:textId="77777777" w:rsidR="00E50238" w:rsidRDefault="007A0A99">
      <w:pPr>
        <w:spacing w:line="360" w:lineRule="auto"/>
        <w:jc w:val="both"/>
      </w:pPr>
      <w:r>
        <w:rPr>
          <w:rFonts w:ascii="Book Antiqua" w:eastAsia="Book Antiqua" w:hAnsi="Book Antiqua" w:cs="Book Antiqua"/>
          <w:color w:val="000000"/>
        </w:rPr>
        <w:t>Grade C (Good)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w:t>
      </w:r>
    </w:p>
    <w:p w14:paraId="794A73B4" w14:textId="77777777" w:rsidR="00E50238" w:rsidRDefault="007A0A99">
      <w:pPr>
        <w:spacing w:line="360" w:lineRule="auto"/>
        <w:jc w:val="both"/>
      </w:pPr>
      <w:r>
        <w:rPr>
          <w:rFonts w:ascii="Book Antiqua" w:eastAsia="Book Antiqua" w:hAnsi="Book Antiqua" w:cs="Book Antiqua"/>
          <w:color w:val="000000"/>
        </w:rPr>
        <w:t>Grade D (Fair)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w:t>
      </w:r>
    </w:p>
    <w:p w14:paraId="3845CC48" w14:textId="77777777" w:rsidR="00E50238" w:rsidRDefault="007A0A99">
      <w:pPr>
        <w:spacing w:line="360" w:lineRule="auto"/>
        <w:jc w:val="both"/>
      </w:pPr>
      <w:r>
        <w:rPr>
          <w:rFonts w:ascii="Book Antiqua" w:eastAsia="Book Antiqua" w:hAnsi="Book Antiqua" w:cs="Book Antiqua"/>
          <w:color w:val="000000"/>
        </w:rPr>
        <w:t>Grade E (Poor)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w:t>
      </w:r>
    </w:p>
    <w:p w14:paraId="68BAC4CA" w14:textId="77777777" w:rsidR="00E50238" w:rsidRDefault="00E50238">
      <w:pPr>
        <w:spacing w:line="360" w:lineRule="auto"/>
        <w:jc w:val="both"/>
      </w:pPr>
    </w:p>
    <w:p w14:paraId="620EED32" w14:textId="77777777" w:rsidR="00132C4F" w:rsidRDefault="007A0A99">
      <w:pPr>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P-Reviewer</w:t>
      </w:r>
      <w:r>
        <w:rPr>
          <w:rFonts w:ascii="Book Antiqua" w:eastAsia="SimSun" w:hAnsi="Book Antiqua" w:cs="Book Antiqua" w:hint="eastAsia"/>
          <w:b/>
          <w:color w:val="000000"/>
          <w:lang w:eastAsia="zh-CN"/>
        </w:rPr>
        <w:t xml:space="preserve">: </w:t>
      </w:r>
      <w:proofErr w:type="spellStart"/>
      <w:r>
        <w:rPr>
          <w:rFonts w:ascii="Book Antiqua" w:eastAsia="Book Antiqua" w:hAnsi="Book Antiqua" w:cs="Book Antiqua"/>
          <w:color w:val="000000"/>
        </w:rPr>
        <w:t>Oon</w:t>
      </w:r>
      <w:proofErr w:type="spellEnd"/>
      <w:r>
        <w:rPr>
          <w:rFonts w:ascii="Book Antiqua" w:eastAsia="Book Antiqua" w:hAnsi="Book Antiqua" w:cs="Book Antiqua"/>
          <w:color w:val="000000"/>
        </w:rPr>
        <w:t xml:space="preserve"> C, Malaysia; Song Q, China</w:t>
      </w:r>
      <w:r>
        <w:rPr>
          <w:rFonts w:ascii="Book Antiqua" w:eastAsia="Book Antiqua" w:hAnsi="Book Antiqua" w:cs="Book Antiqua"/>
          <w:b/>
          <w:color w:val="000000"/>
        </w:rPr>
        <w:t xml:space="preserve"> S-Editor</w:t>
      </w:r>
      <w:r>
        <w:rPr>
          <w:rFonts w:ascii="Book Antiqua" w:eastAsia="SimSun" w:hAnsi="Book Antiqua" w:cs="Book Antiqua" w:hint="eastAsia"/>
          <w:b/>
          <w:color w:val="000000"/>
          <w:lang w:eastAsia="zh-CN"/>
        </w:rPr>
        <w:t xml:space="preserve">: </w:t>
      </w:r>
      <w:r w:rsidR="007D4DF8">
        <w:rPr>
          <w:rFonts w:ascii="Book Antiqua" w:eastAsia="SimSun" w:hAnsi="Book Antiqua" w:cs="Book Antiqua"/>
          <w:bCs/>
          <w:color w:val="000000"/>
          <w:lang w:eastAsia="zh-CN"/>
        </w:rPr>
        <w:t>Z</w:t>
      </w:r>
      <w:r w:rsidR="007D4DF8">
        <w:rPr>
          <w:rFonts w:ascii="Book Antiqua" w:eastAsia="SimSun" w:hAnsi="Book Antiqua" w:cs="Book Antiqua" w:hint="eastAsia"/>
          <w:bCs/>
          <w:color w:val="000000"/>
          <w:lang w:eastAsia="zh-CN"/>
        </w:rPr>
        <w:t>hang</w:t>
      </w:r>
      <w:r w:rsidR="007D4DF8">
        <w:rPr>
          <w:rFonts w:ascii="Book Antiqua" w:eastAsia="SimSun" w:hAnsi="Book Antiqua" w:cs="Book Antiqua"/>
          <w:bCs/>
          <w:color w:val="000000"/>
          <w:lang w:eastAsia="zh-CN"/>
        </w:rPr>
        <w:t xml:space="preserve"> H</w:t>
      </w:r>
      <w:r>
        <w:rPr>
          <w:rFonts w:ascii="Book Antiqua" w:eastAsia="SimSun" w:hAnsi="Book Antiqua" w:cs="Book Antiqua" w:hint="eastAsia"/>
          <w:b/>
          <w:color w:val="000000"/>
          <w:lang w:eastAsia="zh-CN"/>
        </w:rPr>
        <w:t xml:space="preserve"> </w:t>
      </w:r>
      <w:r>
        <w:rPr>
          <w:rFonts w:ascii="Book Antiqua" w:eastAsia="Book Antiqua" w:hAnsi="Book Antiqua" w:cs="Book Antiqua"/>
          <w:b/>
          <w:color w:val="000000"/>
        </w:rPr>
        <w:t>L-Editor</w:t>
      </w:r>
      <w:r>
        <w:rPr>
          <w:rFonts w:ascii="Book Antiqua" w:eastAsia="SimSun" w:hAnsi="Book Antiqua" w:cs="Book Antiqua" w:hint="eastAsia"/>
          <w:b/>
          <w:color w:val="000000"/>
          <w:lang w:eastAsia="zh-CN"/>
        </w:rPr>
        <w:t>:</w:t>
      </w:r>
      <w:r w:rsidR="007D4DF8">
        <w:rPr>
          <w:rFonts w:ascii="Book Antiqua" w:eastAsia="SimSun" w:hAnsi="Book Antiqua" w:cs="Book Antiqua"/>
          <w:b/>
          <w:color w:val="000000"/>
          <w:lang w:eastAsia="zh-CN"/>
        </w:rPr>
        <w:t xml:space="preserve"> </w:t>
      </w:r>
      <w:r w:rsidR="007D4DF8" w:rsidRPr="007D4DF8">
        <w:rPr>
          <w:rFonts w:ascii="Book Antiqua" w:eastAsia="SimSun" w:hAnsi="Book Antiqua" w:cs="Book Antiqua"/>
          <w:bCs/>
          <w:color w:val="000000"/>
          <w:lang w:eastAsia="zh-CN"/>
        </w:rPr>
        <w:t>A</w:t>
      </w:r>
      <w:r>
        <w:rPr>
          <w:rFonts w:ascii="Book Antiqua" w:eastAsia="SimSun"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eastAsia="SimSun" w:hAnsi="Book Antiqua" w:cs="Book Antiqua" w:hint="eastAsia"/>
          <w:b/>
          <w:color w:val="000000"/>
          <w:lang w:eastAsia="zh-CN"/>
        </w:rPr>
        <w:t>:</w:t>
      </w:r>
      <w:r w:rsidR="00132C4F" w:rsidRPr="00132C4F">
        <w:rPr>
          <w:rFonts w:ascii="Book Antiqua" w:eastAsia="SimSun" w:hAnsi="Book Antiqua" w:cs="Book Antiqua"/>
          <w:bCs/>
          <w:color w:val="000000"/>
          <w:lang w:eastAsia="zh-CN"/>
        </w:rPr>
        <w:t xml:space="preserve"> </w:t>
      </w:r>
      <w:r w:rsidR="00132C4F">
        <w:rPr>
          <w:rFonts w:ascii="Book Antiqua" w:eastAsia="SimSun" w:hAnsi="Book Antiqua" w:cs="Book Antiqua"/>
          <w:bCs/>
          <w:color w:val="000000"/>
          <w:lang w:eastAsia="zh-CN"/>
        </w:rPr>
        <w:t>Z</w:t>
      </w:r>
      <w:r w:rsidR="00132C4F">
        <w:rPr>
          <w:rFonts w:ascii="Book Antiqua" w:eastAsia="SimSun" w:hAnsi="Book Antiqua" w:cs="Book Antiqua" w:hint="eastAsia"/>
          <w:bCs/>
          <w:color w:val="000000"/>
          <w:lang w:eastAsia="zh-CN"/>
        </w:rPr>
        <w:t>hang</w:t>
      </w:r>
      <w:r w:rsidR="00132C4F">
        <w:rPr>
          <w:rFonts w:ascii="Book Antiqua" w:eastAsia="SimSun" w:hAnsi="Book Antiqua" w:cs="Book Antiqua"/>
          <w:bCs/>
          <w:color w:val="000000"/>
          <w:lang w:eastAsia="zh-CN"/>
        </w:rPr>
        <w:t xml:space="preserve"> H</w:t>
      </w:r>
    </w:p>
    <w:p w14:paraId="601C6308" w14:textId="7A1711B3" w:rsidR="00E50238" w:rsidRDefault="007A0A99">
      <w:pPr>
        <w:spacing w:line="360" w:lineRule="auto"/>
        <w:jc w:val="both"/>
        <w:sectPr w:rsidR="00E50238">
          <w:pgSz w:w="12240" w:h="15840"/>
          <w:pgMar w:top="1440" w:right="1440" w:bottom="1440" w:left="1440" w:header="720" w:footer="720" w:gutter="0"/>
          <w:cols w:space="720"/>
          <w:docGrid w:linePitch="360"/>
        </w:sectPr>
      </w:pPr>
      <w:r>
        <w:rPr>
          <w:rFonts w:ascii="Book Antiqua" w:eastAsia="SimSun" w:hAnsi="Book Antiqua" w:cs="Book Antiqua" w:hint="eastAsia"/>
          <w:b/>
          <w:color w:val="000000"/>
          <w:lang w:eastAsia="zh-CN"/>
        </w:rPr>
        <w:t xml:space="preserve"> </w:t>
      </w:r>
    </w:p>
    <w:p w14:paraId="3C100817" w14:textId="77777777" w:rsidR="00E50238" w:rsidRDefault="007A0A9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E13408F" w14:textId="715BDA60" w:rsidR="00E50238" w:rsidRDefault="0086151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6BD59B12" wp14:editId="438654C7">
            <wp:extent cx="5016500" cy="1562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6500" cy="1562100"/>
                    </a:xfrm>
                    <a:prstGeom prst="rect">
                      <a:avLst/>
                    </a:prstGeom>
                  </pic:spPr>
                </pic:pic>
              </a:graphicData>
            </a:graphic>
          </wp:inline>
        </w:drawing>
      </w:r>
    </w:p>
    <w:p w14:paraId="53A07E7F" w14:textId="77777777" w:rsidR="00E50238"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Transoral single-balloon </w:t>
      </w:r>
      <w:proofErr w:type="spellStart"/>
      <w:r>
        <w:rPr>
          <w:rFonts w:ascii="Book Antiqua" w:eastAsia="Book Antiqua" w:hAnsi="Book Antiqua" w:cs="Book Antiqua"/>
          <w:b/>
          <w:bCs/>
          <w:color w:val="000000"/>
        </w:rPr>
        <w:t>enterosocpy</w:t>
      </w:r>
      <w:proofErr w:type="spellEnd"/>
      <w:r>
        <w:rPr>
          <w:rFonts w:ascii="Book Antiqua" w:eastAsia="Book Antiqua" w:hAnsi="Book Antiqua" w:cs="Book Antiqua"/>
          <w:b/>
          <w:bCs/>
          <w:color w:val="000000"/>
        </w:rPr>
        <w:t xml:space="preserve"> results and cervical cancer histopathological results.</w:t>
      </w:r>
      <w:r>
        <w:rPr>
          <w:rFonts w:ascii="Book Antiqua" w:eastAsia="Book Antiqua" w:hAnsi="Book Antiqua" w:cs="Book Antiqua"/>
          <w:color w:val="000000"/>
        </w:rPr>
        <w:t xml:space="preserve"> 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images show a polypoid tissue measuring 2 </w:t>
      </w:r>
      <w:r>
        <w:rPr>
          <w:rFonts w:ascii="Book Antiqua" w:eastAsiaTheme="minorEastAsia" w:hAnsi="Book Antiqua" w:cs="Book Antiqua" w:hint="eastAsia"/>
          <w:color w:val="000000"/>
          <w:lang w:eastAsia="zh-CN"/>
        </w:rPr>
        <w:t xml:space="preserve">cm </w:t>
      </w:r>
      <w:r>
        <w:rPr>
          <w:rFonts w:ascii="Book Antiqua" w:eastAsia="Book Antiqua" w:hAnsi="Book Antiqua" w:cs="Book Antiqua"/>
          <w:color w:val="000000"/>
        </w:rPr>
        <w:t>× 3 cm was identified 1.5 m below the flexural ligament and was biopsied; B</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pathology of the polyp showed a dendritic extension of the mucosal muscle layer into the central part of the polyp, with the glands forming a villi-like structure. The surface of the polyp was covered with normal epithelium and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showed no obvious inflammatory lesions; 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Pathological findings of cervical cancer revealed a highly differentiated adenocarcinoma of the cervix, partly with microscopic </w:t>
      </w:r>
      <w:proofErr w:type="spellStart"/>
      <w:r>
        <w:rPr>
          <w:rFonts w:ascii="Book Antiqua" w:eastAsia="Book Antiqua" w:hAnsi="Book Antiqua" w:cs="Book Antiqua"/>
          <w:color w:val="000000"/>
        </w:rPr>
        <w:t>adenocarcinomatous</w:t>
      </w:r>
      <w:proofErr w:type="spellEnd"/>
      <w:r>
        <w:rPr>
          <w:rFonts w:ascii="Book Antiqua" w:eastAsia="Book Antiqua" w:hAnsi="Book Antiqua" w:cs="Book Antiqua"/>
          <w:color w:val="000000"/>
        </w:rPr>
        <w:t xml:space="preserve"> changes, infiltrating into the deep mesenchymal layer near the outer membrane, with visible vascular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plugs and metastases or infiltrations in the right external iliac lymph nodes.</w:t>
      </w:r>
    </w:p>
    <w:p w14:paraId="4F21B217" w14:textId="0B522280" w:rsidR="00E50238" w:rsidRDefault="007A0A99">
      <w:pPr>
        <w:spacing w:line="360" w:lineRule="auto"/>
        <w:jc w:val="both"/>
      </w:pPr>
      <w:r>
        <w:rPr>
          <w:rFonts w:ascii="Book Antiqua" w:eastAsia="Book Antiqua" w:hAnsi="Book Antiqua" w:cs="Book Antiqua"/>
          <w:color w:val="000000"/>
        </w:rPr>
        <w:br w:type="page"/>
      </w:r>
      <w:r w:rsidR="0086151F">
        <w:rPr>
          <w:noProof/>
        </w:rPr>
        <w:lastRenderedPageBreak/>
        <w:drawing>
          <wp:inline distT="0" distB="0" distL="0" distR="0" wp14:anchorId="69024E08" wp14:editId="60ACE5D0">
            <wp:extent cx="3797300" cy="193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300" cy="1930400"/>
                    </a:xfrm>
                    <a:prstGeom prst="rect">
                      <a:avLst/>
                    </a:prstGeom>
                  </pic:spPr>
                </pic:pic>
              </a:graphicData>
            </a:graphic>
          </wp:inline>
        </w:drawing>
      </w:r>
    </w:p>
    <w:p w14:paraId="5ABA0208" w14:textId="77777777" w:rsidR="00E50238"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Pedigree of the family with </w:t>
      </w:r>
      <w:proofErr w:type="spellStart"/>
      <w:r>
        <w:rPr>
          <w:rFonts w:ascii="Book Antiqua" w:eastAsia="Book Antiqua" w:hAnsi="Book Antiqua" w:cs="Book Antiqua"/>
          <w:b/>
          <w:bCs/>
          <w:color w:val="000000"/>
        </w:rPr>
        <w:t>Peutz</w:t>
      </w:r>
      <w:proofErr w:type="spellEnd"/>
      <w:r>
        <w:rPr>
          <w:rFonts w:ascii="Book Antiqua" w:eastAsia="Book Antiqua" w:hAnsi="Book Antiqua" w:cs="Book Antiqua"/>
          <w:b/>
          <w:bCs/>
          <w:color w:val="000000"/>
        </w:rPr>
        <w:t>–</w:t>
      </w:r>
      <w:proofErr w:type="spellStart"/>
      <w:r>
        <w:rPr>
          <w:rFonts w:ascii="Book Antiqua" w:eastAsia="Book Antiqua" w:hAnsi="Book Antiqua" w:cs="Book Antiqua"/>
          <w:b/>
          <w:bCs/>
          <w:color w:val="000000"/>
        </w:rPr>
        <w:t>Jeghers</w:t>
      </w:r>
      <w:proofErr w:type="spellEnd"/>
      <w:r>
        <w:rPr>
          <w:rFonts w:ascii="Book Antiqua" w:eastAsia="Book Antiqua" w:hAnsi="Book Antiqua" w:cs="Book Antiqua"/>
          <w:b/>
          <w:bCs/>
          <w:color w:val="000000"/>
        </w:rPr>
        <w:t xml:space="preserve"> syndrome.</w:t>
      </w:r>
      <w:r>
        <w:rPr>
          <w:rFonts w:ascii="Book Antiqua" w:eastAsia="Book Antiqua" w:hAnsi="Book Antiqua" w:cs="Book Antiqua"/>
          <w:color w:val="000000"/>
        </w:rPr>
        <w:t xml:space="preserve"> Black symbols denote individuals with mucocutaneous pigmentations. Circles and squares indicate females and males, respectively, while the arrow indicates the reported patient and one with the triangle is nonfamily members.</w:t>
      </w:r>
    </w:p>
    <w:p w14:paraId="2CECD967" w14:textId="1EAA0FE8" w:rsidR="00E50238"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86151F">
        <w:rPr>
          <w:rFonts w:ascii="Book Antiqua" w:eastAsia="Book Antiqua" w:hAnsi="Book Antiqua" w:cs="Book Antiqua"/>
          <w:noProof/>
          <w:color w:val="000000"/>
        </w:rPr>
        <w:lastRenderedPageBreak/>
        <w:drawing>
          <wp:inline distT="0" distB="0" distL="0" distR="0" wp14:anchorId="7D30E8F5" wp14:editId="58B22BF8">
            <wp:extent cx="3454400" cy="2082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4400" cy="2082800"/>
                    </a:xfrm>
                    <a:prstGeom prst="rect">
                      <a:avLst/>
                    </a:prstGeom>
                  </pic:spPr>
                </pic:pic>
              </a:graphicData>
            </a:graphic>
          </wp:inline>
        </w:drawing>
      </w:r>
    </w:p>
    <w:p w14:paraId="155D1EDC" w14:textId="77777777" w:rsidR="00E50238"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Whole exome-sequencing findings of blood</w:t>
      </w:r>
      <w:r>
        <w:rPr>
          <w:rFonts w:ascii="Book Antiqua" w:eastAsia="SimSun" w:hAnsi="Book Antiqua" w:cs="Book Antiqua" w:hint="eastAsia"/>
          <w:b/>
          <w:bCs/>
          <w:color w:val="000000"/>
          <w:lang w:eastAsia="zh-CN"/>
        </w:rPr>
        <w:t>.</w:t>
      </w:r>
      <w:r>
        <w:rPr>
          <w:rFonts w:ascii="Book Antiqua" w:eastAsia="SimSun" w:hAnsi="Book Antiqua" w:cs="Book Antiqua" w:hint="eastAsia"/>
          <w:color w:val="000000"/>
          <w:lang w:eastAsia="zh-CN"/>
        </w:rPr>
        <w:t xml:space="preserve"> </w:t>
      </w:r>
      <w:r>
        <w:rPr>
          <w:rFonts w:ascii="Book Antiqua" w:eastAsia="Book Antiqua" w:hAnsi="Book Antiqua" w:cs="Book Antiqua"/>
          <w:i/>
          <w:color w:val="000000"/>
        </w:rPr>
        <w:t>JAK2</w:t>
      </w:r>
      <w:r>
        <w:rPr>
          <w:rFonts w:ascii="Book Antiqua" w:eastAsia="Book Antiqua" w:hAnsi="Book Antiqua" w:cs="Book Antiqua"/>
          <w:color w:val="000000"/>
        </w:rPr>
        <w:t xml:space="preserve">, </w:t>
      </w:r>
      <w:r>
        <w:rPr>
          <w:rFonts w:ascii="Book Antiqua" w:eastAsia="Book Antiqua" w:hAnsi="Book Antiqua" w:cs="Book Antiqua"/>
          <w:i/>
          <w:color w:val="000000"/>
        </w:rPr>
        <w:t>CDKN1A</w:t>
      </w:r>
      <w:r>
        <w:rPr>
          <w:rFonts w:ascii="Book Antiqua" w:eastAsia="Book Antiqua" w:hAnsi="Book Antiqua" w:cs="Book Antiqua"/>
          <w:color w:val="000000"/>
        </w:rPr>
        <w:t xml:space="preserve">, </w:t>
      </w:r>
      <w:r>
        <w:rPr>
          <w:rFonts w:ascii="Book Antiqua" w:eastAsia="Book Antiqua" w:hAnsi="Book Antiqua" w:cs="Book Antiqua"/>
          <w:i/>
          <w:color w:val="000000"/>
        </w:rPr>
        <w:t>MAPKAP1</w:t>
      </w:r>
      <w:r>
        <w:rPr>
          <w:rFonts w:ascii="Book Antiqua" w:eastAsia="Book Antiqua" w:hAnsi="Book Antiqua" w:cs="Book Antiqua"/>
          <w:color w:val="000000"/>
        </w:rPr>
        <w:t xml:space="preserve">, and </w:t>
      </w:r>
      <w:r>
        <w:rPr>
          <w:rFonts w:ascii="Book Antiqua" w:eastAsia="Book Antiqua" w:hAnsi="Book Antiqua" w:cs="Book Antiqua"/>
          <w:i/>
          <w:color w:val="000000"/>
        </w:rPr>
        <w:t>LAMA5</w:t>
      </w:r>
      <w:r>
        <w:rPr>
          <w:rFonts w:ascii="Book Antiqua" w:eastAsia="Book Antiqua" w:hAnsi="Book Antiqua" w:cs="Book Antiqua"/>
          <w:color w:val="000000"/>
        </w:rPr>
        <w:t xml:space="preserve"> genes are slightly associated with </w:t>
      </w:r>
      <w:proofErr w:type="spellStart"/>
      <w:r>
        <w:rPr>
          <w:rFonts w:ascii="Book Antiqua" w:eastAsia="Book Antiqua" w:hAnsi="Book Antiqua" w:cs="Book Antiqua"/>
          <w:color w:val="000000"/>
        </w:rPr>
        <w:t>Peutz</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Jeghers</w:t>
      </w:r>
      <w:proofErr w:type="spellEnd"/>
      <w:r>
        <w:rPr>
          <w:rFonts w:ascii="Book Antiqua" w:eastAsia="Book Antiqua" w:hAnsi="Book Antiqua" w:cs="Book Antiqua"/>
          <w:color w:val="000000"/>
        </w:rPr>
        <w:t xml:space="preserve"> syndrome and cervical cancer.</w:t>
      </w:r>
    </w:p>
    <w:p w14:paraId="3EEA1D42" w14:textId="31B99CFB" w:rsidR="0086151F" w:rsidRDefault="007A0A9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86151F">
        <w:rPr>
          <w:rFonts w:ascii="Book Antiqua" w:eastAsia="Book Antiqua" w:hAnsi="Book Antiqua" w:cs="Book Antiqua"/>
          <w:noProof/>
          <w:color w:val="000000"/>
        </w:rPr>
        <w:lastRenderedPageBreak/>
        <w:drawing>
          <wp:inline distT="0" distB="0" distL="0" distR="0" wp14:anchorId="38C80D98" wp14:editId="39A32DDB">
            <wp:extent cx="5753100" cy="2616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100" cy="2616200"/>
                    </a:xfrm>
                    <a:prstGeom prst="rect">
                      <a:avLst/>
                    </a:prstGeom>
                  </pic:spPr>
                </pic:pic>
              </a:graphicData>
            </a:graphic>
          </wp:inline>
        </w:drawing>
      </w:r>
    </w:p>
    <w:p w14:paraId="30759A9D" w14:textId="2A70A802" w:rsidR="007D4DF8" w:rsidRDefault="007A0A99">
      <w:pPr>
        <w:spacing w:line="360" w:lineRule="auto"/>
        <w:jc w:val="both"/>
        <w:rPr>
          <w:rFonts w:ascii="Book Antiqua" w:eastAsia="Book Antiqua" w:hAnsi="Book Antiqua"/>
          <w:color w:val="000000"/>
        </w:rPr>
      </w:pPr>
      <w:r>
        <w:rPr>
          <w:rFonts w:ascii="Book Antiqua" w:eastAsia="Book Antiqua" w:hAnsi="Book Antiqua" w:hint="eastAsia"/>
          <w:b/>
          <w:bCs/>
          <w:color w:val="000000"/>
        </w:rPr>
        <w:t xml:space="preserve">Figure 4 Pelvic magnetic resonance imaging scans before and after the use of </w:t>
      </w:r>
      <w:proofErr w:type="spellStart"/>
      <w:r>
        <w:rPr>
          <w:rFonts w:ascii="Book Antiqua" w:eastAsia="Book Antiqua" w:hAnsi="Book Antiqua" w:hint="eastAsia"/>
          <w:b/>
          <w:bCs/>
          <w:color w:val="000000"/>
        </w:rPr>
        <w:t>sindilizumab</w:t>
      </w:r>
      <w:proofErr w:type="spellEnd"/>
      <w:r>
        <w:rPr>
          <w:rFonts w:ascii="Book Antiqua" w:eastAsia="Book Antiqua" w:hAnsi="Book Antiqua" w:hint="eastAsia"/>
          <w:b/>
          <w:bCs/>
          <w:color w:val="000000"/>
        </w:rPr>
        <w:t xml:space="preserve"> and timeline of treatment. Before the use of </w:t>
      </w:r>
      <w:proofErr w:type="spellStart"/>
      <w:r>
        <w:rPr>
          <w:rFonts w:ascii="Book Antiqua" w:eastAsia="Book Antiqua" w:hAnsi="Book Antiqua" w:hint="eastAsia"/>
          <w:b/>
          <w:bCs/>
          <w:color w:val="000000"/>
        </w:rPr>
        <w:t>sindilizumab</w:t>
      </w:r>
      <w:proofErr w:type="spellEnd"/>
      <w:r>
        <w:rPr>
          <w:rFonts w:ascii="Book Antiqua" w:eastAsia="Book Antiqua" w:hAnsi="Book Antiqua" w:hint="eastAsia"/>
          <w:b/>
          <w:bCs/>
          <w:color w:val="000000"/>
        </w:rPr>
        <w:t>.</w:t>
      </w:r>
      <w:r>
        <w:rPr>
          <w:rFonts w:ascii="Book Antiqua" w:eastAsia="Book Antiqua" w:hAnsi="Book Antiqua" w:hint="eastAsia"/>
          <w:color w:val="000000"/>
        </w:rPr>
        <w:t xml:space="preserve"> A</w:t>
      </w:r>
      <w:r>
        <w:rPr>
          <w:rFonts w:ascii="Book Antiqua" w:eastAsia="SimSun" w:hAnsi="Book Antiqua" w:cs="Book Antiqua" w:hint="eastAsia"/>
          <w:color w:val="000000"/>
          <w:lang w:eastAsia="zh-CN"/>
        </w:rPr>
        <w:t>:</w:t>
      </w:r>
      <w:r>
        <w:rPr>
          <w:rFonts w:ascii="Book Antiqua" w:eastAsia="Book Antiqua" w:hAnsi="Book Antiqua" w:hint="eastAsia"/>
          <w:color w:val="000000"/>
        </w:rPr>
        <w:t xml:space="preserve"> The red arrows in the </w:t>
      </w:r>
      <w:r w:rsidR="007D4DF8">
        <w:rPr>
          <w:rFonts w:ascii="Book Antiqua" w:eastAsia="Book Antiqua" w:hAnsi="Book Antiqua" w:cs="Book Antiqua"/>
          <w:color w:val="000000"/>
        </w:rPr>
        <w:t>positron emission tomography-computed tomography</w:t>
      </w:r>
      <w:r w:rsidR="007D4DF8">
        <w:rPr>
          <w:rFonts w:ascii="Book Antiqua" w:eastAsia="Book Antiqua" w:hAnsi="Book Antiqua" w:hint="eastAsia"/>
          <w:color w:val="000000"/>
        </w:rPr>
        <w:t xml:space="preserve"> </w:t>
      </w:r>
      <w:r>
        <w:rPr>
          <w:rFonts w:ascii="Book Antiqua" w:eastAsia="Book Antiqua" w:hAnsi="Book Antiqua" w:hint="eastAsia"/>
          <w:color w:val="000000"/>
        </w:rPr>
        <w:t xml:space="preserve">images revealed multiple small nodular foci in the right pelvic wall and anterior sacral space with mildly increased </w:t>
      </w:r>
      <w:r w:rsidR="007D4DF8">
        <w:rPr>
          <w:rFonts w:ascii="Book Antiqua" w:eastAsia="Book Antiqua" w:hAnsi="Book Antiqua" w:cs="Book Antiqua"/>
          <w:color w:val="000000"/>
        </w:rPr>
        <w:t xml:space="preserve">fluorodeoxyglucose </w:t>
      </w:r>
      <w:r>
        <w:rPr>
          <w:rFonts w:ascii="Book Antiqua" w:eastAsia="Book Antiqua" w:hAnsi="Book Antiqua" w:hint="eastAsia"/>
          <w:color w:val="000000"/>
        </w:rPr>
        <w:t>metabolism, which was considered to be due to tumor metastasis; B</w:t>
      </w:r>
      <w:r>
        <w:rPr>
          <w:rFonts w:ascii="Book Antiqua" w:eastAsia="SimSun" w:hAnsi="Book Antiqua" w:cs="Book Antiqua" w:hint="eastAsia"/>
          <w:color w:val="000000"/>
          <w:lang w:eastAsia="zh-CN"/>
        </w:rPr>
        <w:t>:</w:t>
      </w:r>
      <w:r>
        <w:rPr>
          <w:rFonts w:ascii="Book Antiqua" w:eastAsia="Book Antiqua" w:hAnsi="Book Antiqua" w:hint="eastAsia"/>
          <w:color w:val="000000"/>
        </w:rPr>
        <w:t xml:space="preserve"> The red arrow revealed an abnormal signal of about 22</w:t>
      </w:r>
      <w:r>
        <w:rPr>
          <w:rFonts w:ascii="Book Antiqua" w:eastAsia="SimSun" w:hAnsi="Book Antiqua" w:hint="eastAsia"/>
          <w:color w:val="000000"/>
          <w:lang w:eastAsia="zh-CN"/>
        </w:rPr>
        <w:t xml:space="preserve"> mm</w:t>
      </w:r>
      <w:r w:rsidRPr="007D4DF8">
        <w:rPr>
          <w:rFonts w:ascii="Book Antiqua" w:eastAsia="SimSun" w:hAnsi="Book Antiqua"/>
          <w:color w:val="000000"/>
          <w:lang w:eastAsia="zh-CN"/>
        </w:rPr>
        <w:t xml:space="preserve"> </w:t>
      </w:r>
      <w:r w:rsidRPr="007D4DF8">
        <w:rPr>
          <w:rFonts w:ascii="Book Antiqua" w:eastAsia="Book Antiqua" w:hAnsi="Book Antiqua" w:cs="Arial"/>
          <w:color w:val="000000"/>
        </w:rPr>
        <w:t>×</w:t>
      </w:r>
      <w:r w:rsidRPr="007D4DF8">
        <w:rPr>
          <w:rFonts w:ascii="Book Antiqua" w:eastAsia="SimSun" w:hAnsi="Book Antiqua"/>
          <w:color w:val="000000"/>
          <w:lang w:eastAsia="zh-CN"/>
        </w:rPr>
        <w:t xml:space="preserve"> </w:t>
      </w:r>
      <w:r w:rsidRPr="007D4DF8">
        <w:rPr>
          <w:rFonts w:ascii="Book Antiqua" w:eastAsia="Book Antiqua" w:hAnsi="Book Antiqua"/>
          <w:color w:val="000000"/>
        </w:rPr>
        <w:t>24</w:t>
      </w:r>
      <w:r w:rsidRPr="007D4DF8">
        <w:rPr>
          <w:rFonts w:ascii="Book Antiqua" w:eastAsiaTheme="minorEastAsia" w:hAnsi="Book Antiqua"/>
          <w:color w:val="000000"/>
          <w:lang w:eastAsia="zh-CN"/>
        </w:rPr>
        <w:t xml:space="preserve"> </w:t>
      </w:r>
      <w:r w:rsidRPr="007D4DF8">
        <w:rPr>
          <w:rFonts w:ascii="Book Antiqua" w:eastAsia="Book Antiqua" w:hAnsi="Book Antiqua"/>
          <w:color w:val="000000"/>
        </w:rPr>
        <w:t>mm mass is shown next to the right iliac vessels; C</w:t>
      </w:r>
      <w:r w:rsidRPr="007D4DF8">
        <w:rPr>
          <w:rFonts w:ascii="Book Antiqua" w:eastAsia="SimSun" w:hAnsi="Book Antiqua" w:cs="Book Antiqua"/>
          <w:color w:val="000000"/>
          <w:lang w:eastAsia="zh-CN"/>
        </w:rPr>
        <w:t>:</w:t>
      </w:r>
      <w:r w:rsidRPr="007D4DF8">
        <w:rPr>
          <w:rFonts w:ascii="Book Antiqua" w:eastAsia="SimSun" w:hAnsi="Book Antiqua"/>
          <w:color w:val="000000"/>
          <w:lang w:eastAsia="zh-CN"/>
        </w:rPr>
        <w:t xml:space="preserve"> </w:t>
      </w:r>
      <w:r w:rsidRPr="007D4DF8">
        <w:rPr>
          <w:rFonts w:ascii="Book Antiqua" w:eastAsia="Book Antiqua" w:hAnsi="Book Antiqua"/>
          <w:color w:val="000000"/>
        </w:rPr>
        <w:t>After using 4 cycles of doxorubicin and carboplatin, the red arrow revealed the abnormal signal foci beside the right iliac vessels were slightly larger than before, with a size of 25</w:t>
      </w:r>
      <w:r w:rsidRPr="007D4DF8">
        <w:rPr>
          <w:rFonts w:ascii="Book Antiqua" w:eastAsia="SimSun" w:hAnsi="Book Antiqua"/>
          <w:color w:val="000000"/>
          <w:lang w:eastAsia="zh-CN"/>
        </w:rPr>
        <w:t xml:space="preserve"> mm </w:t>
      </w:r>
      <w:r w:rsidRPr="007D4DF8">
        <w:rPr>
          <w:rFonts w:ascii="Book Antiqua" w:eastAsia="Book Antiqua" w:hAnsi="Book Antiqua" w:cs="Arial"/>
          <w:color w:val="000000"/>
        </w:rPr>
        <w:t>×</w:t>
      </w:r>
      <w:r w:rsidRPr="007D4DF8">
        <w:rPr>
          <w:rFonts w:ascii="Book Antiqua" w:eastAsia="SimSun" w:hAnsi="Book Antiqua"/>
          <w:color w:val="000000"/>
          <w:lang w:eastAsia="zh-CN"/>
        </w:rPr>
        <w:t xml:space="preserve"> </w:t>
      </w:r>
      <w:r w:rsidRPr="007D4DF8">
        <w:rPr>
          <w:rFonts w:ascii="Book Antiqua" w:eastAsia="Book Antiqua" w:hAnsi="Book Antiqua"/>
          <w:color w:val="000000"/>
        </w:rPr>
        <w:t>38</w:t>
      </w:r>
      <w:r w:rsidRPr="007D4DF8">
        <w:rPr>
          <w:rFonts w:ascii="Book Antiqua" w:eastAsiaTheme="minorEastAsia" w:hAnsi="Book Antiqua"/>
          <w:color w:val="000000"/>
          <w:lang w:eastAsia="zh-CN"/>
        </w:rPr>
        <w:t xml:space="preserve"> </w:t>
      </w:r>
      <w:r w:rsidRPr="007D4DF8">
        <w:rPr>
          <w:rFonts w:ascii="Book Antiqua" w:eastAsia="Book Antiqua" w:hAnsi="Book Antiqua"/>
          <w:color w:val="000000"/>
        </w:rPr>
        <w:t xml:space="preserve">mm, which was considered to be caused by tumor recurrence. After the use of </w:t>
      </w:r>
      <w:proofErr w:type="spellStart"/>
      <w:r w:rsidRPr="007D4DF8">
        <w:rPr>
          <w:rFonts w:ascii="Book Antiqua" w:eastAsia="Book Antiqua" w:hAnsi="Book Antiqua"/>
          <w:color w:val="000000"/>
        </w:rPr>
        <w:t>sindilizumab</w:t>
      </w:r>
      <w:proofErr w:type="spellEnd"/>
      <w:r w:rsidRPr="007D4DF8">
        <w:rPr>
          <w:rFonts w:ascii="Book Antiqua" w:eastAsia="Book Antiqua" w:hAnsi="Book Antiqua"/>
          <w:color w:val="000000"/>
        </w:rPr>
        <w:t xml:space="preserve"> in combination with doxorubicin and cisplatin; D</w:t>
      </w:r>
      <w:r w:rsidRPr="007D4DF8">
        <w:rPr>
          <w:rFonts w:ascii="Book Antiqua" w:eastAsia="SimSun" w:hAnsi="Book Antiqua" w:cs="Book Antiqua"/>
          <w:color w:val="000000"/>
          <w:lang w:eastAsia="zh-CN"/>
        </w:rPr>
        <w:t>:</w:t>
      </w:r>
      <w:r w:rsidRPr="007D4DF8">
        <w:rPr>
          <w:rFonts w:ascii="Book Antiqua" w:eastAsia="Book Antiqua" w:hAnsi="Book Antiqua"/>
          <w:color w:val="000000"/>
        </w:rPr>
        <w:t xml:space="preserve"> The red arrow revealed the abnormal signal foci next to the right iliac vessels were significantly smaller than before, with a size of 17</w:t>
      </w:r>
      <w:r w:rsidRPr="007D4DF8">
        <w:rPr>
          <w:rFonts w:ascii="Book Antiqua" w:eastAsia="SimSun" w:hAnsi="Book Antiqua"/>
          <w:color w:val="000000"/>
          <w:lang w:eastAsia="zh-CN"/>
        </w:rPr>
        <w:t xml:space="preserve"> mm </w:t>
      </w:r>
      <w:r w:rsidRPr="007D4DF8">
        <w:rPr>
          <w:rFonts w:ascii="Book Antiqua" w:eastAsia="Book Antiqua" w:hAnsi="Book Antiqua" w:cs="Arial"/>
          <w:color w:val="000000"/>
        </w:rPr>
        <w:t>×</w:t>
      </w:r>
      <w:r w:rsidRPr="007D4DF8">
        <w:rPr>
          <w:rFonts w:ascii="Book Antiqua" w:eastAsia="SimSun" w:hAnsi="Book Antiqua"/>
          <w:color w:val="000000"/>
          <w:lang w:eastAsia="zh-CN"/>
        </w:rPr>
        <w:t xml:space="preserve"> </w:t>
      </w:r>
      <w:r w:rsidRPr="007D4DF8">
        <w:rPr>
          <w:rFonts w:ascii="Book Antiqua" w:eastAsia="Book Antiqua" w:hAnsi="Book Antiqua"/>
          <w:color w:val="000000"/>
        </w:rPr>
        <w:t>12 mm; E</w:t>
      </w:r>
      <w:r w:rsidRPr="007D4DF8">
        <w:rPr>
          <w:rFonts w:ascii="Book Antiqua" w:eastAsia="SimSun" w:hAnsi="Book Antiqua" w:cs="Book Antiqua"/>
          <w:color w:val="000000"/>
          <w:lang w:eastAsia="zh-CN"/>
        </w:rPr>
        <w:t>:</w:t>
      </w:r>
      <w:r w:rsidRPr="007D4DF8">
        <w:rPr>
          <w:rFonts w:ascii="Book Antiqua" w:eastAsia="Book Antiqua" w:hAnsi="Book Antiqua"/>
          <w:color w:val="000000"/>
        </w:rPr>
        <w:t xml:space="preserve"> The red arrow revealed a small mass of abnormal signal foci, 17</w:t>
      </w:r>
      <w:r w:rsidRPr="007D4DF8">
        <w:rPr>
          <w:rFonts w:ascii="Book Antiqua" w:eastAsia="SimSun" w:hAnsi="Book Antiqua"/>
          <w:color w:val="000000"/>
          <w:lang w:eastAsia="zh-CN"/>
        </w:rPr>
        <w:t xml:space="preserve"> mm </w:t>
      </w:r>
      <w:r w:rsidRPr="007D4DF8">
        <w:rPr>
          <w:rFonts w:ascii="Book Antiqua" w:eastAsia="Book Antiqua" w:hAnsi="Book Antiqua" w:cs="Arial"/>
          <w:color w:val="000000"/>
        </w:rPr>
        <w:t>×</w:t>
      </w:r>
      <w:r w:rsidRPr="007D4DF8">
        <w:rPr>
          <w:rFonts w:ascii="Book Antiqua" w:eastAsia="SimSun" w:hAnsi="Book Antiqua"/>
          <w:color w:val="000000"/>
          <w:lang w:eastAsia="zh-CN"/>
        </w:rPr>
        <w:t xml:space="preserve"> </w:t>
      </w:r>
      <w:r w:rsidRPr="007D4DF8">
        <w:rPr>
          <w:rFonts w:ascii="Book Antiqua" w:eastAsia="Book Antiqua" w:hAnsi="Book Antiqua"/>
          <w:color w:val="000000"/>
        </w:rPr>
        <w:t>12</w:t>
      </w:r>
      <w:r w:rsidRPr="007D4DF8">
        <w:rPr>
          <w:rFonts w:ascii="Book Antiqua" w:eastAsiaTheme="minorEastAsia" w:hAnsi="Book Antiqua"/>
          <w:color w:val="000000"/>
          <w:lang w:eastAsia="zh-CN"/>
        </w:rPr>
        <w:t xml:space="preserve"> </w:t>
      </w:r>
      <w:r w:rsidRPr="007D4DF8">
        <w:rPr>
          <w:rFonts w:ascii="Book Antiqua" w:eastAsia="Book Antiqua" w:hAnsi="Book Antiqua"/>
          <w:color w:val="000000"/>
        </w:rPr>
        <w:t>mm in size, was observed next to the right iliac vessels, similar to the previous one. The timeline showed the whole process of diagnosis and tre</w:t>
      </w:r>
      <w:r>
        <w:rPr>
          <w:rFonts w:ascii="Book Antiqua" w:eastAsia="Book Antiqua" w:hAnsi="Book Antiqua" w:hint="eastAsia"/>
          <w:color w:val="000000"/>
        </w:rPr>
        <w:t>atment of this patient.</w:t>
      </w:r>
    </w:p>
    <w:p w14:paraId="2AB957D2" w14:textId="77777777" w:rsidR="007D4DF8" w:rsidRDefault="007D4DF8">
      <w:pPr>
        <w:spacing w:line="360" w:lineRule="auto"/>
        <w:jc w:val="both"/>
        <w:rPr>
          <w:rFonts w:ascii="Book Antiqua" w:eastAsia="Book Antiqua" w:hAnsi="Book Antiqua"/>
          <w:color w:val="000000"/>
        </w:rPr>
        <w:sectPr w:rsidR="007D4DF8">
          <w:pgSz w:w="12240" w:h="15840"/>
          <w:pgMar w:top="1440" w:right="1440" w:bottom="1440" w:left="1440" w:header="720" w:footer="720" w:gutter="0"/>
          <w:cols w:space="720"/>
          <w:docGrid w:linePitch="360"/>
        </w:sectPr>
      </w:pPr>
    </w:p>
    <w:p w14:paraId="236AE483" w14:textId="77777777" w:rsidR="007D4DF8" w:rsidRPr="00C37E5B" w:rsidRDefault="007D4DF8">
      <w:pPr>
        <w:spacing w:line="360" w:lineRule="auto"/>
        <w:jc w:val="both"/>
        <w:rPr>
          <w:rFonts w:ascii="Book Antiqua" w:eastAsia="Book Antiqua" w:hAnsi="Book Antiqua"/>
          <w:b/>
          <w:bCs/>
          <w:color w:val="000000"/>
          <w:lang w:eastAsia="zh-CN"/>
        </w:rPr>
      </w:pPr>
      <w:r w:rsidRPr="00C37E5B">
        <w:rPr>
          <w:rFonts w:ascii="Book Antiqua" w:eastAsia="SimSun" w:hAnsi="Book Antiqua" w:cs="Arial"/>
          <w:b/>
          <w:bCs/>
          <w:color w:val="000000"/>
          <w:lang w:eastAsia="zh-CN" w:bidi="ar"/>
        </w:rPr>
        <w:lastRenderedPageBreak/>
        <w:t>Table 1</w:t>
      </w:r>
      <w:r w:rsidR="00C37E5B" w:rsidRPr="00C37E5B">
        <w:rPr>
          <w:rFonts w:ascii="Book Antiqua" w:eastAsia="SimSun" w:hAnsi="Book Antiqua" w:cs="Arial"/>
          <w:b/>
          <w:bCs/>
          <w:color w:val="000000"/>
          <w:lang w:eastAsia="zh-CN" w:bidi="ar"/>
        </w:rPr>
        <w:t xml:space="preserve"> Overall health parameters during treatments records</w:t>
      </w:r>
    </w:p>
    <w:tbl>
      <w:tblPr>
        <w:tblW w:w="5061" w:type="pct"/>
        <w:tblBorders>
          <w:top w:val="single" w:sz="4" w:space="0" w:color="auto"/>
          <w:bottom w:val="single" w:sz="4" w:space="0" w:color="auto"/>
        </w:tblBorders>
        <w:tblLayout w:type="fixed"/>
        <w:tblLook w:val="04A0" w:firstRow="1" w:lastRow="0" w:firstColumn="1" w:lastColumn="0" w:noHBand="0" w:noVBand="1"/>
      </w:tblPr>
      <w:tblGrid>
        <w:gridCol w:w="1278"/>
        <w:gridCol w:w="779"/>
        <w:gridCol w:w="698"/>
        <w:gridCol w:w="834"/>
        <w:gridCol w:w="698"/>
        <w:gridCol w:w="837"/>
        <w:gridCol w:w="837"/>
        <w:gridCol w:w="837"/>
        <w:gridCol w:w="837"/>
        <w:gridCol w:w="837"/>
        <w:gridCol w:w="837"/>
        <w:gridCol w:w="698"/>
        <w:gridCol w:w="695"/>
        <w:gridCol w:w="979"/>
        <w:gridCol w:w="695"/>
        <w:gridCol w:w="742"/>
      </w:tblGrid>
      <w:tr w:rsidR="00044C74" w:rsidRPr="00574210" w14:paraId="26B4735F" w14:textId="77777777" w:rsidTr="00574210">
        <w:tc>
          <w:tcPr>
            <w:tcW w:w="487" w:type="pct"/>
            <w:tcBorders>
              <w:top w:val="single" w:sz="4" w:space="0" w:color="auto"/>
              <w:bottom w:val="single" w:sz="4" w:space="0" w:color="auto"/>
            </w:tcBorders>
            <w:shd w:val="clear" w:color="auto" w:fill="auto"/>
            <w:noWrap/>
          </w:tcPr>
          <w:p w14:paraId="56CD4B88"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Time</w:t>
            </w:r>
          </w:p>
        </w:tc>
        <w:tc>
          <w:tcPr>
            <w:tcW w:w="563" w:type="pct"/>
            <w:gridSpan w:val="2"/>
            <w:tcBorders>
              <w:top w:val="single" w:sz="4" w:space="0" w:color="auto"/>
              <w:bottom w:val="single" w:sz="4" w:space="0" w:color="auto"/>
            </w:tcBorders>
            <w:shd w:val="clear" w:color="auto" w:fill="auto"/>
            <w:noWrap/>
          </w:tcPr>
          <w:p w14:paraId="1CD7875C" w14:textId="77777777" w:rsidR="00044C74" w:rsidRPr="00574210" w:rsidRDefault="00044C74" w:rsidP="007D4DF8">
            <w:pPr>
              <w:adjustRightInd w:val="0"/>
              <w:snapToGrid w:val="0"/>
              <w:spacing w:line="360" w:lineRule="auto"/>
              <w:jc w:val="both"/>
              <w:rPr>
                <w:rFonts w:ascii="Book Antiqua" w:eastAsia="DengXian" w:hAnsi="Book Antiqua" w:cs="Arial"/>
                <w:b/>
                <w:bCs/>
                <w:color w:val="000000"/>
              </w:rPr>
            </w:pPr>
            <w:r w:rsidRPr="00574210">
              <w:rPr>
                <w:rFonts w:ascii="Book Antiqua" w:eastAsia="Book Antiqua" w:hAnsi="Book Antiqua" w:cs="Arial"/>
                <w:b/>
                <w:bCs/>
                <w:color w:val="000000"/>
                <w:lang w:eastAsia="zh-CN" w:bidi="ar"/>
              </w:rPr>
              <w:t>April, 2020</w:t>
            </w:r>
          </w:p>
        </w:tc>
        <w:tc>
          <w:tcPr>
            <w:tcW w:w="318" w:type="pct"/>
            <w:tcBorders>
              <w:top w:val="single" w:sz="4" w:space="0" w:color="auto"/>
              <w:bottom w:val="single" w:sz="4" w:space="0" w:color="auto"/>
            </w:tcBorders>
            <w:shd w:val="clear" w:color="auto" w:fill="auto"/>
            <w:noWrap/>
          </w:tcPr>
          <w:p w14:paraId="13709DEE"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September, 2021</w:t>
            </w:r>
          </w:p>
        </w:tc>
        <w:tc>
          <w:tcPr>
            <w:tcW w:w="266" w:type="pct"/>
            <w:tcBorders>
              <w:top w:val="single" w:sz="4" w:space="0" w:color="auto"/>
              <w:bottom w:val="single" w:sz="4" w:space="0" w:color="auto"/>
            </w:tcBorders>
            <w:shd w:val="clear" w:color="auto" w:fill="auto"/>
            <w:noWrap/>
          </w:tcPr>
          <w:p w14:paraId="62676E34"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January, 2021</w:t>
            </w:r>
          </w:p>
        </w:tc>
        <w:tc>
          <w:tcPr>
            <w:tcW w:w="319" w:type="pct"/>
            <w:tcBorders>
              <w:top w:val="single" w:sz="4" w:space="0" w:color="auto"/>
              <w:bottom w:val="single" w:sz="4" w:space="0" w:color="auto"/>
            </w:tcBorders>
            <w:shd w:val="clear" w:color="auto" w:fill="auto"/>
            <w:noWrap/>
          </w:tcPr>
          <w:p w14:paraId="34FBAA51"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November, 2021</w:t>
            </w:r>
          </w:p>
        </w:tc>
        <w:tc>
          <w:tcPr>
            <w:tcW w:w="319" w:type="pct"/>
            <w:tcBorders>
              <w:top w:val="single" w:sz="4" w:space="0" w:color="auto"/>
              <w:bottom w:val="single" w:sz="4" w:space="0" w:color="auto"/>
            </w:tcBorders>
            <w:shd w:val="clear" w:color="auto" w:fill="auto"/>
            <w:noWrap/>
          </w:tcPr>
          <w:p w14:paraId="35C1AEB5"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December, 2021</w:t>
            </w:r>
          </w:p>
        </w:tc>
        <w:tc>
          <w:tcPr>
            <w:tcW w:w="319" w:type="pct"/>
            <w:tcBorders>
              <w:top w:val="single" w:sz="4" w:space="0" w:color="auto"/>
              <w:bottom w:val="single" w:sz="4" w:space="0" w:color="auto"/>
            </w:tcBorders>
            <w:shd w:val="clear" w:color="auto" w:fill="auto"/>
            <w:noWrap/>
          </w:tcPr>
          <w:p w14:paraId="625821F4"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January, 2022</w:t>
            </w:r>
          </w:p>
        </w:tc>
        <w:tc>
          <w:tcPr>
            <w:tcW w:w="319" w:type="pct"/>
            <w:tcBorders>
              <w:top w:val="single" w:sz="4" w:space="0" w:color="auto"/>
              <w:bottom w:val="single" w:sz="4" w:space="0" w:color="auto"/>
            </w:tcBorders>
            <w:shd w:val="clear" w:color="auto" w:fill="auto"/>
            <w:noWrap/>
          </w:tcPr>
          <w:p w14:paraId="6A1B836D"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February, 2022</w:t>
            </w:r>
          </w:p>
        </w:tc>
        <w:tc>
          <w:tcPr>
            <w:tcW w:w="319" w:type="pct"/>
            <w:tcBorders>
              <w:top w:val="single" w:sz="4" w:space="0" w:color="auto"/>
              <w:bottom w:val="single" w:sz="4" w:space="0" w:color="auto"/>
            </w:tcBorders>
            <w:shd w:val="clear" w:color="auto" w:fill="auto"/>
            <w:noWrap/>
          </w:tcPr>
          <w:p w14:paraId="3C8DDB1E"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March, 2022</w:t>
            </w:r>
          </w:p>
        </w:tc>
        <w:tc>
          <w:tcPr>
            <w:tcW w:w="319" w:type="pct"/>
            <w:tcBorders>
              <w:top w:val="single" w:sz="4" w:space="0" w:color="auto"/>
              <w:bottom w:val="single" w:sz="4" w:space="0" w:color="auto"/>
            </w:tcBorders>
            <w:shd w:val="clear" w:color="auto" w:fill="auto"/>
            <w:noWrap/>
          </w:tcPr>
          <w:p w14:paraId="291BE4AB" w14:textId="77777777" w:rsidR="00044C74" w:rsidRPr="00574210" w:rsidRDefault="00044C74" w:rsidP="00044C74">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April, 2022</w:t>
            </w:r>
          </w:p>
        </w:tc>
        <w:tc>
          <w:tcPr>
            <w:tcW w:w="266" w:type="pct"/>
            <w:tcBorders>
              <w:top w:val="single" w:sz="4" w:space="0" w:color="auto"/>
              <w:bottom w:val="single" w:sz="4" w:space="0" w:color="auto"/>
            </w:tcBorders>
            <w:shd w:val="clear" w:color="auto" w:fill="auto"/>
            <w:noWrap/>
          </w:tcPr>
          <w:p w14:paraId="2E2034A3"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May, 2022</w:t>
            </w:r>
          </w:p>
        </w:tc>
        <w:tc>
          <w:tcPr>
            <w:tcW w:w="265" w:type="pct"/>
            <w:tcBorders>
              <w:top w:val="single" w:sz="4" w:space="0" w:color="auto"/>
              <w:bottom w:val="single" w:sz="4" w:space="0" w:color="auto"/>
            </w:tcBorders>
            <w:shd w:val="clear" w:color="auto" w:fill="auto"/>
            <w:noWrap/>
          </w:tcPr>
          <w:p w14:paraId="249013C1"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June, 2022</w:t>
            </w:r>
          </w:p>
        </w:tc>
        <w:tc>
          <w:tcPr>
            <w:tcW w:w="373" w:type="pct"/>
            <w:tcBorders>
              <w:top w:val="single" w:sz="4" w:space="0" w:color="auto"/>
              <w:bottom w:val="single" w:sz="4" w:space="0" w:color="auto"/>
            </w:tcBorders>
            <w:shd w:val="clear" w:color="auto" w:fill="auto"/>
            <w:noWrap/>
          </w:tcPr>
          <w:p w14:paraId="465291FA"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July, 2022</w:t>
            </w:r>
          </w:p>
        </w:tc>
        <w:tc>
          <w:tcPr>
            <w:tcW w:w="265" w:type="pct"/>
            <w:tcBorders>
              <w:top w:val="single" w:sz="4" w:space="0" w:color="auto"/>
              <w:bottom w:val="single" w:sz="4" w:space="0" w:color="auto"/>
            </w:tcBorders>
            <w:shd w:val="clear" w:color="auto" w:fill="auto"/>
            <w:noWrap/>
          </w:tcPr>
          <w:p w14:paraId="68B70CDE"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August, 2022</w:t>
            </w:r>
          </w:p>
        </w:tc>
        <w:tc>
          <w:tcPr>
            <w:tcW w:w="283" w:type="pct"/>
            <w:tcBorders>
              <w:top w:val="single" w:sz="4" w:space="0" w:color="auto"/>
              <w:bottom w:val="single" w:sz="4" w:space="0" w:color="auto"/>
            </w:tcBorders>
            <w:shd w:val="clear" w:color="auto" w:fill="auto"/>
            <w:noWrap/>
          </w:tcPr>
          <w:p w14:paraId="517593D0" w14:textId="77777777" w:rsidR="00044C74" w:rsidRPr="00574210" w:rsidRDefault="00044C74" w:rsidP="007D4DF8">
            <w:pPr>
              <w:adjustRightInd w:val="0"/>
              <w:snapToGrid w:val="0"/>
              <w:spacing w:line="360" w:lineRule="auto"/>
              <w:jc w:val="both"/>
              <w:textAlignment w:val="center"/>
              <w:rPr>
                <w:rFonts w:ascii="Book Antiqua" w:eastAsia="Book Antiqua" w:hAnsi="Book Antiqua" w:cs="Arial"/>
                <w:b/>
                <w:bCs/>
                <w:color w:val="000000"/>
              </w:rPr>
            </w:pPr>
            <w:r w:rsidRPr="00574210">
              <w:rPr>
                <w:rFonts w:ascii="Book Antiqua" w:eastAsia="Book Antiqua" w:hAnsi="Book Antiqua" w:cs="Arial"/>
                <w:b/>
                <w:bCs/>
                <w:color w:val="000000"/>
                <w:lang w:eastAsia="zh-CN" w:bidi="ar"/>
              </w:rPr>
              <w:t>September, 2022</w:t>
            </w:r>
          </w:p>
        </w:tc>
      </w:tr>
      <w:tr w:rsidR="007D4DF8" w:rsidRPr="007D4DF8" w14:paraId="2E307CD1" w14:textId="77777777" w:rsidTr="00574210">
        <w:tc>
          <w:tcPr>
            <w:tcW w:w="487" w:type="pct"/>
            <w:tcBorders>
              <w:top w:val="single" w:sz="4" w:space="0" w:color="auto"/>
            </w:tcBorders>
            <w:shd w:val="clear" w:color="auto" w:fill="auto"/>
            <w:noWrap/>
          </w:tcPr>
          <w:p w14:paraId="73BAD10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Treatment</w:t>
            </w:r>
          </w:p>
        </w:tc>
        <w:tc>
          <w:tcPr>
            <w:tcW w:w="297" w:type="pct"/>
            <w:tcBorders>
              <w:top w:val="single" w:sz="4" w:space="0" w:color="auto"/>
            </w:tcBorders>
            <w:shd w:val="clear" w:color="auto" w:fill="auto"/>
            <w:noWrap/>
          </w:tcPr>
          <w:p w14:paraId="60F32C9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Admission</w:t>
            </w:r>
          </w:p>
        </w:tc>
        <w:tc>
          <w:tcPr>
            <w:tcW w:w="266" w:type="pct"/>
            <w:tcBorders>
              <w:top w:val="single" w:sz="4" w:space="0" w:color="auto"/>
            </w:tcBorders>
            <w:shd w:val="clear" w:color="auto" w:fill="auto"/>
            <w:noWrap/>
          </w:tcPr>
          <w:p w14:paraId="6C01F49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Suspend</w:t>
            </w:r>
          </w:p>
        </w:tc>
        <w:tc>
          <w:tcPr>
            <w:tcW w:w="1222" w:type="pct"/>
            <w:gridSpan w:val="4"/>
            <w:tcBorders>
              <w:top w:val="single" w:sz="4" w:space="0" w:color="auto"/>
            </w:tcBorders>
            <w:shd w:val="clear" w:color="auto" w:fill="auto"/>
            <w:noWrap/>
          </w:tcPr>
          <w:p w14:paraId="22123CD9" w14:textId="77777777" w:rsidR="007D4DF8" w:rsidRPr="007D4DF8" w:rsidRDefault="007D4DF8" w:rsidP="007D4DF8">
            <w:pPr>
              <w:adjustRightInd w:val="0"/>
              <w:snapToGrid w:val="0"/>
              <w:spacing w:line="360" w:lineRule="auto"/>
              <w:jc w:val="both"/>
              <w:textAlignment w:val="top"/>
              <w:rPr>
                <w:rFonts w:ascii="Book Antiqua" w:eastAsia="Book Antiqua" w:hAnsi="Book Antiqua" w:cs="Arial"/>
                <w:color w:val="000000"/>
              </w:rPr>
            </w:pPr>
            <w:r w:rsidRPr="007D4DF8">
              <w:rPr>
                <w:rFonts w:ascii="Book Antiqua" w:eastAsia="Book Antiqua" w:hAnsi="Book Antiqua" w:cs="Arial"/>
                <w:color w:val="000000"/>
                <w:lang w:eastAsia="zh-CN" w:bidi="ar"/>
              </w:rPr>
              <w:t>4 cycles 0f doxorubicin and carboplatin</w:t>
            </w:r>
          </w:p>
        </w:tc>
        <w:tc>
          <w:tcPr>
            <w:tcW w:w="2728" w:type="pct"/>
            <w:gridSpan w:val="9"/>
            <w:tcBorders>
              <w:top w:val="single" w:sz="4" w:space="0" w:color="auto"/>
            </w:tcBorders>
            <w:shd w:val="clear" w:color="auto" w:fill="auto"/>
            <w:noWrap/>
          </w:tcPr>
          <w:p w14:paraId="30B5169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 xml:space="preserve">9 cycles of </w:t>
            </w:r>
            <w:proofErr w:type="spellStart"/>
            <w:r w:rsidRPr="007D4DF8">
              <w:rPr>
                <w:rFonts w:ascii="Book Antiqua" w:eastAsia="Book Antiqua" w:hAnsi="Book Antiqua" w:cs="Arial"/>
                <w:color w:val="000000"/>
                <w:lang w:eastAsia="zh-CN" w:bidi="ar"/>
              </w:rPr>
              <w:t>sindilizumb</w:t>
            </w:r>
            <w:proofErr w:type="spellEnd"/>
            <w:r w:rsidRPr="007D4DF8">
              <w:rPr>
                <w:rFonts w:ascii="Book Antiqua" w:eastAsia="Book Antiqua" w:hAnsi="Book Antiqua" w:cs="Arial"/>
                <w:color w:val="000000"/>
                <w:lang w:eastAsia="zh-CN" w:bidi="ar"/>
              </w:rPr>
              <w:t xml:space="preserve"> in combination with doxorubicin and carboplatin</w:t>
            </w:r>
          </w:p>
        </w:tc>
      </w:tr>
      <w:tr w:rsidR="007D4DF8" w:rsidRPr="007D4DF8" w14:paraId="254DE7C3" w14:textId="77777777" w:rsidTr="00574210">
        <w:tc>
          <w:tcPr>
            <w:tcW w:w="487" w:type="pct"/>
            <w:shd w:val="clear" w:color="auto" w:fill="auto"/>
            <w:noWrap/>
          </w:tcPr>
          <w:p w14:paraId="15312F3A" w14:textId="77777777" w:rsidR="007D4DF8" w:rsidRPr="00044C74" w:rsidRDefault="007D4DF8" w:rsidP="007D4DF8">
            <w:pPr>
              <w:adjustRightInd w:val="0"/>
              <w:snapToGrid w:val="0"/>
              <w:spacing w:line="360" w:lineRule="auto"/>
              <w:jc w:val="both"/>
              <w:textAlignment w:val="center"/>
              <w:rPr>
                <w:rFonts w:ascii="Book Antiqua" w:eastAsiaTheme="minorEastAsia" w:hAnsi="Book Antiqua" w:cs="Arial"/>
                <w:color w:val="000000"/>
              </w:rPr>
            </w:pPr>
            <w:r w:rsidRPr="007D4DF8">
              <w:rPr>
                <w:rStyle w:val="font31"/>
                <w:rFonts w:cs="Arial"/>
                <w:b w:val="0"/>
                <w:bCs w:val="0"/>
                <w:sz w:val="24"/>
                <w:szCs w:val="24"/>
                <w:lang w:eastAsia="zh-CN" w:bidi="ar"/>
              </w:rPr>
              <w:t>Temp</w:t>
            </w:r>
            <w:r w:rsidR="00044C74" w:rsidRPr="00044C74">
              <w:rPr>
                <w:rFonts w:ascii="Book Antiqua" w:eastAsia="Book Antiqua" w:hAnsi="Book Antiqua" w:cs="Arial"/>
                <w:color w:val="000000"/>
                <w:lang w:eastAsia="zh-CN" w:bidi="ar"/>
              </w:rPr>
              <w:t>/°C</w:t>
            </w:r>
          </w:p>
        </w:tc>
        <w:tc>
          <w:tcPr>
            <w:tcW w:w="297" w:type="pct"/>
            <w:shd w:val="clear" w:color="auto" w:fill="auto"/>
            <w:noWrap/>
          </w:tcPr>
          <w:p w14:paraId="1AED7A9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37.1</w:t>
            </w:r>
          </w:p>
        </w:tc>
        <w:tc>
          <w:tcPr>
            <w:tcW w:w="266" w:type="pct"/>
            <w:shd w:val="clear" w:color="auto" w:fill="auto"/>
            <w:noWrap/>
          </w:tcPr>
          <w:p w14:paraId="2385E23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6244BB5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36.2</w:t>
            </w:r>
          </w:p>
        </w:tc>
        <w:tc>
          <w:tcPr>
            <w:tcW w:w="266" w:type="pct"/>
            <w:shd w:val="clear" w:color="auto" w:fill="auto"/>
            <w:noWrap/>
          </w:tcPr>
          <w:p w14:paraId="01D2C9A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w:t>
            </w:r>
          </w:p>
        </w:tc>
        <w:tc>
          <w:tcPr>
            <w:tcW w:w="319" w:type="pct"/>
            <w:shd w:val="clear" w:color="auto" w:fill="auto"/>
            <w:noWrap/>
          </w:tcPr>
          <w:p w14:paraId="0E8EBA2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36.5</w:t>
            </w:r>
          </w:p>
        </w:tc>
        <w:tc>
          <w:tcPr>
            <w:tcW w:w="319" w:type="pct"/>
            <w:shd w:val="clear" w:color="auto" w:fill="auto"/>
            <w:noWrap/>
          </w:tcPr>
          <w:p w14:paraId="148728C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36.8</w:t>
            </w:r>
          </w:p>
        </w:tc>
        <w:tc>
          <w:tcPr>
            <w:tcW w:w="319" w:type="pct"/>
            <w:shd w:val="clear" w:color="auto" w:fill="auto"/>
            <w:noWrap/>
          </w:tcPr>
          <w:p w14:paraId="2034524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36.5</w:t>
            </w:r>
          </w:p>
        </w:tc>
        <w:tc>
          <w:tcPr>
            <w:tcW w:w="319" w:type="pct"/>
            <w:shd w:val="clear" w:color="auto" w:fill="auto"/>
            <w:noWrap/>
          </w:tcPr>
          <w:p w14:paraId="12445A0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36.3</w:t>
            </w:r>
          </w:p>
        </w:tc>
        <w:tc>
          <w:tcPr>
            <w:tcW w:w="319" w:type="pct"/>
            <w:shd w:val="clear" w:color="auto" w:fill="auto"/>
            <w:noWrap/>
          </w:tcPr>
          <w:p w14:paraId="633EDD9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37.1</w:t>
            </w:r>
          </w:p>
        </w:tc>
        <w:tc>
          <w:tcPr>
            <w:tcW w:w="319" w:type="pct"/>
            <w:shd w:val="clear" w:color="auto" w:fill="auto"/>
            <w:noWrap/>
          </w:tcPr>
          <w:p w14:paraId="7DC8C1C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36.8</w:t>
            </w:r>
          </w:p>
        </w:tc>
        <w:tc>
          <w:tcPr>
            <w:tcW w:w="266" w:type="pct"/>
            <w:shd w:val="clear" w:color="auto" w:fill="auto"/>
            <w:noWrap/>
          </w:tcPr>
          <w:p w14:paraId="19BEBEC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5AA40F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36.8</w:t>
            </w:r>
          </w:p>
        </w:tc>
        <w:tc>
          <w:tcPr>
            <w:tcW w:w="373" w:type="pct"/>
            <w:shd w:val="clear" w:color="auto" w:fill="auto"/>
            <w:noWrap/>
          </w:tcPr>
          <w:p w14:paraId="2F8A5D8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36.9</w:t>
            </w:r>
          </w:p>
        </w:tc>
        <w:tc>
          <w:tcPr>
            <w:tcW w:w="265" w:type="pct"/>
            <w:shd w:val="clear" w:color="auto" w:fill="auto"/>
            <w:noWrap/>
          </w:tcPr>
          <w:p w14:paraId="6A32E72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37.2</w:t>
            </w:r>
          </w:p>
        </w:tc>
        <w:tc>
          <w:tcPr>
            <w:tcW w:w="283" w:type="pct"/>
            <w:shd w:val="clear" w:color="auto" w:fill="auto"/>
            <w:noWrap/>
          </w:tcPr>
          <w:p w14:paraId="3DDB68B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36.9</w:t>
            </w:r>
          </w:p>
        </w:tc>
      </w:tr>
      <w:tr w:rsidR="007D4DF8" w:rsidRPr="007D4DF8" w14:paraId="18B66947" w14:textId="77777777" w:rsidTr="00574210">
        <w:tc>
          <w:tcPr>
            <w:tcW w:w="487" w:type="pct"/>
            <w:shd w:val="clear" w:color="auto" w:fill="auto"/>
            <w:noWrap/>
          </w:tcPr>
          <w:p w14:paraId="38C0FA2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HR/min</w:t>
            </w:r>
          </w:p>
        </w:tc>
        <w:tc>
          <w:tcPr>
            <w:tcW w:w="297" w:type="pct"/>
            <w:shd w:val="clear" w:color="auto" w:fill="auto"/>
            <w:noWrap/>
          </w:tcPr>
          <w:p w14:paraId="5E49B3F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86</w:t>
            </w:r>
          </w:p>
        </w:tc>
        <w:tc>
          <w:tcPr>
            <w:tcW w:w="266" w:type="pct"/>
            <w:shd w:val="clear" w:color="auto" w:fill="auto"/>
            <w:noWrap/>
          </w:tcPr>
          <w:p w14:paraId="4C89BFA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5B89667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76</w:t>
            </w:r>
          </w:p>
        </w:tc>
        <w:tc>
          <w:tcPr>
            <w:tcW w:w="266" w:type="pct"/>
            <w:shd w:val="clear" w:color="auto" w:fill="auto"/>
            <w:noWrap/>
          </w:tcPr>
          <w:p w14:paraId="412CE16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84</w:t>
            </w:r>
          </w:p>
        </w:tc>
        <w:tc>
          <w:tcPr>
            <w:tcW w:w="319" w:type="pct"/>
            <w:shd w:val="clear" w:color="auto" w:fill="auto"/>
            <w:noWrap/>
          </w:tcPr>
          <w:p w14:paraId="71D04E7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75</w:t>
            </w:r>
          </w:p>
        </w:tc>
        <w:tc>
          <w:tcPr>
            <w:tcW w:w="319" w:type="pct"/>
            <w:shd w:val="clear" w:color="auto" w:fill="auto"/>
            <w:noWrap/>
          </w:tcPr>
          <w:p w14:paraId="5F5FE6F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79</w:t>
            </w:r>
          </w:p>
        </w:tc>
        <w:tc>
          <w:tcPr>
            <w:tcW w:w="319" w:type="pct"/>
            <w:shd w:val="clear" w:color="auto" w:fill="auto"/>
            <w:noWrap/>
          </w:tcPr>
          <w:p w14:paraId="7D2CEF7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82</w:t>
            </w:r>
          </w:p>
        </w:tc>
        <w:tc>
          <w:tcPr>
            <w:tcW w:w="319" w:type="pct"/>
            <w:shd w:val="clear" w:color="auto" w:fill="auto"/>
            <w:noWrap/>
          </w:tcPr>
          <w:p w14:paraId="3FEAAE1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78</w:t>
            </w:r>
          </w:p>
        </w:tc>
        <w:tc>
          <w:tcPr>
            <w:tcW w:w="319" w:type="pct"/>
            <w:shd w:val="clear" w:color="auto" w:fill="auto"/>
            <w:noWrap/>
          </w:tcPr>
          <w:p w14:paraId="2925CC3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82</w:t>
            </w:r>
          </w:p>
        </w:tc>
        <w:tc>
          <w:tcPr>
            <w:tcW w:w="319" w:type="pct"/>
            <w:shd w:val="clear" w:color="auto" w:fill="auto"/>
            <w:noWrap/>
          </w:tcPr>
          <w:p w14:paraId="2A188A1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81</w:t>
            </w:r>
          </w:p>
        </w:tc>
        <w:tc>
          <w:tcPr>
            <w:tcW w:w="266" w:type="pct"/>
            <w:shd w:val="clear" w:color="auto" w:fill="auto"/>
            <w:noWrap/>
          </w:tcPr>
          <w:p w14:paraId="0A755C1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535B5EE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79</w:t>
            </w:r>
          </w:p>
        </w:tc>
        <w:tc>
          <w:tcPr>
            <w:tcW w:w="373" w:type="pct"/>
            <w:shd w:val="clear" w:color="auto" w:fill="auto"/>
            <w:noWrap/>
          </w:tcPr>
          <w:p w14:paraId="7354E81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75</w:t>
            </w:r>
          </w:p>
        </w:tc>
        <w:tc>
          <w:tcPr>
            <w:tcW w:w="265" w:type="pct"/>
            <w:shd w:val="clear" w:color="auto" w:fill="auto"/>
            <w:noWrap/>
          </w:tcPr>
          <w:p w14:paraId="1B586CD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79</w:t>
            </w:r>
          </w:p>
        </w:tc>
        <w:tc>
          <w:tcPr>
            <w:tcW w:w="283" w:type="pct"/>
            <w:shd w:val="clear" w:color="auto" w:fill="auto"/>
            <w:noWrap/>
          </w:tcPr>
          <w:p w14:paraId="2A54F7E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77</w:t>
            </w:r>
          </w:p>
        </w:tc>
      </w:tr>
      <w:tr w:rsidR="007D4DF8" w:rsidRPr="007D4DF8" w14:paraId="36A68D23" w14:textId="77777777" w:rsidTr="00574210">
        <w:tc>
          <w:tcPr>
            <w:tcW w:w="487" w:type="pct"/>
            <w:shd w:val="clear" w:color="auto" w:fill="auto"/>
            <w:noWrap/>
          </w:tcPr>
          <w:p w14:paraId="28F189E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RR/min</w:t>
            </w:r>
          </w:p>
        </w:tc>
        <w:tc>
          <w:tcPr>
            <w:tcW w:w="297" w:type="pct"/>
            <w:shd w:val="clear" w:color="auto" w:fill="auto"/>
            <w:noWrap/>
          </w:tcPr>
          <w:p w14:paraId="55445D3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266" w:type="pct"/>
            <w:shd w:val="clear" w:color="auto" w:fill="auto"/>
            <w:noWrap/>
          </w:tcPr>
          <w:p w14:paraId="3AB8582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4D1A95D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266" w:type="pct"/>
            <w:shd w:val="clear" w:color="auto" w:fill="auto"/>
            <w:noWrap/>
          </w:tcPr>
          <w:p w14:paraId="0FF3A33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w:t>
            </w:r>
          </w:p>
        </w:tc>
        <w:tc>
          <w:tcPr>
            <w:tcW w:w="319" w:type="pct"/>
            <w:shd w:val="clear" w:color="auto" w:fill="auto"/>
            <w:noWrap/>
          </w:tcPr>
          <w:p w14:paraId="10C83DD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319" w:type="pct"/>
            <w:shd w:val="clear" w:color="auto" w:fill="auto"/>
            <w:noWrap/>
          </w:tcPr>
          <w:p w14:paraId="6CF9D71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319" w:type="pct"/>
            <w:shd w:val="clear" w:color="auto" w:fill="auto"/>
            <w:noWrap/>
          </w:tcPr>
          <w:p w14:paraId="47BD9A1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319" w:type="pct"/>
            <w:shd w:val="clear" w:color="auto" w:fill="auto"/>
            <w:noWrap/>
          </w:tcPr>
          <w:p w14:paraId="4FCC832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w:t>
            </w:r>
          </w:p>
        </w:tc>
        <w:tc>
          <w:tcPr>
            <w:tcW w:w="319" w:type="pct"/>
            <w:shd w:val="clear" w:color="auto" w:fill="auto"/>
            <w:noWrap/>
          </w:tcPr>
          <w:p w14:paraId="73D118A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319" w:type="pct"/>
            <w:shd w:val="clear" w:color="auto" w:fill="auto"/>
            <w:noWrap/>
          </w:tcPr>
          <w:p w14:paraId="37AADD0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17</w:t>
            </w:r>
          </w:p>
        </w:tc>
        <w:tc>
          <w:tcPr>
            <w:tcW w:w="266" w:type="pct"/>
            <w:shd w:val="clear" w:color="auto" w:fill="auto"/>
            <w:noWrap/>
          </w:tcPr>
          <w:p w14:paraId="30EE888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9F93A6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w:t>
            </w:r>
          </w:p>
        </w:tc>
        <w:tc>
          <w:tcPr>
            <w:tcW w:w="373" w:type="pct"/>
            <w:shd w:val="clear" w:color="auto" w:fill="auto"/>
            <w:noWrap/>
          </w:tcPr>
          <w:p w14:paraId="794154B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c>
          <w:tcPr>
            <w:tcW w:w="265" w:type="pct"/>
            <w:shd w:val="clear" w:color="auto" w:fill="auto"/>
            <w:noWrap/>
          </w:tcPr>
          <w:p w14:paraId="5A5B89C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w:t>
            </w:r>
          </w:p>
        </w:tc>
        <w:tc>
          <w:tcPr>
            <w:tcW w:w="283" w:type="pct"/>
            <w:shd w:val="clear" w:color="auto" w:fill="auto"/>
            <w:noWrap/>
          </w:tcPr>
          <w:p w14:paraId="04C28CF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w:t>
            </w:r>
          </w:p>
        </w:tc>
      </w:tr>
      <w:tr w:rsidR="007D4DF8" w:rsidRPr="007D4DF8" w14:paraId="1A4CEF8F" w14:textId="77777777" w:rsidTr="00574210">
        <w:tc>
          <w:tcPr>
            <w:tcW w:w="487" w:type="pct"/>
            <w:shd w:val="clear" w:color="auto" w:fill="auto"/>
            <w:noWrap/>
          </w:tcPr>
          <w:p w14:paraId="2E81546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BP/kPa</w:t>
            </w:r>
          </w:p>
        </w:tc>
        <w:tc>
          <w:tcPr>
            <w:tcW w:w="297" w:type="pct"/>
            <w:shd w:val="clear" w:color="auto" w:fill="auto"/>
            <w:noWrap/>
          </w:tcPr>
          <w:p w14:paraId="328FC15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16.1/7.5</w:t>
            </w:r>
          </w:p>
        </w:tc>
        <w:tc>
          <w:tcPr>
            <w:tcW w:w="266" w:type="pct"/>
            <w:shd w:val="clear" w:color="auto" w:fill="auto"/>
            <w:noWrap/>
          </w:tcPr>
          <w:p w14:paraId="4FF9233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23C8AB1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15.4/8.5</w:t>
            </w:r>
          </w:p>
        </w:tc>
        <w:tc>
          <w:tcPr>
            <w:tcW w:w="266" w:type="pct"/>
            <w:shd w:val="clear" w:color="auto" w:fill="auto"/>
            <w:noWrap/>
          </w:tcPr>
          <w:p w14:paraId="6457FDA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18.7/9.7</w:t>
            </w:r>
          </w:p>
        </w:tc>
        <w:tc>
          <w:tcPr>
            <w:tcW w:w="319" w:type="pct"/>
            <w:shd w:val="clear" w:color="auto" w:fill="auto"/>
            <w:noWrap/>
          </w:tcPr>
          <w:p w14:paraId="1EAAABE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18.4/11.1</w:t>
            </w:r>
          </w:p>
        </w:tc>
        <w:tc>
          <w:tcPr>
            <w:tcW w:w="319" w:type="pct"/>
            <w:shd w:val="clear" w:color="auto" w:fill="auto"/>
            <w:noWrap/>
          </w:tcPr>
          <w:p w14:paraId="1491E4F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16.9/11.9</w:t>
            </w:r>
          </w:p>
        </w:tc>
        <w:tc>
          <w:tcPr>
            <w:tcW w:w="319" w:type="pct"/>
            <w:shd w:val="clear" w:color="auto" w:fill="auto"/>
            <w:noWrap/>
          </w:tcPr>
          <w:p w14:paraId="3C0A5B2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16.5/9.3</w:t>
            </w:r>
          </w:p>
        </w:tc>
        <w:tc>
          <w:tcPr>
            <w:tcW w:w="319" w:type="pct"/>
            <w:shd w:val="clear" w:color="auto" w:fill="auto"/>
            <w:noWrap/>
          </w:tcPr>
          <w:p w14:paraId="7456FB0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16.5/9.7</w:t>
            </w:r>
          </w:p>
        </w:tc>
        <w:tc>
          <w:tcPr>
            <w:tcW w:w="319" w:type="pct"/>
            <w:shd w:val="clear" w:color="auto" w:fill="auto"/>
            <w:noWrap/>
          </w:tcPr>
          <w:p w14:paraId="47E9D11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16.0/9.5</w:t>
            </w:r>
          </w:p>
        </w:tc>
        <w:tc>
          <w:tcPr>
            <w:tcW w:w="319" w:type="pct"/>
            <w:shd w:val="clear" w:color="auto" w:fill="auto"/>
            <w:noWrap/>
          </w:tcPr>
          <w:p w14:paraId="7006BE4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14.0/8.4</w:t>
            </w:r>
          </w:p>
        </w:tc>
        <w:tc>
          <w:tcPr>
            <w:tcW w:w="266" w:type="pct"/>
            <w:shd w:val="clear" w:color="auto" w:fill="auto"/>
            <w:noWrap/>
          </w:tcPr>
          <w:p w14:paraId="4DBFD8E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53F2029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12.0/8.0</w:t>
            </w:r>
          </w:p>
        </w:tc>
        <w:tc>
          <w:tcPr>
            <w:tcW w:w="373" w:type="pct"/>
            <w:shd w:val="clear" w:color="auto" w:fill="auto"/>
            <w:noWrap/>
          </w:tcPr>
          <w:p w14:paraId="065A5CC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12.5/8.7</w:t>
            </w:r>
          </w:p>
        </w:tc>
        <w:tc>
          <w:tcPr>
            <w:tcW w:w="265" w:type="pct"/>
            <w:shd w:val="clear" w:color="auto" w:fill="auto"/>
            <w:noWrap/>
          </w:tcPr>
          <w:p w14:paraId="53A63D2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13.2/9.6</w:t>
            </w:r>
          </w:p>
        </w:tc>
        <w:tc>
          <w:tcPr>
            <w:tcW w:w="283" w:type="pct"/>
            <w:shd w:val="clear" w:color="auto" w:fill="auto"/>
            <w:noWrap/>
          </w:tcPr>
          <w:p w14:paraId="2B84A22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13.1/8.0</w:t>
            </w:r>
          </w:p>
        </w:tc>
      </w:tr>
      <w:tr w:rsidR="007D4DF8" w:rsidRPr="007D4DF8" w14:paraId="23BE6143" w14:textId="77777777" w:rsidTr="00574210">
        <w:tc>
          <w:tcPr>
            <w:tcW w:w="487" w:type="pct"/>
            <w:shd w:val="clear" w:color="auto" w:fill="auto"/>
            <w:noWrap/>
          </w:tcPr>
          <w:p w14:paraId="148F086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Weight/kg</w:t>
            </w:r>
          </w:p>
        </w:tc>
        <w:tc>
          <w:tcPr>
            <w:tcW w:w="297" w:type="pct"/>
            <w:shd w:val="clear" w:color="auto" w:fill="auto"/>
            <w:noWrap/>
          </w:tcPr>
          <w:p w14:paraId="4E4348B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56</w:t>
            </w:r>
          </w:p>
        </w:tc>
        <w:tc>
          <w:tcPr>
            <w:tcW w:w="266" w:type="pct"/>
            <w:shd w:val="clear" w:color="auto" w:fill="auto"/>
            <w:noWrap/>
          </w:tcPr>
          <w:p w14:paraId="064A604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6E5BCFD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49</w:t>
            </w:r>
          </w:p>
        </w:tc>
        <w:tc>
          <w:tcPr>
            <w:tcW w:w="266" w:type="pct"/>
            <w:shd w:val="clear" w:color="auto" w:fill="auto"/>
            <w:noWrap/>
          </w:tcPr>
          <w:p w14:paraId="5342563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51</w:t>
            </w:r>
          </w:p>
        </w:tc>
        <w:tc>
          <w:tcPr>
            <w:tcW w:w="319" w:type="pct"/>
            <w:shd w:val="clear" w:color="auto" w:fill="auto"/>
            <w:noWrap/>
          </w:tcPr>
          <w:p w14:paraId="32F2121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51.5</w:t>
            </w:r>
          </w:p>
        </w:tc>
        <w:tc>
          <w:tcPr>
            <w:tcW w:w="319" w:type="pct"/>
            <w:shd w:val="clear" w:color="auto" w:fill="auto"/>
            <w:noWrap/>
          </w:tcPr>
          <w:p w14:paraId="0BAC9FE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52</w:t>
            </w:r>
          </w:p>
        </w:tc>
        <w:tc>
          <w:tcPr>
            <w:tcW w:w="319" w:type="pct"/>
            <w:shd w:val="clear" w:color="auto" w:fill="auto"/>
            <w:noWrap/>
          </w:tcPr>
          <w:p w14:paraId="787E0B9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53.8</w:t>
            </w:r>
          </w:p>
        </w:tc>
        <w:tc>
          <w:tcPr>
            <w:tcW w:w="319" w:type="pct"/>
            <w:shd w:val="clear" w:color="auto" w:fill="auto"/>
            <w:noWrap/>
          </w:tcPr>
          <w:p w14:paraId="168FC16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52</w:t>
            </w:r>
          </w:p>
        </w:tc>
        <w:tc>
          <w:tcPr>
            <w:tcW w:w="319" w:type="pct"/>
            <w:shd w:val="clear" w:color="auto" w:fill="auto"/>
            <w:noWrap/>
          </w:tcPr>
          <w:p w14:paraId="23FB579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51.3</w:t>
            </w:r>
          </w:p>
        </w:tc>
        <w:tc>
          <w:tcPr>
            <w:tcW w:w="319" w:type="pct"/>
            <w:shd w:val="clear" w:color="auto" w:fill="auto"/>
            <w:noWrap/>
          </w:tcPr>
          <w:p w14:paraId="7C5B5CF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50.9</w:t>
            </w:r>
          </w:p>
        </w:tc>
        <w:tc>
          <w:tcPr>
            <w:tcW w:w="266" w:type="pct"/>
            <w:shd w:val="clear" w:color="auto" w:fill="auto"/>
            <w:noWrap/>
          </w:tcPr>
          <w:p w14:paraId="580B7E1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BF2633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50.5</w:t>
            </w:r>
          </w:p>
        </w:tc>
        <w:tc>
          <w:tcPr>
            <w:tcW w:w="373" w:type="pct"/>
            <w:shd w:val="clear" w:color="auto" w:fill="auto"/>
            <w:noWrap/>
          </w:tcPr>
          <w:p w14:paraId="2CD5542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51</w:t>
            </w:r>
          </w:p>
        </w:tc>
        <w:tc>
          <w:tcPr>
            <w:tcW w:w="265" w:type="pct"/>
            <w:shd w:val="clear" w:color="auto" w:fill="auto"/>
            <w:noWrap/>
          </w:tcPr>
          <w:p w14:paraId="0F09485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52.3</w:t>
            </w:r>
          </w:p>
        </w:tc>
        <w:tc>
          <w:tcPr>
            <w:tcW w:w="283" w:type="pct"/>
            <w:shd w:val="clear" w:color="auto" w:fill="auto"/>
            <w:noWrap/>
          </w:tcPr>
          <w:p w14:paraId="7228D69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53</w:t>
            </w:r>
          </w:p>
        </w:tc>
      </w:tr>
      <w:tr w:rsidR="007D4DF8" w:rsidRPr="007D4DF8" w14:paraId="092959A9" w14:textId="77777777" w:rsidTr="00574210">
        <w:tc>
          <w:tcPr>
            <w:tcW w:w="487" w:type="pct"/>
            <w:shd w:val="clear" w:color="auto" w:fill="auto"/>
            <w:noWrap/>
          </w:tcPr>
          <w:p w14:paraId="59A6168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WBC/10</w:t>
            </w:r>
            <w:r w:rsidRPr="00044C74">
              <w:rPr>
                <w:rFonts w:ascii="Book Antiqua" w:eastAsia="Book Antiqua" w:hAnsi="Book Antiqua" w:cs="Arial"/>
                <w:color w:val="000000"/>
                <w:vertAlign w:val="superscript"/>
                <w:lang w:eastAsia="zh-CN" w:bidi="ar"/>
              </w:rPr>
              <w:t>9</w:t>
            </w:r>
            <w:r w:rsidRPr="007D4DF8">
              <w:rPr>
                <w:rFonts w:ascii="Book Antiqua" w:eastAsia="Book Antiqua" w:hAnsi="Book Antiqua" w:cs="Arial"/>
                <w:color w:val="000000"/>
                <w:lang w:eastAsia="zh-CN" w:bidi="ar"/>
              </w:rPr>
              <w:t>/L</w:t>
            </w:r>
          </w:p>
        </w:tc>
        <w:tc>
          <w:tcPr>
            <w:tcW w:w="297" w:type="pct"/>
            <w:shd w:val="clear" w:color="auto" w:fill="auto"/>
            <w:noWrap/>
          </w:tcPr>
          <w:p w14:paraId="53BB85B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5.11</w:t>
            </w:r>
          </w:p>
        </w:tc>
        <w:tc>
          <w:tcPr>
            <w:tcW w:w="266" w:type="pct"/>
            <w:shd w:val="clear" w:color="auto" w:fill="auto"/>
            <w:noWrap/>
          </w:tcPr>
          <w:p w14:paraId="5C06D38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0CED54B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5.4</w:t>
            </w:r>
          </w:p>
        </w:tc>
        <w:tc>
          <w:tcPr>
            <w:tcW w:w="266" w:type="pct"/>
            <w:shd w:val="clear" w:color="auto" w:fill="auto"/>
            <w:noWrap/>
          </w:tcPr>
          <w:p w14:paraId="07D770D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5.91</w:t>
            </w:r>
          </w:p>
        </w:tc>
        <w:tc>
          <w:tcPr>
            <w:tcW w:w="319" w:type="pct"/>
            <w:shd w:val="clear" w:color="auto" w:fill="auto"/>
            <w:noWrap/>
          </w:tcPr>
          <w:p w14:paraId="6F1157E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5.03</w:t>
            </w:r>
          </w:p>
        </w:tc>
        <w:tc>
          <w:tcPr>
            <w:tcW w:w="319" w:type="pct"/>
            <w:shd w:val="clear" w:color="auto" w:fill="auto"/>
            <w:noWrap/>
          </w:tcPr>
          <w:p w14:paraId="07650FC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w:t>
            </w:r>
          </w:p>
        </w:tc>
        <w:tc>
          <w:tcPr>
            <w:tcW w:w="319" w:type="pct"/>
            <w:shd w:val="clear" w:color="auto" w:fill="auto"/>
            <w:noWrap/>
          </w:tcPr>
          <w:p w14:paraId="4B1C2D2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3.34</w:t>
            </w:r>
          </w:p>
        </w:tc>
        <w:tc>
          <w:tcPr>
            <w:tcW w:w="319" w:type="pct"/>
            <w:shd w:val="clear" w:color="auto" w:fill="auto"/>
            <w:noWrap/>
          </w:tcPr>
          <w:p w14:paraId="12FDDAF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2.91</w:t>
            </w:r>
          </w:p>
        </w:tc>
        <w:tc>
          <w:tcPr>
            <w:tcW w:w="319" w:type="pct"/>
            <w:shd w:val="clear" w:color="auto" w:fill="auto"/>
            <w:noWrap/>
          </w:tcPr>
          <w:p w14:paraId="2FC4D68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3.23</w:t>
            </w:r>
          </w:p>
        </w:tc>
        <w:tc>
          <w:tcPr>
            <w:tcW w:w="319" w:type="pct"/>
            <w:shd w:val="clear" w:color="auto" w:fill="auto"/>
            <w:noWrap/>
          </w:tcPr>
          <w:p w14:paraId="2D66820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4.02</w:t>
            </w:r>
          </w:p>
        </w:tc>
        <w:tc>
          <w:tcPr>
            <w:tcW w:w="266" w:type="pct"/>
            <w:shd w:val="clear" w:color="auto" w:fill="auto"/>
            <w:noWrap/>
          </w:tcPr>
          <w:p w14:paraId="5097655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5B16AA4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4.42</w:t>
            </w:r>
          </w:p>
        </w:tc>
        <w:tc>
          <w:tcPr>
            <w:tcW w:w="373" w:type="pct"/>
            <w:shd w:val="clear" w:color="auto" w:fill="auto"/>
            <w:noWrap/>
          </w:tcPr>
          <w:p w14:paraId="0F8FDF3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4.51</w:t>
            </w:r>
          </w:p>
        </w:tc>
        <w:tc>
          <w:tcPr>
            <w:tcW w:w="265" w:type="pct"/>
            <w:shd w:val="clear" w:color="auto" w:fill="auto"/>
            <w:noWrap/>
          </w:tcPr>
          <w:p w14:paraId="1D73A81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4.43</w:t>
            </w:r>
          </w:p>
        </w:tc>
        <w:tc>
          <w:tcPr>
            <w:tcW w:w="283" w:type="pct"/>
            <w:shd w:val="clear" w:color="auto" w:fill="auto"/>
            <w:noWrap/>
          </w:tcPr>
          <w:p w14:paraId="7903282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4.52</w:t>
            </w:r>
          </w:p>
        </w:tc>
      </w:tr>
      <w:tr w:rsidR="007D4DF8" w:rsidRPr="007D4DF8" w14:paraId="250AEF79" w14:textId="77777777" w:rsidTr="00574210">
        <w:tc>
          <w:tcPr>
            <w:tcW w:w="487" w:type="pct"/>
            <w:shd w:val="clear" w:color="auto" w:fill="auto"/>
            <w:noWrap/>
          </w:tcPr>
          <w:p w14:paraId="1261601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H</w:t>
            </w:r>
            <w:r w:rsidR="00044C74">
              <w:rPr>
                <w:rStyle w:val="font31"/>
                <w:rFonts w:cs="Arial"/>
                <w:b w:val="0"/>
                <w:bCs w:val="0"/>
                <w:sz w:val="24"/>
                <w:szCs w:val="24"/>
                <w:lang w:eastAsia="zh-CN" w:bidi="ar"/>
              </w:rPr>
              <w:t>b</w:t>
            </w:r>
            <w:r w:rsidRPr="007D4DF8">
              <w:rPr>
                <w:rStyle w:val="font31"/>
                <w:rFonts w:cs="Arial"/>
                <w:b w:val="0"/>
                <w:bCs w:val="0"/>
                <w:sz w:val="24"/>
                <w:szCs w:val="24"/>
                <w:lang w:eastAsia="zh-CN" w:bidi="ar"/>
              </w:rPr>
              <w:t>/g/L</w:t>
            </w:r>
          </w:p>
        </w:tc>
        <w:tc>
          <w:tcPr>
            <w:tcW w:w="297" w:type="pct"/>
            <w:shd w:val="clear" w:color="auto" w:fill="auto"/>
            <w:noWrap/>
          </w:tcPr>
          <w:p w14:paraId="3CAF447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133</w:t>
            </w:r>
          </w:p>
        </w:tc>
        <w:tc>
          <w:tcPr>
            <w:tcW w:w="266" w:type="pct"/>
            <w:shd w:val="clear" w:color="auto" w:fill="auto"/>
            <w:noWrap/>
          </w:tcPr>
          <w:p w14:paraId="2AE17BD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2758CA5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124</w:t>
            </w:r>
          </w:p>
        </w:tc>
        <w:tc>
          <w:tcPr>
            <w:tcW w:w="266" w:type="pct"/>
            <w:shd w:val="clear" w:color="auto" w:fill="auto"/>
            <w:noWrap/>
          </w:tcPr>
          <w:p w14:paraId="1456256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114</w:t>
            </w:r>
          </w:p>
        </w:tc>
        <w:tc>
          <w:tcPr>
            <w:tcW w:w="319" w:type="pct"/>
            <w:shd w:val="clear" w:color="auto" w:fill="auto"/>
            <w:noWrap/>
          </w:tcPr>
          <w:p w14:paraId="47E6693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105</w:t>
            </w:r>
          </w:p>
        </w:tc>
        <w:tc>
          <w:tcPr>
            <w:tcW w:w="319" w:type="pct"/>
            <w:shd w:val="clear" w:color="auto" w:fill="auto"/>
            <w:noWrap/>
          </w:tcPr>
          <w:p w14:paraId="6D5F39A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96</w:t>
            </w:r>
          </w:p>
        </w:tc>
        <w:tc>
          <w:tcPr>
            <w:tcW w:w="319" w:type="pct"/>
            <w:shd w:val="clear" w:color="auto" w:fill="auto"/>
            <w:noWrap/>
          </w:tcPr>
          <w:p w14:paraId="79345B6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102</w:t>
            </w:r>
          </w:p>
        </w:tc>
        <w:tc>
          <w:tcPr>
            <w:tcW w:w="319" w:type="pct"/>
            <w:shd w:val="clear" w:color="auto" w:fill="auto"/>
            <w:noWrap/>
          </w:tcPr>
          <w:p w14:paraId="68A2F85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102</w:t>
            </w:r>
          </w:p>
        </w:tc>
        <w:tc>
          <w:tcPr>
            <w:tcW w:w="319" w:type="pct"/>
            <w:shd w:val="clear" w:color="auto" w:fill="auto"/>
            <w:noWrap/>
          </w:tcPr>
          <w:p w14:paraId="4F1E534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106</w:t>
            </w:r>
          </w:p>
        </w:tc>
        <w:tc>
          <w:tcPr>
            <w:tcW w:w="319" w:type="pct"/>
            <w:shd w:val="clear" w:color="auto" w:fill="auto"/>
            <w:noWrap/>
          </w:tcPr>
          <w:p w14:paraId="596CFE8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109</w:t>
            </w:r>
          </w:p>
        </w:tc>
        <w:tc>
          <w:tcPr>
            <w:tcW w:w="266" w:type="pct"/>
            <w:shd w:val="clear" w:color="auto" w:fill="auto"/>
            <w:noWrap/>
          </w:tcPr>
          <w:p w14:paraId="456CEB3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7E89627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111</w:t>
            </w:r>
          </w:p>
        </w:tc>
        <w:tc>
          <w:tcPr>
            <w:tcW w:w="373" w:type="pct"/>
            <w:shd w:val="clear" w:color="auto" w:fill="auto"/>
            <w:noWrap/>
          </w:tcPr>
          <w:p w14:paraId="7793713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112</w:t>
            </w:r>
          </w:p>
        </w:tc>
        <w:tc>
          <w:tcPr>
            <w:tcW w:w="265" w:type="pct"/>
            <w:shd w:val="clear" w:color="auto" w:fill="auto"/>
            <w:noWrap/>
          </w:tcPr>
          <w:p w14:paraId="6E6BC3F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112</w:t>
            </w:r>
          </w:p>
        </w:tc>
        <w:tc>
          <w:tcPr>
            <w:tcW w:w="283" w:type="pct"/>
            <w:shd w:val="clear" w:color="auto" w:fill="auto"/>
            <w:noWrap/>
          </w:tcPr>
          <w:p w14:paraId="3749CB5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113</w:t>
            </w:r>
          </w:p>
        </w:tc>
      </w:tr>
      <w:tr w:rsidR="007D4DF8" w:rsidRPr="007D4DF8" w14:paraId="788515A8" w14:textId="77777777" w:rsidTr="00574210">
        <w:tc>
          <w:tcPr>
            <w:tcW w:w="487" w:type="pct"/>
            <w:shd w:val="clear" w:color="auto" w:fill="auto"/>
            <w:noWrap/>
          </w:tcPr>
          <w:p w14:paraId="2F91BC2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Alb/g/L</w:t>
            </w:r>
          </w:p>
        </w:tc>
        <w:tc>
          <w:tcPr>
            <w:tcW w:w="297" w:type="pct"/>
            <w:shd w:val="clear" w:color="auto" w:fill="auto"/>
            <w:noWrap/>
          </w:tcPr>
          <w:p w14:paraId="04EB79F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39.9</w:t>
            </w:r>
          </w:p>
        </w:tc>
        <w:tc>
          <w:tcPr>
            <w:tcW w:w="266" w:type="pct"/>
            <w:shd w:val="clear" w:color="auto" w:fill="auto"/>
            <w:noWrap/>
          </w:tcPr>
          <w:p w14:paraId="58B3884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7A7FA31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38.5</w:t>
            </w:r>
          </w:p>
        </w:tc>
        <w:tc>
          <w:tcPr>
            <w:tcW w:w="266" w:type="pct"/>
            <w:shd w:val="clear" w:color="auto" w:fill="auto"/>
            <w:noWrap/>
          </w:tcPr>
          <w:p w14:paraId="0DA0BC5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42</w:t>
            </w:r>
          </w:p>
        </w:tc>
        <w:tc>
          <w:tcPr>
            <w:tcW w:w="319" w:type="pct"/>
            <w:shd w:val="clear" w:color="auto" w:fill="auto"/>
            <w:noWrap/>
          </w:tcPr>
          <w:p w14:paraId="6A67244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40.3</w:t>
            </w:r>
          </w:p>
        </w:tc>
        <w:tc>
          <w:tcPr>
            <w:tcW w:w="319" w:type="pct"/>
            <w:shd w:val="clear" w:color="auto" w:fill="auto"/>
            <w:noWrap/>
          </w:tcPr>
          <w:p w14:paraId="11E8D37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36.9</w:t>
            </w:r>
          </w:p>
        </w:tc>
        <w:tc>
          <w:tcPr>
            <w:tcW w:w="319" w:type="pct"/>
            <w:shd w:val="clear" w:color="auto" w:fill="auto"/>
            <w:noWrap/>
          </w:tcPr>
          <w:p w14:paraId="2C04BA1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45.6</w:t>
            </w:r>
          </w:p>
        </w:tc>
        <w:tc>
          <w:tcPr>
            <w:tcW w:w="319" w:type="pct"/>
            <w:shd w:val="clear" w:color="auto" w:fill="auto"/>
            <w:noWrap/>
          </w:tcPr>
          <w:p w14:paraId="4C630F7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9" w:type="pct"/>
            <w:shd w:val="clear" w:color="auto" w:fill="auto"/>
            <w:noWrap/>
          </w:tcPr>
          <w:p w14:paraId="0F553AA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44.2</w:t>
            </w:r>
          </w:p>
        </w:tc>
        <w:tc>
          <w:tcPr>
            <w:tcW w:w="319" w:type="pct"/>
            <w:shd w:val="clear" w:color="auto" w:fill="auto"/>
            <w:noWrap/>
          </w:tcPr>
          <w:p w14:paraId="53B7B3C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43.4</w:t>
            </w:r>
          </w:p>
        </w:tc>
        <w:tc>
          <w:tcPr>
            <w:tcW w:w="266" w:type="pct"/>
            <w:shd w:val="clear" w:color="auto" w:fill="auto"/>
            <w:noWrap/>
          </w:tcPr>
          <w:p w14:paraId="4979432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C11B87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43.1</w:t>
            </w:r>
          </w:p>
        </w:tc>
        <w:tc>
          <w:tcPr>
            <w:tcW w:w="373" w:type="pct"/>
            <w:shd w:val="clear" w:color="auto" w:fill="auto"/>
            <w:noWrap/>
          </w:tcPr>
          <w:p w14:paraId="5EDE4E6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40.7</w:t>
            </w:r>
          </w:p>
        </w:tc>
        <w:tc>
          <w:tcPr>
            <w:tcW w:w="265" w:type="pct"/>
            <w:shd w:val="clear" w:color="auto" w:fill="auto"/>
            <w:noWrap/>
          </w:tcPr>
          <w:p w14:paraId="117370F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37.6</w:t>
            </w:r>
          </w:p>
        </w:tc>
        <w:tc>
          <w:tcPr>
            <w:tcW w:w="283" w:type="pct"/>
            <w:shd w:val="clear" w:color="auto" w:fill="auto"/>
            <w:noWrap/>
          </w:tcPr>
          <w:p w14:paraId="14C22EA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35.3</w:t>
            </w:r>
          </w:p>
        </w:tc>
      </w:tr>
      <w:tr w:rsidR="007D4DF8" w:rsidRPr="007D4DF8" w14:paraId="2C2D1FFB" w14:textId="77777777" w:rsidTr="00574210">
        <w:tc>
          <w:tcPr>
            <w:tcW w:w="487" w:type="pct"/>
            <w:shd w:val="clear" w:color="auto" w:fill="auto"/>
            <w:noWrap/>
          </w:tcPr>
          <w:p w14:paraId="249CCF6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AL</w:t>
            </w:r>
            <w:r w:rsidR="00044C74">
              <w:rPr>
                <w:rStyle w:val="font31"/>
                <w:rFonts w:cs="Arial"/>
                <w:b w:val="0"/>
                <w:bCs w:val="0"/>
                <w:sz w:val="24"/>
                <w:szCs w:val="24"/>
                <w:lang w:eastAsia="zh-CN" w:bidi="ar"/>
              </w:rPr>
              <w:t>T</w:t>
            </w:r>
            <w:r w:rsidRPr="007D4DF8">
              <w:rPr>
                <w:rStyle w:val="font31"/>
                <w:rFonts w:cs="Arial"/>
                <w:b w:val="0"/>
                <w:bCs w:val="0"/>
                <w:sz w:val="24"/>
                <w:szCs w:val="24"/>
                <w:lang w:eastAsia="zh-CN" w:bidi="ar"/>
              </w:rPr>
              <w:t>/U/L</w:t>
            </w:r>
          </w:p>
        </w:tc>
        <w:tc>
          <w:tcPr>
            <w:tcW w:w="297" w:type="pct"/>
            <w:shd w:val="clear" w:color="auto" w:fill="auto"/>
            <w:noWrap/>
          </w:tcPr>
          <w:p w14:paraId="2ECEA37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34</w:t>
            </w:r>
          </w:p>
        </w:tc>
        <w:tc>
          <w:tcPr>
            <w:tcW w:w="266" w:type="pct"/>
            <w:shd w:val="clear" w:color="auto" w:fill="auto"/>
            <w:noWrap/>
          </w:tcPr>
          <w:p w14:paraId="4862441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7CDB8FE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20</w:t>
            </w:r>
          </w:p>
        </w:tc>
        <w:tc>
          <w:tcPr>
            <w:tcW w:w="266" w:type="pct"/>
            <w:shd w:val="clear" w:color="auto" w:fill="auto"/>
            <w:noWrap/>
          </w:tcPr>
          <w:p w14:paraId="0E2C97C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17</w:t>
            </w:r>
          </w:p>
        </w:tc>
        <w:tc>
          <w:tcPr>
            <w:tcW w:w="319" w:type="pct"/>
            <w:shd w:val="clear" w:color="auto" w:fill="auto"/>
            <w:noWrap/>
          </w:tcPr>
          <w:p w14:paraId="5FC7F86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17</w:t>
            </w:r>
          </w:p>
        </w:tc>
        <w:tc>
          <w:tcPr>
            <w:tcW w:w="319" w:type="pct"/>
            <w:shd w:val="clear" w:color="auto" w:fill="auto"/>
            <w:noWrap/>
          </w:tcPr>
          <w:p w14:paraId="1592317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w:t>
            </w:r>
          </w:p>
        </w:tc>
        <w:tc>
          <w:tcPr>
            <w:tcW w:w="319" w:type="pct"/>
            <w:shd w:val="clear" w:color="auto" w:fill="auto"/>
            <w:noWrap/>
          </w:tcPr>
          <w:p w14:paraId="24812B4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20</w:t>
            </w:r>
          </w:p>
        </w:tc>
        <w:tc>
          <w:tcPr>
            <w:tcW w:w="319" w:type="pct"/>
            <w:shd w:val="clear" w:color="auto" w:fill="auto"/>
            <w:noWrap/>
          </w:tcPr>
          <w:p w14:paraId="0A6521D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21</w:t>
            </w:r>
          </w:p>
        </w:tc>
        <w:tc>
          <w:tcPr>
            <w:tcW w:w="319" w:type="pct"/>
            <w:shd w:val="clear" w:color="auto" w:fill="auto"/>
            <w:noWrap/>
          </w:tcPr>
          <w:p w14:paraId="64D0556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22</w:t>
            </w:r>
          </w:p>
        </w:tc>
        <w:tc>
          <w:tcPr>
            <w:tcW w:w="319" w:type="pct"/>
            <w:shd w:val="clear" w:color="auto" w:fill="auto"/>
            <w:noWrap/>
          </w:tcPr>
          <w:p w14:paraId="2768320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23</w:t>
            </w:r>
          </w:p>
        </w:tc>
        <w:tc>
          <w:tcPr>
            <w:tcW w:w="266" w:type="pct"/>
            <w:shd w:val="clear" w:color="auto" w:fill="auto"/>
            <w:noWrap/>
          </w:tcPr>
          <w:p w14:paraId="6353C41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1F9714E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24</w:t>
            </w:r>
          </w:p>
        </w:tc>
        <w:tc>
          <w:tcPr>
            <w:tcW w:w="373" w:type="pct"/>
            <w:shd w:val="clear" w:color="auto" w:fill="auto"/>
            <w:noWrap/>
          </w:tcPr>
          <w:p w14:paraId="020AAF2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36</w:t>
            </w:r>
          </w:p>
        </w:tc>
        <w:tc>
          <w:tcPr>
            <w:tcW w:w="265" w:type="pct"/>
            <w:shd w:val="clear" w:color="auto" w:fill="auto"/>
            <w:noWrap/>
          </w:tcPr>
          <w:p w14:paraId="6EED2F1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47</w:t>
            </w:r>
          </w:p>
        </w:tc>
        <w:tc>
          <w:tcPr>
            <w:tcW w:w="283" w:type="pct"/>
            <w:shd w:val="clear" w:color="auto" w:fill="auto"/>
            <w:noWrap/>
          </w:tcPr>
          <w:p w14:paraId="1C34AF1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54</w:t>
            </w:r>
          </w:p>
        </w:tc>
      </w:tr>
      <w:tr w:rsidR="007D4DF8" w:rsidRPr="007D4DF8" w14:paraId="4CBAD7A5" w14:textId="77777777" w:rsidTr="00574210">
        <w:tc>
          <w:tcPr>
            <w:tcW w:w="487" w:type="pct"/>
            <w:shd w:val="clear" w:color="auto" w:fill="auto"/>
            <w:noWrap/>
          </w:tcPr>
          <w:p w14:paraId="5A309CE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lastRenderedPageBreak/>
              <w:t>AST/U/L</w:t>
            </w:r>
          </w:p>
        </w:tc>
        <w:tc>
          <w:tcPr>
            <w:tcW w:w="297" w:type="pct"/>
            <w:shd w:val="clear" w:color="auto" w:fill="auto"/>
            <w:noWrap/>
          </w:tcPr>
          <w:p w14:paraId="15FF1C2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29</w:t>
            </w:r>
          </w:p>
        </w:tc>
        <w:tc>
          <w:tcPr>
            <w:tcW w:w="266" w:type="pct"/>
            <w:shd w:val="clear" w:color="auto" w:fill="auto"/>
            <w:noWrap/>
          </w:tcPr>
          <w:p w14:paraId="76E8221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4271AED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25</w:t>
            </w:r>
          </w:p>
        </w:tc>
        <w:tc>
          <w:tcPr>
            <w:tcW w:w="266" w:type="pct"/>
            <w:shd w:val="clear" w:color="auto" w:fill="auto"/>
            <w:noWrap/>
          </w:tcPr>
          <w:p w14:paraId="1E4D552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24</w:t>
            </w:r>
          </w:p>
        </w:tc>
        <w:tc>
          <w:tcPr>
            <w:tcW w:w="319" w:type="pct"/>
            <w:shd w:val="clear" w:color="auto" w:fill="auto"/>
            <w:noWrap/>
          </w:tcPr>
          <w:p w14:paraId="17C7C9D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17</w:t>
            </w:r>
          </w:p>
        </w:tc>
        <w:tc>
          <w:tcPr>
            <w:tcW w:w="319" w:type="pct"/>
            <w:shd w:val="clear" w:color="auto" w:fill="auto"/>
            <w:noWrap/>
          </w:tcPr>
          <w:p w14:paraId="669680A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8.3</w:t>
            </w:r>
          </w:p>
        </w:tc>
        <w:tc>
          <w:tcPr>
            <w:tcW w:w="319" w:type="pct"/>
            <w:shd w:val="clear" w:color="auto" w:fill="auto"/>
            <w:noWrap/>
          </w:tcPr>
          <w:p w14:paraId="36D1D70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26</w:t>
            </w:r>
          </w:p>
        </w:tc>
        <w:tc>
          <w:tcPr>
            <w:tcW w:w="319" w:type="pct"/>
            <w:shd w:val="clear" w:color="auto" w:fill="auto"/>
            <w:noWrap/>
          </w:tcPr>
          <w:p w14:paraId="2B327A3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9" w:type="pct"/>
            <w:shd w:val="clear" w:color="auto" w:fill="auto"/>
            <w:noWrap/>
          </w:tcPr>
          <w:p w14:paraId="4A87479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27</w:t>
            </w:r>
          </w:p>
        </w:tc>
        <w:tc>
          <w:tcPr>
            <w:tcW w:w="319" w:type="pct"/>
            <w:shd w:val="clear" w:color="auto" w:fill="auto"/>
            <w:noWrap/>
          </w:tcPr>
          <w:p w14:paraId="42D1CA1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28</w:t>
            </w:r>
          </w:p>
        </w:tc>
        <w:tc>
          <w:tcPr>
            <w:tcW w:w="266" w:type="pct"/>
            <w:shd w:val="clear" w:color="auto" w:fill="auto"/>
            <w:noWrap/>
          </w:tcPr>
          <w:p w14:paraId="0541A4B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259300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28</w:t>
            </w:r>
          </w:p>
        </w:tc>
        <w:tc>
          <w:tcPr>
            <w:tcW w:w="373" w:type="pct"/>
            <w:shd w:val="clear" w:color="auto" w:fill="auto"/>
            <w:noWrap/>
          </w:tcPr>
          <w:p w14:paraId="7294B98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w:t>
            </w:r>
          </w:p>
        </w:tc>
        <w:tc>
          <w:tcPr>
            <w:tcW w:w="265" w:type="pct"/>
            <w:shd w:val="clear" w:color="auto" w:fill="auto"/>
            <w:noWrap/>
          </w:tcPr>
          <w:p w14:paraId="4E9DB42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43</w:t>
            </w:r>
          </w:p>
        </w:tc>
        <w:tc>
          <w:tcPr>
            <w:tcW w:w="283" w:type="pct"/>
            <w:shd w:val="clear" w:color="auto" w:fill="auto"/>
            <w:noWrap/>
          </w:tcPr>
          <w:p w14:paraId="1315F73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47</w:t>
            </w:r>
          </w:p>
        </w:tc>
      </w:tr>
      <w:tr w:rsidR="007D4DF8" w:rsidRPr="007D4DF8" w14:paraId="0F81D742" w14:textId="77777777" w:rsidTr="00574210">
        <w:tc>
          <w:tcPr>
            <w:tcW w:w="487" w:type="pct"/>
            <w:shd w:val="clear" w:color="auto" w:fill="auto"/>
            <w:noWrap/>
          </w:tcPr>
          <w:p w14:paraId="36EFB1C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CEA/</w:t>
            </w:r>
            <w:r w:rsidR="00044C74">
              <w:rPr>
                <w:rStyle w:val="font31"/>
                <w:rFonts w:cs="Arial"/>
                <w:b w:val="0"/>
                <w:bCs w:val="0"/>
                <w:sz w:val="24"/>
                <w:szCs w:val="24"/>
                <w:lang w:eastAsia="zh-CN" w:bidi="ar"/>
              </w:rPr>
              <w:t>µ</w:t>
            </w:r>
            <w:r w:rsidRPr="007D4DF8">
              <w:rPr>
                <w:rStyle w:val="font31"/>
                <w:rFonts w:cs="Arial"/>
                <w:b w:val="0"/>
                <w:bCs w:val="0"/>
                <w:sz w:val="24"/>
                <w:szCs w:val="24"/>
                <w:lang w:eastAsia="zh-CN" w:bidi="ar"/>
              </w:rPr>
              <w:t>g/L</w:t>
            </w:r>
          </w:p>
        </w:tc>
        <w:tc>
          <w:tcPr>
            <w:tcW w:w="297" w:type="pct"/>
            <w:shd w:val="clear" w:color="auto" w:fill="auto"/>
            <w:noWrap/>
          </w:tcPr>
          <w:p w14:paraId="2483FB2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w:t>
            </w:r>
          </w:p>
        </w:tc>
        <w:tc>
          <w:tcPr>
            <w:tcW w:w="266" w:type="pct"/>
            <w:shd w:val="clear" w:color="auto" w:fill="auto"/>
            <w:noWrap/>
          </w:tcPr>
          <w:p w14:paraId="7646FB8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1C2C6D9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c>
          <w:tcPr>
            <w:tcW w:w="266" w:type="pct"/>
            <w:shd w:val="clear" w:color="auto" w:fill="auto"/>
            <w:noWrap/>
          </w:tcPr>
          <w:p w14:paraId="6F761EB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1.2</w:t>
            </w:r>
          </w:p>
        </w:tc>
        <w:tc>
          <w:tcPr>
            <w:tcW w:w="319" w:type="pct"/>
            <w:shd w:val="clear" w:color="auto" w:fill="auto"/>
            <w:noWrap/>
          </w:tcPr>
          <w:p w14:paraId="2186186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w:t>
            </w:r>
          </w:p>
        </w:tc>
        <w:tc>
          <w:tcPr>
            <w:tcW w:w="319" w:type="pct"/>
            <w:shd w:val="clear" w:color="auto" w:fill="auto"/>
            <w:noWrap/>
          </w:tcPr>
          <w:p w14:paraId="3063A01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0.9</w:t>
            </w:r>
          </w:p>
        </w:tc>
        <w:tc>
          <w:tcPr>
            <w:tcW w:w="319" w:type="pct"/>
            <w:shd w:val="clear" w:color="auto" w:fill="auto"/>
            <w:noWrap/>
          </w:tcPr>
          <w:p w14:paraId="7902007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w:t>
            </w:r>
          </w:p>
        </w:tc>
        <w:tc>
          <w:tcPr>
            <w:tcW w:w="319" w:type="pct"/>
            <w:shd w:val="clear" w:color="auto" w:fill="auto"/>
            <w:noWrap/>
          </w:tcPr>
          <w:p w14:paraId="5CD92BE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c>
          <w:tcPr>
            <w:tcW w:w="319" w:type="pct"/>
            <w:shd w:val="clear" w:color="auto" w:fill="auto"/>
            <w:noWrap/>
          </w:tcPr>
          <w:p w14:paraId="1275FFD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0.9</w:t>
            </w:r>
          </w:p>
        </w:tc>
        <w:tc>
          <w:tcPr>
            <w:tcW w:w="319" w:type="pct"/>
            <w:shd w:val="clear" w:color="auto" w:fill="auto"/>
            <w:noWrap/>
          </w:tcPr>
          <w:p w14:paraId="53E449B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c>
          <w:tcPr>
            <w:tcW w:w="266" w:type="pct"/>
            <w:shd w:val="clear" w:color="auto" w:fill="auto"/>
            <w:noWrap/>
          </w:tcPr>
          <w:p w14:paraId="77ED12A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5CF15F5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c>
          <w:tcPr>
            <w:tcW w:w="373" w:type="pct"/>
            <w:shd w:val="clear" w:color="auto" w:fill="auto"/>
            <w:noWrap/>
          </w:tcPr>
          <w:p w14:paraId="32E3825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0.9</w:t>
            </w:r>
          </w:p>
        </w:tc>
        <w:tc>
          <w:tcPr>
            <w:tcW w:w="265" w:type="pct"/>
            <w:shd w:val="clear" w:color="auto" w:fill="auto"/>
            <w:noWrap/>
          </w:tcPr>
          <w:p w14:paraId="5D0B44F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c>
          <w:tcPr>
            <w:tcW w:w="283" w:type="pct"/>
            <w:shd w:val="clear" w:color="auto" w:fill="auto"/>
            <w:noWrap/>
          </w:tcPr>
          <w:p w14:paraId="146205B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0.8</w:t>
            </w:r>
          </w:p>
        </w:tc>
      </w:tr>
      <w:tr w:rsidR="007D4DF8" w:rsidRPr="007D4DF8" w14:paraId="07BA9F84" w14:textId="77777777" w:rsidTr="00574210">
        <w:tc>
          <w:tcPr>
            <w:tcW w:w="487" w:type="pct"/>
            <w:shd w:val="clear" w:color="auto" w:fill="auto"/>
            <w:noWrap/>
          </w:tcPr>
          <w:p w14:paraId="032BC50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CA125/U/m</w:t>
            </w:r>
            <w:r w:rsidR="00044C74">
              <w:rPr>
                <w:rStyle w:val="font31"/>
                <w:rFonts w:cs="Arial"/>
                <w:b w:val="0"/>
                <w:bCs w:val="0"/>
                <w:sz w:val="24"/>
                <w:szCs w:val="24"/>
                <w:lang w:eastAsia="zh-CN" w:bidi="ar"/>
              </w:rPr>
              <w:t>L</w:t>
            </w:r>
          </w:p>
        </w:tc>
        <w:tc>
          <w:tcPr>
            <w:tcW w:w="297" w:type="pct"/>
            <w:shd w:val="clear" w:color="auto" w:fill="auto"/>
            <w:noWrap/>
          </w:tcPr>
          <w:p w14:paraId="4132BDB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11.1</w:t>
            </w:r>
          </w:p>
        </w:tc>
        <w:tc>
          <w:tcPr>
            <w:tcW w:w="266" w:type="pct"/>
            <w:shd w:val="clear" w:color="auto" w:fill="auto"/>
            <w:noWrap/>
          </w:tcPr>
          <w:p w14:paraId="52A5E2D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40FC212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14.4</w:t>
            </w:r>
          </w:p>
        </w:tc>
        <w:tc>
          <w:tcPr>
            <w:tcW w:w="266" w:type="pct"/>
            <w:shd w:val="clear" w:color="auto" w:fill="auto"/>
            <w:noWrap/>
          </w:tcPr>
          <w:p w14:paraId="2390C73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19.3</w:t>
            </w:r>
          </w:p>
        </w:tc>
        <w:tc>
          <w:tcPr>
            <w:tcW w:w="319" w:type="pct"/>
            <w:shd w:val="clear" w:color="auto" w:fill="auto"/>
            <w:noWrap/>
          </w:tcPr>
          <w:p w14:paraId="043727A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14.6</w:t>
            </w:r>
          </w:p>
        </w:tc>
        <w:tc>
          <w:tcPr>
            <w:tcW w:w="319" w:type="pct"/>
            <w:shd w:val="clear" w:color="auto" w:fill="auto"/>
            <w:noWrap/>
          </w:tcPr>
          <w:p w14:paraId="52F80A2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8.9</w:t>
            </w:r>
          </w:p>
        </w:tc>
        <w:tc>
          <w:tcPr>
            <w:tcW w:w="319" w:type="pct"/>
            <w:shd w:val="clear" w:color="auto" w:fill="auto"/>
            <w:noWrap/>
          </w:tcPr>
          <w:p w14:paraId="10A9682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10.2</w:t>
            </w:r>
          </w:p>
        </w:tc>
        <w:tc>
          <w:tcPr>
            <w:tcW w:w="319" w:type="pct"/>
            <w:shd w:val="clear" w:color="auto" w:fill="auto"/>
            <w:noWrap/>
          </w:tcPr>
          <w:p w14:paraId="4E0CB98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10.3</w:t>
            </w:r>
          </w:p>
        </w:tc>
        <w:tc>
          <w:tcPr>
            <w:tcW w:w="319" w:type="pct"/>
            <w:shd w:val="clear" w:color="auto" w:fill="auto"/>
            <w:noWrap/>
          </w:tcPr>
          <w:p w14:paraId="5935DCA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9.7</w:t>
            </w:r>
          </w:p>
        </w:tc>
        <w:tc>
          <w:tcPr>
            <w:tcW w:w="319" w:type="pct"/>
            <w:shd w:val="clear" w:color="auto" w:fill="auto"/>
            <w:noWrap/>
          </w:tcPr>
          <w:p w14:paraId="025E315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9.1</w:t>
            </w:r>
          </w:p>
        </w:tc>
        <w:tc>
          <w:tcPr>
            <w:tcW w:w="266" w:type="pct"/>
            <w:shd w:val="clear" w:color="auto" w:fill="auto"/>
            <w:noWrap/>
          </w:tcPr>
          <w:p w14:paraId="729754B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329A756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w:t>
            </w:r>
          </w:p>
        </w:tc>
        <w:tc>
          <w:tcPr>
            <w:tcW w:w="373" w:type="pct"/>
            <w:shd w:val="clear" w:color="auto" w:fill="auto"/>
            <w:noWrap/>
          </w:tcPr>
          <w:p w14:paraId="6A960D49"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9.3</w:t>
            </w:r>
          </w:p>
        </w:tc>
        <w:tc>
          <w:tcPr>
            <w:tcW w:w="265" w:type="pct"/>
            <w:shd w:val="clear" w:color="auto" w:fill="auto"/>
            <w:noWrap/>
          </w:tcPr>
          <w:p w14:paraId="19889DD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9.7</w:t>
            </w:r>
          </w:p>
        </w:tc>
        <w:tc>
          <w:tcPr>
            <w:tcW w:w="283" w:type="pct"/>
            <w:shd w:val="clear" w:color="auto" w:fill="auto"/>
            <w:noWrap/>
          </w:tcPr>
          <w:p w14:paraId="291AE47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10.7</w:t>
            </w:r>
          </w:p>
        </w:tc>
      </w:tr>
      <w:tr w:rsidR="007D4DF8" w:rsidRPr="007D4DF8" w14:paraId="4F206D08" w14:textId="77777777" w:rsidTr="00574210">
        <w:tc>
          <w:tcPr>
            <w:tcW w:w="487" w:type="pct"/>
            <w:shd w:val="clear" w:color="auto" w:fill="auto"/>
            <w:noWrap/>
          </w:tcPr>
          <w:p w14:paraId="1D8643F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CA199/U/m</w:t>
            </w:r>
            <w:r w:rsidR="00044C74">
              <w:rPr>
                <w:rStyle w:val="font31"/>
                <w:rFonts w:cs="Arial"/>
                <w:b w:val="0"/>
                <w:bCs w:val="0"/>
                <w:sz w:val="24"/>
                <w:szCs w:val="24"/>
                <w:lang w:eastAsia="zh-CN" w:bidi="ar"/>
              </w:rPr>
              <w:t>L</w:t>
            </w:r>
          </w:p>
        </w:tc>
        <w:tc>
          <w:tcPr>
            <w:tcW w:w="297" w:type="pct"/>
            <w:shd w:val="clear" w:color="auto" w:fill="auto"/>
            <w:noWrap/>
          </w:tcPr>
          <w:p w14:paraId="42EA8A1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71.2</w:t>
            </w:r>
          </w:p>
        </w:tc>
        <w:tc>
          <w:tcPr>
            <w:tcW w:w="266" w:type="pct"/>
            <w:shd w:val="clear" w:color="auto" w:fill="auto"/>
            <w:noWrap/>
          </w:tcPr>
          <w:p w14:paraId="3ABF632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5B4B92C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146.8</w:t>
            </w:r>
          </w:p>
        </w:tc>
        <w:tc>
          <w:tcPr>
            <w:tcW w:w="266" w:type="pct"/>
            <w:shd w:val="clear" w:color="auto" w:fill="auto"/>
            <w:noWrap/>
          </w:tcPr>
          <w:p w14:paraId="7D49C9C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151.5</w:t>
            </w:r>
          </w:p>
        </w:tc>
        <w:tc>
          <w:tcPr>
            <w:tcW w:w="319" w:type="pct"/>
            <w:shd w:val="clear" w:color="auto" w:fill="auto"/>
            <w:noWrap/>
          </w:tcPr>
          <w:p w14:paraId="12CFDFE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153.6</w:t>
            </w:r>
          </w:p>
        </w:tc>
        <w:tc>
          <w:tcPr>
            <w:tcW w:w="319" w:type="pct"/>
            <w:shd w:val="clear" w:color="auto" w:fill="auto"/>
            <w:noWrap/>
          </w:tcPr>
          <w:p w14:paraId="4BCE0C6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154.3</w:t>
            </w:r>
          </w:p>
        </w:tc>
        <w:tc>
          <w:tcPr>
            <w:tcW w:w="319" w:type="pct"/>
            <w:shd w:val="clear" w:color="auto" w:fill="auto"/>
            <w:noWrap/>
          </w:tcPr>
          <w:p w14:paraId="3ABF3AB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160.8</w:t>
            </w:r>
          </w:p>
        </w:tc>
        <w:tc>
          <w:tcPr>
            <w:tcW w:w="319" w:type="pct"/>
            <w:shd w:val="clear" w:color="auto" w:fill="auto"/>
            <w:noWrap/>
          </w:tcPr>
          <w:p w14:paraId="553D44A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37.8</w:t>
            </w:r>
          </w:p>
        </w:tc>
        <w:tc>
          <w:tcPr>
            <w:tcW w:w="319" w:type="pct"/>
            <w:shd w:val="clear" w:color="auto" w:fill="auto"/>
            <w:noWrap/>
          </w:tcPr>
          <w:p w14:paraId="2A7F3B9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32.6</w:t>
            </w:r>
          </w:p>
        </w:tc>
        <w:tc>
          <w:tcPr>
            <w:tcW w:w="319" w:type="pct"/>
            <w:shd w:val="clear" w:color="auto" w:fill="auto"/>
            <w:noWrap/>
          </w:tcPr>
          <w:p w14:paraId="6E1D0A6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29.8</w:t>
            </w:r>
          </w:p>
        </w:tc>
        <w:tc>
          <w:tcPr>
            <w:tcW w:w="266" w:type="pct"/>
            <w:shd w:val="clear" w:color="auto" w:fill="auto"/>
            <w:noWrap/>
          </w:tcPr>
          <w:p w14:paraId="6B2524BA"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0AFED19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22.3</w:t>
            </w:r>
          </w:p>
        </w:tc>
        <w:tc>
          <w:tcPr>
            <w:tcW w:w="373" w:type="pct"/>
            <w:shd w:val="clear" w:color="auto" w:fill="auto"/>
            <w:noWrap/>
          </w:tcPr>
          <w:p w14:paraId="6CBBFFA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24.3</w:t>
            </w:r>
          </w:p>
        </w:tc>
        <w:tc>
          <w:tcPr>
            <w:tcW w:w="265" w:type="pct"/>
            <w:shd w:val="clear" w:color="auto" w:fill="auto"/>
            <w:noWrap/>
          </w:tcPr>
          <w:p w14:paraId="034B631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25.6</w:t>
            </w:r>
          </w:p>
        </w:tc>
        <w:tc>
          <w:tcPr>
            <w:tcW w:w="283" w:type="pct"/>
            <w:shd w:val="clear" w:color="auto" w:fill="auto"/>
            <w:noWrap/>
          </w:tcPr>
          <w:p w14:paraId="7E243C0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27.1</w:t>
            </w:r>
          </w:p>
        </w:tc>
      </w:tr>
      <w:tr w:rsidR="007D4DF8" w:rsidRPr="007D4DF8" w14:paraId="4903A811" w14:textId="77777777" w:rsidTr="00574210">
        <w:tc>
          <w:tcPr>
            <w:tcW w:w="487" w:type="pct"/>
            <w:shd w:val="clear" w:color="auto" w:fill="auto"/>
            <w:noWrap/>
          </w:tcPr>
          <w:p w14:paraId="2A03A03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CA153/U/m</w:t>
            </w:r>
            <w:r w:rsidR="00044C74">
              <w:rPr>
                <w:rStyle w:val="font31"/>
                <w:rFonts w:cs="Arial"/>
                <w:b w:val="0"/>
                <w:bCs w:val="0"/>
                <w:sz w:val="24"/>
                <w:szCs w:val="24"/>
                <w:lang w:eastAsia="zh-CN" w:bidi="ar"/>
              </w:rPr>
              <w:t>L</w:t>
            </w:r>
          </w:p>
        </w:tc>
        <w:tc>
          <w:tcPr>
            <w:tcW w:w="297" w:type="pct"/>
            <w:shd w:val="clear" w:color="auto" w:fill="auto"/>
            <w:noWrap/>
          </w:tcPr>
          <w:p w14:paraId="6825ABA0"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4.9</w:t>
            </w:r>
          </w:p>
        </w:tc>
        <w:tc>
          <w:tcPr>
            <w:tcW w:w="266" w:type="pct"/>
            <w:shd w:val="clear" w:color="auto" w:fill="auto"/>
            <w:noWrap/>
          </w:tcPr>
          <w:p w14:paraId="083616E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1E1A815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5.6</w:t>
            </w:r>
          </w:p>
        </w:tc>
        <w:tc>
          <w:tcPr>
            <w:tcW w:w="266" w:type="pct"/>
            <w:shd w:val="clear" w:color="auto" w:fill="auto"/>
            <w:noWrap/>
          </w:tcPr>
          <w:p w14:paraId="79E0375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11.1</w:t>
            </w:r>
          </w:p>
        </w:tc>
        <w:tc>
          <w:tcPr>
            <w:tcW w:w="319" w:type="pct"/>
            <w:shd w:val="clear" w:color="auto" w:fill="auto"/>
            <w:noWrap/>
          </w:tcPr>
          <w:p w14:paraId="29B753C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9.4</w:t>
            </w:r>
          </w:p>
        </w:tc>
        <w:tc>
          <w:tcPr>
            <w:tcW w:w="319" w:type="pct"/>
            <w:shd w:val="clear" w:color="auto" w:fill="auto"/>
            <w:noWrap/>
          </w:tcPr>
          <w:p w14:paraId="7914DC7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7.3</w:t>
            </w:r>
          </w:p>
        </w:tc>
        <w:tc>
          <w:tcPr>
            <w:tcW w:w="319" w:type="pct"/>
            <w:shd w:val="clear" w:color="auto" w:fill="auto"/>
            <w:noWrap/>
          </w:tcPr>
          <w:p w14:paraId="305ABAC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8.4</w:t>
            </w:r>
          </w:p>
        </w:tc>
        <w:tc>
          <w:tcPr>
            <w:tcW w:w="319" w:type="pct"/>
            <w:shd w:val="clear" w:color="auto" w:fill="auto"/>
            <w:noWrap/>
          </w:tcPr>
          <w:p w14:paraId="23BBBCA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9</w:t>
            </w:r>
          </w:p>
        </w:tc>
        <w:tc>
          <w:tcPr>
            <w:tcW w:w="319" w:type="pct"/>
            <w:shd w:val="clear" w:color="auto" w:fill="auto"/>
            <w:noWrap/>
          </w:tcPr>
          <w:p w14:paraId="74414F7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6.1</w:t>
            </w:r>
          </w:p>
        </w:tc>
        <w:tc>
          <w:tcPr>
            <w:tcW w:w="319" w:type="pct"/>
            <w:shd w:val="clear" w:color="auto" w:fill="auto"/>
            <w:noWrap/>
          </w:tcPr>
          <w:p w14:paraId="0893AC8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5.2</w:t>
            </w:r>
          </w:p>
        </w:tc>
        <w:tc>
          <w:tcPr>
            <w:tcW w:w="266" w:type="pct"/>
            <w:shd w:val="clear" w:color="auto" w:fill="auto"/>
            <w:noWrap/>
          </w:tcPr>
          <w:p w14:paraId="244DA3F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5197D8B3"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4.6</w:t>
            </w:r>
          </w:p>
        </w:tc>
        <w:tc>
          <w:tcPr>
            <w:tcW w:w="373" w:type="pct"/>
            <w:shd w:val="clear" w:color="auto" w:fill="auto"/>
            <w:noWrap/>
          </w:tcPr>
          <w:p w14:paraId="49613E0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4.6</w:t>
            </w:r>
          </w:p>
        </w:tc>
        <w:tc>
          <w:tcPr>
            <w:tcW w:w="265" w:type="pct"/>
            <w:shd w:val="clear" w:color="auto" w:fill="auto"/>
            <w:noWrap/>
          </w:tcPr>
          <w:p w14:paraId="3295FEDE"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4.5</w:t>
            </w:r>
          </w:p>
        </w:tc>
        <w:tc>
          <w:tcPr>
            <w:tcW w:w="283" w:type="pct"/>
            <w:shd w:val="clear" w:color="auto" w:fill="auto"/>
            <w:noWrap/>
          </w:tcPr>
          <w:p w14:paraId="3F5F6071"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4.5</w:t>
            </w:r>
          </w:p>
        </w:tc>
      </w:tr>
      <w:tr w:rsidR="007D4DF8" w:rsidRPr="007D4DF8" w14:paraId="5DEE2946" w14:textId="77777777" w:rsidTr="00574210">
        <w:tc>
          <w:tcPr>
            <w:tcW w:w="487" w:type="pct"/>
            <w:shd w:val="clear" w:color="auto" w:fill="auto"/>
            <w:noWrap/>
          </w:tcPr>
          <w:p w14:paraId="2C5365E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Style w:val="font31"/>
                <w:rFonts w:cs="Arial"/>
                <w:b w:val="0"/>
                <w:bCs w:val="0"/>
                <w:sz w:val="24"/>
                <w:szCs w:val="24"/>
                <w:lang w:eastAsia="zh-CN" w:bidi="ar"/>
              </w:rPr>
              <w:t>CA724/U/m</w:t>
            </w:r>
            <w:r w:rsidR="00044C74">
              <w:rPr>
                <w:rStyle w:val="font31"/>
                <w:rFonts w:cs="Arial"/>
                <w:b w:val="0"/>
                <w:bCs w:val="0"/>
                <w:sz w:val="24"/>
                <w:szCs w:val="24"/>
                <w:lang w:eastAsia="zh-CN" w:bidi="ar"/>
              </w:rPr>
              <w:t>L</w:t>
            </w:r>
          </w:p>
        </w:tc>
        <w:tc>
          <w:tcPr>
            <w:tcW w:w="297" w:type="pct"/>
            <w:shd w:val="clear" w:color="auto" w:fill="auto"/>
            <w:noWrap/>
          </w:tcPr>
          <w:p w14:paraId="1679EF1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2.3</w:t>
            </w:r>
          </w:p>
        </w:tc>
        <w:tc>
          <w:tcPr>
            <w:tcW w:w="266" w:type="pct"/>
            <w:shd w:val="clear" w:color="auto" w:fill="auto"/>
            <w:noWrap/>
          </w:tcPr>
          <w:p w14:paraId="5ED635D2"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318" w:type="pct"/>
            <w:shd w:val="clear" w:color="auto" w:fill="auto"/>
            <w:noWrap/>
          </w:tcPr>
          <w:p w14:paraId="5ADBABC7"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2.7</w:t>
            </w:r>
          </w:p>
        </w:tc>
        <w:tc>
          <w:tcPr>
            <w:tcW w:w="266" w:type="pct"/>
            <w:shd w:val="clear" w:color="auto" w:fill="auto"/>
            <w:noWrap/>
          </w:tcPr>
          <w:p w14:paraId="3859E01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5.7</w:t>
            </w:r>
          </w:p>
        </w:tc>
        <w:tc>
          <w:tcPr>
            <w:tcW w:w="319" w:type="pct"/>
            <w:shd w:val="clear" w:color="auto" w:fill="auto"/>
            <w:noWrap/>
          </w:tcPr>
          <w:p w14:paraId="6AF784CF"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8.5</w:t>
            </w:r>
          </w:p>
        </w:tc>
        <w:tc>
          <w:tcPr>
            <w:tcW w:w="319" w:type="pct"/>
            <w:shd w:val="clear" w:color="auto" w:fill="auto"/>
            <w:noWrap/>
          </w:tcPr>
          <w:p w14:paraId="34AEF5F5"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14.3</w:t>
            </w:r>
          </w:p>
        </w:tc>
        <w:tc>
          <w:tcPr>
            <w:tcW w:w="319" w:type="pct"/>
            <w:shd w:val="clear" w:color="auto" w:fill="auto"/>
            <w:noWrap/>
          </w:tcPr>
          <w:p w14:paraId="371E7C1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1.5</w:t>
            </w:r>
          </w:p>
        </w:tc>
        <w:tc>
          <w:tcPr>
            <w:tcW w:w="319" w:type="pct"/>
            <w:shd w:val="clear" w:color="auto" w:fill="auto"/>
            <w:noWrap/>
          </w:tcPr>
          <w:p w14:paraId="278C42A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5.6</w:t>
            </w:r>
          </w:p>
        </w:tc>
        <w:tc>
          <w:tcPr>
            <w:tcW w:w="319" w:type="pct"/>
            <w:shd w:val="clear" w:color="auto" w:fill="auto"/>
            <w:noWrap/>
          </w:tcPr>
          <w:p w14:paraId="4AE5932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3.4</w:t>
            </w:r>
          </w:p>
        </w:tc>
        <w:tc>
          <w:tcPr>
            <w:tcW w:w="319" w:type="pct"/>
            <w:shd w:val="clear" w:color="auto" w:fill="auto"/>
            <w:noWrap/>
          </w:tcPr>
          <w:p w14:paraId="644BFA04"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3.8</w:t>
            </w:r>
          </w:p>
        </w:tc>
        <w:tc>
          <w:tcPr>
            <w:tcW w:w="266" w:type="pct"/>
            <w:shd w:val="clear" w:color="auto" w:fill="auto"/>
            <w:noWrap/>
          </w:tcPr>
          <w:p w14:paraId="51C34F08"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NA</w:t>
            </w:r>
          </w:p>
        </w:tc>
        <w:tc>
          <w:tcPr>
            <w:tcW w:w="265" w:type="pct"/>
            <w:shd w:val="clear" w:color="auto" w:fill="auto"/>
            <w:noWrap/>
          </w:tcPr>
          <w:p w14:paraId="4CBBCF1B"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2.4</w:t>
            </w:r>
          </w:p>
        </w:tc>
        <w:tc>
          <w:tcPr>
            <w:tcW w:w="373" w:type="pct"/>
            <w:shd w:val="clear" w:color="auto" w:fill="auto"/>
            <w:noWrap/>
          </w:tcPr>
          <w:p w14:paraId="5C05198C"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2.3</w:t>
            </w:r>
          </w:p>
        </w:tc>
        <w:tc>
          <w:tcPr>
            <w:tcW w:w="265" w:type="pct"/>
            <w:shd w:val="clear" w:color="auto" w:fill="auto"/>
            <w:noWrap/>
          </w:tcPr>
          <w:p w14:paraId="4AB1E86D"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2.2</w:t>
            </w:r>
          </w:p>
        </w:tc>
        <w:tc>
          <w:tcPr>
            <w:tcW w:w="283" w:type="pct"/>
            <w:shd w:val="clear" w:color="auto" w:fill="auto"/>
            <w:noWrap/>
          </w:tcPr>
          <w:p w14:paraId="262E6BE6" w14:textId="77777777" w:rsidR="007D4DF8" w:rsidRPr="007D4DF8" w:rsidRDefault="007D4DF8" w:rsidP="007D4DF8">
            <w:pPr>
              <w:adjustRightInd w:val="0"/>
              <w:snapToGrid w:val="0"/>
              <w:spacing w:line="360" w:lineRule="auto"/>
              <w:jc w:val="both"/>
              <w:textAlignment w:val="center"/>
              <w:rPr>
                <w:rFonts w:ascii="Book Antiqua" w:eastAsia="Book Antiqua" w:hAnsi="Book Antiqua" w:cs="Arial"/>
                <w:color w:val="000000"/>
              </w:rPr>
            </w:pPr>
            <w:r w:rsidRPr="007D4DF8">
              <w:rPr>
                <w:rFonts w:ascii="Book Antiqua" w:eastAsia="Book Antiqua" w:hAnsi="Book Antiqua" w:cs="Arial"/>
                <w:color w:val="000000"/>
                <w:lang w:eastAsia="zh-CN" w:bidi="ar"/>
              </w:rPr>
              <w:t>2.1</w:t>
            </w:r>
          </w:p>
        </w:tc>
      </w:tr>
    </w:tbl>
    <w:p w14:paraId="14B250A7" w14:textId="77777777" w:rsidR="007D4DF8" w:rsidRPr="00117CBB" w:rsidRDefault="00044C74">
      <w:pPr>
        <w:spacing w:line="360" w:lineRule="auto"/>
        <w:jc w:val="both"/>
        <w:rPr>
          <w:rFonts w:ascii="Book Antiqua" w:eastAsiaTheme="minorEastAsia" w:hAnsi="Book Antiqua"/>
          <w:color w:val="000000"/>
          <w:lang w:eastAsia="zh-CN"/>
        </w:rPr>
      </w:pPr>
      <w:r>
        <w:rPr>
          <w:rFonts w:ascii="Book Antiqua" w:eastAsiaTheme="minorEastAsia" w:hAnsi="Book Antiqua" w:hint="eastAsia"/>
          <w:color w:val="000000"/>
          <w:lang w:eastAsia="zh-CN"/>
        </w:rPr>
        <w:t>H</w:t>
      </w:r>
      <w:r>
        <w:rPr>
          <w:rFonts w:ascii="Book Antiqua" w:eastAsiaTheme="minorEastAsia" w:hAnsi="Book Antiqua"/>
          <w:color w:val="000000"/>
          <w:lang w:eastAsia="zh-CN"/>
        </w:rPr>
        <w:t xml:space="preserve">R: </w:t>
      </w:r>
      <w:r w:rsidRPr="0047640B">
        <w:rPr>
          <w:rFonts w:ascii="Book Antiqua" w:eastAsiaTheme="minorEastAsia" w:hAnsi="Book Antiqua"/>
          <w:color w:val="000000"/>
          <w:lang w:eastAsia="zh-CN"/>
        </w:rPr>
        <w:t>Heart rate</w:t>
      </w:r>
      <w:r>
        <w:rPr>
          <w:rFonts w:ascii="Book Antiqua" w:eastAsiaTheme="minorEastAsia" w:hAnsi="Book Antiqua"/>
          <w:color w:val="000000"/>
          <w:lang w:eastAsia="zh-CN"/>
        </w:rPr>
        <w:t xml:space="preserve">; RR: </w:t>
      </w:r>
      <w:r w:rsidRPr="0047640B">
        <w:rPr>
          <w:rFonts w:ascii="Book Antiqua" w:eastAsiaTheme="minorEastAsia" w:hAnsi="Book Antiqua"/>
          <w:color w:val="000000"/>
          <w:lang w:eastAsia="zh-CN"/>
        </w:rPr>
        <w:t>Respiratory rate</w:t>
      </w:r>
      <w:r>
        <w:rPr>
          <w:rFonts w:ascii="Book Antiqua" w:eastAsiaTheme="minorEastAsia" w:hAnsi="Book Antiqua"/>
          <w:color w:val="000000"/>
          <w:lang w:eastAsia="zh-CN"/>
        </w:rPr>
        <w:t xml:space="preserve">; BP: </w:t>
      </w:r>
      <w:r w:rsidRPr="0047640B">
        <w:rPr>
          <w:rFonts w:ascii="Book Antiqua" w:eastAsiaTheme="minorEastAsia" w:hAnsi="Book Antiqua"/>
          <w:color w:val="000000"/>
          <w:lang w:eastAsia="zh-CN"/>
        </w:rPr>
        <w:t>Blood pressure</w:t>
      </w:r>
      <w:r>
        <w:rPr>
          <w:rFonts w:ascii="Book Antiqua" w:eastAsiaTheme="minorEastAsia" w:hAnsi="Book Antiqua"/>
          <w:color w:val="000000"/>
          <w:lang w:eastAsia="zh-CN"/>
        </w:rPr>
        <w:t xml:space="preserve">; WBC: </w:t>
      </w:r>
      <w:r w:rsidRPr="000178E0">
        <w:rPr>
          <w:rFonts w:ascii="Book Antiqua" w:eastAsiaTheme="minorEastAsia" w:hAnsi="Book Antiqua"/>
          <w:color w:val="000000"/>
          <w:lang w:eastAsia="zh-CN"/>
        </w:rPr>
        <w:t>White blood cell</w:t>
      </w:r>
      <w:r>
        <w:rPr>
          <w:rFonts w:ascii="Book Antiqua" w:eastAsiaTheme="minorEastAsia" w:hAnsi="Book Antiqua"/>
          <w:color w:val="000000"/>
          <w:lang w:eastAsia="zh-CN"/>
        </w:rPr>
        <w:t xml:space="preserve">; Hb: </w:t>
      </w:r>
      <w:proofErr w:type="spellStart"/>
      <w:r w:rsidRPr="000178E0">
        <w:rPr>
          <w:rFonts w:ascii="Book Antiqua" w:eastAsiaTheme="minorEastAsia" w:hAnsi="Book Antiqua"/>
          <w:color w:val="000000"/>
          <w:lang w:eastAsia="zh-CN"/>
        </w:rPr>
        <w:t>Haemoglobin</w:t>
      </w:r>
      <w:proofErr w:type="spellEnd"/>
      <w:r>
        <w:rPr>
          <w:rFonts w:ascii="Book Antiqua" w:eastAsiaTheme="minorEastAsia" w:hAnsi="Book Antiqua"/>
          <w:color w:val="000000"/>
          <w:lang w:eastAsia="zh-CN"/>
        </w:rPr>
        <w:t xml:space="preserve">; Alb: </w:t>
      </w:r>
      <w:r w:rsidRPr="0047640B">
        <w:rPr>
          <w:rFonts w:ascii="Book Antiqua" w:eastAsiaTheme="minorEastAsia" w:hAnsi="Book Antiqua"/>
          <w:color w:val="000000"/>
          <w:lang w:eastAsia="zh-CN"/>
        </w:rPr>
        <w:t>Albumin</w:t>
      </w:r>
      <w:r>
        <w:rPr>
          <w:rFonts w:ascii="Book Antiqua" w:eastAsiaTheme="minorEastAsia" w:hAnsi="Book Antiqua"/>
          <w:color w:val="000000"/>
          <w:lang w:eastAsia="zh-CN"/>
        </w:rPr>
        <w:t xml:space="preserve">; ALT: </w:t>
      </w:r>
      <w:r>
        <w:rPr>
          <w:rFonts w:ascii="Book Antiqua" w:eastAsia="Book Antiqua" w:hAnsi="Book Antiqua" w:cs="Book Antiqua"/>
          <w:color w:val="000000"/>
        </w:rPr>
        <w:t>Alanine aminotransferase</w:t>
      </w:r>
      <w:r>
        <w:rPr>
          <w:rFonts w:ascii="Book Antiqua" w:eastAsiaTheme="minorEastAsia" w:hAnsi="Book Antiqua"/>
          <w:color w:val="000000"/>
          <w:lang w:eastAsia="zh-CN"/>
        </w:rPr>
        <w:t xml:space="preserve">; AST: </w:t>
      </w:r>
      <w:r>
        <w:rPr>
          <w:rFonts w:ascii="Book Antiqua" w:eastAsia="Book Antiqua" w:hAnsi="Book Antiqua" w:cs="Book Antiqua"/>
          <w:color w:val="000000"/>
        </w:rPr>
        <w:t>Aspartate aminotransferase</w:t>
      </w:r>
      <w:r>
        <w:rPr>
          <w:rFonts w:ascii="Book Antiqua" w:eastAsiaTheme="minorEastAsia" w:hAnsi="Book Antiqua"/>
          <w:color w:val="000000"/>
          <w:lang w:eastAsia="zh-CN"/>
        </w:rPr>
        <w:t xml:space="preserve">; CEA: </w:t>
      </w:r>
      <w:r>
        <w:rPr>
          <w:rFonts w:ascii="Book Antiqua" w:eastAsia="Book Antiqua" w:hAnsi="Book Antiqua" w:cs="Book Antiqua"/>
          <w:color w:val="000000"/>
        </w:rPr>
        <w:t>Carcinoma embryonic</w:t>
      </w:r>
      <w:r>
        <w:rPr>
          <w:rFonts w:ascii="Book Antiqua" w:eastAsiaTheme="minorEastAsia" w:hAnsi="Book Antiqua"/>
          <w:color w:val="000000"/>
          <w:lang w:eastAsia="zh-CN"/>
        </w:rPr>
        <w:t xml:space="preserve">; CA: </w:t>
      </w:r>
      <w:r>
        <w:rPr>
          <w:rFonts w:ascii="Book Antiqua" w:eastAsia="Book Antiqua" w:hAnsi="Book Antiqua" w:cs="Book Antiqua"/>
          <w:color w:val="000000"/>
        </w:rPr>
        <w:t>Carbohydrate antigen</w:t>
      </w:r>
      <w:r w:rsidR="00117CBB">
        <w:rPr>
          <w:rFonts w:ascii="Book Antiqua" w:eastAsiaTheme="minorEastAsia" w:hAnsi="Book Antiqua"/>
          <w:color w:val="000000"/>
          <w:lang w:eastAsia="zh-CN"/>
        </w:rPr>
        <w:t xml:space="preserve">; NA: Not </w:t>
      </w:r>
      <w:r w:rsidR="00117CBB" w:rsidRPr="00117CBB">
        <w:rPr>
          <w:rFonts w:ascii="Book Antiqua" w:eastAsiaTheme="minorEastAsia" w:hAnsi="Book Antiqua"/>
          <w:color w:val="000000"/>
          <w:lang w:eastAsia="zh-CN"/>
        </w:rPr>
        <w:t>available</w:t>
      </w:r>
      <w:r w:rsidR="00117CBB">
        <w:rPr>
          <w:rFonts w:ascii="Book Antiqua" w:eastAsiaTheme="minorEastAsia" w:hAnsi="Book Antiqua" w:hint="eastAsia"/>
          <w:color w:val="000000"/>
          <w:lang w:eastAsia="zh-CN"/>
        </w:rPr>
        <w:t>.</w:t>
      </w:r>
    </w:p>
    <w:p w14:paraId="17CCD190" w14:textId="608F4068" w:rsidR="007D4DF8" w:rsidRDefault="007D4DF8">
      <w:pPr>
        <w:spacing w:line="360" w:lineRule="auto"/>
        <w:jc w:val="both"/>
        <w:rPr>
          <w:rFonts w:ascii="Book Antiqua" w:eastAsia="SimSun" w:hAnsi="Book Antiqua" w:cs="Arial"/>
          <w:b/>
          <w:bCs/>
          <w:color w:val="000000"/>
          <w:lang w:eastAsia="zh-CN" w:bidi="ar"/>
        </w:rPr>
      </w:pPr>
      <w:r>
        <w:rPr>
          <w:rFonts w:ascii="Book Antiqua" w:eastAsia="Book Antiqua" w:hAnsi="Book Antiqua"/>
          <w:color w:val="000000"/>
        </w:rPr>
        <w:br w:type="page"/>
      </w:r>
      <w:r w:rsidRPr="00C37E5B">
        <w:rPr>
          <w:rFonts w:ascii="Book Antiqua" w:eastAsia="SimSun" w:hAnsi="Book Antiqua" w:cs="Arial"/>
          <w:b/>
          <w:bCs/>
          <w:color w:val="000000"/>
          <w:lang w:eastAsia="zh-CN" w:bidi="ar"/>
        </w:rPr>
        <w:lastRenderedPageBreak/>
        <w:t>Table 2</w:t>
      </w:r>
      <w:r w:rsidR="00C37E5B" w:rsidRPr="00C37E5B">
        <w:rPr>
          <w:rFonts w:ascii="Book Antiqua" w:eastAsia="SimSun" w:hAnsi="Book Antiqua" w:cs="Arial"/>
          <w:b/>
          <w:bCs/>
          <w:color w:val="000000"/>
          <w:lang w:eastAsia="zh-CN" w:bidi="ar"/>
        </w:rPr>
        <w:t xml:space="preserve"> Laboratory examinations of the patient after two months of follow-up</w:t>
      </w:r>
    </w:p>
    <w:tbl>
      <w:tblPr>
        <w:tblW w:w="13184" w:type="dxa"/>
        <w:tblInd w:w="-176" w:type="dxa"/>
        <w:tblBorders>
          <w:top w:val="single" w:sz="4" w:space="0" w:color="000000"/>
          <w:bottom w:val="single" w:sz="4" w:space="0" w:color="000000"/>
        </w:tblBorders>
        <w:tblLayout w:type="fixed"/>
        <w:tblLook w:val="04A0" w:firstRow="1" w:lastRow="0" w:firstColumn="1" w:lastColumn="0" w:noHBand="0" w:noVBand="1"/>
      </w:tblPr>
      <w:tblGrid>
        <w:gridCol w:w="880"/>
        <w:gridCol w:w="822"/>
        <w:gridCol w:w="850"/>
        <w:gridCol w:w="709"/>
        <w:gridCol w:w="709"/>
        <w:gridCol w:w="850"/>
        <w:gridCol w:w="851"/>
        <w:gridCol w:w="709"/>
        <w:gridCol w:w="708"/>
        <w:gridCol w:w="709"/>
        <w:gridCol w:w="709"/>
        <w:gridCol w:w="709"/>
        <w:gridCol w:w="992"/>
        <w:gridCol w:w="992"/>
        <w:gridCol w:w="992"/>
        <w:gridCol w:w="993"/>
      </w:tblGrid>
      <w:tr w:rsidR="002F71CE" w:rsidRPr="00522D83" w14:paraId="27E853DC" w14:textId="77777777" w:rsidTr="002F71CE">
        <w:tc>
          <w:tcPr>
            <w:tcW w:w="880" w:type="dxa"/>
            <w:tcBorders>
              <w:top w:val="single" w:sz="4" w:space="0" w:color="000000"/>
              <w:bottom w:val="single" w:sz="4" w:space="0" w:color="auto"/>
            </w:tcBorders>
            <w:shd w:val="clear" w:color="auto" w:fill="auto"/>
            <w:noWrap/>
          </w:tcPr>
          <w:p w14:paraId="00C02C06"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Time</w:t>
            </w:r>
          </w:p>
        </w:tc>
        <w:tc>
          <w:tcPr>
            <w:tcW w:w="822" w:type="dxa"/>
            <w:tcBorders>
              <w:top w:val="single" w:sz="4" w:space="0" w:color="000000"/>
              <w:bottom w:val="single" w:sz="4" w:space="0" w:color="auto"/>
            </w:tcBorders>
            <w:shd w:val="clear" w:color="auto" w:fill="auto"/>
            <w:noWrap/>
          </w:tcPr>
          <w:p w14:paraId="67658937"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Temp/°C</w:t>
            </w:r>
          </w:p>
        </w:tc>
        <w:tc>
          <w:tcPr>
            <w:tcW w:w="850" w:type="dxa"/>
            <w:tcBorders>
              <w:top w:val="single" w:sz="4" w:space="0" w:color="000000"/>
              <w:bottom w:val="single" w:sz="4" w:space="0" w:color="auto"/>
            </w:tcBorders>
            <w:shd w:val="clear" w:color="auto" w:fill="auto"/>
            <w:noWrap/>
          </w:tcPr>
          <w:p w14:paraId="3D4DF52C"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HR/min</w:t>
            </w:r>
          </w:p>
        </w:tc>
        <w:tc>
          <w:tcPr>
            <w:tcW w:w="709" w:type="dxa"/>
            <w:tcBorders>
              <w:top w:val="single" w:sz="4" w:space="0" w:color="000000"/>
              <w:bottom w:val="single" w:sz="4" w:space="0" w:color="auto"/>
            </w:tcBorders>
            <w:shd w:val="clear" w:color="auto" w:fill="auto"/>
            <w:noWrap/>
          </w:tcPr>
          <w:p w14:paraId="72C37764"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RR/min</w:t>
            </w:r>
          </w:p>
        </w:tc>
        <w:tc>
          <w:tcPr>
            <w:tcW w:w="709" w:type="dxa"/>
            <w:tcBorders>
              <w:top w:val="single" w:sz="4" w:space="0" w:color="000000"/>
              <w:bottom w:val="single" w:sz="4" w:space="0" w:color="auto"/>
            </w:tcBorders>
            <w:shd w:val="clear" w:color="auto" w:fill="auto"/>
            <w:noWrap/>
          </w:tcPr>
          <w:p w14:paraId="4FC8326F"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BP/kPa</w:t>
            </w:r>
          </w:p>
        </w:tc>
        <w:tc>
          <w:tcPr>
            <w:tcW w:w="850" w:type="dxa"/>
            <w:tcBorders>
              <w:top w:val="single" w:sz="4" w:space="0" w:color="000000"/>
              <w:bottom w:val="single" w:sz="4" w:space="0" w:color="auto"/>
            </w:tcBorders>
            <w:shd w:val="clear" w:color="auto" w:fill="auto"/>
            <w:noWrap/>
          </w:tcPr>
          <w:p w14:paraId="4E43B6F2"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Weight/kg</w:t>
            </w:r>
          </w:p>
        </w:tc>
        <w:tc>
          <w:tcPr>
            <w:tcW w:w="851" w:type="dxa"/>
            <w:tcBorders>
              <w:top w:val="single" w:sz="4" w:space="0" w:color="000000"/>
              <w:bottom w:val="single" w:sz="4" w:space="0" w:color="auto"/>
            </w:tcBorders>
            <w:shd w:val="clear" w:color="auto" w:fill="auto"/>
            <w:noWrap/>
          </w:tcPr>
          <w:p w14:paraId="16CE4DF7"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WBC/109/L</w:t>
            </w:r>
          </w:p>
        </w:tc>
        <w:tc>
          <w:tcPr>
            <w:tcW w:w="709" w:type="dxa"/>
            <w:tcBorders>
              <w:top w:val="single" w:sz="4" w:space="0" w:color="000000"/>
              <w:bottom w:val="single" w:sz="4" w:space="0" w:color="auto"/>
            </w:tcBorders>
            <w:shd w:val="clear" w:color="auto" w:fill="auto"/>
            <w:noWrap/>
          </w:tcPr>
          <w:p w14:paraId="0391AD5D"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Hb/g/L</w:t>
            </w:r>
          </w:p>
        </w:tc>
        <w:tc>
          <w:tcPr>
            <w:tcW w:w="708" w:type="dxa"/>
            <w:tcBorders>
              <w:top w:val="single" w:sz="4" w:space="0" w:color="000000"/>
              <w:bottom w:val="single" w:sz="4" w:space="0" w:color="auto"/>
            </w:tcBorders>
            <w:shd w:val="clear" w:color="auto" w:fill="auto"/>
            <w:noWrap/>
          </w:tcPr>
          <w:p w14:paraId="06B477D8"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Alb/g/L</w:t>
            </w:r>
          </w:p>
        </w:tc>
        <w:tc>
          <w:tcPr>
            <w:tcW w:w="709" w:type="dxa"/>
            <w:tcBorders>
              <w:top w:val="single" w:sz="4" w:space="0" w:color="000000"/>
              <w:bottom w:val="single" w:sz="4" w:space="0" w:color="auto"/>
            </w:tcBorders>
            <w:shd w:val="clear" w:color="auto" w:fill="auto"/>
            <w:noWrap/>
          </w:tcPr>
          <w:p w14:paraId="54664FA4"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ALT/U/L</w:t>
            </w:r>
          </w:p>
        </w:tc>
        <w:tc>
          <w:tcPr>
            <w:tcW w:w="709" w:type="dxa"/>
            <w:tcBorders>
              <w:top w:val="single" w:sz="4" w:space="0" w:color="000000"/>
              <w:bottom w:val="single" w:sz="4" w:space="0" w:color="auto"/>
            </w:tcBorders>
            <w:shd w:val="clear" w:color="auto" w:fill="auto"/>
            <w:noWrap/>
          </w:tcPr>
          <w:p w14:paraId="740A2CED"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AST/U/L</w:t>
            </w:r>
          </w:p>
        </w:tc>
        <w:tc>
          <w:tcPr>
            <w:tcW w:w="709" w:type="dxa"/>
            <w:tcBorders>
              <w:top w:val="single" w:sz="4" w:space="0" w:color="000000"/>
              <w:bottom w:val="single" w:sz="4" w:space="0" w:color="auto"/>
            </w:tcBorders>
            <w:shd w:val="clear" w:color="auto" w:fill="auto"/>
            <w:noWrap/>
          </w:tcPr>
          <w:p w14:paraId="456A84F2"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CEA/µg/L</w:t>
            </w:r>
          </w:p>
        </w:tc>
        <w:tc>
          <w:tcPr>
            <w:tcW w:w="992" w:type="dxa"/>
            <w:tcBorders>
              <w:top w:val="single" w:sz="4" w:space="0" w:color="000000"/>
              <w:bottom w:val="single" w:sz="4" w:space="0" w:color="auto"/>
            </w:tcBorders>
            <w:shd w:val="clear" w:color="auto" w:fill="auto"/>
            <w:noWrap/>
          </w:tcPr>
          <w:p w14:paraId="227B13B4"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CA125/U/mL</w:t>
            </w:r>
          </w:p>
        </w:tc>
        <w:tc>
          <w:tcPr>
            <w:tcW w:w="992" w:type="dxa"/>
            <w:tcBorders>
              <w:top w:val="single" w:sz="4" w:space="0" w:color="000000"/>
              <w:bottom w:val="single" w:sz="4" w:space="0" w:color="auto"/>
            </w:tcBorders>
            <w:shd w:val="clear" w:color="auto" w:fill="auto"/>
            <w:noWrap/>
          </w:tcPr>
          <w:p w14:paraId="66AFA76C"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CA199/U/mL</w:t>
            </w:r>
          </w:p>
        </w:tc>
        <w:tc>
          <w:tcPr>
            <w:tcW w:w="992" w:type="dxa"/>
            <w:tcBorders>
              <w:top w:val="single" w:sz="4" w:space="0" w:color="000000"/>
              <w:bottom w:val="single" w:sz="4" w:space="0" w:color="auto"/>
            </w:tcBorders>
            <w:shd w:val="clear" w:color="auto" w:fill="auto"/>
            <w:noWrap/>
          </w:tcPr>
          <w:p w14:paraId="7BB6BB90"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CA153/U/mL</w:t>
            </w:r>
          </w:p>
        </w:tc>
        <w:tc>
          <w:tcPr>
            <w:tcW w:w="993" w:type="dxa"/>
            <w:tcBorders>
              <w:top w:val="single" w:sz="4" w:space="0" w:color="000000"/>
              <w:bottom w:val="single" w:sz="4" w:space="0" w:color="auto"/>
            </w:tcBorders>
            <w:shd w:val="clear" w:color="auto" w:fill="auto"/>
            <w:noWrap/>
          </w:tcPr>
          <w:p w14:paraId="2C4681A5" w14:textId="77777777" w:rsidR="002F71CE" w:rsidRPr="00522D83" w:rsidRDefault="002F71CE" w:rsidP="002F71CE">
            <w:pPr>
              <w:spacing w:line="360" w:lineRule="auto"/>
              <w:jc w:val="both"/>
              <w:rPr>
                <w:rFonts w:ascii="Book Antiqua" w:eastAsia="Book Antiqua" w:hAnsi="Book Antiqua" w:cs="Arial"/>
                <w:b/>
                <w:bCs/>
                <w:color w:val="000000"/>
                <w:lang w:eastAsia="zh-CN" w:bidi="ar"/>
              </w:rPr>
            </w:pPr>
            <w:r w:rsidRPr="00522D83">
              <w:rPr>
                <w:rFonts w:ascii="Book Antiqua" w:eastAsia="Book Antiqua" w:hAnsi="Book Antiqua" w:cs="Arial"/>
                <w:b/>
                <w:bCs/>
                <w:color w:val="000000"/>
                <w:lang w:eastAsia="zh-CN" w:bidi="ar"/>
              </w:rPr>
              <w:t>CA724/U/mL</w:t>
            </w:r>
          </w:p>
        </w:tc>
      </w:tr>
      <w:tr w:rsidR="002F71CE" w:rsidRPr="002F71CE" w14:paraId="04567DF9" w14:textId="77777777" w:rsidTr="002F71CE">
        <w:tc>
          <w:tcPr>
            <w:tcW w:w="880" w:type="dxa"/>
            <w:tcBorders>
              <w:top w:val="single" w:sz="4" w:space="0" w:color="auto"/>
            </w:tcBorders>
            <w:shd w:val="clear" w:color="auto" w:fill="auto"/>
            <w:noWrap/>
          </w:tcPr>
          <w:p w14:paraId="16E5EC40" w14:textId="7E32CADB"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January</w:t>
            </w:r>
            <w:r>
              <w:rPr>
                <w:rFonts w:ascii="Book Antiqua" w:eastAsia="SimSun" w:hAnsi="Book Antiqua" w:cs="SimSun"/>
                <w:color w:val="000000"/>
                <w:lang w:eastAsia="zh-CN" w:bidi="ar"/>
              </w:rPr>
              <w:t>,</w:t>
            </w:r>
            <w:r w:rsidRPr="002F71CE">
              <w:rPr>
                <w:rFonts w:ascii="Book Antiqua" w:eastAsia="Book Antiqua" w:hAnsi="Book Antiqua" w:cs="Arial"/>
                <w:color w:val="000000"/>
                <w:lang w:eastAsia="zh-CN" w:bidi="ar"/>
              </w:rPr>
              <w:t xml:space="preserve"> 2022</w:t>
            </w:r>
          </w:p>
        </w:tc>
        <w:tc>
          <w:tcPr>
            <w:tcW w:w="822" w:type="dxa"/>
            <w:tcBorders>
              <w:top w:val="single" w:sz="4" w:space="0" w:color="auto"/>
            </w:tcBorders>
            <w:shd w:val="clear" w:color="auto" w:fill="auto"/>
            <w:noWrap/>
          </w:tcPr>
          <w:p w14:paraId="0DA5181D"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36.5</w:t>
            </w:r>
          </w:p>
        </w:tc>
        <w:tc>
          <w:tcPr>
            <w:tcW w:w="850" w:type="dxa"/>
            <w:tcBorders>
              <w:top w:val="single" w:sz="4" w:space="0" w:color="auto"/>
            </w:tcBorders>
            <w:shd w:val="clear" w:color="auto" w:fill="auto"/>
            <w:noWrap/>
          </w:tcPr>
          <w:p w14:paraId="119AC13E"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92</w:t>
            </w:r>
          </w:p>
        </w:tc>
        <w:tc>
          <w:tcPr>
            <w:tcW w:w="709" w:type="dxa"/>
            <w:tcBorders>
              <w:top w:val="single" w:sz="4" w:space="0" w:color="auto"/>
            </w:tcBorders>
            <w:shd w:val="clear" w:color="auto" w:fill="auto"/>
            <w:noWrap/>
          </w:tcPr>
          <w:p w14:paraId="78F41D8B"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17</w:t>
            </w:r>
          </w:p>
        </w:tc>
        <w:tc>
          <w:tcPr>
            <w:tcW w:w="709" w:type="dxa"/>
            <w:tcBorders>
              <w:top w:val="single" w:sz="4" w:space="0" w:color="auto"/>
            </w:tcBorders>
            <w:shd w:val="clear" w:color="auto" w:fill="auto"/>
            <w:noWrap/>
          </w:tcPr>
          <w:p w14:paraId="481E5C46"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14.2/9.6</w:t>
            </w:r>
          </w:p>
        </w:tc>
        <w:tc>
          <w:tcPr>
            <w:tcW w:w="850" w:type="dxa"/>
            <w:tcBorders>
              <w:top w:val="single" w:sz="4" w:space="0" w:color="auto"/>
            </w:tcBorders>
            <w:shd w:val="clear" w:color="auto" w:fill="auto"/>
            <w:noWrap/>
          </w:tcPr>
          <w:p w14:paraId="4FC6D028"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44.7</w:t>
            </w:r>
          </w:p>
        </w:tc>
        <w:tc>
          <w:tcPr>
            <w:tcW w:w="851" w:type="dxa"/>
            <w:tcBorders>
              <w:top w:val="single" w:sz="4" w:space="0" w:color="auto"/>
            </w:tcBorders>
            <w:shd w:val="clear" w:color="auto" w:fill="auto"/>
            <w:noWrap/>
          </w:tcPr>
          <w:p w14:paraId="192C697F"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5.99</w:t>
            </w:r>
          </w:p>
        </w:tc>
        <w:tc>
          <w:tcPr>
            <w:tcW w:w="709" w:type="dxa"/>
            <w:tcBorders>
              <w:top w:val="single" w:sz="4" w:space="0" w:color="auto"/>
            </w:tcBorders>
            <w:shd w:val="clear" w:color="auto" w:fill="auto"/>
            <w:noWrap/>
          </w:tcPr>
          <w:p w14:paraId="57D7F43E"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118</w:t>
            </w:r>
          </w:p>
        </w:tc>
        <w:tc>
          <w:tcPr>
            <w:tcW w:w="708" w:type="dxa"/>
            <w:tcBorders>
              <w:top w:val="single" w:sz="4" w:space="0" w:color="auto"/>
            </w:tcBorders>
            <w:shd w:val="clear" w:color="auto" w:fill="auto"/>
            <w:noWrap/>
          </w:tcPr>
          <w:p w14:paraId="12C1D6D4"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43.1</w:t>
            </w:r>
          </w:p>
        </w:tc>
        <w:tc>
          <w:tcPr>
            <w:tcW w:w="709" w:type="dxa"/>
            <w:tcBorders>
              <w:top w:val="single" w:sz="4" w:space="0" w:color="auto"/>
            </w:tcBorders>
            <w:shd w:val="clear" w:color="auto" w:fill="auto"/>
            <w:noWrap/>
          </w:tcPr>
          <w:p w14:paraId="315B3080"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19</w:t>
            </w:r>
          </w:p>
        </w:tc>
        <w:tc>
          <w:tcPr>
            <w:tcW w:w="709" w:type="dxa"/>
            <w:tcBorders>
              <w:top w:val="single" w:sz="4" w:space="0" w:color="auto"/>
            </w:tcBorders>
            <w:shd w:val="clear" w:color="auto" w:fill="auto"/>
            <w:noWrap/>
          </w:tcPr>
          <w:p w14:paraId="12605BCB"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17</w:t>
            </w:r>
          </w:p>
        </w:tc>
        <w:tc>
          <w:tcPr>
            <w:tcW w:w="709" w:type="dxa"/>
            <w:tcBorders>
              <w:top w:val="single" w:sz="4" w:space="0" w:color="auto"/>
            </w:tcBorders>
            <w:shd w:val="clear" w:color="auto" w:fill="auto"/>
            <w:noWrap/>
          </w:tcPr>
          <w:p w14:paraId="15AE448E"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2.8</w:t>
            </w:r>
          </w:p>
        </w:tc>
        <w:tc>
          <w:tcPr>
            <w:tcW w:w="992" w:type="dxa"/>
            <w:tcBorders>
              <w:top w:val="single" w:sz="4" w:space="0" w:color="auto"/>
            </w:tcBorders>
            <w:shd w:val="clear" w:color="auto" w:fill="auto"/>
            <w:noWrap/>
          </w:tcPr>
          <w:p w14:paraId="5988ABD7"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32</w:t>
            </w:r>
          </w:p>
        </w:tc>
        <w:tc>
          <w:tcPr>
            <w:tcW w:w="992" w:type="dxa"/>
            <w:tcBorders>
              <w:top w:val="single" w:sz="4" w:space="0" w:color="auto"/>
            </w:tcBorders>
            <w:shd w:val="clear" w:color="auto" w:fill="auto"/>
            <w:noWrap/>
          </w:tcPr>
          <w:p w14:paraId="6B35300B"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23</w:t>
            </w:r>
          </w:p>
        </w:tc>
        <w:tc>
          <w:tcPr>
            <w:tcW w:w="992" w:type="dxa"/>
            <w:tcBorders>
              <w:top w:val="single" w:sz="4" w:space="0" w:color="auto"/>
            </w:tcBorders>
            <w:shd w:val="clear" w:color="auto" w:fill="auto"/>
            <w:noWrap/>
          </w:tcPr>
          <w:p w14:paraId="72810723"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13.6</w:t>
            </w:r>
          </w:p>
        </w:tc>
        <w:tc>
          <w:tcPr>
            <w:tcW w:w="993" w:type="dxa"/>
            <w:tcBorders>
              <w:top w:val="single" w:sz="4" w:space="0" w:color="auto"/>
            </w:tcBorders>
            <w:shd w:val="clear" w:color="auto" w:fill="auto"/>
            <w:noWrap/>
          </w:tcPr>
          <w:p w14:paraId="5AFBAE31"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18.3</w:t>
            </w:r>
          </w:p>
        </w:tc>
      </w:tr>
      <w:tr w:rsidR="002F71CE" w:rsidRPr="002F71CE" w14:paraId="6C529DFA" w14:textId="77777777" w:rsidTr="002F71CE">
        <w:tc>
          <w:tcPr>
            <w:tcW w:w="880" w:type="dxa"/>
            <w:shd w:val="clear" w:color="auto" w:fill="auto"/>
            <w:noWrap/>
          </w:tcPr>
          <w:p w14:paraId="052B69B7" w14:textId="7D9D1EC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November</w:t>
            </w:r>
            <w:r>
              <w:rPr>
                <w:rFonts w:ascii="Book Antiqua" w:eastAsia="Book Antiqua" w:hAnsi="Book Antiqua" w:cs="Arial"/>
                <w:color w:val="000000"/>
                <w:lang w:eastAsia="zh-CN" w:bidi="ar"/>
              </w:rPr>
              <w:t>,</w:t>
            </w:r>
            <w:r w:rsidRPr="002F71CE">
              <w:rPr>
                <w:rFonts w:ascii="Book Antiqua" w:eastAsia="Book Antiqua" w:hAnsi="Book Antiqua" w:cs="Arial"/>
                <w:color w:val="000000"/>
                <w:lang w:eastAsia="zh-CN" w:bidi="ar"/>
              </w:rPr>
              <w:t xml:space="preserve"> 2022</w:t>
            </w:r>
          </w:p>
        </w:tc>
        <w:tc>
          <w:tcPr>
            <w:tcW w:w="822" w:type="dxa"/>
            <w:shd w:val="clear" w:color="auto" w:fill="auto"/>
            <w:noWrap/>
          </w:tcPr>
          <w:p w14:paraId="6D83440E"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37</w:t>
            </w:r>
          </w:p>
        </w:tc>
        <w:tc>
          <w:tcPr>
            <w:tcW w:w="850" w:type="dxa"/>
            <w:shd w:val="clear" w:color="auto" w:fill="auto"/>
            <w:noWrap/>
          </w:tcPr>
          <w:p w14:paraId="5FD6BE3A"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87</w:t>
            </w:r>
          </w:p>
        </w:tc>
        <w:tc>
          <w:tcPr>
            <w:tcW w:w="709" w:type="dxa"/>
            <w:shd w:val="clear" w:color="auto" w:fill="auto"/>
            <w:noWrap/>
          </w:tcPr>
          <w:p w14:paraId="4C4C9B8C"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19</w:t>
            </w:r>
          </w:p>
        </w:tc>
        <w:tc>
          <w:tcPr>
            <w:tcW w:w="709" w:type="dxa"/>
            <w:shd w:val="clear" w:color="auto" w:fill="auto"/>
            <w:noWrap/>
          </w:tcPr>
          <w:p w14:paraId="31F839F4"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14.7/10.4</w:t>
            </w:r>
          </w:p>
        </w:tc>
        <w:tc>
          <w:tcPr>
            <w:tcW w:w="850" w:type="dxa"/>
            <w:shd w:val="clear" w:color="auto" w:fill="auto"/>
            <w:noWrap/>
          </w:tcPr>
          <w:p w14:paraId="1AD4154B"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45.2</w:t>
            </w:r>
          </w:p>
        </w:tc>
        <w:tc>
          <w:tcPr>
            <w:tcW w:w="851" w:type="dxa"/>
            <w:shd w:val="clear" w:color="auto" w:fill="auto"/>
            <w:noWrap/>
          </w:tcPr>
          <w:p w14:paraId="554194F1"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6.45</w:t>
            </w:r>
          </w:p>
        </w:tc>
        <w:tc>
          <w:tcPr>
            <w:tcW w:w="709" w:type="dxa"/>
            <w:shd w:val="clear" w:color="auto" w:fill="auto"/>
            <w:noWrap/>
          </w:tcPr>
          <w:p w14:paraId="4FFBD251"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115</w:t>
            </w:r>
          </w:p>
        </w:tc>
        <w:tc>
          <w:tcPr>
            <w:tcW w:w="708" w:type="dxa"/>
            <w:shd w:val="clear" w:color="auto" w:fill="auto"/>
            <w:noWrap/>
          </w:tcPr>
          <w:p w14:paraId="0AC0556E"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35.8</w:t>
            </w:r>
          </w:p>
        </w:tc>
        <w:tc>
          <w:tcPr>
            <w:tcW w:w="709" w:type="dxa"/>
            <w:shd w:val="clear" w:color="auto" w:fill="auto"/>
            <w:noWrap/>
          </w:tcPr>
          <w:p w14:paraId="0F9A14F0"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18</w:t>
            </w:r>
          </w:p>
        </w:tc>
        <w:tc>
          <w:tcPr>
            <w:tcW w:w="709" w:type="dxa"/>
            <w:shd w:val="clear" w:color="auto" w:fill="auto"/>
            <w:noWrap/>
          </w:tcPr>
          <w:p w14:paraId="2521E29A"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23</w:t>
            </w:r>
          </w:p>
        </w:tc>
        <w:tc>
          <w:tcPr>
            <w:tcW w:w="709" w:type="dxa"/>
            <w:shd w:val="clear" w:color="auto" w:fill="auto"/>
            <w:noWrap/>
          </w:tcPr>
          <w:p w14:paraId="1FFEF641"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2.3</w:t>
            </w:r>
          </w:p>
        </w:tc>
        <w:tc>
          <w:tcPr>
            <w:tcW w:w="992" w:type="dxa"/>
            <w:shd w:val="clear" w:color="auto" w:fill="auto"/>
            <w:noWrap/>
          </w:tcPr>
          <w:p w14:paraId="1339D9F5"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31.7</w:t>
            </w:r>
          </w:p>
        </w:tc>
        <w:tc>
          <w:tcPr>
            <w:tcW w:w="992" w:type="dxa"/>
            <w:shd w:val="clear" w:color="auto" w:fill="auto"/>
            <w:noWrap/>
          </w:tcPr>
          <w:p w14:paraId="2D6B4447"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24.6</w:t>
            </w:r>
          </w:p>
        </w:tc>
        <w:tc>
          <w:tcPr>
            <w:tcW w:w="992" w:type="dxa"/>
            <w:shd w:val="clear" w:color="auto" w:fill="auto"/>
            <w:noWrap/>
          </w:tcPr>
          <w:p w14:paraId="07271B15"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15.6</w:t>
            </w:r>
          </w:p>
        </w:tc>
        <w:tc>
          <w:tcPr>
            <w:tcW w:w="993" w:type="dxa"/>
            <w:shd w:val="clear" w:color="auto" w:fill="auto"/>
            <w:noWrap/>
          </w:tcPr>
          <w:p w14:paraId="0246AC74" w14:textId="77777777" w:rsidR="002F71CE" w:rsidRPr="002F71CE" w:rsidRDefault="002F71CE" w:rsidP="002F71CE">
            <w:pPr>
              <w:spacing w:line="360" w:lineRule="auto"/>
              <w:jc w:val="both"/>
              <w:rPr>
                <w:rFonts w:ascii="Book Antiqua" w:eastAsia="Book Antiqua" w:hAnsi="Book Antiqua" w:cs="Arial"/>
                <w:color w:val="000000"/>
                <w:lang w:eastAsia="zh-CN" w:bidi="ar"/>
              </w:rPr>
            </w:pPr>
            <w:r w:rsidRPr="002F71CE">
              <w:rPr>
                <w:rFonts w:ascii="Book Antiqua" w:eastAsia="Book Antiqua" w:hAnsi="Book Antiqua" w:cs="Arial"/>
                <w:color w:val="000000"/>
                <w:lang w:eastAsia="zh-CN" w:bidi="ar"/>
              </w:rPr>
              <w:t>19.3</w:t>
            </w:r>
          </w:p>
        </w:tc>
      </w:tr>
    </w:tbl>
    <w:p w14:paraId="3DC7DF0E" w14:textId="77777777" w:rsidR="0047640B" w:rsidRPr="0047640B" w:rsidRDefault="0047640B">
      <w:pPr>
        <w:spacing w:line="360" w:lineRule="auto"/>
        <w:jc w:val="both"/>
        <w:rPr>
          <w:rFonts w:ascii="Book Antiqua" w:eastAsiaTheme="minorEastAsia" w:hAnsi="Book Antiqua"/>
          <w:color w:val="000000"/>
          <w:lang w:eastAsia="zh-CN"/>
        </w:rPr>
      </w:pPr>
      <w:r>
        <w:rPr>
          <w:rFonts w:ascii="Book Antiqua" w:eastAsiaTheme="minorEastAsia" w:hAnsi="Book Antiqua" w:hint="eastAsia"/>
          <w:color w:val="000000"/>
          <w:lang w:eastAsia="zh-CN"/>
        </w:rPr>
        <w:t>H</w:t>
      </w:r>
      <w:r>
        <w:rPr>
          <w:rFonts w:ascii="Book Antiqua" w:eastAsiaTheme="minorEastAsia" w:hAnsi="Book Antiqua"/>
          <w:color w:val="000000"/>
          <w:lang w:eastAsia="zh-CN"/>
        </w:rPr>
        <w:t xml:space="preserve">R: </w:t>
      </w:r>
      <w:r w:rsidR="000178E0" w:rsidRPr="0047640B">
        <w:rPr>
          <w:rFonts w:ascii="Book Antiqua" w:eastAsiaTheme="minorEastAsia" w:hAnsi="Book Antiqua"/>
          <w:color w:val="000000"/>
          <w:lang w:eastAsia="zh-CN"/>
        </w:rPr>
        <w:t xml:space="preserve">Heart </w:t>
      </w:r>
      <w:r w:rsidRPr="0047640B">
        <w:rPr>
          <w:rFonts w:ascii="Book Antiqua" w:eastAsiaTheme="minorEastAsia" w:hAnsi="Book Antiqua"/>
          <w:color w:val="000000"/>
          <w:lang w:eastAsia="zh-CN"/>
        </w:rPr>
        <w:t>rate</w:t>
      </w:r>
      <w:r>
        <w:rPr>
          <w:rFonts w:ascii="Book Antiqua" w:eastAsiaTheme="minorEastAsia" w:hAnsi="Book Antiqua"/>
          <w:color w:val="000000"/>
          <w:lang w:eastAsia="zh-CN"/>
        </w:rPr>
        <w:t xml:space="preserve">; RR: </w:t>
      </w:r>
      <w:r w:rsidR="000178E0" w:rsidRPr="0047640B">
        <w:rPr>
          <w:rFonts w:ascii="Book Antiqua" w:eastAsiaTheme="minorEastAsia" w:hAnsi="Book Antiqua"/>
          <w:color w:val="000000"/>
          <w:lang w:eastAsia="zh-CN"/>
        </w:rPr>
        <w:t xml:space="preserve">Respiratory </w:t>
      </w:r>
      <w:r w:rsidRPr="0047640B">
        <w:rPr>
          <w:rFonts w:ascii="Book Antiqua" w:eastAsiaTheme="minorEastAsia" w:hAnsi="Book Antiqua"/>
          <w:color w:val="000000"/>
          <w:lang w:eastAsia="zh-CN"/>
        </w:rPr>
        <w:t>rate</w:t>
      </w:r>
      <w:r>
        <w:rPr>
          <w:rFonts w:ascii="Book Antiqua" w:eastAsiaTheme="minorEastAsia" w:hAnsi="Book Antiqua"/>
          <w:color w:val="000000"/>
          <w:lang w:eastAsia="zh-CN"/>
        </w:rPr>
        <w:t xml:space="preserve">; BP: </w:t>
      </w:r>
      <w:r w:rsidR="000178E0" w:rsidRPr="0047640B">
        <w:rPr>
          <w:rFonts w:ascii="Book Antiqua" w:eastAsiaTheme="minorEastAsia" w:hAnsi="Book Antiqua"/>
          <w:color w:val="000000"/>
          <w:lang w:eastAsia="zh-CN"/>
        </w:rPr>
        <w:t xml:space="preserve">Blood </w:t>
      </w:r>
      <w:r w:rsidRPr="0047640B">
        <w:rPr>
          <w:rFonts w:ascii="Book Antiqua" w:eastAsiaTheme="minorEastAsia" w:hAnsi="Book Antiqua"/>
          <w:color w:val="000000"/>
          <w:lang w:eastAsia="zh-CN"/>
        </w:rPr>
        <w:t>pressure</w:t>
      </w:r>
      <w:r>
        <w:rPr>
          <w:rFonts w:ascii="Book Antiqua" w:eastAsiaTheme="minorEastAsia" w:hAnsi="Book Antiqua"/>
          <w:color w:val="000000"/>
          <w:lang w:eastAsia="zh-CN"/>
        </w:rPr>
        <w:t xml:space="preserve">; WBC: </w:t>
      </w:r>
      <w:r w:rsidR="000178E0" w:rsidRPr="000178E0">
        <w:rPr>
          <w:rFonts w:ascii="Book Antiqua" w:eastAsiaTheme="minorEastAsia" w:hAnsi="Book Antiqua"/>
          <w:color w:val="000000"/>
          <w:lang w:eastAsia="zh-CN"/>
        </w:rPr>
        <w:t>White blood cell</w:t>
      </w:r>
      <w:r>
        <w:rPr>
          <w:rFonts w:ascii="Book Antiqua" w:eastAsiaTheme="minorEastAsia" w:hAnsi="Book Antiqua"/>
          <w:color w:val="000000"/>
          <w:lang w:eastAsia="zh-CN"/>
        </w:rPr>
        <w:t>; H</w:t>
      </w:r>
      <w:r w:rsidR="000178E0">
        <w:rPr>
          <w:rFonts w:ascii="Book Antiqua" w:eastAsiaTheme="minorEastAsia" w:hAnsi="Book Antiqua"/>
          <w:color w:val="000000"/>
          <w:lang w:eastAsia="zh-CN"/>
        </w:rPr>
        <w:t>b</w:t>
      </w:r>
      <w:r>
        <w:rPr>
          <w:rFonts w:ascii="Book Antiqua" w:eastAsiaTheme="minorEastAsia" w:hAnsi="Book Antiqua"/>
          <w:color w:val="000000"/>
          <w:lang w:eastAsia="zh-CN"/>
        </w:rPr>
        <w:t xml:space="preserve">: </w:t>
      </w:r>
      <w:proofErr w:type="spellStart"/>
      <w:r w:rsidR="000178E0" w:rsidRPr="000178E0">
        <w:rPr>
          <w:rFonts w:ascii="Book Antiqua" w:eastAsiaTheme="minorEastAsia" w:hAnsi="Book Antiqua"/>
          <w:color w:val="000000"/>
          <w:lang w:eastAsia="zh-CN"/>
        </w:rPr>
        <w:t>Haemoglobin</w:t>
      </w:r>
      <w:proofErr w:type="spellEnd"/>
      <w:r>
        <w:rPr>
          <w:rFonts w:ascii="Book Antiqua" w:eastAsiaTheme="minorEastAsia" w:hAnsi="Book Antiqua"/>
          <w:color w:val="000000"/>
          <w:lang w:eastAsia="zh-CN"/>
        </w:rPr>
        <w:t xml:space="preserve">; Alb: </w:t>
      </w:r>
      <w:r w:rsidR="000178E0" w:rsidRPr="0047640B">
        <w:rPr>
          <w:rFonts w:ascii="Book Antiqua" w:eastAsiaTheme="minorEastAsia" w:hAnsi="Book Antiqua"/>
          <w:color w:val="000000"/>
          <w:lang w:eastAsia="zh-CN"/>
        </w:rPr>
        <w:t>Albumin</w:t>
      </w:r>
      <w:r>
        <w:rPr>
          <w:rFonts w:ascii="Book Antiqua" w:eastAsiaTheme="minorEastAsia" w:hAnsi="Book Antiqua"/>
          <w:color w:val="000000"/>
          <w:lang w:eastAsia="zh-CN"/>
        </w:rPr>
        <w:t xml:space="preserve">; ALT: </w:t>
      </w:r>
      <w:r w:rsidR="000178E0">
        <w:rPr>
          <w:rFonts w:ascii="Book Antiqua" w:eastAsia="Book Antiqua" w:hAnsi="Book Antiqua" w:cs="Book Antiqua"/>
          <w:color w:val="000000"/>
        </w:rPr>
        <w:t xml:space="preserve">Alanine </w:t>
      </w:r>
      <w:r>
        <w:rPr>
          <w:rFonts w:ascii="Book Antiqua" w:eastAsia="Book Antiqua" w:hAnsi="Book Antiqua" w:cs="Book Antiqua"/>
          <w:color w:val="000000"/>
        </w:rPr>
        <w:t>aminotransferase</w:t>
      </w:r>
      <w:r>
        <w:rPr>
          <w:rFonts w:ascii="Book Antiqua" w:eastAsiaTheme="minorEastAsia" w:hAnsi="Book Antiqua"/>
          <w:color w:val="000000"/>
          <w:lang w:eastAsia="zh-CN"/>
        </w:rPr>
        <w:t xml:space="preserve">; AST: </w:t>
      </w:r>
      <w:r w:rsidR="000178E0">
        <w:rPr>
          <w:rFonts w:ascii="Book Antiqua" w:eastAsia="Book Antiqua" w:hAnsi="Book Antiqua" w:cs="Book Antiqua"/>
          <w:color w:val="000000"/>
        </w:rPr>
        <w:t xml:space="preserve">Aspartate </w:t>
      </w:r>
      <w:r>
        <w:rPr>
          <w:rFonts w:ascii="Book Antiqua" w:eastAsia="Book Antiqua" w:hAnsi="Book Antiqua" w:cs="Book Antiqua"/>
          <w:color w:val="000000"/>
        </w:rPr>
        <w:t>aminotransferase</w:t>
      </w:r>
      <w:r>
        <w:rPr>
          <w:rFonts w:ascii="Book Antiqua" w:eastAsiaTheme="minorEastAsia" w:hAnsi="Book Antiqua"/>
          <w:color w:val="000000"/>
          <w:lang w:eastAsia="zh-CN"/>
        </w:rPr>
        <w:t xml:space="preserve">; CEA: </w:t>
      </w:r>
      <w:r w:rsidR="000178E0">
        <w:rPr>
          <w:rFonts w:ascii="Book Antiqua" w:eastAsia="Book Antiqua" w:hAnsi="Book Antiqua" w:cs="Book Antiqua"/>
          <w:color w:val="000000"/>
        </w:rPr>
        <w:t xml:space="preserve">Carcinoma </w:t>
      </w:r>
      <w:r>
        <w:rPr>
          <w:rFonts w:ascii="Book Antiqua" w:eastAsia="Book Antiqua" w:hAnsi="Book Antiqua" w:cs="Book Antiqua"/>
          <w:color w:val="000000"/>
        </w:rPr>
        <w:t>embryonic</w:t>
      </w:r>
      <w:r>
        <w:rPr>
          <w:rFonts w:ascii="Book Antiqua" w:eastAsiaTheme="minorEastAsia" w:hAnsi="Book Antiqua"/>
          <w:color w:val="000000"/>
          <w:lang w:eastAsia="zh-CN"/>
        </w:rPr>
        <w:t xml:space="preserve">; CA: </w:t>
      </w:r>
      <w:r w:rsidR="000178E0">
        <w:rPr>
          <w:rFonts w:ascii="Book Antiqua" w:eastAsia="Book Antiqua" w:hAnsi="Book Antiqua" w:cs="Book Antiqua"/>
          <w:color w:val="000000"/>
        </w:rPr>
        <w:t xml:space="preserve">Carbohydrate </w:t>
      </w:r>
      <w:r>
        <w:rPr>
          <w:rFonts w:ascii="Book Antiqua" w:eastAsia="Book Antiqua" w:hAnsi="Book Antiqua" w:cs="Book Antiqua"/>
          <w:color w:val="000000"/>
        </w:rPr>
        <w:t>antigen</w:t>
      </w:r>
      <w:r>
        <w:rPr>
          <w:rFonts w:ascii="Book Antiqua" w:eastAsiaTheme="minorEastAsia" w:hAnsi="Book Antiqua"/>
          <w:color w:val="000000"/>
          <w:lang w:eastAsia="zh-CN"/>
        </w:rPr>
        <w:t>.</w:t>
      </w:r>
    </w:p>
    <w:sectPr w:rsidR="0047640B" w:rsidRPr="0047640B" w:rsidSect="007D4DF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7C962" w14:textId="77777777" w:rsidR="00B87107" w:rsidRDefault="00B87107">
      <w:r>
        <w:separator/>
      </w:r>
    </w:p>
  </w:endnote>
  <w:endnote w:type="continuationSeparator" w:id="0">
    <w:p w14:paraId="1A21C5A7" w14:textId="77777777" w:rsidR="00B87107" w:rsidRDefault="00B87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082940"/>
      <w:docPartObj>
        <w:docPartGallery w:val="Page Numbers (Bottom of Page)"/>
        <w:docPartUnique/>
      </w:docPartObj>
    </w:sdtPr>
    <w:sdtContent>
      <w:sdt>
        <w:sdtPr>
          <w:id w:val="-1769616900"/>
          <w:docPartObj>
            <w:docPartGallery w:val="Page Numbers (Top of Page)"/>
            <w:docPartUnique/>
          </w:docPartObj>
        </w:sdtPr>
        <w:sdtContent>
          <w:p w14:paraId="42661D26" w14:textId="77777777" w:rsidR="007A0A99" w:rsidRDefault="007A0A99">
            <w:pPr>
              <w:pStyle w:val="Footer"/>
              <w:jc w:val="right"/>
            </w:pPr>
            <w:r>
              <w:rPr>
                <w:lang w:val="zh-CN" w:eastAsia="zh-CN"/>
              </w:rPr>
              <w:t xml:space="preserve"> </w:t>
            </w:r>
            <w:r>
              <w:rPr>
                <w:b/>
                <w:bCs/>
                <w:sz w:val="24"/>
              </w:rPr>
              <w:fldChar w:fldCharType="begin"/>
            </w:r>
            <w:r>
              <w:rPr>
                <w:b/>
                <w:bCs/>
              </w:rPr>
              <w:instrText>PAGE</w:instrText>
            </w:r>
            <w:r>
              <w:rPr>
                <w:b/>
                <w:bCs/>
                <w:sz w:val="24"/>
              </w:rPr>
              <w:fldChar w:fldCharType="separate"/>
            </w:r>
            <w:r>
              <w:rPr>
                <w:b/>
                <w:bCs/>
                <w:lang w:val="zh-CN" w:eastAsia="zh-CN"/>
              </w:rPr>
              <w:t>2</w:t>
            </w:r>
            <w:r>
              <w:rPr>
                <w:b/>
                <w:bCs/>
                <w:sz w:val="24"/>
              </w:rPr>
              <w:fldChar w:fldCharType="end"/>
            </w:r>
            <w:r>
              <w:rPr>
                <w:lang w:val="zh-CN" w:eastAsia="zh-CN"/>
              </w:rPr>
              <w:t xml:space="preserve"> / </w:t>
            </w:r>
            <w:r>
              <w:rPr>
                <w:b/>
                <w:bCs/>
                <w:sz w:val="24"/>
              </w:rPr>
              <w:fldChar w:fldCharType="begin"/>
            </w:r>
            <w:r>
              <w:rPr>
                <w:b/>
                <w:bCs/>
              </w:rPr>
              <w:instrText>NUMPAGES</w:instrText>
            </w:r>
            <w:r>
              <w:rPr>
                <w:b/>
                <w:bCs/>
                <w:sz w:val="24"/>
              </w:rPr>
              <w:fldChar w:fldCharType="separate"/>
            </w:r>
            <w:r>
              <w:rPr>
                <w:b/>
                <w:bCs/>
                <w:lang w:val="zh-CN" w:eastAsia="zh-CN"/>
              </w:rPr>
              <w:t>2</w:t>
            </w:r>
            <w:r>
              <w:rPr>
                <w:b/>
                <w:bCs/>
                <w:sz w:val="24"/>
              </w:rPr>
              <w:fldChar w:fldCharType="end"/>
            </w:r>
          </w:p>
        </w:sdtContent>
      </w:sdt>
    </w:sdtContent>
  </w:sdt>
  <w:p w14:paraId="627913CD" w14:textId="77777777" w:rsidR="00E50238" w:rsidRDefault="00E50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96843" w14:textId="77777777" w:rsidR="00B87107" w:rsidRDefault="00B87107">
      <w:r>
        <w:separator/>
      </w:r>
    </w:p>
  </w:footnote>
  <w:footnote w:type="continuationSeparator" w:id="0">
    <w:p w14:paraId="0B7F0901" w14:textId="77777777" w:rsidR="00B87107" w:rsidRDefault="00B871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B6B"/>
    <w:rsid w:val="000178E0"/>
    <w:rsid w:val="00044C74"/>
    <w:rsid w:val="00117CBB"/>
    <w:rsid w:val="00132C4F"/>
    <w:rsid w:val="00206A9F"/>
    <w:rsid w:val="00224A9E"/>
    <w:rsid w:val="0026084D"/>
    <w:rsid w:val="00273BA4"/>
    <w:rsid w:val="002775EC"/>
    <w:rsid w:val="002B193B"/>
    <w:rsid w:val="002F71CE"/>
    <w:rsid w:val="003043EE"/>
    <w:rsid w:val="003C3DEE"/>
    <w:rsid w:val="003F7DBB"/>
    <w:rsid w:val="004275E5"/>
    <w:rsid w:val="00467928"/>
    <w:rsid w:val="0047640B"/>
    <w:rsid w:val="004F30A7"/>
    <w:rsid w:val="0050212A"/>
    <w:rsid w:val="00536943"/>
    <w:rsid w:val="00574210"/>
    <w:rsid w:val="005A2CCD"/>
    <w:rsid w:val="005B27B1"/>
    <w:rsid w:val="006D4820"/>
    <w:rsid w:val="007A0A99"/>
    <w:rsid w:val="007D4DF8"/>
    <w:rsid w:val="00821365"/>
    <w:rsid w:val="0086151F"/>
    <w:rsid w:val="00863B59"/>
    <w:rsid w:val="00890FF4"/>
    <w:rsid w:val="0091403E"/>
    <w:rsid w:val="00920E87"/>
    <w:rsid w:val="00940628"/>
    <w:rsid w:val="00954769"/>
    <w:rsid w:val="00975597"/>
    <w:rsid w:val="00A55BE2"/>
    <w:rsid w:val="00A77B3E"/>
    <w:rsid w:val="00AB5DF4"/>
    <w:rsid w:val="00AD6FD1"/>
    <w:rsid w:val="00B87107"/>
    <w:rsid w:val="00BE1545"/>
    <w:rsid w:val="00C37E5B"/>
    <w:rsid w:val="00CA2A55"/>
    <w:rsid w:val="00CD781A"/>
    <w:rsid w:val="00DD22A5"/>
    <w:rsid w:val="00E046D0"/>
    <w:rsid w:val="00E15B2C"/>
    <w:rsid w:val="00E50238"/>
    <w:rsid w:val="00E87E28"/>
    <w:rsid w:val="00F51F5F"/>
    <w:rsid w:val="00F9432B"/>
    <w:rsid w:val="01423F24"/>
    <w:rsid w:val="01587962"/>
    <w:rsid w:val="017240DE"/>
    <w:rsid w:val="017A63FD"/>
    <w:rsid w:val="01825791"/>
    <w:rsid w:val="01964270"/>
    <w:rsid w:val="01F01BD2"/>
    <w:rsid w:val="023E3005"/>
    <w:rsid w:val="026D3223"/>
    <w:rsid w:val="02A227A1"/>
    <w:rsid w:val="02B33577"/>
    <w:rsid w:val="02CB619B"/>
    <w:rsid w:val="02D22E85"/>
    <w:rsid w:val="03394EB3"/>
    <w:rsid w:val="037D56E7"/>
    <w:rsid w:val="038500F8"/>
    <w:rsid w:val="03BB41F9"/>
    <w:rsid w:val="03CC21CB"/>
    <w:rsid w:val="04001E75"/>
    <w:rsid w:val="040E4262"/>
    <w:rsid w:val="040E4592"/>
    <w:rsid w:val="0442248D"/>
    <w:rsid w:val="047C774D"/>
    <w:rsid w:val="051E6A56"/>
    <w:rsid w:val="05300538"/>
    <w:rsid w:val="058C2F21"/>
    <w:rsid w:val="05D11D1B"/>
    <w:rsid w:val="05D62E8D"/>
    <w:rsid w:val="06093262"/>
    <w:rsid w:val="06234946"/>
    <w:rsid w:val="06255BC2"/>
    <w:rsid w:val="0648365F"/>
    <w:rsid w:val="06704643"/>
    <w:rsid w:val="06826B71"/>
    <w:rsid w:val="06862B05"/>
    <w:rsid w:val="068E3768"/>
    <w:rsid w:val="06AB256C"/>
    <w:rsid w:val="06AB431A"/>
    <w:rsid w:val="06CE1DB6"/>
    <w:rsid w:val="07D53A11"/>
    <w:rsid w:val="07E15B19"/>
    <w:rsid w:val="08297BEC"/>
    <w:rsid w:val="084635EB"/>
    <w:rsid w:val="08B17BE1"/>
    <w:rsid w:val="08E51639"/>
    <w:rsid w:val="08E81855"/>
    <w:rsid w:val="08EB4EA1"/>
    <w:rsid w:val="08FA3336"/>
    <w:rsid w:val="096B4234"/>
    <w:rsid w:val="09862E1C"/>
    <w:rsid w:val="09C94AB7"/>
    <w:rsid w:val="09CB6A81"/>
    <w:rsid w:val="0A3E0A39"/>
    <w:rsid w:val="0AB94B2B"/>
    <w:rsid w:val="0B696551"/>
    <w:rsid w:val="0B9A495D"/>
    <w:rsid w:val="0BB023D2"/>
    <w:rsid w:val="0BBC48D3"/>
    <w:rsid w:val="0BC96FF0"/>
    <w:rsid w:val="0BCF0AAA"/>
    <w:rsid w:val="0C523489"/>
    <w:rsid w:val="0C6C454B"/>
    <w:rsid w:val="0C716E45"/>
    <w:rsid w:val="0C970E9C"/>
    <w:rsid w:val="0CB832EC"/>
    <w:rsid w:val="0CDF4D1D"/>
    <w:rsid w:val="0DC14423"/>
    <w:rsid w:val="0DD028B8"/>
    <w:rsid w:val="0DDC125D"/>
    <w:rsid w:val="0DDC74AE"/>
    <w:rsid w:val="0DE40111"/>
    <w:rsid w:val="0E1355E5"/>
    <w:rsid w:val="0E1924B1"/>
    <w:rsid w:val="0E1B0181"/>
    <w:rsid w:val="0E695C0B"/>
    <w:rsid w:val="0E774AFF"/>
    <w:rsid w:val="0EA16002"/>
    <w:rsid w:val="0F4F5A5E"/>
    <w:rsid w:val="0F602DA3"/>
    <w:rsid w:val="0FB029A1"/>
    <w:rsid w:val="103A670E"/>
    <w:rsid w:val="103F191C"/>
    <w:rsid w:val="107C2883"/>
    <w:rsid w:val="11643A43"/>
    <w:rsid w:val="116C28F7"/>
    <w:rsid w:val="1170063A"/>
    <w:rsid w:val="11D0732A"/>
    <w:rsid w:val="12641821"/>
    <w:rsid w:val="127759F8"/>
    <w:rsid w:val="127C6B6A"/>
    <w:rsid w:val="129465AA"/>
    <w:rsid w:val="12BC340B"/>
    <w:rsid w:val="12D42E77"/>
    <w:rsid w:val="12E42EFB"/>
    <w:rsid w:val="13157EDB"/>
    <w:rsid w:val="13166FBF"/>
    <w:rsid w:val="13182D37"/>
    <w:rsid w:val="134358DA"/>
    <w:rsid w:val="13561AB1"/>
    <w:rsid w:val="135D699C"/>
    <w:rsid w:val="136617BC"/>
    <w:rsid w:val="13D44784"/>
    <w:rsid w:val="13E175CD"/>
    <w:rsid w:val="13E7095B"/>
    <w:rsid w:val="14017FCA"/>
    <w:rsid w:val="14627FE2"/>
    <w:rsid w:val="14700951"/>
    <w:rsid w:val="14936CB8"/>
    <w:rsid w:val="14CB202B"/>
    <w:rsid w:val="14D507B4"/>
    <w:rsid w:val="150317C5"/>
    <w:rsid w:val="150D2643"/>
    <w:rsid w:val="153E0A4F"/>
    <w:rsid w:val="15981F0D"/>
    <w:rsid w:val="15FC6940"/>
    <w:rsid w:val="16536346"/>
    <w:rsid w:val="1658169C"/>
    <w:rsid w:val="166149F5"/>
    <w:rsid w:val="16924BAE"/>
    <w:rsid w:val="169F72CB"/>
    <w:rsid w:val="16B25250"/>
    <w:rsid w:val="16BB7177"/>
    <w:rsid w:val="16C805D0"/>
    <w:rsid w:val="16E15B36"/>
    <w:rsid w:val="17013AE2"/>
    <w:rsid w:val="170A45D1"/>
    <w:rsid w:val="17717A49"/>
    <w:rsid w:val="17740758"/>
    <w:rsid w:val="17984446"/>
    <w:rsid w:val="17AC6144"/>
    <w:rsid w:val="17F673BF"/>
    <w:rsid w:val="180E295A"/>
    <w:rsid w:val="181D2B9D"/>
    <w:rsid w:val="18602A8A"/>
    <w:rsid w:val="189D1E4F"/>
    <w:rsid w:val="18A230A3"/>
    <w:rsid w:val="18C272A1"/>
    <w:rsid w:val="18CD0120"/>
    <w:rsid w:val="18D45952"/>
    <w:rsid w:val="18DC0363"/>
    <w:rsid w:val="18F03E0E"/>
    <w:rsid w:val="19686B51"/>
    <w:rsid w:val="197E141A"/>
    <w:rsid w:val="19874772"/>
    <w:rsid w:val="19CC03D7"/>
    <w:rsid w:val="19FB5CB7"/>
    <w:rsid w:val="1A0538E9"/>
    <w:rsid w:val="1A343FFE"/>
    <w:rsid w:val="1A705206"/>
    <w:rsid w:val="1AD67034"/>
    <w:rsid w:val="1AED2CFB"/>
    <w:rsid w:val="1AF23E6D"/>
    <w:rsid w:val="1AF916A0"/>
    <w:rsid w:val="1B0167A6"/>
    <w:rsid w:val="1B46240B"/>
    <w:rsid w:val="1B4D379A"/>
    <w:rsid w:val="1BA55384"/>
    <w:rsid w:val="1BBC447B"/>
    <w:rsid w:val="1BED2887"/>
    <w:rsid w:val="1C3109C5"/>
    <w:rsid w:val="1C632B49"/>
    <w:rsid w:val="1C676ADD"/>
    <w:rsid w:val="1C817B9F"/>
    <w:rsid w:val="1C8C02F2"/>
    <w:rsid w:val="1CD7242A"/>
    <w:rsid w:val="1D022362"/>
    <w:rsid w:val="1D392227"/>
    <w:rsid w:val="1D3F35B6"/>
    <w:rsid w:val="1D886D0B"/>
    <w:rsid w:val="1DA022A7"/>
    <w:rsid w:val="1DC35F95"/>
    <w:rsid w:val="1E14059F"/>
    <w:rsid w:val="1E85149C"/>
    <w:rsid w:val="1E871C5F"/>
    <w:rsid w:val="1F313B08"/>
    <w:rsid w:val="1F740CFD"/>
    <w:rsid w:val="1FD47FE6"/>
    <w:rsid w:val="200603BB"/>
    <w:rsid w:val="204809D3"/>
    <w:rsid w:val="20784E15"/>
    <w:rsid w:val="216058A9"/>
    <w:rsid w:val="217D46AD"/>
    <w:rsid w:val="21A734D8"/>
    <w:rsid w:val="21A97250"/>
    <w:rsid w:val="21AB2FC8"/>
    <w:rsid w:val="21FB3F4F"/>
    <w:rsid w:val="220B7F0B"/>
    <w:rsid w:val="225C42C2"/>
    <w:rsid w:val="226A69DF"/>
    <w:rsid w:val="229D6DB5"/>
    <w:rsid w:val="229F1AE1"/>
    <w:rsid w:val="22B10AB2"/>
    <w:rsid w:val="22C04851"/>
    <w:rsid w:val="235B27CC"/>
    <w:rsid w:val="236E0751"/>
    <w:rsid w:val="23812232"/>
    <w:rsid w:val="23930F8A"/>
    <w:rsid w:val="23B60BE1"/>
    <w:rsid w:val="240D4867"/>
    <w:rsid w:val="24247062"/>
    <w:rsid w:val="247E49C4"/>
    <w:rsid w:val="24A65CC9"/>
    <w:rsid w:val="24B959FC"/>
    <w:rsid w:val="25021151"/>
    <w:rsid w:val="25BA5ED0"/>
    <w:rsid w:val="25DB3C35"/>
    <w:rsid w:val="262D044F"/>
    <w:rsid w:val="265359DC"/>
    <w:rsid w:val="26712A32"/>
    <w:rsid w:val="269009DE"/>
    <w:rsid w:val="26CA78D4"/>
    <w:rsid w:val="276B56D3"/>
    <w:rsid w:val="279029B7"/>
    <w:rsid w:val="27A42993"/>
    <w:rsid w:val="27AE736E"/>
    <w:rsid w:val="27CB7F20"/>
    <w:rsid w:val="27FF7BCA"/>
    <w:rsid w:val="281F201A"/>
    <w:rsid w:val="285F68BA"/>
    <w:rsid w:val="286D0FD7"/>
    <w:rsid w:val="288D78CB"/>
    <w:rsid w:val="28991DCC"/>
    <w:rsid w:val="289B670E"/>
    <w:rsid w:val="291748F1"/>
    <w:rsid w:val="296202BE"/>
    <w:rsid w:val="29C72969"/>
    <w:rsid w:val="29CD3315"/>
    <w:rsid w:val="29E11C7D"/>
    <w:rsid w:val="2A336250"/>
    <w:rsid w:val="2A3F4BF5"/>
    <w:rsid w:val="2A693A20"/>
    <w:rsid w:val="2A7F4FF2"/>
    <w:rsid w:val="2A8645D2"/>
    <w:rsid w:val="2A9211C9"/>
    <w:rsid w:val="2AA809EC"/>
    <w:rsid w:val="2ABC56C6"/>
    <w:rsid w:val="2ADB491E"/>
    <w:rsid w:val="2B057BED"/>
    <w:rsid w:val="2B6D7540"/>
    <w:rsid w:val="2BAA0794"/>
    <w:rsid w:val="2BCE4483"/>
    <w:rsid w:val="2BE27F2E"/>
    <w:rsid w:val="2C0559CB"/>
    <w:rsid w:val="2C9805ED"/>
    <w:rsid w:val="2CB47EB7"/>
    <w:rsid w:val="2CEA709A"/>
    <w:rsid w:val="2CFE48F4"/>
    <w:rsid w:val="2D1C4D7A"/>
    <w:rsid w:val="2D432443"/>
    <w:rsid w:val="2D821D81"/>
    <w:rsid w:val="2D9177C5"/>
    <w:rsid w:val="2D9214E0"/>
    <w:rsid w:val="2EAA4B78"/>
    <w:rsid w:val="2EC35DF5"/>
    <w:rsid w:val="2F0106CB"/>
    <w:rsid w:val="2F10090E"/>
    <w:rsid w:val="2F282F92"/>
    <w:rsid w:val="2F3E191F"/>
    <w:rsid w:val="2F5527C5"/>
    <w:rsid w:val="2F61560E"/>
    <w:rsid w:val="2F6649D2"/>
    <w:rsid w:val="2F6B3D97"/>
    <w:rsid w:val="2F7A1AA1"/>
    <w:rsid w:val="2F7B222C"/>
    <w:rsid w:val="2FE04A00"/>
    <w:rsid w:val="301B3A0F"/>
    <w:rsid w:val="30A10AD0"/>
    <w:rsid w:val="30E87D95"/>
    <w:rsid w:val="315E3BB3"/>
    <w:rsid w:val="316867E0"/>
    <w:rsid w:val="31813D45"/>
    <w:rsid w:val="31B5579D"/>
    <w:rsid w:val="31D420C7"/>
    <w:rsid w:val="31DB3455"/>
    <w:rsid w:val="327318E0"/>
    <w:rsid w:val="32DC56D7"/>
    <w:rsid w:val="32FD73FC"/>
    <w:rsid w:val="3317670F"/>
    <w:rsid w:val="33182487"/>
    <w:rsid w:val="33A1422B"/>
    <w:rsid w:val="33EA5BD2"/>
    <w:rsid w:val="3435051C"/>
    <w:rsid w:val="344F1ED9"/>
    <w:rsid w:val="347656B7"/>
    <w:rsid w:val="349F4C0E"/>
    <w:rsid w:val="3502519D"/>
    <w:rsid w:val="35352E7D"/>
    <w:rsid w:val="354237EC"/>
    <w:rsid w:val="35466E38"/>
    <w:rsid w:val="35877DE9"/>
    <w:rsid w:val="359D0B3A"/>
    <w:rsid w:val="35F5260C"/>
    <w:rsid w:val="361E1B63"/>
    <w:rsid w:val="36545584"/>
    <w:rsid w:val="366F6862"/>
    <w:rsid w:val="36AE738B"/>
    <w:rsid w:val="36F51987"/>
    <w:rsid w:val="37164F30"/>
    <w:rsid w:val="37182A56"/>
    <w:rsid w:val="371F3DE4"/>
    <w:rsid w:val="37492C0F"/>
    <w:rsid w:val="37537F32"/>
    <w:rsid w:val="379C5435"/>
    <w:rsid w:val="380F20AB"/>
    <w:rsid w:val="381948A5"/>
    <w:rsid w:val="382D0783"/>
    <w:rsid w:val="38B44A00"/>
    <w:rsid w:val="38B56F92"/>
    <w:rsid w:val="394316F7"/>
    <w:rsid w:val="394418E0"/>
    <w:rsid w:val="39A405D1"/>
    <w:rsid w:val="39B50A30"/>
    <w:rsid w:val="39C00FDA"/>
    <w:rsid w:val="39C96289"/>
    <w:rsid w:val="39D8471E"/>
    <w:rsid w:val="39EB6200"/>
    <w:rsid w:val="3A2F07E2"/>
    <w:rsid w:val="3A443B62"/>
    <w:rsid w:val="3A61033D"/>
    <w:rsid w:val="3A7461F5"/>
    <w:rsid w:val="3AA52853"/>
    <w:rsid w:val="3AB17449"/>
    <w:rsid w:val="3B270FA4"/>
    <w:rsid w:val="3B497682"/>
    <w:rsid w:val="3B6C3370"/>
    <w:rsid w:val="3B712735"/>
    <w:rsid w:val="3B9F3746"/>
    <w:rsid w:val="3BA743A8"/>
    <w:rsid w:val="3BD80A06"/>
    <w:rsid w:val="3BE70C49"/>
    <w:rsid w:val="3BF27D19"/>
    <w:rsid w:val="3BF515B8"/>
    <w:rsid w:val="3C552056"/>
    <w:rsid w:val="3C6329C5"/>
    <w:rsid w:val="3C74072E"/>
    <w:rsid w:val="3D0221DE"/>
    <w:rsid w:val="3D0A1093"/>
    <w:rsid w:val="3D0F66A9"/>
    <w:rsid w:val="3D8C7B73"/>
    <w:rsid w:val="3DA908AC"/>
    <w:rsid w:val="3DD84CED"/>
    <w:rsid w:val="3DF86BA9"/>
    <w:rsid w:val="3E2B7513"/>
    <w:rsid w:val="3E6A78EF"/>
    <w:rsid w:val="3EC62D97"/>
    <w:rsid w:val="3F0D68E3"/>
    <w:rsid w:val="3F584337"/>
    <w:rsid w:val="3FCD0DAE"/>
    <w:rsid w:val="3FFF47B3"/>
    <w:rsid w:val="400E49F6"/>
    <w:rsid w:val="4013025E"/>
    <w:rsid w:val="40586E6A"/>
    <w:rsid w:val="405E3BCF"/>
    <w:rsid w:val="4081166C"/>
    <w:rsid w:val="40C1415E"/>
    <w:rsid w:val="40DF4E59"/>
    <w:rsid w:val="40F41E3E"/>
    <w:rsid w:val="41A2189A"/>
    <w:rsid w:val="41B3550F"/>
    <w:rsid w:val="41ED7771"/>
    <w:rsid w:val="41F61BE6"/>
    <w:rsid w:val="42016373"/>
    <w:rsid w:val="42042555"/>
    <w:rsid w:val="42755200"/>
    <w:rsid w:val="42784CF1"/>
    <w:rsid w:val="42C10446"/>
    <w:rsid w:val="42F26851"/>
    <w:rsid w:val="43370708"/>
    <w:rsid w:val="434D7C46"/>
    <w:rsid w:val="43BB30E7"/>
    <w:rsid w:val="43D5619A"/>
    <w:rsid w:val="43D61CCF"/>
    <w:rsid w:val="43E53CC0"/>
    <w:rsid w:val="43F108B7"/>
    <w:rsid w:val="43F14D5A"/>
    <w:rsid w:val="43F839F3"/>
    <w:rsid w:val="445552E9"/>
    <w:rsid w:val="449D0A3E"/>
    <w:rsid w:val="44FC39B7"/>
    <w:rsid w:val="45097E82"/>
    <w:rsid w:val="45356EC9"/>
    <w:rsid w:val="4582210E"/>
    <w:rsid w:val="458A049C"/>
    <w:rsid w:val="459E4A6E"/>
    <w:rsid w:val="459E681C"/>
    <w:rsid w:val="46761547"/>
    <w:rsid w:val="47134FE8"/>
    <w:rsid w:val="471A6376"/>
    <w:rsid w:val="47356D0C"/>
    <w:rsid w:val="47CA1B4A"/>
    <w:rsid w:val="47F14892"/>
    <w:rsid w:val="483E6094"/>
    <w:rsid w:val="487524B2"/>
    <w:rsid w:val="48783354"/>
    <w:rsid w:val="48DD2FA1"/>
    <w:rsid w:val="48E96000"/>
    <w:rsid w:val="48EC3D42"/>
    <w:rsid w:val="49303C2F"/>
    <w:rsid w:val="49373210"/>
    <w:rsid w:val="494871CB"/>
    <w:rsid w:val="495F2766"/>
    <w:rsid w:val="49731D6E"/>
    <w:rsid w:val="4A0B1FA6"/>
    <w:rsid w:val="4A2A68D0"/>
    <w:rsid w:val="4A633B90"/>
    <w:rsid w:val="4AB1612B"/>
    <w:rsid w:val="4ABA5EA6"/>
    <w:rsid w:val="4B0C5FD6"/>
    <w:rsid w:val="4B46598C"/>
    <w:rsid w:val="4BFA0524"/>
    <w:rsid w:val="4C1E6DA4"/>
    <w:rsid w:val="4C3B081D"/>
    <w:rsid w:val="4C820C46"/>
    <w:rsid w:val="4CA26BF2"/>
    <w:rsid w:val="4CE70AA9"/>
    <w:rsid w:val="4CF338F1"/>
    <w:rsid w:val="4D155616"/>
    <w:rsid w:val="4D536A36"/>
    <w:rsid w:val="4D545339"/>
    <w:rsid w:val="4D5A571F"/>
    <w:rsid w:val="4DF6443C"/>
    <w:rsid w:val="4DF94F37"/>
    <w:rsid w:val="4E6C395B"/>
    <w:rsid w:val="4F3E697A"/>
    <w:rsid w:val="4F530677"/>
    <w:rsid w:val="4F7505EE"/>
    <w:rsid w:val="4FA101B8"/>
    <w:rsid w:val="501A73E7"/>
    <w:rsid w:val="501C6CBB"/>
    <w:rsid w:val="50531CFF"/>
    <w:rsid w:val="505A5A36"/>
    <w:rsid w:val="506D39BB"/>
    <w:rsid w:val="508A00C9"/>
    <w:rsid w:val="50AF7B2F"/>
    <w:rsid w:val="50DB5BCC"/>
    <w:rsid w:val="50F6575E"/>
    <w:rsid w:val="512A5408"/>
    <w:rsid w:val="513D513B"/>
    <w:rsid w:val="514823DB"/>
    <w:rsid w:val="515B1A65"/>
    <w:rsid w:val="516052CE"/>
    <w:rsid w:val="517B3EB5"/>
    <w:rsid w:val="52287B99"/>
    <w:rsid w:val="522B1438"/>
    <w:rsid w:val="525210BA"/>
    <w:rsid w:val="52831274"/>
    <w:rsid w:val="52931EA0"/>
    <w:rsid w:val="53140DC1"/>
    <w:rsid w:val="53E44D40"/>
    <w:rsid w:val="540208BE"/>
    <w:rsid w:val="54216F96"/>
    <w:rsid w:val="54242B66"/>
    <w:rsid w:val="5449029B"/>
    <w:rsid w:val="545F361A"/>
    <w:rsid w:val="54C87412"/>
    <w:rsid w:val="54DA7AF1"/>
    <w:rsid w:val="552255BD"/>
    <w:rsid w:val="555D2250"/>
    <w:rsid w:val="556F788D"/>
    <w:rsid w:val="559846CF"/>
    <w:rsid w:val="55B856D8"/>
    <w:rsid w:val="55E55DA1"/>
    <w:rsid w:val="55E97640"/>
    <w:rsid w:val="560721BC"/>
    <w:rsid w:val="56332FB1"/>
    <w:rsid w:val="563A7E9B"/>
    <w:rsid w:val="56496330"/>
    <w:rsid w:val="56BC4D54"/>
    <w:rsid w:val="572218BB"/>
    <w:rsid w:val="57544F8D"/>
    <w:rsid w:val="5778511F"/>
    <w:rsid w:val="57DD1426"/>
    <w:rsid w:val="57E44562"/>
    <w:rsid w:val="57FF139C"/>
    <w:rsid w:val="58533496"/>
    <w:rsid w:val="585A0CE8"/>
    <w:rsid w:val="58DF11CE"/>
    <w:rsid w:val="58F00CE5"/>
    <w:rsid w:val="591E1CF6"/>
    <w:rsid w:val="597933D0"/>
    <w:rsid w:val="5A073001"/>
    <w:rsid w:val="5A201A9E"/>
    <w:rsid w:val="5AC44C38"/>
    <w:rsid w:val="5ACB4F54"/>
    <w:rsid w:val="5ADF7263"/>
    <w:rsid w:val="5B0867BA"/>
    <w:rsid w:val="5B10566E"/>
    <w:rsid w:val="5B2F1F99"/>
    <w:rsid w:val="5B667984"/>
    <w:rsid w:val="5B8D6CBF"/>
    <w:rsid w:val="5BBD57F6"/>
    <w:rsid w:val="5BC326E1"/>
    <w:rsid w:val="5BE85E7A"/>
    <w:rsid w:val="5C11169E"/>
    <w:rsid w:val="5C6E6AF1"/>
    <w:rsid w:val="5C7560D1"/>
    <w:rsid w:val="5C7B360F"/>
    <w:rsid w:val="5C8400C2"/>
    <w:rsid w:val="5C9D5E71"/>
    <w:rsid w:val="5CBA1D36"/>
    <w:rsid w:val="5CC828D4"/>
    <w:rsid w:val="5CFB5EAA"/>
    <w:rsid w:val="5D213B63"/>
    <w:rsid w:val="5D226C25"/>
    <w:rsid w:val="5D2B6790"/>
    <w:rsid w:val="5D3C6BEF"/>
    <w:rsid w:val="5D3F4239"/>
    <w:rsid w:val="5D4E247E"/>
    <w:rsid w:val="5DF63241"/>
    <w:rsid w:val="5E203E1A"/>
    <w:rsid w:val="5E35548F"/>
    <w:rsid w:val="5E622685"/>
    <w:rsid w:val="5E6B65B7"/>
    <w:rsid w:val="5EA467FA"/>
    <w:rsid w:val="5EB804F7"/>
    <w:rsid w:val="5F0B076E"/>
    <w:rsid w:val="5F396447"/>
    <w:rsid w:val="5F6D55CC"/>
    <w:rsid w:val="5FAE561B"/>
    <w:rsid w:val="607448F1"/>
    <w:rsid w:val="60B66CB8"/>
    <w:rsid w:val="60F82E2D"/>
    <w:rsid w:val="61276165"/>
    <w:rsid w:val="614B4785"/>
    <w:rsid w:val="61690E9E"/>
    <w:rsid w:val="61761FA3"/>
    <w:rsid w:val="61A84853"/>
    <w:rsid w:val="61E7199A"/>
    <w:rsid w:val="628506F0"/>
    <w:rsid w:val="63732C3E"/>
    <w:rsid w:val="63ED4609"/>
    <w:rsid w:val="64122457"/>
    <w:rsid w:val="643B19AE"/>
    <w:rsid w:val="64526CF8"/>
    <w:rsid w:val="645E38EF"/>
    <w:rsid w:val="64630F05"/>
    <w:rsid w:val="649015CE"/>
    <w:rsid w:val="64D8544F"/>
    <w:rsid w:val="64E62A26"/>
    <w:rsid w:val="653B59DE"/>
    <w:rsid w:val="65A672FB"/>
    <w:rsid w:val="65BA2DA7"/>
    <w:rsid w:val="65E06F9F"/>
    <w:rsid w:val="65F22540"/>
    <w:rsid w:val="66176072"/>
    <w:rsid w:val="661A1A97"/>
    <w:rsid w:val="664B7EA3"/>
    <w:rsid w:val="66CB4B3F"/>
    <w:rsid w:val="670A5668"/>
    <w:rsid w:val="6712276E"/>
    <w:rsid w:val="675D1C3B"/>
    <w:rsid w:val="67890C82"/>
    <w:rsid w:val="6796514D"/>
    <w:rsid w:val="67B13D35"/>
    <w:rsid w:val="68CA1553"/>
    <w:rsid w:val="690600B1"/>
    <w:rsid w:val="696372B1"/>
    <w:rsid w:val="696A6892"/>
    <w:rsid w:val="698A4461"/>
    <w:rsid w:val="69A71894"/>
    <w:rsid w:val="69AD6566"/>
    <w:rsid w:val="69AE2C22"/>
    <w:rsid w:val="69C53861"/>
    <w:rsid w:val="69E6380A"/>
    <w:rsid w:val="69EC72A7"/>
    <w:rsid w:val="6A3D7B02"/>
    <w:rsid w:val="6A4669E7"/>
    <w:rsid w:val="6A5A06B4"/>
    <w:rsid w:val="6A7D43A3"/>
    <w:rsid w:val="6AC975E8"/>
    <w:rsid w:val="6AEC1C54"/>
    <w:rsid w:val="6B02033C"/>
    <w:rsid w:val="6B067EBB"/>
    <w:rsid w:val="6B340F05"/>
    <w:rsid w:val="6B7457A6"/>
    <w:rsid w:val="6B7F4F1E"/>
    <w:rsid w:val="6B855C05"/>
    <w:rsid w:val="6BFD579B"/>
    <w:rsid w:val="6C067725"/>
    <w:rsid w:val="6C3C2767"/>
    <w:rsid w:val="6C44161C"/>
    <w:rsid w:val="6C860455"/>
    <w:rsid w:val="6D282CEC"/>
    <w:rsid w:val="6D3C6797"/>
    <w:rsid w:val="6D4738C9"/>
    <w:rsid w:val="6DD32C57"/>
    <w:rsid w:val="6E0A5DEA"/>
    <w:rsid w:val="6E2A65EF"/>
    <w:rsid w:val="6E9323E7"/>
    <w:rsid w:val="6EA75E92"/>
    <w:rsid w:val="6EAE7221"/>
    <w:rsid w:val="6EFF5CCE"/>
    <w:rsid w:val="6F23376B"/>
    <w:rsid w:val="6F265009"/>
    <w:rsid w:val="6F2B0871"/>
    <w:rsid w:val="6F2D6397"/>
    <w:rsid w:val="6F9E54E7"/>
    <w:rsid w:val="6FBD6CD1"/>
    <w:rsid w:val="700E61C9"/>
    <w:rsid w:val="70141305"/>
    <w:rsid w:val="701C6162"/>
    <w:rsid w:val="703F45D4"/>
    <w:rsid w:val="704B11CB"/>
    <w:rsid w:val="707F2C23"/>
    <w:rsid w:val="708F6BDE"/>
    <w:rsid w:val="70AE175A"/>
    <w:rsid w:val="70D62874"/>
    <w:rsid w:val="70DB50F1"/>
    <w:rsid w:val="71033854"/>
    <w:rsid w:val="713E488C"/>
    <w:rsid w:val="714134E3"/>
    <w:rsid w:val="71493231"/>
    <w:rsid w:val="71926986"/>
    <w:rsid w:val="71AF12E6"/>
    <w:rsid w:val="721B6FB3"/>
    <w:rsid w:val="723D4B43"/>
    <w:rsid w:val="725D6F93"/>
    <w:rsid w:val="72640322"/>
    <w:rsid w:val="727F33AE"/>
    <w:rsid w:val="72807C2A"/>
    <w:rsid w:val="72B62B48"/>
    <w:rsid w:val="72F01BB6"/>
    <w:rsid w:val="73005B71"/>
    <w:rsid w:val="731F06ED"/>
    <w:rsid w:val="732E26DE"/>
    <w:rsid w:val="736A1A91"/>
    <w:rsid w:val="73B115BF"/>
    <w:rsid w:val="73B21561"/>
    <w:rsid w:val="743401C8"/>
    <w:rsid w:val="74604B19"/>
    <w:rsid w:val="746C1710"/>
    <w:rsid w:val="74B313CB"/>
    <w:rsid w:val="74CC6652"/>
    <w:rsid w:val="74DB6895"/>
    <w:rsid w:val="74E97204"/>
    <w:rsid w:val="750C6A4F"/>
    <w:rsid w:val="750E6C6B"/>
    <w:rsid w:val="75271ADB"/>
    <w:rsid w:val="752C5CAF"/>
    <w:rsid w:val="7562082B"/>
    <w:rsid w:val="75CB7048"/>
    <w:rsid w:val="760140DA"/>
    <w:rsid w:val="760B4F58"/>
    <w:rsid w:val="762C55FB"/>
    <w:rsid w:val="76654669"/>
    <w:rsid w:val="766A3BC8"/>
    <w:rsid w:val="769211D6"/>
    <w:rsid w:val="76A8329B"/>
    <w:rsid w:val="76D90BB3"/>
    <w:rsid w:val="770519A8"/>
    <w:rsid w:val="770B3462"/>
    <w:rsid w:val="7736177B"/>
    <w:rsid w:val="774626EC"/>
    <w:rsid w:val="776E579F"/>
    <w:rsid w:val="77843214"/>
    <w:rsid w:val="77EA22D1"/>
    <w:rsid w:val="77EB6DF0"/>
    <w:rsid w:val="77FC724F"/>
    <w:rsid w:val="7850571A"/>
    <w:rsid w:val="78564BB1"/>
    <w:rsid w:val="78590179"/>
    <w:rsid w:val="78C0027C"/>
    <w:rsid w:val="790068CB"/>
    <w:rsid w:val="79314CD6"/>
    <w:rsid w:val="7A1268B5"/>
    <w:rsid w:val="7A262361"/>
    <w:rsid w:val="7A276DC2"/>
    <w:rsid w:val="7A291E51"/>
    <w:rsid w:val="7A664E53"/>
    <w:rsid w:val="7A9D6AC7"/>
    <w:rsid w:val="7AAC6D0A"/>
    <w:rsid w:val="7ABC4A73"/>
    <w:rsid w:val="7ADB139D"/>
    <w:rsid w:val="7B4927AB"/>
    <w:rsid w:val="7B66200D"/>
    <w:rsid w:val="7B8732D3"/>
    <w:rsid w:val="7B875081"/>
    <w:rsid w:val="7B8A25D1"/>
    <w:rsid w:val="7B98103C"/>
    <w:rsid w:val="7BCE4A5E"/>
    <w:rsid w:val="7BEC3B24"/>
    <w:rsid w:val="7C4116D4"/>
    <w:rsid w:val="7CA73C2D"/>
    <w:rsid w:val="7CF46746"/>
    <w:rsid w:val="7D213493"/>
    <w:rsid w:val="7D242972"/>
    <w:rsid w:val="7D2D3A06"/>
    <w:rsid w:val="7D342FE7"/>
    <w:rsid w:val="7D7F0706"/>
    <w:rsid w:val="7D9A5540"/>
    <w:rsid w:val="7DFA5FDE"/>
    <w:rsid w:val="7DFD0F94"/>
    <w:rsid w:val="7E277112"/>
    <w:rsid w:val="7E725B75"/>
    <w:rsid w:val="7E837D82"/>
    <w:rsid w:val="7EC42148"/>
    <w:rsid w:val="7ECF2FC7"/>
    <w:rsid w:val="7ED405DD"/>
    <w:rsid w:val="7EDC3936"/>
    <w:rsid w:val="7F0D7F93"/>
    <w:rsid w:val="7F1E3F4E"/>
    <w:rsid w:val="7F31350C"/>
    <w:rsid w:val="7F385010"/>
    <w:rsid w:val="7F65087A"/>
    <w:rsid w:val="7F914720"/>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E298E"/>
  <w15:docId w15:val="{E635B7FB-49D6-4414-852B-F40DFD37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character" w:customStyle="1" w:styleId="font31">
    <w:name w:val="font31"/>
    <w:basedOn w:val="DefaultParagraphFont"/>
    <w:rsid w:val="007D4DF8"/>
    <w:rPr>
      <w:rFonts w:ascii="Book Antiqua" w:eastAsia="Book Antiqua" w:hAnsi="Book Antiqua" w:cs="Book Antiqua" w:hint="default"/>
      <w:b/>
      <w:bCs/>
      <w:color w:val="000000"/>
      <w:sz w:val="13"/>
      <w:szCs w:val="13"/>
      <w:u w:val="none"/>
    </w:rPr>
  </w:style>
  <w:style w:type="character" w:customStyle="1" w:styleId="font21">
    <w:name w:val="font21"/>
    <w:basedOn w:val="DefaultParagraphFont"/>
    <w:qFormat/>
    <w:rsid w:val="007D4DF8"/>
    <w:rPr>
      <w:rFonts w:ascii="Book Antiqua" w:eastAsia="Book Antiqua" w:hAnsi="Book Antiqua" w:cs="Book Antiqua" w:hint="default"/>
      <w:b/>
      <w:bCs/>
      <w:color w:val="000000"/>
      <w:sz w:val="13"/>
      <w:szCs w:val="13"/>
      <w:u w:val="none"/>
      <w:vertAlign w:val="superscript"/>
    </w:rPr>
  </w:style>
  <w:style w:type="character" w:customStyle="1" w:styleId="font51">
    <w:name w:val="font51"/>
    <w:basedOn w:val="DefaultParagraphFont"/>
    <w:qFormat/>
    <w:rsid w:val="007D4DF8"/>
    <w:rPr>
      <w:rFonts w:ascii="Cambria Math" w:eastAsia="Cambria Math" w:hAnsi="Cambria Math" w:cs="Cambria Math"/>
      <w:b/>
      <w:bCs/>
      <w:color w:val="000000"/>
      <w:sz w:val="13"/>
      <w:szCs w:val="13"/>
      <w:u w:val="none"/>
    </w:rPr>
  </w:style>
  <w:style w:type="character" w:customStyle="1" w:styleId="FooterChar">
    <w:name w:val="Footer Char"/>
    <w:basedOn w:val="DefaultParagraphFont"/>
    <w:link w:val="Footer"/>
    <w:uiPriority w:val="99"/>
    <w:rsid w:val="007A0A99"/>
    <w:rPr>
      <w:rFonts w:eastAsia="Times New Roman"/>
      <w:sz w:val="18"/>
      <w:szCs w:val="24"/>
      <w:lang w:eastAsia="en-US"/>
    </w:rPr>
  </w:style>
  <w:style w:type="paragraph" w:styleId="Revision">
    <w:name w:val="Revision"/>
    <w:hidden/>
    <w:uiPriority w:val="99"/>
    <w:semiHidden/>
    <w:rsid w:val="003F7DBB"/>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790972">
      <w:bodyDiv w:val="1"/>
      <w:marLeft w:val="0"/>
      <w:marRight w:val="0"/>
      <w:marTop w:val="0"/>
      <w:marBottom w:val="0"/>
      <w:divBdr>
        <w:top w:val="none" w:sz="0" w:space="0" w:color="auto"/>
        <w:left w:val="none" w:sz="0" w:space="0" w:color="auto"/>
        <w:bottom w:val="none" w:sz="0" w:space="0" w:color="auto"/>
        <w:right w:val="none" w:sz="0" w:space="0" w:color="auto"/>
      </w:divBdr>
      <w:divsChild>
        <w:div w:id="1715933602">
          <w:marLeft w:val="0"/>
          <w:marRight w:val="0"/>
          <w:marTop w:val="0"/>
          <w:marBottom w:val="0"/>
          <w:divBdr>
            <w:top w:val="none" w:sz="0" w:space="0" w:color="auto"/>
            <w:left w:val="none" w:sz="0" w:space="0" w:color="auto"/>
            <w:bottom w:val="none" w:sz="0" w:space="0" w:color="auto"/>
            <w:right w:val="none" w:sz="0" w:space="0" w:color="auto"/>
          </w:divBdr>
          <w:divsChild>
            <w:div w:id="1337345672">
              <w:marLeft w:val="0"/>
              <w:marRight w:val="0"/>
              <w:marTop w:val="0"/>
              <w:marBottom w:val="0"/>
              <w:divBdr>
                <w:top w:val="none" w:sz="0" w:space="0" w:color="auto"/>
                <w:left w:val="none" w:sz="0" w:space="0" w:color="auto"/>
                <w:bottom w:val="none" w:sz="0" w:space="0" w:color="auto"/>
                <w:right w:val="none" w:sz="0" w:space="0" w:color="auto"/>
              </w:divBdr>
              <w:divsChild>
                <w:div w:id="1644505566">
                  <w:marLeft w:val="0"/>
                  <w:marRight w:val="0"/>
                  <w:marTop w:val="0"/>
                  <w:marBottom w:val="0"/>
                  <w:divBdr>
                    <w:top w:val="none" w:sz="0" w:space="0" w:color="auto"/>
                    <w:left w:val="none" w:sz="0" w:space="0" w:color="auto"/>
                    <w:bottom w:val="none" w:sz="0" w:space="0" w:color="auto"/>
                    <w:right w:val="none" w:sz="0" w:space="0" w:color="auto"/>
                  </w:divBdr>
                  <w:divsChild>
                    <w:div w:id="568227467">
                      <w:marLeft w:val="0"/>
                      <w:marRight w:val="0"/>
                      <w:marTop w:val="0"/>
                      <w:marBottom w:val="0"/>
                      <w:divBdr>
                        <w:top w:val="none" w:sz="0" w:space="0" w:color="auto"/>
                        <w:left w:val="none" w:sz="0" w:space="0" w:color="auto"/>
                        <w:bottom w:val="none" w:sz="0" w:space="0" w:color="auto"/>
                        <w:right w:val="none" w:sz="0" w:space="0" w:color="auto"/>
                      </w:divBdr>
                      <w:divsChild>
                        <w:div w:id="2064593087">
                          <w:marLeft w:val="0"/>
                          <w:marRight w:val="0"/>
                          <w:marTop w:val="0"/>
                          <w:marBottom w:val="0"/>
                          <w:divBdr>
                            <w:top w:val="none" w:sz="0" w:space="0" w:color="auto"/>
                            <w:left w:val="none" w:sz="0" w:space="0" w:color="auto"/>
                            <w:bottom w:val="none" w:sz="0" w:space="0" w:color="auto"/>
                            <w:right w:val="none" w:sz="0" w:space="0" w:color="auto"/>
                          </w:divBdr>
                          <w:divsChild>
                            <w:div w:id="1713991589">
                              <w:marLeft w:val="0"/>
                              <w:marRight w:val="0"/>
                              <w:marTop w:val="0"/>
                              <w:marBottom w:val="0"/>
                              <w:divBdr>
                                <w:top w:val="none" w:sz="0" w:space="0" w:color="auto"/>
                                <w:left w:val="none" w:sz="0" w:space="0" w:color="auto"/>
                                <w:bottom w:val="none" w:sz="0" w:space="0" w:color="auto"/>
                                <w:right w:val="none" w:sz="0" w:space="0" w:color="auto"/>
                              </w:divBdr>
                            </w:div>
                            <w:div w:id="9789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Ikeda+S&amp;cauthor_id=267627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4203</Words>
  <Characters>23961</Characters>
  <Application>Microsoft Office Word</Application>
  <DocSecurity>0</DocSecurity>
  <Lines>199</Lines>
  <Paragraphs>56</Paragraphs>
  <ScaleCrop>false</ScaleCrop>
  <Company>微软中国</Company>
  <LinksUpToDate>false</LinksUpToDate>
  <CharactersWithSpaces>28108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林媛媛</dc:creator>
  <cp:lastModifiedBy>Li Ma</cp:lastModifiedBy>
  <cp:revision>3</cp:revision>
  <dcterms:created xsi:type="dcterms:W3CDTF">2023-03-03T23:05:00Z</dcterms:created>
  <dcterms:modified xsi:type="dcterms:W3CDTF">2023-03-04T23:46:00Z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2052-11.2.0.11440</vt:lpwstr>
  </property>
  <property fmtid="{D5CDD505-2E9C-101B-9397-08002B2CF9AE}" pid="3" name="ICV">
    <vt:lpwstr>8A5C2EC1A71A4932A3AF5DC665895F32</vt:lpwstr>
  </property>
</Properties>
</file>