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C9334F"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b/>
          <w:color w:val="000000"/>
        </w:rPr>
        <w:t xml:space="preserve">Name of Journal: </w:t>
      </w:r>
      <w:r w:rsidRPr="00152CD5">
        <w:rPr>
          <w:rFonts w:ascii="Book Antiqua" w:eastAsia="Book Antiqua" w:hAnsi="Book Antiqua" w:cs="Book Antiqua"/>
          <w:i/>
          <w:color w:val="000000"/>
        </w:rPr>
        <w:t>World Journal of Gastrointestinal Endoscopy</w:t>
      </w:r>
    </w:p>
    <w:p w14:paraId="1DC21DC4"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b/>
          <w:color w:val="000000"/>
        </w:rPr>
        <w:t xml:space="preserve">Manuscript NO: </w:t>
      </w:r>
      <w:r w:rsidRPr="00152CD5">
        <w:rPr>
          <w:rFonts w:ascii="Book Antiqua" w:eastAsia="Book Antiqua" w:hAnsi="Book Antiqua" w:cs="Book Antiqua"/>
          <w:color w:val="000000"/>
        </w:rPr>
        <w:t>81631</w:t>
      </w:r>
    </w:p>
    <w:p w14:paraId="3AFCA74B"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b/>
          <w:color w:val="000000"/>
        </w:rPr>
        <w:t xml:space="preserve">Manuscript Type: </w:t>
      </w:r>
      <w:r w:rsidRPr="00152CD5">
        <w:rPr>
          <w:rFonts w:ascii="Book Antiqua" w:eastAsia="Book Antiqua" w:hAnsi="Book Antiqua" w:cs="Book Antiqua"/>
          <w:color w:val="000000"/>
        </w:rPr>
        <w:t>REVIEW</w:t>
      </w:r>
    </w:p>
    <w:p w14:paraId="09AABFD7" w14:textId="77777777" w:rsidR="00A77B3E" w:rsidRPr="00152CD5" w:rsidRDefault="00A77B3E">
      <w:pPr>
        <w:spacing w:line="360" w:lineRule="auto"/>
        <w:jc w:val="both"/>
        <w:rPr>
          <w:rFonts w:ascii="Book Antiqua" w:hAnsi="Book Antiqua"/>
        </w:rPr>
      </w:pPr>
    </w:p>
    <w:p w14:paraId="768E5B8A"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b/>
          <w:color w:val="000000"/>
        </w:rPr>
        <w:t xml:space="preserve">Endoscopic ultrasound-guided vascular interventions: </w:t>
      </w:r>
      <w:r w:rsidR="000E0FE1" w:rsidRPr="00152CD5">
        <w:rPr>
          <w:rFonts w:ascii="Book Antiqua" w:eastAsia="Book Antiqua" w:hAnsi="Book Antiqua" w:cs="Book Antiqua"/>
          <w:b/>
          <w:color w:val="000000"/>
        </w:rPr>
        <w:t>A</w:t>
      </w:r>
      <w:r w:rsidRPr="00152CD5">
        <w:rPr>
          <w:rFonts w:ascii="Book Antiqua" w:eastAsia="Book Antiqua" w:hAnsi="Book Antiqua" w:cs="Book Antiqua"/>
          <w:b/>
          <w:color w:val="000000"/>
        </w:rPr>
        <w:t>n expanding paradigm</w:t>
      </w:r>
    </w:p>
    <w:p w14:paraId="4E5AC56D" w14:textId="77777777" w:rsidR="00A77B3E" w:rsidRPr="00152CD5" w:rsidRDefault="00A77B3E">
      <w:pPr>
        <w:spacing w:line="360" w:lineRule="auto"/>
        <w:jc w:val="both"/>
        <w:rPr>
          <w:rFonts w:ascii="Book Antiqua" w:hAnsi="Book Antiqua"/>
        </w:rPr>
      </w:pPr>
    </w:p>
    <w:p w14:paraId="0B54D006" w14:textId="77777777" w:rsidR="00A77B3E" w:rsidRPr="00152CD5" w:rsidRDefault="000E0FE1">
      <w:pPr>
        <w:spacing w:line="360" w:lineRule="auto"/>
        <w:jc w:val="both"/>
        <w:rPr>
          <w:rFonts w:ascii="Book Antiqua" w:hAnsi="Book Antiqua"/>
        </w:rPr>
      </w:pPr>
      <w:r w:rsidRPr="00152CD5">
        <w:rPr>
          <w:rFonts w:ascii="Book Antiqua" w:eastAsia="Book Antiqua" w:hAnsi="Book Antiqua" w:cs="Book Antiqua"/>
          <w:color w:val="000000"/>
        </w:rPr>
        <w:t xml:space="preserve">Dhar J </w:t>
      </w:r>
      <w:r w:rsidRPr="00152CD5">
        <w:rPr>
          <w:rFonts w:ascii="Book Antiqua" w:eastAsia="Book Antiqua" w:hAnsi="Book Antiqua" w:cs="Book Antiqua"/>
          <w:i/>
          <w:iCs/>
          <w:color w:val="000000"/>
        </w:rPr>
        <w:t>et al</w:t>
      </w:r>
      <w:r w:rsidRPr="00152CD5">
        <w:rPr>
          <w:rFonts w:ascii="Book Antiqua" w:eastAsia="Book Antiqua" w:hAnsi="Book Antiqua" w:cs="Book Antiqua"/>
          <w:color w:val="000000"/>
        </w:rPr>
        <w:t>. EUS-guided vascular therapy</w:t>
      </w:r>
    </w:p>
    <w:p w14:paraId="4FBD3F75" w14:textId="77777777" w:rsidR="00A77B3E" w:rsidRPr="00152CD5" w:rsidRDefault="00A77B3E">
      <w:pPr>
        <w:spacing w:line="360" w:lineRule="auto"/>
        <w:jc w:val="both"/>
        <w:rPr>
          <w:rFonts w:ascii="Book Antiqua" w:hAnsi="Book Antiqua"/>
        </w:rPr>
      </w:pPr>
    </w:p>
    <w:p w14:paraId="2A385E12" w14:textId="77777777" w:rsidR="00A77B3E" w:rsidRPr="00152CD5" w:rsidRDefault="00877BEC">
      <w:pPr>
        <w:spacing w:line="360" w:lineRule="auto"/>
        <w:jc w:val="both"/>
        <w:rPr>
          <w:rFonts w:ascii="Book Antiqua" w:hAnsi="Book Antiqua"/>
        </w:rPr>
      </w:pPr>
      <w:proofErr w:type="spellStart"/>
      <w:r w:rsidRPr="00152CD5">
        <w:rPr>
          <w:rFonts w:ascii="Book Antiqua" w:eastAsia="Book Antiqua" w:hAnsi="Book Antiqua" w:cs="Book Antiqua"/>
          <w:color w:val="000000"/>
        </w:rPr>
        <w:t>Jahnvi</w:t>
      </w:r>
      <w:proofErr w:type="spellEnd"/>
      <w:r w:rsidRPr="00152CD5">
        <w:rPr>
          <w:rFonts w:ascii="Book Antiqua" w:eastAsia="Book Antiqua" w:hAnsi="Book Antiqua" w:cs="Book Antiqua"/>
          <w:color w:val="000000"/>
        </w:rPr>
        <w:t xml:space="preserve"> Dhar, Jayanta Samanta</w:t>
      </w:r>
    </w:p>
    <w:p w14:paraId="4F7DA7F6" w14:textId="77777777" w:rsidR="00A77B3E" w:rsidRPr="00152CD5" w:rsidRDefault="00A77B3E">
      <w:pPr>
        <w:spacing w:line="360" w:lineRule="auto"/>
        <w:jc w:val="both"/>
        <w:rPr>
          <w:rFonts w:ascii="Book Antiqua" w:hAnsi="Book Antiqua"/>
        </w:rPr>
      </w:pPr>
    </w:p>
    <w:p w14:paraId="22A176E3" w14:textId="3817FF32" w:rsidR="00A77B3E" w:rsidRPr="00152CD5" w:rsidRDefault="00877BEC">
      <w:pPr>
        <w:spacing w:line="360" w:lineRule="auto"/>
        <w:jc w:val="both"/>
        <w:rPr>
          <w:rFonts w:ascii="Book Antiqua" w:hAnsi="Book Antiqua"/>
        </w:rPr>
      </w:pPr>
      <w:proofErr w:type="spellStart"/>
      <w:r w:rsidRPr="00152CD5">
        <w:rPr>
          <w:rFonts w:ascii="Book Antiqua" w:eastAsia="Book Antiqua" w:hAnsi="Book Antiqua" w:cs="Book Antiqua"/>
          <w:b/>
          <w:bCs/>
          <w:color w:val="000000"/>
        </w:rPr>
        <w:t>Jahnvi</w:t>
      </w:r>
      <w:proofErr w:type="spellEnd"/>
      <w:r w:rsidRPr="00152CD5">
        <w:rPr>
          <w:rFonts w:ascii="Book Antiqua" w:eastAsia="Book Antiqua" w:hAnsi="Book Antiqua" w:cs="Book Antiqua"/>
          <w:b/>
          <w:bCs/>
          <w:color w:val="000000"/>
        </w:rPr>
        <w:t xml:space="preserve"> Dhar, </w:t>
      </w:r>
      <w:ins w:id="0" w:author="BPG Wang,Jin-Lei" w:date="2023-03-15T16:49:00Z">
        <w:r w:rsidR="00F24921" w:rsidRPr="00F24921">
          <w:rPr>
            <w:rFonts w:ascii="Book Antiqua" w:eastAsia="Book Antiqua" w:hAnsi="Book Antiqua" w:cs="Book Antiqua"/>
            <w:color w:val="000000"/>
          </w:rPr>
          <w:t>Department of</w:t>
        </w:r>
        <w:r w:rsidR="00F24921">
          <w:rPr>
            <w:rFonts w:ascii="Book Antiqua" w:eastAsia="Book Antiqua" w:hAnsi="Book Antiqua" w:cs="Book Antiqua"/>
            <w:b/>
            <w:bCs/>
            <w:color w:val="000000"/>
          </w:rPr>
          <w:t xml:space="preserve"> </w:t>
        </w:r>
      </w:ins>
      <w:r w:rsidRPr="00152CD5">
        <w:rPr>
          <w:rFonts w:ascii="Book Antiqua" w:eastAsia="Book Antiqua" w:hAnsi="Book Antiqua" w:cs="Book Antiqua"/>
          <w:color w:val="000000"/>
        </w:rPr>
        <w:t xml:space="preserve">Gastroenterology, </w:t>
      </w:r>
      <w:proofErr w:type="spellStart"/>
      <w:r w:rsidRPr="00152CD5">
        <w:rPr>
          <w:rFonts w:ascii="Book Antiqua" w:eastAsia="Book Antiqua" w:hAnsi="Book Antiqua" w:cs="Book Antiqua"/>
          <w:color w:val="000000"/>
        </w:rPr>
        <w:t>Sohana</w:t>
      </w:r>
      <w:proofErr w:type="spellEnd"/>
      <w:r w:rsidRPr="00152CD5">
        <w:rPr>
          <w:rFonts w:ascii="Book Antiqua" w:eastAsia="Book Antiqua" w:hAnsi="Book Antiqua" w:cs="Book Antiqua"/>
          <w:color w:val="000000"/>
        </w:rPr>
        <w:t xml:space="preserve"> </w:t>
      </w:r>
      <w:proofErr w:type="spellStart"/>
      <w:r w:rsidRPr="00152CD5">
        <w:rPr>
          <w:rFonts w:ascii="Book Antiqua" w:eastAsia="Book Antiqua" w:hAnsi="Book Antiqua" w:cs="Book Antiqua"/>
          <w:color w:val="000000"/>
        </w:rPr>
        <w:t>Multispeciality</w:t>
      </w:r>
      <w:proofErr w:type="spellEnd"/>
      <w:r w:rsidRPr="00152CD5">
        <w:rPr>
          <w:rFonts w:ascii="Book Antiqua" w:eastAsia="Book Antiqua" w:hAnsi="Book Antiqua" w:cs="Book Antiqua"/>
          <w:color w:val="000000"/>
        </w:rPr>
        <w:t xml:space="preserve"> Hospital, Mohali 140308, India</w:t>
      </w:r>
    </w:p>
    <w:p w14:paraId="275AB93C" w14:textId="77777777" w:rsidR="00A77B3E" w:rsidRPr="00152CD5" w:rsidRDefault="00A77B3E">
      <w:pPr>
        <w:spacing w:line="360" w:lineRule="auto"/>
        <w:jc w:val="both"/>
        <w:rPr>
          <w:rFonts w:ascii="Book Antiqua" w:hAnsi="Book Antiqua"/>
        </w:rPr>
      </w:pPr>
    </w:p>
    <w:p w14:paraId="5E80F34F" w14:textId="2EE36532" w:rsidR="00A77B3E" w:rsidRPr="00152CD5" w:rsidRDefault="00877BEC">
      <w:pPr>
        <w:spacing w:line="360" w:lineRule="auto"/>
        <w:jc w:val="both"/>
        <w:rPr>
          <w:rFonts w:ascii="Book Antiqua" w:hAnsi="Book Antiqua"/>
        </w:rPr>
      </w:pPr>
      <w:r w:rsidRPr="00152CD5">
        <w:rPr>
          <w:rFonts w:ascii="Book Antiqua" w:eastAsia="Book Antiqua" w:hAnsi="Book Antiqua" w:cs="Book Antiqua"/>
          <w:b/>
          <w:bCs/>
          <w:color w:val="000000"/>
        </w:rPr>
        <w:t xml:space="preserve">Jayanta Samanta, </w:t>
      </w:r>
      <w:ins w:id="1" w:author="BPG Wang,Jin-Lei" w:date="2023-03-15T16:49:00Z">
        <w:r w:rsidR="00F24921" w:rsidRPr="00F24921">
          <w:rPr>
            <w:rFonts w:ascii="Book Antiqua" w:eastAsia="Book Antiqua" w:hAnsi="Book Antiqua" w:cs="Book Antiqua"/>
            <w:color w:val="000000"/>
          </w:rPr>
          <w:t>Department of</w:t>
        </w:r>
        <w:r w:rsidR="00F24921" w:rsidRPr="00152CD5">
          <w:rPr>
            <w:rFonts w:ascii="Book Antiqua" w:eastAsia="Book Antiqua" w:hAnsi="Book Antiqua" w:cs="Book Antiqua"/>
            <w:color w:val="000000"/>
          </w:rPr>
          <w:t xml:space="preserve"> </w:t>
        </w:r>
      </w:ins>
      <w:r w:rsidRPr="00152CD5">
        <w:rPr>
          <w:rFonts w:ascii="Book Antiqua" w:eastAsia="Book Antiqua" w:hAnsi="Book Antiqua" w:cs="Book Antiqua"/>
          <w:color w:val="000000"/>
        </w:rPr>
        <w:t>Gastroenterology, Post Graduate Institute of Medical Education and Research, Chandigarh 160012, India</w:t>
      </w:r>
    </w:p>
    <w:p w14:paraId="1403069A" w14:textId="77777777" w:rsidR="00A77B3E" w:rsidRPr="00152CD5" w:rsidRDefault="00A77B3E">
      <w:pPr>
        <w:spacing w:line="360" w:lineRule="auto"/>
        <w:jc w:val="both"/>
        <w:rPr>
          <w:rFonts w:ascii="Book Antiqua" w:hAnsi="Book Antiqua"/>
        </w:rPr>
      </w:pPr>
    </w:p>
    <w:p w14:paraId="532100CF"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b/>
          <w:bCs/>
          <w:color w:val="000000"/>
        </w:rPr>
        <w:t xml:space="preserve">Author contributions: </w:t>
      </w:r>
      <w:r w:rsidR="000E0FE1" w:rsidRPr="00152CD5">
        <w:rPr>
          <w:rFonts w:ascii="Book Antiqua" w:eastAsia="Book Antiqua" w:hAnsi="Book Antiqua" w:cs="Book Antiqua"/>
          <w:color w:val="000000"/>
        </w:rPr>
        <w:t xml:space="preserve">Dhar </w:t>
      </w:r>
      <w:r w:rsidRPr="00152CD5">
        <w:rPr>
          <w:rFonts w:ascii="Book Antiqua" w:eastAsia="Book Antiqua" w:hAnsi="Book Antiqua" w:cs="Book Antiqua"/>
          <w:color w:val="000000"/>
        </w:rPr>
        <w:t>J</w:t>
      </w:r>
      <w:r w:rsidR="000E0FE1" w:rsidRPr="00152CD5">
        <w:rPr>
          <w:rFonts w:ascii="Book Antiqua" w:eastAsia="Book Antiqua" w:hAnsi="Book Antiqua" w:cs="Book Antiqua"/>
          <w:color w:val="000000"/>
        </w:rPr>
        <w:t xml:space="preserve"> contributed to</w:t>
      </w:r>
      <w:r w:rsidRPr="00152CD5">
        <w:rPr>
          <w:rFonts w:ascii="Book Antiqua" w:eastAsia="Book Antiqua" w:hAnsi="Book Antiqua" w:cs="Book Antiqua"/>
          <w:color w:val="000000"/>
        </w:rPr>
        <w:t xml:space="preserve"> </w:t>
      </w:r>
      <w:r w:rsidR="000E0FE1" w:rsidRPr="00152CD5">
        <w:rPr>
          <w:rFonts w:ascii="Book Antiqua" w:eastAsia="Book Antiqua" w:hAnsi="Book Antiqua" w:cs="Book Antiqua"/>
          <w:color w:val="000000"/>
        </w:rPr>
        <w:t>c</w:t>
      </w:r>
      <w:r w:rsidRPr="00152CD5">
        <w:rPr>
          <w:rFonts w:ascii="Book Antiqua" w:eastAsia="Book Antiqua" w:hAnsi="Book Antiqua" w:cs="Book Antiqua"/>
          <w:color w:val="000000"/>
        </w:rPr>
        <w:t>onception and design, data acquisition and analysis draft of the article</w:t>
      </w:r>
      <w:r w:rsidR="000E0FE1" w:rsidRPr="00152CD5">
        <w:rPr>
          <w:rFonts w:ascii="Book Antiqua" w:eastAsia="Book Antiqua" w:hAnsi="Book Antiqua" w:cs="Book Antiqua"/>
          <w:color w:val="000000"/>
        </w:rPr>
        <w:t xml:space="preserve">; Samanta </w:t>
      </w:r>
      <w:r w:rsidRPr="00152CD5">
        <w:rPr>
          <w:rFonts w:ascii="Book Antiqua" w:eastAsia="Book Antiqua" w:hAnsi="Book Antiqua" w:cs="Book Antiqua"/>
          <w:color w:val="000000"/>
        </w:rPr>
        <w:t>J</w:t>
      </w:r>
      <w:r w:rsidR="000E0FE1" w:rsidRPr="00152CD5">
        <w:rPr>
          <w:rFonts w:ascii="Book Antiqua" w:eastAsia="Book Antiqua" w:hAnsi="Book Antiqua" w:cs="Book Antiqua"/>
          <w:color w:val="000000"/>
        </w:rPr>
        <w:t xml:space="preserve"> contributed to</w:t>
      </w:r>
      <w:r w:rsidRPr="00152CD5">
        <w:rPr>
          <w:rFonts w:ascii="Book Antiqua" w:eastAsia="Book Antiqua" w:hAnsi="Book Antiqua" w:cs="Book Antiqua"/>
          <w:color w:val="000000"/>
        </w:rPr>
        <w:t xml:space="preserve"> </w:t>
      </w:r>
      <w:r w:rsidR="000E0FE1" w:rsidRPr="00152CD5">
        <w:rPr>
          <w:rFonts w:ascii="Book Antiqua" w:eastAsia="Book Antiqua" w:hAnsi="Book Antiqua" w:cs="Book Antiqua"/>
          <w:color w:val="000000"/>
        </w:rPr>
        <w:t>c</w:t>
      </w:r>
      <w:r w:rsidRPr="00152CD5">
        <w:rPr>
          <w:rFonts w:ascii="Book Antiqua" w:eastAsia="Book Antiqua" w:hAnsi="Book Antiqua" w:cs="Book Antiqua"/>
          <w:color w:val="000000"/>
        </w:rPr>
        <w:t>onception and design, data interpretation, critical revision and intellectual content of the draft</w:t>
      </w:r>
      <w:r w:rsidR="000E0FE1" w:rsidRPr="00152CD5">
        <w:rPr>
          <w:rFonts w:ascii="Book Antiqua" w:eastAsia="Book Antiqua" w:hAnsi="Book Antiqua" w:cs="Book Antiqua"/>
          <w:color w:val="000000"/>
        </w:rPr>
        <w:t>; all authors have read and approved the final manuscript.</w:t>
      </w:r>
    </w:p>
    <w:p w14:paraId="3428EE40" w14:textId="77777777" w:rsidR="00A77B3E" w:rsidRPr="00152CD5" w:rsidRDefault="00A77B3E">
      <w:pPr>
        <w:spacing w:line="360" w:lineRule="auto"/>
        <w:jc w:val="both"/>
        <w:rPr>
          <w:rFonts w:ascii="Book Antiqua" w:hAnsi="Book Antiqua"/>
        </w:rPr>
      </w:pPr>
    </w:p>
    <w:p w14:paraId="2148DA0E" w14:textId="27864A5E" w:rsidR="00A77B3E" w:rsidRPr="00152CD5" w:rsidRDefault="00877BEC">
      <w:pPr>
        <w:spacing w:line="360" w:lineRule="auto"/>
        <w:jc w:val="both"/>
        <w:rPr>
          <w:rFonts w:ascii="Book Antiqua" w:hAnsi="Book Antiqua"/>
        </w:rPr>
      </w:pPr>
      <w:r w:rsidRPr="00152CD5">
        <w:rPr>
          <w:rFonts w:ascii="Book Antiqua" w:eastAsia="Book Antiqua" w:hAnsi="Book Antiqua" w:cs="Book Antiqua"/>
          <w:b/>
          <w:bCs/>
          <w:color w:val="000000"/>
        </w:rPr>
        <w:t xml:space="preserve">Corresponding author: Jayanta Samanta, MD, Associate Professor, </w:t>
      </w:r>
      <w:ins w:id="2" w:author="BPG Wang,Jin-Lei" w:date="2023-03-15T16:49:00Z">
        <w:r w:rsidR="00CE0021" w:rsidRPr="00F24921">
          <w:rPr>
            <w:rFonts w:ascii="Book Antiqua" w:eastAsia="Book Antiqua" w:hAnsi="Book Antiqua" w:cs="Book Antiqua"/>
            <w:color w:val="000000"/>
          </w:rPr>
          <w:t>Department of</w:t>
        </w:r>
        <w:r w:rsidR="00CE0021">
          <w:rPr>
            <w:rFonts w:ascii="Book Antiqua" w:eastAsia="Book Antiqua" w:hAnsi="Book Antiqua" w:cs="Book Antiqua"/>
            <w:color w:val="000000"/>
          </w:rPr>
          <w:t xml:space="preserve"> </w:t>
        </w:r>
      </w:ins>
      <w:r w:rsidRPr="00152CD5">
        <w:rPr>
          <w:rFonts w:ascii="Book Antiqua" w:eastAsia="Book Antiqua" w:hAnsi="Book Antiqua" w:cs="Book Antiqua"/>
          <w:color w:val="000000"/>
        </w:rPr>
        <w:t>Gastroenterology, Post Graduate Institute of Medical Education and Research, PGIMER, Sector</w:t>
      </w:r>
      <w:r w:rsidR="000E0FE1" w:rsidRPr="00152CD5">
        <w:rPr>
          <w:rFonts w:ascii="Book Antiqua" w:eastAsia="Book Antiqua" w:hAnsi="Book Antiqua" w:cs="Book Antiqua"/>
          <w:color w:val="000000"/>
        </w:rPr>
        <w:t>-</w:t>
      </w:r>
      <w:r w:rsidRPr="00152CD5">
        <w:rPr>
          <w:rFonts w:ascii="Book Antiqua" w:eastAsia="Book Antiqua" w:hAnsi="Book Antiqua" w:cs="Book Antiqua"/>
          <w:color w:val="000000"/>
        </w:rPr>
        <w:t>12, Chandigarh 160012, India. dj_samanta@yahoo.co.in</w:t>
      </w:r>
    </w:p>
    <w:p w14:paraId="02E20589" w14:textId="77777777" w:rsidR="00A77B3E" w:rsidRPr="00152CD5" w:rsidRDefault="00A77B3E">
      <w:pPr>
        <w:spacing w:line="360" w:lineRule="auto"/>
        <w:jc w:val="both"/>
        <w:rPr>
          <w:rFonts w:ascii="Book Antiqua" w:hAnsi="Book Antiqua"/>
        </w:rPr>
      </w:pPr>
    </w:p>
    <w:p w14:paraId="33FAFFF5"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b/>
          <w:bCs/>
          <w:color w:val="000000"/>
        </w:rPr>
        <w:t xml:space="preserve">Received: </w:t>
      </w:r>
      <w:r w:rsidRPr="00152CD5">
        <w:rPr>
          <w:rFonts w:ascii="Book Antiqua" w:eastAsia="Book Antiqua" w:hAnsi="Book Antiqua" w:cs="Book Antiqua"/>
          <w:color w:val="000000"/>
        </w:rPr>
        <w:t>November 17, 2022</w:t>
      </w:r>
    </w:p>
    <w:p w14:paraId="3F3A33C5"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b/>
          <w:bCs/>
          <w:color w:val="000000"/>
        </w:rPr>
        <w:t xml:space="preserve">Revised: </w:t>
      </w:r>
      <w:r w:rsidR="005F0927" w:rsidRPr="00152CD5">
        <w:rPr>
          <w:rFonts w:ascii="Book Antiqua" w:eastAsia="Book Antiqua" w:hAnsi="Book Antiqua" w:cs="Book Antiqua"/>
          <w:color w:val="000000"/>
        </w:rPr>
        <w:t>January 9, 2023</w:t>
      </w:r>
    </w:p>
    <w:p w14:paraId="36E0EE46" w14:textId="5AEF12DE" w:rsidR="00A77B3E" w:rsidRPr="00152CD5" w:rsidRDefault="00877BEC">
      <w:pPr>
        <w:spacing w:line="360" w:lineRule="auto"/>
        <w:jc w:val="both"/>
        <w:rPr>
          <w:rFonts w:ascii="Book Antiqua" w:hAnsi="Book Antiqua"/>
        </w:rPr>
      </w:pPr>
      <w:r w:rsidRPr="00152CD5">
        <w:rPr>
          <w:rFonts w:ascii="Book Antiqua" w:eastAsia="Book Antiqua" w:hAnsi="Book Antiqua" w:cs="Book Antiqua"/>
          <w:b/>
          <w:bCs/>
          <w:color w:val="000000"/>
        </w:rPr>
        <w:t xml:space="preserve">Accepted: </w:t>
      </w:r>
      <w:ins w:id="3" w:author="BPG Wang,Jin-Lei" w:date="2023-03-15T16:49:00Z">
        <w:r w:rsidR="00CE0021" w:rsidRPr="00CE0021">
          <w:rPr>
            <w:rFonts w:ascii="Book Antiqua" w:eastAsia="Book Antiqua" w:hAnsi="Book Antiqua" w:cs="Book Antiqua"/>
            <w:color w:val="000000"/>
          </w:rPr>
          <w:t>March 15, 2023</w:t>
        </w:r>
      </w:ins>
    </w:p>
    <w:p w14:paraId="6E21C7DF"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b/>
          <w:bCs/>
          <w:color w:val="000000"/>
        </w:rPr>
        <w:t xml:space="preserve">Published online: </w:t>
      </w:r>
    </w:p>
    <w:p w14:paraId="20FDAB0D" w14:textId="77777777" w:rsidR="00A77B3E" w:rsidRPr="00152CD5" w:rsidRDefault="00A77B3E">
      <w:pPr>
        <w:spacing w:line="360" w:lineRule="auto"/>
        <w:jc w:val="both"/>
        <w:rPr>
          <w:rFonts w:ascii="Book Antiqua" w:hAnsi="Book Antiqua"/>
        </w:rPr>
        <w:sectPr w:rsidR="00A77B3E" w:rsidRPr="00152CD5">
          <w:footerReference w:type="default" r:id="rId7"/>
          <w:pgSz w:w="12240" w:h="15840"/>
          <w:pgMar w:top="1440" w:right="1440" w:bottom="1440" w:left="1440" w:header="720" w:footer="720" w:gutter="0"/>
          <w:cols w:space="720"/>
          <w:docGrid w:linePitch="360"/>
        </w:sectPr>
      </w:pPr>
    </w:p>
    <w:p w14:paraId="3E97E112"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b/>
          <w:color w:val="000000"/>
        </w:rPr>
        <w:lastRenderedPageBreak/>
        <w:t>Abstract</w:t>
      </w:r>
    </w:p>
    <w:p w14:paraId="63A25717" w14:textId="19F44D98"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Endoscopic ultrasound (EUS) has expanded its arena from a mere diagnostic modality to an essential therapeutic tool in managing gastrointestinal (GI) diseases. The proximity of the GI tract to the vascular structures in the mediastinum and the abdomen has facilitated the growth of EUS in the field of vascular interventions. EUS provides important clinical and anatomical information related to the vessels' size, appearance and location. Its excellent spatial resolution, use of </w:t>
      </w:r>
      <w:proofErr w:type="spellStart"/>
      <w:r w:rsidRPr="00152CD5">
        <w:rPr>
          <w:rFonts w:ascii="Book Antiqua" w:eastAsia="Book Antiqua" w:hAnsi="Book Antiqua" w:cs="Book Antiqua"/>
          <w:color w:val="000000"/>
        </w:rPr>
        <w:t>colour</w:t>
      </w:r>
      <w:proofErr w:type="spellEnd"/>
      <w:r w:rsidRPr="00152CD5">
        <w:rPr>
          <w:rFonts w:ascii="Book Antiqua" w:eastAsia="Book Antiqua" w:hAnsi="Book Antiqua" w:cs="Book Antiqua"/>
          <w:color w:val="000000"/>
        </w:rPr>
        <w:t xml:space="preserve"> doppler with or without contrast enhancement and ability to provide images </w:t>
      </w:r>
      <w:r w:rsidR="000E0FE1" w:rsidRPr="00152CD5">
        <w:rPr>
          <w:rFonts w:ascii="Book Antiqua" w:eastAsia="Book Antiqua" w:hAnsi="Book Antiqua" w:cs="Book Antiqua"/>
          <w:color w:val="000000"/>
        </w:rPr>
        <w:t>“</w:t>
      </w:r>
      <w:r w:rsidRPr="00152CD5">
        <w:rPr>
          <w:rFonts w:ascii="Book Antiqua" w:eastAsia="Book Antiqua" w:hAnsi="Book Antiqua" w:cs="Book Antiqua"/>
          <w:color w:val="000000"/>
        </w:rPr>
        <w:t>real-time</w:t>
      </w:r>
      <w:r w:rsidR="000E0FE1" w:rsidRPr="00152CD5">
        <w:rPr>
          <w:rFonts w:ascii="Book Antiqua" w:eastAsia="Book Antiqua" w:hAnsi="Book Antiqua" w:cs="Book Antiqua"/>
          <w:color w:val="000000"/>
        </w:rPr>
        <w:t>”</w:t>
      </w:r>
      <w:r w:rsidRPr="00152CD5">
        <w:rPr>
          <w:rFonts w:ascii="Book Antiqua" w:eastAsia="Book Antiqua" w:hAnsi="Book Antiqua" w:cs="Book Antiqua"/>
          <w:color w:val="000000"/>
        </w:rPr>
        <w:t xml:space="preserve"> helps in precision while intervening vascular structures. Additionally, structures such as venous collaterals or varices can be dealt with optimally using EUS. EUS-guided vascular therapy with coil and glue combination has revolutionized the management of portal hypertension. It also helps to avoid radiation exposure in addition to being minimally invasive. These advantages have led EUS to become an upcoming modality to complement traditional interventional radiology in the field of vascular interventions. EUS-guided portal vein (PV) access and therapy is a new kid on the block. EUS-guided portal pressure gradient measurement, injecting chemotherapy in PV and intrahepatic portosystemic shunt has expanded the horizons of endo-hepatology. Lastly, EUS has also forayed into cardiac interventions allowing pericardial fluid aspiration and </w:t>
      </w:r>
      <w:proofErr w:type="spellStart"/>
      <w:r w:rsidRPr="00152CD5">
        <w:rPr>
          <w:rFonts w:ascii="Book Antiqua" w:eastAsia="Book Antiqua" w:hAnsi="Book Antiqua" w:cs="Book Antiqua"/>
          <w:color w:val="000000"/>
        </w:rPr>
        <w:t>tumour</w:t>
      </w:r>
      <w:proofErr w:type="spellEnd"/>
      <w:r w:rsidRPr="00152CD5">
        <w:rPr>
          <w:rFonts w:ascii="Book Antiqua" w:eastAsia="Book Antiqua" w:hAnsi="Book Antiqua" w:cs="Book Antiqua"/>
          <w:color w:val="000000"/>
        </w:rPr>
        <w:t xml:space="preserve"> biopsy with experimental data on access to valvular apparatus. Herein, we provide a comprehensive review of the expanding paradigm of EUS-guided vascular interventions in GI bleeding, portal vein access and its related therapeutic interventions, cardiac access, and therapy. A synopsis of all the technical details involving each procedure and the available data has been tabulated, and the future trends in this area have been highlighted.</w:t>
      </w:r>
    </w:p>
    <w:p w14:paraId="65F3E83E" w14:textId="77777777" w:rsidR="00A77B3E" w:rsidRPr="00152CD5" w:rsidRDefault="00A77B3E">
      <w:pPr>
        <w:spacing w:line="360" w:lineRule="auto"/>
        <w:jc w:val="both"/>
        <w:rPr>
          <w:rFonts w:ascii="Book Antiqua" w:hAnsi="Book Antiqua"/>
        </w:rPr>
      </w:pPr>
    </w:p>
    <w:p w14:paraId="59217906"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b/>
          <w:bCs/>
          <w:color w:val="000000"/>
        </w:rPr>
        <w:t xml:space="preserve">Key Words: </w:t>
      </w:r>
      <w:r w:rsidR="000E0FE1" w:rsidRPr="00152CD5">
        <w:rPr>
          <w:rFonts w:ascii="Book Antiqua" w:eastAsia="Book Antiqua" w:hAnsi="Book Antiqua" w:cs="Book Antiqua"/>
          <w:color w:val="000000"/>
        </w:rPr>
        <w:t>G</w:t>
      </w:r>
      <w:r w:rsidRPr="00152CD5">
        <w:rPr>
          <w:rFonts w:ascii="Book Antiqua" w:eastAsia="Book Antiqua" w:hAnsi="Book Antiqua" w:cs="Book Antiqua"/>
          <w:color w:val="000000"/>
        </w:rPr>
        <w:t xml:space="preserve">astrointestinal bleeding; </w:t>
      </w:r>
      <w:r w:rsidR="000E0FE1" w:rsidRPr="00152CD5">
        <w:rPr>
          <w:rFonts w:ascii="Book Antiqua" w:eastAsia="Book Antiqua" w:hAnsi="Book Antiqua" w:cs="Book Antiqua"/>
          <w:color w:val="000000"/>
        </w:rPr>
        <w:t>V</w:t>
      </w:r>
      <w:r w:rsidRPr="00152CD5">
        <w:rPr>
          <w:rFonts w:ascii="Book Antiqua" w:eastAsia="Book Antiqua" w:hAnsi="Book Antiqua" w:cs="Book Antiqua"/>
          <w:color w:val="000000"/>
        </w:rPr>
        <w:t xml:space="preserve">ascular intervention; </w:t>
      </w:r>
      <w:r w:rsidR="000E0FE1" w:rsidRPr="00152CD5">
        <w:rPr>
          <w:rFonts w:ascii="Book Antiqua" w:eastAsia="Book Antiqua" w:hAnsi="Book Antiqua" w:cs="Book Antiqua"/>
          <w:color w:val="000000"/>
        </w:rPr>
        <w:t>G</w:t>
      </w:r>
      <w:r w:rsidRPr="00152CD5">
        <w:rPr>
          <w:rFonts w:ascii="Book Antiqua" w:eastAsia="Book Antiqua" w:hAnsi="Book Antiqua" w:cs="Book Antiqua"/>
          <w:color w:val="000000"/>
        </w:rPr>
        <w:t>astric varices; Pseudoaneurysm; Portal vein; Portal pressure gradient measurement</w:t>
      </w:r>
    </w:p>
    <w:p w14:paraId="742CC799" w14:textId="77777777" w:rsidR="00A77B3E" w:rsidRPr="00152CD5" w:rsidRDefault="00A77B3E">
      <w:pPr>
        <w:spacing w:line="360" w:lineRule="auto"/>
        <w:jc w:val="both"/>
        <w:rPr>
          <w:rFonts w:ascii="Book Antiqua" w:hAnsi="Book Antiqua"/>
        </w:rPr>
      </w:pPr>
    </w:p>
    <w:p w14:paraId="74F2326A"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Dhar J, Samanta J. Endoscopic ultrasound-guided vascular interventions: </w:t>
      </w:r>
      <w:r w:rsidR="00FE2619" w:rsidRPr="00152CD5">
        <w:rPr>
          <w:rFonts w:ascii="Book Antiqua" w:eastAsia="Book Antiqua" w:hAnsi="Book Antiqua" w:cs="Book Antiqua"/>
          <w:color w:val="000000"/>
        </w:rPr>
        <w:t>A</w:t>
      </w:r>
      <w:r w:rsidRPr="00152CD5">
        <w:rPr>
          <w:rFonts w:ascii="Book Antiqua" w:eastAsia="Book Antiqua" w:hAnsi="Book Antiqua" w:cs="Book Antiqua"/>
          <w:color w:val="000000"/>
        </w:rPr>
        <w:t xml:space="preserve">n expanding paradigm. </w:t>
      </w:r>
      <w:r w:rsidRPr="00152CD5">
        <w:rPr>
          <w:rFonts w:ascii="Book Antiqua" w:eastAsia="Book Antiqua" w:hAnsi="Book Antiqua" w:cs="Book Antiqua"/>
          <w:i/>
          <w:iCs/>
          <w:color w:val="000000"/>
        </w:rPr>
        <w:t xml:space="preserve">World J </w:t>
      </w:r>
      <w:proofErr w:type="spellStart"/>
      <w:r w:rsidRPr="00152CD5">
        <w:rPr>
          <w:rFonts w:ascii="Book Antiqua" w:eastAsia="Book Antiqua" w:hAnsi="Book Antiqua" w:cs="Book Antiqua"/>
          <w:i/>
          <w:iCs/>
          <w:color w:val="000000"/>
        </w:rPr>
        <w:t>Gastrointest</w:t>
      </w:r>
      <w:proofErr w:type="spellEnd"/>
      <w:r w:rsidRPr="00152CD5">
        <w:rPr>
          <w:rFonts w:ascii="Book Antiqua" w:eastAsia="Book Antiqua" w:hAnsi="Book Antiqua" w:cs="Book Antiqua"/>
          <w:i/>
          <w:iCs/>
          <w:color w:val="000000"/>
        </w:rPr>
        <w:t xml:space="preserve"> </w:t>
      </w:r>
      <w:proofErr w:type="spellStart"/>
      <w:r w:rsidRPr="00152CD5">
        <w:rPr>
          <w:rFonts w:ascii="Book Antiqua" w:eastAsia="Book Antiqua" w:hAnsi="Book Antiqua" w:cs="Book Antiqua"/>
          <w:i/>
          <w:iCs/>
          <w:color w:val="000000"/>
        </w:rPr>
        <w:t>Endosc</w:t>
      </w:r>
      <w:proofErr w:type="spellEnd"/>
      <w:r w:rsidRPr="00152CD5">
        <w:rPr>
          <w:rFonts w:ascii="Book Antiqua" w:eastAsia="Book Antiqua" w:hAnsi="Book Antiqua" w:cs="Book Antiqua"/>
          <w:color w:val="000000"/>
        </w:rPr>
        <w:t xml:space="preserve"> 2023; In press</w:t>
      </w:r>
    </w:p>
    <w:p w14:paraId="0A84F3D6" w14:textId="77777777" w:rsidR="00A77B3E" w:rsidRPr="00152CD5" w:rsidRDefault="00A77B3E">
      <w:pPr>
        <w:spacing w:line="360" w:lineRule="auto"/>
        <w:jc w:val="both"/>
        <w:rPr>
          <w:rFonts w:ascii="Book Antiqua" w:hAnsi="Book Antiqua"/>
        </w:rPr>
      </w:pPr>
    </w:p>
    <w:p w14:paraId="298B1ECD"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b/>
          <w:bCs/>
          <w:color w:val="000000"/>
        </w:rPr>
        <w:t xml:space="preserve">Core Tip: </w:t>
      </w:r>
      <w:r w:rsidRPr="00152CD5">
        <w:rPr>
          <w:rFonts w:ascii="Book Antiqua" w:eastAsia="Book Antiqua" w:hAnsi="Book Antiqua" w:cs="Book Antiqua"/>
          <w:color w:val="000000"/>
        </w:rPr>
        <w:t xml:space="preserve">Therapeutic endoscopic ultrasound (EUS) has rapidly expanded into the field of vascular interventions. Published literature has shown that EUS-guided endovascular therapy is safe and scores over conventional endoscopic techniques achieving high obliteration rates with minimum re-intervention in variceal bleeding. EUS currently acts as a </w:t>
      </w:r>
      <w:r w:rsidR="000E0FE1" w:rsidRPr="00152CD5">
        <w:rPr>
          <w:rFonts w:ascii="Book Antiqua" w:eastAsia="Book Antiqua" w:hAnsi="Book Antiqua" w:cs="Book Antiqua"/>
          <w:color w:val="000000"/>
        </w:rPr>
        <w:t>“</w:t>
      </w:r>
      <w:r w:rsidRPr="00152CD5">
        <w:rPr>
          <w:rFonts w:ascii="Book Antiqua" w:eastAsia="Book Antiqua" w:hAnsi="Book Antiqua" w:cs="Book Antiqua"/>
          <w:color w:val="000000"/>
        </w:rPr>
        <w:t>rescue therapy</w:t>
      </w:r>
      <w:r w:rsidR="000E0FE1" w:rsidRPr="00152CD5">
        <w:rPr>
          <w:rFonts w:ascii="Book Antiqua" w:eastAsia="Book Antiqua" w:hAnsi="Book Antiqua" w:cs="Book Antiqua"/>
          <w:color w:val="000000"/>
        </w:rPr>
        <w:t>”</w:t>
      </w:r>
      <w:r w:rsidRPr="00152CD5">
        <w:rPr>
          <w:rFonts w:ascii="Book Antiqua" w:eastAsia="Book Antiqua" w:hAnsi="Book Antiqua" w:cs="Book Antiqua"/>
          <w:color w:val="000000"/>
        </w:rPr>
        <w:t xml:space="preserve"> in cases of re-bleed or refractory bleeding from non-variceal sources, especially a pseudoaneurysm. In addition, portal vein access, portal pressure gradient measurement, and variceal assessment with liver biopsy have shown that EUS can act as a "one-stop-shop" for </w:t>
      </w:r>
      <w:r w:rsidR="000E0FE1" w:rsidRPr="00152CD5">
        <w:rPr>
          <w:rFonts w:ascii="Book Antiqua" w:eastAsia="Book Antiqua" w:hAnsi="Book Antiqua" w:cs="Book Antiqua"/>
          <w:color w:val="000000"/>
        </w:rPr>
        <w:t>“</w:t>
      </w:r>
      <w:r w:rsidRPr="00152CD5">
        <w:rPr>
          <w:rFonts w:ascii="Book Antiqua" w:eastAsia="Book Antiqua" w:hAnsi="Book Antiqua" w:cs="Book Antiqua"/>
          <w:color w:val="000000"/>
        </w:rPr>
        <w:t>Endo-hepatology</w:t>
      </w:r>
      <w:r w:rsidR="000E0FE1" w:rsidRPr="00152CD5">
        <w:rPr>
          <w:rFonts w:ascii="Book Antiqua" w:eastAsia="Book Antiqua" w:hAnsi="Book Antiqua" w:cs="Book Antiqua"/>
          <w:color w:val="000000"/>
        </w:rPr>
        <w:t>”</w:t>
      </w:r>
      <w:r w:rsidRPr="00152CD5">
        <w:rPr>
          <w:rFonts w:ascii="Book Antiqua" w:eastAsia="Book Antiqua" w:hAnsi="Book Antiqua" w:cs="Book Antiqua"/>
          <w:color w:val="000000"/>
        </w:rPr>
        <w:t>. This ever-expanding role of EUS-related vascular interventions has been thoroughly detailed in this comprehensive review.</w:t>
      </w:r>
    </w:p>
    <w:p w14:paraId="592971F1" w14:textId="77777777" w:rsidR="00A77B3E" w:rsidRPr="00152CD5" w:rsidRDefault="00A77B3E">
      <w:pPr>
        <w:spacing w:line="360" w:lineRule="auto"/>
        <w:jc w:val="both"/>
        <w:rPr>
          <w:rFonts w:ascii="Book Antiqua" w:hAnsi="Book Antiqua"/>
        </w:rPr>
      </w:pPr>
    </w:p>
    <w:p w14:paraId="260511BB" w14:textId="45C166B3" w:rsidR="00A77B3E" w:rsidRPr="00152CD5" w:rsidRDefault="00877BEC">
      <w:pPr>
        <w:spacing w:line="360" w:lineRule="auto"/>
        <w:jc w:val="both"/>
        <w:rPr>
          <w:rFonts w:ascii="Book Antiqua" w:hAnsi="Book Antiqua"/>
        </w:rPr>
      </w:pPr>
      <w:r w:rsidRPr="00152CD5">
        <w:rPr>
          <w:rFonts w:ascii="Book Antiqua" w:eastAsia="Book Antiqua" w:hAnsi="Book Antiqua" w:cs="Book Antiqua"/>
          <w:b/>
          <w:caps/>
          <w:color w:val="000000"/>
          <w:u w:val="single"/>
        </w:rPr>
        <w:t>INTRODUCTION</w:t>
      </w:r>
    </w:p>
    <w:p w14:paraId="2B85EAFB"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Therapeutic endoscopic ultrasound (EUS) procedures have come a long way using curvilinear array echo-endoscopes and various accessories. EUS, with its high spatial and contrast resolution, is constantly evolving and is currently one of the most commonly used minimally invasive techniques for diagnosing and managing various gastrointestinal (GI) disorders. The proximity of the GI tract to various vascular structures in the mediastinum and abdomen has allowed EUS to play a significant role in the field of vascular interventions. The necessity of developing a minimally invasive as well as a radiation-free alternative to interventional radiology (IR) or surgery has further strengthened its growth. The advantage of visualizing vascular structures in </w:t>
      </w:r>
      <w:r w:rsidR="00FE2619" w:rsidRPr="00152CD5">
        <w:rPr>
          <w:rFonts w:ascii="Book Antiqua" w:eastAsia="Book Antiqua" w:hAnsi="Book Antiqua" w:cs="Book Antiqua"/>
          <w:color w:val="000000"/>
        </w:rPr>
        <w:t>“</w:t>
      </w:r>
      <w:r w:rsidRPr="00152CD5">
        <w:rPr>
          <w:rFonts w:ascii="Book Antiqua" w:eastAsia="Book Antiqua" w:hAnsi="Book Antiqua" w:cs="Book Antiqua"/>
          <w:color w:val="000000"/>
        </w:rPr>
        <w:t>real-time</w:t>
      </w:r>
      <w:r w:rsidR="00FE2619" w:rsidRPr="00152CD5">
        <w:rPr>
          <w:rFonts w:ascii="Book Antiqua" w:eastAsia="Book Antiqua" w:hAnsi="Book Antiqua" w:cs="Book Antiqua"/>
          <w:color w:val="000000"/>
        </w:rPr>
        <w:t>”</w:t>
      </w:r>
      <w:r w:rsidRPr="00152CD5">
        <w:rPr>
          <w:rFonts w:ascii="Book Antiqua" w:eastAsia="Book Antiqua" w:hAnsi="Book Antiqua" w:cs="Book Antiqua"/>
          <w:color w:val="000000"/>
        </w:rPr>
        <w:t xml:space="preserve"> has enabled access and delivery of targeted </w:t>
      </w:r>
      <w:proofErr w:type="gramStart"/>
      <w:r w:rsidRPr="00152CD5">
        <w:rPr>
          <w:rFonts w:ascii="Book Antiqua" w:eastAsia="Book Antiqua" w:hAnsi="Book Antiqua" w:cs="Book Antiqua"/>
          <w:color w:val="000000"/>
        </w:rPr>
        <w:t>therapy</w:t>
      </w:r>
      <w:r w:rsidRPr="00152CD5">
        <w:rPr>
          <w:rFonts w:ascii="Book Antiqua" w:eastAsia="Book Antiqua" w:hAnsi="Book Antiqua" w:cs="Book Antiqua"/>
          <w:color w:val="000000"/>
          <w:vertAlign w:val="superscript"/>
        </w:rPr>
        <w:t>[</w:t>
      </w:r>
      <w:proofErr w:type="gramEnd"/>
      <w:r w:rsidRPr="00152CD5">
        <w:rPr>
          <w:rFonts w:ascii="Book Antiqua" w:eastAsia="Book Antiqua" w:hAnsi="Book Antiqua" w:cs="Book Antiqua"/>
          <w:color w:val="000000"/>
          <w:vertAlign w:val="superscript"/>
        </w:rPr>
        <w:t>1]</w:t>
      </w:r>
      <w:r w:rsidRPr="00152CD5">
        <w:rPr>
          <w:rFonts w:ascii="Book Antiqua" w:eastAsia="Book Antiqua" w:hAnsi="Book Antiqua" w:cs="Book Antiqua"/>
          <w:color w:val="000000"/>
        </w:rPr>
        <w:t>. EUS-guided vascular therapy has been found extremely useful in cases of variceal bleeding. EUS-guided injection of sclerosants, cyanoacrylate glue (CYA), thrombin, gelatin sponge and deployment of coils in gastric varices</w:t>
      </w:r>
      <w:r w:rsidR="00C168E4" w:rsidRPr="00152CD5">
        <w:rPr>
          <w:rFonts w:ascii="Book Antiqua" w:eastAsia="Book Antiqua" w:hAnsi="Book Antiqua" w:cs="Book Antiqua"/>
          <w:color w:val="000000"/>
        </w:rPr>
        <w:t xml:space="preserve"> (GV)</w:t>
      </w:r>
      <w:r w:rsidRPr="00152CD5">
        <w:rPr>
          <w:rFonts w:ascii="Book Antiqua" w:eastAsia="Book Antiqua" w:hAnsi="Book Antiqua" w:cs="Book Antiqua"/>
          <w:color w:val="000000"/>
        </w:rPr>
        <w:t xml:space="preserve"> is safer and more effective over traditional endoscopic glue injection in terms of lower adverse events and reintervention rates.</w:t>
      </w:r>
    </w:p>
    <w:p w14:paraId="4B9473ED" w14:textId="77777777" w:rsidR="00A77B3E" w:rsidRPr="00152CD5" w:rsidRDefault="00877BEC" w:rsidP="00FE2619">
      <w:pPr>
        <w:spacing w:line="360" w:lineRule="auto"/>
        <w:ind w:firstLineChars="100" w:firstLine="240"/>
        <w:jc w:val="both"/>
        <w:rPr>
          <w:rFonts w:ascii="Book Antiqua" w:hAnsi="Book Antiqua"/>
        </w:rPr>
      </w:pPr>
      <w:r w:rsidRPr="00152CD5">
        <w:rPr>
          <w:rFonts w:ascii="Book Antiqua" w:eastAsia="Book Antiqua" w:hAnsi="Book Antiqua" w:cs="Book Antiqua"/>
          <w:color w:val="000000"/>
        </w:rPr>
        <w:t>Furthermore, EUS-guided portal vein (PV) access has opened the doors to experimental and clinical studies on portal pressure gradient (PPG) measurement, injection of chemotherapy, PV thrombus fine needle aspiration</w:t>
      </w:r>
      <w:r w:rsidR="00BD7992" w:rsidRPr="00152CD5">
        <w:rPr>
          <w:rFonts w:ascii="Book Antiqua" w:eastAsia="Book Antiqua" w:hAnsi="Book Antiqua" w:cs="Book Antiqua"/>
          <w:color w:val="000000"/>
        </w:rPr>
        <w:t xml:space="preserve"> (FNA)</w:t>
      </w:r>
      <w:r w:rsidRPr="00152CD5">
        <w:rPr>
          <w:rFonts w:ascii="Book Antiqua" w:eastAsia="Book Antiqua" w:hAnsi="Book Antiqua" w:cs="Book Antiqua"/>
          <w:color w:val="000000"/>
        </w:rPr>
        <w:t xml:space="preserve">, and intrahepatic </w:t>
      </w:r>
      <w:r w:rsidRPr="00152CD5">
        <w:rPr>
          <w:rFonts w:ascii="Book Antiqua" w:eastAsia="Book Antiqua" w:hAnsi="Book Antiqua" w:cs="Book Antiqua"/>
          <w:color w:val="000000"/>
        </w:rPr>
        <w:lastRenderedPageBreak/>
        <w:t xml:space="preserve">portosystemic shunt placement. This gamut of therapeutic options, combining </w:t>
      </w:r>
      <w:r w:rsidR="003034B5" w:rsidRPr="00152CD5">
        <w:rPr>
          <w:rFonts w:ascii="Book Antiqua" w:eastAsia="Book Antiqua" w:hAnsi="Book Antiqua" w:cs="Book Antiqua"/>
          <w:color w:val="000000"/>
        </w:rPr>
        <w:t>EUS guided PPG (</w:t>
      </w:r>
      <w:r w:rsidRPr="00152CD5">
        <w:rPr>
          <w:rFonts w:ascii="Book Antiqua" w:eastAsia="Book Antiqua" w:hAnsi="Book Antiqua" w:cs="Book Antiqua"/>
          <w:color w:val="000000"/>
        </w:rPr>
        <w:t>EUS-PPG</w:t>
      </w:r>
      <w:r w:rsidR="003034B5" w:rsidRPr="00152CD5">
        <w:rPr>
          <w:rFonts w:ascii="Book Antiqua" w:eastAsia="Book Antiqua" w:hAnsi="Book Antiqua" w:cs="Book Antiqua"/>
          <w:color w:val="000000"/>
        </w:rPr>
        <w:t>)</w:t>
      </w:r>
      <w:r w:rsidRPr="00152CD5">
        <w:rPr>
          <w:rFonts w:ascii="Book Antiqua" w:eastAsia="Book Antiqua" w:hAnsi="Book Antiqua" w:cs="Book Antiqua"/>
          <w:color w:val="000000"/>
        </w:rPr>
        <w:t xml:space="preserve"> with variceal therapy and liver biopsy in a single session, represents an attractive option in the expanding field of </w:t>
      </w:r>
      <w:r w:rsidR="00FE2619" w:rsidRPr="00152CD5">
        <w:rPr>
          <w:rFonts w:ascii="Book Antiqua" w:eastAsia="Book Antiqua" w:hAnsi="Book Antiqua" w:cs="Book Antiqua"/>
          <w:color w:val="000000"/>
        </w:rPr>
        <w:t>“</w:t>
      </w:r>
      <w:r w:rsidRPr="00152CD5">
        <w:rPr>
          <w:rFonts w:ascii="Book Antiqua" w:eastAsia="Book Antiqua" w:hAnsi="Book Antiqua" w:cs="Book Antiqua"/>
          <w:color w:val="000000"/>
        </w:rPr>
        <w:t>endo-</w:t>
      </w:r>
      <w:proofErr w:type="gramStart"/>
      <w:r w:rsidRPr="00152CD5">
        <w:rPr>
          <w:rFonts w:ascii="Book Antiqua" w:eastAsia="Book Antiqua" w:hAnsi="Book Antiqua" w:cs="Book Antiqua"/>
          <w:color w:val="000000"/>
        </w:rPr>
        <w:t>hepatology</w:t>
      </w:r>
      <w:r w:rsidR="00FE2619" w:rsidRPr="00152CD5">
        <w:rPr>
          <w:rFonts w:ascii="Book Antiqua" w:eastAsia="Book Antiqua" w:hAnsi="Book Antiqua" w:cs="Book Antiqua"/>
          <w:color w:val="000000"/>
        </w:rPr>
        <w:t>”</w:t>
      </w:r>
      <w:r w:rsidRPr="00152CD5">
        <w:rPr>
          <w:rFonts w:ascii="Book Antiqua" w:eastAsia="Book Antiqua" w:hAnsi="Book Antiqua" w:cs="Book Antiqua"/>
          <w:color w:val="000000"/>
          <w:vertAlign w:val="superscript"/>
        </w:rPr>
        <w:t>[</w:t>
      </w:r>
      <w:proofErr w:type="gramEnd"/>
      <w:r w:rsidRPr="00152CD5">
        <w:rPr>
          <w:rFonts w:ascii="Book Antiqua" w:eastAsia="Book Antiqua" w:hAnsi="Book Antiqua" w:cs="Book Antiqua"/>
          <w:color w:val="000000"/>
          <w:vertAlign w:val="superscript"/>
        </w:rPr>
        <w:t>2]</w:t>
      </w:r>
      <w:r w:rsidRPr="00152CD5">
        <w:rPr>
          <w:rFonts w:ascii="Book Antiqua" w:eastAsia="Book Antiqua" w:hAnsi="Book Antiqua" w:cs="Book Antiqua"/>
          <w:color w:val="000000"/>
        </w:rPr>
        <w:t>. Therefore, this review focuses on elucidating the role of EUS-guided vascular interventions (Figures 1 and 2), a synopsis of the various available techniques, data on their safety and efficacy, and future advancements in this domain.</w:t>
      </w:r>
    </w:p>
    <w:p w14:paraId="193035A6" w14:textId="77777777" w:rsidR="00A77B3E" w:rsidRPr="00152CD5" w:rsidRDefault="00A77B3E">
      <w:pPr>
        <w:spacing w:line="360" w:lineRule="auto"/>
        <w:jc w:val="both"/>
        <w:rPr>
          <w:rFonts w:ascii="Book Antiqua" w:hAnsi="Book Antiqua"/>
        </w:rPr>
      </w:pPr>
    </w:p>
    <w:p w14:paraId="6986E004"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b/>
          <w:bCs/>
          <w:caps/>
          <w:color w:val="000000"/>
          <w:u w:val="single"/>
        </w:rPr>
        <w:t>LITERATURE SEARCH</w:t>
      </w:r>
    </w:p>
    <w:p w14:paraId="764CFAED" w14:textId="19D864FB" w:rsidR="00A77B3E" w:rsidRPr="00152CD5" w:rsidRDefault="002E5AE6">
      <w:pPr>
        <w:spacing w:line="360" w:lineRule="auto"/>
        <w:jc w:val="both"/>
        <w:rPr>
          <w:rFonts w:ascii="Book Antiqua" w:eastAsia="Book Antiqua" w:hAnsi="Book Antiqua" w:cs="Book Antiqua"/>
          <w:color w:val="000000"/>
        </w:rPr>
      </w:pPr>
      <w:r w:rsidRPr="00152CD5">
        <w:rPr>
          <w:rFonts w:ascii="Book Antiqua" w:eastAsia="Book Antiqua" w:hAnsi="Book Antiqua" w:cs="Book Antiqua"/>
        </w:rPr>
        <w:t xml:space="preserve">A detailed strategy, as outlined in Supplementary material, was performed in PubMed and Embase. All studies pertaining to applications of endoscopic ultrasound (EUS) in the field of vascular interventions (for example case series, review articles and clinical studies) were reviewed. </w:t>
      </w:r>
      <w:r w:rsidRPr="00152CD5">
        <w:rPr>
          <w:rFonts w:ascii="Book Antiqua" w:eastAsia="Book Antiqua" w:hAnsi="Book Antiqua" w:cs="Book Antiqua"/>
          <w:color w:val="000000"/>
        </w:rPr>
        <w:t xml:space="preserve">Topics concerning GI bleeding (both variceal and non-variceal), </w:t>
      </w:r>
      <w:r w:rsidR="00FE2619" w:rsidRPr="00152CD5">
        <w:rPr>
          <w:rFonts w:ascii="Book Antiqua" w:eastAsia="Book Antiqua" w:hAnsi="Book Antiqua" w:cs="Book Antiqua"/>
          <w:color w:val="000000"/>
        </w:rPr>
        <w:t>PV</w:t>
      </w:r>
      <w:r w:rsidRPr="00152CD5">
        <w:rPr>
          <w:rFonts w:ascii="Book Antiqua" w:eastAsia="Book Antiqua" w:hAnsi="Book Antiqua" w:cs="Book Antiqua"/>
          <w:color w:val="000000"/>
        </w:rPr>
        <w:t>-related interventions and cardiac access with therapy were looked into. Non-English language literature was excluded. EUS-guided liver biopsy and other aspects of Endo-hepatology are beyond this review</w:t>
      </w:r>
      <w:r w:rsidR="00FE2619" w:rsidRPr="00152CD5">
        <w:rPr>
          <w:rFonts w:ascii="Book Antiqua" w:eastAsia="Book Antiqua" w:hAnsi="Book Antiqua" w:cs="Book Antiqua"/>
          <w:color w:val="000000"/>
        </w:rPr>
        <w:t>’</w:t>
      </w:r>
      <w:r w:rsidRPr="00152CD5">
        <w:rPr>
          <w:rFonts w:ascii="Book Antiqua" w:eastAsia="Book Antiqua" w:hAnsi="Book Antiqua" w:cs="Book Antiqua"/>
          <w:color w:val="000000"/>
        </w:rPr>
        <w:t>s scope and have been excluded.</w:t>
      </w:r>
    </w:p>
    <w:p w14:paraId="02435182" w14:textId="77777777" w:rsidR="00A77B3E" w:rsidRPr="00152CD5" w:rsidRDefault="00A77B3E">
      <w:pPr>
        <w:spacing w:line="360" w:lineRule="auto"/>
        <w:jc w:val="both"/>
        <w:rPr>
          <w:rFonts w:ascii="Book Antiqua" w:hAnsi="Book Antiqua"/>
        </w:rPr>
      </w:pPr>
    </w:p>
    <w:p w14:paraId="6B9AA1FE"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b/>
          <w:bCs/>
          <w:caps/>
          <w:color w:val="000000"/>
          <w:u w:val="single"/>
        </w:rPr>
        <w:t>EUS-GUIDED MANAGEMENT OF VARICEAL BLEED</w:t>
      </w:r>
    </w:p>
    <w:p w14:paraId="26458F34" w14:textId="77777777" w:rsidR="00A77B3E" w:rsidRPr="00152CD5" w:rsidRDefault="00877BEC">
      <w:pPr>
        <w:spacing w:line="360" w:lineRule="auto"/>
        <w:jc w:val="both"/>
        <w:rPr>
          <w:rFonts w:ascii="Book Antiqua" w:eastAsia="Book Antiqua" w:hAnsi="Book Antiqua" w:cs="Book Antiqua"/>
          <w:color w:val="000000"/>
        </w:rPr>
      </w:pPr>
      <w:r w:rsidRPr="00152CD5">
        <w:rPr>
          <w:rFonts w:ascii="Book Antiqua" w:eastAsia="Book Antiqua" w:hAnsi="Book Antiqua" w:cs="Book Antiqua"/>
          <w:color w:val="000000"/>
        </w:rPr>
        <w:t>GI bleeding secondary to gastro-esophageal varices is a well-known but one of the most lethal complications of portal hypertension (PHTN</w:t>
      </w:r>
      <w:proofErr w:type="gramStart"/>
      <w:r w:rsidRPr="00152CD5">
        <w:rPr>
          <w:rFonts w:ascii="Book Antiqua" w:eastAsia="Book Antiqua" w:hAnsi="Book Antiqua" w:cs="Book Antiqua"/>
          <w:color w:val="000000"/>
        </w:rPr>
        <w:t>)</w:t>
      </w:r>
      <w:r w:rsidRPr="00152CD5">
        <w:rPr>
          <w:rFonts w:ascii="Book Antiqua" w:eastAsia="Book Antiqua" w:hAnsi="Book Antiqua" w:cs="Book Antiqua"/>
          <w:color w:val="000000"/>
          <w:vertAlign w:val="superscript"/>
        </w:rPr>
        <w:t>[</w:t>
      </w:r>
      <w:proofErr w:type="gramEnd"/>
      <w:r w:rsidRPr="00152CD5">
        <w:rPr>
          <w:rFonts w:ascii="Book Antiqua" w:eastAsia="Book Antiqua" w:hAnsi="Book Antiqua" w:cs="Book Antiqua"/>
          <w:color w:val="000000"/>
          <w:vertAlign w:val="superscript"/>
        </w:rPr>
        <w:t>3,4]</w:t>
      </w:r>
      <w:r w:rsidRPr="00152CD5">
        <w:rPr>
          <w:rFonts w:ascii="Book Antiqua" w:eastAsia="Book Antiqua" w:hAnsi="Book Antiqua" w:cs="Book Antiqua"/>
          <w:color w:val="000000"/>
        </w:rPr>
        <w:t>. The annual bleeding rate has been reported to be around 5</w:t>
      </w:r>
      <w:r w:rsidR="00FE2619" w:rsidRPr="00152CD5">
        <w:rPr>
          <w:rFonts w:ascii="Book Antiqua" w:eastAsia="Book Antiqua" w:hAnsi="Book Antiqua" w:cs="Book Antiqua"/>
          <w:color w:val="000000"/>
        </w:rPr>
        <w:t>%-</w:t>
      </w:r>
      <w:r w:rsidRPr="00152CD5">
        <w:rPr>
          <w:rFonts w:ascii="Book Antiqua" w:eastAsia="Book Antiqua" w:hAnsi="Book Antiqua" w:cs="Book Antiqua"/>
          <w:color w:val="000000"/>
        </w:rPr>
        <w:t xml:space="preserve">15%, with a 20% 6-wk mortality </w:t>
      </w:r>
      <w:proofErr w:type="gramStart"/>
      <w:r w:rsidRPr="00152CD5">
        <w:rPr>
          <w:rFonts w:ascii="Book Antiqua" w:eastAsia="Book Antiqua" w:hAnsi="Book Antiqua" w:cs="Book Antiqua"/>
          <w:color w:val="000000"/>
        </w:rPr>
        <w:t>rate</w:t>
      </w:r>
      <w:r w:rsidRPr="00152CD5">
        <w:rPr>
          <w:rFonts w:ascii="Book Antiqua" w:eastAsia="Book Antiqua" w:hAnsi="Book Antiqua" w:cs="Book Antiqua"/>
          <w:color w:val="000000"/>
          <w:vertAlign w:val="superscript"/>
        </w:rPr>
        <w:t>[</w:t>
      </w:r>
      <w:proofErr w:type="gramEnd"/>
      <w:r w:rsidRPr="00152CD5">
        <w:rPr>
          <w:rFonts w:ascii="Book Antiqua" w:eastAsia="Book Antiqua" w:hAnsi="Book Antiqua" w:cs="Book Antiqua"/>
          <w:color w:val="000000"/>
          <w:vertAlign w:val="superscript"/>
        </w:rPr>
        <w:t>5]</w:t>
      </w:r>
      <w:r w:rsidRPr="00152CD5">
        <w:rPr>
          <w:rFonts w:ascii="Book Antiqua" w:eastAsia="Book Antiqua" w:hAnsi="Book Antiqua" w:cs="Book Antiqua"/>
          <w:color w:val="000000"/>
        </w:rPr>
        <w:t>. In half of the cases, bleeding stops spontaneously but has a re-bleeding rate of 30</w:t>
      </w:r>
      <w:r w:rsidR="00FE2619" w:rsidRPr="00152CD5">
        <w:rPr>
          <w:rFonts w:ascii="Book Antiqua" w:eastAsia="Book Antiqua" w:hAnsi="Book Antiqua" w:cs="Book Antiqua"/>
          <w:color w:val="000000"/>
        </w:rPr>
        <w:t>%-</w:t>
      </w:r>
      <w:r w:rsidRPr="00152CD5">
        <w:rPr>
          <w:rFonts w:ascii="Book Antiqua" w:eastAsia="Book Antiqua" w:hAnsi="Book Antiqua" w:cs="Book Antiqua"/>
          <w:color w:val="000000"/>
        </w:rPr>
        <w:t>40</w:t>
      </w:r>
      <w:proofErr w:type="gramStart"/>
      <w:r w:rsidRPr="00152CD5">
        <w:rPr>
          <w:rFonts w:ascii="Book Antiqua" w:eastAsia="Book Antiqua" w:hAnsi="Book Antiqua" w:cs="Book Antiqua"/>
          <w:color w:val="000000"/>
        </w:rPr>
        <w:t>%</w:t>
      </w:r>
      <w:r w:rsidRPr="00152CD5">
        <w:rPr>
          <w:rFonts w:ascii="Book Antiqua" w:eastAsia="Book Antiqua" w:hAnsi="Book Antiqua" w:cs="Book Antiqua"/>
          <w:color w:val="000000"/>
          <w:vertAlign w:val="superscript"/>
        </w:rPr>
        <w:t>[</w:t>
      </w:r>
      <w:proofErr w:type="gramEnd"/>
      <w:r w:rsidRPr="00152CD5">
        <w:rPr>
          <w:rFonts w:ascii="Book Antiqua" w:eastAsia="Book Antiqua" w:hAnsi="Book Antiqua" w:cs="Book Antiqua"/>
          <w:color w:val="000000"/>
          <w:vertAlign w:val="superscript"/>
        </w:rPr>
        <w:t>3,6]</w:t>
      </w:r>
      <w:r w:rsidRPr="00152CD5">
        <w:rPr>
          <w:rFonts w:ascii="Book Antiqua" w:eastAsia="Book Antiqua" w:hAnsi="Book Antiqua" w:cs="Book Antiqua"/>
          <w:color w:val="000000"/>
        </w:rPr>
        <w:t xml:space="preserve">. The standard treatment options for gastro-esophageal varices have been conventional endoscopic band ligation (EBL) or CYA glue injection. For refractory bleed, </w:t>
      </w:r>
      <w:proofErr w:type="spellStart"/>
      <w:r w:rsidRPr="00152CD5">
        <w:rPr>
          <w:rFonts w:ascii="Book Antiqua" w:eastAsia="Book Antiqua" w:hAnsi="Book Antiqua" w:cs="Book Antiqua"/>
          <w:color w:val="000000"/>
        </w:rPr>
        <w:t>transjugular</w:t>
      </w:r>
      <w:proofErr w:type="spellEnd"/>
      <w:r w:rsidRPr="00152CD5">
        <w:rPr>
          <w:rFonts w:ascii="Book Antiqua" w:eastAsia="Book Antiqua" w:hAnsi="Book Antiqua" w:cs="Book Antiqua"/>
          <w:color w:val="000000"/>
        </w:rPr>
        <w:t xml:space="preserve"> intrahepatic portosystemic shunt (TIPS) and balloon-occluded retrograde transvenous obliteration (BRTO) are other </w:t>
      </w:r>
      <w:proofErr w:type="gramStart"/>
      <w:r w:rsidRPr="00152CD5">
        <w:rPr>
          <w:rFonts w:ascii="Book Antiqua" w:eastAsia="Book Antiqua" w:hAnsi="Book Antiqua" w:cs="Book Antiqua"/>
          <w:color w:val="000000"/>
        </w:rPr>
        <w:t>options</w:t>
      </w:r>
      <w:r w:rsidRPr="00152CD5">
        <w:rPr>
          <w:rFonts w:ascii="Book Antiqua" w:eastAsia="Book Antiqua" w:hAnsi="Book Antiqua" w:cs="Book Antiqua"/>
          <w:color w:val="000000"/>
          <w:vertAlign w:val="superscript"/>
        </w:rPr>
        <w:t>[</w:t>
      </w:r>
      <w:proofErr w:type="gramEnd"/>
      <w:r w:rsidRPr="00152CD5">
        <w:rPr>
          <w:rFonts w:ascii="Book Antiqua" w:eastAsia="Book Antiqua" w:hAnsi="Book Antiqua" w:cs="Book Antiqua"/>
          <w:color w:val="000000"/>
          <w:vertAlign w:val="superscript"/>
        </w:rPr>
        <w:t>7]</w:t>
      </w:r>
      <w:r w:rsidRPr="00152CD5">
        <w:rPr>
          <w:rFonts w:ascii="Book Antiqua" w:eastAsia="Book Antiqua" w:hAnsi="Book Antiqua" w:cs="Book Antiqua"/>
          <w:color w:val="000000"/>
        </w:rPr>
        <w:t xml:space="preserve">. EUS-guided management of varices has recently become an additional tool in the armamentarium. EUS offers theoretical as well as practical advantages over the conventional techniques such as: </w:t>
      </w:r>
      <w:r w:rsidR="00FE2619" w:rsidRPr="00152CD5">
        <w:rPr>
          <w:rFonts w:ascii="Book Antiqua" w:eastAsia="Book Antiqua" w:hAnsi="Book Antiqua" w:cs="Book Antiqua"/>
          <w:color w:val="000000"/>
        </w:rPr>
        <w:t>(1</w:t>
      </w:r>
      <w:r w:rsidRPr="00152CD5">
        <w:rPr>
          <w:rFonts w:ascii="Book Antiqua" w:eastAsia="Book Antiqua" w:hAnsi="Book Antiqua" w:cs="Book Antiqua"/>
          <w:color w:val="000000"/>
        </w:rPr>
        <w:t xml:space="preserve">) </w:t>
      </w:r>
      <w:r w:rsidR="00FE2619" w:rsidRPr="00152CD5">
        <w:rPr>
          <w:rFonts w:ascii="Book Antiqua" w:eastAsia="Book Antiqua" w:hAnsi="Book Antiqua" w:cs="Book Antiqua"/>
          <w:color w:val="000000"/>
        </w:rPr>
        <w:t>I</w:t>
      </w:r>
      <w:r w:rsidRPr="00152CD5">
        <w:rPr>
          <w:rFonts w:ascii="Book Antiqua" w:eastAsia="Book Antiqua" w:hAnsi="Book Antiqua" w:cs="Book Antiqua"/>
          <w:color w:val="000000"/>
        </w:rPr>
        <w:t xml:space="preserve">t helps to identify the actual size as well as the number of varices for precise vascular therapy; </w:t>
      </w:r>
      <w:r w:rsidR="00FE2619" w:rsidRPr="00152CD5">
        <w:rPr>
          <w:rFonts w:ascii="Book Antiqua" w:eastAsia="Book Antiqua" w:hAnsi="Book Antiqua" w:cs="Book Antiqua"/>
          <w:color w:val="000000"/>
        </w:rPr>
        <w:t>(2)</w:t>
      </w:r>
      <w:r w:rsidRPr="00152CD5">
        <w:rPr>
          <w:rFonts w:ascii="Book Antiqua" w:eastAsia="Book Antiqua" w:hAnsi="Book Antiqua" w:cs="Book Antiqua"/>
          <w:color w:val="000000"/>
        </w:rPr>
        <w:t xml:space="preserve"> </w:t>
      </w:r>
      <w:r w:rsidR="00FE2619" w:rsidRPr="00152CD5">
        <w:rPr>
          <w:rFonts w:ascii="Book Antiqua" w:eastAsia="Book Antiqua" w:hAnsi="Book Antiqua" w:cs="Book Antiqua"/>
          <w:color w:val="000000"/>
        </w:rPr>
        <w:t>I</w:t>
      </w:r>
      <w:r w:rsidRPr="00152CD5">
        <w:rPr>
          <w:rFonts w:ascii="Book Antiqua" w:eastAsia="Book Antiqua" w:hAnsi="Book Antiqua" w:cs="Book Antiqua"/>
          <w:color w:val="000000"/>
        </w:rPr>
        <w:t xml:space="preserve">t can locate feeders, perforators or shunts; </w:t>
      </w:r>
      <w:r w:rsidR="00FE2619" w:rsidRPr="00152CD5">
        <w:rPr>
          <w:rFonts w:ascii="Book Antiqua" w:eastAsia="Book Antiqua" w:hAnsi="Book Antiqua" w:cs="Book Antiqua"/>
          <w:color w:val="000000"/>
        </w:rPr>
        <w:t>(3) E</w:t>
      </w:r>
      <w:r w:rsidRPr="00152CD5">
        <w:rPr>
          <w:rFonts w:ascii="Book Antiqua" w:eastAsia="Book Antiqua" w:hAnsi="Book Antiqua" w:cs="Book Antiqua"/>
          <w:color w:val="000000"/>
        </w:rPr>
        <w:t xml:space="preserve">nables real-time puncture of the varices under vision; </w:t>
      </w:r>
      <w:r w:rsidR="00FE2619" w:rsidRPr="00152CD5">
        <w:rPr>
          <w:rFonts w:ascii="Book Antiqua" w:eastAsia="Book Antiqua" w:hAnsi="Book Antiqua" w:cs="Book Antiqua"/>
          <w:color w:val="000000"/>
        </w:rPr>
        <w:t>(4)</w:t>
      </w:r>
      <w:r w:rsidRPr="00152CD5">
        <w:rPr>
          <w:rFonts w:ascii="Book Antiqua" w:eastAsia="Book Antiqua" w:hAnsi="Book Antiqua" w:cs="Book Antiqua"/>
          <w:color w:val="000000"/>
        </w:rPr>
        <w:t xml:space="preserve"> </w:t>
      </w:r>
      <w:r w:rsidR="00FE2619" w:rsidRPr="00152CD5">
        <w:rPr>
          <w:rFonts w:ascii="Book Antiqua" w:eastAsia="Book Antiqua" w:hAnsi="Book Antiqua" w:cs="Book Antiqua"/>
          <w:color w:val="000000"/>
        </w:rPr>
        <w:t>O</w:t>
      </w:r>
      <w:r w:rsidRPr="00152CD5">
        <w:rPr>
          <w:rFonts w:ascii="Book Antiqua" w:eastAsia="Book Antiqua" w:hAnsi="Book Antiqua" w:cs="Book Antiqua"/>
          <w:color w:val="000000"/>
        </w:rPr>
        <w:t xml:space="preserve">ne </w:t>
      </w:r>
      <w:r w:rsidRPr="00152CD5">
        <w:rPr>
          <w:rFonts w:ascii="Book Antiqua" w:eastAsia="Book Antiqua" w:hAnsi="Book Antiqua" w:cs="Book Antiqua"/>
          <w:color w:val="000000"/>
        </w:rPr>
        <w:lastRenderedPageBreak/>
        <w:t xml:space="preserve">need not have to </w:t>
      </w:r>
      <w:r w:rsidR="00FE2619" w:rsidRPr="00152CD5">
        <w:rPr>
          <w:rFonts w:ascii="Book Antiqua" w:eastAsia="Book Antiqua" w:hAnsi="Book Antiqua" w:cs="Book Antiqua"/>
          <w:color w:val="000000"/>
        </w:rPr>
        <w:t>“</w:t>
      </w:r>
      <w:r w:rsidRPr="00152CD5">
        <w:rPr>
          <w:rFonts w:ascii="Book Antiqua" w:eastAsia="Book Antiqua" w:hAnsi="Book Antiqua" w:cs="Book Antiqua"/>
          <w:color w:val="000000"/>
        </w:rPr>
        <w:t>see</w:t>
      </w:r>
      <w:r w:rsidR="00FE2619" w:rsidRPr="00152CD5">
        <w:rPr>
          <w:rFonts w:ascii="Book Antiqua" w:eastAsia="Book Antiqua" w:hAnsi="Book Antiqua" w:cs="Book Antiqua"/>
          <w:color w:val="000000"/>
        </w:rPr>
        <w:t>”</w:t>
      </w:r>
      <w:r w:rsidRPr="00152CD5">
        <w:rPr>
          <w:rFonts w:ascii="Book Antiqua" w:eastAsia="Book Antiqua" w:hAnsi="Book Antiqua" w:cs="Book Antiqua"/>
          <w:color w:val="000000"/>
        </w:rPr>
        <w:t xml:space="preserve"> the endoscopic image while delivering targeted therapy. This is especially useful in cases of active bleed or when there are contents in the fundus, and </w:t>
      </w:r>
      <w:r w:rsidR="00FE2619" w:rsidRPr="00152CD5">
        <w:rPr>
          <w:rFonts w:ascii="Book Antiqua" w:eastAsia="Book Antiqua" w:hAnsi="Book Antiqua" w:cs="Book Antiqua"/>
          <w:color w:val="000000"/>
        </w:rPr>
        <w:t>(5)</w:t>
      </w:r>
      <w:r w:rsidRPr="00152CD5">
        <w:rPr>
          <w:rFonts w:ascii="Book Antiqua" w:eastAsia="Book Antiqua" w:hAnsi="Book Antiqua" w:cs="Book Antiqua"/>
          <w:color w:val="000000"/>
        </w:rPr>
        <w:t xml:space="preserve"> </w:t>
      </w:r>
      <w:r w:rsidR="00FE2619" w:rsidRPr="00152CD5">
        <w:rPr>
          <w:rFonts w:ascii="Book Antiqua" w:eastAsia="Book Antiqua" w:hAnsi="Book Antiqua" w:cs="Book Antiqua"/>
          <w:color w:val="000000"/>
        </w:rPr>
        <w:t>O</w:t>
      </w:r>
      <w:r w:rsidRPr="00152CD5">
        <w:rPr>
          <w:rFonts w:ascii="Book Antiqua" w:eastAsia="Book Antiqua" w:hAnsi="Book Antiqua" w:cs="Book Antiqua"/>
          <w:color w:val="000000"/>
        </w:rPr>
        <w:t xml:space="preserve">bjective obliteration of the varices can be confirmed by lack of flow in </w:t>
      </w:r>
      <w:r w:rsidR="00FE2619" w:rsidRPr="00152CD5">
        <w:rPr>
          <w:rFonts w:ascii="Book Antiqua" w:eastAsia="Book Antiqua" w:hAnsi="Book Antiqua" w:cs="Book Antiqua"/>
          <w:color w:val="000000"/>
        </w:rPr>
        <w:t>“</w:t>
      </w:r>
      <w:r w:rsidRPr="00152CD5">
        <w:rPr>
          <w:rFonts w:ascii="Book Antiqua" w:eastAsia="Book Antiqua" w:hAnsi="Book Antiqua" w:cs="Book Antiqua"/>
          <w:color w:val="000000"/>
        </w:rPr>
        <w:t>real-time</w:t>
      </w:r>
      <w:r w:rsidR="00FE2619" w:rsidRPr="00152CD5">
        <w:rPr>
          <w:rFonts w:ascii="Book Antiqua" w:eastAsia="Book Antiqua" w:hAnsi="Book Antiqua" w:cs="Book Antiqua"/>
          <w:color w:val="000000"/>
        </w:rPr>
        <w:t>”</w:t>
      </w:r>
      <w:r w:rsidRPr="00152CD5">
        <w:rPr>
          <w:rFonts w:ascii="Book Antiqua" w:eastAsia="Book Antiqua" w:hAnsi="Book Antiqua" w:cs="Book Antiqua"/>
          <w:color w:val="000000"/>
        </w:rPr>
        <w:t>.</w:t>
      </w:r>
    </w:p>
    <w:p w14:paraId="55938718" w14:textId="77777777" w:rsidR="00FE2619" w:rsidRPr="00152CD5" w:rsidRDefault="00FE2619">
      <w:pPr>
        <w:spacing w:line="360" w:lineRule="auto"/>
        <w:jc w:val="both"/>
        <w:rPr>
          <w:rFonts w:ascii="Book Antiqua" w:hAnsi="Book Antiqua"/>
        </w:rPr>
      </w:pPr>
    </w:p>
    <w:p w14:paraId="17B28F52" w14:textId="77777777" w:rsidR="00A77B3E" w:rsidRPr="00152CD5" w:rsidRDefault="00877BEC" w:rsidP="00FE2619">
      <w:pPr>
        <w:spacing w:line="360" w:lineRule="auto"/>
        <w:jc w:val="both"/>
        <w:rPr>
          <w:rFonts w:ascii="Book Antiqua" w:hAnsi="Book Antiqua"/>
        </w:rPr>
      </w:pPr>
      <w:r w:rsidRPr="00152CD5">
        <w:rPr>
          <w:rFonts w:ascii="Book Antiqua" w:eastAsia="Book Antiqua" w:hAnsi="Book Antiqua" w:cs="Book Antiqua"/>
          <w:b/>
          <w:bCs/>
          <w:i/>
          <w:iCs/>
          <w:color w:val="000000"/>
        </w:rPr>
        <w:t>Esophageal varices</w:t>
      </w:r>
    </w:p>
    <w:p w14:paraId="3830E9F9" w14:textId="77777777" w:rsidR="00A77B3E" w:rsidRPr="00152CD5" w:rsidRDefault="00877BEC">
      <w:pPr>
        <w:spacing w:line="360" w:lineRule="auto"/>
        <w:jc w:val="both"/>
        <w:rPr>
          <w:rFonts w:ascii="Book Antiqua" w:eastAsia="Book Antiqua" w:hAnsi="Book Antiqua" w:cs="Book Antiqua"/>
          <w:color w:val="000000"/>
        </w:rPr>
      </w:pPr>
      <w:r w:rsidRPr="00152CD5">
        <w:rPr>
          <w:rFonts w:ascii="Book Antiqua" w:eastAsia="Book Antiqua" w:hAnsi="Book Antiqua" w:cs="Book Antiqua"/>
          <w:color w:val="000000"/>
        </w:rPr>
        <w:t>EBL has been the first line of management for both primary and secondary prophylaxis of esophageal varices (EV</w:t>
      </w:r>
      <w:proofErr w:type="gramStart"/>
      <w:r w:rsidRPr="00152CD5">
        <w:rPr>
          <w:rFonts w:ascii="Book Antiqua" w:eastAsia="Book Antiqua" w:hAnsi="Book Antiqua" w:cs="Book Antiqua"/>
          <w:color w:val="000000"/>
        </w:rPr>
        <w:t>)</w:t>
      </w:r>
      <w:r w:rsidRPr="00152CD5">
        <w:rPr>
          <w:rFonts w:ascii="Book Antiqua" w:eastAsia="Book Antiqua" w:hAnsi="Book Antiqua" w:cs="Book Antiqua"/>
          <w:color w:val="000000"/>
          <w:vertAlign w:val="superscript"/>
        </w:rPr>
        <w:t>[</w:t>
      </w:r>
      <w:proofErr w:type="gramEnd"/>
      <w:r w:rsidRPr="00152CD5">
        <w:rPr>
          <w:rFonts w:ascii="Book Antiqua" w:eastAsia="Book Antiqua" w:hAnsi="Book Antiqua" w:cs="Book Antiqua"/>
          <w:color w:val="000000"/>
          <w:vertAlign w:val="superscript"/>
        </w:rPr>
        <w:t>4,8]</w:t>
      </w:r>
      <w:r w:rsidRPr="00152CD5">
        <w:rPr>
          <w:rFonts w:ascii="Book Antiqua" w:eastAsia="Book Antiqua" w:hAnsi="Book Antiqua" w:cs="Book Antiqua"/>
          <w:color w:val="000000"/>
        </w:rPr>
        <w:t xml:space="preserve">. </w:t>
      </w:r>
      <w:r w:rsidR="00FE2619" w:rsidRPr="00152CD5">
        <w:rPr>
          <w:rFonts w:ascii="Book Antiqua" w:eastAsia="Book Antiqua" w:hAnsi="Book Antiqua" w:cs="Book Antiqua"/>
          <w:color w:val="000000"/>
        </w:rPr>
        <w:t>But</w:t>
      </w:r>
      <w:r w:rsidRPr="00152CD5">
        <w:rPr>
          <w:rFonts w:ascii="Book Antiqua" w:eastAsia="Book Antiqua" w:hAnsi="Book Antiqua" w:cs="Book Antiqua"/>
          <w:color w:val="000000"/>
        </w:rPr>
        <w:t xml:space="preserve"> high re-bleeding rates have been reported (15</w:t>
      </w:r>
      <w:r w:rsidR="00FE2619" w:rsidRPr="00152CD5">
        <w:rPr>
          <w:rFonts w:ascii="Book Antiqua" w:eastAsia="Book Antiqua" w:hAnsi="Book Antiqua" w:cs="Book Antiqua"/>
          <w:color w:val="000000"/>
        </w:rPr>
        <w:t>%-</w:t>
      </w:r>
      <w:r w:rsidRPr="00152CD5">
        <w:rPr>
          <w:rFonts w:ascii="Book Antiqua" w:eastAsia="Book Antiqua" w:hAnsi="Book Antiqua" w:cs="Book Antiqua"/>
          <w:color w:val="000000"/>
        </w:rPr>
        <w:t>65%)</w:t>
      </w:r>
      <w:r w:rsidRPr="00152CD5">
        <w:rPr>
          <w:rFonts w:ascii="Book Antiqua" w:eastAsia="Book Antiqua" w:hAnsi="Book Antiqua" w:cs="Book Antiqua"/>
          <w:color w:val="000000"/>
          <w:vertAlign w:val="superscript"/>
        </w:rPr>
        <w:t>[9,10]</w:t>
      </w:r>
      <w:r w:rsidRPr="00152CD5">
        <w:rPr>
          <w:rFonts w:ascii="Book Antiqua" w:eastAsia="Book Antiqua" w:hAnsi="Book Antiqua" w:cs="Book Antiqua"/>
          <w:color w:val="000000"/>
        </w:rPr>
        <w:t xml:space="preserve">, probably as a result of failure to obliterate the perforators or </w:t>
      </w:r>
      <w:proofErr w:type="spellStart"/>
      <w:r w:rsidRPr="00152CD5">
        <w:rPr>
          <w:rFonts w:ascii="Book Antiqua" w:eastAsia="Book Antiqua" w:hAnsi="Book Antiqua" w:cs="Book Antiqua"/>
          <w:color w:val="000000"/>
        </w:rPr>
        <w:t>paraesophageal</w:t>
      </w:r>
      <w:proofErr w:type="spellEnd"/>
      <w:r w:rsidRPr="00152CD5">
        <w:rPr>
          <w:rFonts w:ascii="Book Antiqua" w:eastAsia="Book Antiqua" w:hAnsi="Book Antiqua" w:cs="Book Antiqua"/>
          <w:color w:val="000000"/>
        </w:rPr>
        <w:t xml:space="preserve"> vessels that feed the EV</w:t>
      </w:r>
      <w:r w:rsidRPr="00152CD5">
        <w:rPr>
          <w:rFonts w:ascii="Book Antiqua" w:eastAsia="Book Antiqua" w:hAnsi="Book Antiqua" w:cs="Book Antiqua"/>
          <w:color w:val="000000"/>
          <w:vertAlign w:val="superscript"/>
        </w:rPr>
        <w:t>[11,12]</w:t>
      </w:r>
      <w:r w:rsidRPr="00152CD5">
        <w:rPr>
          <w:rFonts w:ascii="Book Antiqua" w:eastAsia="Book Antiqua" w:hAnsi="Book Antiqua" w:cs="Book Antiqua"/>
          <w:color w:val="000000"/>
        </w:rPr>
        <w:t>. Anecdotal case series exist on the use of EUS for EV management.</w:t>
      </w:r>
    </w:p>
    <w:p w14:paraId="478CBD3D" w14:textId="77777777" w:rsidR="00FE2619" w:rsidRPr="00152CD5" w:rsidRDefault="00FE2619">
      <w:pPr>
        <w:spacing w:line="360" w:lineRule="auto"/>
        <w:jc w:val="both"/>
        <w:rPr>
          <w:rFonts w:ascii="Book Antiqua" w:hAnsi="Book Antiqua"/>
        </w:rPr>
      </w:pPr>
    </w:p>
    <w:p w14:paraId="7D44A772" w14:textId="77777777" w:rsidR="00A77B3E" w:rsidRPr="00152CD5" w:rsidRDefault="00877BEC" w:rsidP="00C168E4">
      <w:pPr>
        <w:spacing w:line="360" w:lineRule="auto"/>
        <w:jc w:val="both"/>
        <w:rPr>
          <w:rFonts w:ascii="Book Antiqua" w:hAnsi="Book Antiqua"/>
        </w:rPr>
      </w:pPr>
      <w:r w:rsidRPr="00152CD5">
        <w:rPr>
          <w:rFonts w:ascii="Book Antiqua" w:eastAsia="Book Antiqua" w:hAnsi="Book Antiqua" w:cs="Book Antiqua"/>
          <w:b/>
          <w:bCs/>
          <w:color w:val="000000"/>
        </w:rPr>
        <w:t>Existing literature:</w:t>
      </w:r>
      <w:r w:rsidRPr="00152CD5">
        <w:rPr>
          <w:rFonts w:ascii="Book Antiqua" w:eastAsia="Book Antiqua" w:hAnsi="Book Antiqua" w:cs="Book Antiqua"/>
          <w:b/>
          <w:bCs/>
          <w:i/>
          <w:iCs/>
          <w:color w:val="000000"/>
        </w:rPr>
        <w:t xml:space="preserve"> </w:t>
      </w:r>
      <w:r w:rsidRPr="00152CD5">
        <w:rPr>
          <w:rFonts w:ascii="Book Antiqua" w:eastAsia="Book Antiqua" w:hAnsi="Book Antiqua" w:cs="Book Antiqua"/>
          <w:color w:val="000000"/>
        </w:rPr>
        <w:t xml:space="preserve">Lahoti </w:t>
      </w:r>
      <w:r w:rsidRPr="00152CD5">
        <w:rPr>
          <w:rFonts w:ascii="Book Antiqua" w:eastAsia="Book Antiqua" w:hAnsi="Book Antiqua" w:cs="Book Antiqua"/>
          <w:i/>
          <w:iCs/>
          <w:color w:val="000000"/>
        </w:rPr>
        <w:t xml:space="preserve">et </w:t>
      </w:r>
      <w:proofErr w:type="gramStart"/>
      <w:r w:rsidRPr="00152CD5">
        <w:rPr>
          <w:rFonts w:ascii="Book Antiqua" w:eastAsia="Book Antiqua" w:hAnsi="Book Antiqua" w:cs="Book Antiqua"/>
          <w:i/>
          <w:iCs/>
          <w:color w:val="000000"/>
        </w:rPr>
        <w:t>al</w:t>
      </w:r>
      <w:r w:rsidR="00C168E4" w:rsidRPr="00152CD5">
        <w:rPr>
          <w:rFonts w:ascii="Book Antiqua" w:eastAsia="Book Antiqua" w:hAnsi="Book Antiqua" w:cs="Book Antiqua"/>
          <w:color w:val="000000"/>
          <w:vertAlign w:val="superscript"/>
        </w:rPr>
        <w:t>[</w:t>
      </w:r>
      <w:proofErr w:type="gramEnd"/>
      <w:r w:rsidR="00C168E4" w:rsidRPr="00152CD5">
        <w:rPr>
          <w:rFonts w:ascii="Book Antiqua" w:eastAsia="Book Antiqua" w:hAnsi="Book Antiqua" w:cs="Book Antiqua"/>
          <w:color w:val="000000"/>
          <w:vertAlign w:val="superscript"/>
        </w:rPr>
        <w:t>13]</w:t>
      </w:r>
      <w:r w:rsidRPr="00152CD5">
        <w:rPr>
          <w:rFonts w:ascii="Book Antiqua" w:eastAsia="Book Antiqua" w:hAnsi="Book Antiqua" w:cs="Book Antiqua"/>
          <w:color w:val="000000"/>
        </w:rPr>
        <w:t xml:space="preserve"> first described EUS-guide sclerotherapy for EV obliteration in 5 patients. Sodium </w:t>
      </w:r>
      <w:proofErr w:type="spellStart"/>
      <w:r w:rsidRPr="00152CD5">
        <w:rPr>
          <w:rFonts w:ascii="Book Antiqua" w:eastAsia="Book Antiqua" w:hAnsi="Book Antiqua" w:cs="Book Antiqua"/>
          <w:color w:val="000000"/>
        </w:rPr>
        <w:t>morrhuate</w:t>
      </w:r>
      <w:proofErr w:type="spellEnd"/>
      <w:r w:rsidRPr="00152CD5">
        <w:rPr>
          <w:rFonts w:ascii="Book Antiqua" w:eastAsia="Book Antiqua" w:hAnsi="Book Antiqua" w:cs="Book Antiqua"/>
          <w:color w:val="000000"/>
        </w:rPr>
        <w:t xml:space="preserve"> (sclerosant) was used to inject the perforators and feeder vessels until flow was obliterated using </w:t>
      </w:r>
      <w:proofErr w:type="spellStart"/>
      <w:r w:rsidRPr="00152CD5">
        <w:rPr>
          <w:rFonts w:ascii="Book Antiqua" w:eastAsia="Book Antiqua" w:hAnsi="Book Antiqua" w:cs="Book Antiqua"/>
          <w:color w:val="000000"/>
        </w:rPr>
        <w:t>colour</w:t>
      </w:r>
      <w:proofErr w:type="spellEnd"/>
      <w:r w:rsidRPr="00152CD5">
        <w:rPr>
          <w:rFonts w:ascii="Book Antiqua" w:eastAsia="Book Antiqua" w:hAnsi="Book Antiqua" w:cs="Book Antiqua"/>
          <w:color w:val="000000"/>
        </w:rPr>
        <w:t xml:space="preserve"> doppler, with no re-bleeding on a 15-mo follow-up period. One case had developed esophageal stricture, which was responsive to balloon dilatation. The only randomized controlled trial (RCT) comparing endoscopic </w:t>
      </w:r>
      <w:r w:rsidRPr="00152CD5">
        <w:rPr>
          <w:rFonts w:ascii="Book Antiqua" w:eastAsia="Book Antiqua" w:hAnsi="Book Antiqua" w:cs="Book Antiqua"/>
          <w:i/>
          <w:iCs/>
          <w:color w:val="000000"/>
        </w:rPr>
        <w:t>vs</w:t>
      </w:r>
      <w:r w:rsidRPr="00152CD5">
        <w:rPr>
          <w:rFonts w:ascii="Book Antiqua" w:eastAsia="Book Antiqua" w:hAnsi="Book Antiqua" w:cs="Book Antiqua"/>
          <w:color w:val="000000"/>
        </w:rPr>
        <w:t xml:space="preserve"> EUS-guided sclerotherapy showed that there was no difference in the mean number of sessions needed for complete obliteration (4.3 </w:t>
      </w:r>
      <w:r w:rsidRPr="00152CD5">
        <w:rPr>
          <w:rFonts w:ascii="Book Antiqua" w:eastAsia="Book Antiqua" w:hAnsi="Book Antiqua" w:cs="Book Antiqua"/>
          <w:i/>
          <w:iCs/>
          <w:color w:val="000000"/>
        </w:rPr>
        <w:t>vs</w:t>
      </w:r>
      <w:r w:rsidRPr="00152CD5">
        <w:rPr>
          <w:rFonts w:ascii="Book Antiqua" w:eastAsia="Book Antiqua" w:hAnsi="Book Antiqua" w:cs="Book Antiqua"/>
          <w:color w:val="000000"/>
        </w:rPr>
        <w:t xml:space="preserve"> 4.1) and re-bleeding rates (16.7% </w:t>
      </w:r>
      <w:r w:rsidRPr="00152CD5">
        <w:rPr>
          <w:rFonts w:ascii="Book Antiqua" w:eastAsia="Book Antiqua" w:hAnsi="Book Antiqua" w:cs="Book Antiqua"/>
          <w:i/>
          <w:iCs/>
          <w:color w:val="000000"/>
        </w:rPr>
        <w:t>vs</w:t>
      </w:r>
      <w:r w:rsidRPr="00152CD5">
        <w:rPr>
          <w:rFonts w:ascii="Book Antiqua" w:eastAsia="Book Antiqua" w:hAnsi="Book Antiqua" w:cs="Book Antiqua"/>
          <w:color w:val="000000"/>
        </w:rPr>
        <w:t xml:space="preserve"> 4.2%). However, collaterals noted on EUS post-therapy were lower in the EUS arm (33.3% </w:t>
      </w:r>
      <w:r w:rsidRPr="00152CD5">
        <w:rPr>
          <w:rFonts w:ascii="Book Antiqua" w:eastAsia="Book Antiqua" w:hAnsi="Book Antiqua" w:cs="Book Antiqua"/>
          <w:i/>
          <w:iCs/>
          <w:color w:val="000000"/>
        </w:rPr>
        <w:t>vs</w:t>
      </w:r>
      <w:r w:rsidRPr="00152CD5">
        <w:rPr>
          <w:rFonts w:ascii="Book Antiqua" w:eastAsia="Book Antiqua" w:hAnsi="Book Antiqua" w:cs="Book Antiqua"/>
          <w:color w:val="000000"/>
        </w:rPr>
        <w:t xml:space="preserve"> 0%)</w:t>
      </w:r>
      <w:r w:rsidRPr="00152CD5">
        <w:rPr>
          <w:rFonts w:ascii="Book Antiqua" w:eastAsia="Book Antiqua" w:hAnsi="Book Antiqua" w:cs="Book Antiqua"/>
          <w:color w:val="000000"/>
          <w:vertAlign w:val="superscript"/>
        </w:rPr>
        <w:t>[14]</w:t>
      </w:r>
      <w:r w:rsidRPr="00152CD5">
        <w:rPr>
          <w:rFonts w:ascii="Book Antiqua" w:eastAsia="Book Antiqua" w:hAnsi="Book Antiqua" w:cs="Book Antiqua"/>
          <w:color w:val="000000"/>
        </w:rPr>
        <w:t>.</w:t>
      </w:r>
    </w:p>
    <w:p w14:paraId="4DD8BBE5" w14:textId="77777777" w:rsidR="00A77B3E" w:rsidRPr="00152CD5" w:rsidRDefault="00877BEC" w:rsidP="00C168E4">
      <w:pPr>
        <w:spacing w:line="360" w:lineRule="auto"/>
        <w:ind w:firstLineChars="100" w:firstLine="240"/>
        <w:jc w:val="both"/>
        <w:rPr>
          <w:rFonts w:ascii="Book Antiqua" w:eastAsia="Book Antiqua" w:hAnsi="Book Antiqua" w:cs="Book Antiqua"/>
          <w:color w:val="000000"/>
        </w:rPr>
      </w:pPr>
      <w:r w:rsidRPr="00152CD5">
        <w:rPr>
          <w:rFonts w:ascii="Book Antiqua" w:eastAsia="Book Antiqua" w:hAnsi="Book Antiqua" w:cs="Book Antiqua"/>
          <w:color w:val="000000"/>
        </w:rPr>
        <w:t>While EBL is still the preferred option, more data will be needed to define the role of EUS for EV management algorithms in clinical practice.</w:t>
      </w:r>
    </w:p>
    <w:p w14:paraId="0EAD2739" w14:textId="77777777" w:rsidR="00C168E4" w:rsidRPr="00152CD5" w:rsidRDefault="00C168E4" w:rsidP="00C168E4">
      <w:pPr>
        <w:spacing w:line="360" w:lineRule="auto"/>
        <w:ind w:firstLineChars="100" w:firstLine="240"/>
        <w:jc w:val="both"/>
        <w:rPr>
          <w:rFonts w:ascii="Book Antiqua" w:hAnsi="Book Antiqua"/>
        </w:rPr>
      </w:pPr>
    </w:p>
    <w:p w14:paraId="23C65FD2" w14:textId="77777777" w:rsidR="00A77B3E" w:rsidRPr="00152CD5" w:rsidRDefault="00877BEC" w:rsidP="00C168E4">
      <w:pPr>
        <w:spacing w:line="360" w:lineRule="auto"/>
        <w:jc w:val="both"/>
        <w:rPr>
          <w:rFonts w:ascii="Book Antiqua" w:eastAsia="Book Antiqua" w:hAnsi="Book Antiqua" w:cs="Book Antiqua"/>
          <w:color w:val="000000"/>
        </w:rPr>
      </w:pPr>
      <w:r w:rsidRPr="00152CD5">
        <w:rPr>
          <w:rFonts w:ascii="Book Antiqua" w:eastAsia="Book Antiqua" w:hAnsi="Book Antiqua" w:cs="Book Antiqua"/>
          <w:b/>
          <w:bCs/>
          <w:color w:val="000000"/>
        </w:rPr>
        <w:t>Future trends:</w:t>
      </w:r>
      <w:r w:rsidRPr="00152CD5">
        <w:rPr>
          <w:rFonts w:ascii="Book Antiqua" w:eastAsia="Book Antiqua" w:hAnsi="Book Antiqua" w:cs="Book Antiqua"/>
          <w:b/>
          <w:bCs/>
          <w:i/>
          <w:iCs/>
          <w:color w:val="000000"/>
        </w:rPr>
        <w:t xml:space="preserve"> </w:t>
      </w:r>
      <w:r w:rsidRPr="00152CD5">
        <w:rPr>
          <w:rFonts w:ascii="Book Antiqua" w:eastAsia="Book Antiqua" w:hAnsi="Book Antiqua" w:cs="Book Antiqua"/>
          <w:color w:val="000000"/>
        </w:rPr>
        <w:t xml:space="preserve">Recently, a </w:t>
      </w:r>
      <w:r w:rsidR="00C168E4" w:rsidRPr="00152CD5">
        <w:rPr>
          <w:rFonts w:ascii="Book Antiqua" w:eastAsia="Book Antiqua" w:hAnsi="Book Antiqua" w:cs="Book Antiqua"/>
          <w:color w:val="000000"/>
        </w:rPr>
        <w:t>“</w:t>
      </w:r>
      <w:r w:rsidRPr="00152CD5">
        <w:rPr>
          <w:rFonts w:ascii="Book Antiqua" w:eastAsia="Book Antiqua" w:hAnsi="Book Antiqua" w:cs="Book Antiqua"/>
          <w:color w:val="000000"/>
        </w:rPr>
        <w:t>jelly-filling</w:t>
      </w:r>
      <w:r w:rsidR="00C168E4" w:rsidRPr="00152CD5">
        <w:rPr>
          <w:rFonts w:ascii="Book Antiqua" w:eastAsia="Book Antiqua" w:hAnsi="Book Antiqua" w:cs="Book Antiqua"/>
          <w:color w:val="000000"/>
        </w:rPr>
        <w:t>”</w:t>
      </w:r>
      <w:r w:rsidRPr="00152CD5">
        <w:rPr>
          <w:rFonts w:ascii="Book Antiqua" w:eastAsia="Book Antiqua" w:hAnsi="Book Antiqua" w:cs="Book Antiqua"/>
          <w:color w:val="000000"/>
        </w:rPr>
        <w:t xml:space="preserve"> method has been found superior to the traditional water-filling method for EV visualization using EUS. The image quality score was significantly higher but with a longer procedure time using the former </w:t>
      </w:r>
      <w:proofErr w:type="gramStart"/>
      <w:r w:rsidRPr="00152CD5">
        <w:rPr>
          <w:rFonts w:ascii="Book Antiqua" w:eastAsia="Book Antiqua" w:hAnsi="Book Antiqua" w:cs="Book Antiqua"/>
          <w:color w:val="000000"/>
        </w:rPr>
        <w:t>technique</w:t>
      </w:r>
      <w:r w:rsidRPr="00152CD5">
        <w:rPr>
          <w:rFonts w:ascii="Book Antiqua" w:eastAsia="Book Antiqua" w:hAnsi="Book Antiqua" w:cs="Book Antiqua"/>
          <w:color w:val="000000"/>
          <w:vertAlign w:val="superscript"/>
        </w:rPr>
        <w:t>[</w:t>
      </w:r>
      <w:proofErr w:type="gramEnd"/>
      <w:r w:rsidRPr="00152CD5">
        <w:rPr>
          <w:rFonts w:ascii="Book Antiqua" w:eastAsia="Book Antiqua" w:hAnsi="Book Antiqua" w:cs="Book Antiqua"/>
          <w:color w:val="000000"/>
          <w:vertAlign w:val="superscript"/>
        </w:rPr>
        <w:t>15]</w:t>
      </w:r>
      <w:r w:rsidRPr="00152CD5">
        <w:rPr>
          <w:rFonts w:ascii="Book Antiqua" w:eastAsia="Book Antiqua" w:hAnsi="Book Antiqua" w:cs="Book Antiqua"/>
          <w:color w:val="000000"/>
        </w:rPr>
        <w:t>.</w:t>
      </w:r>
    </w:p>
    <w:p w14:paraId="0C56B1EA" w14:textId="77777777" w:rsidR="00C168E4" w:rsidRPr="00152CD5" w:rsidRDefault="00C168E4" w:rsidP="00C168E4">
      <w:pPr>
        <w:spacing w:line="360" w:lineRule="auto"/>
        <w:jc w:val="both"/>
        <w:rPr>
          <w:rFonts w:ascii="Book Antiqua" w:hAnsi="Book Antiqua"/>
        </w:rPr>
      </w:pPr>
    </w:p>
    <w:p w14:paraId="74F42171" w14:textId="7F3294FA" w:rsidR="00A77B3E" w:rsidRPr="00152CD5" w:rsidRDefault="00C168E4" w:rsidP="00C168E4">
      <w:pPr>
        <w:spacing w:line="360" w:lineRule="auto"/>
        <w:jc w:val="both"/>
        <w:rPr>
          <w:rFonts w:ascii="Book Antiqua" w:hAnsi="Book Antiqua"/>
        </w:rPr>
      </w:pPr>
      <w:r w:rsidRPr="00152CD5">
        <w:rPr>
          <w:rFonts w:ascii="Book Antiqua" w:eastAsia="Book Antiqua" w:hAnsi="Book Antiqua" w:cs="Book Antiqua"/>
          <w:b/>
          <w:bCs/>
          <w:i/>
          <w:iCs/>
        </w:rPr>
        <w:t>G</w:t>
      </w:r>
      <w:r w:rsidR="00594642">
        <w:rPr>
          <w:rFonts w:ascii="Book Antiqua" w:eastAsia="Book Antiqua" w:hAnsi="Book Antiqua" w:cs="Book Antiqua"/>
          <w:b/>
          <w:bCs/>
          <w:i/>
          <w:iCs/>
        </w:rPr>
        <w:t>V</w:t>
      </w:r>
    </w:p>
    <w:p w14:paraId="54B3D82C"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lastRenderedPageBreak/>
        <w:t xml:space="preserve">While EV account for a majority of the cases of GI bleeding in cirrhosis, </w:t>
      </w:r>
      <w:r w:rsidR="00C168E4" w:rsidRPr="00152CD5">
        <w:rPr>
          <w:rFonts w:ascii="Book Antiqua" w:eastAsia="Book Antiqua" w:hAnsi="Book Antiqua" w:cs="Book Antiqua"/>
          <w:color w:val="000000"/>
        </w:rPr>
        <w:t xml:space="preserve">GV </w:t>
      </w:r>
      <w:r w:rsidRPr="00152CD5">
        <w:rPr>
          <w:rFonts w:ascii="Book Antiqua" w:eastAsia="Book Antiqua" w:hAnsi="Book Antiqua" w:cs="Book Antiqua"/>
          <w:color w:val="000000"/>
        </w:rPr>
        <w:t>can account for 20</w:t>
      </w:r>
      <w:r w:rsidR="00C168E4" w:rsidRPr="00152CD5">
        <w:rPr>
          <w:rFonts w:ascii="Book Antiqua" w:eastAsia="Book Antiqua" w:hAnsi="Book Antiqua" w:cs="Book Antiqua"/>
          <w:color w:val="000000"/>
        </w:rPr>
        <w:t>%</w:t>
      </w:r>
      <w:r w:rsidRPr="00152CD5">
        <w:rPr>
          <w:rFonts w:ascii="Book Antiqua" w:eastAsia="Book Antiqua" w:hAnsi="Book Antiqua" w:cs="Book Antiqua"/>
          <w:color w:val="000000"/>
        </w:rPr>
        <w:t>-25% of them, with re-bleeding rates amounting to 65% in 2 years. Although GV bleeds less frequently, they are usually associated with an increased risk of uncontrolled bleeding, re-bleeding, more transfusion requirements and higher mortality. Described as per Sarin</w:t>
      </w:r>
      <w:r w:rsidR="00C168E4" w:rsidRPr="00152CD5">
        <w:rPr>
          <w:rFonts w:ascii="Book Antiqua" w:eastAsia="Book Antiqua" w:hAnsi="Book Antiqua" w:cs="Book Antiqua"/>
          <w:color w:val="000000"/>
        </w:rPr>
        <w:t>’</w:t>
      </w:r>
      <w:r w:rsidRPr="00152CD5">
        <w:rPr>
          <w:rFonts w:ascii="Book Antiqua" w:eastAsia="Book Antiqua" w:hAnsi="Book Antiqua" w:cs="Book Antiqua"/>
          <w:color w:val="000000"/>
        </w:rPr>
        <w:t xml:space="preserve">s classification, varices along cardia (GOV2) or isolated </w:t>
      </w:r>
      <w:r w:rsidR="00C168E4" w:rsidRPr="00152CD5">
        <w:rPr>
          <w:rFonts w:ascii="Book Antiqua" w:eastAsia="Book Antiqua" w:hAnsi="Book Antiqua" w:cs="Book Antiqua"/>
          <w:color w:val="000000"/>
        </w:rPr>
        <w:t>GV</w:t>
      </w:r>
      <w:r w:rsidRPr="00152CD5">
        <w:rPr>
          <w:rFonts w:ascii="Book Antiqua" w:eastAsia="Book Antiqua" w:hAnsi="Book Antiqua" w:cs="Book Antiqua"/>
          <w:color w:val="000000"/>
        </w:rPr>
        <w:t xml:space="preserve"> in the fundus (IGV1) are the most difficult to </w:t>
      </w:r>
      <w:proofErr w:type="gramStart"/>
      <w:r w:rsidRPr="00152CD5">
        <w:rPr>
          <w:rFonts w:ascii="Book Antiqua" w:eastAsia="Book Antiqua" w:hAnsi="Book Antiqua" w:cs="Book Antiqua"/>
          <w:color w:val="000000"/>
        </w:rPr>
        <w:t>treat</w:t>
      </w:r>
      <w:r w:rsidRPr="00152CD5">
        <w:rPr>
          <w:rFonts w:ascii="Book Antiqua" w:eastAsia="Book Antiqua" w:hAnsi="Book Antiqua" w:cs="Book Antiqua"/>
          <w:color w:val="000000"/>
          <w:vertAlign w:val="superscript"/>
        </w:rPr>
        <w:t>[</w:t>
      </w:r>
      <w:proofErr w:type="gramEnd"/>
      <w:r w:rsidRPr="00152CD5">
        <w:rPr>
          <w:rFonts w:ascii="Book Antiqua" w:eastAsia="Book Antiqua" w:hAnsi="Book Antiqua" w:cs="Book Antiqua"/>
          <w:color w:val="000000"/>
          <w:vertAlign w:val="superscript"/>
        </w:rPr>
        <w:t>3,4,16]</w:t>
      </w:r>
      <w:r w:rsidRPr="00152CD5">
        <w:rPr>
          <w:rFonts w:ascii="Book Antiqua" w:eastAsia="Book Antiqua" w:hAnsi="Book Antiqua" w:cs="Book Antiqua"/>
          <w:color w:val="000000"/>
        </w:rPr>
        <w:t>. Therefore, both endoscopic sclerotherapy and EBL are discouraged for GV. While the former leads to an unusually high incidence of adverse events (37</w:t>
      </w:r>
      <w:r w:rsidR="00C168E4" w:rsidRPr="00152CD5">
        <w:rPr>
          <w:rFonts w:ascii="Book Antiqua" w:eastAsia="Book Antiqua" w:hAnsi="Book Antiqua" w:cs="Book Antiqua"/>
          <w:color w:val="000000"/>
        </w:rPr>
        <w:t>%</w:t>
      </w:r>
      <w:r w:rsidRPr="00152CD5">
        <w:rPr>
          <w:rFonts w:ascii="Book Antiqua" w:eastAsia="Book Antiqua" w:hAnsi="Book Antiqua" w:cs="Book Antiqua"/>
          <w:color w:val="000000"/>
        </w:rPr>
        <w:t xml:space="preserve">-53%) like ulceration, re-bleeding, or perforation, the latter is difficult to execute due to thick musculature of the gastric wall leading to possible catastrophic post-banding </w:t>
      </w:r>
      <w:proofErr w:type="gramStart"/>
      <w:r w:rsidRPr="00152CD5">
        <w:rPr>
          <w:rFonts w:ascii="Book Antiqua" w:eastAsia="Book Antiqua" w:hAnsi="Book Antiqua" w:cs="Book Antiqua"/>
          <w:color w:val="000000"/>
        </w:rPr>
        <w:t>bleed</w:t>
      </w:r>
      <w:r w:rsidRPr="00152CD5">
        <w:rPr>
          <w:rFonts w:ascii="Book Antiqua" w:eastAsia="Book Antiqua" w:hAnsi="Book Antiqua" w:cs="Book Antiqua"/>
          <w:color w:val="000000"/>
          <w:vertAlign w:val="superscript"/>
        </w:rPr>
        <w:t>[</w:t>
      </w:r>
      <w:proofErr w:type="gramEnd"/>
      <w:r w:rsidRPr="00152CD5">
        <w:rPr>
          <w:rFonts w:ascii="Book Antiqua" w:eastAsia="Book Antiqua" w:hAnsi="Book Antiqua" w:cs="Book Antiqua"/>
          <w:color w:val="000000"/>
          <w:vertAlign w:val="superscript"/>
        </w:rPr>
        <w:t>17,18]</w:t>
      </w:r>
      <w:r w:rsidRPr="00152CD5">
        <w:rPr>
          <w:rFonts w:ascii="Book Antiqua" w:eastAsia="Book Antiqua" w:hAnsi="Book Antiqua" w:cs="Book Antiqua"/>
          <w:color w:val="000000"/>
        </w:rPr>
        <w:t>.</w:t>
      </w:r>
    </w:p>
    <w:p w14:paraId="1278EE06" w14:textId="77777777" w:rsidR="00A77B3E" w:rsidRPr="00152CD5" w:rsidRDefault="00877BEC" w:rsidP="00C168E4">
      <w:pPr>
        <w:spacing w:line="360" w:lineRule="auto"/>
        <w:ind w:firstLineChars="100" w:firstLine="240"/>
        <w:jc w:val="both"/>
        <w:rPr>
          <w:rFonts w:ascii="Book Antiqua" w:eastAsia="Book Antiqua" w:hAnsi="Book Antiqua" w:cs="Book Antiqua"/>
          <w:color w:val="000000"/>
        </w:rPr>
      </w:pPr>
      <w:r w:rsidRPr="00152CD5">
        <w:rPr>
          <w:rFonts w:ascii="Book Antiqua" w:eastAsia="Book Antiqua" w:hAnsi="Book Antiqua" w:cs="Book Antiqua"/>
          <w:color w:val="000000"/>
        </w:rPr>
        <w:t xml:space="preserve">Thus, the first line of therapy for managing bleeding GV is the endoscopic injection of acrylate polymers such as CYA under direct vision. First described by </w:t>
      </w:r>
      <w:proofErr w:type="spellStart"/>
      <w:r w:rsidRPr="00152CD5">
        <w:rPr>
          <w:rFonts w:ascii="Book Antiqua" w:eastAsia="Book Antiqua" w:hAnsi="Book Antiqua" w:cs="Book Antiqua"/>
          <w:color w:val="000000"/>
        </w:rPr>
        <w:t>Soehendra</w:t>
      </w:r>
      <w:proofErr w:type="spellEnd"/>
      <w:r w:rsidRPr="00152CD5">
        <w:rPr>
          <w:rFonts w:ascii="Book Antiqua" w:eastAsia="Book Antiqua" w:hAnsi="Book Antiqua" w:cs="Book Antiqua"/>
          <w:color w:val="000000"/>
        </w:rPr>
        <w:t xml:space="preserve"> </w:t>
      </w:r>
      <w:r w:rsidRPr="00152CD5">
        <w:rPr>
          <w:rFonts w:ascii="Book Antiqua" w:eastAsia="Book Antiqua" w:hAnsi="Book Antiqua" w:cs="Book Antiqua"/>
          <w:i/>
          <w:iCs/>
          <w:color w:val="000000"/>
        </w:rPr>
        <w:t>et al</w:t>
      </w:r>
      <w:r w:rsidR="00C168E4" w:rsidRPr="00152CD5">
        <w:rPr>
          <w:rFonts w:ascii="Book Antiqua" w:eastAsia="Book Antiqua" w:hAnsi="Book Antiqua" w:cs="Book Antiqua"/>
          <w:color w:val="000000"/>
          <w:vertAlign w:val="superscript"/>
        </w:rPr>
        <w:t>[19]</w:t>
      </w:r>
      <w:r w:rsidRPr="00152CD5">
        <w:rPr>
          <w:rFonts w:ascii="Book Antiqua" w:eastAsia="Book Antiqua" w:hAnsi="Book Antiqua" w:cs="Book Antiqua"/>
          <w:color w:val="000000"/>
        </w:rPr>
        <w:t xml:space="preserve"> in 1986, this technique has success rates of 58</w:t>
      </w:r>
      <w:r w:rsidR="00C168E4" w:rsidRPr="00152CD5">
        <w:rPr>
          <w:rFonts w:ascii="Book Antiqua" w:eastAsia="Book Antiqua" w:hAnsi="Book Antiqua" w:cs="Book Antiqua"/>
          <w:color w:val="000000"/>
        </w:rPr>
        <w:t>%</w:t>
      </w:r>
      <w:r w:rsidRPr="00152CD5">
        <w:rPr>
          <w:rFonts w:ascii="Book Antiqua" w:eastAsia="Book Antiqua" w:hAnsi="Book Antiqua" w:cs="Book Antiqua"/>
          <w:color w:val="000000"/>
        </w:rPr>
        <w:t>-100% with re-bleeding of 40</w:t>
      </w:r>
      <w:r w:rsidR="00C168E4" w:rsidRPr="00152CD5">
        <w:rPr>
          <w:rFonts w:ascii="Book Antiqua" w:eastAsia="Book Antiqua" w:hAnsi="Book Antiqua" w:cs="Book Antiqua"/>
          <w:color w:val="000000"/>
        </w:rPr>
        <w:t>%</w:t>
      </w:r>
      <w:r w:rsidRPr="00152CD5">
        <w:rPr>
          <w:rFonts w:ascii="Book Antiqua" w:eastAsia="Book Antiqua" w:hAnsi="Book Antiqua" w:cs="Book Antiqua"/>
          <w:color w:val="000000"/>
        </w:rPr>
        <w:t xml:space="preserve">-65%. This technique, however, has its own set of complications, including the risk of systemic embolization, bleeding from needle site ulcers, peritonitis, needle impaction, scope damage and even death. On the other hand, EUS-guided management has some advantages over conventional glue injection, </w:t>
      </w:r>
      <w:r w:rsidRPr="00152CD5">
        <w:rPr>
          <w:rFonts w:ascii="Book Antiqua" w:eastAsia="Book Antiqua" w:hAnsi="Book Antiqua" w:cs="Book Antiqua"/>
          <w:i/>
          <w:iCs/>
          <w:color w:val="000000"/>
        </w:rPr>
        <w:t>i.e.</w:t>
      </w:r>
      <w:r w:rsidRPr="00152CD5">
        <w:rPr>
          <w:rFonts w:ascii="Book Antiqua" w:eastAsia="Book Antiqua" w:hAnsi="Book Antiqua" w:cs="Book Antiqua"/>
          <w:color w:val="000000"/>
        </w:rPr>
        <w:t xml:space="preserve">, </w:t>
      </w:r>
      <w:r w:rsidR="00C168E4" w:rsidRPr="00152CD5">
        <w:rPr>
          <w:rFonts w:ascii="Book Antiqua" w:eastAsia="Book Antiqua" w:hAnsi="Book Antiqua" w:cs="Book Antiqua"/>
          <w:color w:val="000000"/>
        </w:rPr>
        <w:t>(1</w:t>
      </w:r>
      <w:r w:rsidRPr="00152CD5">
        <w:rPr>
          <w:rFonts w:ascii="Book Antiqua" w:eastAsia="Book Antiqua" w:hAnsi="Book Antiqua" w:cs="Book Antiqua"/>
          <w:color w:val="000000"/>
        </w:rPr>
        <w:t>) higher detection rate (6 times) over conventional endoscopy, as GV is located deep in the submucosa and commonly mistaken as thick gastric folds</w:t>
      </w:r>
      <w:r w:rsidRPr="00152CD5">
        <w:rPr>
          <w:rFonts w:ascii="Book Antiqua" w:eastAsia="Book Antiqua" w:hAnsi="Book Antiqua" w:cs="Book Antiqua"/>
          <w:color w:val="000000"/>
          <w:vertAlign w:val="superscript"/>
        </w:rPr>
        <w:t>[20,21]</w:t>
      </w:r>
      <w:r w:rsidRPr="00152CD5">
        <w:rPr>
          <w:rFonts w:ascii="Book Antiqua" w:eastAsia="Book Antiqua" w:hAnsi="Book Antiqua" w:cs="Book Antiqua"/>
          <w:color w:val="000000"/>
        </w:rPr>
        <w:t xml:space="preserve">; and </w:t>
      </w:r>
      <w:r w:rsidR="00C168E4" w:rsidRPr="00152CD5">
        <w:rPr>
          <w:rFonts w:ascii="Book Antiqua" w:eastAsia="Book Antiqua" w:hAnsi="Book Antiqua" w:cs="Book Antiqua"/>
          <w:color w:val="000000"/>
        </w:rPr>
        <w:t>(2)</w:t>
      </w:r>
      <w:r w:rsidRPr="00152CD5">
        <w:rPr>
          <w:rFonts w:ascii="Book Antiqua" w:eastAsia="Book Antiqua" w:hAnsi="Book Antiqua" w:cs="Book Antiqua"/>
          <w:color w:val="000000"/>
        </w:rPr>
        <w:t xml:space="preserve"> avoidance of inadvertent para-variceal injection (in up to 60%)</w:t>
      </w:r>
      <w:r w:rsidRPr="00152CD5">
        <w:rPr>
          <w:rFonts w:ascii="Book Antiqua" w:eastAsia="Book Antiqua" w:hAnsi="Book Antiqua" w:cs="Book Antiqua"/>
          <w:color w:val="000000"/>
          <w:vertAlign w:val="superscript"/>
        </w:rPr>
        <w:t>[22]</w:t>
      </w:r>
      <w:r w:rsidRPr="00152CD5">
        <w:rPr>
          <w:rFonts w:ascii="Book Antiqua" w:eastAsia="Book Antiqua" w:hAnsi="Book Antiqua" w:cs="Book Antiqua"/>
          <w:color w:val="000000"/>
        </w:rPr>
        <w:t>.</w:t>
      </w:r>
    </w:p>
    <w:p w14:paraId="44500E15" w14:textId="77777777" w:rsidR="00C168E4" w:rsidRPr="00152CD5" w:rsidRDefault="00C168E4" w:rsidP="00C168E4">
      <w:pPr>
        <w:spacing w:line="360" w:lineRule="auto"/>
        <w:ind w:firstLineChars="100" w:firstLine="240"/>
        <w:jc w:val="both"/>
        <w:rPr>
          <w:rFonts w:ascii="Book Antiqua" w:hAnsi="Book Antiqua"/>
        </w:rPr>
      </w:pPr>
    </w:p>
    <w:p w14:paraId="4E39146B" w14:textId="3DA20A6D" w:rsidR="00A77B3E" w:rsidRPr="00152CD5" w:rsidRDefault="00877BEC" w:rsidP="00C168E4">
      <w:pPr>
        <w:spacing w:line="360" w:lineRule="auto"/>
        <w:jc w:val="both"/>
        <w:rPr>
          <w:rFonts w:ascii="Book Antiqua" w:eastAsia="Book Antiqua" w:hAnsi="Book Antiqua" w:cs="Book Antiqua"/>
          <w:b/>
          <w:bCs/>
          <w:color w:val="000000"/>
        </w:rPr>
      </w:pPr>
      <w:r w:rsidRPr="00152CD5">
        <w:rPr>
          <w:rFonts w:ascii="Book Antiqua" w:eastAsia="Book Antiqua" w:hAnsi="Book Antiqua" w:cs="Book Antiqua"/>
          <w:b/>
          <w:bCs/>
          <w:color w:val="000000"/>
        </w:rPr>
        <w:t xml:space="preserve">The technique of EUS-guided GV management: </w:t>
      </w:r>
      <w:r w:rsidRPr="00152CD5">
        <w:rPr>
          <w:rFonts w:ascii="Book Antiqua" w:eastAsia="Book Antiqua" w:hAnsi="Book Antiqua" w:cs="Book Antiqua"/>
          <w:color w:val="000000"/>
        </w:rPr>
        <w:t>The most commonly used method is a combination of coil and CYA glue, as outlined in Table 1</w:t>
      </w:r>
      <w:r w:rsidR="00CA2FA8" w:rsidRPr="00152CD5">
        <w:rPr>
          <w:rFonts w:ascii="Book Antiqua" w:eastAsia="Book Antiqua" w:hAnsi="Book Antiqua" w:cs="Book Antiqua"/>
          <w:color w:val="000000"/>
          <w:vertAlign w:val="superscript"/>
        </w:rPr>
        <w:t>[2]</w:t>
      </w:r>
      <w:r w:rsidRPr="00152CD5">
        <w:rPr>
          <w:rFonts w:ascii="Book Antiqua" w:eastAsia="Book Antiqua" w:hAnsi="Book Antiqua" w:cs="Book Antiqua"/>
          <w:color w:val="000000"/>
        </w:rPr>
        <w:t xml:space="preserve"> and Figure 3.</w:t>
      </w:r>
    </w:p>
    <w:p w14:paraId="7ED13013" w14:textId="77777777" w:rsidR="00C168E4" w:rsidRPr="00152CD5" w:rsidRDefault="00C168E4" w:rsidP="00C168E4">
      <w:pPr>
        <w:spacing w:line="360" w:lineRule="auto"/>
        <w:jc w:val="both"/>
        <w:rPr>
          <w:rFonts w:ascii="Book Antiqua" w:hAnsi="Book Antiqua"/>
        </w:rPr>
      </w:pPr>
    </w:p>
    <w:p w14:paraId="3A2E35A0" w14:textId="56BB017D" w:rsidR="00A77B3E" w:rsidRPr="00152CD5" w:rsidRDefault="00877BEC" w:rsidP="00C168E4">
      <w:pPr>
        <w:spacing w:line="360" w:lineRule="auto"/>
        <w:jc w:val="both"/>
        <w:rPr>
          <w:rFonts w:ascii="Book Antiqua" w:eastAsia="Book Antiqua" w:hAnsi="Book Antiqua" w:cs="Book Antiqua"/>
          <w:color w:val="000000"/>
        </w:rPr>
      </w:pPr>
      <w:r w:rsidRPr="00152CD5">
        <w:rPr>
          <w:rFonts w:ascii="Book Antiqua" w:eastAsia="Book Antiqua" w:hAnsi="Book Antiqua" w:cs="Book Antiqua"/>
          <w:b/>
          <w:bCs/>
          <w:color w:val="000000"/>
        </w:rPr>
        <w:t xml:space="preserve">Existing literature: </w:t>
      </w:r>
      <w:r w:rsidRPr="00152CD5">
        <w:rPr>
          <w:rFonts w:ascii="Book Antiqua" w:eastAsia="Book Antiqua" w:hAnsi="Book Antiqua" w:cs="Book Antiqua"/>
          <w:color w:val="000000"/>
        </w:rPr>
        <w:t>The options for EUS-guided GV therapy include: CYA glue, coils alone, a coil with glue combination, gelatin sponge and thrombin.</w:t>
      </w:r>
    </w:p>
    <w:p w14:paraId="19CC042F" w14:textId="6463EF98" w:rsidR="00A77B3E" w:rsidRPr="00152CD5" w:rsidRDefault="00877BEC" w:rsidP="00594642">
      <w:pPr>
        <w:spacing w:line="360" w:lineRule="auto"/>
        <w:ind w:firstLineChars="100" w:firstLine="240"/>
        <w:jc w:val="both"/>
        <w:rPr>
          <w:rFonts w:ascii="Book Antiqua" w:hAnsi="Book Antiqua"/>
        </w:rPr>
      </w:pPr>
      <w:r w:rsidRPr="00594642">
        <w:rPr>
          <w:rFonts w:ascii="Book Antiqua" w:hAnsi="Book Antiqua"/>
        </w:rPr>
        <w:t>EUS-guided glue injection only:</w:t>
      </w:r>
      <w:r w:rsidRPr="00152CD5">
        <w:rPr>
          <w:rFonts w:ascii="Book Antiqua" w:eastAsia="Book Antiqua" w:hAnsi="Book Antiqua" w:cs="Book Antiqua"/>
        </w:rPr>
        <w:t xml:space="preserve"> </w:t>
      </w:r>
      <w:r w:rsidRPr="00152CD5">
        <w:rPr>
          <w:rFonts w:ascii="Book Antiqua" w:eastAsia="Book Antiqua" w:hAnsi="Book Antiqua" w:cs="Book Antiqua"/>
          <w:color w:val="000000"/>
        </w:rPr>
        <w:t xml:space="preserve">In their pilot study, Romero-Castro </w:t>
      </w:r>
      <w:r w:rsidR="003C1FF1" w:rsidRPr="00152CD5">
        <w:rPr>
          <w:rFonts w:ascii="Book Antiqua" w:eastAsia="Book Antiqua" w:hAnsi="Book Antiqua" w:cs="Book Antiqua"/>
          <w:i/>
          <w:iCs/>
          <w:color w:val="000000"/>
        </w:rPr>
        <w:t xml:space="preserve">et </w:t>
      </w:r>
      <w:proofErr w:type="gramStart"/>
      <w:r w:rsidR="003C1FF1" w:rsidRPr="00152CD5">
        <w:rPr>
          <w:rFonts w:ascii="Book Antiqua" w:eastAsia="Book Antiqua" w:hAnsi="Book Antiqua" w:cs="Book Antiqua"/>
          <w:i/>
          <w:iCs/>
          <w:color w:val="000000"/>
        </w:rPr>
        <w:t>al</w:t>
      </w:r>
      <w:r w:rsidR="003C1FF1" w:rsidRPr="00152CD5">
        <w:rPr>
          <w:rFonts w:ascii="Book Antiqua" w:eastAsia="Book Antiqua" w:hAnsi="Book Antiqua" w:cs="Book Antiqua"/>
          <w:color w:val="000000"/>
          <w:vertAlign w:val="superscript"/>
        </w:rPr>
        <w:t>[</w:t>
      </w:r>
      <w:proofErr w:type="gramEnd"/>
      <w:r w:rsidR="00FA349A" w:rsidRPr="00152CD5">
        <w:rPr>
          <w:rFonts w:ascii="Book Antiqua" w:eastAsia="Book Antiqua" w:hAnsi="Book Antiqua" w:cs="Book Antiqua"/>
          <w:color w:val="000000"/>
          <w:vertAlign w:val="superscript"/>
        </w:rPr>
        <w:t>23]</w:t>
      </w:r>
      <w:r w:rsidRPr="00152CD5">
        <w:rPr>
          <w:rFonts w:ascii="Book Antiqua" w:eastAsia="Book Antiqua" w:hAnsi="Book Antiqua" w:cs="Book Antiqua"/>
          <w:color w:val="000000"/>
        </w:rPr>
        <w:t xml:space="preserve"> evaluated the efficacy of CYA glue with lipiodol mixture in 5 cases of bleeding GV using a 22-G needle. Complete obliteration was achieved in all with no re-bleeding or complications.</w:t>
      </w:r>
    </w:p>
    <w:p w14:paraId="42C9365F" w14:textId="77777777" w:rsidR="00A77B3E" w:rsidRPr="00152CD5" w:rsidRDefault="00877BEC" w:rsidP="00594642">
      <w:pPr>
        <w:spacing w:line="360" w:lineRule="auto"/>
        <w:ind w:firstLineChars="100" w:firstLine="240"/>
        <w:jc w:val="both"/>
        <w:rPr>
          <w:rFonts w:ascii="Book Antiqua" w:hAnsi="Book Antiqua"/>
        </w:rPr>
      </w:pPr>
      <w:r w:rsidRPr="00594642">
        <w:rPr>
          <w:rFonts w:ascii="Book Antiqua" w:hAnsi="Book Antiqua"/>
        </w:rPr>
        <w:lastRenderedPageBreak/>
        <w:t>EUS-guided coil injection only:</w:t>
      </w:r>
      <w:r w:rsidRPr="00152CD5">
        <w:rPr>
          <w:rFonts w:ascii="Book Antiqua" w:eastAsia="Book Antiqua" w:hAnsi="Book Antiqua" w:cs="Book Antiqua"/>
        </w:rPr>
        <w:t xml:space="preserve"> </w:t>
      </w:r>
      <w:r w:rsidRPr="00152CD5">
        <w:rPr>
          <w:rFonts w:ascii="Book Antiqua" w:eastAsia="Book Antiqua" w:hAnsi="Book Antiqua" w:cs="Book Antiqua"/>
          <w:color w:val="000000"/>
        </w:rPr>
        <w:t>A life-threatening complication of CYA injection is systemic embolization, the most common location being the lungs</w:t>
      </w:r>
      <w:r w:rsidRPr="00152CD5">
        <w:rPr>
          <w:rFonts w:ascii="Book Antiqua" w:eastAsia="Book Antiqua" w:hAnsi="Book Antiqua" w:cs="Book Antiqua"/>
          <w:color w:val="000000"/>
          <w:vertAlign w:val="superscript"/>
        </w:rPr>
        <w:t>[24]</w:t>
      </w:r>
      <w:r w:rsidRPr="00152CD5">
        <w:rPr>
          <w:rFonts w:ascii="Book Antiqua" w:eastAsia="Book Antiqua" w:hAnsi="Book Antiqua" w:cs="Book Antiqua"/>
          <w:color w:val="000000"/>
        </w:rPr>
        <w:t xml:space="preserve">. Coils can be used as an alternative to glue injection to mitigate this risk. Coils are made of a stainless-steel alloy with radially extending synthetic </w:t>
      </w:r>
      <w:proofErr w:type="spellStart"/>
      <w:r w:rsidRPr="00152CD5">
        <w:rPr>
          <w:rFonts w:ascii="Book Antiqua" w:eastAsia="Book Antiqua" w:hAnsi="Book Antiqua" w:cs="Book Antiqua"/>
          <w:color w:val="000000"/>
        </w:rPr>
        <w:t>fibres</w:t>
      </w:r>
      <w:proofErr w:type="spellEnd"/>
      <w:r w:rsidRPr="00152CD5">
        <w:rPr>
          <w:rFonts w:ascii="Book Antiqua" w:eastAsia="Book Antiqua" w:hAnsi="Book Antiqua" w:cs="Book Antiqua"/>
          <w:color w:val="000000"/>
        </w:rPr>
        <w:t xml:space="preserve"> that induce clot formation and hemostasis. The coils are usually 2-15 mm in length, and the loops are 2-20 mm in diameter. The choice of size would depend on the diameter of the varix.</w:t>
      </w:r>
    </w:p>
    <w:p w14:paraId="3C37B64D" w14:textId="2FA76B8E" w:rsidR="00A77B3E" w:rsidRPr="00152CD5" w:rsidRDefault="00877BEC" w:rsidP="00FA349A">
      <w:pPr>
        <w:spacing w:line="360" w:lineRule="auto"/>
        <w:ind w:firstLineChars="100" w:firstLine="240"/>
        <w:jc w:val="both"/>
        <w:rPr>
          <w:rFonts w:ascii="Book Antiqua" w:hAnsi="Book Antiqua"/>
        </w:rPr>
      </w:pPr>
      <w:r w:rsidRPr="00152CD5">
        <w:rPr>
          <w:rFonts w:ascii="Book Antiqua" w:eastAsia="Book Antiqua" w:hAnsi="Book Antiqua" w:cs="Book Antiqua"/>
          <w:color w:val="000000"/>
        </w:rPr>
        <w:t xml:space="preserve">The first report by Romero-Castro </w:t>
      </w:r>
      <w:r w:rsidR="003C1FF1" w:rsidRPr="00152CD5">
        <w:rPr>
          <w:rFonts w:ascii="Book Antiqua" w:eastAsia="Book Antiqua" w:hAnsi="Book Antiqua" w:cs="Book Antiqua"/>
          <w:i/>
          <w:iCs/>
          <w:color w:val="000000"/>
        </w:rPr>
        <w:t xml:space="preserve">et </w:t>
      </w:r>
      <w:proofErr w:type="gramStart"/>
      <w:r w:rsidR="003C1FF1" w:rsidRPr="00152CD5">
        <w:rPr>
          <w:rFonts w:ascii="Book Antiqua" w:eastAsia="Book Antiqua" w:hAnsi="Book Antiqua" w:cs="Book Antiqua"/>
          <w:i/>
          <w:iCs/>
          <w:color w:val="000000"/>
        </w:rPr>
        <w:t>al</w:t>
      </w:r>
      <w:r w:rsidR="003C1FF1" w:rsidRPr="00152CD5">
        <w:rPr>
          <w:rFonts w:ascii="Book Antiqua" w:eastAsia="Book Antiqua" w:hAnsi="Book Antiqua" w:cs="Book Antiqua"/>
          <w:color w:val="000000"/>
          <w:vertAlign w:val="superscript"/>
        </w:rPr>
        <w:t>[</w:t>
      </w:r>
      <w:proofErr w:type="gramEnd"/>
      <w:r w:rsidR="00FA349A" w:rsidRPr="00152CD5">
        <w:rPr>
          <w:rFonts w:ascii="Book Antiqua" w:eastAsia="Book Antiqua" w:hAnsi="Book Antiqua" w:cs="Book Antiqua"/>
          <w:color w:val="000000"/>
          <w:vertAlign w:val="superscript"/>
        </w:rPr>
        <w:t>25]</w:t>
      </w:r>
      <w:r w:rsidRPr="00152CD5">
        <w:rPr>
          <w:rFonts w:ascii="Book Antiqua" w:eastAsia="Book Antiqua" w:hAnsi="Book Antiqua" w:cs="Book Antiqua"/>
          <w:color w:val="000000"/>
        </w:rPr>
        <w:t xml:space="preserve"> demonstrated its efficacy in 4 cases. Complete obliteration was achieved in 75% of patients. Furthermore, the same group compared the EUS-guided coil (11 patients) </w:t>
      </w:r>
      <w:r w:rsidRPr="00152CD5">
        <w:rPr>
          <w:rFonts w:ascii="Book Antiqua" w:eastAsia="Book Antiqua" w:hAnsi="Book Antiqua" w:cs="Book Antiqua"/>
          <w:i/>
          <w:iCs/>
          <w:color w:val="000000"/>
        </w:rPr>
        <w:t>vs</w:t>
      </w:r>
      <w:r w:rsidRPr="00152CD5">
        <w:rPr>
          <w:rFonts w:ascii="Book Antiqua" w:eastAsia="Book Antiqua" w:hAnsi="Book Antiqua" w:cs="Book Antiqua"/>
          <w:color w:val="000000"/>
        </w:rPr>
        <w:t xml:space="preserve"> CYA (19 cases). Though the obliteration rates were similar (91% </w:t>
      </w:r>
      <w:r w:rsidRPr="00152CD5">
        <w:rPr>
          <w:rFonts w:ascii="Book Antiqua" w:eastAsia="Book Antiqua" w:hAnsi="Book Antiqua" w:cs="Book Antiqua"/>
          <w:i/>
          <w:iCs/>
          <w:color w:val="000000"/>
        </w:rPr>
        <w:t>vs</w:t>
      </w:r>
      <w:r w:rsidRPr="00152CD5">
        <w:rPr>
          <w:rFonts w:ascii="Book Antiqua" w:eastAsia="Book Antiqua" w:hAnsi="Book Antiqua" w:cs="Book Antiqua"/>
          <w:color w:val="000000"/>
        </w:rPr>
        <w:t xml:space="preserve"> 95%), the coil group needed fewer endoscopy sessions and had lower adverse event rates (9.1% </w:t>
      </w:r>
      <w:r w:rsidRPr="00152CD5">
        <w:rPr>
          <w:rFonts w:ascii="Book Antiqua" w:eastAsia="Book Antiqua" w:hAnsi="Book Antiqua" w:cs="Book Antiqua"/>
          <w:i/>
          <w:iCs/>
          <w:color w:val="000000"/>
        </w:rPr>
        <w:t>vs</w:t>
      </w:r>
      <w:r w:rsidRPr="00152CD5">
        <w:rPr>
          <w:rFonts w:ascii="Book Antiqua" w:eastAsia="Book Antiqua" w:hAnsi="Book Antiqua" w:cs="Book Antiqua"/>
          <w:color w:val="000000"/>
        </w:rPr>
        <w:t xml:space="preserve"> 58%)</w:t>
      </w:r>
      <w:r w:rsidRPr="00152CD5">
        <w:rPr>
          <w:rFonts w:ascii="Book Antiqua" w:eastAsia="Book Antiqua" w:hAnsi="Book Antiqua" w:cs="Book Antiqua"/>
          <w:color w:val="000000"/>
          <w:vertAlign w:val="superscript"/>
        </w:rPr>
        <w:t>[26]</w:t>
      </w:r>
      <w:r w:rsidRPr="00152CD5">
        <w:rPr>
          <w:rFonts w:ascii="Book Antiqua" w:eastAsia="Book Antiqua" w:hAnsi="Book Antiqua" w:cs="Book Antiqua"/>
          <w:color w:val="000000"/>
        </w:rPr>
        <w:t>.</w:t>
      </w:r>
    </w:p>
    <w:p w14:paraId="40596F01" w14:textId="503B2028" w:rsidR="00A77B3E" w:rsidRPr="00152CD5" w:rsidRDefault="00877BEC" w:rsidP="00594642">
      <w:pPr>
        <w:spacing w:line="360" w:lineRule="auto"/>
        <w:ind w:firstLineChars="100" w:firstLine="240"/>
        <w:jc w:val="both"/>
        <w:rPr>
          <w:rFonts w:ascii="Book Antiqua" w:hAnsi="Book Antiqua"/>
        </w:rPr>
      </w:pPr>
      <w:r w:rsidRPr="00594642">
        <w:rPr>
          <w:rFonts w:ascii="Book Antiqua" w:hAnsi="Book Antiqua"/>
        </w:rPr>
        <w:t>EUS-guided coil with glue combination:</w:t>
      </w:r>
      <w:r w:rsidRPr="00152CD5">
        <w:rPr>
          <w:rFonts w:ascii="Book Antiqua" w:eastAsia="Book Antiqua" w:hAnsi="Book Antiqua" w:cs="Book Antiqua"/>
          <w:color w:val="000000"/>
        </w:rPr>
        <w:t xml:space="preserve"> This combination is based on the concept that </w:t>
      </w:r>
      <w:r w:rsidR="002E5AE6" w:rsidRPr="00152CD5">
        <w:rPr>
          <w:rFonts w:ascii="Book Antiqua" w:eastAsia="Book Antiqua" w:hAnsi="Book Antiqua" w:cs="Book Antiqua"/>
        </w:rPr>
        <w:t xml:space="preserve">use of coil with glue </w:t>
      </w:r>
      <w:r w:rsidR="00FA349A" w:rsidRPr="00152CD5">
        <w:rPr>
          <w:rFonts w:ascii="Book Antiqua" w:eastAsia="Book Antiqua" w:hAnsi="Book Antiqua" w:cs="Book Antiqua"/>
        </w:rPr>
        <w:t>(1</w:t>
      </w:r>
      <w:r w:rsidRPr="00152CD5">
        <w:rPr>
          <w:rFonts w:ascii="Book Antiqua" w:eastAsia="Book Antiqua" w:hAnsi="Book Antiqua" w:cs="Book Antiqua"/>
        </w:rPr>
        <w:t xml:space="preserve">) </w:t>
      </w:r>
      <w:r w:rsidR="002E5AE6" w:rsidRPr="00152CD5">
        <w:rPr>
          <w:rFonts w:ascii="Book Antiqua" w:eastAsia="Book Antiqua" w:hAnsi="Book Antiqua" w:cs="Book Antiqua"/>
        </w:rPr>
        <w:t xml:space="preserve">achieves higher variceal obliteration rates with better hemostasis control; </w:t>
      </w:r>
      <w:r w:rsidR="00FA349A" w:rsidRPr="00152CD5">
        <w:rPr>
          <w:rFonts w:ascii="Book Antiqua" w:eastAsia="Book Antiqua" w:hAnsi="Book Antiqua" w:cs="Book Antiqua"/>
        </w:rPr>
        <w:t>(2)</w:t>
      </w:r>
      <w:r w:rsidRPr="00152CD5">
        <w:rPr>
          <w:rFonts w:ascii="Book Antiqua" w:eastAsia="Book Antiqua" w:hAnsi="Book Antiqua" w:cs="Book Antiqua"/>
        </w:rPr>
        <w:t xml:space="preserve"> </w:t>
      </w:r>
      <w:r w:rsidR="002E5AE6" w:rsidRPr="00152CD5">
        <w:rPr>
          <w:rFonts w:ascii="Book Antiqua" w:eastAsia="Book Antiqua" w:hAnsi="Book Antiqua" w:cs="Book Antiqua"/>
        </w:rPr>
        <w:t xml:space="preserve">decreases the amount of CYA needed; </w:t>
      </w:r>
      <w:r w:rsidRPr="00152CD5">
        <w:rPr>
          <w:rFonts w:ascii="Book Antiqua" w:eastAsia="Book Antiqua" w:hAnsi="Book Antiqua" w:cs="Book Antiqua"/>
        </w:rPr>
        <w:t xml:space="preserve">and </w:t>
      </w:r>
      <w:r w:rsidR="00FA349A" w:rsidRPr="00152CD5">
        <w:rPr>
          <w:rFonts w:ascii="Book Antiqua" w:eastAsia="Book Antiqua" w:hAnsi="Book Antiqua" w:cs="Book Antiqua"/>
        </w:rPr>
        <w:t>(3)</w:t>
      </w:r>
      <w:r w:rsidRPr="00152CD5">
        <w:rPr>
          <w:rFonts w:ascii="Book Antiqua" w:eastAsia="Book Antiqua" w:hAnsi="Book Antiqua" w:cs="Book Antiqua"/>
        </w:rPr>
        <w:t xml:space="preserve"> </w:t>
      </w:r>
      <w:r w:rsidR="002E5AE6" w:rsidRPr="00152CD5">
        <w:rPr>
          <w:rFonts w:ascii="Book Antiqua" w:eastAsia="Book Antiqua" w:hAnsi="Book Antiqua" w:cs="Book Antiqua"/>
        </w:rPr>
        <w:t>provides a framework or scaffold</w:t>
      </w:r>
      <w:r w:rsidR="00C651B7" w:rsidRPr="00152CD5">
        <w:rPr>
          <w:rFonts w:ascii="Book Antiqua" w:eastAsia="Book Antiqua" w:hAnsi="Book Antiqua" w:cs="Book Antiqua"/>
        </w:rPr>
        <w:t xml:space="preserve"> to hold the</w:t>
      </w:r>
      <w:r w:rsidRPr="00152CD5">
        <w:rPr>
          <w:rFonts w:ascii="Book Antiqua" w:eastAsia="Book Antiqua" w:hAnsi="Book Antiqua" w:cs="Book Antiqua"/>
        </w:rPr>
        <w:t xml:space="preserve"> CYA</w:t>
      </w:r>
      <w:r w:rsidR="0064122F" w:rsidRPr="00152CD5">
        <w:rPr>
          <w:rFonts w:ascii="Book Antiqua" w:eastAsia="Book Antiqua" w:hAnsi="Book Antiqua" w:cs="Book Antiqua"/>
        </w:rPr>
        <w:t xml:space="preserve"> glue</w:t>
      </w:r>
      <w:r w:rsidRPr="00152CD5">
        <w:rPr>
          <w:rFonts w:ascii="Book Antiqua" w:eastAsia="Book Antiqua" w:hAnsi="Book Antiqua" w:cs="Book Antiqua"/>
        </w:rPr>
        <w:t xml:space="preserve"> </w:t>
      </w:r>
      <w:r w:rsidR="0064122F" w:rsidRPr="00152CD5">
        <w:rPr>
          <w:rFonts w:ascii="Book Antiqua" w:eastAsia="Book Antiqua" w:hAnsi="Book Antiqua" w:cs="Book Antiqua"/>
        </w:rPr>
        <w:t>within the</w:t>
      </w:r>
      <w:r w:rsidRPr="00152CD5">
        <w:rPr>
          <w:rFonts w:ascii="Book Antiqua" w:eastAsia="Book Antiqua" w:hAnsi="Book Antiqua" w:cs="Book Antiqua"/>
        </w:rPr>
        <w:t xml:space="preserve"> varix, </w:t>
      </w:r>
      <w:r w:rsidRPr="00152CD5">
        <w:rPr>
          <w:rFonts w:ascii="Book Antiqua" w:eastAsia="Book Antiqua" w:hAnsi="Book Antiqua" w:cs="Book Antiqua"/>
          <w:color w:val="000000"/>
        </w:rPr>
        <w:t xml:space="preserve">thus mitigating the risk of embolization. The largest data by Bhat </w:t>
      </w:r>
      <w:r w:rsidRPr="00152CD5">
        <w:rPr>
          <w:rFonts w:ascii="Book Antiqua" w:eastAsia="Book Antiqua" w:hAnsi="Book Antiqua" w:cs="Book Antiqua"/>
          <w:i/>
          <w:iCs/>
          <w:color w:val="000000"/>
        </w:rPr>
        <w:t>et al</w:t>
      </w:r>
      <w:r w:rsidR="00FA349A" w:rsidRPr="00152CD5">
        <w:rPr>
          <w:rFonts w:ascii="Book Antiqua" w:eastAsia="Book Antiqua" w:hAnsi="Book Antiqua" w:cs="Book Antiqua"/>
          <w:color w:val="000000"/>
          <w:vertAlign w:val="superscript"/>
        </w:rPr>
        <w:t>[27]</w:t>
      </w:r>
      <w:r w:rsidRPr="00152CD5">
        <w:rPr>
          <w:rFonts w:ascii="Book Antiqua" w:eastAsia="Book Antiqua" w:hAnsi="Book Antiqua" w:cs="Book Antiqua"/>
          <w:color w:val="000000"/>
        </w:rPr>
        <w:t xml:space="preserve"> evaluated it in 152 cases of GV. The mean number of coils and glue used was 1.4 and 2 mL, respectively. On follow-up, complete obliteration was achieved in 93% of cases. Furthermore, mild post-procedure pain was seen in 3% of cases, with only one case of embolization. This data strongly supports the use of combination therapy for GVs. Recently, </w:t>
      </w:r>
      <w:proofErr w:type="spellStart"/>
      <w:r w:rsidRPr="00152CD5">
        <w:rPr>
          <w:rFonts w:ascii="Book Antiqua" w:eastAsia="Book Antiqua" w:hAnsi="Book Antiqua" w:cs="Book Antiqua"/>
          <w:color w:val="000000"/>
        </w:rPr>
        <w:t>Kouanda</w:t>
      </w:r>
      <w:proofErr w:type="spellEnd"/>
      <w:r w:rsidRPr="00152CD5">
        <w:rPr>
          <w:rFonts w:ascii="Book Antiqua" w:eastAsia="Book Antiqua" w:hAnsi="Book Antiqua" w:cs="Book Antiqua"/>
          <w:color w:val="000000"/>
        </w:rPr>
        <w:t xml:space="preserve"> </w:t>
      </w:r>
      <w:r w:rsidRPr="00152CD5">
        <w:rPr>
          <w:rFonts w:ascii="Book Antiqua" w:eastAsia="Book Antiqua" w:hAnsi="Book Antiqua" w:cs="Book Antiqua"/>
          <w:i/>
          <w:iCs/>
          <w:color w:val="000000"/>
        </w:rPr>
        <w:t xml:space="preserve">et </w:t>
      </w:r>
      <w:proofErr w:type="gramStart"/>
      <w:r w:rsidRPr="00152CD5">
        <w:rPr>
          <w:rFonts w:ascii="Book Antiqua" w:eastAsia="Book Antiqua" w:hAnsi="Book Antiqua" w:cs="Book Antiqua"/>
          <w:i/>
          <w:iCs/>
          <w:color w:val="000000"/>
        </w:rPr>
        <w:t>al</w:t>
      </w:r>
      <w:r w:rsidR="00FA349A" w:rsidRPr="00152CD5">
        <w:rPr>
          <w:rFonts w:ascii="Book Antiqua" w:eastAsia="Book Antiqua" w:hAnsi="Book Antiqua" w:cs="Book Antiqua"/>
          <w:color w:val="000000"/>
          <w:vertAlign w:val="superscript"/>
        </w:rPr>
        <w:t>[</w:t>
      </w:r>
      <w:proofErr w:type="gramEnd"/>
      <w:r w:rsidR="00FA349A" w:rsidRPr="00152CD5">
        <w:rPr>
          <w:rFonts w:ascii="Book Antiqua" w:eastAsia="Book Antiqua" w:hAnsi="Book Antiqua" w:cs="Book Antiqua"/>
          <w:color w:val="000000"/>
          <w:vertAlign w:val="superscript"/>
        </w:rPr>
        <w:t>28]</w:t>
      </w:r>
      <w:r w:rsidRPr="00152CD5">
        <w:rPr>
          <w:rFonts w:ascii="Book Antiqua" w:eastAsia="Book Antiqua" w:hAnsi="Book Antiqua" w:cs="Book Antiqua"/>
          <w:color w:val="000000"/>
        </w:rPr>
        <w:t xml:space="preserve"> demonstrated its effectiveness in primary prophylaxis, with an obliteration </w:t>
      </w:r>
      <w:r w:rsidR="003C1FF1">
        <w:rPr>
          <w:rFonts w:ascii="Book Antiqua" w:eastAsia="Book Antiqua" w:hAnsi="Book Antiqua" w:cs="Book Antiqua"/>
          <w:color w:val="000000"/>
        </w:rPr>
        <w:t xml:space="preserve">rate </w:t>
      </w:r>
      <w:r w:rsidRPr="00152CD5">
        <w:rPr>
          <w:rFonts w:ascii="Book Antiqua" w:eastAsia="Book Antiqua" w:hAnsi="Book Antiqua" w:cs="Book Antiqua"/>
          <w:color w:val="000000"/>
        </w:rPr>
        <w:t xml:space="preserve">of 96.7% with 2.5% re-bleed rates. A recent RCT and a meta-analysis have confirmed the superiority of EUS-guided coil with glue as the best modality for tackling </w:t>
      </w:r>
      <w:proofErr w:type="gramStart"/>
      <w:r w:rsidRPr="00152CD5">
        <w:rPr>
          <w:rFonts w:ascii="Book Antiqua" w:eastAsia="Book Antiqua" w:hAnsi="Book Antiqua" w:cs="Book Antiqua"/>
          <w:color w:val="000000"/>
        </w:rPr>
        <w:t>GV</w:t>
      </w:r>
      <w:r w:rsidRPr="00152CD5">
        <w:rPr>
          <w:rFonts w:ascii="Book Antiqua" w:eastAsia="Book Antiqua" w:hAnsi="Book Antiqua" w:cs="Book Antiqua"/>
          <w:color w:val="000000"/>
          <w:vertAlign w:val="superscript"/>
        </w:rPr>
        <w:t>[</w:t>
      </w:r>
      <w:proofErr w:type="gramEnd"/>
      <w:r w:rsidRPr="00152CD5">
        <w:rPr>
          <w:rFonts w:ascii="Book Antiqua" w:eastAsia="Book Antiqua" w:hAnsi="Book Antiqua" w:cs="Book Antiqua"/>
          <w:color w:val="000000"/>
          <w:vertAlign w:val="superscript"/>
        </w:rPr>
        <w:t>29,30]</w:t>
      </w:r>
      <w:r w:rsidRPr="00152CD5">
        <w:rPr>
          <w:rFonts w:ascii="Book Antiqua" w:eastAsia="Book Antiqua" w:hAnsi="Book Antiqua" w:cs="Book Antiqua"/>
          <w:color w:val="000000"/>
        </w:rPr>
        <w:t>.</w:t>
      </w:r>
    </w:p>
    <w:p w14:paraId="42045AB2" w14:textId="77777777" w:rsidR="00A77B3E" w:rsidRPr="00152CD5" w:rsidRDefault="00877BEC" w:rsidP="00594642">
      <w:pPr>
        <w:spacing w:line="360" w:lineRule="auto"/>
        <w:ind w:firstLineChars="100" w:firstLine="240"/>
        <w:jc w:val="both"/>
        <w:rPr>
          <w:rFonts w:ascii="Book Antiqua" w:hAnsi="Book Antiqua"/>
        </w:rPr>
      </w:pPr>
      <w:r w:rsidRPr="00594642">
        <w:rPr>
          <w:rFonts w:ascii="Book Antiqua" w:hAnsi="Book Antiqua"/>
        </w:rPr>
        <w:t xml:space="preserve">Comparison of EUS-coil with CYA </w:t>
      </w:r>
      <w:r w:rsidRPr="00594642">
        <w:rPr>
          <w:rFonts w:ascii="Book Antiqua" w:hAnsi="Book Antiqua"/>
          <w:i/>
        </w:rPr>
        <w:t>vs</w:t>
      </w:r>
      <w:r w:rsidRPr="00594642">
        <w:rPr>
          <w:rFonts w:ascii="Book Antiqua" w:hAnsi="Book Antiqua"/>
        </w:rPr>
        <w:t xml:space="preserve"> endoscopic glue injection:</w:t>
      </w:r>
      <w:r w:rsidRPr="00152CD5">
        <w:rPr>
          <w:rFonts w:ascii="Book Antiqua" w:eastAsia="Book Antiqua" w:hAnsi="Book Antiqua" w:cs="Book Antiqua"/>
          <w:color w:val="000000"/>
        </w:rPr>
        <w:t xml:space="preserve"> Limited data exist (retrospective and one RCT) comparing EUS combination therapy </w:t>
      </w:r>
      <w:r w:rsidRPr="00152CD5">
        <w:rPr>
          <w:rFonts w:ascii="Book Antiqua" w:eastAsia="Book Antiqua" w:hAnsi="Book Antiqua" w:cs="Book Antiqua"/>
          <w:i/>
          <w:iCs/>
          <w:color w:val="000000"/>
        </w:rPr>
        <w:t>vs</w:t>
      </w:r>
      <w:r w:rsidRPr="00152CD5">
        <w:rPr>
          <w:rFonts w:ascii="Book Antiqua" w:eastAsia="Book Antiqua" w:hAnsi="Book Antiqua" w:cs="Book Antiqua"/>
          <w:color w:val="000000"/>
        </w:rPr>
        <w:t xml:space="preserve"> conventional endoscopic glue </w:t>
      </w:r>
      <w:proofErr w:type="gramStart"/>
      <w:r w:rsidRPr="00152CD5">
        <w:rPr>
          <w:rFonts w:ascii="Book Antiqua" w:eastAsia="Book Antiqua" w:hAnsi="Book Antiqua" w:cs="Book Antiqua"/>
          <w:color w:val="000000"/>
        </w:rPr>
        <w:t>injection</w:t>
      </w:r>
      <w:r w:rsidRPr="00152CD5">
        <w:rPr>
          <w:rFonts w:ascii="Book Antiqua" w:eastAsia="Book Antiqua" w:hAnsi="Book Antiqua" w:cs="Book Antiqua"/>
          <w:color w:val="000000"/>
          <w:vertAlign w:val="superscript"/>
        </w:rPr>
        <w:t>[</w:t>
      </w:r>
      <w:proofErr w:type="gramEnd"/>
      <w:r w:rsidRPr="00152CD5">
        <w:rPr>
          <w:rFonts w:ascii="Book Antiqua" w:eastAsia="Book Antiqua" w:hAnsi="Book Antiqua" w:cs="Book Antiqua"/>
          <w:color w:val="000000"/>
          <w:vertAlign w:val="superscript"/>
        </w:rPr>
        <w:t>31-34]</w:t>
      </w:r>
      <w:r w:rsidRPr="00152CD5">
        <w:rPr>
          <w:rFonts w:ascii="Book Antiqua" w:eastAsia="Book Antiqua" w:hAnsi="Book Antiqua" w:cs="Book Antiqua"/>
          <w:color w:val="000000"/>
        </w:rPr>
        <w:t>. Robles-</w:t>
      </w:r>
      <w:proofErr w:type="spellStart"/>
      <w:r w:rsidRPr="00152CD5">
        <w:rPr>
          <w:rFonts w:ascii="Book Antiqua" w:eastAsia="Book Antiqua" w:hAnsi="Book Antiqua" w:cs="Book Antiqua"/>
          <w:color w:val="000000"/>
        </w:rPr>
        <w:t>Medranda</w:t>
      </w:r>
      <w:proofErr w:type="spellEnd"/>
      <w:r w:rsidRPr="00152CD5">
        <w:rPr>
          <w:rFonts w:ascii="Book Antiqua" w:eastAsia="Book Antiqua" w:hAnsi="Book Antiqua" w:cs="Book Antiqua"/>
          <w:color w:val="000000"/>
        </w:rPr>
        <w:t xml:space="preserve"> </w:t>
      </w:r>
      <w:r w:rsidRPr="00152CD5">
        <w:rPr>
          <w:rFonts w:ascii="Book Antiqua" w:eastAsia="Book Antiqua" w:hAnsi="Book Antiqua" w:cs="Book Antiqua"/>
          <w:i/>
          <w:iCs/>
          <w:color w:val="000000"/>
        </w:rPr>
        <w:t xml:space="preserve">et </w:t>
      </w:r>
      <w:proofErr w:type="gramStart"/>
      <w:r w:rsidRPr="00152CD5">
        <w:rPr>
          <w:rFonts w:ascii="Book Antiqua" w:eastAsia="Book Antiqua" w:hAnsi="Book Antiqua" w:cs="Book Antiqua"/>
          <w:i/>
          <w:iCs/>
          <w:color w:val="000000"/>
        </w:rPr>
        <w:t>al</w:t>
      </w:r>
      <w:r w:rsidR="00FA349A" w:rsidRPr="00152CD5">
        <w:rPr>
          <w:rFonts w:ascii="Book Antiqua" w:eastAsia="Book Antiqua" w:hAnsi="Book Antiqua" w:cs="Book Antiqua"/>
          <w:color w:val="000000"/>
          <w:vertAlign w:val="superscript"/>
        </w:rPr>
        <w:t>[</w:t>
      </w:r>
      <w:proofErr w:type="gramEnd"/>
      <w:r w:rsidR="00FA349A" w:rsidRPr="00152CD5">
        <w:rPr>
          <w:rFonts w:ascii="Book Antiqua" w:eastAsia="Book Antiqua" w:hAnsi="Book Antiqua" w:cs="Book Antiqua"/>
          <w:color w:val="000000"/>
          <w:vertAlign w:val="superscript"/>
        </w:rPr>
        <w:t>31]</w:t>
      </w:r>
      <w:r w:rsidRPr="00152CD5">
        <w:rPr>
          <w:rFonts w:ascii="Book Antiqua" w:eastAsia="Book Antiqua" w:hAnsi="Book Antiqua" w:cs="Book Antiqua"/>
          <w:color w:val="000000"/>
        </w:rPr>
        <w:t xml:space="preserve"> compared the cost-effectiveness of the two procedures and found EUS therapy to be better.</w:t>
      </w:r>
    </w:p>
    <w:p w14:paraId="3C1836A1" w14:textId="68193907" w:rsidR="00A77B3E" w:rsidRPr="00152CD5" w:rsidRDefault="00877BEC" w:rsidP="00FA349A">
      <w:pPr>
        <w:spacing w:line="360" w:lineRule="auto"/>
        <w:ind w:firstLineChars="100" w:firstLine="240"/>
        <w:jc w:val="both"/>
        <w:rPr>
          <w:rFonts w:ascii="Book Antiqua" w:hAnsi="Book Antiqua"/>
        </w:rPr>
      </w:pPr>
      <w:r w:rsidRPr="00152CD5">
        <w:rPr>
          <w:rFonts w:ascii="Book Antiqua" w:eastAsia="Book Antiqua" w:hAnsi="Book Antiqua" w:cs="Book Antiqua"/>
          <w:color w:val="000000"/>
        </w:rPr>
        <w:t>The author</w:t>
      </w:r>
      <w:r w:rsidR="00FA349A" w:rsidRPr="00152CD5">
        <w:rPr>
          <w:rFonts w:ascii="Book Antiqua" w:eastAsia="Book Antiqua" w:hAnsi="Book Antiqua" w:cs="Book Antiqua"/>
          <w:color w:val="000000"/>
        </w:rPr>
        <w:t>’</w:t>
      </w:r>
      <w:r w:rsidRPr="00152CD5">
        <w:rPr>
          <w:rFonts w:ascii="Book Antiqua" w:eastAsia="Book Antiqua" w:hAnsi="Book Antiqua" w:cs="Book Antiqua"/>
          <w:color w:val="000000"/>
        </w:rPr>
        <w:t xml:space="preserve">s experience of the largest </w:t>
      </w:r>
      <w:r w:rsidR="003C1FF1" w:rsidRPr="00152CD5">
        <w:rPr>
          <w:rFonts w:ascii="Book Antiqua" w:eastAsia="Book Antiqua" w:hAnsi="Book Antiqua" w:cs="Book Antiqua"/>
          <w:color w:val="000000"/>
        </w:rPr>
        <w:t>multicenter</w:t>
      </w:r>
      <w:r w:rsidRPr="00152CD5">
        <w:rPr>
          <w:rFonts w:ascii="Book Antiqua" w:eastAsia="Book Antiqua" w:hAnsi="Book Antiqua" w:cs="Book Antiqua"/>
          <w:color w:val="000000"/>
        </w:rPr>
        <w:t xml:space="preserve"> study involving four </w:t>
      </w:r>
      <w:r w:rsidR="003C1FF1" w:rsidRPr="00152CD5">
        <w:rPr>
          <w:rFonts w:ascii="Book Antiqua" w:eastAsia="Book Antiqua" w:hAnsi="Book Antiqua" w:cs="Book Antiqua"/>
          <w:color w:val="000000"/>
        </w:rPr>
        <w:t>centers</w:t>
      </w:r>
      <w:r w:rsidRPr="00152CD5">
        <w:rPr>
          <w:rFonts w:ascii="Book Antiqua" w:eastAsia="Book Antiqua" w:hAnsi="Book Antiqua" w:cs="Book Antiqua"/>
          <w:color w:val="000000"/>
        </w:rPr>
        <w:t xml:space="preserve"> to evaluate the effectiveness of EUS combination therapy (52 cases) </w:t>
      </w:r>
      <w:r w:rsidRPr="00152CD5">
        <w:rPr>
          <w:rFonts w:ascii="Book Antiqua" w:eastAsia="Book Antiqua" w:hAnsi="Book Antiqua" w:cs="Book Antiqua"/>
          <w:i/>
          <w:iCs/>
          <w:color w:val="000000"/>
        </w:rPr>
        <w:t>vs</w:t>
      </w:r>
      <w:r w:rsidRPr="00152CD5">
        <w:rPr>
          <w:rFonts w:ascii="Book Antiqua" w:eastAsia="Book Antiqua" w:hAnsi="Book Antiqua" w:cs="Book Antiqua"/>
          <w:color w:val="000000"/>
        </w:rPr>
        <w:t xml:space="preserve"> endoscopic therapy </w:t>
      </w:r>
      <w:r w:rsidRPr="00152CD5">
        <w:rPr>
          <w:rFonts w:ascii="Book Antiqua" w:eastAsia="Book Antiqua" w:hAnsi="Book Antiqua" w:cs="Book Antiqua"/>
          <w:color w:val="000000"/>
        </w:rPr>
        <w:lastRenderedPageBreak/>
        <w:t xml:space="preserve">(118 patients) showed that the EUS arm required a lower number of sessions for complete obliteration (1 </w:t>
      </w:r>
      <w:r w:rsidRPr="00152CD5">
        <w:rPr>
          <w:rFonts w:ascii="Book Antiqua" w:eastAsia="Book Antiqua" w:hAnsi="Book Antiqua" w:cs="Book Antiqua"/>
          <w:i/>
          <w:iCs/>
          <w:color w:val="000000"/>
        </w:rPr>
        <w:t>vs</w:t>
      </w:r>
      <w:r w:rsidRPr="00152CD5">
        <w:rPr>
          <w:rFonts w:ascii="Book Antiqua" w:eastAsia="Book Antiqua" w:hAnsi="Book Antiqua" w:cs="Book Antiqua"/>
          <w:color w:val="000000"/>
        </w:rPr>
        <w:t xml:space="preserve"> 2), lower re-bleeding rates (15.4% </w:t>
      </w:r>
      <w:r w:rsidRPr="00152CD5">
        <w:rPr>
          <w:rFonts w:ascii="Book Antiqua" w:eastAsia="Book Antiqua" w:hAnsi="Book Antiqua" w:cs="Book Antiqua"/>
          <w:i/>
          <w:iCs/>
          <w:color w:val="000000"/>
        </w:rPr>
        <w:t>vs</w:t>
      </w:r>
      <w:r w:rsidRPr="00152CD5">
        <w:rPr>
          <w:rFonts w:ascii="Book Antiqua" w:eastAsia="Book Antiqua" w:hAnsi="Book Antiqua" w:cs="Book Antiqua"/>
          <w:color w:val="000000"/>
        </w:rPr>
        <w:t xml:space="preserve"> 31.3%) and lower post-procedure abdominal pain (0% </w:t>
      </w:r>
      <w:r w:rsidRPr="00152CD5">
        <w:rPr>
          <w:rFonts w:ascii="Book Antiqua" w:eastAsia="Book Antiqua" w:hAnsi="Book Antiqua" w:cs="Book Antiqua"/>
          <w:i/>
          <w:iCs/>
          <w:color w:val="000000"/>
        </w:rPr>
        <w:t>vs</w:t>
      </w:r>
      <w:r w:rsidRPr="00152CD5">
        <w:rPr>
          <w:rFonts w:ascii="Book Antiqua" w:eastAsia="Book Antiqua" w:hAnsi="Book Antiqua" w:cs="Book Antiqua"/>
          <w:color w:val="000000"/>
        </w:rPr>
        <w:t xml:space="preserve"> 13.9</w:t>
      </w:r>
      <w:proofErr w:type="gramStart"/>
      <w:r w:rsidRPr="00152CD5">
        <w:rPr>
          <w:rFonts w:ascii="Book Antiqua" w:eastAsia="Book Antiqua" w:hAnsi="Book Antiqua" w:cs="Book Antiqua"/>
          <w:color w:val="000000"/>
        </w:rPr>
        <w:t>%)</w:t>
      </w:r>
      <w:r w:rsidRPr="00152CD5">
        <w:rPr>
          <w:rFonts w:ascii="Book Antiqua" w:eastAsia="Book Antiqua" w:hAnsi="Book Antiqua" w:cs="Book Antiqua"/>
          <w:color w:val="000000"/>
          <w:vertAlign w:val="superscript"/>
        </w:rPr>
        <w:t>[</w:t>
      </w:r>
      <w:proofErr w:type="gramEnd"/>
      <w:r w:rsidRPr="00152CD5">
        <w:rPr>
          <w:rFonts w:ascii="Book Antiqua" w:eastAsia="Book Antiqua" w:hAnsi="Book Antiqua" w:cs="Book Antiqua"/>
          <w:color w:val="000000"/>
          <w:vertAlign w:val="superscript"/>
        </w:rPr>
        <w:t>34]</w:t>
      </w:r>
      <w:r w:rsidRPr="00152CD5">
        <w:rPr>
          <w:rFonts w:ascii="Book Antiqua" w:eastAsia="Book Antiqua" w:hAnsi="Book Antiqua" w:cs="Book Antiqua"/>
          <w:color w:val="000000"/>
        </w:rPr>
        <w:t xml:space="preserve">. Currently, an RCT is recruiting patients for EUS-guided coil and glue </w:t>
      </w:r>
      <w:r w:rsidRPr="00152CD5">
        <w:rPr>
          <w:rFonts w:ascii="Book Antiqua" w:eastAsia="Book Antiqua" w:hAnsi="Book Antiqua" w:cs="Book Antiqua"/>
          <w:i/>
          <w:iCs/>
          <w:color w:val="000000"/>
        </w:rPr>
        <w:t>vs</w:t>
      </w:r>
      <w:r w:rsidRPr="00152CD5">
        <w:rPr>
          <w:rFonts w:ascii="Book Antiqua" w:eastAsia="Book Antiqua" w:hAnsi="Book Antiqua" w:cs="Book Antiqua"/>
          <w:color w:val="000000"/>
        </w:rPr>
        <w:t xml:space="preserve"> endoscopic CYA therapy for </w:t>
      </w:r>
      <w:proofErr w:type="gramStart"/>
      <w:r w:rsidRPr="00152CD5">
        <w:rPr>
          <w:rFonts w:ascii="Book Antiqua" w:eastAsia="Book Antiqua" w:hAnsi="Book Antiqua" w:cs="Book Antiqua"/>
          <w:color w:val="000000"/>
        </w:rPr>
        <w:t>GV</w:t>
      </w:r>
      <w:r w:rsidRPr="00152CD5">
        <w:rPr>
          <w:rFonts w:ascii="Book Antiqua" w:eastAsia="Book Antiqua" w:hAnsi="Book Antiqua" w:cs="Book Antiqua"/>
          <w:color w:val="000000"/>
          <w:vertAlign w:val="superscript"/>
        </w:rPr>
        <w:t>[</w:t>
      </w:r>
      <w:proofErr w:type="gramEnd"/>
      <w:r w:rsidRPr="00152CD5">
        <w:rPr>
          <w:rFonts w:ascii="Book Antiqua" w:eastAsia="Book Antiqua" w:hAnsi="Book Antiqua" w:cs="Book Antiqua"/>
          <w:color w:val="000000"/>
          <w:vertAlign w:val="superscript"/>
        </w:rPr>
        <w:t>35]</w:t>
      </w:r>
      <w:r w:rsidRPr="00152CD5">
        <w:rPr>
          <w:rFonts w:ascii="Book Antiqua" w:eastAsia="Book Antiqua" w:hAnsi="Book Antiqua" w:cs="Book Antiqua"/>
          <w:color w:val="000000"/>
        </w:rPr>
        <w:t>.</w:t>
      </w:r>
    </w:p>
    <w:p w14:paraId="07F4A1C6" w14:textId="77777777" w:rsidR="00A77B3E" w:rsidRPr="00152CD5" w:rsidRDefault="00877BEC" w:rsidP="00594642">
      <w:pPr>
        <w:spacing w:line="360" w:lineRule="auto"/>
        <w:ind w:firstLineChars="100" w:firstLine="240"/>
        <w:jc w:val="both"/>
        <w:rPr>
          <w:rFonts w:ascii="Book Antiqua" w:hAnsi="Book Antiqua"/>
        </w:rPr>
      </w:pPr>
      <w:r w:rsidRPr="00594642">
        <w:rPr>
          <w:rFonts w:ascii="Book Antiqua" w:hAnsi="Book Antiqua"/>
        </w:rPr>
        <w:t>Newer therapies:</w:t>
      </w:r>
      <w:r w:rsidRPr="00152CD5">
        <w:rPr>
          <w:rFonts w:ascii="Book Antiqua" w:eastAsia="Book Antiqua" w:hAnsi="Book Antiqua" w:cs="Book Antiqua"/>
        </w:rPr>
        <w:t xml:space="preserve"> </w:t>
      </w:r>
      <w:r w:rsidRPr="00152CD5">
        <w:rPr>
          <w:rFonts w:ascii="Book Antiqua" w:eastAsia="Book Antiqua" w:hAnsi="Book Antiqua" w:cs="Book Antiqua"/>
          <w:color w:val="000000"/>
        </w:rPr>
        <w:t xml:space="preserve">Isolated case series exists on the utilization of thrombin, a coil with an absorbable gelatin sponge and ethanolamine oleate, with good </w:t>
      </w:r>
      <w:proofErr w:type="gramStart"/>
      <w:r w:rsidRPr="00152CD5">
        <w:rPr>
          <w:rFonts w:ascii="Book Antiqua" w:eastAsia="Book Antiqua" w:hAnsi="Book Antiqua" w:cs="Book Antiqua"/>
          <w:color w:val="000000"/>
        </w:rPr>
        <w:t>results</w:t>
      </w:r>
      <w:r w:rsidRPr="00152CD5">
        <w:rPr>
          <w:rFonts w:ascii="Book Antiqua" w:eastAsia="Book Antiqua" w:hAnsi="Book Antiqua" w:cs="Book Antiqua"/>
          <w:color w:val="000000"/>
          <w:vertAlign w:val="superscript"/>
        </w:rPr>
        <w:t>[</w:t>
      </w:r>
      <w:proofErr w:type="gramEnd"/>
      <w:r w:rsidRPr="00152CD5">
        <w:rPr>
          <w:rFonts w:ascii="Book Antiqua" w:eastAsia="Book Antiqua" w:hAnsi="Book Antiqua" w:cs="Book Antiqua"/>
          <w:color w:val="000000"/>
          <w:vertAlign w:val="superscript"/>
        </w:rPr>
        <w:t>36-38]</w:t>
      </w:r>
      <w:r w:rsidRPr="00152CD5">
        <w:rPr>
          <w:rFonts w:ascii="Book Antiqua" w:eastAsia="Book Antiqua" w:hAnsi="Book Antiqua" w:cs="Book Antiqua"/>
          <w:color w:val="000000"/>
        </w:rPr>
        <w:t>.</w:t>
      </w:r>
    </w:p>
    <w:p w14:paraId="4EEECFE4" w14:textId="1C1DD56A" w:rsidR="00A77B3E" w:rsidRPr="00152CD5" w:rsidRDefault="00877BEC" w:rsidP="00FA349A">
      <w:pPr>
        <w:spacing w:line="360" w:lineRule="auto"/>
        <w:ind w:firstLineChars="100" w:firstLine="240"/>
        <w:jc w:val="both"/>
        <w:rPr>
          <w:rFonts w:ascii="Book Antiqua" w:eastAsia="Book Antiqua" w:hAnsi="Book Antiqua" w:cs="Book Antiqua"/>
          <w:color w:val="000000"/>
        </w:rPr>
      </w:pPr>
      <w:r w:rsidRPr="00152CD5">
        <w:rPr>
          <w:rFonts w:ascii="Book Antiqua" w:eastAsia="Book Antiqua" w:hAnsi="Book Antiqua" w:cs="Book Antiqua"/>
          <w:color w:val="000000"/>
        </w:rPr>
        <w:t>Various studies published on EUS-guided vascular interventions in GV have been tabulated in Table 2</w:t>
      </w:r>
      <w:r w:rsidR="00AD2F85" w:rsidRPr="00152CD5">
        <w:rPr>
          <w:rFonts w:ascii="Book Antiqua" w:eastAsia="Book Antiqua" w:hAnsi="Book Antiqua" w:cs="Book Antiqua"/>
          <w:color w:val="000000"/>
          <w:vertAlign w:val="superscript"/>
        </w:rPr>
        <w:t>[39-47]</w:t>
      </w:r>
      <w:r w:rsidRPr="00152CD5">
        <w:rPr>
          <w:rFonts w:ascii="Book Antiqua" w:eastAsia="Book Antiqua" w:hAnsi="Book Antiqua" w:cs="Book Antiqua"/>
          <w:color w:val="000000"/>
        </w:rPr>
        <w:t>. Published literature strongly supports using EUS-guided vascular therapy for managing GV for primary and secondary prophylaxis. The combination strategy has definite advantages and may be preferred over conventional CYA therapy in certain situations.</w:t>
      </w:r>
    </w:p>
    <w:p w14:paraId="3AAA490D" w14:textId="77777777" w:rsidR="00C168E4" w:rsidRPr="00152CD5" w:rsidRDefault="00C168E4">
      <w:pPr>
        <w:spacing w:line="360" w:lineRule="auto"/>
        <w:jc w:val="both"/>
        <w:rPr>
          <w:rFonts w:ascii="Book Antiqua" w:hAnsi="Book Antiqua"/>
        </w:rPr>
      </w:pPr>
    </w:p>
    <w:p w14:paraId="31C14ECA" w14:textId="77777777" w:rsidR="00A77B3E" w:rsidRPr="00152CD5" w:rsidRDefault="00877BEC" w:rsidP="00FA349A">
      <w:pPr>
        <w:spacing w:line="360" w:lineRule="auto"/>
        <w:jc w:val="both"/>
        <w:rPr>
          <w:rFonts w:ascii="Book Antiqua" w:eastAsia="Book Antiqua" w:hAnsi="Book Antiqua" w:cs="Book Antiqua"/>
          <w:color w:val="000000"/>
        </w:rPr>
      </w:pPr>
      <w:r w:rsidRPr="00152CD5">
        <w:rPr>
          <w:rFonts w:ascii="Book Antiqua" w:eastAsia="Book Antiqua" w:hAnsi="Book Antiqua" w:cs="Book Antiqua"/>
          <w:b/>
          <w:bCs/>
          <w:color w:val="000000"/>
        </w:rPr>
        <w:t xml:space="preserve">Future trends: </w:t>
      </w:r>
      <w:r w:rsidRPr="00152CD5">
        <w:rPr>
          <w:rFonts w:ascii="Book Antiqua" w:eastAsia="Book Antiqua" w:hAnsi="Book Antiqua" w:cs="Book Antiqua"/>
          <w:color w:val="000000"/>
        </w:rPr>
        <w:t xml:space="preserve">Zhang </w:t>
      </w:r>
      <w:r w:rsidRPr="00152CD5">
        <w:rPr>
          <w:rFonts w:ascii="Book Antiqua" w:eastAsia="Book Antiqua" w:hAnsi="Book Antiqua" w:cs="Book Antiqua"/>
          <w:i/>
          <w:iCs/>
          <w:color w:val="000000"/>
        </w:rPr>
        <w:t xml:space="preserve">et </w:t>
      </w:r>
      <w:proofErr w:type="gramStart"/>
      <w:r w:rsidRPr="00152CD5">
        <w:rPr>
          <w:rFonts w:ascii="Book Antiqua" w:eastAsia="Book Antiqua" w:hAnsi="Book Antiqua" w:cs="Book Antiqua"/>
          <w:i/>
          <w:iCs/>
          <w:color w:val="000000"/>
        </w:rPr>
        <w:t>al</w:t>
      </w:r>
      <w:r w:rsidR="00FA349A" w:rsidRPr="00152CD5">
        <w:rPr>
          <w:rFonts w:ascii="Book Antiqua" w:eastAsia="Book Antiqua" w:hAnsi="Book Antiqua" w:cs="Book Antiqua"/>
          <w:color w:val="000000"/>
          <w:vertAlign w:val="superscript"/>
        </w:rPr>
        <w:t>[</w:t>
      </w:r>
      <w:proofErr w:type="gramEnd"/>
      <w:r w:rsidR="00FA349A" w:rsidRPr="00152CD5">
        <w:rPr>
          <w:rFonts w:ascii="Book Antiqua" w:eastAsia="Book Antiqua" w:hAnsi="Book Antiqua" w:cs="Book Antiqua"/>
          <w:color w:val="000000"/>
          <w:vertAlign w:val="superscript"/>
        </w:rPr>
        <w:t>48]</w:t>
      </w:r>
      <w:r w:rsidRPr="00152CD5">
        <w:rPr>
          <w:rFonts w:ascii="Book Antiqua" w:eastAsia="Book Antiqua" w:hAnsi="Book Antiqua" w:cs="Book Antiqua"/>
          <w:color w:val="000000"/>
        </w:rPr>
        <w:t xml:space="preserve"> described a novel technique that can be incorporated into the EUS-hepatology toolbox. They described partial splenic embolization with endoscopic CYA for </w:t>
      </w:r>
      <w:r w:rsidR="00C168E4" w:rsidRPr="00152CD5">
        <w:rPr>
          <w:rFonts w:ascii="Book Antiqua" w:eastAsia="Book Antiqua" w:hAnsi="Book Antiqua" w:cs="Book Antiqua"/>
          <w:color w:val="000000"/>
        </w:rPr>
        <w:t>GV</w:t>
      </w:r>
      <w:r w:rsidRPr="00152CD5">
        <w:rPr>
          <w:rFonts w:ascii="Book Antiqua" w:eastAsia="Book Antiqua" w:hAnsi="Book Antiqua" w:cs="Book Antiqua"/>
          <w:color w:val="000000"/>
        </w:rPr>
        <w:t xml:space="preserve"> in cases with underlying hypersplenism with excellent results post-procedure.</w:t>
      </w:r>
    </w:p>
    <w:p w14:paraId="5FF877C5" w14:textId="77777777" w:rsidR="00FA349A" w:rsidRPr="00152CD5" w:rsidRDefault="00FA349A">
      <w:pPr>
        <w:spacing w:line="360" w:lineRule="auto"/>
        <w:ind w:hanging="280"/>
        <w:jc w:val="both"/>
        <w:rPr>
          <w:rFonts w:ascii="Book Antiqua" w:hAnsi="Book Antiqua"/>
        </w:rPr>
      </w:pPr>
    </w:p>
    <w:p w14:paraId="5A1798FB" w14:textId="77777777" w:rsidR="00A77B3E" w:rsidRPr="00152CD5" w:rsidRDefault="00877BEC" w:rsidP="00FA349A">
      <w:pPr>
        <w:spacing w:line="360" w:lineRule="auto"/>
        <w:jc w:val="both"/>
        <w:rPr>
          <w:rFonts w:ascii="Book Antiqua" w:hAnsi="Book Antiqua"/>
        </w:rPr>
      </w:pPr>
      <w:r w:rsidRPr="00152CD5">
        <w:rPr>
          <w:rFonts w:ascii="Book Antiqua" w:eastAsia="Book Antiqua" w:hAnsi="Book Antiqua" w:cs="Book Antiqua"/>
          <w:b/>
          <w:bCs/>
          <w:i/>
          <w:iCs/>
          <w:color w:val="000000"/>
        </w:rPr>
        <w:t>Prediction of variceal re-bleed using EUS</w:t>
      </w:r>
    </w:p>
    <w:p w14:paraId="5654BBE9" w14:textId="61926EC0" w:rsidR="00A77B3E" w:rsidRPr="00152CD5" w:rsidRDefault="00877BEC">
      <w:pPr>
        <w:spacing w:line="360" w:lineRule="auto"/>
        <w:jc w:val="both"/>
        <w:rPr>
          <w:rFonts w:ascii="Book Antiqua" w:eastAsia="Book Antiqua" w:hAnsi="Book Antiqua" w:cs="Book Antiqua"/>
          <w:color w:val="000000"/>
        </w:rPr>
      </w:pPr>
      <w:r w:rsidRPr="00152CD5">
        <w:rPr>
          <w:rFonts w:ascii="Book Antiqua" w:eastAsia="Book Antiqua" w:hAnsi="Book Antiqua" w:cs="Book Antiqua"/>
        </w:rPr>
        <w:t xml:space="preserve">EUS </w:t>
      </w:r>
      <w:r w:rsidR="0064122F" w:rsidRPr="00152CD5">
        <w:rPr>
          <w:rFonts w:ascii="Book Antiqua" w:eastAsia="Book Antiqua" w:hAnsi="Book Antiqua" w:cs="Book Antiqua"/>
        </w:rPr>
        <w:t xml:space="preserve">along with </w:t>
      </w:r>
      <w:r w:rsidRPr="00152CD5">
        <w:rPr>
          <w:rFonts w:ascii="Book Antiqua" w:eastAsia="Book Antiqua" w:hAnsi="Book Antiqua" w:cs="Book Antiqua"/>
        </w:rPr>
        <w:t xml:space="preserve">Doppler </w:t>
      </w:r>
      <w:r w:rsidR="00091ADD" w:rsidRPr="00152CD5">
        <w:rPr>
          <w:rFonts w:ascii="Book Antiqua" w:eastAsia="Book Antiqua" w:hAnsi="Book Antiqua" w:cs="Book Antiqua"/>
        </w:rPr>
        <w:t xml:space="preserve">detects EV and GV with higher sensitivity, as compared to upper GI endoscopy, </w:t>
      </w:r>
      <w:r w:rsidRPr="00152CD5">
        <w:rPr>
          <w:rFonts w:ascii="Book Antiqua" w:eastAsia="Book Antiqua" w:hAnsi="Book Antiqua" w:cs="Book Antiqua"/>
        </w:rPr>
        <w:t xml:space="preserve">which </w:t>
      </w:r>
      <w:r w:rsidR="00091ADD" w:rsidRPr="00152CD5">
        <w:rPr>
          <w:rFonts w:ascii="Book Antiqua" w:eastAsia="Book Antiqua" w:hAnsi="Book Antiqua" w:cs="Book Antiqua"/>
        </w:rPr>
        <w:t xml:space="preserve">helps in </w:t>
      </w:r>
      <w:r w:rsidR="008C6C9A" w:rsidRPr="00152CD5">
        <w:rPr>
          <w:rFonts w:ascii="Book Antiqua" w:eastAsia="Book Antiqua" w:hAnsi="Book Antiqua" w:cs="Book Antiqua"/>
        </w:rPr>
        <w:t>assessing</w:t>
      </w:r>
      <w:r w:rsidRPr="00152CD5">
        <w:rPr>
          <w:rFonts w:ascii="Book Antiqua" w:eastAsia="Book Antiqua" w:hAnsi="Book Antiqua" w:cs="Book Antiqua"/>
        </w:rPr>
        <w:t xml:space="preserve"> </w:t>
      </w:r>
      <w:r w:rsidRPr="00152CD5">
        <w:rPr>
          <w:rFonts w:ascii="Book Antiqua" w:eastAsia="Book Antiqua" w:hAnsi="Book Antiqua" w:cs="Book Antiqua"/>
          <w:color w:val="000000"/>
        </w:rPr>
        <w:t>the risk of bleeding, pre-procedure evaluation and predicting recurrence.</w:t>
      </w:r>
    </w:p>
    <w:p w14:paraId="0BB9B49C" w14:textId="77777777" w:rsidR="00FA349A" w:rsidRPr="00152CD5" w:rsidRDefault="00FA349A">
      <w:pPr>
        <w:spacing w:line="360" w:lineRule="auto"/>
        <w:jc w:val="both"/>
        <w:rPr>
          <w:rFonts w:ascii="Book Antiqua" w:hAnsi="Book Antiqua"/>
        </w:rPr>
      </w:pPr>
    </w:p>
    <w:p w14:paraId="73660CDB" w14:textId="27F136F3" w:rsidR="008C6C9A" w:rsidRPr="00152CD5" w:rsidRDefault="00877BEC" w:rsidP="00FA349A">
      <w:pPr>
        <w:spacing w:line="360" w:lineRule="auto"/>
        <w:jc w:val="both"/>
        <w:rPr>
          <w:rFonts w:ascii="Book Antiqua" w:eastAsia="Book Antiqua" w:hAnsi="Book Antiqua" w:cs="Book Antiqua"/>
          <w:color w:val="000000"/>
        </w:rPr>
      </w:pPr>
      <w:r w:rsidRPr="00152CD5">
        <w:rPr>
          <w:rFonts w:ascii="Book Antiqua" w:eastAsia="Book Antiqua" w:hAnsi="Book Antiqua" w:cs="Book Antiqua"/>
          <w:b/>
          <w:bCs/>
          <w:color w:val="000000"/>
        </w:rPr>
        <w:t>Predicting the risk of bleeding:</w:t>
      </w:r>
      <w:r w:rsidRPr="00152CD5">
        <w:rPr>
          <w:rFonts w:ascii="Book Antiqua" w:eastAsia="Book Antiqua" w:hAnsi="Book Antiqua" w:cs="Book Antiqua"/>
        </w:rPr>
        <w:t xml:space="preserve"> </w:t>
      </w:r>
      <w:r w:rsidR="00C651B7" w:rsidRPr="00152CD5">
        <w:rPr>
          <w:rFonts w:ascii="Book Antiqua" w:eastAsia="Book Antiqua" w:hAnsi="Book Antiqua" w:cs="Book Antiqua"/>
        </w:rPr>
        <w:t>The p</w:t>
      </w:r>
      <w:r w:rsidR="008C6C9A" w:rsidRPr="00152CD5">
        <w:rPr>
          <w:rFonts w:ascii="Book Antiqua" w:eastAsia="Book Antiqua" w:hAnsi="Book Antiqua" w:cs="Book Antiqua"/>
        </w:rPr>
        <w:t>rese</w:t>
      </w:r>
      <w:r w:rsidR="00C651B7" w:rsidRPr="00152CD5">
        <w:rPr>
          <w:rFonts w:ascii="Book Antiqua" w:eastAsia="Book Antiqua" w:hAnsi="Book Antiqua" w:cs="Book Antiqua"/>
        </w:rPr>
        <w:t xml:space="preserve">nce of </w:t>
      </w:r>
      <w:proofErr w:type="spellStart"/>
      <w:r w:rsidR="00C651B7" w:rsidRPr="00152CD5">
        <w:rPr>
          <w:rFonts w:ascii="Book Antiqua" w:eastAsia="Book Antiqua" w:hAnsi="Book Antiqua" w:cs="Book Antiqua"/>
        </w:rPr>
        <w:t>hematocystic</w:t>
      </w:r>
      <w:proofErr w:type="spellEnd"/>
      <w:r w:rsidR="00C651B7" w:rsidRPr="00152CD5">
        <w:rPr>
          <w:rFonts w:ascii="Book Antiqua" w:eastAsia="Book Antiqua" w:hAnsi="Book Antiqua" w:cs="Book Antiqua"/>
        </w:rPr>
        <w:t xml:space="preserve"> spots</w:t>
      </w:r>
      <w:r w:rsidR="008C6C9A" w:rsidRPr="00152CD5">
        <w:rPr>
          <w:rFonts w:ascii="Book Antiqua" w:eastAsia="Book Antiqua" w:hAnsi="Book Antiqua" w:cs="Book Antiqua"/>
        </w:rPr>
        <w:t xml:space="preserve"> usually correlate with increased risk of </w:t>
      </w:r>
      <w:r w:rsidR="00C651B7" w:rsidRPr="00152CD5">
        <w:rPr>
          <w:rFonts w:ascii="Book Antiqua" w:eastAsia="Book Antiqua" w:hAnsi="Book Antiqua" w:cs="Book Antiqua"/>
        </w:rPr>
        <w:t xml:space="preserve">esophageal </w:t>
      </w:r>
      <w:r w:rsidR="008C6C9A" w:rsidRPr="00152CD5">
        <w:rPr>
          <w:rFonts w:ascii="Book Antiqua" w:eastAsia="Book Antiqua" w:hAnsi="Book Antiqua" w:cs="Book Antiqua"/>
        </w:rPr>
        <w:t xml:space="preserve">variceal rupture. They can be identified as </w:t>
      </w:r>
      <w:r w:rsidR="002623FE" w:rsidRPr="00152CD5">
        <w:rPr>
          <w:rFonts w:ascii="Book Antiqua" w:eastAsia="Book Antiqua" w:hAnsi="Book Antiqua" w:cs="Book Antiqua"/>
        </w:rPr>
        <w:t>“</w:t>
      </w:r>
      <w:r w:rsidR="008C6C9A" w:rsidRPr="00152CD5">
        <w:rPr>
          <w:rFonts w:ascii="Book Antiqua" w:eastAsia="Book Antiqua" w:hAnsi="Book Antiqua" w:cs="Book Antiqua"/>
        </w:rPr>
        <w:t>saccular aneurysm</w:t>
      </w:r>
      <w:r w:rsidR="002623FE" w:rsidRPr="00152CD5">
        <w:rPr>
          <w:rFonts w:ascii="Book Antiqua" w:eastAsia="Book Antiqua" w:hAnsi="Book Antiqua" w:cs="Book Antiqua"/>
        </w:rPr>
        <w:t>”</w:t>
      </w:r>
      <w:r w:rsidR="008C6C9A" w:rsidRPr="00152CD5">
        <w:rPr>
          <w:rFonts w:ascii="Book Antiqua" w:eastAsia="Book Antiqua" w:hAnsi="Book Antiqua" w:cs="Book Antiqua"/>
        </w:rPr>
        <w:t xml:space="preserve"> on </w:t>
      </w:r>
      <w:proofErr w:type="gramStart"/>
      <w:r w:rsidR="008C6C9A" w:rsidRPr="00152CD5">
        <w:rPr>
          <w:rFonts w:ascii="Book Antiqua" w:eastAsia="Book Antiqua" w:hAnsi="Book Antiqua" w:cs="Book Antiqua"/>
        </w:rPr>
        <w:t>EUS</w:t>
      </w:r>
      <w:r w:rsidR="008C6C9A" w:rsidRPr="00152CD5">
        <w:rPr>
          <w:rFonts w:ascii="Book Antiqua" w:eastAsia="Book Antiqua" w:hAnsi="Book Antiqua" w:cs="Book Antiqua"/>
          <w:vertAlign w:val="superscript"/>
        </w:rPr>
        <w:t>[</w:t>
      </w:r>
      <w:proofErr w:type="gramEnd"/>
      <w:r w:rsidR="008C6C9A" w:rsidRPr="00152CD5">
        <w:rPr>
          <w:rFonts w:ascii="Book Antiqua" w:eastAsia="Book Antiqua" w:hAnsi="Book Antiqua" w:cs="Book Antiqua"/>
          <w:vertAlign w:val="superscript"/>
        </w:rPr>
        <w:t>49]</w:t>
      </w:r>
      <w:r w:rsidR="008C6C9A" w:rsidRPr="00152CD5">
        <w:rPr>
          <w:rFonts w:ascii="Book Antiqua" w:eastAsia="Book Antiqua" w:hAnsi="Book Antiqua" w:cs="Book Antiqua"/>
        </w:rPr>
        <w:t>.</w:t>
      </w:r>
    </w:p>
    <w:p w14:paraId="6FC93997" w14:textId="77777777" w:rsidR="00FA349A" w:rsidRPr="00152CD5" w:rsidRDefault="00FA349A" w:rsidP="00FA349A">
      <w:pPr>
        <w:spacing w:line="360" w:lineRule="auto"/>
        <w:jc w:val="both"/>
        <w:rPr>
          <w:rFonts w:ascii="Book Antiqua" w:hAnsi="Book Antiqua"/>
        </w:rPr>
      </w:pPr>
    </w:p>
    <w:p w14:paraId="15B35011" w14:textId="77777777" w:rsidR="00A77B3E" w:rsidRPr="00152CD5" w:rsidRDefault="00877BEC" w:rsidP="00FA349A">
      <w:pPr>
        <w:spacing w:line="360" w:lineRule="auto"/>
        <w:jc w:val="both"/>
        <w:rPr>
          <w:rFonts w:ascii="Book Antiqua" w:eastAsia="Book Antiqua" w:hAnsi="Book Antiqua" w:cs="Book Antiqua"/>
          <w:color w:val="000000"/>
        </w:rPr>
      </w:pPr>
      <w:r w:rsidRPr="00152CD5">
        <w:rPr>
          <w:rFonts w:ascii="Book Antiqua" w:eastAsia="Book Antiqua" w:hAnsi="Book Antiqua" w:cs="Book Antiqua"/>
          <w:b/>
          <w:bCs/>
          <w:color w:val="000000"/>
        </w:rPr>
        <w:t xml:space="preserve">Preoperative evaluation: </w:t>
      </w:r>
      <w:r w:rsidRPr="00152CD5">
        <w:rPr>
          <w:rFonts w:ascii="Book Antiqua" w:eastAsia="Book Antiqua" w:hAnsi="Book Antiqua" w:cs="Book Antiqua"/>
          <w:color w:val="000000"/>
        </w:rPr>
        <w:t xml:space="preserve">EUS-doppler can diagnose collateral veins, peri and para esophageal veins, and the perforators found adjacent to or outside the esophageal wall in patients with </w:t>
      </w:r>
      <w:r w:rsidR="00FE2619" w:rsidRPr="00152CD5">
        <w:rPr>
          <w:rFonts w:ascii="Book Antiqua" w:eastAsia="Book Antiqua" w:hAnsi="Book Antiqua" w:cs="Book Antiqua"/>
          <w:color w:val="000000"/>
        </w:rPr>
        <w:t>EV</w:t>
      </w:r>
      <w:r w:rsidRPr="00152CD5">
        <w:rPr>
          <w:rFonts w:ascii="Book Antiqua" w:eastAsia="Book Antiqua" w:hAnsi="Book Antiqua" w:cs="Book Antiqua"/>
          <w:color w:val="000000"/>
        </w:rPr>
        <w:t xml:space="preserve">. The presence of the former is a strong indicator of a future occurrence </w:t>
      </w:r>
      <w:r w:rsidRPr="00152CD5">
        <w:rPr>
          <w:rFonts w:ascii="Book Antiqua" w:eastAsia="Book Antiqua" w:hAnsi="Book Antiqua" w:cs="Book Antiqua"/>
          <w:color w:val="000000"/>
        </w:rPr>
        <w:lastRenderedPageBreak/>
        <w:t>of a re-</w:t>
      </w:r>
      <w:proofErr w:type="gramStart"/>
      <w:r w:rsidRPr="00152CD5">
        <w:rPr>
          <w:rFonts w:ascii="Book Antiqua" w:eastAsia="Book Antiqua" w:hAnsi="Book Antiqua" w:cs="Book Antiqua"/>
          <w:color w:val="000000"/>
        </w:rPr>
        <w:t>bleed</w:t>
      </w:r>
      <w:r w:rsidRPr="00152CD5">
        <w:rPr>
          <w:rFonts w:ascii="Book Antiqua" w:eastAsia="Book Antiqua" w:hAnsi="Book Antiqua" w:cs="Book Antiqua"/>
          <w:color w:val="000000"/>
          <w:vertAlign w:val="superscript"/>
        </w:rPr>
        <w:t>[</w:t>
      </w:r>
      <w:proofErr w:type="gramEnd"/>
      <w:r w:rsidRPr="00152CD5">
        <w:rPr>
          <w:rFonts w:ascii="Book Antiqua" w:eastAsia="Book Antiqua" w:hAnsi="Book Antiqua" w:cs="Book Antiqua"/>
          <w:color w:val="000000"/>
          <w:vertAlign w:val="superscript"/>
        </w:rPr>
        <w:t>50,51]</w:t>
      </w:r>
      <w:r w:rsidRPr="00152CD5">
        <w:rPr>
          <w:rFonts w:ascii="Book Antiqua" w:eastAsia="Book Antiqua" w:hAnsi="Book Antiqua" w:cs="Book Antiqua"/>
          <w:color w:val="000000"/>
        </w:rPr>
        <w:t xml:space="preserve">. </w:t>
      </w:r>
      <w:proofErr w:type="spellStart"/>
      <w:r w:rsidRPr="00152CD5">
        <w:rPr>
          <w:rFonts w:ascii="Book Antiqua" w:eastAsia="Book Antiqua" w:hAnsi="Book Antiqua" w:cs="Book Antiqua"/>
          <w:color w:val="000000"/>
        </w:rPr>
        <w:t>Intravariceal</w:t>
      </w:r>
      <w:proofErr w:type="spellEnd"/>
      <w:r w:rsidRPr="00152CD5">
        <w:rPr>
          <w:rFonts w:ascii="Book Antiqua" w:eastAsia="Book Antiqua" w:hAnsi="Book Antiqua" w:cs="Book Antiqua"/>
          <w:color w:val="000000"/>
        </w:rPr>
        <w:t xml:space="preserve"> pressure can also be recorded in animal models by Miller </w:t>
      </w:r>
      <w:r w:rsidRPr="00152CD5">
        <w:rPr>
          <w:rFonts w:ascii="Book Antiqua" w:eastAsia="Book Antiqua" w:hAnsi="Book Antiqua" w:cs="Book Antiqua"/>
          <w:i/>
          <w:iCs/>
          <w:color w:val="000000"/>
        </w:rPr>
        <w:t xml:space="preserve">et </w:t>
      </w:r>
      <w:proofErr w:type="gramStart"/>
      <w:r w:rsidRPr="00152CD5">
        <w:rPr>
          <w:rFonts w:ascii="Book Antiqua" w:eastAsia="Book Antiqua" w:hAnsi="Book Antiqua" w:cs="Book Antiqua"/>
          <w:i/>
          <w:iCs/>
          <w:color w:val="000000"/>
        </w:rPr>
        <w:t>al</w:t>
      </w:r>
      <w:r w:rsidR="00B118F5" w:rsidRPr="00152CD5">
        <w:rPr>
          <w:rFonts w:ascii="Book Antiqua" w:eastAsia="Book Antiqua" w:hAnsi="Book Antiqua" w:cs="Book Antiqua"/>
          <w:color w:val="000000"/>
          <w:vertAlign w:val="superscript"/>
        </w:rPr>
        <w:t>[</w:t>
      </w:r>
      <w:proofErr w:type="gramEnd"/>
      <w:r w:rsidR="00B118F5" w:rsidRPr="00152CD5">
        <w:rPr>
          <w:rFonts w:ascii="Book Antiqua" w:eastAsia="Book Antiqua" w:hAnsi="Book Antiqua" w:cs="Book Antiqua"/>
          <w:color w:val="000000"/>
          <w:vertAlign w:val="superscript"/>
        </w:rPr>
        <w:t>52]</w:t>
      </w:r>
      <w:r w:rsidRPr="00152CD5">
        <w:rPr>
          <w:rFonts w:ascii="Book Antiqua" w:eastAsia="Book Antiqua" w:hAnsi="Book Antiqua" w:cs="Book Antiqua"/>
          <w:color w:val="000000"/>
        </w:rPr>
        <w:t xml:space="preserve"> using a non-invasive EUS-based 20-MHz ultrasound transducer in a latex balloon catheter sheath.</w:t>
      </w:r>
    </w:p>
    <w:p w14:paraId="1B13598B" w14:textId="77777777" w:rsidR="00FA349A" w:rsidRPr="00152CD5" w:rsidRDefault="00FA349A" w:rsidP="00FA349A">
      <w:pPr>
        <w:spacing w:line="360" w:lineRule="auto"/>
        <w:jc w:val="both"/>
        <w:rPr>
          <w:rFonts w:ascii="Book Antiqua" w:hAnsi="Book Antiqua"/>
        </w:rPr>
      </w:pPr>
    </w:p>
    <w:p w14:paraId="505EFA45" w14:textId="6BD5C258" w:rsidR="00A77B3E" w:rsidRPr="00152CD5" w:rsidRDefault="00877BEC" w:rsidP="00FA349A">
      <w:pPr>
        <w:spacing w:line="360" w:lineRule="auto"/>
        <w:jc w:val="both"/>
        <w:rPr>
          <w:rFonts w:ascii="Book Antiqua" w:eastAsia="Book Antiqua" w:hAnsi="Book Antiqua" w:cs="Book Antiqua"/>
          <w:color w:val="000000"/>
          <w:vertAlign w:val="superscript"/>
        </w:rPr>
      </w:pPr>
      <w:r w:rsidRPr="00152CD5">
        <w:rPr>
          <w:rFonts w:ascii="Book Antiqua" w:eastAsia="Book Antiqua" w:hAnsi="Book Antiqua" w:cs="Book Antiqua"/>
          <w:b/>
          <w:bCs/>
          <w:color w:val="000000"/>
        </w:rPr>
        <w:t xml:space="preserve">Predicting recurrent bleed: </w:t>
      </w:r>
      <w:r w:rsidRPr="00152CD5">
        <w:rPr>
          <w:rFonts w:ascii="Book Antiqua" w:eastAsia="Book Antiqua" w:hAnsi="Book Antiqua" w:cs="Book Antiqua"/>
          <w:color w:val="000000"/>
        </w:rPr>
        <w:t xml:space="preserve">The main factor predicting re-bleed for EV is the diameter of the </w:t>
      </w:r>
      <w:proofErr w:type="spellStart"/>
      <w:r w:rsidRPr="00152CD5">
        <w:rPr>
          <w:rFonts w:ascii="Book Antiqua" w:eastAsia="Book Antiqua" w:hAnsi="Book Antiqua" w:cs="Book Antiqua"/>
          <w:color w:val="000000"/>
        </w:rPr>
        <w:t>paraesophageal</w:t>
      </w:r>
      <w:proofErr w:type="spellEnd"/>
      <w:r w:rsidRPr="00152CD5">
        <w:rPr>
          <w:rFonts w:ascii="Book Antiqua" w:eastAsia="Book Antiqua" w:hAnsi="Book Antiqua" w:cs="Book Antiqua"/>
          <w:color w:val="000000"/>
        </w:rPr>
        <w:t xml:space="preserve"> vessels. </w:t>
      </w:r>
      <w:proofErr w:type="spellStart"/>
      <w:r w:rsidRPr="00152CD5">
        <w:rPr>
          <w:rFonts w:ascii="Book Antiqua" w:eastAsia="Book Antiqua" w:hAnsi="Book Antiqua" w:cs="Book Antiqua"/>
          <w:color w:val="000000"/>
        </w:rPr>
        <w:t>Paraesophageal</w:t>
      </w:r>
      <w:proofErr w:type="spellEnd"/>
      <w:r w:rsidRPr="00152CD5">
        <w:rPr>
          <w:rFonts w:ascii="Book Antiqua" w:eastAsia="Book Antiqua" w:hAnsi="Book Antiqua" w:cs="Book Antiqua"/>
          <w:color w:val="000000"/>
        </w:rPr>
        <w:t xml:space="preserve"> diameter before or after EVL is a better recurrence predictor (cut-off of 6.3 mm and 4 mm, respectively, having 60% and 70.6% </w:t>
      </w:r>
      <w:proofErr w:type="gramStart"/>
      <w:r w:rsidRPr="00152CD5">
        <w:rPr>
          <w:rFonts w:ascii="Book Antiqua" w:eastAsia="Book Antiqua" w:hAnsi="Book Antiqua" w:cs="Book Antiqua"/>
          <w:color w:val="000000"/>
        </w:rPr>
        <w:t>sensitivity)</w:t>
      </w:r>
      <w:r w:rsidRPr="00152CD5">
        <w:rPr>
          <w:rFonts w:ascii="Book Antiqua" w:eastAsia="Book Antiqua" w:hAnsi="Book Antiqua" w:cs="Book Antiqua"/>
          <w:color w:val="000000"/>
          <w:vertAlign w:val="superscript"/>
        </w:rPr>
        <w:t>[</w:t>
      </w:r>
      <w:proofErr w:type="gramEnd"/>
      <w:r w:rsidRPr="00152CD5">
        <w:rPr>
          <w:rFonts w:ascii="Book Antiqua" w:eastAsia="Book Antiqua" w:hAnsi="Book Antiqua" w:cs="Book Antiqua"/>
          <w:color w:val="000000"/>
          <w:vertAlign w:val="superscript"/>
        </w:rPr>
        <w:t>53]</w:t>
      </w:r>
      <w:r w:rsidRPr="00152CD5">
        <w:rPr>
          <w:rFonts w:ascii="Book Antiqua" w:eastAsia="Book Antiqua" w:hAnsi="Book Antiqua" w:cs="Book Antiqua"/>
          <w:color w:val="000000"/>
        </w:rPr>
        <w:t xml:space="preserve">. Additionally, the velocity of </w:t>
      </w:r>
      <w:proofErr w:type="spellStart"/>
      <w:r w:rsidRPr="00152CD5">
        <w:rPr>
          <w:rFonts w:ascii="Book Antiqua" w:eastAsia="Book Antiqua" w:hAnsi="Book Antiqua" w:cs="Book Antiqua"/>
          <w:color w:val="000000"/>
        </w:rPr>
        <w:t>hepatofugal</w:t>
      </w:r>
      <w:proofErr w:type="spellEnd"/>
      <w:r w:rsidRPr="00152CD5">
        <w:rPr>
          <w:rFonts w:ascii="Book Antiqua" w:eastAsia="Book Antiqua" w:hAnsi="Book Antiqua" w:cs="Book Antiqua"/>
          <w:color w:val="000000"/>
        </w:rPr>
        <w:t xml:space="preserve"> blood flow in the left gastric vein and the branching pattern are associated with variceal recurrence after endoscopic </w:t>
      </w:r>
      <w:proofErr w:type="gramStart"/>
      <w:r w:rsidRPr="00152CD5">
        <w:rPr>
          <w:rFonts w:ascii="Book Antiqua" w:eastAsia="Book Antiqua" w:hAnsi="Book Antiqua" w:cs="Book Antiqua"/>
          <w:color w:val="000000"/>
        </w:rPr>
        <w:t>treatments</w:t>
      </w:r>
      <w:r w:rsidRPr="00152CD5">
        <w:rPr>
          <w:rFonts w:ascii="Book Antiqua" w:eastAsia="Book Antiqua" w:hAnsi="Book Antiqua" w:cs="Book Antiqua"/>
          <w:color w:val="000000"/>
          <w:vertAlign w:val="superscript"/>
        </w:rPr>
        <w:t>[</w:t>
      </w:r>
      <w:proofErr w:type="gramEnd"/>
      <w:r w:rsidRPr="00152CD5">
        <w:rPr>
          <w:rFonts w:ascii="Book Antiqua" w:eastAsia="Book Antiqua" w:hAnsi="Book Antiqua" w:cs="Book Antiqua"/>
          <w:color w:val="000000"/>
          <w:vertAlign w:val="superscript"/>
        </w:rPr>
        <w:t>54]</w:t>
      </w:r>
      <w:r w:rsidRPr="00152CD5">
        <w:rPr>
          <w:rFonts w:ascii="Book Antiqua" w:eastAsia="Book Antiqua" w:hAnsi="Book Antiqua" w:cs="Book Antiqua"/>
          <w:color w:val="000000"/>
        </w:rPr>
        <w:t xml:space="preserve">. </w:t>
      </w:r>
      <w:r w:rsidR="008C6C9A" w:rsidRPr="00152CD5">
        <w:rPr>
          <w:rFonts w:ascii="Book Antiqua" w:eastAsia="Book Antiqua" w:hAnsi="Book Antiqua" w:cs="Book Antiqua"/>
        </w:rPr>
        <w:t>A cut-off of 0.45 cm</w:t>
      </w:r>
      <w:r w:rsidR="008C6C9A" w:rsidRPr="00152CD5">
        <w:rPr>
          <w:rFonts w:ascii="Book Antiqua" w:eastAsia="Book Antiqua" w:hAnsi="Book Antiqua" w:cs="Book Antiqua"/>
          <w:szCs w:val="30"/>
          <w:vertAlign w:val="superscript"/>
        </w:rPr>
        <w:t>2</w:t>
      </w:r>
      <w:r w:rsidR="00C651B7" w:rsidRPr="00152CD5">
        <w:rPr>
          <w:rFonts w:ascii="Book Antiqua" w:eastAsia="Book Antiqua" w:hAnsi="Book Antiqua" w:cs="Book Antiqua"/>
          <w:szCs w:val="30"/>
        </w:rPr>
        <w:t xml:space="preserve"> on digital image analysis using</w:t>
      </w:r>
      <w:r w:rsidR="008C6C9A" w:rsidRPr="00152CD5">
        <w:rPr>
          <w:rFonts w:ascii="Book Antiqua" w:eastAsia="Book Antiqua" w:hAnsi="Book Antiqua" w:cs="Book Antiqua"/>
          <w:szCs w:val="30"/>
        </w:rPr>
        <w:t xml:space="preserve"> EUS (which identifies distal esophageal cross-sectional area) has 83% sensitive in predicting the risk of re</w:t>
      </w:r>
      <w:r w:rsidR="00C651B7" w:rsidRPr="00152CD5">
        <w:rPr>
          <w:rFonts w:ascii="Book Antiqua" w:eastAsia="Book Antiqua" w:hAnsi="Book Antiqua" w:cs="Book Antiqua"/>
          <w:szCs w:val="30"/>
        </w:rPr>
        <w:t>-</w:t>
      </w:r>
      <w:proofErr w:type="gramStart"/>
      <w:r w:rsidR="008C6C9A" w:rsidRPr="00152CD5">
        <w:rPr>
          <w:rFonts w:ascii="Book Antiqua" w:eastAsia="Book Antiqua" w:hAnsi="Book Antiqua" w:cs="Book Antiqua"/>
          <w:szCs w:val="30"/>
        </w:rPr>
        <w:t>bleeding</w:t>
      </w:r>
      <w:r w:rsidRPr="00152CD5">
        <w:rPr>
          <w:rFonts w:ascii="Book Antiqua" w:eastAsia="Book Antiqua" w:hAnsi="Book Antiqua" w:cs="Book Antiqua"/>
          <w:vertAlign w:val="superscript"/>
        </w:rPr>
        <w:t>[</w:t>
      </w:r>
      <w:proofErr w:type="gramEnd"/>
      <w:r w:rsidRPr="00152CD5">
        <w:rPr>
          <w:rFonts w:ascii="Book Antiqua" w:eastAsia="Book Antiqua" w:hAnsi="Book Antiqua" w:cs="Book Antiqua"/>
          <w:vertAlign w:val="superscript"/>
        </w:rPr>
        <w:t>55]</w:t>
      </w:r>
      <w:r w:rsidRPr="00152CD5">
        <w:rPr>
          <w:rFonts w:ascii="Book Antiqua" w:eastAsia="Book Antiqua" w:hAnsi="Book Antiqua" w:cs="Book Antiqua"/>
        </w:rPr>
        <w:t xml:space="preserve">. </w:t>
      </w:r>
      <w:r w:rsidRPr="00152CD5">
        <w:rPr>
          <w:rFonts w:ascii="Book Antiqua" w:eastAsia="Book Antiqua" w:hAnsi="Book Antiqua" w:cs="Book Antiqua"/>
          <w:color w:val="000000"/>
        </w:rPr>
        <w:t>EUS has also been shown to objectively assess response to propranolol to determine variceal recurrence post-</w:t>
      </w:r>
      <w:proofErr w:type="gramStart"/>
      <w:r w:rsidRPr="00152CD5">
        <w:rPr>
          <w:rFonts w:ascii="Book Antiqua" w:eastAsia="Book Antiqua" w:hAnsi="Book Antiqua" w:cs="Book Antiqua"/>
          <w:color w:val="000000"/>
        </w:rPr>
        <w:t>EBL</w:t>
      </w:r>
      <w:r w:rsidRPr="00152CD5">
        <w:rPr>
          <w:rFonts w:ascii="Book Antiqua" w:eastAsia="Book Antiqua" w:hAnsi="Book Antiqua" w:cs="Book Antiqua"/>
          <w:color w:val="000000"/>
          <w:vertAlign w:val="superscript"/>
        </w:rPr>
        <w:t>[</w:t>
      </w:r>
      <w:proofErr w:type="gramEnd"/>
      <w:r w:rsidRPr="00152CD5">
        <w:rPr>
          <w:rFonts w:ascii="Book Antiqua" w:eastAsia="Book Antiqua" w:hAnsi="Book Antiqua" w:cs="Book Antiqua"/>
          <w:color w:val="000000"/>
          <w:vertAlign w:val="superscript"/>
        </w:rPr>
        <w:t>56]</w:t>
      </w:r>
      <w:r w:rsidRPr="00152CD5">
        <w:rPr>
          <w:rFonts w:ascii="Book Antiqua" w:eastAsia="Book Antiqua" w:hAnsi="Book Antiqua" w:cs="Book Antiqua"/>
          <w:color w:val="000000"/>
        </w:rPr>
        <w:t>.</w:t>
      </w:r>
    </w:p>
    <w:p w14:paraId="66B3FB8F" w14:textId="77777777" w:rsidR="00FA349A" w:rsidRPr="00152CD5" w:rsidRDefault="00FA349A" w:rsidP="00FA349A">
      <w:pPr>
        <w:spacing w:line="360" w:lineRule="auto"/>
        <w:jc w:val="both"/>
        <w:rPr>
          <w:rFonts w:ascii="Book Antiqua" w:hAnsi="Book Antiqua"/>
        </w:rPr>
      </w:pPr>
    </w:p>
    <w:p w14:paraId="21C69CA1" w14:textId="77777777" w:rsidR="00A77B3E" w:rsidRPr="00152CD5" w:rsidRDefault="00877BEC" w:rsidP="00B118F5">
      <w:pPr>
        <w:spacing w:line="360" w:lineRule="auto"/>
        <w:jc w:val="both"/>
        <w:rPr>
          <w:rFonts w:ascii="Book Antiqua" w:hAnsi="Book Antiqua"/>
        </w:rPr>
      </w:pPr>
      <w:r w:rsidRPr="00152CD5">
        <w:rPr>
          <w:rFonts w:ascii="Book Antiqua" w:eastAsia="Book Antiqua" w:hAnsi="Book Antiqua" w:cs="Book Antiqua"/>
          <w:b/>
          <w:bCs/>
          <w:i/>
          <w:iCs/>
          <w:color w:val="000000"/>
        </w:rPr>
        <w:t>Ectopic varices</w:t>
      </w:r>
    </w:p>
    <w:p w14:paraId="5B7393BE" w14:textId="71E58EDE" w:rsidR="00A77B3E" w:rsidRPr="00152CD5" w:rsidRDefault="00877BEC">
      <w:pPr>
        <w:spacing w:line="360" w:lineRule="auto"/>
        <w:jc w:val="both"/>
        <w:rPr>
          <w:rFonts w:ascii="Book Antiqua" w:eastAsia="Book Antiqua" w:hAnsi="Book Antiqua" w:cs="Book Antiqua"/>
          <w:color w:val="000000"/>
        </w:rPr>
      </w:pPr>
      <w:r w:rsidRPr="00152CD5">
        <w:rPr>
          <w:rFonts w:ascii="Book Antiqua" w:eastAsia="Book Antiqua" w:hAnsi="Book Antiqua" w:cs="Book Antiqua"/>
          <w:color w:val="000000"/>
        </w:rPr>
        <w:t>Ectopic varices account for 1</w:t>
      </w:r>
      <w:r w:rsidR="00B118F5" w:rsidRPr="00152CD5">
        <w:rPr>
          <w:rFonts w:ascii="Book Antiqua" w:eastAsia="Book Antiqua" w:hAnsi="Book Antiqua" w:cs="Book Antiqua"/>
          <w:color w:val="000000"/>
        </w:rPr>
        <w:t>%</w:t>
      </w:r>
      <w:r w:rsidRPr="00152CD5">
        <w:rPr>
          <w:rFonts w:ascii="Book Antiqua" w:eastAsia="Book Antiqua" w:hAnsi="Book Antiqua" w:cs="Book Antiqua"/>
          <w:color w:val="000000"/>
        </w:rPr>
        <w:t xml:space="preserve">-5% of cases of variceal bleeding. However, the management of ectopic varices holds a diagnostic challenge because of the diverse clinical presentation and lack of defined guidelines for its management. The most frequent sites are the duodenum, small bowel, colon, rectum and, very rarely, parastomal varices or choledochal </w:t>
      </w:r>
      <w:proofErr w:type="gramStart"/>
      <w:r w:rsidRPr="00152CD5">
        <w:rPr>
          <w:rFonts w:ascii="Book Antiqua" w:eastAsia="Book Antiqua" w:hAnsi="Book Antiqua" w:cs="Book Antiqua"/>
          <w:color w:val="000000"/>
        </w:rPr>
        <w:t>varices</w:t>
      </w:r>
      <w:r w:rsidRPr="00152CD5">
        <w:rPr>
          <w:rFonts w:ascii="Book Antiqua" w:eastAsia="Book Antiqua" w:hAnsi="Book Antiqua" w:cs="Book Antiqua"/>
          <w:color w:val="000000"/>
          <w:vertAlign w:val="superscript"/>
        </w:rPr>
        <w:t>[</w:t>
      </w:r>
      <w:proofErr w:type="gramEnd"/>
      <w:r w:rsidRPr="00152CD5">
        <w:rPr>
          <w:rFonts w:ascii="Book Antiqua" w:eastAsia="Book Antiqua" w:hAnsi="Book Antiqua" w:cs="Book Antiqua"/>
          <w:color w:val="000000"/>
          <w:vertAlign w:val="superscript"/>
        </w:rPr>
        <w:t>57,58]</w:t>
      </w:r>
      <w:r w:rsidRPr="00152CD5">
        <w:rPr>
          <w:rFonts w:ascii="Book Antiqua" w:eastAsia="Book Antiqua" w:hAnsi="Book Antiqua" w:cs="Book Antiqua"/>
          <w:color w:val="000000"/>
        </w:rPr>
        <w:t xml:space="preserve">. Commonly used management options include endoscopic CYA glue/sclerotherapy injection, TIPS or BRTO. In addition, EUS-guided therapy can be used as a salvage therapy in cases where the </w:t>
      </w:r>
      <w:proofErr w:type="gramStart"/>
      <w:r w:rsidRPr="00152CD5">
        <w:rPr>
          <w:rFonts w:ascii="Book Antiqua" w:eastAsia="Book Antiqua" w:hAnsi="Book Antiqua" w:cs="Book Antiqua"/>
          <w:color w:val="000000"/>
        </w:rPr>
        <w:t>above</w:t>
      </w:r>
      <w:r w:rsidR="003C1FF1">
        <w:rPr>
          <w:rFonts w:ascii="Book Antiqua" w:eastAsia="Book Antiqua" w:hAnsi="Book Antiqua" w:cs="Book Antiqua"/>
          <w:color w:val="000000"/>
        </w:rPr>
        <w:t xml:space="preserve"> </w:t>
      </w:r>
      <w:r w:rsidRPr="00152CD5">
        <w:rPr>
          <w:rFonts w:ascii="Book Antiqua" w:eastAsia="Book Antiqua" w:hAnsi="Book Antiqua" w:cs="Book Antiqua"/>
          <w:color w:val="000000"/>
        </w:rPr>
        <w:t>mentioned</w:t>
      </w:r>
      <w:proofErr w:type="gramEnd"/>
      <w:r w:rsidRPr="00152CD5">
        <w:rPr>
          <w:rFonts w:ascii="Book Antiqua" w:eastAsia="Book Antiqua" w:hAnsi="Book Antiqua" w:cs="Book Antiqua"/>
          <w:color w:val="000000"/>
        </w:rPr>
        <w:t xml:space="preserve"> methods fail or are not possible.</w:t>
      </w:r>
    </w:p>
    <w:p w14:paraId="7BF7D642" w14:textId="77777777" w:rsidR="00B118F5" w:rsidRPr="00152CD5" w:rsidRDefault="00B118F5">
      <w:pPr>
        <w:spacing w:line="360" w:lineRule="auto"/>
        <w:jc w:val="both"/>
        <w:rPr>
          <w:rFonts w:ascii="Book Antiqua" w:hAnsi="Book Antiqua"/>
        </w:rPr>
      </w:pPr>
    </w:p>
    <w:p w14:paraId="6DE393F1" w14:textId="77777777" w:rsidR="00A77B3E" w:rsidRPr="00152CD5" w:rsidRDefault="00877BEC" w:rsidP="00B118F5">
      <w:pPr>
        <w:spacing w:line="360" w:lineRule="auto"/>
        <w:jc w:val="both"/>
        <w:rPr>
          <w:rFonts w:ascii="Book Antiqua" w:eastAsia="Book Antiqua" w:hAnsi="Book Antiqua" w:cs="Book Antiqua"/>
          <w:b/>
          <w:bCs/>
          <w:color w:val="000000"/>
        </w:rPr>
      </w:pPr>
      <w:r w:rsidRPr="00152CD5">
        <w:rPr>
          <w:rFonts w:ascii="Book Antiqua" w:eastAsia="Book Antiqua" w:hAnsi="Book Antiqua" w:cs="Book Antiqua"/>
          <w:b/>
          <w:bCs/>
          <w:color w:val="000000"/>
        </w:rPr>
        <w:t xml:space="preserve">Duodenal varices: </w:t>
      </w:r>
      <w:r w:rsidR="00B118F5" w:rsidRPr="00152CD5">
        <w:rPr>
          <w:rFonts w:ascii="Book Antiqua" w:eastAsia="Book Antiqua" w:hAnsi="Book Antiqua" w:cs="Book Antiqua"/>
          <w:color w:val="000000"/>
        </w:rPr>
        <w:t>Duodenal varices (DV)</w:t>
      </w:r>
      <w:r w:rsidRPr="00152CD5">
        <w:rPr>
          <w:rFonts w:ascii="Book Antiqua" w:eastAsia="Book Antiqua" w:hAnsi="Book Antiqua" w:cs="Book Antiqua"/>
          <w:color w:val="000000"/>
        </w:rPr>
        <w:t xml:space="preserve"> is extremely rare (0.4% cases). They are isolated in the submucosa and are easily missed on routine EGD. EUS plays an important role in determining the exact site, size, and location necessitating targeted therapy. Unfortunately, few case reports exist on using EUS-guided vascular therapy for </w:t>
      </w:r>
      <w:proofErr w:type="gramStart"/>
      <w:r w:rsidRPr="00152CD5">
        <w:rPr>
          <w:rFonts w:ascii="Book Antiqua" w:eastAsia="Book Antiqua" w:hAnsi="Book Antiqua" w:cs="Book Antiqua"/>
          <w:color w:val="000000"/>
        </w:rPr>
        <w:t>DV</w:t>
      </w:r>
      <w:r w:rsidRPr="00152CD5">
        <w:rPr>
          <w:rFonts w:ascii="Book Antiqua" w:eastAsia="Book Antiqua" w:hAnsi="Book Antiqua" w:cs="Book Antiqua"/>
          <w:color w:val="000000"/>
          <w:vertAlign w:val="superscript"/>
        </w:rPr>
        <w:t>[</w:t>
      </w:r>
      <w:proofErr w:type="gramEnd"/>
      <w:r w:rsidRPr="00152CD5">
        <w:rPr>
          <w:rFonts w:ascii="Book Antiqua" w:eastAsia="Book Antiqua" w:hAnsi="Book Antiqua" w:cs="Book Antiqua"/>
          <w:color w:val="000000"/>
          <w:vertAlign w:val="superscript"/>
        </w:rPr>
        <w:t>59-61]</w:t>
      </w:r>
      <w:r w:rsidRPr="00152CD5">
        <w:rPr>
          <w:rFonts w:ascii="Book Antiqua" w:eastAsia="Book Antiqua" w:hAnsi="Book Antiqua" w:cs="Book Antiqua"/>
          <w:color w:val="000000"/>
        </w:rPr>
        <w:t xml:space="preserve"> (Figure 4).</w:t>
      </w:r>
    </w:p>
    <w:p w14:paraId="4EAF6907" w14:textId="77777777" w:rsidR="00B118F5" w:rsidRPr="00152CD5" w:rsidRDefault="00B118F5" w:rsidP="00B118F5">
      <w:pPr>
        <w:spacing w:line="360" w:lineRule="auto"/>
        <w:jc w:val="both"/>
        <w:rPr>
          <w:rFonts w:ascii="Book Antiqua" w:hAnsi="Book Antiqua"/>
        </w:rPr>
      </w:pPr>
    </w:p>
    <w:p w14:paraId="3A5D21B6" w14:textId="77777777" w:rsidR="00A77B3E" w:rsidRPr="00152CD5" w:rsidRDefault="00877BEC" w:rsidP="00B118F5">
      <w:pPr>
        <w:spacing w:line="360" w:lineRule="auto"/>
        <w:jc w:val="both"/>
        <w:rPr>
          <w:rFonts w:ascii="Book Antiqua" w:eastAsia="Book Antiqua" w:hAnsi="Book Antiqua" w:cs="Book Antiqua"/>
          <w:color w:val="000000"/>
        </w:rPr>
      </w:pPr>
      <w:r w:rsidRPr="00152CD5">
        <w:rPr>
          <w:rFonts w:ascii="Book Antiqua" w:eastAsia="Book Antiqua" w:hAnsi="Book Antiqua" w:cs="Book Antiqua"/>
          <w:b/>
          <w:bCs/>
          <w:color w:val="000000"/>
        </w:rPr>
        <w:t xml:space="preserve">Rectal varices: </w:t>
      </w:r>
      <w:r w:rsidR="00B118F5" w:rsidRPr="00152CD5">
        <w:rPr>
          <w:rFonts w:ascii="Book Antiqua" w:eastAsia="Book Antiqua" w:hAnsi="Book Antiqua" w:cs="Book Antiqua"/>
          <w:color w:val="000000"/>
        </w:rPr>
        <w:t>Rectal varices (RV)</w:t>
      </w:r>
      <w:r w:rsidRPr="00152CD5">
        <w:rPr>
          <w:rFonts w:ascii="Book Antiqua" w:eastAsia="Book Antiqua" w:hAnsi="Book Antiqua" w:cs="Book Antiqua"/>
          <w:color w:val="000000"/>
        </w:rPr>
        <w:t xml:space="preserve"> has been reported in up to 44</w:t>
      </w:r>
      <w:r w:rsidR="00B118F5" w:rsidRPr="00152CD5">
        <w:rPr>
          <w:rFonts w:ascii="Book Antiqua" w:eastAsia="Book Antiqua" w:hAnsi="Book Antiqua" w:cs="Book Antiqua"/>
          <w:color w:val="000000"/>
        </w:rPr>
        <w:t>%</w:t>
      </w:r>
      <w:r w:rsidRPr="00152CD5">
        <w:rPr>
          <w:rFonts w:ascii="Book Antiqua" w:eastAsia="Book Antiqua" w:hAnsi="Book Antiqua" w:cs="Book Antiqua"/>
          <w:color w:val="000000"/>
        </w:rPr>
        <w:t xml:space="preserve">-89% of cases of </w:t>
      </w:r>
      <w:proofErr w:type="gramStart"/>
      <w:r w:rsidRPr="00152CD5">
        <w:rPr>
          <w:rFonts w:ascii="Book Antiqua" w:eastAsia="Book Antiqua" w:hAnsi="Book Antiqua" w:cs="Book Antiqua"/>
          <w:color w:val="000000"/>
        </w:rPr>
        <w:t>cirrhosis</w:t>
      </w:r>
      <w:r w:rsidRPr="00152CD5">
        <w:rPr>
          <w:rFonts w:ascii="Book Antiqua" w:eastAsia="Book Antiqua" w:hAnsi="Book Antiqua" w:cs="Book Antiqua"/>
          <w:color w:val="000000"/>
          <w:vertAlign w:val="superscript"/>
        </w:rPr>
        <w:t>[</w:t>
      </w:r>
      <w:proofErr w:type="gramEnd"/>
      <w:r w:rsidRPr="00152CD5">
        <w:rPr>
          <w:rFonts w:ascii="Book Antiqua" w:eastAsia="Book Antiqua" w:hAnsi="Book Antiqua" w:cs="Book Antiqua"/>
          <w:color w:val="000000"/>
          <w:vertAlign w:val="superscript"/>
        </w:rPr>
        <w:t>62,63]</w:t>
      </w:r>
      <w:r w:rsidRPr="00152CD5">
        <w:rPr>
          <w:rFonts w:ascii="Book Antiqua" w:eastAsia="Book Antiqua" w:hAnsi="Book Antiqua" w:cs="Book Antiqua"/>
          <w:color w:val="000000"/>
        </w:rPr>
        <w:t xml:space="preserve">. Due to their 'deep submucosal' nature, EUS has a higher sensitivity in identifying them over endoscopy (75% </w:t>
      </w:r>
      <w:r w:rsidRPr="00152CD5">
        <w:rPr>
          <w:rFonts w:ascii="Book Antiqua" w:eastAsia="Book Antiqua" w:hAnsi="Book Antiqua" w:cs="Book Antiqua"/>
          <w:i/>
          <w:iCs/>
          <w:color w:val="000000"/>
        </w:rPr>
        <w:t>vs</w:t>
      </w:r>
      <w:r w:rsidRPr="00152CD5">
        <w:rPr>
          <w:rFonts w:ascii="Book Antiqua" w:eastAsia="Book Antiqua" w:hAnsi="Book Antiqua" w:cs="Book Antiqua"/>
          <w:color w:val="000000"/>
        </w:rPr>
        <w:t xml:space="preserve"> 43.3%), including perirectal collateral veins and </w:t>
      </w:r>
      <w:proofErr w:type="gramStart"/>
      <w:r w:rsidRPr="00152CD5">
        <w:rPr>
          <w:rFonts w:ascii="Book Antiqua" w:eastAsia="Book Antiqua" w:hAnsi="Book Antiqua" w:cs="Book Antiqua"/>
          <w:color w:val="000000"/>
        </w:rPr>
        <w:t>perforators</w:t>
      </w:r>
      <w:r w:rsidRPr="00152CD5">
        <w:rPr>
          <w:rFonts w:ascii="Book Antiqua" w:eastAsia="Book Antiqua" w:hAnsi="Book Antiqua" w:cs="Book Antiqua"/>
          <w:color w:val="000000"/>
          <w:vertAlign w:val="superscript"/>
        </w:rPr>
        <w:t>[</w:t>
      </w:r>
      <w:proofErr w:type="gramEnd"/>
      <w:r w:rsidRPr="00152CD5">
        <w:rPr>
          <w:rFonts w:ascii="Book Antiqua" w:eastAsia="Book Antiqua" w:hAnsi="Book Antiqua" w:cs="Book Antiqua"/>
          <w:color w:val="000000"/>
          <w:vertAlign w:val="superscript"/>
        </w:rPr>
        <w:t>64,65]</w:t>
      </w:r>
      <w:r w:rsidRPr="00152CD5">
        <w:rPr>
          <w:rFonts w:ascii="Book Antiqua" w:eastAsia="Book Antiqua" w:hAnsi="Book Antiqua" w:cs="Book Antiqua"/>
          <w:color w:val="000000"/>
        </w:rPr>
        <w:t xml:space="preserve">. Multiple case reports have been published using EUS for RV </w:t>
      </w:r>
      <w:proofErr w:type="gramStart"/>
      <w:r w:rsidRPr="00152CD5">
        <w:rPr>
          <w:rFonts w:ascii="Book Antiqua" w:eastAsia="Book Antiqua" w:hAnsi="Book Antiqua" w:cs="Book Antiqua"/>
          <w:color w:val="000000"/>
        </w:rPr>
        <w:t>management</w:t>
      </w:r>
      <w:r w:rsidRPr="00152CD5">
        <w:rPr>
          <w:rFonts w:ascii="Book Antiqua" w:eastAsia="Book Antiqua" w:hAnsi="Book Antiqua" w:cs="Book Antiqua"/>
          <w:color w:val="000000"/>
          <w:vertAlign w:val="superscript"/>
        </w:rPr>
        <w:t>[</w:t>
      </w:r>
      <w:proofErr w:type="gramEnd"/>
      <w:r w:rsidRPr="00152CD5">
        <w:rPr>
          <w:rFonts w:ascii="Book Antiqua" w:eastAsia="Book Antiqua" w:hAnsi="Book Antiqua" w:cs="Book Antiqua"/>
          <w:color w:val="000000"/>
          <w:vertAlign w:val="superscript"/>
        </w:rPr>
        <w:t>66,67]</w:t>
      </w:r>
      <w:r w:rsidRPr="00152CD5">
        <w:rPr>
          <w:rFonts w:ascii="Book Antiqua" w:eastAsia="Book Antiqua" w:hAnsi="Book Antiqua" w:cs="Book Antiqua"/>
          <w:color w:val="000000"/>
        </w:rPr>
        <w:t>.</w:t>
      </w:r>
    </w:p>
    <w:p w14:paraId="21E319BD" w14:textId="77777777" w:rsidR="00B118F5" w:rsidRPr="00152CD5" w:rsidRDefault="00B118F5" w:rsidP="00B118F5">
      <w:pPr>
        <w:spacing w:line="360" w:lineRule="auto"/>
        <w:jc w:val="both"/>
        <w:rPr>
          <w:rFonts w:ascii="Book Antiqua" w:hAnsi="Book Antiqua"/>
        </w:rPr>
      </w:pPr>
    </w:p>
    <w:p w14:paraId="205F1A3D" w14:textId="77777777" w:rsidR="00A77B3E" w:rsidRPr="00152CD5" w:rsidRDefault="00877BEC" w:rsidP="00B118F5">
      <w:pPr>
        <w:spacing w:line="360" w:lineRule="auto"/>
        <w:jc w:val="both"/>
        <w:rPr>
          <w:rFonts w:ascii="Book Antiqua" w:eastAsia="Book Antiqua" w:hAnsi="Book Antiqua" w:cs="Book Antiqua"/>
          <w:b/>
          <w:bCs/>
          <w:color w:val="000000"/>
        </w:rPr>
      </w:pPr>
      <w:r w:rsidRPr="00152CD5">
        <w:rPr>
          <w:rFonts w:ascii="Book Antiqua" w:eastAsia="Book Antiqua" w:hAnsi="Book Antiqua" w:cs="Book Antiqua"/>
          <w:b/>
          <w:bCs/>
          <w:color w:val="000000"/>
        </w:rPr>
        <w:t xml:space="preserve">Parastomal varices: </w:t>
      </w:r>
      <w:r w:rsidRPr="00152CD5">
        <w:rPr>
          <w:rFonts w:ascii="Book Antiqua" w:eastAsia="Book Antiqua" w:hAnsi="Book Antiqua" w:cs="Book Antiqua"/>
          <w:color w:val="000000"/>
        </w:rPr>
        <w:t>Bleeding stomal varices account for only 5% of bleeding ectopic varices (1</w:t>
      </w:r>
      <w:r w:rsidR="00B118F5" w:rsidRPr="00152CD5">
        <w:rPr>
          <w:rFonts w:ascii="Book Antiqua" w:eastAsia="Book Antiqua" w:hAnsi="Book Antiqua" w:cs="Book Antiqua"/>
          <w:color w:val="000000"/>
        </w:rPr>
        <w:t>%</w:t>
      </w:r>
      <w:r w:rsidRPr="00152CD5">
        <w:rPr>
          <w:rFonts w:ascii="Book Antiqua" w:eastAsia="Book Antiqua" w:hAnsi="Book Antiqua" w:cs="Book Antiqua"/>
          <w:color w:val="000000"/>
        </w:rPr>
        <w:t xml:space="preserve">-5% of all </w:t>
      </w:r>
      <w:proofErr w:type="gramStart"/>
      <w:r w:rsidRPr="00152CD5">
        <w:rPr>
          <w:rFonts w:ascii="Book Antiqua" w:eastAsia="Book Antiqua" w:hAnsi="Book Antiqua" w:cs="Book Antiqua"/>
          <w:color w:val="000000"/>
        </w:rPr>
        <w:t>cases)</w:t>
      </w:r>
      <w:r w:rsidRPr="00152CD5">
        <w:rPr>
          <w:rFonts w:ascii="Book Antiqua" w:eastAsia="Book Antiqua" w:hAnsi="Book Antiqua" w:cs="Book Antiqua"/>
          <w:color w:val="000000"/>
          <w:vertAlign w:val="superscript"/>
        </w:rPr>
        <w:t>[</w:t>
      </w:r>
      <w:proofErr w:type="gramEnd"/>
      <w:r w:rsidRPr="00152CD5">
        <w:rPr>
          <w:rFonts w:ascii="Book Antiqua" w:eastAsia="Book Antiqua" w:hAnsi="Book Antiqua" w:cs="Book Antiqua"/>
          <w:color w:val="000000"/>
          <w:vertAlign w:val="superscript"/>
        </w:rPr>
        <w:t>57]</w:t>
      </w:r>
      <w:r w:rsidRPr="00152CD5">
        <w:rPr>
          <w:rFonts w:ascii="Book Antiqua" w:eastAsia="Book Antiqua" w:hAnsi="Book Antiqua" w:cs="Book Antiqua"/>
          <w:color w:val="000000"/>
        </w:rPr>
        <w:t xml:space="preserve">. EUS-guided </w:t>
      </w:r>
      <w:proofErr w:type="spellStart"/>
      <w:r w:rsidRPr="00152CD5">
        <w:rPr>
          <w:rFonts w:ascii="Book Antiqua" w:eastAsia="Book Antiqua" w:hAnsi="Book Antiqua" w:cs="Book Antiqua"/>
          <w:color w:val="000000"/>
        </w:rPr>
        <w:t>angiotherapy</w:t>
      </w:r>
      <w:proofErr w:type="spellEnd"/>
      <w:r w:rsidRPr="00152CD5">
        <w:rPr>
          <w:rFonts w:ascii="Book Antiqua" w:eastAsia="Book Antiqua" w:hAnsi="Book Antiqua" w:cs="Book Antiqua"/>
          <w:color w:val="000000"/>
        </w:rPr>
        <w:t xml:space="preserve"> can be used as an alternative in managing such </w:t>
      </w:r>
      <w:proofErr w:type="gramStart"/>
      <w:r w:rsidRPr="00152CD5">
        <w:rPr>
          <w:rFonts w:ascii="Book Antiqua" w:eastAsia="Book Antiqua" w:hAnsi="Book Antiqua" w:cs="Book Antiqua"/>
          <w:color w:val="000000"/>
        </w:rPr>
        <w:t>cases</w:t>
      </w:r>
      <w:r w:rsidRPr="00152CD5">
        <w:rPr>
          <w:rFonts w:ascii="Book Antiqua" w:eastAsia="Book Antiqua" w:hAnsi="Book Antiqua" w:cs="Book Antiqua"/>
          <w:color w:val="000000"/>
          <w:vertAlign w:val="superscript"/>
        </w:rPr>
        <w:t>[</w:t>
      </w:r>
      <w:proofErr w:type="gramEnd"/>
      <w:r w:rsidRPr="00152CD5">
        <w:rPr>
          <w:rFonts w:ascii="Book Antiqua" w:eastAsia="Book Antiqua" w:hAnsi="Book Antiqua" w:cs="Book Antiqua"/>
          <w:color w:val="000000"/>
          <w:vertAlign w:val="superscript"/>
        </w:rPr>
        <w:t>68,69]</w:t>
      </w:r>
      <w:r w:rsidRPr="00152CD5">
        <w:rPr>
          <w:rFonts w:ascii="Book Antiqua" w:eastAsia="Book Antiqua" w:hAnsi="Book Antiqua" w:cs="Book Antiqua"/>
          <w:color w:val="000000"/>
        </w:rPr>
        <w:t xml:space="preserve">. The author's center has experience performing EUS-coil with glue injection for parastomal varices in a cirrhotic patient ineligible for </w:t>
      </w:r>
      <w:proofErr w:type="gramStart"/>
      <w:r w:rsidRPr="00152CD5">
        <w:rPr>
          <w:rFonts w:ascii="Book Antiqua" w:eastAsia="Book Antiqua" w:hAnsi="Book Antiqua" w:cs="Book Antiqua"/>
          <w:color w:val="000000"/>
        </w:rPr>
        <w:t>TIPS</w:t>
      </w:r>
      <w:r w:rsidRPr="00152CD5">
        <w:rPr>
          <w:rFonts w:ascii="Book Antiqua" w:eastAsia="Book Antiqua" w:hAnsi="Book Antiqua" w:cs="Book Antiqua"/>
          <w:color w:val="000000"/>
          <w:vertAlign w:val="superscript"/>
        </w:rPr>
        <w:t>[</w:t>
      </w:r>
      <w:proofErr w:type="gramEnd"/>
      <w:r w:rsidRPr="00152CD5">
        <w:rPr>
          <w:rFonts w:ascii="Book Antiqua" w:eastAsia="Book Antiqua" w:hAnsi="Book Antiqua" w:cs="Book Antiqua"/>
          <w:color w:val="000000"/>
          <w:vertAlign w:val="superscript"/>
        </w:rPr>
        <w:t>70]</w:t>
      </w:r>
      <w:r w:rsidRPr="00152CD5">
        <w:rPr>
          <w:rFonts w:ascii="Book Antiqua" w:eastAsia="Book Antiqua" w:hAnsi="Book Antiqua" w:cs="Book Antiqua"/>
          <w:color w:val="000000"/>
        </w:rPr>
        <w:t xml:space="preserve"> (Figure 5)</w:t>
      </w:r>
      <w:r w:rsidR="00B118F5" w:rsidRPr="00152CD5">
        <w:rPr>
          <w:rFonts w:ascii="Book Antiqua" w:eastAsia="Book Antiqua" w:hAnsi="Book Antiqua" w:cs="Book Antiqua"/>
          <w:color w:val="000000"/>
        </w:rPr>
        <w:t>.</w:t>
      </w:r>
    </w:p>
    <w:p w14:paraId="7B7E60EF" w14:textId="77777777" w:rsidR="00B118F5" w:rsidRPr="00152CD5" w:rsidRDefault="00B118F5" w:rsidP="00B118F5">
      <w:pPr>
        <w:spacing w:line="360" w:lineRule="auto"/>
        <w:jc w:val="both"/>
        <w:rPr>
          <w:rFonts w:ascii="Book Antiqua" w:hAnsi="Book Antiqua"/>
        </w:rPr>
      </w:pPr>
    </w:p>
    <w:p w14:paraId="3A59BBAB" w14:textId="77777777" w:rsidR="00A77B3E" w:rsidRPr="00152CD5" w:rsidRDefault="00877BEC" w:rsidP="00B118F5">
      <w:pPr>
        <w:spacing w:line="360" w:lineRule="auto"/>
        <w:jc w:val="both"/>
        <w:rPr>
          <w:rFonts w:ascii="Book Antiqua" w:hAnsi="Book Antiqua"/>
        </w:rPr>
      </w:pPr>
      <w:r w:rsidRPr="00152CD5">
        <w:rPr>
          <w:rFonts w:ascii="Book Antiqua" w:eastAsia="Book Antiqua" w:hAnsi="Book Antiqua" w:cs="Book Antiqua"/>
          <w:b/>
          <w:bCs/>
          <w:color w:val="000000"/>
        </w:rPr>
        <w:t xml:space="preserve">Choledochal varices: </w:t>
      </w:r>
      <w:r w:rsidRPr="00152CD5">
        <w:rPr>
          <w:rFonts w:ascii="Book Antiqua" w:eastAsia="Book Antiqua" w:hAnsi="Book Antiqua" w:cs="Book Antiqua"/>
          <w:color w:val="000000"/>
        </w:rPr>
        <w:t xml:space="preserve">The first case of ectopic variceal bleeding was reported in a case of anastomotic </w:t>
      </w:r>
      <w:proofErr w:type="spellStart"/>
      <w:r w:rsidRPr="00152CD5">
        <w:rPr>
          <w:rFonts w:ascii="Book Antiqua" w:eastAsia="Book Antiqua" w:hAnsi="Book Antiqua" w:cs="Book Antiqua"/>
          <w:color w:val="000000"/>
        </w:rPr>
        <w:t>choledocho</w:t>
      </w:r>
      <w:proofErr w:type="spellEnd"/>
      <w:r w:rsidRPr="00152CD5">
        <w:rPr>
          <w:rFonts w:ascii="Book Antiqua" w:eastAsia="Book Antiqua" w:hAnsi="Book Antiqua" w:cs="Book Antiqua"/>
          <w:color w:val="000000"/>
        </w:rPr>
        <w:t xml:space="preserve">-jejunal </w:t>
      </w:r>
      <w:proofErr w:type="gramStart"/>
      <w:r w:rsidRPr="00152CD5">
        <w:rPr>
          <w:rFonts w:ascii="Book Antiqua" w:eastAsia="Book Antiqua" w:hAnsi="Book Antiqua" w:cs="Book Antiqua"/>
          <w:color w:val="000000"/>
        </w:rPr>
        <w:t>varices</w:t>
      </w:r>
      <w:r w:rsidRPr="00152CD5">
        <w:rPr>
          <w:rFonts w:ascii="Book Antiqua" w:eastAsia="Book Antiqua" w:hAnsi="Book Antiqua" w:cs="Book Antiqua"/>
          <w:color w:val="000000"/>
          <w:vertAlign w:val="superscript"/>
        </w:rPr>
        <w:t>[</w:t>
      </w:r>
      <w:proofErr w:type="gramEnd"/>
      <w:r w:rsidRPr="00152CD5">
        <w:rPr>
          <w:rFonts w:ascii="Book Antiqua" w:eastAsia="Book Antiqua" w:hAnsi="Book Antiqua" w:cs="Book Antiqua"/>
          <w:color w:val="000000"/>
          <w:vertAlign w:val="superscript"/>
        </w:rPr>
        <w:t>71]</w:t>
      </w:r>
      <w:r w:rsidRPr="00152CD5">
        <w:rPr>
          <w:rFonts w:ascii="Book Antiqua" w:eastAsia="Book Antiqua" w:hAnsi="Book Antiqua" w:cs="Book Antiqua"/>
          <w:color w:val="000000"/>
        </w:rPr>
        <w:t xml:space="preserve">. They are rare, and EUS may help diagnose such cases. EUS mini probe can identify </w:t>
      </w:r>
      <w:proofErr w:type="spellStart"/>
      <w:r w:rsidRPr="00152CD5">
        <w:rPr>
          <w:rFonts w:ascii="Book Antiqua" w:eastAsia="Book Antiqua" w:hAnsi="Book Antiqua" w:cs="Book Antiqua"/>
          <w:color w:val="000000"/>
        </w:rPr>
        <w:t>pericholedochal</w:t>
      </w:r>
      <w:proofErr w:type="spellEnd"/>
      <w:r w:rsidRPr="00152CD5">
        <w:rPr>
          <w:rFonts w:ascii="Book Antiqua" w:eastAsia="Book Antiqua" w:hAnsi="Book Antiqua" w:cs="Book Antiqua"/>
          <w:color w:val="000000"/>
        </w:rPr>
        <w:t xml:space="preserve"> varices in patients with extrahepatic venous obstruction and help differentiate from biliary stones or sludge (Figure 6).</w:t>
      </w:r>
    </w:p>
    <w:p w14:paraId="1F8158EE" w14:textId="37A78396" w:rsidR="00A77B3E" w:rsidRPr="00152CD5" w:rsidRDefault="00877BEC" w:rsidP="00B118F5">
      <w:pPr>
        <w:spacing w:line="360" w:lineRule="auto"/>
        <w:ind w:firstLineChars="100" w:firstLine="240"/>
        <w:jc w:val="both"/>
        <w:rPr>
          <w:rFonts w:ascii="Book Antiqua" w:hAnsi="Book Antiqua"/>
        </w:rPr>
      </w:pPr>
      <w:r w:rsidRPr="00152CD5">
        <w:rPr>
          <w:rFonts w:ascii="Book Antiqua" w:eastAsia="Book Antiqua" w:hAnsi="Book Antiqua" w:cs="Book Antiqua"/>
          <w:color w:val="000000"/>
        </w:rPr>
        <w:t>Table 3</w:t>
      </w:r>
      <w:r w:rsidRPr="00152CD5">
        <w:rPr>
          <w:rFonts w:ascii="Book Antiqua" w:eastAsia="Book Antiqua" w:hAnsi="Book Antiqua" w:cs="Book Antiqua"/>
          <w:b/>
          <w:bCs/>
          <w:color w:val="000000"/>
        </w:rPr>
        <w:t xml:space="preserve"> </w:t>
      </w:r>
      <w:r w:rsidRPr="00152CD5">
        <w:rPr>
          <w:rFonts w:ascii="Book Antiqua" w:eastAsia="Book Antiqua" w:hAnsi="Book Antiqua" w:cs="Book Antiqua"/>
          <w:color w:val="000000"/>
        </w:rPr>
        <w:t xml:space="preserve">summarizes published literature on EUS-guided </w:t>
      </w:r>
      <w:proofErr w:type="spellStart"/>
      <w:r w:rsidRPr="00152CD5">
        <w:rPr>
          <w:rFonts w:ascii="Book Antiqua" w:eastAsia="Book Antiqua" w:hAnsi="Book Antiqua" w:cs="Book Antiqua"/>
          <w:color w:val="000000"/>
        </w:rPr>
        <w:t>angiotherapy</w:t>
      </w:r>
      <w:proofErr w:type="spellEnd"/>
      <w:r w:rsidRPr="00152CD5">
        <w:rPr>
          <w:rFonts w:ascii="Book Antiqua" w:eastAsia="Book Antiqua" w:hAnsi="Book Antiqua" w:cs="Book Antiqua"/>
          <w:color w:val="000000"/>
        </w:rPr>
        <w:t xml:space="preserve"> for ectopic variceal </w:t>
      </w:r>
      <w:proofErr w:type="gramStart"/>
      <w:r w:rsidRPr="00152CD5">
        <w:rPr>
          <w:rFonts w:ascii="Book Antiqua" w:eastAsia="Book Antiqua" w:hAnsi="Book Antiqua" w:cs="Book Antiqua"/>
          <w:color w:val="000000"/>
        </w:rPr>
        <w:t>bleeding</w:t>
      </w:r>
      <w:r w:rsidR="00AD2F85" w:rsidRPr="00152CD5">
        <w:rPr>
          <w:rFonts w:ascii="Book Antiqua" w:eastAsia="Book Antiqua" w:hAnsi="Book Antiqua" w:cs="Book Antiqua"/>
          <w:color w:val="000000"/>
          <w:vertAlign w:val="superscript"/>
        </w:rPr>
        <w:t>[</w:t>
      </w:r>
      <w:proofErr w:type="gramEnd"/>
      <w:r w:rsidR="00AD2F85" w:rsidRPr="00152CD5">
        <w:rPr>
          <w:rFonts w:ascii="Book Antiqua" w:eastAsia="Book Antiqua" w:hAnsi="Book Antiqua" w:cs="Book Antiqua"/>
          <w:color w:val="000000"/>
          <w:vertAlign w:val="superscript"/>
        </w:rPr>
        <w:t>72-79]</w:t>
      </w:r>
      <w:r w:rsidRPr="00152CD5">
        <w:rPr>
          <w:rFonts w:ascii="Book Antiqua" w:eastAsia="Book Antiqua" w:hAnsi="Book Antiqua" w:cs="Book Antiqua"/>
          <w:color w:val="000000"/>
        </w:rPr>
        <w:t>.</w:t>
      </w:r>
    </w:p>
    <w:p w14:paraId="403D52B7" w14:textId="437A625D" w:rsidR="00A77B3E" w:rsidRPr="00152CD5" w:rsidRDefault="00877BEC" w:rsidP="00B118F5">
      <w:pPr>
        <w:spacing w:line="360" w:lineRule="auto"/>
        <w:ind w:firstLineChars="100" w:firstLine="240"/>
        <w:jc w:val="both"/>
        <w:rPr>
          <w:rFonts w:ascii="Book Antiqua" w:hAnsi="Book Antiqua"/>
        </w:rPr>
      </w:pPr>
      <w:r w:rsidRPr="00152CD5">
        <w:rPr>
          <w:rFonts w:ascii="Book Antiqua" w:eastAsia="Book Antiqua" w:hAnsi="Book Antiqua" w:cs="Book Antiqua"/>
          <w:color w:val="000000"/>
        </w:rPr>
        <w:t xml:space="preserve">EUS-guided </w:t>
      </w:r>
      <w:proofErr w:type="spellStart"/>
      <w:r w:rsidRPr="00152CD5">
        <w:rPr>
          <w:rFonts w:ascii="Book Antiqua" w:eastAsia="Book Antiqua" w:hAnsi="Book Antiqua" w:cs="Book Antiqua"/>
          <w:color w:val="000000"/>
        </w:rPr>
        <w:t>angiotherapy</w:t>
      </w:r>
      <w:proofErr w:type="spellEnd"/>
      <w:r w:rsidRPr="00152CD5">
        <w:rPr>
          <w:rFonts w:ascii="Book Antiqua" w:eastAsia="Book Antiqua" w:hAnsi="Book Antiqua" w:cs="Book Antiqua"/>
          <w:color w:val="000000"/>
        </w:rPr>
        <w:t xml:space="preserve"> has theoretical benefits for variceal bleeding over the standard of care, primarily for GV. EUS offers additional benefits as a </w:t>
      </w:r>
      <w:r w:rsidR="00B118F5" w:rsidRPr="00152CD5">
        <w:rPr>
          <w:rFonts w:ascii="Book Antiqua" w:eastAsia="Book Antiqua" w:hAnsi="Book Antiqua" w:cs="Book Antiqua"/>
          <w:color w:val="000000"/>
        </w:rPr>
        <w:t>“</w:t>
      </w:r>
      <w:r w:rsidRPr="00152CD5">
        <w:rPr>
          <w:rFonts w:ascii="Book Antiqua" w:eastAsia="Book Antiqua" w:hAnsi="Book Antiqua" w:cs="Book Antiqua"/>
          <w:color w:val="000000"/>
        </w:rPr>
        <w:t>rescue</w:t>
      </w:r>
      <w:r w:rsidR="00B118F5" w:rsidRPr="00152CD5">
        <w:rPr>
          <w:rFonts w:ascii="Book Antiqua" w:eastAsia="Book Antiqua" w:hAnsi="Book Antiqua" w:cs="Book Antiqua"/>
          <w:color w:val="000000"/>
        </w:rPr>
        <w:t>”</w:t>
      </w:r>
      <w:r w:rsidRPr="00152CD5">
        <w:rPr>
          <w:rFonts w:ascii="Book Antiqua" w:eastAsia="Book Antiqua" w:hAnsi="Book Antiqua" w:cs="Book Antiqua"/>
          <w:color w:val="000000"/>
        </w:rPr>
        <w:t xml:space="preserve"> modality for refractory/unsuccessfully treated cases. This management modality may be considered in the management algorithm of variceal bleed, albeit only in expert </w:t>
      </w:r>
      <w:r w:rsidR="003C1FF1" w:rsidRPr="00152CD5">
        <w:rPr>
          <w:rFonts w:ascii="Book Antiqua" w:eastAsia="Book Antiqua" w:hAnsi="Book Antiqua" w:cs="Book Antiqua"/>
          <w:color w:val="000000"/>
        </w:rPr>
        <w:t>centers</w:t>
      </w:r>
      <w:r w:rsidRPr="00152CD5">
        <w:rPr>
          <w:rFonts w:ascii="Book Antiqua" w:eastAsia="Book Antiqua" w:hAnsi="Book Antiqua" w:cs="Book Antiqua"/>
          <w:color w:val="000000"/>
        </w:rPr>
        <w:t xml:space="preserve"> with adequate backup.</w:t>
      </w:r>
    </w:p>
    <w:p w14:paraId="0B9B0F6D" w14:textId="77777777" w:rsidR="00A77B3E" w:rsidRPr="00152CD5" w:rsidRDefault="00A77B3E">
      <w:pPr>
        <w:spacing w:line="360" w:lineRule="auto"/>
        <w:jc w:val="both"/>
        <w:rPr>
          <w:rFonts w:ascii="Book Antiqua" w:hAnsi="Book Antiqua"/>
        </w:rPr>
      </w:pPr>
    </w:p>
    <w:p w14:paraId="56AB6D03"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b/>
          <w:bCs/>
          <w:caps/>
          <w:color w:val="000000"/>
          <w:u w:val="single"/>
        </w:rPr>
        <w:t>EUS-GUIDED MANAGEMENT OF NON-VARICEAL GI BLEED</w:t>
      </w:r>
    </w:p>
    <w:p w14:paraId="0981F093" w14:textId="77777777" w:rsidR="00A77B3E" w:rsidRPr="00152CD5" w:rsidRDefault="00877BEC">
      <w:pPr>
        <w:spacing w:line="360" w:lineRule="auto"/>
        <w:jc w:val="both"/>
        <w:rPr>
          <w:rFonts w:ascii="Book Antiqua" w:eastAsia="Book Antiqua" w:hAnsi="Book Antiqua" w:cs="Book Antiqua"/>
          <w:color w:val="000000"/>
        </w:rPr>
      </w:pPr>
      <w:r w:rsidRPr="00152CD5">
        <w:rPr>
          <w:rFonts w:ascii="Book Antiqua" w:eastAsia="Book Antiqua" w:hAnsi="Book Antiqua" w:cs="Book Antiqua"/>
          <w:color w:val="000000"/>
        </w:rPr>
        <w:t xml:space="preserve">Treatment of non-variceal bleed (NVB) entails the standard use of well-established therapies categorized into injection (epinephrine), mechanical (clip/EBL) or thermal (argon plasma coagulation) or hemostatic </w:t>
      </w:r>
      <w:proofErr w:type="gramStart"/>
      <w:r w:rsidRPr="00152CD5">
        <w:rPr>
          <w:rFonts w:ascii="Book Antiqua" w:eastAsia="Book Antiqua" w:hAnsi="Book Antiqua" w:cs="Book Antiqua"/>
          <w:color w:val="000000"/>
        </w:rPr>
        <w:t>agents</w:t>
      </w:r>
      <w:r w:rsidRPr="00152CD5">
        <w:rPr>
          <w:rFonts w:ascii="Book Antiqua" w:eastAsia="Book Antiqua" w:hAnsi="Book Antiqua" w:cs="Book Antiqua"/>
          <w:color w:val="000000"/>
          <w:vertAlign w:val="superscript"/>
        </w:rPr>
        <w:t>[</w:t>
      </w:r>
      <w:proofErr w:type="gramEnd"/>
      <w:r w:rsidRPr="00152CD5">
        <w:rPr>
          <w:rFonts w:ascii="Book Antiqua" w:eastAsia="Book Antiqua" w:hAnsi="Book Antiqua" w:cs="Book Antiqua"/>
          <w:color w:val="000000"/>
          <w:vertAlign w:val="superscript"/>
        </w:rPr>
        <w:t>80-82]</w:t>
      </w:r>
      <w:r w:rsidRPr="00152CD5">
        <w:rPr>
          <w:rFonts w:ascii="Book Antiqua" w:eastAsia="Book Antiqua" w:hAnsi="Book Antiqua" w:cs="Book Antiqua"/>
          <w:color w:val="000000"/>
        </w:rPr>
        <w:t>. Despite this, 10</w:t>
      </w:r>
      <w:r w:rsidR="00BC2D2C" w:rsidRPr="00152CD5">
        <w:rPr>
          <w:rFonts w:ascii="Book Antiqua" w:eastAsia="Book Antiqua" w:hAnsi="Book Antiqua" w:cs="Book Antiqua"/>
          <w:color w:val="000000"/>
        </w:rPr>
        <w:t>%</w:t>
      </w:r>
      <w:r w:rsidRPr="00152CD5">
        <w:rPr>
          <w:rFonts w:ascii="Book Antiqua" w:eastAsia="Book Antiqua" w:hAnsi="Book Antiqua" w:cs="Book Antiqua"/>
          <w:color w:val="000000"/>
        </w:rPr>
        <w:t>-24% of cases re-</w:t>
      </w:r>
      <w:r w:rsidRPr="00152CD5">
        <w:rPr>
          <w:rFonts w:ascii="Book Antiqua" w:eastAsia="Book Antiqua" w:hAnsi="Book Antiqua" w:cs="Book Antiqua"/>
          <w:color w:val="000000"/>
        </w:rPr>
        <w:lastRenderedPageBreak/>
        <w:t xml:space="preserve">bleed or are refractory to the standard treatment modalities. In these cases, EUS-guided </w:t>
      </w:r>
      <w:proofErr w:type="spellStart"/>
      <w:r w:rsidRPr="00152CD5">
        <w:rPr>
          <w:rFonts w:ascii="Book Antiqua" w:eastAsia="Book Antiqua" w:hAnsi="Book Antiqua" w:cs="Book Antiqua"/>
          <w:color w:val="000000"/>
        </w:rPr>
        <w:t>angiotherapy</w:t>
      </w:r>
      <w:proofErr w:type="spellEnd"/>
      <w:r w:rsidRPr="00152CD5">
        <w:rPr>
          <w:rFonts w:ascii="Book Antiqua" w:eastAsia="Book Antiqua" w:hAnsi="Book Antiqua" w:cs="Book Antiqua"/>
          <w:color w:val="000000"/>
        </w:rPr>
        <w:t xml:space="preserve"> can be beneficial by helping in directly visualizing the bleeding vessel, its feeders or perforators and help in targeted therapy. Currently, the role of EUS for the management of NVB is more of a rescue therapy. However, a recent systematic review reported a </w:t>
      </w:r>
      <w:proofErr w:type="spellStart"/>
      <w:r w:rsidRPr="00152CD5">
        <w:rPr>
          <w:rFonts w:ascii="Book Antiqua" w:eastAsia="Book Antiqua" w:hAnsi="Book Antiqua" w:cs="Book Antiqua"/>
          <w:color w:val="000000"/>
        </w:rPr>
        <w:t>favourable</w:t>
      </w:r>
      <w:proofErr w:type="spellEnd"/>
      <w:r w:rsidRPr="00152CD5">
        <w:rPr>
          <w:rFonts w:ascii="Book Antiqua" w:eastAsia="Book Antiqua" w:hAnsi="Book Antiqua" w:cs="Book Antiqua"/>
          <w:color w:val="000000"/>
        </w:rPr>
        <w:t xml:space="preserve"> outcome of EUS-guided therapy in 91.4% of </w:t>
      </w:r>
      <w:proofErr w:type="gramStart"/>
      <w:r w:rsidRPr="00152CD5">
        <w:rPr>
          <w:rFonts w:ascii="Book Antiqua" w:eastAsia="Book Antiqua" w:hAnsi="Book Antiqua" w:cs="Book Antiqua"/>
          <w:color w:val="000000"/>
        </w:rPr>
        <w:t>cases</w:t>
      </w:r>
      <w:r w:rsidRPr="00152CD5">
        <w:rPr>
          <w:rFonts w:ascii="Book Antiqua" w:eastAsia="Book Antiqua" w:hAnsi="Book Antiqua" w:cs="Book Antiqua"/>
          <w:color w:val="000000"/>
          <w:vertAlign w:val="superscript"/>
        </w:rPr>
        <w:t>[</w:t>
      </w:r>
      <w:proofErr w:type="gramEnd"/>
      <w:r w:rsidRPr="00152CD5">
        <w:rPr>
          <w:rFonts w:ascii="Book Antiqua" w:eastAsia="Book Antiqua" w:hAnsi="Book Antiqua" w:cs="Book Antiqua"/>
          <w:color w:val="000000"/>
          <w:vertAlign w:val="superscript"/>
        </w:rPr>
        <w:t>83]</w:t>
      </w:r>
      <w:r w:rsidRPr="00152CD5">
        <w:rPr>
          <w:rFonts w:ascii="Book Antiqua" w:eastAsia="Book Antiqua" w:hAnsi="Book Antiqua" w:cs="Book Antiqua"/>
          <w:color w:val="000000"/>
        </w:rPr>
        <w:t>. In addition, EUS-</w:t>
      </w:r>
      <w:proofErr w:type="spellStart"/>
      <w:r w:rsidRPr="00152CD5">
        <w:rPr>
          <w:rFonts w:ascii="Book Antiqua" w:eastAsia="Book Antiqua" w:hAnsi="Book Antiqua" w:cs="Book Antiqua"/>
          <w:color w:val="000000"/>
        </w:rPr>
        <w:t>angiotherapy</w:t>
      </w:r>
      <w:proofErr w:type="spellEnd"/>
      <w:r w:rsidRPr="00152CD5">
        <w:rPr>
          <w:rFonts w:ascii="Book Antiqua" w:eastAsia="Book Antiqua" w:hAnsi="Book Antiqua" w:cs="Book Antiqua"/>
          <w:color w:val="000000"/>
        </w:rPr>
        <w:t xml:space="preserve"> is feasible and safe for managing </w:t>
      </w:r>
      <w:proofErr w:type="spellStart"/>
      <w:r w:rsidRPr="00152CD5">
        <w:rPr>
          <w:rFonts w:ascii="Book Antiqua" w:eastAsia="Book Antiqua" w:hAnsi="Book Antiqua" w:cs="Book Antiqua"/>
          <w:color w:val="000000"/>
        </w:rPr>
        <w:t>Dieulafoy</w:t>
      </w:r>
      <w:r w:rsidR="00BC2D2C" w:rsidRPr="00152CD5">
        <w:rPr>
          <w:rFonts w:ascii="Book Antiqua" w:eastAsia="Book Antiqua" w:hAnsi="Book Antiqua" w:cs="Book Antiqua"/>
          <w:color w:val="000000"/>
        </w:rPr>
        <w:t>’</w:t>
      </w:r>
      <w:r w:rsidRPr="00152CD5">
        <w:rPr>
          <w:rFonts w:ascii="Book Antiqua" w:eastAsia="Book Antiqua" w:hAnsi="Book Antiqua" w:cs="Book Antiqua"/>
          <w:color w:val="000000"/>
        </w:rPr>
        <w:t>s</w:t>
      </w:r>
      <w:proofErr w:type="spellEnd"/>
      <w:r w:rsidRPr="00152CD5">
        <w:rPr>
          <w:rFonts w:ascii="Book Antiqua" w:eastAsia="Book Antiqua" w:hAnsi="Book Antiqua" w:cs="Book Antiqua"/>
          <w:color w:val="000000"/>
        </w:rPr>
        <w:t xml:space="preserve"> lesion, bleeding ulcer or </w:t>
      </w:r>
      <w:proofErr w:type="spellStart"/>
      <w:r w:rsidRPr="00152CD5">
        <w:rPr>
          <w:rFonts w:ascii="Book Antiqua" w:eastAsia="Book Antiqua" w:hAnsi="Book Antiqua" w:cs="Book Antiqua"/>
          <w:color w:val="000000"/>
        </w:rPr>
        <w:t>tumour</w:t>
      </w:r>
      <w:proofErr w:type="spellEnd"/>
      <w:r w:rsidRPr="00152CD5">
        <w:rPr>
          <w:rFonts w:ascii="Book Antiqua" w:eastAsia="Book Antiqua" w:hAnsi="Book Antiqua" w:cs="Book Antiqua"/>
          <w:color w:val="000000"/>
        </w:rPr>
        <w:t xml:space="preserve">, </w:t>
      </w:r>
      <w:r w:rsidR="000E0FE1" w:rsidRPr="00152CD5">
        <w:rPr>
          <w:rFonts w:ascii="Book Antiqua" w:eastAsia="Book Antiqua" w:hAnsi="Book Antiqua" w:cs="Book Antiqua"/>
          <w:color w:val="000000"/>
        </w:rPr>
        <w:t>GI</w:t>
      </w:r>
      <w:r w:rsidRPr="00152CD5">
        <w:rPr>
          <w:rFonts w:ascii="Book Antiqua" w:eastAsia="Book Antiqua" w:hAnsi="Book Antiqua" w:cs="Book Antiqua"/>
          <w:color w:val="000000"/>
        </w:rPr>
        <w:t xml:space="preserve"> stromal </w:t>
      </w:r>
      <w:proofErr w:type="spellStart"/>
      <w:r w:rsidRPr="00152CD5">
        <w:rPr>
          <w:rFonts w:ascii="Book Antiqua" w:eastAsia="Book Antiqua" w:hAnsi="Book Antiqua" w:cs="Book Antiqua"/>
          <w:color w:val="000000"/>
        </w:rPr>
        <w:t>tumour</w:t>
      </w:r>
      <w:proofErr w:type="spellEnd"/>
      <w:r w:rsidRPr="00152CD5">
        <w:rPr>
          <w:rFonts w:ascii="Book Antiqua" w:eastAsia="Book Antiqua" w:hAnsi="Book Antiqua" w:cs="Book Antiqua"/>
          <w:color w:val="000000"/>
        </w:rPr>
        <w:t xml:space="preserve"> (GIST) and sometimes, visceral artery pseudoaneurysms (PsA).</w:t>
      </w:r>
    </w:p>
    <w:p w14:paraId="58F6DAC4" w14:textId="77777777" w:rsidR="00BC2D2C" w:rsidRPr="00152CD5" w:rsidRDefault="00BC2D2C">
      <w:pPr>
        <w:spacing w:line="360" w:lineRule="auto"/>
        <w:jc w:val="both"/>
        <w:rPr>
          <w:rFonts w:ascii="Book Antiqua" w:hAnsi="Book Antiqua"/>
        </w:rPr>
      </w:pPr>
    </w:p>
    <w:p w14:paraId="11338738"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b/>
          <w:bCs/>
          <w:i/>
          <w:iCs/>
          <w:color w:val="000000"/>
        </w:rPr>
        <w:t>Visceral artery pseudoaneurysms</w:t>
      </w:r>
    </w:p>
    <w:p w14:paraId="00D7260C" w14:textId="77777777" w:rsidR="00A77B3E" w:rsidRPr="00152CD5" w:rsidRDefault="00877BEC">
      <w:pPr>
        <w:spacing w:line="360" w:lineRule="auto"/>
        <w:jc w:val="both"/>
        <w:rPr>
          <w:rFonts w:ascii="Book Antiqua" w:eastAsia="Book Antiqua" w:hAnsi="Book Antiqua" w:cs="Book Antiqua"/>
          <w:color w:val="000000"/>
        </w:rPr>
      </w:pPr>
      <w:r w:rsidRPr="00152CD5">
        <w:rPr>
          <w:rFonts w:ascii="Book Antiqua" w:eastAsia="Book Antiqua" w:hAnsi="Book Antiqua" w:cs="Book Antiqua"/>
          <w:color w:val="000000"/>
        </w:rPr>
        <w:t xml:space="preserve">PsA is a rare vascular complication noted in various conditions, more commonly in acute or chronic pancreatitis, with an incidence of 0.05% and 0.03%, respectively. The splenic artery is the most common vessel involved (37.7%). The most frequent line of management is IR-guided endovascular </w:t>
      </w:r>
      <w:proofErr w:type="gramStart"/>
      <w:r w:rsidRPr="00152CD5">
        <w:rPr>
          <w:rFonts w:ascii="Book Antiqua" w:eastAsia="Book Antiqua" w:hAnsi="Book Antiqua" w:cs="Book Antiqua"/>
          <w:color w:val="000000"/>
        </w:rPr>
        <w:t>therapy</w:t>
      </w:r>
      <w:r w:rsidRPr="00152CD5">
        <w:rPr>
          <w:rFonts w:ascii="Book Antiqua" w:eastAsia="Book Antiqua" w:hAnsi="Book Antiqua" w:cs="Book Antiqua"/>
          <w:color w:val="000000"/>
          <w:vertAlign w:val="superscript"/>
        </w:rPr>
        <w:t>[</w:t>
      </w:r>
      <w:proofErr w:type="gramEnd"/>
      <w:r w:rsidRPr="00152CD5">
        <w:rPr>
          <w:rFonts w:ascii="Book Antiqua" w:eastAsia="Book Antiqua" w:hAnsi="Book Antiqua" w:cs="Book Antiqua"/>
          <w:color w:val="000000"/>
          <w:vertAlign w:val="superscript"/>
        </w:rPr>
        <w:t>84,85]</w:t>
      </w:r>
      <w:r w:rsidRPr="00152CD5">
        <w:rPr>
          <w:rFonts w:ascii="Book Antiqua" w:eastAsia="Book Antiqua" w:hAnsi="Book Antiqua" w:cs="Book Antiqua"/>
          <w:color w:val="000000"/>
        </w:rPr>
        <w:t xml:space="preserve">. However, EUS-guided </w:t>
      </w:r>
      <w:proofErr w:type="spellStart"/>
      <w:r w:rsidRPr="00152CD5">
        <w:rPr>
          <w:rFonts w:ascii="Book Antiqua" w:eastAsia="Book Antiqua" w:hAnsi="Book Antiqua" w:cs="Book Antiqua"/>
          <w:color w:val="000000"/>
        </w:rPr>
        <w:t>angiotherapy</w:t>
      </w:r>
      <w:proofErr w:type="spellEnd"/>
      <w:r w:rsidRPr="00152CD5">
        <w:rPr>
          <w:rFonts w:ascii="Book Antiqua" w:eastAsia="Book Antiqua" w:hAnsi="Book Antiqua" w:cs="Book Antiqua"/>
          <w:color w:val="000000"/>
        </w:rPr>
        <w:t xml:space="preserve"> can be an exciting alternative to manage such cases. The proximity of PsA of splenic vessels or gastroduodenal artery to the GI wall enables them to be targeted and obliterated. Various agents like coil, CYA glue, a coil with glue combination and thrombin have been used.</w:t>
      </w:r>
    </w:p>
    <w:p w14:paraId="58DB3E66" w14:textId="77777777" w:rsidR="00BC2D2C" w:rsidRPr="00152CD5" w:rsidRDefault="00BC2D2C">
      <w:pPr>
        <w:spacing w:line="360" w:lineRule="auto"/>
        <w:jc w:val="both"/>
        <w:rPr>
          <w:rFonts w:ascii="Book Antiqua" w:hAnsi="Book Antiqua"/>
        </w:rPr>
      </w:pPr>
    </w:p>
    <w:p w14:paraId="6DF5B70E" w14:textId="77777777" w:rsidR="00A77B3E" w:rsidRPr="00152CD5" w:rsidRDefault="00877BEC" w:rsidP="00BC2D2C">
      <w:pPr>
        <w:spacing w:line="360" w:lineRule="auto"/>
        <w:jc w:val="both"/>
        <w:rPr>
          <w:rFonts w:ascii="Book Antiqua" w:eastAsia="Book Antiqua" w:hAnsi="Book Antiqua" w:cs="Book Antiqua"/>
          <w:b/>
          <w:bCs/>
          <w:color w:val="000000"/>
        </w:rPr>
      </w:pPr>
      <w:r w:rsidRPr="00152CD5">
        <w:rPr>
          <w:rFonts w:ascii="Book Antiqua" w:eastAsia="Book Antiqua" w:hAnsi="Book Antiqua" w:cs="Book Antiqua"/>
          <w:b/>
          <w:bCs/>
          <w:color w:val="000000"/>
        </w:rPr>
        <w:t xml:space="preserve">The technique of performing EUS-guided </w:t>
      </w:r>
      <w:proofErr w:type="spellStart"/>
      <w:r w:rsidRPr="00152CD5">
        <w:rPr>
          <w:rFonts w:ascii="Book Antiqua" w:eastAsia="Book Antiqua" w:hAnsi="Book Antiqua" w:cs="Book Antiqua"/>
          <w:b/>
          <w:bCs/>
          <w:color w:val="000000"/>
        </w:rPr>
        <w:t>angiotherapy</w:t>
      </w:r>
      <w:proofErr w:type="spellEnd"/>
      <w:r w:rsidRPr="00152CD5">
        <w:rPr>
          <w:rFonts w:ascii="Book Antiqua" w:eastAsia="Book Antiqua" w:hAnsi="Book Antiqua" w:cs="Book Antiqua"/>
          <w:b/>
          <w:bCs/>
          <w:color w:val="000000"/>
        </w:rPr>
        <w:t xml:space="preserve"> in PsA:</w:t>
      </w:r>
      <w:r w:rsidRPr="00152CD5">
        <w:rPr>
          <w:rFonts w:ascii="Book Antiqua" w:eastAsia="Book Antiqua" w:hAnsi="Book Antiqua" w:cs="Book Antiqua"/>
          <w:color w:val="000000"/>
        </w:rPr>
        <w:t xml:space="preserve"> The technical details have been highlighted in Table 4.</w:t>
      </w:r>
    </w:p>
    <w:p w14:paraId="067C7DE3" w14:textId="77777777" w:rsidR="00BC2D2C" w:rsidRPr="00152CD5" w:rsidRDefault="00BC2D2C" w:rsidP="00BC2D2C">
      <w:pPr>
        <w:spacing w:line="360" w:lineRule="auto"/>
        <w:jc w:val="both"/>
        <w:rPr>
          <w:rFonts w:ascii="Book Antiqua" w:hAnsi="Book Antiqua"/>
        </w:rPr>
      </w:pPr>
    </w:p>
    <w:p w14:paraId="70F63338" w14:textId="0C293AB7" w:rsidR="00A77B3E" w:rsidRPr="00152CD5" w:rsidRDefault="00877BEC" w:rsidP="00BC2D2C">
      <w:pPr>
        <w:spacing w:line="360" w:lineRule="auto"/>
        <w:jc w:val="both"/>
        <w:rPr>
          <w:rFonts w:ascii="Book Antiqua" w:hAnsi="Book Antiqua"/>
        </w:rPr>
      </w:pPr>
      <w:r w:rsidRPr="00152CD5">
        <w:rPr>
          <w:rFonts w:ascii="Book Antiqua" w:eastAsia="Book Antiqua" w:hAnsi="Book Antiqua" w:cs="Book Antiqua"/>
          <w:b/>
          <w:bCs/>
          <w:color w:val="000000"/>
        </w:rPr>
        <w:t>Existing literature:</w:t>
      </w:r>
      <w:r w:rsidR="00BC2D2C" w:rsidRPr="00152CD5">
        <w:rPr>
          <w:rFonts w:ascii="Book Antiqua" w:eastAsia="Book Antiqua" w:hAnsi="Book Antiqua" w:cs="Book Antiqua"/>
          <w:b/>
          <w:bCs/>
          <w:color w:val="000000"/>
        </w:rPr>
        <w:t xml:space="preserve"> </w:t>
      </w:r>
      <w:r w:rsidRPr="00594642">
        <w:rPr>
          <w:rFonts w:ascii="Book Antiqua" w:hAnsi="Book Antiqua"/>
          <w:color w:val="000000"/>
        </w:rPr>
        <w:t>Case reports:</w:t>
      </w:r>
      <w:r w:rsidRPr="00152CD5">
        <w:rPr>
          <w:rFonts w:ascii="Book Antiqua" w:eastAsia="Book Antiqua" w:hAnsi="Book Antiqua" w:cs="Book Antiqua"/>
          <w:color w:val="000000"/>
        </w:rPr>
        <w:t xml:space="preserve"> The use of thrombin in PsA was first described by Roach </w:t>
      </w:r>
      <w:r w:rsidRPr="00152CD5">
        <w:rPr>
          <w:rFonts w:ascii="Book Antiqua" w:eastAsia="Book Antiqua" w:hAnsi="Book Antiqua" w:cs="Book Antiqua"/>
          <w:i/>
          <w:iCs/>
          <w:color w:val="000000"/>
        </w:rPr>
        <w:t xml:space="preserve">et </w:t>
      </w:r>
      <w:proofErr w:type="gramStart"/>
      <w:r w:rsidRPr="00152CD5">
        <w:rPr>
          <w:rFonts w:ascii="Book Antiqua" w:eastAsia="Book Antiqua" w:hAnsi="Book Antiqua" w:cs="Book Antiqua"/>
          <w:i/>
          <w:iCs/>
          <w:color w:val="000000"/>
        </w:rPr>
        <w:t>al</w:t>
      </w:r>
      <w:r w:rsidR="00BC2D2C" w:rsidRPr="00152CD5">
        <w:rPr>
          <w:rFonts w:ascii="Book Antiqua" w:eastAsia="Book Antiqua" w:hAnsi="Book Antiqua" w:cs="Book Antiqua"/>
          <w:color w:val="000000"/>
          <w:vertAlign w:val="superscript"/>
        </w:rPr>
        <w:t>[</w:t>
      </w:r>
      <w:proofErr w:type="gramEnd"/>
      <w:r w:rsidR="00BC2D2C" w:rsidRPr="00152CD5">
        <w:rPr>
          <w:rFonts w:ascii="Book Antiqua" w:eastAsia="Book Antiqua" w:hAnsi="Book Antiqua" w:cs="Book Antiqua"/>
          <w:color w:val="000000"/>
          <w:vertAlign w:val="superscript"/>
        </w:rPr>
        <w:t>86]</w:t>
      </w:r>
      <w:r w:rsidRPr="00152CD5">
        <w:rPr>
          <w:rFonts w:ascii="Book Antiqua" w:eastAsia="Book Antiqua" w:hAnsi="Book Antiqua" w:cs="Book Antiqua"/>
          <w:color w:val="000000"/>
        </w:rPr>
        <w:t xml:space="preserve">, wherein thrombin (500 IU, 1 mL) was injected in a PsA arising from a superior mesenteric artery under EUS guidance with no re-bleeding at 42 </w:t>
      </w:r>
      <w:proofErr w:type="spellStart"/>
      <w:r w:rsidRPr="00152CD5">
        <w:rPr>
          <w:rFonts w:ascii="Book Antiqua" w:eastAsia="Book Antiqua" w:hAnsi="Book Antiqua" w:cs="Book Antiqua"/>
          <w:color w:val="000000"/>
        </w:rPr>
        <w:t>wk</w:t>
      </w:r>
      <w:proofErr w:type="spellEnd"/>
      <w:r w:rsidRPr="00152CD5">
        <w:rPr>
          <w:rFonts w:ascii="Book Antiqua" w:eastAsia="Book Antiqua" w:hAnsi="Book Antiqua" w:cs="Book Antiqua"/>
          <w:color w:val="000000"/>
        </w:rPr>
        <w:t xml:space="preserve"> of follow-up. The use of CYA glue with lipiodol was described by </w:t>
      </w:r>
      <w:r w:rsidR="00BC2D2C" w:rsidRPr="00152CD5">
        <w:rPr>
          <w:rFonts w:ascii="Book Antiqua" w:eastAsia="Book Antiqua" w:hAnsi="Book Antiqua" w:cs="Book Antiqua"/>
          <w:color w:val="000000"/>
        </w:rPr>
        <w:t>Gonzalez</w:t>
      </w:r>
      <w:r w:rsidRPr="00152CD5">
        <w:rPr>
          <w:rFonts w:ascii="Book Antiqua" w:eastAsia="Book Antiqua" w:hAnsi="Book Antiqua" w:cs="Book Antiqua"/>
          <w:color w:val="000000"/>
        </w:rPr>
        <w:t xml:space="preserve"> </w:t>
      </w:r>
      <w:r w:rsidRPr="00152CD5">
        <w:rPr>
          <w:rFonts w:ascii="Book Antiqua" w:eastAsia="Book Antiqua" w:hAnsi="Book Antiqua" w:cs="Book Antiqua"/>
          <w:i/>
          <w:iCs/>
          <w:color w:val="000000"/>
        </w:rPr>
        <w:t xml:space="preserve">et </w:t>
      </w:r>
      <w:proofErr w:type="gramStart"/>
      <w:r w:rsidRPr="00152CD5">
        <w:rPr>
          <w:rFonts w:ascii="Book Antiqua" w:eastAsia="Book Antiqua" w:hAnsi="Book Antiqua" w:cs="Book Antiqua"/>
          <w:i/>
          <w:iCs/>
          <w:color w:val="000000"/>
        </w:rPr>
        <w:t>al</w:t>
      </w:r>
      <w:r w:rsidR="00BC2D2C" w:rsidRPr="00152CD5">
        <w:rPr>
          <w:rFonts w:ascii="Book Antiqua" w:eastAsia="Book Antiqua" w:hAnsi="Book Antiqua" w:cs="Book Antiqua"/>
          <w:color w:val="000000"/>
          <w:vertAlign w:val="superscript"/>
        </w:rPr>
        <w:t>[</w:t>
      </w:r>
      <w:proofErr w:type="gramEnd"/>
      <w:r w:rsidR="00BC2D2C" w:rsidRPr="00152CD5">
        <w:rPr>
          <w:rFonts w:ascii="Book Antiqua" w:eastAsia="Book Antiqua" w:hAnsi="Book Antiqua" w:cs="Book Antiqua"/>
          <w:color w:val="000000"/>
          <w:vertAlign w:val="superscript"/>
        </w:rPr>
        <w:t>87]</w:t>
      </w:r>
      <w:r w:rsidRPr="00152CD5">
        <w:rPr>
          <w:rFonts w:ascii="Book Antiqua" w:eastAsia="Book Antiqua" w:hAnsi="Book Antiqua" w:cs="Book Antiqua"/>
          <w:color w:val="000000"/>
        </w:rPr>
        <w:t xml:space="preserve">, wherein a splenic artery PsA was tackled, and there was no re-bleed on a 2-mo follow-up. Similarly, the first use of coil was described by Robb </w:t>
      </w:r>
      <w:r w:rsidRPr="00152CD5">
        <w:rPr>
          <w:rFonts w:ascii="Book Antiqua" w:eastAsia="Book Antiqua" w:hAnsi="Book Antiqua" w:cs="Book Antiqua"/>
          <w:i/>
          <w:iCs/>
          <w:color w:val="000000"/>
        </w:rPr>
        <w:t xml:space="preserve">et </w:t>
      </w:r>
      <w:proofErr w:type="gramStart"/>
      <w:r w:rsidRPr="00152CD5">
        <w:rPr>
          <w:rFonts w:ascii="Book Antiqua" w:eastAsia="Book Antiqua" w:hAnsi="Book Antiqua" w:cs="Book Antiqua"/>
          <w:i/>
          <w:iCs/>
          <w:color w:val="000000"/>
        </w:rPr>
        <w:t>al</w:t>
      </w:r>
      <w:r w:rsidR="00BC2D2C" w:rsidRPr="00152CD5">
        <w:rPr>
          <w:rFonts w:ascii="Book Antiqua" w:eastAsia="Book Antiqua" w:hAnsi="Book Antiqua" w:cs="Book Antiqua"/>
          <w:color w:val="000000"/>
          <w:vertAlign w:val="superscript"/>
        </w:rPr>
        <w:t>[</w:t>
      </w:r>
      <w:proofErr w:type="gramEnd"/>
      <w:r w:rsidR="00BC2D2C" w:rsidRPr="00152CD5">
        <w:rPr>
          <w:rFonts w:ascii="Book Antiqua" w:eastAsia="Book Antiqua" w:hAnsi="Book Antiqua" w:cs="Book Antiqua"/>
          <w:color w:val="000000"/>
          <w:vertAlign w:val="superscript"/>
        </w:rPr>
        <w:t>88]</w:t>
      </w:r>
      <w:r w:rsidRPr="00152CD5">
        <w:rPr>
          <w:rFonts w:ascii="Book Antiqua" w:eastAsia="Book Antiqua" w:hAnsi="Book Antiqua" w:cs="Book Antiqua"/>
          <w:color w:val="000000"/>
        </w:rPr>
        <w:t xml:space="preserve"> in superior mesenteric artery PsA using multiple Nester coils, achieving complete obliteration in one session. Rai </w:t>
      </w:r>
      <w:r w:rsidRPr="00152CD5">
        <w:rPr>
          <w:rFonts w:ascii="Book Antiqua" w:eastAsia="Book Antiqua" w:hAnsi="Book Antiqua" w:cs="Book Antiqua"/>
          <w:i/>
          <w:iCs/>
          <w:color w:val="000000"/>
        </w:rPr>
        <w:t xml:space="preserve">et </w:t>
      </w:r>
      <w:proofErr w:type="gramStart"/>
      <w:r w:rsidRPr="00152CD5">
        <w:rPr>
          <w:rFonts w:ascii="Book Antiqua" w:eastAsia="Book Antiqua" w:hAnsi="Book Antiqua" w:cs="Book Antiqua"/>
          <w:i/>
          <w:iCs/>
          <w:color w:val="000000"/>
        </w:rPr>
        <w:t>al</w:t>
      </w:r>
      <w:r w:rsidR="00BC2D2C" w:rsidRPr="00152CD5">
        <w:rPr>
          <w:rFonts w:ascii="Book Antiqua" w:eastAsia="Book Antiqua" w:hAnsi="Book Antiqua" w:cs="Book Antiqua"/>
          <w:color w:val="000000"/>
          <w:vertAlign w:val="superscript"/>
        </w:rPr>
        <w:t>[</w:t>
      </w:r>
      <w:proofErr w:type="gramEnd"/>
      <w:r w:rsidR="00BC2D2C" w:rsidRPr="00152CD5">
        <w:rPr>
          <w:rFonts w:ascii="Book Antiqua" w:eastAsia="Book Antiqua" w:hAnsi="Book Antiqua" w:cs="Book Antiqua"/>
          <w:color w:val="000000"/>
          <w:vertAlign w:val="superscript"/>
        </w:rPr>
        <w:t>89]</w:t>
      </w:r>
      <w:r w:rsidRPr="00152CD5">
        <w:rPr>
          <w:rFonts w:ascii="Book Antiqua" w:eastAsia="Book Antiqua" w:hAnsi="Book Antiqua" w:cs="Book Antiqua"/>
          <w:color w:val="000000"/>
        </w:rPr>
        <w:t xml:space="preserve"> used coil with </w:t>
      </w:r>
      <w:r w:rsidRPr="00152CD5">
        <w:rPr>
          <w:rFonts w:ascii="Book Antiqua" w:eastAsia="Book Antiqua" w:hAnsi="Book Antiqua" w:cs="Book Antiqua"/>
          <w:color w:val="000000"/>
        </w:rPr>
        <w:lastRenderedPageBreak/>
        <w:t>CYA glue combination in a 3 cm splenic artery PsA in a single sitting with no re-bleed in 1 mo. Giant PsA (&gt;</w:t>
      </w:r>
      <w:r w:rsidR="00BC2D2C" w:rsidRPr="00152CD5">
        <w:rPr>
          <w:rFonts w:ascii="Book Antiqua" w:eastAsia="Book Antiqua" w:hAnsi="Book Antiqua" w:cs="Book Antiqua"/>
          <w:color w:val="000000"/>
        </w:rPr>
        <w:t xml:space="preserve"> </w:t>
      </w:r>
      <w:r w:rsidRPr="00152CD5">
        <w:rPr>
          <w:rFonts w:ascii="Book Antiqua" w:eastAsia="Book Antiqua" w:hAnsi="Book Antiqua" w:cs="Book Antiqua"/>
          <w:color w:val="000000"/>
        </w:rPr>
        <w:t>5 cm) have also been reported to have been managed with EUS-</w:t>
      </w:r>
      <w:proofErr w:type="spellStart"/>
      <w:r w:rsidRPr="00152CD5">
        <w:rPr>
          <w:rFonts w:ascii="Book Antiqua" w:eastAsia="Book Antiqua" w:hAnsi="Book Antiqua" w:cs="Book Antiqua"/>
          <w:color w:val="000000"/>
        </w:rPr>
        <w:t>angiotherapy</w:t>
      </w:r>
      <w:proofErr w:type="spellEnd"/>
      <w:r w:rsidRPr="00152CD5">
        <w:rPr>
          <w:rFonts w:ascii="Book Antiqua" w:eastAsia="Book Antiqua" w:hAnsi="Book Antiqua" w:cs="Book Antiqua"/>
          <w:color w:val="000000"/>
        </w:rPr>
        <w:t>. The author</w:t>
      </w:r>
      <w:r w:rsidR="00BC2D2C" w:rsidRPr="00152CD5">
        <w:rPr>
          <w:rFonts w:ascii="Book Antiqua" w:eastAsia="Book Antiqua" w:hAnsi="Book Antiqua" w:cs="Book Antiqua"/>
          <w:color w:val="000000"/>
        </w:rPr>
        <w:t>’</w:t>
      </w:r>
      <w:r w:rsidRPr="00152CD5">
        <w:rPr>
          <w:rFonts w:ascii="Book Antiqua" w:eastAsia="Book Antiqua" w:hAnsi="Book Antiqua" w:cs="Book Antiqua"/>
          <w:color w:val="000000"/>
        </w:rPr>
        <w:t xml:space="preserve">s </w:t>
      </w:r>
      <w:r w:rsidR="003C1FF1" w:rsidRPr="00152CD5">
        <w:rPr>
          <w:rFonts w:ascii="Book Antiqua" w:eastAsia="Book Antiqua" w:hAnsi="Book Antiqua" w:cs="Book Antiqua"/>
          <w:color w:val="000000"/>
        </w:rPr>
        <w:t>center</w:t>
      </w:r>
      <w:r w:rsidRPr="00152CD5">
        <w:rPr>
          <w:rFonts w:ascii="Book Antiqua" w:eastAsia="Book Antiqua" w:hAnsi="Book Antiqua" w:cs="Book Antiqua"/>
          <w:color w:val="000000"/>
        </w:rPr>
        <w:t xml:space="preserve"> reported a 6.5 cm splenic artery PsA using a coil and glue combination in 2 sessions achieving complete </w:t>
      </w:r>
      <w:proofErr w:type="gramStart"/>
      <w:r w:rsidRPr="00152CD5">
        <w:rPr>
          <w:rFonts w:ascii="Book Antiqua" w:eastAsia="Book Antiqua" w:hAnsi="Book Antiqua" w:cs="Book Antiqua"/>
          <w:color w:val="000000"/>
        </w:rPr>
        <w:t>obliteration</w:t>
      </w:r>
      <w:r w:rsidRPr="00152CD5">
        <w:rPr>
          <w:rFonts w:ascii="Book Antiqua" w:eastAsia="Book Antiqua" w:hAnsi="Book Antiqua" w:cs="Book Antiqua"/>
          <w:color w:val="000000"/>
          <w:vertAlign w:val="superscript"/>
        </w:rPr>
        <w:t>[</w:t>
      </w:r>
      <w:proofErr w:type="gramEnd"/>
      <w:r w:rsidRPr="00152CD5">
        <w:rPr>
          <w:rFonts w:ascii="Book Antiqua" w:eastAsia="Book Antiqua" w:hAnsi="Book Antiqua" w:cs="Book Antiqua"/>
          <w:color w:val="000000"/>
          <w:vertAlign w:val="superscript"/>
        </w:rPr>
        <w:t>90]</w:t>
      </w:r>
      <w:r w:rsidRPr="00152CD5">
        <w:rPr>
          <w:rFonts w:ascii="Book Antiqua" w:eastAsia="Book Antiqua" w:hAnsi="Book Antiqua" w:cs="Book Antiqua"/>
          <w:color w:val="000000"/>
        </w:rPr>
        <w:t xml:space="preserve">. The case reports have been outlined in supplementary </w:t>
      </w:r>
      <w:r w:rsidR="00F54EA4" w:rsidRPr="00152CD5">
        <w:rPr>
          <w:rFonts w:ascii="Book Antiqua" w:eastAsia="Book Antiqua" w:hAnsi="Book Antiqua" w:cs="Book Antiqua"/>
          <w:color w:val="000000"/>
        </w:rPr>
        <w:t>T</w:t>
      </w:r>
      <w:r w:rsidRPr="00152CD5">
        <w:rPr>
          <w:rFonts w:ascii="Book Antiqua" w:eastAsia="Book Antiqua" w:hAnsi="Book Antiqua" w:cs="Book Antiqua"/>
          <w:color w:val="000000"/>
        </w:rPr>
        <w:t>able 1.</w:t>
      </w:r>
    </w:p>
    <w:p w14:paraId="3017EFAB" w14:textId="77777777" w:rsidR="00A77B3E" w:rsidRPr="00152CD5" w:rsidRDefault="00877BEC" w:rsidP="00594642">
      <w:pPr>
        <w:spacing w:line="360" w:lineRule="auto"/>
        <w:ind w:firstLineChars="100" w:firstLine="240"/>
        <w:jc w:val="both"/>
        <w:rPr>
          <w:rFonts w:ascii="Book Antiqua" w:eastAsia="Book Antiqua" w:hAnsi="Book Antiqua" w:cs="Book Antiqua"/>
          <w:color w:val="000000"/>
        </w:rPr>
      </w:pPr>
      <w:r w:rsidRPr="00594642">
        <w:rPr>
          <w:rFonts w:ascii="Book Antiqua" w:hAnsi="Book Antiqua"/>
          <w:color w:val="000000"/>
        </w:rPr>
        <w:t>Case series:</w:t>
      </w:r>
      <w:r w:rsidRPr="00152CD5">
        <w:rPr>
          <w:rFonts w:ascii="Book Antiqua" w:eastAsia="Book Antiqua" w:hAnsi="Book Antiqua" w:cs="Book Antiqua"/>
          <w:color w:val="000000"/>
        </w:rPr>
        <w:t xml:space="preserve"> Only 5 case series (&gt;</w:t>
      </w:r>
      <w:r w:rsidR="00217ADA" w:rsidRPr="00152CD5">
        <w:rPr>
          <w:rFonts w:ascii="Book Antiqua" w:eastAsia="Book Antiqua" w:hAnsi="Book Antiqua" w:cs="Book Antiqua"/>
          <w:color w:val="000000"/>
        </w:rPr>
        <w:t xml:space="preserve"> </w:t>
      </w:r>
      <w:r w:rsidRPr="00152CD5">
        <w:rPr>
          <w:rFonts w:ascii="Book Antiqua" w:eastAsia="Book Antiqua" w:hAnsi="Book Antiqua" w:cs="Book Antiqua"/>
          <w:color w:val="000000"/>
        </w:rPr>
        <w:t>3 cases) have been reported, mainly from the Indian subcontinent and have been tabulated in Table 5. Three of them have utilized thrombin, while two have used coil with glue</w:t>
      </w:r>
      <w:r w:rsidRPr="00152CD5">
        <w:rPr>
          <w:rFonts w:ascii="Book Antiqua" w:eastAsia="Book Antiqua" w:hAnsi="Book Antiqua" w:cs="Book Antiqua"/>
          <w:color w:val="000000"/>
          <w:vertAlign w:val="superscript"/>
        </w:rPr>
        <w:t>[91-95]</w:t>
      </w:r>
      <w:r w:rsidRPr="00152CD5">
        <w:rPr>
          <w:rFonts w:ascii="Book Antiqua" w:eastAsia="Book Antiqua" w:hAnsi="Book Antiqua" w:cs="Book Antiqua"/>
          <w:color w:val="000000"/>
        </w:rPr>
        <w:t>. The author</w:t>
      </w:r>
      <w:r w:rsidR="00217ADA" w:rsidRPr="00152CD5">
        <w:rPr>
          <w:rFonts w:ascii="Book Antiqua" w:eastAsia="Book Antiqua" w:hAnsi="Book Antiqua" w:cs="Book Antiqua"/>
          <w:color w:val="000000"/>
        </w:rPr>
        <w:t>’</w:t>
      </w:r>
      <w:r w:rsidRPr="00152CD5">
        <w:rPr>
          <w:rFonts w:ascii="Book Antiqua" w:eastAsia="Book Antiqua" w:hAnsi="Book Antiqua" w:cs="Book Antiqua"/>
          <w:color w:val="000000"/>
        </w:rPr>
        <w:t xml:space="preserve">s </w:t>
      </w:r>
      <w:proofErr w:type="spellStart"/>
      <w:r w:rsidRPr="00152CD5">
        <w:rPr>
          <w:rFonts w:ascii="Book Antiqua" w:eastAsia="Book Antiqua" w:hAnsi="Book Antiqua" w:cs="Book Antiqua"/>
          <w:color w:val="000000"/>
        </w:rPr>
        <w:t>centre</w:t>
      </w:r>
      <w:proofErr w:type="spellEnd"/>
      <w:r w:rsidRPr="00152CD5">
        <w:rPr>
          <w:rFonts w:ascii="Book Antiqua" w:eastAsia="Book Antiqua" w:hAnsi="Book Antiqua" w:cs="Book Antiqua"/>
          <w:color w:val="000000"/>
        </w:rPr>
        <w:t xml:space="preserve"> has reported the largest series of 16 cases of visceral artery PsA in 15 patients. The median size of the PSA was 2.8 cm (0.9</w:t>
      </w:r>
      <w:r w:rsidR="00217ADA" w:rsidRPr="00152CD5">
        <w:rPr>
          <w:rFonts w:ascii="Book Antiqua" w:eastAsia="Book Antiqua" w:hAnsi="Book Antiqua" w:cs="Book Antiqua"/>
          <w:color w:val="000000"/>
        </w:rPr>
        <w:t>-</w:t>
      </w:r>
      <w:r w:rsidRPr="00152CD5">
        <w:rPr>
          <w:rFonts w:ascii="Book Antiqua" w:eastAsia="Book Antiqua" w:hAnsi="Book Antiqua" w:cs="Book Antiqua"/>
          <w:color w:val="000000"/>
        </w:rPr>
        <w:t>9.7 cm). A median of 2 coils (1-8) and 2 mL of CYA (1</w:t>
      </w:r>
      <w:r w:rsidR="00217ADA" w:rsidRPr="00152CD5">
        <w:rPr>
          <w:rFonts w:ascii="Book Antiqua" w:eastAsia="Book Antiqua" w:hAnsi="Book Antiqua" w:cs="Book Antiqua"/>
          <w:color w:val="000000"/>
        </w:rPr>
        <w:t>-</w:t>
      </w:r>
      <w:r w:rsidRPr="00152CD5">
        <w:rPr>
          <w:rFonts w:ascii="Book Antiqua" w:eastAsia="Book Antiqua" w:hAnsi="Book Antiqua" w:cs="Book Antiqua"/>
          <w:color w:val="000000"/>
        </w:rPr>
        <w:t>5 mL) was used.</w:t>
      </w:r>
      <w:r w:rsidR="00217ADA" w:rsidRPr="00152CD5">
        <w:rPr>
          <w:rFonts w:ascii="Book Antiqua" w:eastAsia="Book Antiqua" w:hAnsi="Book Antiqua" w:cs="Book Antiqua"/>
          <w:color w:val="000000"/>
        </w:rPr>
        <w:t xml:space="preserve"> </w:t>
      </w:r>
      <w:r w:rsidRPr="00152CD5">
        <w:rPr>
          <w:rFonts w:ascii="Book Antiqua" w:eastAsia="Book Antiqua" w:hAnsi="Book Antiqua" w:cs="Book Antiqua"/>
          <w:color w:val="000000"/>
        </w:rPr>
        <w:t xml:space="preserve">Complete obliteration in the first session was achieved in 15 PSA (93.8 </w:t>
      </w:r>
      <w:proofErr w:type="gramStart"/>
      <w:r w:rsidRPr="00152CD5">
        <w:rPr>
          <w:rFonts w:ascii="Book Antiqua" w:eastAsia="Book Antiqua" w:hAnsi="Book Antiqua" w:cs="Book Antiqua"/>
          <w:color w:val="000000"/>
        </w:rPr>
        <w:t>%)</w:t>
      </w:r>
      <w:r w:rsidRPr="00152CD5">
        <w:rPr>
          <w:rFonts w:ascii="Book Antiqua" w:eastAsia="Book Antiqua" w:hAnsi="Book Antiqua" w:cs="Book Antiqua"/>
          <w:color w:val="000000"/>
          <w:vertAlign w:val="superscript"/>
        </w:rPr>
        <w:t>[</w:t>
      </w:r>
      <w:proofErr w:type="gramEnd"/>
      <w:r w:rsidRPr="00152CD5">
        <w:rPr>
          <w:rFonts w:ascii="Book Antiqua" w:eastAsia="Book Antiqua" w:hAnsi="Book Antiqua" w:cs="Book Antiqua"/>
          <w:color w:val="000000"/>
          <w:vertAlign w:val="superscript"/>
        </w:rPr>
        <w:t>95]</w:t>
      </w:r>
      <w:r w:rsidRPr="00152CD5">
        <w:rPr>
          <w:rFonts w:ascii="Book Antiqua" w:eastAsia="Book Antiqua" w:hAnsi="Book Antiqua" w:cs="Book Antiqua"/>
          <w:color w:val="000000"/>
        </w:rPr>
        <w:t xml:space="preserve"> (Figure 7).</w:t>
      </w:r>
    </w:p>
    <w:p w14:paraId="21524492" w14:textId="77777777" w:rsidR="00BC2D2C" w:rsidRPr="00152CD5" w:rsidRDefault="00BC2D2C" w:rsidP="00BC2D2C">
      <w:pPr>
        <w:spacing w:line="360" w:lineRule="auto"/>
        <w:jc w:val="both"/>
        <w:rPr>
          <w:rFonts w:ascii="Book Antiqua" w:hAnsi="Book Antiqua"/>
        </w:rPr>
      </w:pPr>
    </w:p>
    <w:p w14:paraId="6C1D5985" w14:textId="77777777" w:rsidR="00A77B3E" w:rsidRPr="00152CD5" w:rsidRDefault="00877BEC" w:rsidP="00BC2D2C">
      <w:pPr>
        <w:spacing w:line="360" w:lineRule="auto"/>
        <w:jc w:val="both"/>
        <w:rPr>
          <w:rFonts w:ascii="Book Antiqua" w:hAnsi="Book Antiqua"/>
        </w:rPr>
      </w:pPr>
      <w:r w:rsidRPr="00152CD5">
        <w:rPr>
          <w:rFonts w:ascii="Book Antiqua" w:eastAsia="Book Antiqua" w:hAnsi="Book Antiqua" w:cs="Book Antiqua"/>
          <w:b/>
          <w:bCs/>
          <w:i/>
          <w:iCs/>
          <w:color w:val="000000"/>
        </w:rPr>
        <w:t>Other causes of NVB (</w:t>
      </w:r>
      <w:proofErr w:type="spellStart"/>
      <w:r w:rsidRPr="00152CD5">
        <w:rPr>
          <w:rFonts w:ascii="Book Antiqua" w:eastAsia="Book Antiqua" w:hAnsi="Book Antiqua" w:cs="Book Antiqua"/>
          <w:b/>
          <w:bCs/>
          <w:i/>
          <w:iCs/>
          <w:color w:val="000000"/>
        </w:rPr>
        <w:t>Dieulafoy</w:t>
      </w:r>
      <w:r w:rsidR="00217ADA" w:rsidRPr="00152CD5">
        <w:rPr>
          <w:rFonts w:ascii="Book Antiqua" w:eastAsia="Book Antiqua" w:hAnsi="Book Antiqua" w:cs="Book Antiqua"/>
          <w:b/>
          <w:bCs/>
          <w:i/>
          <w:iCs/>
          <w:color w:val="000000"/>
        </w:rPr>
        <w:t>’</w:t>
      </w:r>
      <w:r w:rsidRPr="00152CD5">
        <w:rPr>
          <w:rFonts w:ascii="Book Antiqua" w:eastAsia="Book Antiqua" w:hAnsi="Book Antiqua" w:cs="Book Antiqua"/>
          <w:b/>
          <w:bCs/>
          <w:i/>
          <w:iCs/>
          <w:color w:val="000000"/>
        </w:rPr>
        <w:t>s</w:t>
      </w:r>
      <w:proofErr w:type="spellEnd"/>
      <w:r w:rsidRPr="00152CD5">
        <w:rPr>
          <w:rFonts w:ascii="Book Antiqua" w:eastAsia="Book Antiqua" w:hAnsi="Book Antiqua" w:cs="Book Antiqua"/>
          <w:b/>
          <w:bCs/>
          <w:i/>
          <w:iCs/>
          <w:color w:val="000000"/>
        </w:rPr>
        <w:t>/bleeding tumors)</w:t>
      </w:r>
    </w:p>
    <w:p w14:paraId="3D004445" w14:textId="77777777" w:rsidR="00A77B3E" w:rsidRPr="00152CD5" w:rsidRDefault="00877BEC" w:rsidP="00BC2D2C">
      <w:pPr>
        <w:spacing w:line="360" w:lineRule="auto"/>
        <w:jc w:val="both"/>
        <w:rPr>
          <w:rFonts w:ascii="Book Antiqua" w:hAnsi="Book Antiqua"/>
        </w:rPr>
      </w:pPr>
      <w:r w:rsidRPr="00152CD5">
        <w:rPr>
          <w:rFonts w:ascii="Book Antiqua" w:eastAsia="Book Antiqua" w:hAnsi="Book Antiqua" w:cs="Book Antiqua"/>
          <w:color w:val="000000"/>
        </w:rPr>
        <w:t xml:space="preserve">Anecdotal reports have been published on using EUS-guided </w:t>
      </w:r>
      <w:proofErr w:type="spellStart"/>
      <w:r w:rsidRPr="00152CD5">
        <w:rPr>
          <w:rFonts w:ascii="Book Antiqua" w:eastAsia="Book Antiqua" w:hAnsi="Book Antiqua" w:cs="Book Antiqua"/>
          <w:color w:val="000000"/>
        </w:rPr>
        <w:t>angiotherapy</w:t>
      </w:r>
      <w:proofErr w:type="spellEnd"/>
      <w:r w:rsidRPr="00152CD5">
        <w:rPr>
          <w:rFonts w:ascii="Book Antiqua" w:eastAsia="Book Antiqua" w:hAnsi="Book Antiqua" w:cs="Book Antiqua"/>
          <w:color w:val="000000"/>
        </w:rPr>
        <w:t xml:space="preserve"> to manage NVB (Supplementary Table 2). In 1996, the first report used EUS-guided epinephrine/polidocanol injection for managing bleeding </w:t>
      </w:r>
      <w:proofErr w:type="spellStart"/>
      <w:r w:rsidRPr="00152CD5">
        <w:rPr>
          <w:rFonts w:ascii="Book Antiqua" w:eastAsia="Book Antiqua" w:hAnsi="Book Antiqua" w:cs="Book Antiqua"/>
          <w:color w:val="000000"/>
        </w:rPr>
        <w:t>dieulafoy</w:t>
      </w:r>
      <w:r w:rsidR="00BD7992" w:rsidRPr="00152CD5">
        <w:rPr>
          <w:rFonts w:ascii="Book Antiqua" w:eastAsia="Book Antiqua" w:hAnsi="Book Antiqua" w:cs="Book Antiqua"/>
          <w:color w:val="000000"/>
        </w:rPr>
        <w:t>’</w:t>
      </w:r>
      <w:r w:rsidRPr="00152CD5">
        <w:rPr>
          <w:rFonts w:ascii="Book Antiqua" w:eastAsia="Book Antiqua" w:hAnsi="Book Antiqua" w:cs="Book Antiqua"/>
          <w:color w:val="000000"/>
        </w:rPr>
        <w:t>s</w:t>
      </w:r>
      <w:proofErr w:type="spellEnd"/>
      <w:r w:rsidRPr="00152CD5">
        <w:rPr>
          <w:rFonts w:ascii="Book Antiqua" w:eastAsia="Book Antiqua" w:hAnsi="Book Antiqua" w:cs="Book Antiqua"/>
          <w:color w:val="000000"/>
        </w:rPr>
        <w:t xml:space="preserve"> </w:t>
      </w:r>
      <w:proofErr w:type="gramStart"/>
      <w:r w:rsidRPr="00152CD5">
        <w:rPr>
          <w:rFonts w:ascii="Book Antiqua" w:eastAsia="Book Antiqua" w:hAnsi="Book Antiqua" w:cs="Book Antiqua"/>
          <w:color w:val="000000"/>
        </w:rPr>
        <w:t>lesion</w:t>
      </w:r>
      <w:r w:rsidRPr="00152CD5">
        <w:rPr>
          <w:rFonts w:ascii="Book Antiqua" w:eastAsia="Book Antiqua" w:hAnsi="Book Antiqua" w:cs="Book Antiqua"/>
          <w:color w:val="000000"/>
          <w:vertAlign w:val="superscript"/>
        </w:rPr>
        <w:t>[</w:t>
      </w:r>
      <w:proofErr w:type="gramEnd"/>
      <w:r w:rsidRPr="00152CD5">
        <w:rPr>
          <w:rFonts w:ascii="Book Antiqua" w:eastAsia="Book Antiqua" w:hAnsi="Book Antiqua" w:cs="Book Antiqua"/>
          <w:color w:val="000000"/>
          <w:vertAlign w:val="superscript"/>
        </w:rPr>
        <w:t>96]</w:t>
      </w:r>
      <w:r w:rsidRPr="00152CD5">
        <w:rPr>
          <w:rFonts w:ascii="Book Antiqua" w:eastAsia="Book Antiqua" w:hAnsi="Book Antiqua" w:cs="Book Antiqua"/>
          <w:color w:val="000000"/>
        </w:rPr>
        <w:t xml:space="preserve"> (Figure 8). Levy </w:t>
      </w:r>
      <w:r w:rsidRPr="00152CD5">
        <w:rPr>
          <w:rFonts w:ascii="Book Antiqua" w:eastAsia="Book Antiqua" w:hAnsi="Book Antiqua" w:cs="Book Antiqua"/>
          <w:i/>
          <w:iCs/>
          <w:color w:val="000000"/>
        </w:rPr>
        <w:t xml:space="preserve">et </w:t>
      </w:r>
      <w:proofErr w:type="gramStart"/>
      <w:r w:rsidRPr="00152CD5">
        <w:rPr>
          <w:rFonts w:ascii="Book Antiqua" w:eastAsia="Book Antiqua" w:hAnsi="Book Antiqua" w:cs="Book Antiqua"/>
          <w:i/>
          <w:iCs/>
          <w:color w:val="000000"/>
        </w:rPr>
        <w:t>al</w:t>
      </w:r>
      <w:r w:rsidR="00BD7992" w:rsidRPr="00152CD5">
        <w:rPr>
          <w:rFonts w:ascii="Book Antiqua" w:eastAsia="Book Antiqua" w:hAnsi="Book Antiqua" w:cs="Book Antiqua"/>
          <w:color w:val="000000"/>
          <w:vertAlign w:val="superscript"/>
        </w:rPr>
        <w:t>[</w:t>
      </w:r>
      <w:proofErr w:type="gramEnd"/>
      <w:r w:rsidR="00BD7992" w:rsidRPr="00152CD5">
        <w:rPr>
          <w:rFonts w:ascii="Book Antiqua" w:eastAsia="Book Antiqua" w:hAnsi="Book Antiqua" w:cs="Book Antiqua"/>
          <w:color w:val="000000"/>
          <w:vertAlign w:val="superscript"/>
        </w:rPr>
        <w:t>97]</w:t>
      </w:r>
      <w:r w:rsidRPr="00152CD5">
        <w:rPr>
          <w:rFonts w:ascii="Book Antiqua" w:eastAsia="Book Antiqua" w:hAnsi="Book Antiqua" w:cs="Book Antiqua"/>
          <w:color w:val="000000"/>
        </w:rPr>
        <w:t xml:space="preserve"> reported a series of 5 refractory NVBs, including </w:t>
      </w:r>
      <w:proofErr w:type="spellStart"/>
      <w:r w:rsidRPr="00152CD5">
        <w:rPr>
          <w:rFonts w:ascii="Book Antiqua" w:eastAsia="Book Antiqua" w:hAnsi="Book Antiqua" w:cs="Book Antiqua"/>
          <w:color w:val="000000"/>
        </w:rPr>
        <w:t>dieulafoy</w:t>
      </w:r>
      <w:r w:rsidR="00BD7992" w:rsidRPr="00152CD5">
        <w:rPr>
          <w:rFonts w:ascii="Book Antiqua" w:eastAsia="Book Antiqua" w:hAnsi="Book Antiqua" w:cs="Book Antiqua"/>
          <w:color w:val="000000"/>
        </w:rPr>
        <w:t>’</w:t>
      </w:r>
      <w:r w:rsidRPr="00152CD5">
        <w:rPr>
          <w:rFonts w:ascii="Book Antiqua" w:eastAsia="Book Antiqua" w:hAnsi="Book Antiqua" w:cs="Book Antiqua"/>
          <w:color w:val="000000"/>
        </w:rPr>
        <w:t>s</w:t>
      </w:r>
      <w:proofErr w:type="spellEnd"/>
      <w:r w:rsidRPr="00152CD5">
        <w:rPr>
          <w:rFonts w:ascii="Book Antiqua" w:eastAsia="Book Antiqua" w:hAnsi="Book Antiqua" w:cs="Book Antiqua"/>
          <w:color w:val="000000"/>
        </w:rPr>
        <w:t xml:space="preserve"> lesion, </w:t>
      </w:r>
      <w:proofErr w:type="spellStart"/>
      <w:r w:rsidRPr="00152CD5">
        <w:rPr>
          <w:rFonts w:ascii="Book Antiqua" w:eastAsia="Book Antiqua" w:hAnsi="Book Antiqua" w:cs="Book Antiqua"/>
          <w:color w:val="000000"/>
        </w:rPr>
        <w:t>hemosuccus</w:t>
      </w:r>
      <w:proofErr w:type="spellEnd"/>
      <w:r w:rsidRPr="00152CD5">
        <w:rPr>
          <w:rFonts w:ascii="Book Antiqua" w:eastAsia="Book Antiqua" w:hAnsi="Book Antiqua" w:cs="Book Antiqua"/>
          <w:color w:val="000000"/>
        </w:rPr>
        <w:t xml:space="preserve"> </w:t>
      </w:r>
      <w:proofErr w:type="spellStart"/>
      <w:r w:rsidRPr="00152CD5">
        <w:rPr>
          <w:rFonts w:ascii="Book Antiqua" w:eastAsia="Book Antiqua" w:hAnsi="Book Antiqua" w:cs="Book Antiqua"/>
          <w:color w:val="000000"/>
        </w:rPr>
        <w:t>pancreaticus</w:t>
      </w:r>
      <w:proofErr w:type="spellEnd"/>
      <w:r w:rsidRPr="00152CD5">
        <w:rPr>
          <w:rFonts w:ascii="Book Antiqua" w:eastAsia="Book Antiqua" w:hAnsi="Book Antiqua" w:cs="Book Antiqua"/>
          <w:color w:val="000000"/>
        </w:rPr>
        <w:t>, duodenal ulcer and GIST. The largest data of EUS-guided therapy reported to date involves a cohort of 17 cases using various agents. On a median 12-mo follow-up, 15/17 (88%) patients had no re-</w:t>
      </w:r>
      <w:proofErr w:type="gramStart"/>
      <w:r w:rsidRPr="00152CD5">
        <w:rPr>
          <w:rFonts w:ascii="Book Antiqua" w:eastAsia="Book Antiqua" w:hAnsi="Book Antiqua" w:cs="Book Antiqua"/>
          <w:color w:val="000000"/>
        </w:rPr>
        <w:t>bleed</w:t>
      </w:r>
      <w:r w:rsidRPr="00152CD5">
        <w:rPr>
          <w:rFonts w:ascii="Book Antiqua" w:eastAsia="Book Antiqua" w:hAnsi="Book Antiqua" w:cs="Book Antiqua"/>
          <w:color w:val="000000"/>
          <w:vertAlign w:val="superscript"/>
        </w:rPr>
        <w:t>[</w:t>
      </w:r>
      <w:proofErr w:type="gramEnd"/>
      <w:r w:rsidRPr="00152CD5">
        <w:rPr>
          <w:rFonts w:ascii="Book Antiqua" w:eastAsia="Book Antiqua" w:hAnsi="Book Antiqua" w:cs="Book Antiqua"/>
          <w:color w:val="000000"/>
          <w:vertAlign w:val="superscript"/>
        </w:rPr>
        <w:t>98]</w:t>
      </w:r>
      <w:r w:rsidRPr="00152CD5">
        <w:rPr>
          <w:rFonts w:ascii="Book Antiqua" w:eastAsia="Book Antiqua" w:hAnsi="Book Antiqua" w:cs="Book Antiqua"/>
          <w:color w:val="000000"/>
        </w:rPr>
        <w:t>.</w:t>
      </w:r>
    </w:p>
    <w:p w14:paraId="4E47D5C5" w14:textId="028DA169" w:rsidR="00A77B3E" w:rsidRPr="00152CD5" w:rsidRDefault="00877BEC" w:rsidP="00BD7992">
      <w:pPr>
        <w:spacing w:line="360" w:lineRule="auto"/>
        <w:ind w:firstLineChars="100" w:firstLine="240"/>
        <w:jc w:val="both"/>
        <w:rPr>
          <w:rFonts w:ascii="Book Antiqua" w:hAnsi="Book Antiqua"/>
        </w:rPr>
      </w:pPr>
      <w:r w:rsidRPr="00152CD5">
        <w:rPr>
          <w:rFonts w:ascii="Book Antiqua" w:eastAsia="Book Antiqua" w:hAnsi="Book Antiqua" w:cs="Book Antiqua"/>
          <w:color w:val="000000"/>
          <w:shd w:val="clear" w:color="auto" w:fill="FFFFFF"/>
        </w:rPr>
        <w:t xml:space="preserve">The data on EUS-guided vascular interventions for NVB is limited and comparative studies are needed to establish its role in therapeutic algorithms. However, EUS-guided </w:t>
      </w:r>
      <w:proofErr w:type="spellStart"/>
      <w:r w:rsidRPr="00152CD5">
        <w:rPr>
          <w:rFonts w:ascii="Book Antiqua" w:eastAsia="Book Antiqua" w:hAnsi="Book Antiqua" w:cs="Book Antiqua"/>
          <w:color w:val="000000"/>
          <w:shd w:val="clear" w:color="auto" w:fill="FFFFFF"/>
        </w:rPr>
        <w:t>angiotherapy</w:t>
      </w:r>
      <w:proofErr w:type="spellEnd"/>
      <w:r w:rsidRPr="00152CD5">
        <w:rPr>
          <w:rFonts w:ascii="Book Antiqua" w:eastAsia="Book Antiqua" w:hAnsi="Book Antiqua" w:cs="Book Antiqua"/>
          <w:color w:val="000000"/>
          <w:shd w:val="clear" w:color="auto" w:fill="FFFFFF"/>
        </w:rPr>
        <w:t xml:space="preserve"> may be considered a second-line </w:t>
      </w:r>
      <w:r w:rsidR="00BD7992" w:rsidRPr="00152CD5">
        <w:rPr>
          <w:rFonts w:ascii="Book Antiqua" w:eastAsia="Book Antiqua" w:hAnsi="Book Antiqua" w:cs="Book Antiqua"/>
          <w:color w:val="000000"/>
          <w:shd w:val="clear" w:color="auto" w:fill="FFFFFF"/>
        </w:rPr>
        <w:t>“</w:t>
      </w:r>
      <w:r w:rsidRPr="00152CD5">
        <w:rPr>
          <w:rFonts w:ascii="Book Antiqua" w:eastAsia="Book Antiqua" w:hAnsi="Book Antiqua" w:cs="Book Antiqua"/>
          <w:color w:val="000000"/>
          <w:shd w:val="clear" w:color="auto" w:fill="FFFFFF"/>
        </w:rPr>
        <w:t>rescue</w:t>
      </w:r>
      <w:r w:rsidR="00BD7992" w:rsidRPr="00152CD5">
        <w:rPr>
          <w:rFonts w:ascii="Book Antiqua" w:eastAsia="Book Antiqua" w:hAnsi="Book Antiqua" w:cs="Book Antiqua"/>
          <w:color w:val="000000"/>
          <w:shd w:val="clear" w:color="auto" w:fill="FFFFFF"/>
        </w:rPr>
        <w:t>”</w:t>
      </w:r>
      <w:r w:rsidRPr="00152CD5">
        <w:rPr>
          <w:rFonts w:ascii="Book Antiqua" w:eastAsia="Book Antiqua" w:hAnsi="Book Antiqua" w:cs="Book Antiqua"/>
          <w:color w:val="000000"/>
          <w:shd w:val="clear" w:color="auto" w:fill="FFFFFF"/>
        </w:rPr>
        <w:t xml:space="preserve"> treatment, especially in refractory/re-bleeding cases. The feasibility and safety data are encouraging, though larger </w:t>
      </w:r>
      <w:proofErr w:type="spellStart"/>
      <w:r w:rsidRPr="00152CD5">
        <w:rPr>
          <w:rFonts w:ascii="Book Antiqua" w:eastAsia="Book Antiqua" w:hAnsi="Book Antiqua" w:cs="Book Antiqua"/>
          <w:color w:val="000000"/>
          <w:shd w:val="clear" w:color="auto" w:fill="FFFFFF"/>
        </w:rPr>
        <w:t>multicentre</w:t>
      </w:r>
      <w:proofErr w:type="spellEnd"/>
      <w:r w:rsidRPr="00152CD5">
        <w:rPr>
          <w:rFonts w:ascii="Book Antiqua" w:eastAsia="Book Antiqua" w:hAnsi="Book Antiqua" w:cs="Book Antiqua"/>
          <w:color w:val="000000"/>
          <w:shd w:val="clear" w:color="auto" w:fill="FFFFFF"/>
        </w:rPr>
        <w:t xml:space="preserve"> data is required to define its role further.</w:t>
      </w:r>
    </w:p>
    <w:p w14:paraId="34E0C414" w14:textId="77777777" w:rsidR="00A77B3E" w:rsidRPr="00152CD5" w:rsidRDefault="00A77B3E">
      <w:pPr>
        <w:spacing w:line="360" w:lineRule="auto"/>
        <w:jc w:val="both"/>
        <w:rPr>
          <w:rFonts w:ascii="Book Antiqua" w:hAnsi="Book Antiqua"/>
        </w:rPr>
      </w:pPr>
    </w:p>
    <w:p w14:paraId="2DCF011E"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b/>
          <w:bCs/>
          <w:caps/>
          <w:color w:val="000000"/>
          <w:u w:val="single"/>
        </w:rPr>
        <w:t xml:space="preserve">EUS-GUIDED </w:t>
      </w:r>
      <w:r w:rsidR="00FE2619" w:rsidRPr="00152CD5">
        <w:rPr>
          <w:rFonts w:ascii="Book Antiqua" w:eastAsia="Book Antiqua" w:hAnsi="Book Antiqua" w:cs="Book Antiqua"/>
          <w:b/>
          <w:bCs/>
          <w:caps/>
          <w:color w:val="000000"/>
          <w:u w:val="single"/>
        </w:rPr>
        <w:t>PV</w:t>
      </w:r>
      <w:r w:rsidRPr="00152CD5">
        <w:rPr>
          <w:rFonts w:ascii="Book Antiqua" w:eastAsia="Book Antiqua" w:hAnsi="Book Antiqua" w:cs="Book Antiqua"/>
          <w:b/>
          <w:bCs/>
          <w:caps/>
          <w:color w:val="000000"/>
          <w:u w:val="single"/>
        </w:rPr>
        <w:t>-RELATED INTERVENTIONS</w:t>
      </w:r>
    </w:p>
    <w:p w14:paraId="796AAB2B" w14:textId="77777777" w:rsidR="00A77B3E" w:rsidRPr="00152CD5" w:rsidRDefault="00877BEC" w:rsidP="00BD7992">
      <w:pPr>
        <w:spacing w:line="360" w:lineRule="auto"/>
        <w:jc w:val="both"/>
        <w:rPr>
          <w:rFonts w:ascii="Book Antiqua" w:hAnsi="Book Antiqua"/>
        </w:rPr>
      </w:pPr>
      <w:r w:rsidRPr="00152CD5">
        <w:rPr>
          <w:rFonts w:ascii="Book Antiqua" w:eastAsia="Book Antiqua" w:hAnsi="Book Antiqua" w:cs="Book Antiqua"/>
          <w:color w:val="000000"/>
        </w:rPr>
        <w:t>PV</w:t>
      </w:r>
      <w:r w:rsidR="00FE2619" w:rsidRPr="00152CD5">
        <w:rPr>
          <w:rFonts w:ascii="Book Antiqua" w:eastAsia="Book Antiqua" w:hAnsi="Book Antiqua" w:cs="Book Antiqua"/>
          <w:color w:val="000000"/>
        </w:rPr>
        <w:t xml:space="preserve"> </w:t>
      </w:r>
      <w:r w:rsidRPr="00152CD5">
        <w:rPr>
          <w:rFonts w:ascii="Book Antiqua" w:eastAsia="Book Antiqua" w:hAnsi="Book Antiqua" w:cs="Book Antiqua"/>
          <w:color w:val="000000"/>
        </w:rPr>
        <w:t xml:space="preserve">dynamics are crucial for decision-making in chronic liver disease and PHTN cases. EUS-guided PV access is a viable option with a probable advantage over the </w:t>
      </w:r>
      <w:r w:rsidRPr="00152CD5">
        <w:rPr>
          <w:rFonts w:ascii="Book Antiqua" w:eastAsia="Book Antiqua" w:hAnsi="Book Antiqua" w:cs="Book Antiqua"/>
          <w:color w:val="000000"/>
        </w:rPr>
        <w:lastRenderedPageBreak/>
        <w:t>percutaneous route owing to the relative difficulty experienced in the latter in patients with obesity, ascites, and overlying distended bowel</w:t>
      </w:r>
      <w:r w:rsidRPr="00152CD5">
        <w:rPr>
          <w:rFonts w:ascii="Book Antiqua" w:eastAsia="Book Antiqua" w:hAnsi="Book Antiqua" w:cs="Book Antiqua"/>
          <w:color w:val="000000"/>
          <w:vertAlign w:val="superscript"/>
        </w:rPr>
        <w:t>[99]</w:t>
      </w:r>
      <w:r w:rsidRPr="00152CD5">
        <w:rPr>
          <w:rFonts w:ascii="Book Antiqua" w:eastAsia="Book Antiqua" w:hAnsi="Book Antiqua" w:cs="Book Antiqua"/>
          <w:color w:val="000000"/>
        </w:rPr>
        <w:t xml:space="preserve">. In addition, there are various potential clinical applications of EUS-guided PV access that include angiography, measurement of the PPG, EUS-guided TIPS, and PV sampling for evaluation in </w:t>
      </w:r>
      <w:r w:rsidR="000E0FE1" w:rsidRPr="00152CD5">
        <w:rPr>
          <w:rFonts w:ascii="Book Antiqua" w:eastAsia="Book Antiqua" w:hAnsi="Book Antiqua" w:cs="Book Antiqua"/>
          <w:color w:val="000000"/>
        </w:rPr>
        <w:t>GI</w:t>
      </w:r>
      <w:r w:rsidRPr="00152CD5">
        <w:rPr>
          <w:rFonts w:ascii="Book Antiqua" w:eastAsia="Book Antiqua" w:hAnsi="Book Antiqua" w:cs="Book Antiqua"/>
          <w:color w:val="000000"/>
        </w:rPr>
        <w:t xml:space="preserve"> cancer</w:t>
      </w:r>
      <w:r w:rsidRPr="00152CD5">
        <w:rPr>
          <w:rFonts w:ascii="Book Antiqua" w:eastAsia="Book Antiqua" w:hAnsi="Book Antiqua" w:cs="Book Antiqua"/>
          <w:color w:val="000000"/>
          <w:vertAlign w:val="superscript"/>
        </w:rPr>
        <w:t>[1,99]</w:t>
      </w:r>
      <w:r w:rsidRPr="00152CD5">
        <w:rPr>
          <w:rFonts w:ascii="Book Antiqua" w:eastAsia="Book Antiqua" w:hAnsi="Book Antiqua" w:cs="Book Antiqua"/>
          <w:color w:val="000000"/>
        </w:rPr>
        <w:t>.</w:t>
      </w:r>
    </w:p>
    <w:p w14:paraId="0C359792" w14:textId="77777777" w:rsidR="00A77B3E" w:rsidRPr="00152CD5" w:rsidRDefault="00A77B3E" w:rsidP="00BD7992">
      <w:pPr>
        <w:spacing w:line="360" w:lineRule="auto"/>
        <w:jc w:val="both"/>
        <w:rPr>
          <w:rFonts w:ascii="Book Antiqua" w:hAnsi="Book Antiqua"/>
        </w:rPr>
      </w:pPr>
    </w:p>
    <w:p w14:paraId="7F0474C2" w14:textId="33612CB7" w:rsidR="00A77B3E" w:rsidRPr="00152CD5" w:rsidRDefault="00877BEC" w:rsidP="00BD7992">
      <w:pPr>
        <w:spacing w:line="360" w:lineRule="auto"/>
        <w:jc w:val="both"/>
        <w:rPr>
          <w:rFonts w:ascii="Book Antiqua" w:hAnsi="Book Antiqua"/>
        </w:rPr>
      </w:pPr>
      <w:r w:rsidRPr="00152CD5">
        <w:rPr>
          <w:rFonts w:ascii="Book Antiqua" w:eastAsia="Book Antiqua" w:hAnsi="Book Antiqua" w:cs="Book Antiqua"/>
          <w:b/>
          <w:bCs/>
          <w:i/>
          <w:iCs/>
          <w:color w:val="000000"/>
        </w:rPr>
        <w:t xml:space="preserve">EUS-guided </w:t>
      </w:r>
      <w:r w:rsidR="00A53B61" w:rsidRPr="00152CD5">
        <w:rPr>
          <w:rFonts w:ascii="Book Antiqua" w:eastAsia="Book Antiqua" w:hAnsi="Book Antiqua" w:cs="Book Antiqua"/>
          <w:b/>
          <w:bCs/>
          <w:i/>
          <w:iCs/>
          <w:color w:val="000000"/>
        </w:rPr>
        <w:t>portal vein</w:t>
      </w:r>
      <w:r w:rsidRPr="00152CD5">
        <w:rPr>
          <w:rFonts w:ascii="Book Antiqua" w:eastAsia="Book Antiqua" w:hAnsi="Book Antiqua" w:cs="Book Antiqua"/>
          <w:b/>
          <w:bCs/>
          <w:i/>
          <w:iCs/>
          <w:color w:val="000000"/>
        </w:rPr>
        <w:t xml:space="preserve"> access</w:t>
      </w:r>
    </w:p>
    <w:p w14:paraId="69002392" w14:textId="359B8D92" w:rsidR="00A77B3E" w:rsidRPr="00152CD5" w:rsidRDefault="00A53B61" w:rsidP="00BD7992">
      <w:pPr>
        <w:spacing w:line="360" w:lineRule="auto"/>
        <w:jc w:val="both"/>
        <w:rPr>
          <w:rFonts w:ascii="Book Antiqua" w:eastAsia="Book Antiqua" w:hAnsi="Book Antiqua" w:cs="Book Antiqua"/>
          <w:color w:val="000000"/>
        </w:rPr>
      </w:pPr>
      <w:r w:rsidRPr="00152CD5">
        <w:rPr>
          <w:rFonts w:ascii="Book Antiqua" w:eastAsia="Book Antiqua" w:hAnsi="Book Antiqua" w:cs="Book Antiqua"/>
        </w:rPr>
        <w:t xml:space="preserve">Access to the </w:t>
      </w:r>
      <w:r w:rsidR="00877BEC" w:rsidRPr="00152CD5">
        <w:rPr>
          <w:rFonts w:ascii="Book Antiqua" w:eastAsia="Book Antiqua" w:hAnsi="Book Antiqua" w:cs="Book Antiqua"/>
        </w:rPr>
        <w:t xml:space="preserve">PV can be </w:t>
      </w:r>
      <w:r w:rsidRPr="00152CD5">
        <w:rPr>
          <w:rFonts w:ascii="Book Antiqua" w:eastAsia="Book Antiqua" w:hAnsi="Book Antiqua" w:cs="Book Antiqua"/>
        </w:rPr>
        <w:t>achieved</w:t>
      </w:r>
      <w:r w:rsidR="00806783" w:rsidRPr="00152CD5">
        <w:rPr>
          <w:rFonts w:ascii="Book Antiqua" w:eastAsia="Book Antiqua" w:hAnsi="Book Antiqua" w:cs="Book Antiqua"/>
        </w:rPr>
        <w:t xml:space="preserve"> on EUS </w:t>
      </w:r>
      <w:r w:rsidR="00806783" w:rsidRPr="004C64E3">
        <w:rPr>
          <w:rFonts w:ascii="Book Antiqua" w:eastAsia="Book Antiqua" w:hAnsi="Book Antiqua" w:cs="Book Antiqua"/>
          <w:i/>
          <w:iCs/>
          <w:rPrChange w:id="4" w:author="BPG Wang,Jin-Lei" w:date="2023-03-15T16:52:00Z">
            <w:rPr>
              <w:rFonts w:ascii="Book Antiqua" w:eastAsia="Book Antiqua" w:hAnsi="Book Antiqua" w:cs="Book Antiqua"/>
            </w:rPr>
          </w:rPrChange>
        </w:rPr>
        <w:t>via</w:t>
      </w:r>
      <w:r w:rsidR="00806783" w:rsidRPr="00152CD5">
        <w:rPr>
          <w:rFonts w:ascii="Book Antiqua" w:eastAsia="Book Antiqua" w:hAnsi="Book Antiqua" w:cs="Book Antiqua"/>
        </w:rPr>
        <w:t xml:space="preserve"> both, trans-gastric or trans-duodenal route</w:t>
      </w:r>
      <w:r w:rsidR="00877BEC" w:rsidRPr="00152CD5">
        <w:rPr>
          <w:rFonts w:ascii="Book Antiqua" w:eastAsia="Book Antiqua" w:hAnsi="Book Antiqua" w:cs="Book Antiqua"/>
        </w:rPr>
        <w:t xml:space="preserve">. </w:t>
      </w:r>
      <w:r w:rsidR="00877BEC" w:rsidRPr="00152CD5">
        <w:rPr>
          <w:rFonts w:ascii="Book Antiqua" w:eastAsia="Book Antiqua" w:hAnsi="Book Antiqua" w:cs="Book Antiqua"/>
          <w:color w:val="000000"/>
        </w:rPr>
        <w:t xml:space="preserve">However, the most frequently targeted site is the intrahepatic PV through the hepatic </w:t>
      </w:r>
      <w:proofErr w:type="gramStart"/>
      <w:r w:rsidR="00877BEC" w:rsidRPr="00152CD5">
        <w:rPr>
          <w:rFonts w:ascii="Book Antiqua" w:eastAsia="Book Antiqua" w:hAnsi="Book Antiqua" w:cs="Book Antiqua"/>
          <w:color w:val="000000"/>
        </w:rPr>
        <w:t>parenchyma</w:t>
      </w:r>
      <w:r w:rsidR="00877BEC" w:rsidRPr="00152CD5">
        <w:rPr>
          <w:rFonts w:ascii="Book Antiqua" w:eastAsia="Book Antiqua" w:hAnsi="Book Antiqua" w:cs="Book Antiqua"/>
          <w:color w:val="000000"/>
          <w:vertAlign w:val="superscript"/>
        </w:rPr>
        <w:t>[</w:t>
      </w:r>
      <w:proofErr w:type="gramEnd"/>
      <w:r w:rsidR="00877BEC" w:rsidRPr="00152CD5">
        <w:rPr>
          <w:rFonts w:ascii="Book Antiqua" w:eastAsia="Book Antiqua" w:hAnsi="Book Antiqua" w:cs="Book Antiqua"/>
          <w:color w:val="000000"/>
          <w:vertAlign w:val="superscript"/>
        </w:rPr>
        <w:t>1,2,99]</w:t>
      </w:r>
      <w:r w:rsidR="00877BEC" w:rsidRPr="00152CD5">
        <w:rPr>
          <w:rFonts w:ascii="Book Antiqua" w:eastAsia="Book Antiqua" w:hAnsi="Book Antiqua" w:cs="Book Antiqua"/>
          <w:color w:val="000000"/>
        </w:rPr>
        <w:t>.</w:t>
      </w:r>
    </w:p>
    <w:p w14:paraId="456183DC" w14:textId="77777777" w:rsidR="00BD7992" w:rsidRPr="00152CD5" w:rsidRDefault="00BD7992" w:rsidP="00BD7992">
      <w:pPr>
        <w:spacing w:line="360" w:lineRule="auto"/>
        <w:jc w:val="both"/>
        <w:rPr>
          <w:rFonts w:ascii="Book Antiqua" w:hAnsi="Book Antiqua"/>
        </w:rPr>
      </w:pPr>
    </w:p>
    <w:p w14:paraId="490C775F" w14:textId="545079DF" w:rsidR="00A77B3E" w:rsidRPr="00152CD5" w:rsidRDefault="00877BEC" w:rsidP="00BD7992">
      <w:pPr>
        <w:spacing w:line="360" w:lineRule="auto"/>
        <w:jc w:val="both"/>
        <w:rPr>
          <w:rFonts w:ascii="Book Antiqua" w:eastAsia="Book Antiqua" w:hAnsi="Book Antiqua" w:cs="Book Antiqua"/>
        </w:rPr>
      </w:pPr>
      <w:r w:rsidRPr="00152CD5">
        <w:rPr>
          <w:rFonts w:ascii="Book Antiqua" w:eastAsia="Book Antiqua" w:hAnsi="Book Antiqua" w:cs="Book Antiqua"/>
          <w:b/>
          <w:bCs/>
          <w:color w:val="000000"/>
        </w:rPr>
        <w:t xml:space="preserve">The technique: </w:t>
      </w:r>
      <w:r w:rsidRPr="00152CD5">
        <w:rPr>
          <w:rFonts w:ascii="Book Antiqua" w:eastAsia="Book Antiqua" w:hAnsi="Book Antiqua" w:cs="Book Antiqua"/>
          <w:color w:val="000000"/>
        </w:rPr>
        <w:t>PV puncture is done using the standard EUS-</w:t>
      </w:r>
      <w:r w:rsidR="00BD7992" w:rsidRPr="00152CD5">
        <w:rPr>
          <w:rFonts w:ascii="Book Antiqua" w:eastAsia="Book Antiqua" w:hAnsi="Book Antiqua" w:cs="Book Antiqua"/>
          <w:color w:val="000000"/>
        </w:rPr>
        <w:t xml:space="preserve">FNA </w:t>
      </w:r>
      <w:r w:rsidRPr="00152CD5">
        <w:rPr>
          <w:rFonts w:ascii="Book Antiqua" w:eastAsia="Book Antiqua" w:hAnsi="Book Antiqua" w:cs="Book Antiqua"/>
          <w:color w:val="000000"/>
        </w:rPr>
        <w:t xml:space="preserve">needle after confirming with </w:t>
      </w:r>
      <w:proofErr w:type="spellStart"/>
      <w:r w:rsidRPr="00152CD5">
        <w:rPr>
          <w:rFonts w:ascii="Book Antiqua" w:eastAsia="Book Antiqua" w:hAnsi="Book Antiqua" w:cs="Book Antiqua"/>
          <w:color w:val="000000"/>
        </w:rPr>
        <w:t>colour</w:t>
      </w:r>
      <w:proofErr w:type="spellEnd"/>
      <w:r w:rsidRPr="00152CD5">
        <w:rPr>
          <w:rFonts w:ascii="Book Antiqua" w:eastAsia="Book Antiqua" w:hAnsi="Book Antiqua" w:cs="Book Antiqua"/>
          <w:color w:val="000000"/>
        </w:rPr>
        <w:t xml:space="preserve"> doppler and pulse-wave verification. </w:t>
      </w:r>
      <w:r w:rsidR="00806783" w:rsidRPr="00152CD5">
        <w:rPr>
          <w:rFonts w:ascii="Book Antiqua" w:eastAsia="Book Antiqua" w:hAnsi="Book Antiqua" w:cs="Book Antiqua"/>
        </w:rPr>
        <w:t xml:space="preserve">Some important points for consideration are: </w:t>
      </w:r>
      <w:r w:rsidR="002623FE" w:rsidRPr="00152CD5">
        <w:rPr>
          <w:rFonts w:ascii="Book Antiqua" w:eastAsia="Book Antiqua" w:hAnsi="Book Antiqua" w:cs="Book Antiqua"/>
        </w:rPr>
        <w:t>(</w:t>
      </w:r>
      <w:r w:rsidR="00806783" w:rsidRPr="00152CD5">
        <w:rPr>
          <w:rFonts w:ascii="Book Antiqua" w:eastAsia="Book Antiqua" w:hAnsi="Book Antiqua" w:cs="Book Antiqua"/>
        </w:rPr>
        <w:t xml:space="preserve">1) 25-G needle is the least traumatic; </w:t>
      </w:r>
      <w:r w:rsidR="002623FE" w:rsidRPr="00152CD5">
        <w:rPr>
          <w:rFonts w:ascii="Book Antiqua" w:eastAsia="Book Antiqua" w:hAnsi="Book Antiqua" w:cs="Book Antiqua"/>
        </w:rPr>
        <w:t>(</w:t>
      </w:r>
      <w:r w:rsidR="00806783" w:rsidRPr="00152CD5">
        <w:rPr>
          <w:rFonts w:ascii="Book Antiqua" w:eastAsia="Book Antiqua" w:hAnsi="Book Antiqua" w:cs="Book Antiqua"/>
        </w:rPr>
        <w:t xml:space="preserve">2) trans-gastric, trans-hepatic route on EUS is safer than accessing from duodenum; and </w:t>
      </w:r>
      <w:r w:rsidR="002623FE" w:rsidRPr="00152CD5">
        <w:rPr>
          <w:rFonts w:ascii="Book Antiqua" w:eastAsia="Book Antiqua" w:hAnsi="Book Antiqua" w:cs="Book Antiqua"/>
        </w:rPr>
        <w:t>(</w:t>
      </w:r>
      <w:r w:rsidR="00806783" w:rsidRPr="00152CD5">
        <w:rPr>
          <w:rFonts w:ascii="Book Antiqua" w:eastAsia="Book Antiqua" w:hAnsi="Book Antiqua" w:cs="Book Antiqua"/>
        </w:rPr>
        <w:t>3) use of CO</w:t>
      </w:r>
      <w:r w:rsidR="00806783" w:rsidRPr="00152CD5">
        <w:rPr>
          <w:rFonts w:ascii="Book Antiqua" w:eastAsia="Book Antiqua" w:hAnsi="Book Antiqua" w:cs="Book Antiqua"/>
          <w:vertAlign w:val="subscript"/>
        </w:rPr>
        <w:t xml:space="preserve">2 </w:t>
      </w:r>
      <w:r w:rsidR="00806783" w:rsidRPr="00152CD5">
        <w:rPr>
          <w:rFonts w:ascii="Book Antiqua" w:eastAsia="Book Antiqua" w:hAnsi="Book Antiqua" w:cs="Book Antiqua"/>
        </w:rPr>
        <w:t>as a contrast agent is better than iodine, as it allows bett</w:t>
      </w:r>
      <w:r w:rsidR="000458DE" w:rsidRPr="00152CD5">
        <w:rPr>
          <w:rFonts w:ascii="Book Antiqua" w:eastAsia="Book Antiqua" w:hAnsi="Book Antiqua" w:cs="Book Antiqua"/>
        </w:rPr>
        <w:t>er visualization of needle</w:t>
      </w:r>
      <w:r w:rsidR="00806783" w:rsidRPr="00152CD5">
        <w:rPr>
          <w:rFonts w:ascii="Book Antiqua" w:eastAsia="Book Antiqua" w:hAnsi="Book Antiqua" w:cs="Book Antiqua"/>
        </w:rPr>
        <w:t xml:space="preserve"> as-well-as easier administration using small-caliber FNA needle. Following the puncture of PV, the needle is slightly withdrawn and the tract is monitored using </w:t>
      </w:r>
      <w:proofErr w:type="spellStart"/>
      <w:r w:rsidR="00806783" w:rsidRPr="00152CD5">
        <w:rPr>
          <w:rFonts w:ascii="Book Antiqua" w:eastAsia="Book Antiqua" w:hAnsi="Book Antiqua" w:cs="Book Antiqua"/>
        </w:rPr>
        <w:t>colour</w:t>
      </w:r>
      <w:proofErr w:type="spellEnd"/>
      <w:r w:rsidR="00806783" w:rsidRPr="00152CD5">
        <w:rPr>
          <w:rFonts w:ascii="Book Antiqua" w:eastAsia="Book Antiqua" w:hAnsi="Book Antiqua" w:cs="Book Antiqua"/>
        </w:rPr>
        <w:t xml:space="preserve">-Doppler for any bleeding episodes. If positive signal is reported, the needle is kept in place until the bleeding has </w:t>
      </w:r>
      <w:proofErr w:type="gramStart"/>
      <w:r w:rsidR="00806783" w:rsidRPr="00152CD5">
        <w:rPr>
          <w:rFonts w:ascii="Book Antiqua" w:eastAsia="Book Antiqua" w:hAnsi="Book Antiqua" w:cs="Book Antiqua"/>
        </w:rPr>
        <w:t>stopped</w:t>
      </w:r>
      <w:r w:rsidR="00806783" w:rsidRPr="00152CD5">
        <w:rPr>
          <w:rFonts w:ascii="Book Antiqua" w:eastAsia="Book Antiqua" w:hAnsi="Book Antiqua" w:cs="Book Antiqua"/>
          <w:vertAlign w:val="superscript"/>
        </w:rPr>
        <w:t>[</w:t>
      </w:r>
      <w:proofErr w:type="gramEnd"/>
      <w:r w:rsidR="00806783" w:rsidRPr="00152CD5">
        <w:rPr>
          <w:rFonts w:ascii="Book Antiqua" w:eastAsia="Book Antiqua" w:hAnsi="Book Antiqua" w:cs="Book Antiqua"/>
          <w:vertAlign w:val="superscript"/>
        </w:rPr>
        <w:t>100]</w:t>
      </w:r>
      <w:r w:rsidR="00806783" w:rsidRPr="00152CD5">
        <w:rPr>
          <w:rFonts w:ascii="Book Antiqua" w:eastAsia="Book Antiqua" w:hAnsi="Book Antiqua" w:cs="Book Antiqua"/>
        </w:rPr>
        <w:t>.</w:t>
      </w:r>
    </w:p>
    <w:p w14:paraId="7E4C594A" w14:textId="77777777" w:rsidR="00BD7992" w:rsidRPr="00152CD5" w:rsidRDefault="00BD7992" w:rsidP="00BD7992">
      <w:pPr>
        <w:spacing w:line="360" w:lineRule="auto"/>
        <w:jc w:val="both"/>
        <w:rPr>
          <w:rFonts w:ascii="Book Antiqua" w:hAnsi="Book Antiqua"/>
        </w:rPr>
      </w:pPr>
    </w:p>
    <w:p w14:paraId="520A6DA8" w14:textId="35C7E857" w:rsidR="00A77B3E" w:rsidRPr="00152CD5" w:rsidRDefault="00877BEC" w:rsidP="00BD7992">
      <w:pPr>
        <w:spacing w:line="360" w:lineRule="auto"/>
        <w:jc w:val="both"/>
        <w:rPr>
          <w:rFonts w:ascii="Book Antiqua" w:eastAsia="Book Antiqua" w:hAnsi="Book Antiqua" w:cs="Book Antiqua"/>
          <w:color w:val="000000"/>
        </w:rPr>
      </w:pPr>
      <w:r w:rsidRPr="00152CD5">
        <w:rPr>
          <w:rFonts w:ascii="Book Antiqua" w:eastAsia="Book Antiqua" w:hAnsi="Book Antiqua" w:cs="Book Antiqua"/>
          <w:b/>
          <w:bCs/>
          <w:color w:val="000000"/>
        </w:rPr>
        <w:t xml:space="preserve">Existing literature in animal models: </w:t>
      </w:r>
      <w:r w:rsidRPr="00152CD5">
        <w:rPr>
          <w:rFonts w:ascii="Book Antiqua" w:eastAsia="Book Antiqua" w:hAnsi="Book Antiqua" w:cs="Book Antiqua"/>
        </w:rPr>
        <w:t xml:space="preserve">Lai </w:t>
      </w:r>
      <w:r w:rsidRPr="00152CD5">
        <w:rPr>
          <w:rFonts w:ascii="Book Antiqua" w:eastAsia="Book Antiqua" w:hAnsi="Book Antiqua" w:cs="Book Antiqua"/>
          <w:i/>
          <w:iCs/>
        </w:rPr>
        <w:t xml:space="preserve">et </w:t>
      </w:r>
      <w:proofErr w:type="gramStart"/>
      <w:r w:rsidRPr="00152CD5">
        <w:rPr>
          <w:rFonts w:ascii="Book Antiqua" w:eastAsia="Book Antiqua" w:hAnsi="Book Antiqua" w:cs="Book Antiqua"/>
          <w:i/>
          <w:iCs/>
        </w:rPr>
        <w:t>al</w:t>
      </w:r>
      <w:r w:rsidR="00BD7992" w:rsidRPr="00152CD5">
        <w:rPr>
          <w:rFonts w:ascii="Book Antiqua" w:eastAsia="Book Antiqua" w:hAnsi="Book Antiqua" w:cs="Book Antiqua"/>
          <w:vertAlign w:val="superscript"/>
        </w:rPr>
        <w:t>[</w:t>
      </w:r>
      <w:proofErr w:type="gramEnd"/>
      <w:r w:rsidR="00BD7992" w:rsidRPr="00152CD5">
        <w:rPr>
          <w:rFonts w:ascii="Book Antiqua" w:eastAsia="Book Antiqua" w:hAnsi="Book Antiqua" w:cs="Book Antiqua"/>
          <w:vertAlign w:val="superscript"/>
        </w:rPr>
        <w:t>101]</w:t>
      </w:r>
      <w:r w:rsidRPr="00152CD5">
        <w:rPr>
          <w:rFonts w:ascii="Book Antiqua" w:eastAsia="Book Antiqua" w:hAnsi="Book Antiqua" w:cs="Book Antiqua"/>
        </w:rPr>
        <w:t xml:space="preserve"> </w:t>
      </w:r>
      <w:r w:rsidR="00806783" w:rsidRPr="00152CD5">
        <w:rPr>
          <w:rFonts w:ascii="Book Antiqua" w:eastAsia="Book Antiqua" w:hAnsi="Book Antiqua" w:cs="Book Antiqua"/>
        </w:rPr>
        <w:t xml:space="preserve">proved the technical feasibility of the procedure by </w:t>
      </w:r>
      <w:r w:rsidRPr="00152CD5">
        <w:rPr>
          <w:rFonts w:ascii="Book Antiqua" w:eastAsia="Book Antiqua" w:hAnsi="Book Antiqua" w:cs="Book Antiqua"/>
        </w:rPr>
        <w:t>report</w:t>
      </w:r>
      <w:r w:rsidR="00806783" w:rsidRPr="00152CD5">
        <w:rPr>
          <w:rFonts w:ascii="Book Antiqua" w:eastAsia="Book Antiqua" w:hAnsi="Book Antiqua" w:cs="Book Antiqua"/>
        </w:rPr>
        <w:t>ing</w:t>
      </w:r>
      <w:r w:rsidRPr="00152CD5">
        <w:rPr>
          <w:rFonts w:ascii="Book Antiqua" w:eastAsia="Book Antiqua" w:hAnsi="Book Antiqua" w:cs="Book Antiqua"/>
        </w:rPr>
        <w:t xml:space="preserve"> the first case of PV access in 2004 using EUS guidance wherein </w:t>
      </w:r>
      <w:r w:rsidR="00806783" w:rsidRPr="00152CD5">
        <w:rPr>
          <w:rFonts w:ascii="Book Antiqua" w:eastAsia="Book Antiqua" w:hAnsi="Book Antiqua" w:cs="Book Antiqua"/>
        </w:rPr>
        <w:t xml:space="preserve">extrahepatic PV was accessed using 22-G FNA needle, </w:t>
      </w:r>
      <w:r w:rsidR="00806783" w:rsidRPr="004C64E3">
        <w:rPr>
          <w:rFonts w:ascii="Book Antiqua" w:eastAsia="Book Antiqua" w:hAnsi="Book Antiqua" w:cs="Book Antiqua"/>
          <w:i/>
          <w:iCs/>
          <w:rPrChange w:id="5" w:author="BPG Wang,Jin-Lei" w:date="2023-03-15T16:52:00Z">
            <w:rPr>
              <w:rFonts w:ascii="Book Antiqua" w:eastAsia="Book Antiqua" w:hAnsi="Book Antiqua" w:cs="Book Antiqua"/>
            </w:rPr>
          </w:rPrChange>
        </w:rPr>
        <w:t>via</w:t>
      </w:r>
      <w:r w:rsidR="00806783" w:rsidRPr="00152CD5">
        <w:rPr>
          <w:rFonts w:ascii="Book Antiqua" w:eastAsia="Book Antiqua" w:hAnsi="Book Antiqua" w:cs="Book Antiqua"/>
        </w:rPr>
        <w:t xml:space="preserve"> duodenum, in 21 swine models. </w:t>
      </w:r>
      <w:r w:rsidRPr="00152CD5">
        <w:rPr>
          <w:rFonts w:ascii="Book Antiqua" w:eastAsia="Book Antiqua" w:hAnsi="Book Antiqua" w:cs="Book Antiqua"/>
          <w:color w:val="000000"/>
        </w:rPr>
        <w:t xml:space="preserve">Subsequently, </w:t>
      </w:r>
      <w:proofErr w:type="spellStart"/>
      <w:r w:rsidRPr="00152CD5">
        <w:rPr>
          <w:rFonts w:ascii="Book Antiqua" w:eastAsia="Book Antiqua" w:hAnsi="Book Antiqua" w:cs="Book Antiqua"/>
          <w:color w:val="000000"/>
        </w:rPr>
        <w:t>Magno</w:t>
      </w:r>
      <w:proofErr w:type="spellEnd"/>
      <w:r w:rsidRPr="00152CD5">
        <w:rPr>
          <w:rFonts w:ascii="Book Antiqua" w:eastAsia="Book Antiqua" w:hAnsi="Book Antiqua" w:cs="Book Antiqua"/>
          <w:color w:val="000000"/>
        </w:rPr>
        <w:t xml:space="preserve"> </w:t>
      </w:r>
      <w:r w:rsidRPr="00152CD5">
        <w:rPr>
          <w:rFonts w:ascii="Book Antiqua" w:eastAsia="Book Antiqua" w:hAnsi="Book Antiqua" w:cs="Book Antiqua"/>
          <w:i/>
          <w:iCs/>
          <w:color w:val="000000"/>
        </w:rPr>
        <w:t xml:space="preserve">et </w:t>
      </w:r>
      <w:proofErr w:type="gramStart"/>
      <w:r w:rsidRPr="00152CD5">
        <w:rPr>
          <w:rFonts w:ascii="Book Antiqua" w:eastAsia="Book Antiqua" w:hAnsi="Book Antiqua" w:cs="Book Antiqua"/>
          <w:i/>
          <w:iCs/>
          <w:color w:val="000000"/>
        </w:rPr>
        <w:t>al</w:t>
      </w:r>
      <w:r w:rsidR="00BD7992" w:rsidRPr="00152CD5">
        <w:rPr>
          <w:rFonts w:ascii="Book Antiqua" w:eastAsia="Book Antiqua" w:hAnsi="Book Antiqua" w:cs="Book Antiqua"/>
          <w:color w:val="000000"/>
          <w:vertAlign w:val="superscript"/>
        </w:rPr>
        <w:t>[</w:t>
      </w:r>
      <w:proofErr w:type="gramEnd"/>
      <w:r w:rsidR="00BD7992" w:rsidRPr="00152CD5">
        <w:rPr>
          <w:rFonts w:ascii="Book Antiqua" w:eastAsia="Book Antiqua" w:hAnsi="Book Antiqua" w:cs="Book Antiqua"/>
          <w:color w:val="000000"/>
          <w:vertAlign w:val="superscript"/>
        </w:rPr>
        <w:t>102]</w:t>
      </w:r>
      <w:r w:rsidRPr="00152CD5">
        <w:rPr>
          <w:rFonts w:ascii="Book Antiqua" w:eastAsia="Book Antiqua" w:hAnsi="Book Antiqua" w:cs="Book Antiqua"/>
          <w:color w:val="000000"/>
        </w:rPr>
        <w:t xml:space="preserve"> performed PV angiography in 2007 in 5 pigs, demonstrating that the 25-G needle showed no signs of injury. Subsequently, </w:t>
      </w:r>
      <w:proofErr w:type="spellStart"/>
      <w:r w:rsidRPr="00152CD5">
        <w:rPr>
          <w:rFonts w:ascii="Book Antiqua" w:eastAsia="Book Antiqua" w:hAnsi="Book Antiqua" w:cs="Book Antiqua"/>
          <w:color w:val="000000"/>
        </w:rPr>
        <w:t>Giday</w:t>
      </w:r>
      <w:proofErr w:type="spellEnd"/>
      <w:r w:rsidRPr="00152CD5">
        <w:rPr>
          <w:rFonts w:ascii="Book Antiqua" w:eastAsia="Book Antiqua" w:hAnsi="Book Antiqua" w:cs="Book Antiqua"/>
          <w:color w:val="000000"/>
        </w:rPr>
        <w:t xml:space="preserve"> </w:t>
      </w:r>
      <w:r w:rsidRPr="00152CD5">
        <w:rPr>
          <w:rFonts w:ascii="Book Antiqua" w:eastAsia="Book Antiqua" w:hAnsi="Book Antiqua" w:cs="Book Antiqua"/>
          <w:i/>
          <w:iCs/>
          <w:color w:val="000000"/>
        </w:rPr>
        <w:t xml:space="preserve">et </w:t>
      </w:r>
      <w:proofErr w:type="gramStart"/>
      <w:r w:rsidRPr="00152CD5">
        <w:rPr>
          <w:rFonts w:ascii="Book Antiqua" w:eastAsia="Book Antiqua" w:hAnsi="Book Antiqua" w:cs="Book Antiqua"/>
          <w:i/>
          <w:iCs/>
          <w:color w:val="000000"/>
        </w:rPr>
        <w:t>al</w:t>
      </w:r>
      <w:r w:rsidR="00BD7992" w:rsidRPr="00152CD5">
        <w:rPr>
          <w:rFonts w:ascii="Book Antiqua" w:eastAsia="Book Antiqua" w:hAnsi="Book Antiqua" w:cs="Book Antiqua"/>
          <w:color w:val="000000"/>
          <w:vertAlign w:val="superscript"/>
        </w:rPr>
        <w:t>[</w:t>
      </w:r>
      <w:proofErr w:type="gramEnd"/>
      <w:r w:rsidR="00BD7992" w:rsidRPr="00152CD5">
        <w:rPr>
          <w:rFonts w:ascii="Book Antiqua" w:eastAsia="Book Antiqua" w:hAnsi="Book Antiqua" w:cs="Book Antiqua"/>
          <w:color w:val="000000"/>
          <w:vertAlign w:val="superscript"/>
        </w:rPr>
        <w:t>100,103]</w:t>
      </w:r>
      <w:r w:rsidRPr="00152CD5">
        <w:rPr>
          <w:rFonts w:ascii="Book Antiqua" w:eastAsia="Book Antiqua" w:hAnsi="Book Antiqua" w:cs="Book Antiqua"/>
          <w:color w:val="000000"/>
        </w:rPr>
        <w:t xml:space="preserve"> performed trans-hepatic PV access using a 25-G FNA needle under CO</w:t>
      </w:r>
      <w:r w:rsidRPr="00152CD5">
        <w:rPr>
          <w:rFonts w:ascii="Book Antiqua" w:eastAsia="Book Antiqua" w:hAnsi="Book Antiqua" w:cs="Book Antiqua"/>
          <w:color w:val="000000"/>
          <w:vertAlign w:val="subscript"/>
        </w:rPr>
        <w:t>2</w:t>
      </w:r>
      <w:r w:rsidRPr="00152CD5">
        <w:rPr>
          <w:rFonts w:ascii="Book Antiqua" w:eastAsia="Book Antiqua" w:hAnsi="Book Antiqua" w:cs="Book Antiqua"/>
          <w:color w:val="000000"/>
        </w:rPr>
        <w:t xml:space="preserve"> insufflation. Portal pressure measurements were also taken, indicating it to be technically feasible (Supplementary Table 3).</w:t>
      </w:r>
    </w:p>
    <w:p w14:paraId="751DB6F2" w14:textId="77777777" w:rsidR="00A77B3E" w:rsidRPr="00152CD5" w:rsidRDefault="00877BEC" w:rsidP="00BD7992">
      <w:pPr>
        <w:spacing w:line="360" w:lineRule="auto"/>
        <w:ind w:firstLineChars="100" w:firstLine="240"/>
        <w:jc w:val="both"/>
        <w:rPr>
          <w:rFonts w:ascii="Book Antiqua" w:hAnsi="Book Antiqua"/>
        </w:rPr>
      </w:pPr>
      <w:r w:rsidRPr="00152CD5">
        <w:rPr>
          <w:rFonts w:ascii="Book Antiqua" w:eastAsia="Book Antiqua" w:hAnsi="Book Antiqua" w:cs="Book Antiqua"/>
          <w:color w:val="000000"/>
        </w:rPr>
        <w:lastRenderedPageBreak/>
        <w:t>Once it is established that EUS-guided PV access is feasible, it paves the path for further interventions such as PPG measurement, PV sampling and even EUS-guided intrahepatic portosystemic shunt.</w:t>
      </w:r>
    </w:p>
    <w:p w14:paraId="100057DB" w14:textId="77777777" w:rsidR="00A77B3E" w:rsidRPr="00152CD5" w:rsidRDefault="00A77B3E" w:rsidP="00BD7992">
      <w:pPr>
        <w:spacing w:line="360" w:lineRule="auto"/>
        <w:jc w:val="both"/>
        <w:rPr>
          <w:rFonts w:ascii="Book Antiqua" w:hAnsi="Book Antiqua"/>
        </w:rPr>
      </w:pPr>
    </w:p>
    <w:p w14:paraId="78371C6F" w14:textId="77777777" w:rsidR="00A77B3E" w:rsidRPr="00152CD5" w:rsidRDefault="003034B5" w:rsidP="00BD7992">
      <w:pPr>
        <w:spacing w:line="360" w:lineRule="auto"/>
        <w:jc w:val="both"/>
        <w:rPr>
          <w:rFonts w:ascii="Book Antiqua" w:hAnsi="Book Antiqua"/>
        </w:rPr>
      </w:pPr>
      <w:r w:rsidRPr="00152CD5">
        <w:rPr>
          <w:rFonts w:ascii="Book Antiqua" w:eastAsia="Book Antiqua" w:hAnsi="Book Antiqua" w:cs="Book Antiqua"/>
          <w:b/>
          <w:bCs/>
          <w:i/>
          <w:iCs/>
          <w:color w:val="000000"/>
        </w:rPr>
        <w:t>EUS-PPG measurement</w:t>
      </w:r>
    </w:p>
    <w:p w14:paraId="754AD125" w14:textId="77777777" w:rsidR="00A77B3E" w:rsidRPr="00152CD5" w:rsidRDefault="00877BEC" w:rsidP="00BD7992">
      <w:pPr>
        <w:spacing w:line="360" w:lineRule="auto"/>
        <w:jc w:val="both"/>
        <w:rPr>
          <w:rFonts w:ascii="Book Antiqua" w:eastAsia="Book Antiqua" w:hAnsi="Book Antiqua" w:cs="Book Antiqua"/>
          <w:color w:val="000000"/>
        </w:rPr>
      </w:pPr>
      <w:r w:rsidRPr="00152CD5">
        <w:rPr>
          <w:rFonts w:ascii="Book Antiqua" w:eastAsia="Book Antiqua" w:hAnsi="Book Antiqua" w:cs="Book Antiqua"/>
          <w:color w:val="000000"/>
        </w:rPr>
        <w:t>PPG measurement has been shown to correlate with the prognosis and complications of cirrhosis. In addition, PPG</w:t>
      </w:r>
      <w:r w:rsidR="003034B5" w:rsidRPr="00152CD5">
        <w:rPr>
          <w:rFonts w:ascii="Book Antiqua" w:eastAsia="Book Antiqua" w:hAnsi="Book Antiqua" w:cs="Book Antiqua"/>
          <w:color w:val="000000"/>
        </w:rPr>
        <w:t xml:space="preserve"> ≥ </w:t>
      </w:r>
      <w:r w:rsidRPr="00152CD5">
        <w:rPr>
          <w:rFonts w:ascii="Book Antiqua" w:eastAsia="Book Antiqua" w:hAnsi="Book Antiqua" w:cs="Book Antiqua"/>
          <w:color w:val="000000"/>
        </w:rPr>
        <w:t xml:space="preserve">10 mmHg and </w:t>
      </w:r>
      <w:r w:rsidR="003034B5" w:rsidRPr="00152CD5">
        <w:rPr>
          <w:rFonts w:ascii="Book Antiqua" w:eastAsia="Book Antiqua" w:hAnsi="Book Antiqua" w:cs="Book Antiqua"/>
          <w:color w:val="000000"/>
        </w:rPr>
        <w:t xml:space="preserve">≥ </w:t>
      </w:r>
      <w:r w:rsidRPr="00152CD5">
        <w:rPr>
          <w:rFonts w:ascii="Book Antiqua" w:eastAsia="Book Antiqua" w:hAnsi="Book Antiqua" w:cs="Book Antiqua"/>
          <w:color w:val="000000"/>
        </w:rPr>
        <w:t xml:space="preserve">12 mmHg are associated with the development of </w:t>
      </w:r>
      <w:r w:rsidR="00FE2619" w:rsidRPr="00152CD5">
        <w:rPr>
          <w:rFonts w:ascii="Book Antiqua" w:eastAsia="Book Antiqua" w:hAnsi="Book Antiqua" w:cs="Book Antiqua"/>
          <w:color w:val="000000"/>
        </w:rPr>
        <w:t>EV</w:t>
      </w:r>
      <w:r w:rsidRPr="00152CD5">
        <w:rPr>
          <w:rFonts w:ascii="Book Antiqua" w:eastAsia="Book Antiqua" w:hAnsi="Book Antiqua" w:cs="Book Antiqua"/>
          <w:color w:val="000000"/>
        </w:rPr>
        <w:t xml:space="preserve"> and bleeding, respectively. Currently, the standard practice is to measure </w:t>
      </w:r>
      <w:r w:rsidR="003034B5" w:rsidRPr="00152CD5">
        <w:rPr>
          <w:rFonts w:ascii="Book Antiqua" w:eastAsia="Book Antiqua" w:hAnsi="Book Antiqua" w:cs="Book Antiqua"/>
          <w:color w:val="000000"/>
        </w:rPr>
        <w:t xml:space="preserve">hepatic venous pressure gradient </w:t>
      </w:r>
      <w:r w:rsidRPr="00152CD5">
        <w:rPr>
          <w:rFonts w:ascii="Book Antiqua" w:eastAsia="Book Antiqua" w:hAnsi="Book Antiqua" w:cs="Book Antiqua"/>
          <w:color w:val="000000"/>
        </w:rPr>
        <w:t>(</w:t>
      </w:r>
      <w:r w:rsidR="003034B5" w:rsidRPr="00152CD5">
        <w:rPr>
          <w:rFonts w:ascii="Book Antiqua" w:eastAsia="Book Antiqua" w:hAnsi="Book Antiqua" w:cs="Book Antiqua"/>
          <w:color w:val="000000"/>
        </w:rPr>
        <w:t>HVPG</w:t>
      </w:r>
      <w:r w:rsidRPr="00152CD5">
        <w:rPr>
          <w:rFonts w:ascii="Book Antiqua" w:eastAsia="Book Antiqua" w:hAnsi="Book Antiqua" w:cs="Book Antiqua"/>
          <w:color w:val="000000"/>
        </w:rPr>
        <w:t xml:space="preserve">) </w:t>
      </w:r>
      <w:r w:rsidRPr="00152CD5">
        <w:rPr>
          <w:rFonts w:ascii="Book Antiqua" w:eastAsia="Book Antiqua" w:hAnsi="Book Antiqua" w:cs="Book Antiqua"/>
          <w:i/>
          <w:iCs/>
          <w:color w:val="000000"/>
        </w:rPr>
        <w:t>via</w:t>
      </w:r>
      <w:r w:rsidRPr="00152CD5">
        <w:rPr>
          <w:rFonts w:ascii="Book Antiqua" w:eastAsia="Book Antiqua" w:hAnsi="Book Antiqua" w:cs="Book Antiqua"/>
          <w:color w:val="000000"/>
        </w:rPr>
        <w:t xml:space="preserve"> the percutaneous route. But, both direct PV access and HVPG measurement have high complication </w:t>
      </w:r>
      <w:proofErr w:type="gramStart"/>
      <w:r w:rsidRPr="00152CD5">
        <w:rPr>
          <w:rFonts w:ascii="Book Antiqua" w:eastAsia="Book Antiqua" w:hAnsi="Book Antiqua" w:cs="Book Antiqua"/>
          <w:color w:val="000000"/>
        </w:rPr>
        <w:t>rates</w:t>
      </w:r>
      <w:r w:rsidRPr="00152CD5">
        <w:rPr>
          <w:rFonts w:ascii="Book Antiqua" w:eastAsia="Book Antiqua" w:hAnsi="Book Antiqua" w:cs="Book Antiqua"/>
          <w:color w:val="000000"/>
          <w:vertAlign w:val="superscript"/>
        </w:rPr>
        <w:t>[</w:t>
      </w:r>
      <w:proofErr w:type="gramEnd"/>
      <w:r w:rsidRPr="00152CD5">
        <w:rPr>
          <w:rFonts w:ascii="Book Antiqua" w:eastAsia="Book Antiqua" w:hAnsi="Book Antiqua" w:cs="Book Antiqua"/>
          <w:color w:val="000000"/>
          <w:vertAlign w:val="superscript"/>
        </w:rPr>
        <w:t>104]</w:t>
      </w:r>
      <w:r w:rsidRPr="00152CD5">
        <w:rPr>
          <w:rFonts w:ascii="Book Antiqua" w:eastAsia="Book Antiqua" w:hAnsi="Book Antiqua" w:cs="Book Antiqua"/>
          <w:color w:val="000000"/>
        </w:rPr>
        <w:t>. Moreover, HVPG correlated poorly with presinusoidal PHTN. Hence, the concept of EUS-PPG arose to overcome these difficulties, with the added benefit of assessment of varices and liver biopsy in the same setting, if required.</w:t>
      </w:r>
    </w:p>
    <w:p w14:paraId="52467E56" w14:textId="77777777" w:rsidR="003034B5" w:rsidRPr="00152CD5" w:rsidRDefault="003034B5" w:rsidP="00BD7992">
      <w:pPr>
        <w:spacing w:line="360" w:lineRule="auto"/>
        <w:jc w:val="both"/>
        <w:rPr>
          <w:rFonts w:ascii="Book Antiqua" w:hAnsi="Book Antiqua"/>
        </w:rPr>
      </w:pPr>
    </w:p>
    <w:p w14:paraId="756999DB" w14:textId="77777777" w:rsidR="00A77B3E" w:rsidRPr="00152CD5" w:rsidRDefault="00877BEC" w:rsidP="00BD7992">
      <w:pPr>
        <w:spacing w:line="360" w:lineRule="auto"/>
        <w:jc w:val="both"/>
        <w:rPr>
          <w:rFonts w:ascii="Book Antiqua" w:eastAsia="Book Antiqua" w:hAnsi="Book Antiqua" w:cs="Book Antiqua"/>
          <w:color w:val="000000"/>
        </w:rPr>
      </w:pPr>
      <w:r w:rsidRPr="00152CD5">
        <w:rPr>
          <w:rFonts w:ascii="Book Antiqua" w:eastAsia="Book Antiqua" w:hAnsi="Book Antiqua" w:cs="Book Antiqua"/>
          <w:b/>
          <w:bCs/>
          <w:color w:val="000000"/>
        </w:rPr>
        <w:t xml:space="preserve">The technique of the procedure: </w:t>
      </w:r>
      <w:r w:rsidRPr="00152CD5">
        <w:rPr>
          <w:rFonts w:ascii="Book Antiqua" w:eastAsia="Book Antiqua" w:hAnsi="Book Antiqua" w:cs="Book Antiqua"/>
          <w:color w:val="000000"/>
        </w:rPr>
        <w:t>This has been highlighted in Table 6</w:t>
      </w:r>
      <w:r w:rsidRPr="00152CD5">
        <w:rPr>
          <w:rFonts w:ascii="Book Antiqua" w:eastAsia="Book Antiqua" w:hAnsi="Book Antiqua" w:cs="Book Antiqua"/>
          <w:color w:val="000000"/>
          <w:vertAlign w:val="superscript"/>
        </w:rPr>
        <w:t>[105]</w:t>
      </w:r>
      <w:r w:rsidRPr="00152CD5">
        <w:rPr>
          <w:rFonts w:ascii="Book Antiqua" w:eastAsia="Book Antiqua" w:hAnsi="Book Antiqua" w:cs="Book Antiqua"/>
          <w:color w:val="000000"/>
        </w:rPr>
        <w:t>.</w:t>
      </w:r>
    </w:p>
    <w:p w14:paraId="6F4066FC" w14:textId="77777777" w:rsidR="003034B5" w:rsidRPr="00152CD5" w:rsidRDefault="003034B5" w:rsidP="00BD7992">
      <w:pPr>
        <w:spacing w:line="360" w:lineRule="auto"/>
        <w:jc w:val="both"/>
        <w:rPr>
          <w:rFonts w:ascii="Book Antiqua" w:hAnsi="Book Antiqua"/>
        </w:rPr>
      </w:pPr>
    </w:p>
    <w:p w14:paraId="14BBB847" w14:textId="7F8FAD67" w:rsidR="00A77B3E" w:rsidRPr="00152CD5" w:rsidRDefault="00877BEC" w:rsidP="00BD7992">
      <w:pPr>
        <w:spacing w:line="360" w:lineRule="auto"/>
        <w:jc w:val="both"/>
        <w:rPr>
          <w:rFonts w:ascii="Book Antiqua" w:hAnsi="Book Antiqua"/>
        </w:rPr>
      </w:pPr>
      <w:r w:rsidRPr="00152CD5">
        <w:rPr>
          <w:rFonts w:ascii="Book Antiqua" w:eastAsia="Book Antiqua" w:hAnsi="Book Antiqua" w:cs="Book Antiqua"/>
          <w:b/>
          <w:bCs/>
          <w:color w:val="000000"/>
        </w:rPr>
        <w:t xml:space="preserve">Existing literature and future trends: </w:t>
      </w:r>
      <w:r w:rsidRPr="00152CD5">
        <w:rPr>
          <w:rFonts w:ascii="Book Antiqua" w:eastAsia="Book Antiqua" w:hAnsi="Book Antiqua" w:cs="Book Antiqua"/>
          <w:color w:val="000000"/>
        </w:rPr>
        <w:t xml:space="preserve">The first clinical report of the use of EUS-PPG was given by </w:t>
      </w:r>
      <w:proofErr w:type="spellStart"/>
      <w:r w:rsidRPr="00152CD5">
        <w:rPr>
          <w:rFonts w:ascii="Book Antiqua" w:eastAsia="Book Antiqua" w:hAnsi="Book Antiqua" w:cs="Book Antiqua"/>
          <w:color w:val="000000"/>
        </w:rPr>
        <w:t>Fujii</w:t>
      </w:r>
      <w:proofErr w:type="spellEnd"/>
      <w:r w:rsidRPr="00152CD5">
        <w:rPr>
          <w:rFonts w:ascii="Book Antiqua" w:eastAsia="Book Antiqua" w:hAnsi="Book Antiqua" w:cs="Book Antiqua"/>
          <w:color w:val="000000"/>
        </w:rPr>
        <w:t xml:space="preserve">-Lau </w:t>
      </w:r>
      <w:r w:rsidRPr="00152CD5">
        <w:rPr>
          <w:rFonts w:ascii="Book Antiqua" w:eastAsia="Book Antiqua" w:hAnsi="Book Antiqua" w:cs="Book Antiqua"/>
          <w:i/>
          <w:iCs/>
          <w:color w:val="000000"/>
        </w:rPr>
        <w:t xml:space="preserve">et </w:t>
      </w:r>
      <w:proofErr w:type="gramStart"/>
      <w:r w:rsidRPr="00152CD5">
        <w:rPr>
          <w:rFonts w:ascii="Book Antiqua" w:eastAsia="Book Antiqua" w:hAnsi="Book Antiqua" w:cs="Book Antiqua"/>
          <w:i/>
          <w:iCs/>
          <w:color w:val="000000"/>
        </w:rPr>
        <w:t>al</w:t>
      </w:r>
      <w:r w:rsidR="003034B5" w:rsidRPr="00152CD5">
        <w:rPr>
          <w:rFonts w:ascii="Book Antiqua" w:eastAsia="Book Antiqua" w:hAnsi="Book Antiqua" w:cs="Book Antiqua"/>
          <w:color w:val="000000"/>
          <w:vertAlign w:val="superscript"/>
        </w:rPr>
        <w:t>[</w:t>
      </w:r>
      <w:proofErr w:type="gramEnd"/>
      <w:r w:rsidR="003034B5" w:rsidRPr="00152CD5">
        <w:rPr>
          <w:rFonts w:ascii="Book Antiqua" w:eastAsia="Book Antiqua" w:hAnsi="Book Antiqua" w:cs="Book Antiqua"/>
          <w:color w:val="000000"/>
          <w:vertAlign w:val="superscript"/>
        </w:rPr>
        <w:t>106]</w:t>
      </w:r>
      <w:r w:rsidRPr="00152CD5">
        <w:rPr>
          <w:rFonts w:ascii="Book Antiqua" w:eastAsia="Book Antiqua" w:hAnsi="Book Antiqua" w:cs="Book Antiqua"/>
          <w:color w:val="000000"/>
        </w:rPr>
        <w:t xml:space="preserve">, wherein a 27-year-old man with recurrent GI bleed (post EUS-coil insertion in duodenal vessels) underwent this procedure. The first large-scale study in 28 cases was done by Huang </w:t>
      </w:r>
      <w:r w:rsidRPr="00152CD5">
        <w:rPr>
          <w:rFonts w:ascii="Book Antiqua" w:eastAsia="Book Antiqua" w:hAnsi="Book Antiqua" w:cs="Book Antiqua"/>
          <w:i/>
          <w:iCs/>
          <w:color w:val="000000"/>
        </w:rPr>
        <w:t xml:space="preserve">et </w:t>
      </w:r>
      <w:proofErr w:type="gramStart"/>
      <w:r w:rsidRPr="00152CD5">
        <w:rPr>
          <w:rFonts w:ascii="Book Antiqua" w:eastAsia="Book Antiqua" w:hAnsi="Book Antiqua" w:cs="Book Antiqua"/>
          <w:i/>
          <w:iCs/>
          <w:color w:val="000000"/>
        </w:rPr>
        <w:t>al</w:t>
      </w:r>
      <w:r w:rsidRPr="00152CD5">
        <w:rPr>
          <w:rFonts w:ascii="Book Antiqua" w:eastAsia="Book Antiqua" w:hAnsi="Book Antiqua" w:cs="Book Antiqua"/>
          <w:color w:val="000000"/>
          <w:vertAlign w:val="superscript"/>
        </w:rPr>
        <w:t>[</w:t>
      </w:r>
      <w:proofErr w:type="gramEnd"/>
      <w:r w:rsidRPr="00152CD5">
        <w:rPr>
          <w:rFonts w:ascii="Book Antiqua" w:eastAsia="Book Antiqua" w:hAnsi="Book Antiqua" w:cs="Book Antiqua"/>
          <w:color w:val="000000"/>
          <w:vertAlign w:val="superscript"/>
        </w:rPr>
        <w:t>105]</w:t>
      </w:r>
      <w:r w:rsidRPr="00152CD5">
        <w:rPr>
          <w:rFonts w:ascii="Book Antiqua" w:eastAsia="Book Antiqua" w:hAnsi="Book Antiqua" w:cs="Book Antiqua"/>
          <w:color w:val="000000"/>
        </w:rPr>
        <w:t xml:space="preserve">, using a 25-G FNA needle with 100% technical success and no adverse events. PPG correlated with varices, thrombocytopenia, and notable clinical evidence of cirrhosis. Zhang </w:t>
      </w:r>
      <w:r w:rsidRPr="00152CD5">
        <w:rPr>
          <w:rFonts w:ascii="Book Antiqua" w:eastAsia="Book Antiqua" w:hAnsi="Book Antiqua" w:cs="Book Antiqua"/>
          <w:i/>
          <w:iCs/>
          <w:color w:val="000000"/>
        </w:rPr>
        <w:t xml:space="preserve">et </w:t>
      </w:r>
      <w:proofErr w:type="gramStart"/>
      <w:r w:rsidRPr="00152CD5">
        <w:rPr>
          <w:rFonts w:ascii="Book Antiqua" w:eastAsia="Book Antiqua" w:hAnsi="Book Antiqua" w:cs="Book Antiqua"/>
          <w:i/>
          <w:iCs/>
          <w:color w:val="000000"/>
        </w:rPr>
        <w:t>al</w:t>
      </w:r>
      <w:r w:rsidR="003034B5" w:rsidRPr="00152CD5">
        <w:rPr>
          <w:rFonts w:ascii="Book Antiqua" w:eastAsia="Book Antiqua" w:hAnsi="Book Antiqua" w:cs="Book Antiqua"/>
          <w:color w:val="000000"/>
          <w:vertAlign w:val="superscript"/>
        </w:rPr>
        <w:t>[</w:t>
      </w:r>
      <w:proofErr w:type="gramEnd"/>
      <w:r w:rsidR="003034B5" w:rsidRPr="00152CD5">
        <w:rPr>
          <w:rFonts w:ascii="Book Antiqua" w:eastAsia="Book Antiqua" w:hAnsi="Book Antiqua" w:cs="Book Antiqua"/>
          <w:color w:val="000000"/>
          <w:vertAlign w:val="superscript"/>
        </w:rPr>
        <w:t>107]</w:t>
      </w:r>
      <w:r w:rsidRPr="00152CD5">
        <w:rPr>
          <w:rFonts w:ascii="Book Antiqua" w:eastAsia="Book Antiqua" w:hAnsi="Book Antiqua" w:cs="Book Antiqua"/>
          <w:color w:val="000000"/>
        </w:rPr>
        <w:t xml:space="preserve"> demonstrated its use in patients with acute or subacute PHTN, with an excellent correlation between EUS-PPG and HVPG (</w:t>
      </w:r>
      <w:r w:rsidRPr="00152CD5">
        <w:rPr>
          <w:rFonts w:ascii="Book Antiqua" w:eastAsia="Book Antiqua" w:hAnsi="Book Antiqua" w:cs="Book Antiqua"/>
          <w:i/>
          <w:iCs/>
          <w:color w:val="000000"/>
        </w:rPr>
        <w:t>r</w:t>
      </w:r>
      <w:r w:rsidRPr="00152CD5">
        <w:rPr>
          <w:rFonts w:ascii="Book Antiqua" w:eastAsia="Book Antiqua" w:hAnsi="Book Antiqua" w:cs="Book Antiqua"/>
          <w:color w:val="000000"/>
        </w:rPr>
        <w:t xml:space="preserve"> = 0.923). Acting as a </w:t>
      </w:r>
      <w:r w:rsidR="003034B5" w:rsidRPr="00152CD5">
        <w:rPr>
          <w:rFonts w:ascii="Book Antiqua" w:eastAsia="Book Antiqua" w:hAnsi="Book Antiqua" w:cs="Book Antiqua"/>
          <w:color w:val="000000"/>
        </w:rPr>
        <w:t>“</w:t>
      </w:r>
      <w:r w:rsidRPr="00152CD5">
        <w:rPr>
          <w:rFonts w:ascii="Book Antiqua" w:eastAsia="Book Antiqua" w:hAnsi="Book Antiqua" w:cs="Book Antiqua"/>
          <w:color w:val="000000"/>
        </w:rPr>
        <w:t>one-stop-shop</w:t>
      </w:r>
      <w:r w:rsidR="003034B5" w:rsidRPr="00152CD5">
        <w:rPr>
          <w:rFonts w:ascii="Book Antiqua" w:eastAsia="Book Antiqua" w:hAnsi="Book Antiqua" w:cs="Book Antiqua"/>
          <w:color w:val="000000"/>
        </w:rPr>
        <w:t>”</w:t>
      </w:r>
      <w:r w:rsidRPr="00152CD5">
        <w:rPr>
          <w:rFonts w:ascii="Book Antiqua" w:eastAsia="Book Antiqua" w:hAnsi="Book Antiqua" w:cs="Book Antiqua"/>
          <w:color w:val="000000"/>
        </w:rPr>
        <w:t xml:space="preserve">, performing EUS-PPG with EUS-liver biopsy in the same sitting has shown to be technically feasible in a study of 24 cases, with good correlation with the non-invasive markers of </w:t>
      </w:r>
      <w:proofErr w:type="gramStart"/>
      <w:r w:rsidRPr="00152CD5">
        <w:rPr>
          <w:rFonts w:ascii="Book Antiqua" w:eastAsia="Book Antiqua" w:hAnsi="Book Antiqua" w:cs="Book Antiqua"/>
          <w:color w:val="000000"/>
        </w:rPr>
        <w:t>fibrosis</w:t>
      </w:r>
      <w:r w:rsidRPr="00152CD5">
        <w:rPr>
          <w:rFonts w:ascii="Book Antiqua" w:eastAsia="Book Antiqua" w:hAnsi="Book Antiqua" w:cs="Book Antiqua"/>
          <w:color w:val="000000"/>
          <w:vertAlign w:val="superscript"/>
        </w:rPr>
        <w:t>[</w:t>
      </w:r>
      <w:proofErr w:type="gramEnd"/>
      <w:r w:rsidRPr="00152CD5">
        <w:rPr>
          <w:rFonts w:ascii="Book Antiqua" w:eastAsia="Book Antiqua" w:hAnsi="Book Antiqua" w:cs="Book Antiqua"/>
          <w:color w:val="000000"/>
          <w:vertAlign w:val="superscript"/>
        </w:rPr>
        <w:t>108]</w:t>
      </w:r>
      <w:r w:rsidR="00BF75C6" w:rsidRPr="00152CD5">
        <w:rPr>
          <w:rFonts w:ascii="Book Antiqua" w:eastAsia="Book Antiqua" w:hAnsi="Book Antiqua" w:cs="Book Antiqua"/>
          <w:color w:val="000000"/>
        </w:rPr>
        <w:t xml:space="preserve">. </w:t>
      </w:r>
      <w:r w:rsidR="00BF75C6" w:rsidRPr="00152CD5">
        <w:rPr>
          <w:rFonts w:ascii="Book Antiqua" w:eastAsia="Book Antiqua" w:hAnsi="Book Antiqua" w:cs="Book Antiqua"/>
        </w:rPr>
        <w:t>Table 7 highlights the published literature on the use of EUS-</w:t>
      </w:r>
      <w:proofErr w:type="gramStart"/>
      <w:r w:rsidR="00BF75C6" w:rsidRPr="00152CD5">
        <w:rPr>
          <w:rFonts w:ascii="Book Antiqua" w:eastAsia="Book Antiqua" w:hAnsi="Book Antiqua" w:cs="Book Antiqua"/>
        </w:rPr>
        <w:t>PPG</w:t>
      </w:r>
      <w:r w:rsidR="00BF75C6" w:rsidRPr="00152CD5">
        <w:rPr>
          <w:rFonts w:ascii="Book Antiqua" w:eastAsia="Book Antiqua" w:hAnsi="Book Antiqua" w:cs="Book Antiqua"/>
          <w:vertAlign w:val="superscript"/>
        </w:rPr>
        <w:t>[</w:t>
      </w:r>
      <w:proofErr w:type="gramEnd"/>
      <w:r w:rsidR="00BF75C6" w:rsidRPr="00152CD5">
        <w:rPr>
          <w:rFonts w:ascii="Book Antiqua" w:eastAsia="Book Antiqua" w:hAnsi="Book Antiqua" w:cs="Book Antiqua"/>
          <w:vertAlign w:val="superscript"/>
        </w:rPr>
        <w:t>105-111]</w:t>
      </w:r>
      <w:r w:rsidR="00BF75C6" w:rsidRPr="00152CD5">
        <w:rPr>
          <w:rFonts w:ascii="Book Antiqua" w:eastAsia="Book Antiqua" w:hAnsi="Book Antiqua" w:cs="Book Antiqua"/>
        </w:rPr>
        <w:t>.</w:t>
      </w:r>
    </w:p>
    <w:p w14:paraId="00993079" w14:textId="77777777" w:rsidR="00A77B3E" w:rsidRPr="00152CD5" w:rsidRDefault="00A77B3E" w:rsidP="00BD7992">
      <w:pPr>
        <w:spacing w:line="360" w:lineRule="auto"/>
        <w:jc w:val="both"/>
        <w:rPr>
          <w:rFonts w:ascii="Book Antiqua" w:hAnsi="Book Antiqua"/>
        </w:rPr>
      </w:pPr>
    </w:p>
    <w:p w14:paraId="0FE539AC" w14:textId="0AB84045" w:rsidR="00A77B3E" w:rsidRPr="00152CD5" w:rsidRDefault="00877BEC" w:rsidP="00BD7992">
      <w:pPr>
        <w:spacing w:line="360" w:lineRule="auto"/>
        <w:jc w:val="both"/>
        <w:rPr>
          <w:rFonts w:ascii="Book Antiqua" w:hAnsi="Book Antiqua"/>
        </w:rPr>
      </w:pPr>
      <w:r w:rsidRPr="00152CD5">
        <w:rPr>
          <w:rFonts w:ascii="Book Antiqua" w:eastAsia="Book Antiqua" w:hAnsi="Book Antiqua" w:cs="Book Antiqua"/>
          <w:b/>
          <w:bCs/>
          <w:i/>
          <w:iCs/>
          <w:color w:val="000000"/>
        </w:rPr>
        <w:t xml:space="preserve">EUS-guided </w:t>
      </w:r>
      <w:r w:rsidR="003034B5" w:rsidRPr="00152CD5">
        <w:rPr>
          <w:rFonts w:ascii="Book Antiqua" w:eastAsia="Book Antiqua" w:hAnsi="Book Antiqua" w:cs="Book Antiqua"/>
          <w:b/>
          <w:bCs/>
          <w:i/>
          <w:iCs/>
          <w:color w:val="000000"/>
        </w:rPr>
        <w:t>t</w:t>
      </w:r>
      <w:r w:rsidRPr="00152CD5">
        <w:rPr>
          <w:rFonts w:ascii="Book Antiqua" w:eastAsia="Book Antiqua" w:hAnsi="Book Antiqua" w:cs="Book Antiqua"/>
          <w:b/>
          <w:bCs/>
          <w:i/>
          <w:iCs/>
          <w:color w:val="000000"/>
        </w:rPr>
        <w:t>rans</w:t>
      </w:r>
      <w:r w:rsidR="00297EBB">
        <w:rPr>
          <w:rFonts w:ascii="Book Antiqua" w:eastAsia="Book Antiqua" w:hAnsi="Book Antiqua" w:cs="Book Antiqua"/>
          <w:b/>
          <w:bCs/>
          <w:i/>
          <w:iCs/>
          <w:color w:val="000000"/>
        </w:rPr>
        <w:t>-jugular</w:t>
      </w:r>
      <w:r w:rsidRPr="00152CD5">
        <w:rPr>
          <w:rFonts w:ascii="Book Antiqua" w:eastAsia="Book Antiqua" w:hAnsi="Book Antiqua" w:cs="Book Antiqua"/>
          <w:b/>
          <w:bCs/>
          <w:i/>
          <w:iCs/>
          <w:color w:val="000000"/>
        </w:rPr>
        <w:t xml:space="preserve"> intrahepatic portosystemic shunt</w:t>
      </w:r>
    </w:p>
    <w:p w14:paraId="67E2394D" w14:textId="2C9EBD53" w:rsidR="00A77B3E" w:rsidRPr="00152CD5" w:rsidRDefault="00806783" w:rsidP="00BD7992">
      <w:pPr>
        <w:spacing w:line="360" w:lineRule="auto"/>
        <w:jc w:val="both"/>
        <w:rPr>
          <w:rFonts w:ascii="Book Antiqua" w:eastAsia="Book Antiqua" w:hAnsi="Book Antiqua" w:cs="Book Antiqua"/>
          <w:color w:val="FF0000"/>
        </w:rPr>
      </w:pPr>
      <w:r w:rsidRPr="00152CD5">
        <w:rPr>
          <w:rFonts w:ascii="Book Antiqua" w:eastAsia="Book Antiqua" w:hAnsi="Book Antiqua" w:cs="Book Antiqua"/>
        </w:rPr>
        <w:lastRenderedPageBreak/>
        <w:t>The benefits of t</w:t>
      </w:r>
      <w:r w:rsidR="003034B5" w:rsidRPr="00152CD5">
        <w:rPr>
          <w:rFonts w:ascii="Book Antiqua" w:eastAsia="Book Antiqua" w:hAnsi="Book Antiqua" w:cs="Book Antiqua"/>
        </w:rPr>
        <w:t>rans</w:t>
      </w:r>
      <w:r w:rsidR="00297EBB">
        <w:rPr>
          <w:rFonts w:ascii="Book Antiqua" w:eastAsia="Book Antiqua" w:hAnsi="Book Antiqua" w:cs="Book Antiqua"/>
        </w:rPr>
        <w:t>-jugular</w:t>
      </w:r>
      <w:r w:rsidR="003034B5" w:rsidRPr="00152CD5">
        <w:rPr>
          <w:rFonts w:ascii="Book Antiqua" w:eastAsia="Book Antiqua" w:hAnsi="Book Antiqua" w:cs="Book Antiqua"/>
        </w:rPr>
        <w:t xml:space="preserve"> intrahepatic portosystemic shunt (TIPS)</w:t>
      </w:r>
      <w:r w:rsidRPr="00152CD5">
        <w:rPr>
          <w:rFonts w:ascii="Book Antiqua" w:eastAsia="Book Antiqua" w:hAnsi="Book Antiqua" w:cs="Book Antiqua"/>
        </w:rPr>
        <w:t xml:space="preserve">, as a pre-emptive or rescue procedure in cases of variceal bleeding or refractory ascites has been well established. </w:t>
      </w:r>
      <w:proofErr w:type="spellStart"/>
      <w:r w:rsidR="003034B5" w:rsidRPr="00152CD5">
        <w:rPr>
          <w:rFonts w:ascii="Book Antiqua" w:eastAsia="Book Antiqua" w:hAnsi="Book Antiqua" w:cs="Book Antiqua"/>
        </w:rPr>
        <w:t>Buscaglia</w:t>
      </w:r>
      <w:proofErr w:type="spellEnd"/>
      <w:r w:rsidR="003034B5" w:rsidRPr="00152CD5">
        <w:rPr>
          <w:rFonts w:ascii="Book Antiqua" w:eastAsia="Book Antiqua" w:hAnsi="Book Antiqua" w:cs="Book Antiqua"/>
        </w:rPr>
        <w:t xml:space="preserve"> </w:t>
      </w:r>
      <w:r w:rsidR="003034B5" w:rsidRPr="00152CD5">
        <w:rPr>
          <w:rFonts w:ascii="Book Antiqua" w:eastAsia="Book Antiqua" w:hAnsi="Book Antiqua" w:cs="Book Antiqua"/>
          <w:i/>
          <w:iCs/>
        </w:rPr>
        <w:t xml:space="preserve">et </w:t>
      </w:r>
      <w:proofErr w:type="gramStart"/>
      <w:r w:rsidR="003034B5" w:rsidRPr="00152CD5">
        <w:rPr>
          <w:rFonts w:ascii="Book Antiqua" w:eastAsia="Book Antiqua" w:hAnsi="Book Antiqua" w:cs="Book Antiqua"/>
          <w:i/>
          <w:iCs/>
        </w:rPr>
        <w:t>al</w:t>
      </w:r>
      <w:r w:rsidR="003034B5" w:rsidRPr="00152CD5">
        <w:rPr>
          <w:rFonts w:ascii="Book Antiqua" w:eastAsia="Book Antiqua" w:hAnsi="Book Antiqua" w:cs="Book Antiqua"/>
          <w:vertAlign w:val="superscript"/>
        </w:rPr>
        <w:t>[</w:t>
      </w:r>
      <w:proofErr w:type="gramEnd"/>
      <w:r w:rsidR="003034B5" w:rsidRPr="00152CD5">
        <w:rPr>
          <w:rFonts w:ascii="Book Antiqua" w:eastAsia="Book Antiqua" w:hAnsi="Book Antiqua" w:cs="Book Antiqua"/>
          <w:vertAlign w:val="superscript"/>
        </w:rPr>
        <w:t>112]</w:t>
      </w:r>
      <w:r w:rsidR="003034B5" w:rsidRPr="00152CD5">
        <w:rPr>
          <w:rFonts w:ascii="Book Antiqua" w:eastAsia="Book Antiqua" w:hAnsi="Book Antiqua" w:cs="Book Antiqua"/>
        </w:rPr>
        <w:t xml:space="preserve"> described the first case of EUS-TIPS in a live porcine model in 2009,</w:t>
      </w:r>
      <w:r w:rsidRPr="00152CD5">
        <w:rPr>
          <w:rFonts w:ascii="Book Antiqua" w:eastAsia="Book Antiqua" w:hAnsi="Book Antiqua" w:cs="Book Antiqua"/>
        </w:rPr>
        <w:t xml:space="preserve"> wherein after sequential puncture of HV and PV,</w:t>
      </w:r>
      <w:r w:rsidR="003034B5" w:rsidRPr="00152CD5">
        <w:rPr>
          <w:rFonts w:ascii="Book Antiqua" w:eastAsia="Book Antiqua" w:hAnsi="Book Antiqua" w:cs="Book Antiqua"/>
        </w:rPr>
        <w:t xml:space="preserve"> </w:t>
      </w:r>
      <w:r w:rsidRPr="00152CD5">
        <w:rPr>
          <w:rFonts w:ascii="Book Antiqua" w:eastAsia="Book Antiqua" w:hAnsi="Book Antiqua" w:cs="Book Antiqua"/>
        </w:rPr>
        <w:t>a</w:t>
      </w:r>
      <w:r w:rsidR="003034B5" w:rsidRPr="00152CD5">
        <w:rPr>
          <w:rFonts w:ascii="Book Antiqua" w:eastAsia="Book Antiqua" w:hAnsi="Book Antiqua" w:cs="Book Antiqua"/>
        </w:rPr>
        <w:t xml:space="preserve"> metal stent was inserted with the distal end in PV and proximal end in HV </w:t>
      </w:r>
      <w:r w:rsidR="003034B5" w:rsidRPr="00152CD5">
        <w:rPr>
          <w:rFonts w:ascii="Book Antiqua" w:eastAsia="Book Antiqua" w:hAnsi="Book Antiqua" w:cs="Book Antiqua"/>
          <w:color w:val="000000"/>
        </w:rPr>
        <w:t xml:space="preserve">with no complications on follow-up in 2 wk. Similarly, </w:t>
      </w:r>
      <w:proofErr w:type="spellStart"/>
      <w:r w:rsidR="003034B5" w:rsidRPr="00152CD5">
        <w:rPr>
          <w:rFonts w:ascii="Book Antiqua" w:eastAsia="Book Antiqua" w:hAnsi="Book Antiqua" w:cs="Book Antiqua"/>
          <w:color w:val="000000"/>
        </w:rPr>
        <w:t>Binmoeller</w:t>
      </w:r>
      <w:proofErr w:type="spellEnd"/>
      <w:r w:rsidR="003034B5" w:rsidRPr="00152CD5">
        <w:rPr>
          <w:rFonts w:ascii="Book Antiqua" w:eastAsia="Book Antiqua" w:hAnsi="Book Antiqua" w:cs="Book Antiqua"/>
          <w:color w:val="000000"/>
        </w:rPr>
        <w:t xml:space="preserve"> </w:t>
      </w:r>
      <w:r w:rsidR="003034B5" w:rsidRPr="00152CD5">
        <w:rPr>
          <w:rFonts w:ascii="Book Antiqua" w:eastAsia="Book Antiqua" w:hAnsi="Book Antiqua" w:cs="Book Antiqua"/>
          <w:i/>
          <w:iCs/>
          <w:color w:val="000000"/>
        </w:rPr>
        <w:t xml:space="preserve">et </w:t>
      </w:r>
      <w:proofErr w:type="gramStart"/>
      <w:r w:rsidR="003034B5" w:rsidRPr="00152CD5">
        <w:rPr>
          <w:rFonts w:ascii="Book Antiqua" w:eastAsia="Book Antiqua" w:hAnsi="Book Antiqua" w:cs="Book Antiqua"/>
          <w:i/>
          <w:iCs/>
          <w:color w:val="000000"/>
        </w:rPr>
        <w:t>al</w:t>
      </w:r>
      <w:r w:rsidR="003034B5" w:rsidRPr="00152CD5">
        <w:rPr>
          <w:rFonts w:ascii="Book Antiqua" w:eastAsia="Book Antiqua" w:hAnsi="Book Antiqua" w:cs="Book Antiqua"/>
          <w:color w:val="000000"/>
          <w:vertAlign w:val="superscript"/>
        </w:rPr>
        <w:t>[</w:t>
      </w:r>
      <w:proofErr w:type="gramEnd"/>
      <w:r w:rsidR="003034B5" w:rsidRPr="00152CD5">
        <w:rPr>
          <w:rFonts w:ascii="Book Antiqua" w:eastAsia="Book Antiqua" w:hAnsi="Book Antiqua" w:cs="Book Antiqua"/>
          <w:color w:val="000000"/>
          <w:vertAlign w:val="superscript"/>
        </w:rPr>
        <w:t>113]</w:t>
      </w:r>
      <w:r w:rsidR="003034B5" w:rsidRPr="00152CD5">
        <w:rPr>
          <w:rFonts w:ascii="Book Antiqua" w:eastAsia="Book Antiqua" w:hAnsi="Book Antiqua" w:cs="Book Antiqua"/>
          <w:color w:val="000000"/>
        </w:rPr>
        <w:t xml:space="preserve"> and Schulman </w:t>
      </w:r>
      <w:r w:rsidR="003034B5" w:rsidRPr="00152CD5">
        <w:rPr>
          <w:rFonts w:ascii="Book Antiqua" w:eastAsia="Book Antiqua" w:hAnsi="Book Antiqua" w:cs="Book Antiqua"/>
          <w:i/>
          <w:iCs/>
          <w:color w:val="000000"/>
        </w:rPr>
        <w:t>et al</w:t>
      </w:r>
      <w:r w:rsidR="003034B5" w:rsidRPr="00152CD5">
        <w:rPr>
          <w:rFonts w:ascii="Book Antiqua" w:eastAsia="Book Antiqua" w:hAnsi="Book Antiqua" w:cs="Book Antiqua"/>
          <w:color w:val="000000"/>
          <w:vertAlign w:val="superscript"/>
        </w:rPr>
        <w:t>[114]</w:t>
      </w:r>
      <w:r w:rsidR="003034B5" w:rsidRPr="00152CD5">
        <w:rPr>
          <w:rFonts w:ascii="Book Antiqua" w:eastAsia="Book Antiqua" w:hAnsi="Book Antiqua" w:cs="Book Antiqua"/>
          <w:color w:val="000000"/>
        </w:rPr>
        <w:t xml:space="preserve"> </w:t>
      </w:r>
      <w:r w:rsidR="003034B5" w:rsidRPr="00152CD5">
        <w:rPr>
          <w:rFonts w:ascii="Book Antiqua" w:eastAsia="Book Antiqua" w:hAnsi="Book Antiqua" w:cs="Book Antiqua"/>
        </w:rPr>
        <w:t>have reported</w:t>
      </w:r>
      <w:r w:rsidRPr="00152CD5">
        <w:rPr>
          <w:rFonts w:ascii="Book Antiqua" w:eastAsia="Book Antiqua" w:hAnsi="Book Antiqua" w:cs="Book Antiqua"/>
        </w:rPr>
        <w:t xml:space="preserve"> similar results in </w:t>
      </w:r>
      <w:r w:rsidR="003C1FF1" w:rsidRPr="00152CD5">
        <w:rPr>
          <w:rFonts w:ascii="Book Antiqua" w:eastAsia="Book Antiqua" w:hAnsi="Book Antiqua" w:cs="Book Antiqua"/>
        </w:rPr>
        <w:t>porcine</w:t>
      </w:r>
      <w:r w:rsidRPr="00152CD5">
        <w:rPr>
          <w:rFonts w:ascii="Book Antiqua" w:eastAsia="Book Antiqua" w:hAnsi="Book Antiqua" w:cs="Book Antiqua"/>
        </w:rPr>
        <w:t xml:space="preserve"> models using </w:t>
      </w:r>
      <w:r w:rsidR="003034B5" w:rsidRPr="00152CD5">
        <w:rPr>
          <w:rFonts w:ascii="Book Antiqua" w:eastAsia="Book Antiqua" w:hAnsi="Book Antiqua" w:cs="Book Antiqua"/>
        </w:rPr>
        <w:t>lumen</w:t>
      </w:r>
      <w:r w:rsidRPr="00152CD5">
        <w:rPr>
          <w:rFonts w:ascii="Book Antiqua" w:eastAsia="Book Antiqua" w:hAnsi="Book Antiqua" w:cs="Book Antiqua"/>
        </w:rPr>
        <w:t>-</w:t>
      </w:r>
      <w:r w:rsidR="003034B5" w:rsidRPr="00152CD5">
        <w:rPr>
          <w:rFonts w:ascii="Book Antiqua" w:eastAsia="Book Antiqua" w:hAnsi="Book Antiqua" w:cs="Book Antiqua"/>
        </w:rPr>
        <w:t>apposing metal stent</w:t>
      </w:r>
      <w:r w:rsidRPr="00152CD5">
        <w:rPr>
          <w:rFonts w:ascii="Book Antiqua" w:eastAsia="Book Antiqua" w:hAnsi="Book Antiqua" w:cs="Book Antiqua"/>
        </w:rPr>
        <w:t xml:space="preserve"> (LAMS).</w:t>
      </w:r>
      <w:r w:rsidRPr="00152CD5">
        <w:rPr>
          <w:rFonts w:ascii="Book Antiqua" w:eastAsia="Book Antiqua" w:hAnsi="Book Antiqua" w:cs="Book Antiqua"/>
          <w:color w:val="FF0000"/>
        </w:rPr>
        <w:t xml:space="preserve"> </w:t>
      </w:r>
      <w:proofErr w:type="spellStart"/>
      <w:r w:rsidR="003034B5" w:rsidRPr="00152CD5">
        <w:rPr>
          <w:rFonts w:ascii="Book Antiqua" w:eastAsia="Book Antiqua" w:hAnsi="Book Antiqua" w:cs="Book Antiqua"/>
          <w:color w:val="000000"/>
        </w:rPr>
        <w:t>Poincloux</w:t>
      </w:r>
      <w:proofErr w:type="spellEnd"/>
      <w:r w:rsidR="003034B5" w:rsidRPr="00152CD5">
        <w:rPr>
          <w:rFonts w:ascii="Book Antiqua" w:eastAsia="Book Antiqua" w:hAnsi="Book Antiqua" w:cs="Book Antiqua"/>
          <w:color w:val="000000"/>
        </w:rPr>
        <w:t xml:space="preserve"> </w:t>
      </w:r>
      <w:r w:rsidR="003034B5" w:rsidRPr="00152CD5">
        <w:rPr>
          <w:rFonts w:ascii="Book Antiqua" w:eastAsia="Book Antiqua" w:hAnsi="Book Antiqua" w:cs="Book Antiqua"/>
          <w:i/>
          <w:iCs/>
          <w:color w:val="000000"/>
        </w:rPr>
        <w:t xml:space="preserve">et </w:t>
      </w:r>
      <w:proofErr w:type="gramStart"/>
      <w:r w:rsidR="003034B5" w:rsidRPr="00152CD5">
        <w:rPr>
          <w:rFonts w:ascii="Book Antiqua" w:eastAsia="Book Antiqua" w:hAnsi="Book Antiqua" w:cs="Book Antiqua"/>
          <w:i/>
          <w:iCs/>
          <w:color w:val="000000"/>
        </w:rPr>
        <w:t>al</w:t>
      </w:r>
      <w:r w:rsidR="003034B5" w:rsidRPr="00152CD5">
        <w:rPr>
          <w:rFonts w:ascii="Book Antiqua" w:eastAsia="Book Antiqua" w:hAnsi="Book Antiqua" w:cs="Book Antiqua"/>
          <w:color w:val="000000"/>
          <w:vertAlign w:val="superscript"/>
        </w:rPr>
        <w:t>[</w:t>
      </w:r>
      <w:proofErr w:type="gramEnd"/>
      <w:r w:rsidR="003034B5" w:rsidRPr="00152CD5">
        <w:rPr>
          <w:rFonts w:ascii="Book Antiqua" w:eastAsia="Book Antiqua" w:hAnsi="Book Antiqua" w:cs="Book Antiqua"/>
          <w:color w:val="000000"/>
          <w:vertAlign w:val="superscript"/>
        </w:rPr>
        <w:t>115]</w:t>
      </w:r>
      <w:r w:rsidR="003034B5" w:rsidRPr="00152CD5">
        <w:rPr>
          <w:rFonts w:ascii="Book Antiqua" w:eastAsia="Book Antiqua" w:hAnsi="Book Antiqua" w:cs="Book Antiqua"/>
          <w:color w:val="000000"/>
        </w:rPr>
        <w:t xml:space="preserve"> reported the largest series of 21 porcine models showing a technical success of 91% with 14.2% morbidity. EUS-guided TIPS is still in the pre-clinical stages, and many technical issues must be resolved before embarking on human trials.</w:t>
      </w:r>
    </w:p>
    <w:p w14:paraId="6CBD1EB1" w14:textId="77777777" w:rsidR="00A77B3E" w:rsidRPr="00152CD5" w:rsidRDefault="00A77B3E" w:rsidP="00BD7992">
      <w:pPr>
        <w:spacing w:line="360" w:lineRule="auto"/>
        <w:jc w:val="both"/>
        <w:rPr>
          <w:rFonts w:ascii="Book Antiqua" w:hAnsi="Book Antiqua"/>
        </w:rPr>
      </w:pPr>
    </w:p>
    <w:p w14:paraId="2E4F5B0C" w14:textId="77777777" w:rsidR="00A77B3E" w:rsidRPr="00152CD5" w:rsidRDefault="00877BEC" w:rsidP="00BD7992">
      <w:pPr>
        <w:spacing w:line="360" w:lineRule="auto"/>
        <w:jc w:val="both"/>
        <w:rPr>
          <w:rFonts w:ascii="Book Antiqua" w:hAnsi="Book Antiqua"/>
        </w:rPr>
      </w:pPr>
      <w:r w:rsidRPr="00152CD5">
        <w:rPr>
          <w:rFonts w:ascii="Book Antiqua" w:eastAsia="Book Antiqua" w:hAnsi="Book Antiqua" w:cs="Book Antiqua"/>
          <w:b/>
          <w:bCs/>
          <w:i/>
          <w:iCs/>
          <w:color w:val="000000"/>
        </w:rPr>
        <w:t>EUS-guided PV sampling</w:t>
      </w:r>
    </w:p>
    <w:p w14:paraId="3564A0D2" w14:textId="2D64BBA6" w:rsidR="00A77B3E" w:rsidRPr="00152CD5" w:rsidRDefault="003034B5" w:rsidP="00BD7992">
      <w:pPr>
        <w:spacing w:line="360" w:lineRule="auto"/>
        <w:jc w:val="both"/>
        <w:rPr>
          <w:rFonts w:ascii="Book Antiqua" w:eastAsia="Book Antiqua" w:hAnsi="Book Antiqua" w:cs="Book Antiqua"/>
          <w:color w:val="000000"/>
        </w:rPr>
      </w:pPr>
      <w:r w:rsidRPr="00152CD5">
        <w:rPr>
          <w:rFonts w:ascii="Book Antiqua" w:eastAsia="Book Antiqua" w:hAnsi="Book Antiqua" w:cs="Book Antiqua"/>
          <w:color w:val="000000"/>
        </w:rPr>
        <w:t xml:space="preserve">“Liquid biopsy” for hepatobiliary malignancies is gaining popularity. The </w:t>
      </w:r>
      <w:r w:rsidR="00FE2619" w:rsidRPr="00152CD5">
        <w:rPr>
          <w:rFonts w:ascii="Book Antiqua" w:eastAsia="Book Antiqua" w:hAnsi="Book Antiqua" w:cs="Book Antiqua"/>
          <w:color w:val="000000"/>
        </w:rPr>
        <w:t>PV</w:t>
      </w:r>
      <w:r w:rsidRPr="00152CD5">
        <w:rPr>
          <w:rFonts w:ascii="Book Antiqua" w:eastAsia="Book Antiqua" w:hAnsi="Book Antiqua" w:cs="Book Antiqua"/>
          <w:color w:val="000000"/>
        </w:rPr>
        <w:t xml:space="preserve"> has been shown to </w:t>
      </w:r>
      <w:proofErr w:type="spellStart"/>
      <w:r w:rsidRPr="00152CD5">
        <w:rPr>
          <w:rFonts w:ascii="Book Antiqua" w:eastAsia="Book Antiqua" w:hAnsi="Book Antiqua" w:cs="Book Antiqua"/>
          <w:color w:val="000000"/>
        </w:rPr>
        <w:t>harbour</w:t>
      </w:r>
      <w:proofErr w:type="spellEnd"/>
      <w:r w:rsidRPr="00152CD5">
        <w:rPr>
          <w:rFonts w:ascii="Book Antiqua" w:eastAsia="Book Antiqua" w:hAnsi="Book Antiqua" w:cs="Book Antiqua"/>
          <w:color w:val="000000"/>
        </w:rPr>
        <w:t xml:space="preserve"> circulating </w:t>
      </w:r>
      <w:proofErr w:type="spellStart"/>
      <w:r w:rsidRPr="00152CD5">
        <w:rPr>
          <w:rFonts w:ascii="Book Antiqua" w:eastAsia="Book Antiqua" w:hAnsi="Book Antiqua" w:cs="Book Antiqua"/>
          <w:color w:val="000000"/>
        </w:rPr>
        <w:t>tumour</w:t>
      </w:r>
      <w:proofErr w:type="spellEnd"/>
      <w:r w:rsidRPr="00152CD5">
        <w:rPr>
          <w:rFonts w:ascii="Book Antiqua" w:eastAsia="Book Antiqua" w:hAnsi="Book Antiqua" w:cs="Book Antiqua"/>
          <w:color w:val="000000"/>
        </w:rPr>
        <w:t xml:space="preserve"> cells (CTCs) for the primary </w:t>
      </w:r>
      <w:proofErr w:type="spellStart"/>
      <w:r w:rsidRPr="00152CD5">
        <w:rPr>
          <w:rFonts w:ascii="Book Antiqua" w:eastAsia="Book Antiqua" w:hAnsi="Book Antiqua" w:cs="Book Antiqua"/>
          <w:color w:val="000000"/>
        </w:rPr>
        <w:t>tumour</w:t>
      </w:r>
      <w:proofErr w:type="spellEnd"/>
      <w:r w:rsidRPr="00152CD5">
        <w:rPr>
          <w:rFonts w:ascii="Book Antiqua" w:eastAsia="Book Antiqua" w:hAnsi="Book Antiqua" w:cs="Book Antiqua"/>
          <w:color w:val="000000"/>
        </w:rPr>
        <w:t xml:space="preserve">, forerunners of future metastasis of solid organ cancers. </w:t>
      </w:r>
      <w:r w:rsidR="000458DE" w:rsidRPr="00152CD5">
        <w:rPr>
          <w:rFonts w:ascii="Book Antiqua" w:eastAsia="Book Antiqua" w:hAnsi="Book Antiqua" w:cs="Book Antiqua"/>
        </w:rPr>
        <w:t>This signifies tumor signature and can help in prognostication and also can be used for organoid formation for future studies</w:t>
      </w:r>
      <w:r w:rsidRPr="00152CD5">
        <w:rPr>
          <w:rFonts w:ascii="Book Antiqua" w:eastAsia="Book Antiqua" w:hAnsi="Book Antiqua" w:cs="Book Antiqua"/>
        </w:rPr>
        <w:t xml:space="preserve">. </w:t>
      </w:r>
      <w:r w:rsidR="00806783" w:rsidRPr="00152CD5">
        <w:rPr>
          <w:rFonts w:ascii="Book Antiqua" w:eastAsia="Book Antiqua" w:hAnsi="Book Antiqua" w:cs="Book Antiqua"/>
        </w:rPr>
        <w:t xml:space="preserve">The first human study was reported by </w:t>
      </w:r>
      <w:proofErr w:type="spellStart"/>
      <w:r w:rsidRPr="00152CD5">
        <w:rPr>
          <w:rFonts w:ascii="Book Antiqua" w:eastAsia="Book Antiqua" w:hAnsi="Book Antiqua" w:cs="Book Antiqua"/>
        </w:rPr>
        <w:t>Catenacci</w:t>
      </w:r>
      <w:proofErr w:type="spellEnd"/>
      <w:r w:rsidRPr="00152CD5">
        <w:rPr>
          <w:rFonts w:ascii="Book Antiqua" w:eastAsia="Book Antiqua" w:hAnsi="Book Antiqua" w:cs="Book Antiqua"/>
        </w:rPr>
        <w:t xml:space="preserve"> </w:t>
      </w:r>
      <w:r w:rsidRPr="00152CD5">
        <w:rPr>
          <w:rFonts w:ascii="Book Antiqua" w:eastAsia="Book Antiqua" w:hAnsi="Book Antiqua" w:cs="Book Antiqua"/>
          <w:i/>
          <w:iCs/>
        </w:rPr>
        <w:t xml:space="preserve">et </w:t>
      </w:r>
      <w:proofErr w:type="gramStart"/>
      <w:r w:rsidRPr="00152CD5">
        <w:rPr>
          <w:rFonts w:ascii="Book Antiqua" w:eastAsia="Book Antiqua" w:hAnsi="Book Antiqua" w:cs="Book Antiqua"/>
          <w:i/>
          <w:iCs/>
        </w:rPr>
        <w:t>al</w:t>
      </w:r>
      <w:r w:rsidRPr="00152CD5">
        <w:rPr>
          <w:rFonts w:ascii="Book Antiqua" w:eastAsia="Book Antiqua" w:hAnsi="Book Antiqua" w:cs="Book Antiqua"/>
          <w:vertAlign w:val="superscript"/>
        </w:rPr>
        <w:t>[</w:t>
      </w:r>
      <w:proofErr w:type="gramEnd"/>
      <w:r w:rsidRPr="00152CD5">
        <w:rPr>
          <w:rFonts w:ascii="Book Antiqua" w:eastAsia="Book Antiqua" w:hAnsi="Book Antiqua" w:cs="Book Antiqua"/>
          <w:vertAlign w:val="superscript"/>
        </w:rPr>
        <w:t>116]</w:t>
      </w:r>
      <w:r w:rsidRPr="00152CD5">
        <w:rPr>
          <w:rFonts w:ascii="Book Antiqua" w:eastAsia="Book Antiqua" w:hAnsi="Book Antiqua" w:cs="Book Antiqua"/>
        </w:rPr>
        <w:t xml:space="preserve"> </w:t>
      </w:r>
      <w:r w:rsidRPr="00152CD5">
        <w:rPr>
          <w:rFonts w:ascii="Book Antiqua" w:eastAsia="Book Antiqua" w:hAnsi="Book Antiqua" w:cs="Book Antiqua"/>
          <w:color w:val="000000"/>
        </w:rPr>
        <w:t xml:space="preserve">wherein CTCs were detected in 100% of cases of PV and 4/18 (22.2%) cases from peripheral blood. Zhang </w:t>
      </w:r>
      <w:r w:rsidRPr="00152CD5">
        <w:rPr>
          <w:rFonts w:ascii="Book Antiqua" w:eastAsia="Book Antiqua" w:hAnsi="Book Antiqua" w:cs="Book Antiqua"/>
          <w:i/>
          <w:iCs/>
          <w:color w:val="000000"/>
        </w:rPr>
        <w:t xml:space="preserve">et </w:t>
      </w:r>
      <w:proofErr w:type="gramStart"/>
      <w:r w:rsidRPr="00152CD5">
        <w:rPr>
          <w:rFonts w:ascii="Book Antiqua" w:eastAsia="Book Antiqua" w:hAnsi="Book Antiqua" w:cs="Book Antiqua"/>
          <w:i/>
          <w:iCs/>
          <w:color w:val="000000"/>
        </w:rPr>
        <w:t>al</w:t>
      </w:r>
      <w:r w:rsidRPr="00152CD5">
        <w:rPr>
          <w:rFonts w:ascii="Book Antiqua" w:eastAsia="Book Antiqua" w:hAnsi="Book Antiqua" w:cs="Book Antiqua"/>
          <w:color w:val="000000"/>
          <w:vertAlign w:val="superscript"/>
        </w:rPr>
        <w:t>[</w:t>
      </w:r>
      <w:proofErr w:type="gramEnd"/>
      <w:r w:rsidRPr="00152CD5">
        <w:rPr>
          <w:rFonts w:ascii="Book Antiqua" w:eastAsia="Book Antiqua" w:hAnsi="Book Antiqua" w:cs="Book Antiqua"/>
          <w:color w:val="000000"/>
          <w:vertAlign w:val="superscript"/>
        </w:rPr>
        <w:t>117]</w:t>
      </w:r>
      <w:r w:rsidRPr="00152CD5">
        <w:rPr>
          <w:rFonts w:ascii="Book Antiqua" w:eastAsia="Book Antiqua" w:hAnsi="Book Antiqua" w:cs="Book Antiqua"/>
          <w:color w:val="000000"/>
        </w:rPr>
        <w:t xml:space="preserve"> reported that CTCs are more in PV than peripheral blood (97% </w:t>
      </w:r>
      <w:r w:rsidRPr="00152CD5">
        <w:rPr>
          <w:rFonts w:ascii="Book Antiqua" w:eastAsia="Book Antiqua" w:hAnsi="Book Antiqua" w:cs="Book Antiqua"/>
          <w:i/>
          <w:iCs/>
          <w:color w:val="000000"/>
        </w:rPr>
        <w:t>vs</w:t>
      </w:r>
      <w:r w:rsidRPr="00152CD5">
        <w:rPr>
          <w:rFonts w:ascii="Book Antiqua" w:eastAsia="Book Antiqua" w:hAnsi="Book Antiqua" w:cs="Book Antiqua"/>
          <w:color w:val="000000"/>
        </w:rPr>
        <w:t xml:space="preserve"> 87%; 10 </w:t>
      </w:r>
      <w:r w:rsidRPr="00152CD5">
        <w:rPr>
          <w:rFonts w:ascii="Book Antiqua" w:eastAsia="Book Antiqua" w:hAnsi="Book Antiqua" w:cs="Book Antiqua"/>
          <w:i/>
          <w:iCs/>
          <w:color w:val="000000"/>
        </w:rPr>
        <w:t>vs</w:t>
      </w:r>
      <w:r w:rsidRPr="00152CD5">
        <w:rPr>
          <w:rFonts w:ascii="Book Antiqua" w:eastAsia="Book Antiqua" w:hAnsi="Book Antiqua" w:cs="Book Antiqua"/>
          <w:color w:val="000000"/>
        </w:rPr>
        <w:t xml:space="preserve"> 6 cells per 5 mL). Further studies are needed to standardize this technique.</w:t>
      </w:r>
    </w:p>
    <w:p w14:paraId="707A5A60" w14:textId="77777777" w:rsidR="00A77B3E" w:rsidRPr="00152CD5" w:rsidRDefault="00A77B3E" w:rsidP="00BD7992">
      <w:pPr>
        <w:spacing w:line="360" w:lineRule="auto"/>
        <w:jc w:val="both"/>
        <w:rPr>
          <w:rFonts w:ascii="Book Antiqua" w:hAnsi="Book Antiqua"/>
          <w:color w:val="FF0000"/>
        </w:rPr>
      </w:pPr>
    </w:p>
    <w:p w14:paraId="20E9F6A9" w14:textId="64DBB19C" w:rsidR="00A77B3E" w:rsidRPr="00152CD5" w:rsidRDefault="00877BEC" w:rsidP="00BD7992">
      <w:pPr>
        <w:spacing w:line="360" w:lineRule="auto"/>
        <w:jc w:val="both"/>
        <w:rPr>
          <w:rFonts w:ascii="Book Antiqua" w:hAnsi="Book Antiqua"/>
        </w:rPr>
      </w:pPr>
      <w:r w:rsidRPr="00152CD5">
        <w:rPr>
          <w:rFonts w:ascii="Book Antiqua" w:eastAsia="Book Antiqua" w:hAnsi="Book Antiqua" w:cs="Book Antiqua"/>
          <w:b/>
          <w:bCs/>
          <w:i/>
          <w:iCs/>
        </w:rPr>
        <w:t>EUS</w:t>
      </w:r>
      <w:r w:rsidR="00806783" w:rsidRPr="00152CD5">
        <w:rPr>
          <w:rFonts w:ascii="Book Antiqua" w:eastAsia="Book Antiqua" w:hAnsi="Book Antiqua" w:cs="Book Antiqua"/>
          <w:b/>
          <w:bCs/>
          <w:i/>
          <w:iCs/>
        </w:rPr>
        <w:t>-</w:t>
      </w:r>
      <w:r w:rsidRPr="00152CD5">
        <w:rPr>
          <w:rFonts w:ascii="Book Antiqua" w:eastAsia="Book Antiqua" w:hAnsi="Book Antiqua" w:cs="Book Antiqua"/>
          <w:b/>
          <w:bCs/>
          <w:i/>
          <w:iCs/>
        </w:rPr>
        <w:t xml:space="preserve">guided FNA of </w:t>
      </w:r>
      <w:r w:rsidR="00806783" w:rsidRPr="00152CD5">
        <w:rPr>
          <w:rFonts w:ascii="Book Antiqua" w:eastAsia="Book Antiqua" w:hAnsi="Book Antiqua" w:cs="Book Antiqua"/>
          <w:b/>
          <w:bCs/>
          <w:i/>
          <w:iCs/>
        </w:rPr>
        <w:t>portal vein thrombosis</w:t>
      </w:r>
    </w:p>
    <w:p w14:paraId="4AA86685" w14:textId="22FB574F" w:rsidR="00A77B3E" w:rsidRPr="00152CD5" w:rsidRDefault="00806783" w:rsidP="00BD7992">
      <w:pPr>
        <w:spacing w:line="360" w:lineRule="auto"/>
        <w:jc w:val="both"/>
        <w:rPr>
          <w:rFonts w:ascii="Book Antiqua" w:hAnsi="Book Antiqua"/>
        </w:rPr>
      </w:pPr>
      <w:r w:rsidRPr="00152CD5">
        <w:rPr>
          <w:rFonts w:ascii="Book Antiqua" w:eastAsia="Book Antiqua" w:hAnsi="Book Antiqua" w:cs="Book Antiqua"/>
        </w:rPr>
        <w:t xml:space="preserve">The presence of malignant PV thrombosis (PVT) is a poor prognostic sign </w:t>
      </w:r>
      <w:r w:rsidRPr="00152CD5">
        <w:rPr>
          <w:rFonts w:ascii="Book Antiqua" w:eastAsia="Book Antiqua" w:hAnsi="Book Antiqua" w:cs="Book Antiqua"/>
          <w:color w:val="000000"/>
        </w:rPr>
        <w:t>and precludes curative resection. Usually, imaging (ultrasound/</w:t>
      </w:r>
      <w:r w:rsidR="003034B5" w:rsidRPr="00152CD5">
        <w:rPr>
          <w:rFonts w:ascii="Book Antiqua" w:eastAsia="Book Antiqua" w:hAnsi="Book Antiqua" w:cs="Book Antiqua"/>
          <w:color w:val="000000"/>
        </w:rPr>
        <w:t>computed tomography</w:t>
      </w:r>
      <w:r w:rsidRPr="00152CD5">
        <w:rPr>
          <w:rFonts w:ascii="Book Antiqua" w:eastAsia="Book Antiqua" w:hAnsi="Book Antiqua" w:cs="Book Antiqua"/>
          <w:color w:val="000000"/>
        </w:rPr>
        <w:t xml:space="preserve">) can help differentiate bland and malignant PVT, but definitive confirmation would require sampling. Performing the latter </w:t>
      </w:r>
      <w:r w:rsidRPr="00152CD5">
        <w:rPr>
          <w:rFonts w:ascii="Book Antiqua" w:eastAsia="Book Antiqua" w:hAnsi="Book Antiqua" w:cs="Book Antiqua"/>
          <w:i/>
          <w:iCs/>
          <w:color w:val="000000"/>
        </w:rPr>
        <w:t>via</w:t>
      </w:r>
      <w:r w:rsidRPr="00152CD5">
        <w:rPr>
          <w:rFonts w:ascii="Book Antiqua" w:eastAsia="Book Antiqua" w:hAnsi="Book Antiqua" w:cs="Book Antiqua"/>
          <w:color w:val="000000"/>
        </w:rPr>
        <w:t xml:space="preserve"> the percutaneous route is difficult and may lead to serious vascular and biliary injury. This can be overcome by EUS-guided PV access. Trans-duodenal approach to extrahepatic PV using a 25-G FNA needle yields excellent results. Various case reports have been published on using EUS-FNA of PVT, especially </w:t>
      </w:r>
      <w:r w:rsidRPr="00152CD5">
        <w:rPr>
          <w:rFonts w:ascii="Book Antiqua" w:eastAsia="Book Antiqua" w:hAnsi="Book Antiqua" w:cs="Book Antiqua"/>
          <w:color w:val="000000"/>
        </w:rPr>
        <w:lastRenderedPageBreak/>
        <w:t xml:space="preserve">in cases of hepatocellular </w:t>
      </w:r>
      <w:proofErr w:type="gramStart"/>
      <w:r w:rsidRPr="00152CD5">
        <w:rPr>
          <w:rFonts w:ascii="Book Antiqua" w:eastAsia="Book Antiqua" w:hAnsi="Book Antiqua" w:cs="Book Antiqua"/>
          <w:color w:val="000000"/>
        </w:rPr>
        <w:t>carcinoma</w:t>
      </w:r>
      <w:r w:rsidRPr="00152CD5">
        <w:rPr>
          <w:rFonts w:ascii="Book Antiqua" w:eastAsia="Book Antiqua" w:hAnsi="Book Antiqua" w:cs="Book Antiqua"/>
          <w:color w:val="000000"/>
          <w:vertAlign w:val="superscript"/>
        </w:rPr>
        <w:t>[</w:t>
      </w:r>
      <w:proofErr w:type="gramEnd"/>
      <w:r w:rsidRPr="00152CD5">
        <w:rPr>
          <w:rFonts w:ascii="Book Antiqua" w:eastAsia="Book Antiqua" w:hAnsi="Book Antiqua" w:cs="Book Antiqua"/>
          <w:color w:val="000000"/>
          <w:vertAlign w:val="superscript"/>
        </w:rPr>
        <w:t>118-122]</w:t>
      </w:r>
      <w:r w:rsidRPr="00152CD5">
        <w:rPr>
          <w:rFonts w:ascii="Book Antiqua" w:eastAsia="Book Antiqua" w:hAnsi="Book Antiqua" w:cs="Book Antiqua"/>
          <w:color w:val="000000"/>
        </w:rPr>
        <w:t xml:space="preserve">. </w:t>
      </w:r>
      <w:proofErr w:type="spellStart"/>
      <w:r w:rsidRPr="00152CD5">
        <w:rPr>
          <w:rFonts w:ascii="Book Antiqua" w:eastAsia="Book Antiqua" w:hAnsi="Book Antiqua" w:cs="Book Antiqua"/>
          <w:color w:val="000000"/>
        </w:rPr>
        <w:t>Rustagi</w:t>
      </w:r>
      <w:proofErr w:type="spellEnd"/>
      <w:r w:rsidRPr="00152CD5">
        <w:rPr>
          <w:rFonts w:ascii="Book Antiqua" w:eastAsia="Book Antiqua" w:hAnsi="Book Antiqua" w:cs="Book Antiqua"/>
          <w:color w:val="000000"/>
        </w:rPr>
        <w:t xml:space="preserve"> </w:t>
      </w:r>
      <w:r w:rsidRPr="00152CD5">
        <w:rPr>
          <w:rFonts w:ascii="Book Antiqua" w:eastAsia="Book Antiqua" w:hAnsi="Book Antiqua" w:cs="Book Antiqua"/>
          <w:i/>
          <w:iCs/>
          <w:color w:val="000000"/>
        </w:rPr>
        <w:t xml:space="preserve">et </w:t>
      </w:r>
      <w:proofErr w:type="gramStart"/>
      <w:r w:rsidRPr="00152CD5">
        <w:rPr>
          <w:rFonts w:ascii="Book Antiqua" w:eastAsia="Book Antiqua" w:hAnsi="Book Antiqua" w:cs="Book Antiqua"/>
          <w:i/>
          <w:iCs/>
          <w:color w:val="000000"/>
        </w:rPr>
        <w:t>al</w:t>
      </w:r>
      <w:r w:rsidR="003034B5" w:rsidRPr="00152CD5">
        <w:rPr>
          <w:rFonts w:ascii="Book Antiqua" w:eastAsia="Book Antiqua" w:hAnsi="Book Antiqua" w:cs="Book Antiqua"/>
          <w:color w:val="000000"/>
          <w:vertAlign w:val="superscript"/>
        </w:rPr>
        <w:t>[</w:t>
      </w:r>
      <w:proofErr w:type="gramEnd"/>
      <w:r w:rsidR="003034B5" w:rsidRPr="00152CD5">
        <w:rPr>
          <w:rFonts w:ascii="Book Antiqua" w:eastAsia="Book Antiqua" w:hAnsi="Book Antiqua" w:cs="Book Antiqua"/>
          <w:color w:val="000000"/>
          <w:vertAlign w:val="superscript"/>
        </w:rPr>
        <w:t>118]</w:t>
      </w:r>
      <w:r w:rsidRPr="00152CD5">
        <w:rPr>
          <w:rFonts w:ascii="Book Antiqua" w:eastAsia="Book Antiqua" w:hAnsi="Book Antiqua" w:cs="Book Antiqua"/>
          <w:color w:val="000000"/>
        </w:rPr>
        <w:t xml:space="preserve"> showed that in 17 patients, EUS-FNA of remote malignant thrombi upstaged the diagnosis by 37.5% and converted 25% to an unresectable stage. </w:t>
      </w:r>
      <w:proofErr w:type="gramStart"/>
      <w:r w:rsidRPr="00152CD5">
        <w:rPr>
          <w:rFonts w:ascii="Book Antiqua" w:eastAsia="Book Antiqua" w:hAnsi="Book Antiqua" w:cs="Book Antiqua"/>
          <w:color w:val="000000"/>
        </w:rPr>
        <w:t>This underlines</w:t>
      </w:r>
      <w:proofErr w:type="gramEnd"/>
      <w:r w:rsidRPr="00152CD5">
        <w:rPr>
          <w:rFonts w:ascii="Book Antiqua" w:eastAsia="Book Antiqua" w:hAnsi="Book Antiqua" w:cs="Book Antiqua"/>
          <w:color w:val="000000"/>
        </w:rPr>
        <w:t xml:space="preserve"> using EUS-FNA of PV thrombus as a cancer staging modality.</w:t>
      </w:r>
    </w:p>
    <w:p w14:paraId="3971CDD7" w14:textId="77777777" w:rsidR="00A77B3E" w:rsidRPr="00152CD5" w:rsidRDefault="00A77B3E" w:rsidP="00BD7992">
      <w:pPr>
        <w:spacing w:line="360" w:lineRule="auto"/>
        <w:jc w:val="both"/>
        <w:rPr>
          <w:rFonts w:ascii="Book Antiqua" w:hAnsi="Book Antiqua"/>
        </w:rPr>
      </w:pPr>
    </w:p>
    <w:p w14:paraId="5DF27C8F" w14:textId="77777777" w:rsidR="00A77B3E" w:rsidRPr="00152CD5" w:rsidRDefault="00877BEC" w:rsidP="00BD7992">
      <w:pPr>
        <w:spacing w:line="360" w:lineRule="auto"/>
        <w:jc w:val="both"/>
        <w:rPr>
          <w:rFonts w:ascii="Book Antiqua" w:hAnsi="Book Antiqua"/>
        </w:rPr>
      </w:pPr>
      <w:r w:rsidRPr="00152CD5">
        <w:rPr>
          <w:rFonts w:ascii="Book Antiqua" w:eastAsia="Book Antiqua" w:hAnsi="Book Antiqua" w:cs="Book Antiqua"/>
          <w:b/>
          <w:bCs/>
          <w:i/>
          <w:iCs/>
          <w:color w:val="000000"/>
        </w:rPr>
        <w:t>EUS-guided PV injection of chemotherapy</w:t>
      </w:r>
    </w:p>
    <w:p w14:paraId="3AA1506B" w14:textId="4ABAFCA3" w:rsidR="00A77B3E" w:rsidRPr="00152CD5" w:rsidRDefault="00877BEC" w:rsidP="00BD7992">
      <w:pPr>
        <w:spacing w:line="360" w:lineRule="auto"/>
        <w:jc w:val="both"/>
        <w:rPr>
          <w:rFonts w:ascii="Book Antiqua" w:hAnsi="Book Antiqua"/>
        </w:rPr>
      </w:pPr>
      <w:r w:rsidRPr="00152CD5">
        <w:rPr>
          <w:rFonts w:ascii="Book Antiqua" w:eastAsia="Book Antiqua" w:hAnsi="Book Antiqua" w:cs="Book Antiqua"/>
        </w:rPr>
        <w:t xml:space="preserve">Systemic palliative or trans-arterial chemotherapy for diffuse liver metastasis is fraught with problems like suboptimal hepatic tissue levels and the possibility of secondary sclerosing cholangitis. However, </w:t>
      </w:r>
      <w:proofErr w:type="spellStart"/>
      <w:r w:rsidRPr="00152CD5">
        <w:rPr>
          <w:rFonts w:ascii="Book Antiqua" w:eastAsia="Book Antiqua" w:hAnsi="Book Antiqua" w:cs="Book Antiqua"/>
        </w:rPr>
        <w:t>Faigel</w:t>
      </w:r>
      <w:proofErr w:type="spellEnd"/>
      <w:r w:rsidRPr="00152CD5">
        <w:rPr>
          <w:rFonts w:ascii="Book Antiqua" w:eastAsia="Book Antiqua" w:hAnsi="Book Antiqua" w:cs="Book Antiqua"/>
        </w:rPr>
        <w:t xml:space="preserve"> </w:t>
      </w:r>
      <w:r w:rsidRPr="00152CD5">
        <w:rPr>
          <w:rFonts w:ascii="Book Antiqua" w:eastAsia="Book Antiqua" w:hAnsi="Book Antiqua" w:cs="Book Antiqua"/>
          <w:i/>
          <w:iCs/>
        </w:rPr>
        <w:t xml:space="preserve">et </w:t>
      </w:r>
      <w:proofErr w:type="gramStart"/>
      <w:r w:rsidRPr="00152CD5">
        <w:rPr>
          <w:rFonts w:ascii="Book Antiqua" w:eastAsia="Book Antiqua" w:hAnsi="Book Antiqua" w:cs="Book Antiqua"/>
          <w:i/>
          <w:iCs/>
        </w:rPr>
        <w:t>al</w:t>
      </w:r>
      <w:r w:rsidR="00EC5AA4" w:rsidRPr="00152CD5">
        <w:rPr>
          <w:rFonts w:ascii="Book Antiqua" w:eastAsia="Book Antiqua" w:hAnsi="Book Antiqua" w:cs="Book Antiqua"/>
          <w:vertAlign w:val="superscript"/>
        </w:rPr>
        <w:t>[</w:t>
      </w:r>
      <w:proofErr w:type="gramEnd"/>
      <w:r w:rsidR="00EC5AA4" w:rsidRPr="00152CD5">
        <w:rPr>
          <w:rFonts w:ascii="Book Antiqua" w:eastAsia="Book Antiqua" w:hAnsi="Book Antiqua" w:cs="Book Antiqua"/>
          <w:vertAlign w:val="superscript"/>
        </w:rPr>
        <w:t>123,124]</w:t>
      </w:r>
      <w:r w:rsidRPr="00152CD5">
        <w:rPr>
          <w:rFonts w:ascii="Book Antiqua" w:eastAsia="Book Antiqua" w:hAnsi="Book Antiqua" w:cs="Book Antiqua"/>
        </w:rPr>
        <w:t xml:space="preserve"> </w:t>
      </w:r>
      <w:r w:rsidR="00806783" w:rsidRPr="00152CD5">
        <w:rPr>
          <w:rFonts w:ascii="Book Antiqua" w:eastAsia="Book Antiqua" w:hAnsi="Book Antiqua" w:cs="Book Antiqua"/>
        </w:rPr>
        <w:t xml:space="preserve">first reported the technical feasibility of EUS-guided PV </w:t>
      </w:r>
      <w:r w:rsidRPr="00152CD5">
        <w:rPr>
          <w:rFonts w:ascii="Book Antiqua" w:eastAsia="Book Antiqua" w:hAnsi="Book Antiqua" w:cs="Book Antiqua"/>
        </w:rPr>
        <w:t>injection of chemotherapy (EPIC)</w:t>
      </w:r>
      <w:r w:rsidR="00806783" w:rsidRPr="00152CD5">
        <w:rPr>
          <w:rFonts w:ascii="Book Antiqua" w:eastAsia="Book Antiqua" w:hAnsi="Book Antiqua" w:cs="Book Antiqua"/>
        </w:rPr>
        <w:t xml:space="preserve"> using drug-eluting microbeads and nanoparticle in 24 swine models.</w:t>
      </w:r>
      <w:r w:rsidRPr="00152CD5">
        <w:rPr>
          <w:rFonts w:ascii="Book Antiqua" w:eastAsia="Book Antiqua" w:hAnsi="Book Antiqua" w:cs="Book Antiqua"/>
        </w:rPr>
        <w:t xml:space="preserve"> Although further studies are warranted, this study proved the feasibility of EPIC in an animal model.</w:t>
      </w:r>
    </w:p>
    <w:p w14:paraId="5996E3E0" w14:textId="77777777" w:rsidR="00A77B3E" w:rsidRPr="00152CD5" w:rsidRDefault="00A77B3E" w:rsidP="00BD7992">
      <w:pPr>
        <w:spacing w:line="360" w:lineRule="auto"/>
        <w:jc w:val="both"/>
        <w:rPr>
          <w:rFonts w:ascii="Book Antiqua" w:hAnsi="Book Antiqua"/>
        </w:rPr>
      </w:pPr>
    </w:p>
    <w:p w14:paraId="0CB0DB66" w14:textId="77777777" w:rsidR="00A77B3E" w:rsidRPr="00152CD5" w:rsidRDefault="00877BEC" w:rsidP="00BD7992">
      <w:pPr>
        <w:spacing w:line="360" w:lineRule="auto"/>
        <w:jc w:val="both"/>
        <w:rPr>
          <w:rFonts w:ascii="Book Antiqua" w:hAnsi="Book Antiqua"/>
        </w:rPr>
      </w:pPr>
      <w:r w:rsidRPr="00152CD5">
        <w:rPr>
          <w:rFonts w:ascii="Book Antiqua" w:eastAsia="Book Antiqua" w:hAnsi="Book Antiqua" w:cs="Book Antiqua"/>
          <w:b/>
          <w:bCs/>
          <w:i/>
          <w:iCs/>
          <w:color w:val="000000"/>
        </w:rPr>
        <w:t>EUS-guided PV embolization</w:t>
      </w:r>
    </w:p>
    <w:p w14:paraId="77DD956B" w14:textId="77777777" w:rsidR="00A77B3E" w:rsidRPr="00152CD5" w:rsidRDefault="00877BEC" w:rsidP="00BD7992">
      <w:pPr>
        <w:spacing w:line="360" w:lineRule="auto"/>
        <w:jc w:val="both"/>
        <w:rPr>
          <w:rFonts w:ascii="Book Antiqua" w:hAnsi="Book Antiqua"/>
        </w:rPr>
      </w:pPr>
      <w:r w:rsidRPr="00152CD5">
        <w:rPr>
          <w:rFonts w:ascii="Book Antiqua" w:eastAsia="Book Antiqua" w:hAnsi="Book Antiqua" w:cs="Book Antiqua"/>
          <w:color w:val="000000"/>
        </w:rPr>
        <w:t xml:space="preserve">Preoperative PV embolization (PVE) before liver resection has been practiced </w:t>
      </w:r>
      <w:r w:rsidRPr="00152CD5">
        <w:rPr>
          <w:rFonts w:ascii="Book Antiqua" w:eastAsia="Book Antiqua" w:hAnsi="Book Antiqua" w:cs="Book Antiqua"/>
          <w:i/>
          <w:iCs/>
          <w:color w:val="000000"/>
        </w:rPr>
        <w:t>via</w:t>
      </w:r>
      <w:r w:rsidRPr="00152CD5">
        <w:rPr>
          <w:rFonts w:ascii="Book Antiqua" w:eastAsia="Book Antiqua" w:hAnsi="Book Antiqua" w:cs="Book Antiqua"/>
          <w:color w:val="000000"/>
        </w:rPr>
        <w:t xml:space="preserve"> </w:t>
      </w:r>
      <w:proofErr w:type="gramStart"/>
      <w:r w:rsidRPr="00152CD5">
        <w:rPr>
          <w:rFonts w:ascii="Book Antiqua" w:eastAsia="Book Antiqua" w:hAnsi="Book Antiqua" w:cs="Book Antiqua"/>
          <w:color w:val="000000"/>
        </w:rPr>
        <w:t>IR</w:t>
      </w:r>
      <w:r w:rsidRPr="00152CD5">
        <w:rPr>
          <w:rFonts w:ascii="Book Antiqua" w:eastAsia="Book Antiqua" w:hAnsi="Book Antiqua" w:cs="Book Antiqua"/>
          <w:color w:val="000000"/>
          <w:vertAlign w:val="superscript"/>
        </w:rPr>
        <w:t>[</w:t>
      </w:r>
      <w:proofErr w:type="gramEnd"/>
      <w:r w:rsidRPr="00152CD5">
        <w:rPr>
          <w:rFonts w:ascii="Book Antiqua" w:eastAsia="Book Antiqua" w:hAnsi="Book Antiqua" w:cs="Book Antiqua"/>
          <w:color w:val="000000"/>
          <w:vertAlign w:val="superscript"/>
        </w:rPr>
        <w:t>125]</w:t>
      </w:r>
      <w:r w:rsidRPr="00152CD5">
        <w:rPr>
          <w:rFonts w:ascii="Book Antiqua" w:eastAsia="Book Antiqua" w:hAnsi="Book Antiqua" w:cs="Book Antiqua"/>
          <w:color w:val="000000"/>
        </w:rPr>
        <w:t xml:space="preserve">. In addition, preliminary studies in an animal model by </w:t>
      </w:r>
      <w:proofErr w:type="spellStart"/>
      <w:r w:rsidRPr="00152CD5">
        <w:rPr>
          <w:rFonts w:ascii="Book Antiqua" w:eastAsia="Book Antiqua" w:hAnsi="Book Antiqua" w:cs="Book Antiqua"/>
          <w:color w:val="000000"/>
        </w:rPr>
        <w:t>Matthes</w:t>
      </w:r>
      <w:proofErr w:type="spellEnd"/>
      <w:r w:rsidRPr="00152CD5">
        <w:rPr>
          <w:rFonts w:ascii="Book Antiqua" w:eastAsia="Book Antiqua" w:hAnsi="Book Antiqua" w:cs="Book Antiqua"/>
          <w:color w:val="000000"/>
        </w:rPr>
        <w:t xml:space="preserve"> </w:t>
      </w:r>
      <w:r w:rsidRPr="00152CD5">
        <w:rPr>
          <w:rFonts w:ascii="Book Antiqua" w:eastAsia="Book Antiqua" w:hAnsi="Book Antiqua" w:cs="Book Antiqua"/>
          <w:i/>
          <w:iCs/>
          <w:color w:val="000000"/>
        </w:rPr>
        <w:t xml:space="preserve">et </w:t>
      </w:r>
      <w:proofErr w:type="gramStart"/>
      <w:r w:rsidRPr="00152CD5">
        <w:rPr>
          <w:rFonts w:ascii="Book Antiqua" w:eastAsia="Book Antiqua" w:hAnsi="Book Antiqua" w:cs="Book Antiqua"/>
          <w:i/>
          <w:iCs/>
          <w:color w:val="000000"/>
        </w:rPr>
        <w:t>al</w:t>
      </w:r>
      <w:r w:rsidR="00EC5AA4" w:rsidRPr="00152CD5">
        <w:rPr>
          <w:rFonts w:ascii="Book Antiqua" w:eastAsia="Book Antiqua" w:hAnsi="Book Antiqua" w:cs="Book Antiqua"/>
          <w:color w:val="000000"/>
          <w:vertAlign w:val="superscript"/>
        </w:rPr>
        <w:t>[</w:t>
      </w:r>
      <w:proofErr w:type="gramEnd"/>
      <w:r w:rsidR="00EC5AA4" w:rsidRPr="00152CD5">
        <w:rPr>
          <w:rFonts w:ascii="Book Antiqua" w:eastAsia="Book Antiqua" w:hAnsi="Book Antiqua" w:cs="Book Antiqua"/>
          <w:color w:val="000000"/>
          <w:vertAlign w:val="superscript"/>
        </w:rPr>
        <w:t>126]</w:t>
      </w:r>
      <w:r w:rsidRPr="00152CD5">
        <w:rPr>
          <w:rFonts w:ascii="Book Antiqua" w:eastAsia="Book Antiqua" w:hAnsi="Book Antiqua" w:cs="Book Antiqua"/>
          <w:color w:val="000000"/>
        </w:rPr>
        <w:t xml:space="preserve"> using EUS-guided ethylene-vinyl alcohol copolymer leading to PVE have been reported. Recently, Park </w:t>
      </w:r>
      <w:r w:rsidRPr="00152CD5">
        <w:rPr>
          <w:rFonts w:ascii="Book Antiqua" w:eastAsia="Book Antiqua" w:hAnsi="Book Antiqua" w:cs="Book Antiqua"/>
          <w:i/>
          <w:iCs/>
          <w:color w:val="000000"/>
          <w:shd w:val="clear" w:color="auto" w:fill="FFFFFF"/>
        </w:rPr>
        <w:t xml:space="preserve">et </w:t>
      </w:r>
      <w:proofErr w:type="gramStart"/>
      <w:r w:rsidRPr="00152CD5">
        <w:rPr>
          <w:rFonts w:ascii="Book Antiqua" w:eastAsia="Book Antiqua" w:hAnsi="Book Antiqua" w:cs="Book Antiqua"/>
          <w:i/>
          <w:iCs/>
          <w:color w:val="000000"/>
          <w:shd w:val="clear" w:color="auto" w:fill="FFFFFF"/>
        </w:rPr>
        <w:t>al</w:t>
      </w:r>
      <w:r w:rsidR="00EC5AA4" w:rsidRPr="00152CD5">
        <w:rPr>
          <w:rFonts w:ascii="Book Antiqua" w:eastAsia="Book Antiqua" w:hAnsi="Book Antiqua" w:cs="Book Antiqua"/>
          <w:color w:val="000000"/>
          <w:vertAlign w:val="superscript"/>
        </w:rPr>
        <w:t>[</w:t>
      </w:r>
      <w:proofErr w:type="gramEnd"/>
      <w:r w:rsidR="00EC5AA4" w:rsidRPr="00152CD5">
        <w:rPr>
          <w:rFonts w:ascii="Book Antiqua" w:eastAsia="Book Antiqua" w:hAnsi="Book Antiqua" w:cs="Book Antiqua"/>
          <w:color w:val="000000"/>
          <w:vertAlign w:val="superscript"/>
        </w:rPr>
        <w:t>127]</w:t>
      </w:r>
      <w:r w:rsidRPr="00152CD5">
        <w:rPr>
          <w:rFonts w:ascii="Book Antiqua" w:eastAsia="Book Antiqua" w:hAnsi="Book Antiqua" w:cs="Book Antiqua"/>
          <w:color w:val="000000"/>
        </w:rPr>
        <w:t xml:space="preserve"> reported technical success of 88.9% and 87.5%, respectively, with coil and CYA glue embolization in 9 swine models with no evidence of organ damage. Although further studies are needed, this technique does show promise for future application.</w:t>
      </w:r>
    </w:p>
    <w:p w14:paraId="0ABA2103" w14:textId="77777777" w:rsidR="00A77B3E" w:rsidRPr="00152CD5" w:rsidRDefault="00A77B3E" w:rsidP="00BD7992">
      <w:pPr>
        <w:spacing w:line="360" w:lineRule="auto"/>
        <w:jc w:val="both"/>
        <w:rPr>
          <w:rFonts w:ascii="Book Antiqua" w:hAnsi="Book Antiqua"/>
        </w:rPr>
      </w:pPr>
    </w:p>
    <w:p w14:paraId="21911C60" w14:textId="77777777" w:rsidR="00A77B3E" w:rsidRPr="00152CD5" w:rsidRDefault="00877BEC" w:rsidP="00BD7992">
      <w:pPr>
        <w:spacing w:line="360" w:lineRule="auto"/>
        <w:jc w:val="both"/>
        <w:rPr>
          <w:rFonts w:ascii="Book Antiqua" w:hAnsi="Book Antiqua"/>
        </w:rPr>
      </w:pPr>
      <w:r w:rsidRPr="00152CD5">
        <w:rPr>
          <w:rFonts w:ascii="Book Antiqua" w:eastAsia="Book Antiqua" w:hAnsi="Book Antiqua" w:cs="Book Antiqua"/>
          <w:b/>
          <w:bCs/>
          <w:i/>
          <w:iCs/>
          <w:color w:val="000000"/>
          <w:shd w:val="clear" w:color="auto" w:fill="FFFFFF"/>
        </w:rPr>
        <w:t>EUS-guided PV stent placement</w:t>
      </w:r>
    </w:p>
    <w:p w14:paraId="56FA4FC3" w14:textId="4D3F53E5" w:rsidR="00A77B3E" w:rsidRPr="00152CD5" w:rsidRDefault="00877BEC" w:rsidP="00BD7992">
      <w:pPr>
        <w:spacing w:line="360" w:lineRule="auto"/>
        <w:jc w:val="both"/>
        <w:rPr>
          <w:rFonts w:ascii="Book Antiqua" w:hAnsi="Book Antiqua"/>
        </w:rPr>
      </w:pPr>
      <w:r w:rsidRPr="00152CD5">
        <w:rPr>
          <w:rFonts w:ascii="Book Antiqua" w:eastAsia="Book Antiqua" w:hAnsi="Book Antiqua" w:cs="Book Antiqua"/>
          <w:color w:val="000000"/>
        </w:rPr>
        <w:t>The PV-stenting (for occlusion/thrombosis) is usually carried out by the percutaneous route (USG-guided catheter-directed thrombolysis).</w:t>
      </w:r>
      <w:r w:rsidR="00806783" w:rsidRPr="00152CD5">
        <w:rPr>
          <w:rFonts w:ascii="Book Antiqua" w:eastAsia="Book Antiqua" w:hAnsi="Book Antiqua" w:cs="Book Antiqua"/>
        </w:rPr>
        <w:t xml:space="preserve"> The use of EUS has opened up avenues of PV access and subsequent stent placement. This was first reported by </w:t>
      </w:r>
      <w:r w:rsidRPr="00152CD5">
        <w:rPr>
          <w:rFonts w:ascii="Book Antiqua" w:eastAsia="Book Antiqua" w:hAnsi="Book Antiqua" w:cs="Book Antiqua"/>
        </w:rPr>
        <w:t xml:space="preserve">Park </w:t>
      </w:r>
      <w:r w:rsidRPr="00152CD5">
        <w:rPr>
          <w:rFonts w:ascii="Book Antiqua" w:eastAsia="Book Antiqua" w:hAnsi="Book Antiqua" w:cs="Book Antiqua"/>
          <w:i/>
          <w:iCs/>
        </w:rPr>
        <w:t xml:space="preserve">et </w:t>
      </w:r>
      <w:proofErr w:type="gramStart"/>
      <w:r w:rsidRPr="00152CD5">
        <w:rPr>
          <w:rFonts w:ascii="Book Antiqua" w:eastAsia="Book Antiqua" w:hAnsi="Book Antiqua" w:cs="Book Antiqua"/>
          <w:i/>
          <w:iCs/>
        </w:rPr>
        <w:t>al</w:t>
      </w:r>
      <w:r w:rsidR="00EC5AA4" w:rsidRPr="00152CD5">
        <w:rPr>
          <w:rFonts w:ascii="Book Antiqua" w:eastAsia="Book Antiqua" w:hAnsi="Book Antiqua" w:cs="Book Antiqua"/>
          <w:vertAlign w:val="superscript"/>
        </w:rPr>
        <w:t>[</w:t>
      </w:r>
      <w:proofErr w:type="gramEnd"/>
      <w:r w:rsidR="00EC5AA4" w:rsidRPr="00152CD5">
        <w:rPr>
          <w:rFonts w:ascii="Book Antiqua" w:eastAsia="Book Antiqua" w:hAnsi="Book Antiqua" w:cs="Book Antiqua"/>
          <w:vertAlign w:val="superscript"/>
        </w:rPr>
        <w:t>128]</w:t>
      </w:r>
      <w:r w:rsidRPr="00152CD5">
        <w:rPr>
          <w:rFonts w:ascii="Book Antiqua" w:eastAsia="Book Antiqua" w:hAnsi="Book Antiqua" w:cs="Book Antiqua"/>
        </w:rPr>
        <w:t xml:space="preserve"> </w:t>
      </w:r>
      <w:r w:rsidR="00806783" w:rsidRPr="00152CD5">
        <w:rPr>
          <w:rFonts w:ascii="Book Antiqua" w:eastAsia="Book Antiqua" w:hAnsi="Book Antiqua" w:cs="Book Antiqua"/>
        </w:rPr>
        <w:t xml:space="preserve">in 6 swine models, using uncovered stents, with </w:t>
      </w:r>
      <w:r w:rsidRPr="00152CD5">
        <w:rPr>
          <w:rFonts w:ascii="Book Antiqua" w:eastAsia="Book Antiqua" w:hAnsi="Book Antiqua" w:cs="Book Antiqua"/>
        </w:rPr>
        <w:t>100% technical success</w:t>
      </w:r>
      <w:r w:rsidR="00806783" w:rsidRPr="00152CD5">
        <w:rPr>
          <w:rFonts w:ascii="Book Antiqua" w:eastAsia="Book Antiqua" w:hAnsi="Book Antiqua" w:cs="Book Antiqua"/>
        </w:rPr>
        <w:t>.</w:t>
      </w:r>
      <w:r w:rsidRPr="00152CD5">
        <w:rPr>
          <w:rFonts w:ascii="Book Antiqua" w:eastAsia="Book Antiqua" w:hAnsi="Book Antiqua" w:cs="Book Antiqua"/>
        </w:rPr>
        <w:t xml:space="preserve"> </w:t>
      </w:r>
    </w:p>
    <w:p w14:paraId="5BD2D137" w14:textId="77777777" w:rsidR="00A77B3E" w:rsidRPr="00152CD5" w:rsidRDefault="00A77B3E">
      <w:pPr>
        <w:spacing w:line="360" w:lineRule="auto"/>
        <w:jc w:val="both"/>
        <w:rPr>
          <w:rFonts w:ascii="Book Antiqua" w:hAnsi="Book Antiqua"/>
        </w:rPr>
      </w:pPr>
    </w:p>
    <w:p w14:paraId="41B121F8"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b/>
          <w:bCs/>
          <w:caps/>
          <w:color w:val="000000"/>
          <w:u w:val="single"/>
        </w:rPr>
        <w:t>EUS-GUIDED CARDIAC INTERVENTIONS</w:t>
      </w:r>
    </w:p>
    <w:p w14:paraId="4370EBA7"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lastRenderedPageBreak/>
        <w:t xml:space="preserve">The proximity of the posterior mediastinum to the esophagus has allowed EUS easy access to the heart and associated vascular structures. Like trans-esophageal echocardiography, EUS is technically feasible in animal models to sample the coronaries, atria, ventricles, and valvular apparatus. </w:t>
      </w:r>
      <w:proofErr w:type="spellStart"/>
      <w:r w:rsidRPr="00152CD5">
        <w:rPr>
          <w:rFonts w:ascii="Book Antiqua" w:eastAsia="Book Antiqua" w:hAnsi="Book Antiqua" w:cs="Book Antiqua"/>
          <w:color w:val="000000"/>
        </w:rPr>
        <w:t>Fritscher</w:t>
      </w:r>
      <w:proofErr w:type="spellEnd"/>
      <w:r w:rsidRPr="00152CD5">
        <w:rPr>
          <w:rFonts w:ascii="Book Antiqua" w:eastAsia="Book Antiqua" w:hAnsi="Book Antiqua" w:cs="Book Antiqua"/>
          <w:color w:val="000000"/>
        </w:rPr>
        <w:t xml:space="preserve">-Ravens </w:t>
      </w:r>
      <w:r w:rsidRPr="00152CD5">
        <w:rPr>
          <w:rFonts w:ascii="Book Antiqua" w:eastAsia="Book Antiqua" w:hAnsi="Book Antiqua" w:cs="Book Antiqua"/>
          <w:i/>
          <w:iCs/>
          <w:color w:val="000000"/>
        </w:rPr>
        <w:t>et al</w:t>
      </w:r>
      <w:r w:rsidR="00EC5AA4" w:rsidRPr="00152CD5">
        <w:rPr>
          <w:rFonts w:ascii="Book Antiqua" w:eastAsia="Book Antiqua" w:hAnsi="Book Antiqua" w:cs="Book Antiqua"/>
          <w:color w:val="000000"/>
          <w:vertAlign w:val="superscript"/>
        </w:rPr>
        <w:t>[129]</w:t>
      </w:r>
      <w:r w:rsidRPr="00152CD5">
        <w:rPr>
          <w:rFonts w:ascii="Book Antiqua" w:eastAsia="Book Antiqua" w:hAnsi="Book Antiqua" w:cs="Book Antiqua"/>
          <w:color w:val="000000"/>
        </w:rPr>
        <w:t xml:space="preserve"> demonstrated radiofrequency ablation of the aortic valve, pericardial fluid aspiration, and atrial mass biopsy in swine models with no major adverse events. Most isolated case reports exist on EUS-biopsy of intracardiac/pericardial </w:t>
      </w:r>
      <w:proofErr w:type="spellStart"/>
      <w:r w:rsidRPr="00152CD5">
        <w:rPr>
          <w:rFonts w:ascii="Book Antiqua" w:eastAsia="Book Antiqua" w:hAnsi="Book Antiqua" w:cs="Book Antiqua"/>
          <w:color w:val="000000"/>
        </w:rPr>
        <w:t>tumours</w:t>
      </w:r>
      <w:proofErr w:type="spellEnd"/>
      <w:r w:rsidRPr="00152CD5">
        <w:rPr>
          <w:rFonts w:ascii="Book Antiqua" w:eastAsia="Book Antiqua" w:hAnsi="Book Antiqua" w:cs="Book Antiqua"/>
          <w:color w:val="000000"/>
          <w:vertAlign w:val="superscript"/>
        </w:rPr>
        <w:t>[130-132]</w:t>
      </w:r>
      <w:r w:rsidRPr="00152CD5">
        <w:rPr>
          <w:rFonts w:ascii="Book Antiqua" w:eastAsia="Book Antiqua" w:hAnsi="Book Antiqua" w:cs="Book Antiqua"/>
          <w:color w:val="000000"/>
        </w:rPr>
        <w:t>. EUS-aspiration of pericardial fluid has been performed with no reported arrhythmias</w:t>
      </w:r>
      <w:r w:rsidRPr="00152CD5">
        <w:rPr>
          <w:rFonts w:ascii="Book Antiqua" w:eastAsia="Book Antiqua" w:hAnsi="Book Antiqua" w:cs="Book Antiqua"/>
          <w:color w:val="000000"/>
          <w:vertAlign w:val="superscript"/>
        </w:rPr>
        <w:t>[133]</w:t>
      </w:r>
      <w:r w:rsidRPr="00152CD5">
        <w:rPr>
          <w:rFonts w:ascii="Book Antiqua" w:eastAsia="Book Antiqua" w:hAnsi="Book Antiqua" w:cs="Book Antiqua"/>
          <w:color w:val="000000"/>
        </w:rPr>
        <w:t xml:space="preserve">. Even EUS-guided thrombolysis of pulmonary artery and mesenteric thrombi has been reported. Under EUS guidance, Tenecteplase was injected into the thrombus using a 25-G </w:t>
      </w:r>
      <w:proofErr w:type="gramStart"/>
      <w:r w:rsidRPr="00152CD5">
        <w:rPr>
          <w:rFonts w:ascii="Book Antiqua" w:eastAsia="Book Antiqua" w:hAnsi="Book Antiqua" w:cs="Book Antiqua"/>
          <w:color w:val="000000"/>
        </w:rPr>
        <w:t>needle</w:t>
      </w:r>
      <w:r w:rsidRPr="00152CD5">
        <w:rPr>
          <w:rFonts w:ascii="Book Antiqua" w:eastAsia="Book Antiqua" w:hAnsi="Book Antiqua" w:cs="Book Antiqua"/>
          <w:color w:val="000000"/>
          <w:vertAlign w:val="superscript"/>
        </w:rPr>
        <w:t>[</w:t>
      </w:r>
      <w:proofErr w:type="gramEnd"/>
      <w:r w:rsidRPr="00152CD5">
        <w:rPr>
          <w:rFonts w:ascii="Book Antiqua" w:eastAsia="Book Antiqua" w:hAnsi="Book Antiqua" w:cs="Book Antiqua"/>
          <w:color w:val="000000"/>
          <w:vertAlign w:val="superscript"/>
        </w:rPr>
        <w:t>134]</w:t>
      </w:r>
      <w:r w:rsidRPr="00152CD5">
        <w:rPr>
          <w:rFonts w:ascii="Book Antiqua" w:eastAsia="Book Antiqua" w:hAnsi="Book Antiqua" w:cs="Book Antiqua"/>
          <w:color w:val="000000"/>
        </w:rPr>
        <w:t>.</w:t>
      </w:r>
    </w:p>
    <w:p w14:paraId="5E0D4739" w14:textId="77777777" w:rsidR="00A77B3E" w:rsidRPr="00152CD5" w:rsidRDefault="00877BEC" w:rsidP="00EC5AA4">
      <w:pPr>
        <w:spacing w:line="360" w:lineRule="auto"/>
        <w:ind w:firstLineChars="100" w:firstLine="240"/>
        <w:jc w:val="both"/>
        <w:rPr>
          <w:rFonts w:ascii="Book Antiqua" w:hAnsi="Book Antiqua"/>
        </w:rPr>
      </w:pPr>
      <w:r w:rsidRPr="00152CD5">
        <w:rPr>
          <w:rFonts w:ascii="Book Antiqua" w:eastAsia="Book Antiqua" w:hAnsi="Book Antiqua" w:cs="Book Antiqua"/>
          <w:color w:val="000000"/>
        </w:rPr>
        <w:t>While the reports are exciting, these are anecdotal cases, and more data is warranted in the future to establish the safety and efficacy of such interventions.</w:t>
      </w:r>
    </w:p>
    <w:p w14:paraId="3E724294" w14:textId="77777777" w:rsidR="00A77B3E" w:rsidRPr="00152CD5" w:rsidRDefault="00A77B3E">
      <w:pPr>
        <w:spacing w:line="360" w:lineRule="auto"/>
        <w:jc w:val="both"/>
        <w:rPr>
          <w:rFonts w:ascii="Book Antiqua" w:hAnsi="Book Antiqua"/>
        </w:rPr>
      </w:pPr>
    </w:p>
    <w:p w14:paraId="4070FEAF"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b/>
          <w:caps/>
          <w:color w:val="000000"/>
          <w:u w:val="single"/>
        </w:rPr>
        <w:t>CONCLUSION</w:t>
      </w:r>
    </w:p>
    <w:p w14:paraId="49E74E06"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EUS-guided vascular intervention is gradually becoming a promising new technique for managing vascular complications around the </w:t>
      </w:r>
      <w:r w:rsidR="000E0FE1" w:rsidRPr="00152CD5">
        <w:rPr>
          <w:rFonts w:ascii="Book Antiqua" w:eastAsia="Book Antiqua" w:hAnsi="Book Antiqua" w:cs="Book Antiqua"/>
          <w:color w:val="000000"/>
        </w:rPr>
        <w:t>GI</w:t>
      </w:r>
      <w:r w:rsidRPr="00152CD5">
        <w:rPr>
          <w:rFonts w:ascii="Book Antiqua" w:eastAsia="Book Antiqua" w:hAnsi="Book Antiqua" w:cs="Book Antiqua"/>
          <w:color w:val="000000"/>
        </w:rPr>
        <w:t xml:space="preserve"> tract as a salvage and/or primary modality. While comprehensive data has established its safety and efficacy in managing conditions such as </w:t>
      </w:r>
      <w:r w:rsidR="00C168E4" w:rsidRPr="00152CD5">
        <w:rPr>
          <w:rFonts w:ascii="Book Antiqua" w:eastAsia="Book Antiqua" w:hAnsi="Book Antiqua" w:cs="Book Antiqua"/>
          <w:color w:val="000000"/>
        </w:rPr>
        <w:t>GV</w:t>
      </w:r>
      <w:r w:rsidRPr="00152CD5">
        <w:rPr>
          <w:rFonts w:ascii="Book Antiqua" w:eastAsia="Book Antiqua" w:hAnsi="Book Antiqua" w:cs="Book Antiqua"/>
          <w:color w:val="000000"/>
        </w:rPr>
        <w:t xml:space="preserve"> and measurement of </w:t>
      </w:r>
      <w:r w:rsidR="00FE2619" w:rsidRPr="00152CD5">
        <w:rPr>
          <w:rFonts w:ascii="Book Antiqua" w:eastAsia="Book Antiqua" w:hAnsi="Book Antiqua" w:cs="Book Antiqua"/>
          <w:color w:val="000000"/>
        </w:rPr>
        <w:t>PPG</w:t>
      </w:r>
      <w:r w:rsidRPr="00152CD5">
        <w:rPr>
          <w:rFonts w:ascii="Book Antiqua" w:eastAsia="Book Antiqua" w:hAnsi="Book Antiqua" w:cs="Book Antiqua"/>
          <w:color w:val="000000"/>
        </w:rPr>
        <w:t xml:space="preserve">, its role for other applications such as management of visceral artery pseudoaneurysms and </w:t>
      </w:r>
      <w:r w:rsidR="00FE2619" w:rsidRPr="00152CD5">
        <w:rPr>
          <w:rFonts w:ascii="Book Antiqua" w:eastAsia="Book Antiqua" w:hAnsi="Book Antiqua" w:cs="Book Antiqua"/>
          <w:color w:val="000000"/>
        </w:rPr>
        <w:t>PV</w:t>
      </w:r>
      <w:r w:rsidRPr="00152CD5">
        <w:rPr>
          <w:rFonts w:ascii="Book Antiqua" w:eastAsia="Book Antiqua" w:hAnsi="Book Antiqua" w:cs="Book Antiqua"/>
          <w:color w:val="000000"/>
        </w:rPr>
        <w:t xml:space="preserve"> access for various therapies needs further validation. Nevertheless, proper selection of cases, adequate precautions and optimum backup can make EUS-guided </w:t>
      </w:r>
      <w:proofErr w:type="spellStart"/>
      <w:r w:rsidRPr="00152CD5">
        <w:rPr>
          <w:rFonts w:ascii="Book Antiqua" w:eastAsia="Book Antiqua" w:hAnsi="Book Antiqua" w:cs="Book Antiqua"/>
          <w:color w:val="000000"/>
        </w:rPr>
        <w:t>angiotherapy</w:t>
      </w:r>
      <w:proofErr w:type="spellEnd"/>
      <w:r w:rsidRPr="00152CD5">
        <w:rPr>
          <w:rFonts w:ascii="Book Antiqua" w:eastAsia="Book Antiqua" w:hAnsi="Book Antiqua" w:cs="Book Antiqua"/>
          <w:color w:val="000000"/>
        </w:rPr>
        <w:t xml:space="preserve"> an essential tool in the endoscopist</w:t>
      </w:r>
      <w:r w:rsidR="00EC5AA4" w:rsidRPr="00152CD5">
        <w:rPr>
          <w:rFonts w:ascii="Book Antiqua" w:eastAsia="Book Antiqua" w:hAnsi="Book Antiqua" w:cs="Book Antiqua"/>
          <w:color w:val="000000"/>
        </w:rPr>
        <w:t>’</w:t>
      </w:r>
      <w:r w:rsidRPr="00152CD5">
        <w:rPr>
          <w:rFonts w:ascii="Book Antiqua" w:eastAsia="Book Antiqua" w:hAnsi="Book Antiqua" w:cs="Book Antiqua"/>
          <w:color w:val="000000"/>
        </w:rPr>
        <w:t>s armamentarium.</w:t>
      </w:r>
    </w:p>
    <w:p w14:paraId="49A91CD6" w14:textId="77777777" w:rsidR="00A77B3E" w:rsidRPr="00152CD5" w:rsidRDefault="00A77B3E">
      <w:pPr>
        <w:spacing w:line="360" w:lineRule="auto"/>
        <w:jc w:val="both"/>
        <w:rPr>
          <w:rFonts w:ascii="Book Antiqua" w:hAnsi="Book Antiqua"/>
        </w:rPr>
      </w:pPr>
    </w:p>
    <w:p w14:paraId="77C423B7"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b/>
          <w:color w:val="000000"/>
        </w:rPr>
        <w:t>REFERENCES</w:t>
      </w:r>
    </w:p>
    <w:p w14:paraId="3A9B2BDA"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1 </w:t>
      </w:r>
      <w:r w:rsidRPr="00152CD5">
        <w:rPr>
          <w:rFonts w:ascii="Book Antiqua" w:eastAsia="Book Antiqua" w:hAnsi="Book Antiqua" w:cs="Book Antiqua"/>
          <w:b/>
          <w:bCs/>
          <w:color w:val="000000"/>
        </w:rPr>
        <w:t>Levy I</w:t>
      </w:r>
      <w:r w:rsidRPr="00152CD5">
        <w:rPr>
          <w:rFonts w:ascii="Book Antiqua" w:eastAsia="Book Antiqua" w:hAnsi="Book Antiqua" w:cs="Book Antiqua"/>
          <w:color w:val="000000"/>
        </w:rPr>
        <w:t xml:space="preserve">, </w:t>
      </w:r>
      <w:proofErr w:type="spellStart"/>
      <w:r w:rsidRPr="00152CD5">
        <w:rPr>
          <w:rFonts w:ascii="Book Antiqua" w:eastAsia="Book Antiqua" w:hAnsi="Book Antiqua" w:cs="Book Antiqua"/>
          <w:color w:val="000000"/>
        </w:rPr>
        <w:t>Binmoeller</w:t>
      </w:r>
      <w:proofErr w:type="spellEnd"/>
      <w:r w:rsidRPr="00152CD5">
        <w:rPr>
          <w:rFonts w:ascii="Book Antiqua" w:eastAsia="Book Antiqua" w:hAnsi="Book Antiqua" w:cs="Book Antiqua"/>
          <w:color w:val="000000"/>
        </w:rPr>
        <w:t xml:space="preserve"> KF. EUS-guided vascular interventions. </w:t>
      </w:r>
      <w:proofErr w:type="spellStart"/>
      <w:r w:rsidRPr="00152CD5">
        <w:rPr>
          <w:rFonts w:ascii="Book Antiqua" w:eastAsia="Book Antiqua" w:hAnsi="Book Antiqua" w:cs="Book Antiqua"/>
          <w:i/>
          <w:iCs/>
          <w:color w:val="000000"/>
        </w:rPr>
        <w:t>Endosc</w:t>
      </w:r>
      <w:proofErr w:type="spellEnd"/>
      <w:r w:rsidRPr="00152CD5">
        <w:rPr>
          <w:rFonts w:ascii="Book Antiqua" w:eastAsia="Book Antiqua" w:hAnsi="Book Antiqua" w:cs="Book Antiqua"/>
          <w:i/>
          <w:iCs/>
          <w:color w:val="000000"/>
        </w:rPr>
        <w:t xml:space="preserve"> Ultrasound</w:t>
      </w:r>
      <w:r w:rsidRPr="00152CD5">
        <w:rPr>
          <w:rFonts w:ascii="Book Antiqua" w:eastAsia="Book Antiqua" w:hAnsi="Book Antiqua" w:cs="Book Antiqua"/>
          <w:color w:val="000000"/>
        </w:rPr>
        <w:t xml:space="preserve"> 2018; </w:t>
      </w:r>
      <w:r w:rsidRPr="00152CD5">
        <w:rPr>
          <w:rFonts w:ascii="Book Antiqua" w:eastAsia="Book Antiqua" w:hAnsi="Book Antiqua" w:cs="Book Antiqua"/>
          <w:b/>
          <w:bCs/>
          <w:color w:val="000000"/>
        </w:rPr>
        <w:t>7</w:t>
      </w:r>
      <w:r w:rsidRPr="00152CD5">
        <w:rPr>
          <w:rFonts w:ascii="Book Antiqua" w:eastAsia="Book Antiqua" w:hAnsi="Book Antiqua" w:cs="Book Antiqua"/>
          <w:color w:val="000000"/>
        </w:rPr>
        <w:t>: 228-235 [PMID: 30117484 DOI: 10.4103/eus.eus_32_18]</w:t>
      </w:r>
    </w:p>
    <w:p w14:paraId="6DEE1426"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2 </w:t>
      </w:r>
      <w:r w:rsidRPr="00152CD5">
        <w:rPr>
          <w:rFonts w:ascii="Book Antiqua" w:eastAsia="Book Antiqua" w:hAnsi="Book Antiqua" w:cs="Book Antiqua"/>
          <w:b/>
          <w:bCs/>
          <w:color w:val="000000"/>
        </w:rPr>
        <w:t>Dhar J</w:t>
      </w:r>
      <w:r w:rsidRPr="00152CD5">
        <w:rPr>
          <w:rFonts w:ascii="Book Antiqua" w:eastAsia="Book Antiqua" w:hAnsi="Book Antiqua" w:cs="Book Antiqua"/>
          <w:color w:val="000000"/>
        </w:rPr>
        <w:t xml:space="preserve">, Samanta J. Role of endoscopic ultrasound in the field of hepatology: Recent advances and future trends. </w:t>
      </w:r>
      <w:r w:rsidRPr="00152CD5">
        <w:rPr>
          <w:rFonts w:ascii="Book Antiqua" w:eastAsia="Book Antiqua" w:hAnsi="Book Antiqua" w:cs="Book Antiqua"/>
          <w:i/>
          <w:iCs/>
          <w:color w:val="000000"/>
        </w:rPr>
        <w:t>World J Hepatol</w:t>
      </w:r>
      <w:r w:rsidRPr="00152CD5">
        <w:rPr>
          <w:rFonts w:ascii="Book Antiqua" w:eastAsia="Book Antiqua" w:hAnsi="Book Antiqua" w:cs="Book Antiqua"/>
          <w:color w:val="000000"/>
        </w:rPr>
        <w:t xml:space="preserve"> 2021; </w:t>
      </w:r>
      <w:r w:rsidRPr="00152CD5">
        <w:rPr>
          <w:rFonts w:ascii="Book Antiqua" w:eastAsia="Book Antiqua" w:hAnsi="Book Antiqua" w:cs="Book Antiqua"/>
          <w:b/>
          <w:bCs/>
          <w:color w:val="000000"/>
        </w:rPr>
        <w:t>13</w:t>
      </w:r>
      <w:r w:rsidRPr="00152CD5">
        <w:rPr>
          <w:rFonts w:ascii="Book Antiqua" w:eastAsia="Book Antiqua" w:hAnsi="Book Antiqua" w:cs="Book Antiqua"/>
          <w:color w:val="000000"/>
        </w:rPr>
        <w:t>: 1459-1483 [PMID: 34904024 DOI: 10.4254/</w:t>
      </w:r>
      <w:proofErr w:type="gramStart"/>
      <w:r w:rsidRPr="00152CD5">
        <w:rPr>
          <w:rFonts w:ascii="Book Antiqua" w:eastAsia="Book Antiqua" w:hAnsi="Book Antiqua" w:cs="Book Antiqua"/>
          <w:color w:val="000000"/>
        </w:rPr>
        <w:t>wjh.v13.i</w:t>
      </w:r>
      <w:proofErr w:type="gramEnd"/>
      <w:r w:rsidRPr="00152CD5">
        <w:rPr>
          <w:rFonts w:ascii="Book Antiqua" w:eastAsia="Book Antiqua" w:hAnsi="Book Antiqua" w:cs="Book Antiqua"/>
          <w:color w:val="000000"/>
        </w:rPr>
        <w:t>11.1459]</w:t>
      </w:r>
    </w:p>
    <w:p w14:paraId="6187DA5B"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lastRenderedPageBreak/>
        <w:t xml:space="preserve">3 </w:t>
      </w:r>
      <w:r w:rsidRPr="00152CD5">
        <w:rPr>
          <w:rFonts w:ascii="Book Antiqua" w:eastAsia="Book Antiqua" w:hAnsi="Book Antiqua" w:cs="Book Antiqua"/>
          <w:b/>
          <w:bCs/>
          <w:color w:val="000000"/>
        </w:rPr>
        <w:t>Sarin SK</w:t>
      </w:r>
      <w:r w:rsidRPr="00152CD5">
        <w:rPr>
          <w:rFonts w:ascii="Book Antiqua" w:eastAsia="Book Antiqua" w:hAnsi="Book Antiqua" w:cs="Book Antiqua"/>
          <w:color w:val="000000"/>
        </w:rPr>
        <w:t xml:space="preserve">, Lahoti D, Saxena SP, Murthy NS, Makwana UK. Prevalence, classification and natural history of gastric varices: a long-term follow-up study in 568 portal hypertension patients. </w:t>
      </w:r>
      <w:r w:rsidRPr="00152CD5">
        <w:rPr>
          <w:rFonts w:ascii="Book Antiqua" w:eastAsia="Book Antiqua" w:hAnsi="Book Antiqua" w:cs="Book Antiqua"/>
          <w:i/>
          <w:iCs/>
          <w:color w:val="000000"/>
        </w:rPr>
        <w:t>Hepatology</w:t>
      </w:r>
      <w:r w:rsidRPr="00152CD5">
        <w:rPr>
          <w:rFonts w:ascii="Book Antiqua" w:eastAsia="Book Antiqua" w:hAnsi="Book Antiqua" w:cs="Book Antiqua"/>
          <w:color w:val="000000"/>
        </w:rPr>
        <w:t xml:space="preserve"> 1992; </w:t>
      </w:r>
      <w:r w:rsidRPr="00152CD5">
        <w:rPr>
          <w:rFonts w:ascii="Book Antiqua" w:eastAsia="Book Antiqua" w:hAnsi="Book Antiqua" w:cs="Book Antiqua"/>
          <w:b/>
          <w:bCs/>
          <w:color w:val="000000"/>
        </w:rPr>
        <w:t>16</w:t>
      </w:r>
      <w:r w:rsidRPr="00152CD5">
        <w:rPr>
          <w:rFonts w:ascii="Book Antiqua" w:eastAsia="Book Antiqua" w:hAnsi="Book Antiqua" w:cs="Book Antiqua"/>
          <w:color w:val="000000"/>
        </w:rPr>
        <w:t>: 1343-1349 [PMID: 1446890 DOI: 10.1002/hep.1840160607]</w:t>
      </w:r>
    </w:p>
    <w:p w14:paraId="33D0CC45"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4 </w:t>
      </w:r>
      <w:r w:rsidRPr="00152CD5">
        <w:rPr>
          <w:rFonts w:ascii="Book Antiqua" w:eastAsia="Book Antiqua" w:hAnsi="Book Antiqua" w:cs="Book Antiqua"/>
          <w:b/>
          <w:bCs/>
          <w:color w:val="000000"/>
        </w:rPr>
        <w:t>Garcia-Tsao G</w:t>
      </w:r>
      <w:r w:rsidRPr="00152CD5">
        <w:rPr>
          <w:rFonts w:ascii="Book Antiqua" w:eastAsia="Book Antiqua" w:hAnsi="Book Antiqua" w:cs="Book Antiqua"/>
          <w:color w:val="000000"/>
        </w:rPr>
        <w:t xml:space="preserve">, </w:t>
      </w:r>
      <w:proofErr w:type="spellStart"/>
      <w:r w:rsidRPr="00152CD5">
        <w:rPr>
          <w:rFonts w:ascii="Book Antiqua" w:eastAsia="Book Antiqua" w:hAnsi="Book Antiqua" w:cs="Book Antiqua"/>
          <w:color w:val="000000"/>
        </w:rPr>
        <w:t>Abraldes</w:t>
      </w:r>
      <w:proofErr w:type="spellEnd"/>
      <w:r w:rsidRPr="00152CD5">
        <w:rPr>
          <w:rFonts w:ascii="Book Antiqua" w:eastAsia="Book Antiqua" w:hAnsi="Book Antiqua" w:cs="Book Antiqua"/>
          <w:color w:val="000000"/>
        </w:rPr>
        <w:t xml:space="preserve"> JG, </w:t>
      </w:r>
      <w:proofErr w:type="spellStart"/>
      <w:r w:rsidRPr="00152CD5">
        <w:rPr>
          <w:rFonts w:ascii="Book Antiqua" w:eastAsia="Book Antiqua" w:hAnsi="Book Antiqua" w:cs="Book Antiqua"/>
          <w:color w:val="000000"/>
        </w:rPr>
        <w:t>Berzigotti</w:t>
      </w:r>
      <w:proofErr w:type="spellEnd"/>
      <w:r w:rsidRPr="00152CD5">
        <w:rPr>
          <w:rFonts w:ascii="Book Antiqua" w:eastAsia="Book Antiqua" w:hAnsi="Book Antiqua" w:cs="Book Antiqua"/>
          <w:color w:val="000000"/>
        </w:rPr>
        <w:t xml:space="preserve"> A, Bosch J. Portal hypertensive bleeding in cirrhosis: Risk stratification, diagnosis, and management: 2016 practice guidance by the American Association for the study of liver diseases. </w:t>
      </w:r>
      <w:r w:rsidRPr="00152CD5">
        <w:rPr>
          <w:rFonts w:ascii="Book Antiqua" w:eastAsia="Book Antiqua" w:hAnsi="Book Antiqua" w:cs="Book Antiqua"/>
          <w:i/>
          <w:iCs/>
          <w:color w:val="000000"/>
        </w:rPr>
        <w:t>Hepatology</w:t>
      </w:r>
      <w:r w:rsidRPr="00152CD5">
        <w:rPr>
          <w:rFonts w:ascii="Book Antiqua" w:eastAsia="Book Antiqua" w:hAnsi="Book Antiqua" w:cs="Book Antiqua"/>
          <w:color w:val="000000"/>
        </w:rPr>
        <w:t xml:space="preserve"> 2017; </w:t>
      </w:r>
      <w:r w:rsidRPr="00152CD5">
        <w:rPr>
          <w:rFonts w:ascii="Book Antiqua" w:eastAsia="Book Antiqua" w:hAnsi="Book Antiqua" w:cs="Book Antiqua"/>
          <w:b/>
          <w:bCs/>
          <w:color w:val="000000"/>
        </w:rPr>
        <w:t>65</w:t>
      </w:r>
      <w:r w:rsidRPr="00152CD5">
        <w:rPr>
          <w:rFonts w:ascii="Book Antiqua" w:eastAsia="Book Antiqua" w:hAnsi="Book Antiqua" w:cs="Book Antiqua"/>
          <w:color w:val="000000"/>
        </w:rPr>
        <w:t>: 310-335 [PMID: 27786365 DOI: 10.1002/hep.28906]</w:t>
      </w:r>
    </w:p>
    <w:p w14:paraId="6C394C87"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5 </w:t>
      </w:r>
      <w:proofErr w:type="spellStart"/>
      <w:r w:rsidRPr="00152CD5">
        <w:rPr>
          <w:rFonts w:ascii="Book Antiqua" w:eastAsia="Book Antiqua" w:hAnsi="Book Antiqua" w:cs="Book Antiqua"/>
          <w:b/>
          <w:bCs/>
          <w:color w:val="000000"/>
        </w:rPr>
        <w:t>Carbonell</w:t>
      </w:r>
      <w:proofErr w:type="spellEnd"/>
      <w:r w:rsidRPr="00152CD5">
        <w:rPr>
          <w:rFonts w:ascii="Book Antiqua" w:eastAsia="Book Antiqua" w:hAnsi="Book Antiqua" w:cs="Book Antiqua"/>
          <w:b/>
          <w:bCs/>
          <w:color w:val="000000"/>
        </w:rPr>
        <w:t xml:space="preserve"> N</w:t>
      </w:r>
      <w:r w:rsidRPr="00152CD5">
        <w:rPr>
          <w:rFonts w:ascii="Book Antiqua" w:eastAsia="Book Antiqua" w:hAnsi="Book Antiqua" w:cs="Book Antiqua"/>
          <w:color w:val="000000"/>
        </w:rPr>
        <w:t xml:space="preserve">, Pauwels A, </w:t>
      </w:r>
      <w:proofErr w:type="spellStart"/>
      <w:r w:rsidRPr="00152CD5">
        <w:rPr>
          <w:rFonts w:ascii="Book Antiqua" w:eastAsia="Book Antiqua" w:hAnsi="Book Antiqua" w:cs="Book Antiqua"/>
          <w:color w:val="000000"/>
        </w:rPr>
        <w:t>Serfaty</w:t>
      </w:r>
      <w:proofErr w:type="spellEnd"/>
      <w:r w:rsidRPr="00152CD5">
        <w:rPr>
          <w:rFonts w:ascii="Book Antiqua" w:eastAsia="Book Antiqua" w:hAnsi="Book Antiqua" w:cs="Book Antiqua"/>
          <w:color w:val="000000"/>
        </w:rPr>
        <w:t xml:space="preserve"> L, </w:t>
      </w:r>
      <w:proofErr w:type="spellStart"/>
      <w:r w:rsidRPr="00152CD5">
        <w:rPr>
          <w:rFonts w:ascii="Book Antiqua" w:eastAsia="Book Antiqua" w:hAnsi="Book Antiqua" w:cs="Book Antiqua"/>
          <w:color w:val="000000"/>
        </w:rPr>
        <w:t>Fourdan</w:t>
      </w:r>
      <w:proofErr w:type="spellEnd"/>
      <w:r w:rsidRPr="00152CD5">
        <w:rPr>
          <w:rFonts w:ascii="Book Antiqua" w:eastAsia="Book Antiqua" w:hAnsi="Book Antiqua" w:cs="Book Antiqua"/>
          <w:color w:val="000000"/>
        </w:rPr>
        <w:t xml:space="preserve"> O, Lévy VG, Poupon R. Improved survival after variceal bleeding in patients with cirrhosis over the past two decades. </w:t>
      </w:r>
      <w:r w:rsidRPr="00152CD5">
        <w:rPr>
          <w:rFonts w:ascii="Book Antiqua" w:eastAsia="Book Antiqua" w:hAnsi="Book Antiqua" w:cs="Book Antiqua"/>
          <w:i/>
          <w:iCs/>
          <w:color w:val="000000"/>
        </w:rPr>
        <w:t>Hepatology</w:t>
      </w:r>
      <w:r w:rsidRPr="00152CD5">
        <w:rPr>
          <w:rFonts w:ascii="Book Antiqua" w:eastAsia="Book Antiqua" w:hAnsi="Book Antiqua" w:cs="Book Antiqua"/>
          <w:color w:val="000000"/>
        </w:rPr>
        <w:t xml:space="preserve"> 2004; </w:t>
      </w:r>
      <w:r w:rsidRPr="00152CD5">
        <w:rPr>
          <w:rFonts w:ascii="Book Antiqua" w:eastAsia="Book Antiqua" w:hAnsi="Book Antiqua" w:cs="Book Antiqua"/>
          <w:b/>
          <w:bCs/>
          <w:color w:val="000000"/>
        </w:rPr>
        <w:t>40</w:t>
      </w:r>
      <w:r w:rsidRPr="00152CD5">
        <w:rPr>
          <w:rFonts w:ascii="Book Antiqua" w:eastAsia="Book Antiqua" w:hAnsi="Book Antiqua" w:cs="Book Antiqua"/>
          <w:color w:val="000000"/>
        </w:rPr>
        <w:t>: 652-659 [PMID: 15349904 DOI: 10.1002/hep.20339]</w:t>
      </w:r>
    </w:p>
    <w:p w14:paraId="6D39D299"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6 </w:t>
      </w:r>
      <w:proofErr w:type="spellStart"/>
      <w:r w:rsidRPr="00152CD5">
        <w:rPr>
          <w:rFonts w:ascii="Book Antiqua" w:eastAsia="Book Antiqua" w:hAnsi="Book Antiqua" w:cs="Book Antiqua"/>
          <w:b/>
          <w:bCs/>
          <w:color w:val="000000"/>
        </w:rPr>
        <w:t>Oleas</w:t>
      </w:r>
      <w:proofErr w:type="spellEnd"/>
      <w:r w:rsidRPr="00152CD5">
        <w:rPr>
          <w:rFonts w:ascii="Book Antiqua" w:eastAsia="Book Antiqua" w:hAnsi="Book Antiqua" w:cs="Book Antiqua"/>
          <w:b/>
          <w:bCs/>
          <w:color w:val="000000"/>
        </w:rPr>
        <w:t xml:space="preserve"> R</w:t>
      </w:r>
      <w:r w:rsidRPr="00152CD5">
        <w:rPr>
          <w:rFonts w:ascii="Book Antiqua" w:eastAsia="Book Antiqua" w:hAnsi="Book Antiqua" w:cs="Book Antiqua"/>
          <w:color w:val="000000"/>
        </w:rPr>
        <w:t>, Robles-</w:t>
      </w:r>
      <w:proofErr w:type="spellStart"/>
      <w:r w:rsidRPr="00152CD5">
        <w:rPr>
          <w:rFonts w:ascii="Book Antiqua" w:eastAsia="Book Antiqua" w:hAnsi="Book Antiqua" w:cs="Book Antiqua"/>
          <w:color w:val="000000"/>
        </w:rPr>
        <w:t>Medranda</w:t>
      </w:r>
      <w:proofErr w:type="spellEnd"/>
      <w:r w:rsidRPr="00152CD5">
        <w:rPr>
          <w:rFonts w:ascii="Book Antiqua" w:eastAsia="Book Antiqua" w:hAnsi="Book Antiqua" w:cs="Book Antiqua"/>
          <w:color w:val="000000"/>
        </w:rPr>
        <w:t xml:space="preserve"> C. Insights into the role of endoscopic ultrasound-guided vascular therapy. </w:t>
      </w:r>
      <w:proofErr w:type="spellStart"/>
      <w:r w:rsidRPr="00152CD5">
        <w:rPr>
          <w:rFonts w:ascii="Book Antiqua" w:eastAsia="Book Antiqua" w:hAnsi="Book Antiqua" w:cs="Book Antiqua"/>
          <w:i/>
          <w:iCs/>
          <w:color w:val="000000"/>
        </w:rPr>
        <w:t>Ther</w:t>
      </w:r>
      <w:proofErr w:type="spellEnd"/>
      <w:r w:rsidRPr="00152CD5">
        <w:rPr>
          <w:rFonts w:ascii="Book Antiqua" w:eastAsia="Book Antiqua" w:hAnsi="Book Antiqua" w:cs="Book Antiqua"/>
          <w:i/>
          <w:iCs/>
          <w:color w:val="000000"/>
        </w:rPr>
        <w:t xml:space="preserve"> Adv </w:t>
      </w:r>
      <w:proofErr w:type="spellStart"/>
      <w:r w:rsidRPr="00152CD5">
        <w:rPr>
          <w:rFonts w:ascii="Book Antiqua" w:eastAsia="Book Antiqua" w:hAnsi="Book Antiqua" w:cs="Book Antiqua"/>
          <w:i/>
          <w:iCs/>
          <w:color w:val="000000"/>
        </w:rPr>
        <w:t>Gastrointest</w:t>
      </w:r>
      <w:proofErr w:type="spellEnd"/>
      <w:r w:rsidRPr="00152CD5">
        <w:rPr>
          <w:rFonts w:ascii="Book Antiqua" w:eastAsia="Book Antiqua" w:hAnsi="Book Antiqua" w:cs="Book Antiqua"/>
          <w:i/>
          <w:iCs/>
          <w:color w:val="000000"/>
        </w:rPr>
        <w:t xml:space="preserve"> </w:t>
      </w:r>
      <w:proofErr w:type="spellStart"/>
      <w:r w:rsidRPr="00152CD5">
        <w:rPr>
          <w:rFonts w:ascii="Book Antiqua" w:eastAsia="Book Antiqua" w:hAnsi="Book Antiqua" w:cs="Book Antiqua"/>
          <w:i/>
          <w:iCs/>
          <w:color w:val="000000"/>
        </w:rPr>
        <w:t>Endosc</w:t>
      </w:r>
      <w:proofErr w:type="spellEnd"/>
      <w:r w:rsidRPr="00152CD5">
        <w:rPr>
          <w:rFonts w:ascii="Book Antiqua" w:eastAsia="Book Antiqua" w:hAnsi="Book Antiqua" w:cs="Book Antiqua"/>
          <w:color w:val="000000"/>
        </w:rPr>
        <w:t xml:space="preserve"> 2019; </w:t>
      </w:r>
      <w:r w:rsidRPr="00152CD5">
        <w:rPr>
          <w:rFonts w:ascii="Book Antiqua" w:eastAsia="Book Antiqua" w:hAnsi="Book Antiqua" w:cs="Book Antiqua"/>
          <w:b/>
          <w:bCs/>
          <w:color w:val="000000"/>
        </w:rPr>
        <w:t>12</w:t>
      </w:r>
      <w:r w:rsidRPr="00152CD5">
        <w:rPr>
          <w:rFonts w:ascii="Book Antiqua" w:eastAsia="Book Antiqua" w:hAnsi="Book Antiqua" w:cs="Book Antiqua"/>
          <w:color w:val="000000"/>
        </w:rPr>
        <w:t>: 2631774519878282 [PMID: 31633107 DOI: 10.1177/2631774519878282]</w:t>
      </w:r>
    </w:p>
    <w:p w14:paraId="5E5125A6"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7 </w:t>
      </w:r>
      <w:r w:rsidRPr="00152CD5">
        <w:rPr>
          <w:rFonts w:ascii="Book Antiqua" w:eastAsia="Book Antiqua" w:hAnsi="Book Antiqua" w:cs="Book Antiqua"/>
          <w:b/>
          <w:bCs/>
          <w:color w:val="000000"/>
        </w:rPr>
        <w:t>Saad WE</w:t>
      </w:r>
      <w:r w:rsidRPr="00152CD5">
        <w:rPr>
          <w:rFonts w:ascii="Book Antiqua" w:eastAsia="Book Antiqua" w:hAnsi="Book Antiqua" w:cs="Book Antiqua"/>
          <w:color w:val="000000"/>
        </w:rPr>
        <w:t xml:space="preserve">, Darcy MD. </w:t>
      </w:r>
      <w:proofErr w:type="spellStart"/>
      <w:r w:rsidRPr="00152CD5">
        <w:rPr>
          <w:rFonts w:ascii="Book Antiqua" w:eastAsia="Book Antiqua" w:hAnsi="Book Antiqua" w:cs="Book Antiqua"/>
          <w:color w:val="000000"/>
        </w:rPr>
        <w:t>Transjugular</w:t>
      </w:r>
      <w:proofErr w:type="spellEnd"/>
      <w:r w:rsidRPr="00152CD5">
        <w:rPr>
          <w:rFonts w:ascii="Book Antiqua" w:eastAsia="Book Antiqua" w:hAnsi="Book Antiqua" w:cs="Book Antiqua"/>
          <w:color w:val="000000"/>
        </w:rPr>
        <w:t xml:space="preserve"> Intrahepatic Portosystemic Shunt (TIPS) </w:t>
      </w:r>
      <w:r w:rsidRPr="00152CD5">
        <w:rPr>
          <w:rFonts w:ascii="Book Antiqua" w:eastAsia="Book Antiqua" w:hAnsi="Book Antiqua" w:cs="Book Antiqua"/>
          <w:i/>
          <w:iCs/>
          <w:color w:val="000000"/>
        </w:rPr>
        <w:t>vs</w:t>
      </w:r>
      <w:r w:rsidRPr="00152CD5">
        <w:rPr>
          <w:rFonts w:ascii="Book Antiqua" w:eastAsia="Book Antiqua" w:hAnsi="Book Antiqua" w:cs="Book Antiqua"/>
          <w:color w:val="000000"/>
        </w:rPr>
        <w:t xml:space="preserve"> Balloon-occluded Retrograde Transvenous Obliteration (BRTO) for the Management of Gastric Varices. </w:t>
      </w:r>
      <w:r w:rsidRPr="00152CD5">
        <w:rPr>
          <w:rFonts w:ascii="Book Antiqua" w:eastAsia="Book Antiqua" w:hAnsi="Book Antiqua" w:cs="Book Antiqua"/>
          <w:i/>
          <w:iCs/>
          <w:color w:val="000000"/>
        </w:rPr>
        <w:t xml:space="preserve">Semin </w:t>
      </w:r>
      <w:proofErr w:type="spellStart"/>
      <w:r w:rsidRPr="00152CD5">
        <w:rPr>
          <w:rFonts w:ascii="Book Antiqua" w:eastAsia="Book Antiqua" w:hAnsi="Book Antiqua" w:cs="Book Antiqua"/>
          <w:i/>
          <w:iCs/>
          <w:color w:val="000000"/>
        </w:rPr>
        <w:t>Intervent</w:t>
      </w:r>
      <w:proofErr w:type="spellEnd"/>
      <w:r w:rsidRPr="00152CD5">
        <w:rPr>
          <w:rFonts w:ascii="Book Antiqua" w:eastAsia="Book Antiqua" w:hAnsi="Book Antiqua" w:cs="Book Antiqua"/>
          <w:i/>
          <w:iCs/>
          <w:color w:val="000000"/>
        </w:rPr>
        <w:t xml:space="preserve"> </w:t>
      </w:r>
      <w:proofErr w:type="spellStart"/>
      <w:r w:rsidRPr="00152CD5">
        <w:rPr>
          <w:rFonts w:ascii="Book Antiqua" w:eastAsia="Book Antiqua" w:hAnsi="Book Antiqua" w:cs="Book Antiqua"/>
          <w:i/>
          <w:iCs/>
          <w:color w:val="000000"/>
        </w:rPr>
        <w:t>Radiol</w:t>
      </w:r>
      <w:proofErr w:type="spellEnd"/>
      <w:r w:rsidRPr="00152CD5">
        <w:rPr>
          <w:rFonts w:ascii="Book Antiqua" w:eastAsia="Book Antiqua" w:hAnsi="Book Antiqua" w:cs="Book Antiqua"/>
          <w:color w:val="000000"/>
        </w:rPr>
        <w:t xml:space="preserve"> 2011; </w:t>
      </w:r>
      <w:r w:rsidRPr="00152CD5">
        <w:rPr>
          <w:rFonts w:ascii="Book Antiqua" w:eastAsia="Book Antiqua" w:hAnsi="Book Antiqua" w:cs="Book Antiqua"/>
          <w:b/>
          <w:bCs/>
          <w:color w:val="000000"/>
        </w:rPr>
        <w:t>28</w:t>
      </w:r>
      <w:r w:rsidRPr="00152CD5">
        <w:rPr>
          <w:rFonts w:ascii="Book Antiqua" w:eastAsia="Book Antiqua" w:hAnsi="Book Antiqua" w:cs="Book Antiqua"/>
          <w:color w:val="000000"/>
        </w:rPr>
        <w:t>: 339-349 [PMID: 22942552 DOI: 10.1055/s-0031-1284461]</w:t>
      </w:r>
    </w:p>
    <w:p w14:paraId="6A1E4B10"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8 </w:t>
      </w:r>
      <w:r w:rsidRPr="00152CD5">
        <w:rPr>
          <w:rFonts w:ascii="Book Antiqua" w:eastAsia="Book Antiqua" w:hAnsi="Book Antiqua" w:cs="Book Antiqua"/>
          <w:b/>
          <w:bCs/>
          <w:color w:val="000000"/>
        </w:rPr>
        <w:t>European Association for the Study of the Liver. Electronic address: easloffice@easloffice.eu</w:t>
      </w:r>
      <w:r w:rsidRPr="00152CD5">
        <w:rPr>
          <w:rFonts w:ascii="Book Antiqua" w:eastAsia="Book Antiqua" w:hAnsi="Book Antiqua" w:cs="Book Antiqua"/>
          <w:color w:val="000000"/>
        </w:rPr>
        <w:t xml:space="preserve">; European Association for the Study of the Liver. EASL Clinical Practice Guidelines for the management of patients with decompensated cirrhosis. </w:t>
      </w:r>
      <w:r w:rsidRPr="00152CD5">
        <w:rPr>
          <w:rFonts w:ascii="Book Antiqua" w:eastAsia="Book Antiqua" w:hAnsi="Book Antiqua" w:cs="Book Antiqua"/>
          <w:i/>
          <w:iCs/>
          <w:color w:val="000000"/>
        </w:rPr>
        <w:t>J Hepatol</w:t>
      </w:r>
      <w:r w:rsidRPr="00152CD5">
        <w:rPr>
          <w:rFonts w:ascii="Book Antiqua" w:eastAsia="Book Antiqua" w:hAnsi="Book Antiqua" w:cs="Book Antiqua"/>
          <w:color w:val="000000"/>
        </w:rPr>
        <w:t xml:space="preserve"> 2018; </w:t>
      </w:r>
      <w:r w:rsidRPr="00152CD5">
        <w:rPr>
          <w:rFonts w:ascii="Book Antiqua" w:eastAsia="Book Antiqua" w:hAnsi="Book Antiqua" w:cs="Book Antiqua"/>
          <w:b/>
          <w:bCs/>
          <w:color w:val="000000"/>
        </w:rPr>
        <w:t>69</w:t>
      </w:r>
      <w:r w:rsidRPr="00152CD5">
        <w:rPr>
          <w:rFonts w:ascii="Book Antiqua" w:eastAsia="Book Antiqua" w:hAnsi="Book Antiqua" w:cs="Book Antiqua"/>
          <w:color w:val="000000"/>
        </w:rPr>
        <w:t>: 406-460 [PMID: 29653741 DOI: 10.1016/j.jhep.2018.03.024]</w:t>
      </w:r>
    </w:p>
    <w:p w14:paraId="27328506"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9 </w:t>
      </w:r>
      <w:r w:rsidRPr="00152CD5">
        <w:rPr>
          <w:rFonts w:ascii="Book Antiqua" w:eastAsia="Book Antiqua" w:hAnsi="Book Antiqua" w:cs="Book Antiqua"/>
          <w:b/>
          <w:bCs/>
          <w:color w:val="000000"/>
        </w:rPr>
        <w:t>Krige JE</w:t>
      </w:r>
      <w:r w:rsidRPr="00152CD5">
        <w:rPr>
          <w:rFonts w:ascii="Book Antiqua" w:eastAsia="Book Antiqua" w:hAnsi="Book Antiqua" w:cs="Book Antiqua"/>
          <w:color w:val="000000"/>
        </w:rPr>
        <w:t xml:space="preserve">, </w:t>
      </w:r>
      <w:proofErr w:type="spellStart"/>
      <w:r w:rsidRPr="00152CD5">
        <w:rPr>
          <w:rFonts w:ascii="Book Antiqua" w:eastAsia="Book Antiqua" w:hAnsi="Book Antiqua" w:cs="Book Antiqua"/>
          <w:color w:val="000000"/>
        </w:rPr>
        <w:t>Bornman</w:t>
      </w:r>
      <w:proofErr w:type="spellEnd"/>
      <w:r w:rsidRPr="00152CD5">
        <w:rPr>
          <w:rFonts w:ascii="Book Antiqua" w:eastAsia="Book Antiqua" w:hAnsi="Book Antiqua" w:cs="Book Antiqua"/>
          <w:color w:val="000000"/>
        </w:rPr>
        <w:t xml:space="preserve"> PC, Goldberg PA, Terblanche J. Variceal rebleeding and recurrence after endoscopic injection sclerotherapy: a prospective evaluation in 204 patients. </w:t>
      </w:r>
      <w:r w:rsidRPr="00152CD5">
        <w:rPr>
          <w:rFonts w:ascii="Book Antiqua" w:eastAsia="Book Antiqua" w:hAnsi="Book Antiqua" w:cs="Book Antiqua"/>
          <w:i/>
          <w:iCs/>
          <w:color w:val="000000"/>
        </w:rPr>
        <w:t>Arch Surg</w:t>
      </w:r>
      <w:r w:rsidRPr="00152CD5">
        <w:rPr>
          <w:rFonts w:ascii="Book Antiqua" w:eastAsia="Book Antiqua" w:hAnsi="Book Antiqua" w:cs="Book Antiqua"/>
          <w:color w:val="000000"/>
        </w:rPr>
        <w:t xml:space="preserve"> 2000; </w:t>
      </w:r>
      <w:r w:rsidRPr="00152CD5">
        <w:rPr>
          <w:rFonts w:ascii="Book Antiqua" w:eastAsia="Book Antiqua" w:hAnsi="Book Antiqua" w:cs="Book Antiqua"/>
          <w:b/>
          <w:bCs/>
          <w:color w:val="000000"/>
        </w:rPr>
        <w:t>135</w:t>
      </w:r>
      <w:r w:rsidRPr="00152CD5">
        <w:rPr>
          <w:rFonts w:ascii="Book Antiqua" w:eastAsia="Book Antiqua" w:hAnsi="Book Antiqua" w:cs="Book Antiqua"/>
          <w:color w:val="000000"/>
        </w:rPr>
        <w:t>: 1315-1322 [PMID: 11074888 DOI: 10.1001/archsurg.135.11.1315]</w:t>
      </w:r>
    </w:p>
    <w:p w14:paraId="5825F359"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10 </w:t>
      </w:r>
      <w:r w:rsidRPr="00152CD5">
        <w:rPr>
          <w:rFonts w:ascii="Book Antiqua" w:eastAsia="Book Antiqua" w:hAnsi="Book Antiqua" w:cs="Book Antiqua"/>
          <w:b/>
          <w:bCs/>
          <w:color w:val="000000"/>
        </w:rPr>
        <w:t>Hou MC</w:t>
      </w:r>
      <w:r w:rsidRPr="00152CD5">
        <w:rPr>
          <w:rFonts w:ascii="Book Antiqua" w:eastAsia="Book Antiqua" w:hAnsi="Book Antiqua" w:cs="Book Antiqua"/>
          <w:color w:val="000000"/>
        </w:rPr>
        <w:t xml:space="preserve">, Lin HC, Lee FY, Chang FY, Lee SD. Recurrence of esophageal varices following endoscopic treatment and its impact on rebleeding: comparison of sclerotherapy and ligation. </w:t>
      </w:r>
      <w:r w:rsidRPr="00152CD5">
        <w:rPr>
          <w:rFonts w:ascii="Book Antiqua" w:eastAsia="Book Antiqua" w:hAnsi="Book Antiqua" w:cs="Book Antiqua"/>
          <w:i/>
          <w:iCs/>
          <w:color w:val="000000"/>
        </w:rPr>
        <w:t>J Hepatol</w:t>
      </w:r>
      <w:r w:rsidRPr="00152CD5">
        <w:rPr>
          <w:rFonts w:ascii="Book Antiqua" w:eastAsia="Book Antiqua" w:hAnsi="Book Antiqua" w:cs="Book Antiqua"/>
          <w:color w:val="000000"/>
        </w:rPr>
        <w:t xml:space="preserve"> 2000; </w:t>
      </w:r>
      <w:r w:rsidRPr="00152CD5">
        <w:rPr>
          <w:rFonts w:ascii="Book Antiqua" w:eastAsia="Book Antiqua" w:hAnsi="Book Antiqua" w:cs="Book Antiqua"/>
          <w:b/>
          <w:bCs/>
          <w:color w:val="000000"/>
        </w:rPr>
        <w:t>32</w:t>
      </w:r>
      <w:r w:rsidRPr="00152CD5">
        <w:rPr>
          <w:rFonts w:ascii="Book Antiqua" w:eastAsia="Book Antiqua" w:hAnsi="Book Antiqua" w:cs="Book Antiqua"/>
          <w:color w:val="000000"/>
        </w:rPr>
        <w:t>: 202-208 [PMID: 10707859 DOI: 10.1016/s0168-8278(00)80064-1]</w:t>
      </w:r>
    </w:p>
    <w:p w14:paraId="42F571B4"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lastRenderedPageBreak/>
        <w:t xml:space="preserve">11 </w:t>
      </w:r>
      <w:proofErr w:type="spellStart"/>
      <w:r w:rsidRPr="00152CD5">
        <w:rPr>
          <w:rFonts w:ascii="Book Antiqua" w:eastAsia="Book Antiqua" w:hAnsi="Book Antiqua" w:cs="Book Antiqua"/>
          <w:b/>
          <w:bCs/>
          <w:color w:val="000000"/>
        </w:rPr>
        <w:t>Irisawa</w:t>
      </w:r>
      <w:proofErr w:type="spellEnd"/>
      <w:r w:rsidRPr="00152CD5">
        <w:rPr>
          <w:rFonts w:ascii="Book Antiqua" w:eastAsia="Book Antiqua" w:hAnsi="Book Antiqua" w:cs="Book Antiqua"/>
          <w:b/>
          <w:bCs/>
          <w:color w:val="000000"/>
        </w:rPr>
        <w:t xml:space="preserve"> A</w:t>
      </w:r>
      <w:r w:rsidRPr="00152CD5">
        <w:rPr>
          <w:rFonts w:ascii="Book Antiqua" w:eastAsia="Book Antiqua" w:hAnsi="Book Antiqua" w:cs="Book Antiqua"/>
          <w:color w:val="000000"/>
        </w:rPr>
        <w:t xml:space="preserve">, </w:t>
      </w:r>
      <w:proofErr w:type="spellStart"/>
      <w:r w:rsidRPr="00152CD5">
        <w:rPr>
          <w:rFonts w:ascii="Book Antiqua" w:eastAsia="Book Antiqua" w:hAnsi="Book Antiqua" w:cs="Book Antiqua"/>
          <w:color w:val="000000"/>
        </w:rPr>
        <w:t>Obara</w:t>
      </w:r>
      <w:proofErr w:type="spellEnd"/>
      <w:r w:rsidRPr="00152CD5">
        <w:rPr>
          <w:rFonts w:ascii="Book Antiqua" w:eastAsia="Book Antiqua" w:hAnsi="Book Antiqua" w:cs="Book Antiqua"/>
          <w:color w:val="000000"/>
        </w:rPr>
        <w:t xml:space="preserve"> K, </w:t>
      </w:r>
      <w:proofErr w:type="spellStart"/>
      <w:r w:rsidRPr="00152CD5">
        <w:rPr>
          <w:rFonts w:ascii="Book Antiqua" w:eastAsia="Book Antiqua" w:hAnsi="Book Antiqua" w:cs="Book Antiqua"/>
          <w:color w:val="000000"/>
        </w:rPr>
        <w:t>Bhutani</w:t>
      </w:r>
      <w:proofErr w:type="spellEnd"/>
      <w:r w:rsidRPr="00152CD5">
        <w:rPr>
          <w:rFonts w:ascii="Book Antiqua" w:eastAsia="Book Antiqua" w:hAnsi="Book Antiqua" w:cs="Book Antiqua"/>
          <w:color w:val="000000"/>
        </w:rPr>
        <w:t xml:space="preserve"> MS, Saito A, Shishido H, </w:t>
      </w:r>
      <w:proofErr w:type="spellStart"/>
      <w:r w:rsidRPr="00152CD5">
        <w:rPr>
          <w:rFonts w:ascii="Book Antiqua" w:eastAsia="Book Antiqua" w:hAnsi="Book Antiqua" w:cs="Book Antiqua"/>
          <w:color w:val="000000"/>
        </w:rPr>
        <w:t>Shibukawa</w:t>
      </w:r>
      <w:proofErr w:type="spellEnd"/>
      <w:r w:rsidRPr="00152CD5">
        <w:rPr>
          <w:rFonts w:ascii="Book Antiqua" w:eastAsia="Book Antiqua" w:hAnsi="Book Antiqua" w:cs="Book Antiqua"/>
          <w:color w:val="000000"/>
        </w:rPr>
        <w:t xml:space="preserve"> G, Takagi T, Yamamoto G, Seino O, Shishido F, </w:t>
      </w:r>
      <w:proofErr w:type="spellStart"/>
      <w:r w:rsidRPr="00152CD5">
        <w:rPr>
          <w:rFonts w:ascii="Book Antiqua" w:eastAsia="Book Antiqua" w:hAnsi="Book Antiqua" w:cs="Book Antiqua"/>
          <w:color w:val="000000"/>
        </w:rPr>
        <w:t>Kasukawa</w:t>
      </w:r>
      <w:proofErr w:type="spellEnd"/>
      <w:r w:rsidRPr="00152CD5">
        <w:rPr>
          <w:rFonts w:ascii="Book Antiqua" w:eastAsia="Book Antiqua" w:hAnsi="Book Antiqua" w:cs="Book Antiqua"/>
          <w:color w:val="000000"/>
        </w:rPr>
        <w:t xml:space="preserve"> R, Sato Y. Role of para-esophageal collateral veins in patients with portal hypertension based on the results of endoscopic ultrasonography and liver scintigraphy analysis. </w:t>
      </w:r>
      <w:r w:rsidRPr="00152CD5">
        <w:rPr>
          <w:rFonts w:ascii="Book Antiqua" w:eastAsia="Book Antiqua" w:hAnsi="Book Antiqua" w:cs="Book Antiqua"/>
          <w:i/>
          <w:iCs/>
          <w:color w:val="000000"/>
        </w:rPr>
        <w:t>J Gastroenterol Hepatol</w:t>
      </w:r>
      <w:r w:rsidRPr="00152CD5">
        <w:rPr>
          <w:rFonts w:ascii="Book Antiqua" w:eastAsia="Book Antiqua" w:hAnsi="Book Antiqua" w:cs="Book Antiqua"/>
          <w:color w:val="000000"/>
        </w:rPr>
        <w:t xml:space="preserve"> 2003; </w:t>
      </w:r>
      <w:r w:rsidRPr="00152CD5">
        <w:rPr>
          <w:rFonts w:ascii="Book Antiqua" w:eastAsia="Book Antiqua" w:hAnsi="Book Antiqua" w:cs="Book Antiqua"/>
          <w:b/>
          <w:bCs/>
          <w:color w:val="000000"/>
        </w:rPr>
        <w:t>18</w:t>
      </w:r>
      <w:r w:rsidRPr="00152CD5">
        <w:rPr>
          <w:rFonts w:ascii="Book Antiqua" w:eastAsia="Book Antiqua" w:hAnsi="Book Antiqua" w:cs="Book Antiqua"/>
          <w:color w:val="000000"/>
        </w:rPr>
        <w:t>: 309-314 [PMID: 12603532 DOI: 10.1046/j.1440-1746.</w:t>
      </w:r>
      <w:proofErr w:type="gramStart"/>
      <w:r w:rsidRPr="00152CD5">
        <w:rPr>
          <w:rFonts w:ascii="Book Antiqua" w:eastAsia="Book Antiqua" w:hAnsi="Book Antiqua" w:cs="Book Antiqua"/>
          <w:color w:val="000000"/>
        </w:rPr>
        <w:t>2003.02956.x</w:t>
      </w:r>
      <w:proofErr w:type="gramEnd"/>
      <w:r w:rsidRPr="00152CD5">
        <w:rPr>
          <w:rFonts w:ascii="Book Antiqua" w:eastAsia="Book Antiqua" w:hAnsi="Book Antiqua" w:cs="Book Antiqua"/>
          <w:color w:val="000000"/>
        </w:rPr>
        <w:t>]</w:t>
      </w:r>
    </w:p>
    <w:p w14:paraId="5D17CE18"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12 </w:t>
      </w:r>
      <w:proofErr w:type="spellStart"/>
      <w:r w:rsidRPr="00152CD5">
        <w:rPr>
          <w:rFonts w:ascii="Book Antiqua" w:eastAsia="Book Antiqua" w:hAnsi="Book Antiqua" w:cs="Book Antiqua"/>
          <w:b/>
          <w:bCs/>
          <w:color w:val="000000"/>
        </w:rPr>
        <w:t>Irisawa</w:t>
      </w:r>
      <w:proofErr w:type="spellEnd"/>
      <w:r w:rsidRPr="00152CD5">
        <w:rPr>
          <w:rFonts w:ascii="Book Antiqua" w:eastAsia="Book Antiqua" w:hAnsi="Book Antiqua" w:cs="Book Antiqua"/>
          <w:b/>
          <w:bCs/>
          <w:color w:val="000000"/>
        </w:rPr>
        <w:t xml:space="preserve"> A</w:t>
      </w:r>
      <w:r w:rsidRPr="00152CD5">
        <w:rPr>
          <w:rFonts w:ascii="Book Antiqua" w:eastAsia="Book Antiqua" w:hAnsi="Book Antiqua" w:cs="Book Antiqua"/>
          <w:color w:val="000000"/>
        </w:rPr>
        <w:t xml:space="preserve">, Saito A, </w:t>
      </w:r>
      <w:proofErr w:type="spellStart"/>
      <w:r w:rsidRPr="00152CD5">
        <w:rPr>
          <w:rFonts w:ascii="Book Antiqua" w:eastAsia="Book Antiqua" w:hAnsi="Book Antiqua" w:cs="Book Antiqua"/>
          <w:color w:val="000000"/>
        </w:rPr>
        <w:t>Obara</w:t>
      </w:r>
      <w:proofErr w:type="spellEnd"/>
      <w:r w:rsidRPr="00152CD5">
        <w:rPr>
          <w:rFonts w:ascii="Book Antiqua" w:eastAsia="Book Antiqua" w:hAnsi="Book Antiqua" w:cs="Book Antiqua"/>
          <w:color w:val="000000"/>
        </w:rPr>
        <w:t xml:space="preserve"> K, </w:t>
      </w:r>
      <w:proofErr w:type="spellStart"/>
      <w:r w:rsidRPr="00152CD5">
        <w:rPr>
          <w:rFonts w:ascii="Book Antiqua" w:eastAsia="Book Antiqua" w:hAnsi="Book Antiqua" w:cs="Book Antiqua"/>
          <w:color w:val="000000"/>
        </w:rPr>
        <w:t>Shibukawa</w:t>
      </w:r>
      <w:proofErr w:type="spellEnd"/>
      <w:r w:rsidRPr="00152CD5">
        <w:rPr>
          <w:rFonts w:ascii="Book Antiqua" w:eastAsia="Book Antiqua" w:hAnsi="Book Antiqua" w:cs="Book Antiqua"/>
          <w:color w:val="000000"/>
        </w:rPr>
        <w:t xml:space="preserve"> G, Takagi T, Shishido H, Sakamoto H, Sato Y, </w:t>
      </w:r>
      <w:proofErr w:type="spellStart"/>
      <w:r w:rsidRPr="00152CD5">
        <w:rPr>
          <w:rFonts w:ascii="Book Antiqua" w:eastAsia="Book Antiqua" w:hAnsi="Book Antiqua" w:cs="Book Antiqua"/>
          <w:color w:val="000000"/>
        </w:rPr>
        <w:t>Kasukawa</w:t>
      </w:r>
      <w:proofErr w:type="spellEnd"/>
      <w:r w:rsidRPr="00152CD5">
        <w:rPr>
          <w:rFonts w:ascii="Book Antiqua" w:eastAsia="Book Antiqua" w:hAnsi="Book Antiqua" w:cs="Book Antiqua"/>
          <w:color w:val="000000"/>
        </w:rPr>
        <w:t xml:space="preserve"> R. Endoscopic recurrence of esophageal varices is associated with the specific EUS abnormalities: severe periesophageal collateral veins and large perforating veins. </w:t>
      </w:r>
      <w:proofErr w:type="spellStart"/>
      <w:r w:rsidRPr="00152CD5">
        <w:rPr>
          <w:rFonts w:ascii="Book Antiqua" w:eastAsia="Book Antiqua" w:hAnsi="Book Antiqua" w:cs="Book Antiqua"/>
          <w:i/>
          <w:iCs/>
          <w:color w:val="000000"/>
        </w:rPr>
        <w:t>Gastrointest</w:t>
      </w:r>
      <w:proofErr w:type="spellEnd"/>
      <w:r w:rsidRPr="00152CD5">
        <w:rPr>
          <w:rFonts w:ascii="Book Antiqua" w:eastAsia="Book Antiqua" w:hAnsi="Book Antiqua" w:cs="Book Antiqua"/>
          <w:i/>
          <w:iCs/>
          <w:color w:val="000000"/>
        </w:rPr>
        <w:t xml:space="preserve"> </w:t>
      </w:r>
      <w:proofErr w:type="spellStart"/>
      <w:r w:rsidRPr="00152CD5">
        <w:rPr>
          <w:rFonts w:ascii="Book Antiqua" w:eastAsia="Book Antiqua" w:hAnsi="Book Antiqua" w:cs="Book Antiqua"/>
          <w:i/>
          <w:iCs/>
          <w:color w:val="000000"/>
        </w:rPr>
        <w:t>Endosc</w:t>
      </w:r>
      <w:proofErr w:type="spellEnd"/>
      <w:r w:rsidRPr="00152CD5">
        <w:rPr>
          <w:rFonts w:ascii="Book Antiqua" w:eastAsia="Book Antiqua" w:hAnsi="Book Antiqua" w:cs="Book Antiqua"/>
          <w:color w:val="000000"/>
        </w:rPr>
        <w:t xml:space="preserve"> 2001; </w:t>
      </w:r>
      <w:r w:rsidRPr="00152CD5">
        <w:rPr>
          <w:rFonts w:ascii="Book Antiqua" w:eastAsia="Book Antiqua" w:hAnsi="Book Antiqua" w:cs="Book Antiqua"/>
          <w:b/>
          <w:bCs/>
          <w:color w:val="000000"/>
        </w:rPr>
        <w:t>53</w:t>
      </w:r>
      <w:r w:rsidRPr="00152CD5">
        <w:rPr>
          <w:rFonts w:ascii="Book Antiqua" w:eastAsia="Book Antiqua" w:hAnsi="Book Antiqua" w:cs="Book Antiqua"/>
          <w:color w:val="000000"/>
        </w:rPr>
        <w:t>: 77-84 [PMID: 11154493 DOI: 10.1067/mge.2001.108479]</w:t>
      </w:r>
    </w:p>
    <w:p w14:paraId="754A6866"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13 </w:t>
      </w:r>
      <w:r w:rsidRPr="00152CD5">
        <w:rPr>
          <w:rFonts w:ascii="Book Antiqua" w:eastAsia="Book Antiqua" w:hAnsi="Book Antiqua" w:cs="Book Antiqua"/>
          <w:b/>
          <w:bCs/>
          <w:color w:val="000000"/>
        </w:rPr>
        <w:t>Lahoti S</w:t>
      </w:r>
      <w:r w:rsidRPr="00152CD5">
        <w:rPr>
          <w:rFonts w:ascii="Book Antiqua" w:eastAsia="Book Antiqua" w:hAnsi="Book Antiqua" w:cs="Book Antiqua"/>
          <w:color w:val="000000"/>
        </w:rPr>
        <w:t xml:space="preserve">, Catalano MF, </w:t>
      </w:r>
      <w:proofErr w:type="spellStart"/>
      <w:r w:rsidRPr="00152CD5">
        <w:rPr>
          <w:rFonts w:ascii="Book Antiqua" w:eastAsia="Book Antiqua" w:hAnsi="Book Antiqua" w:cs="Book Antiqua"/>
          <w:color w:val="000000"/>
        </w:rPr>
        <w:t>Alcocer</w:t>
      </w:r>
      <w:proofErr w:type="spellEnd"/>
      <w:r w:rsidRPr="00152CD5">
        <w:rPr>
          <w:rFonts w:ascii="Book Antiqua" w:eastAsia="Book Antiqua" w:hAnsi="Book Antiqua" w:cs="Book Antiqua"/>
          <w:color w:val="000000"/>
        </w:rPr>
        <w:t xml:space="preserve"> E, Hogan WJ, </w:t>
      </w:r>
      <w:proofErr w:type="spellStart"/>
      <w:r w:rsidRPr="00152CD5">
        <w:rPr>
          <w:rFonts w:ascii="Book Antiqua" w:eastAsia="Book Antiqua" w:hAnsi="Book Antiqua" w:cs="Book Antiqua"/>
          <w:color w:val="000000"/>
        </w:rPr>
        <w:t>Geenen</w:t>
      </w:r>
      <w:proofErr w:type="spellEnd"/>
      <w:r w:rsidRPr="00152CD5">
        <w:rPr>
          <w:rFonts w:ascii="Book Antiqua" w:eastAsia="Book Antiqua" w:hAnsi="Book Antiqua" w:cs="Book Antiqua"/>
          <w:color w:val="000000"/>
        </w:rPr>
        <w:t xml:space="preserve"> JE. Obliteration of esophageal varices using EUS-guided sclerotherapy with color Doppler. </w:t>
      </w:r>
      <w:proofErr w:type="spellStart"/>
      <w:r w:rsidRPr="00152CD5">
        <w:rPr>
          <w:rFonts w:ascii="Book Antiqua" w:eastAsia="Book Antiqua" w:hAnsi="Book Antiqua" w:cs="Book Antiqua"/>
          <w:i/>
          <w:iCs/>
          <w:color w:val="000000"/>
        </w:rPr>
        <w:t>Gastrointest</w:t>
      </w:r>
      <w:proofErr w:type="spellEnd"/>
      <w:r w:rsidRPr="00152CD5">
        <w:rPr>
          <w:rFonts w:ascii="Book Antiqua" w:eastAsia="Book Antiqua" w:hAnsi="Book Antiqua" w:cs="Book Antiqua"/>
          <w:i/>
          <w:iCs/>
          <w:color w:val="000000"/>
        </w:rPr>
        <w:t xml:space="preserve"> </w:t>
      </w:r>
      <w:proofErr w:type="spellStart"/>
      <w:r w:rsidRPr="00152CD5">
        <w:rPr>
          <w:rFonts w:ascii="Book Antiqua" w:eastAsia="Book Antiqua" w:hAnsi="Book Antiqua" w:cs="Book Antiqua"/>
          <w:i/>
          <w:iCs/>
          <w:color w:val="000000"/>
        </w:rPr>
        <w:t>Endosc</w:t>
      </w:r>
      <w:proofErr w:type="spellEnd"/>
      <w:r w:rsidRPr="00152CD5">
        <w:rPr>
          <w:rFonts w:ascii="Book Antiqua" w:eastAsia="Book Antiqua" w:hAnsi="Book Antiqua" w:cs="Book Antiqua"/>
          <w:color w:val="000000"/>
        </w:rPr>
        <w:t xml:space="preserve"> 2000; </w:t>
      </w:r>
      <w:r w:rsidRPr="00152CD5">
        <w:rPr>
          <w:rFonts w:ascii="Book Antiqua" w:eastAsia="Book Antiqua" w:hAnsi="Book Antiqua" w:cs="Book Antiqua"/>
          <w:b/>
          <w:bCs/>
          <w:color w:val="000000"/>
        </w:rPr>
        <w:t>51</w:t>
      </w:r>
      <w:r w:rsidRPr="00152CD5">
        <w:rPr>
          <w:rFonts w:ascii="Book Antiqua" w:eastAsia="Book Antiqua" w:hAnsi="Book Antiqua" w:cs="Book Antiqua"/>
          <w:color w:val="000000"/>
        </w:rPr>
        <w:t>: 331-333 [PMID: 10699783 DOI: 10.1016/s0016-5107(00)70363-4]</w:t>
      </w:r>
    </w:p>
    <w:p w14:paraId="429410A8"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14 </w:t>
      </w:r>
      <w:r w:rsidRPr="00152CD5">
        <w:rPr>
          <w:rFonts w:ascii="Book Antiqua" w:eastAsia="Book Antiqua" w:hAnsi="Book Antiqua" w:cs="Book Antiqua"/>
          <w:b/>
          <w:bCs/>
          <w:color w:val="000000"/>
        </w:rPr>
        <w:t>de Paulo GA</w:t>
      </w:r>
      <w:r w:rsidRPr="00152CD5">
        <w:rPr>
          <w:rFonts w:ascii="Book Antiqua" w:eastAsia="Book Antiqua" w:hAnsi="Book Antiqua" w:cs="Book Antiqua"/>
          <w:color w:val="000000"/>
        </w:rPr>
        <w:t xml:space="preserve">, </w:t>
      </w:r>
      <w:proofErr w:type="spellStart"/>
      <w:r w:rsidRPr="00152CD5">
        <w:rPr>
          <w:rFonts w:ascii="Book Antiqua" w:eastAsia="Book Antiqua" w:hAnsi="Book Antiqua" w:cs="Book Antiqua"/>
          <w:color w:val="000000"/>
        </w:rPr>
        <w:t>Ardengh</w:t>
      </w:r>
      <w:proofErr w:type="spellEnd"/>
      <w:r w:rsidRPr="00152CD5">
        <w:rPr>
          <w:rFonts w:ascii="Book Antiqua" w:eastAsia="Book Antiqua" w:hAnsi="Book Antiqua" w:cs="Book Antiqua"/>
          <w:color w:val="000000"/>
        </w:rPr>
        <w:t xml:space="preserve"> JC, Nakao FS, Ferrari AP. Treatment of esophageal varices: a randomized controlled trial comparing endoscopic sclerotherapy and EUS-guided sclerotherapy of esophageal collateral veins. </w:t>
      </w:r>
      <w:proofErr w:type="spellStart"/>
      <w:r w:rsidRPr="00152CD5">
        <w:rPr>
          <w:rFonts w:ascii="Book Antiqua" w:eastAsia="Book Antiqua" w:hAnsi="Book Antiqua" w:cs="Book Antiqua"/>
          <w:i/>
          <w:iCs/>
          <w:color w:val="000000"/>
        </w:rPr>
        <w:t>Gastrointest</w:t>
      </w:r>
      <w:proofErr w:type="spellEnd"/>
      <w:r w:rsidRPr="00152CD5">
        <w:rPr>
          <w:rFonts w:ascii="Book Antiqua" w:eastAsia="Book Antiqua" w:hAnsi="Book Antiqua" w:cs="Book Antiqua"/>
          <w:i/>
          <w:iCs/>
          <w:color w:val="000000"/>
        </w:rPr>
        <w:t xml:space="preserve"> </w:t>
      </w:r>
      <w:proofErr w:type="spellStart"/>
      <w:r w:rsidRPr="00152CD5">
        <w:rPr>
          <w:rFonts w:ascii="Book Antiqua" w:eastAsia="Book Antiqua" w:hAnsi="Book Antiqua" w:cs="Book Antiqua"/>
          <w:i/>
          <w:iCs/>
          <w:color w:val="000000"/>
        </w:rPr>
        <w:t>Endosc</w:t>
      </w:r>
      <w:proofErr w:type="spellEnd"/>
      <w:r w:rsidRPr="00152CD5">
        <w:rPr>
          <w:rFonts w:ascii="Book Antiqua" w:eastAsia="Book Antiqua" w:hAnsi="Book Antiqua" w:cs="Book Antiqua"/>
          <w:color w:val="000000"/>
        </w:rPr>
        <w:t xml:space="preserve"> 2006; </w:t>
      </w:r>
      <w:r w:rsidRPr="00152CD5">
        <w:rPr>
          <w:rFonts w:ascii="Book Antiqua" w:eastAsia="Book Antiqua" w:hAnsi="Book Antiqua" w:cs="Book Antiqua"/>
          <w:b/>
          <w:bCs/>
          <w:color w:val="000000"/>
        </w:rPr>
        <w:t>63</w:t>
      </w:r>
      <w:r w:rsidRPr="00152CD5">
        <w:rPr>
          <w:rFonts w:ascii="Book Antiqua" w:eastAsia="Book Antiqua" w:hAnsi="Book Antiqua" w:cs="Book Antiqua"/>
          <w:color w:val="000000"/>
        </w:rPr>
        <w:t>: 396-402; quiz 463 [PMID: 16500386 DOI: 10.1016/j.gie.2005.10.039]</w:t>
      </w:r>
    </w:p>
    <w:p w14:paraId="454FE3C2"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15 </w:t>
      </w:r>
      <w:r w:rsidRPr="00152CD5">
        <w:rPr>
          <w:rFonts w:ascii="Book Antiqua" w:eastAsia="Book Antiqua" w:hAnsi="Book Antiqua" w:cs="Book Antiqua"/>
          <w:b/>
          <w:bCs/>
          <w:color w:val="000000"/>
        </w:rPr>
        <w:t>Kato T</w:t>
      </w:r>
      <w:r w:rsidRPr="00152CD5">
        <w:rPr>
          <w:rFonts w:ascii="Book Antiqua" w:eastAsia="Book Antiqua" w:hAnsi="Book Antiqua" w:cs="Book Antiqua"/>
          <w:color w:val="000000"/>
        </w:rPr>
        <w:t xml:space="preserve">, Hikichi T, Nakamura J, </w:t>
      </w:r>
      <w:proofErr w:type="spellStart"/>
      <w:r w:rsidRPr="00152CD5">
        <w:rPr>
          <w:rFonts w:ascii="Book Antiqua" w:eastAsia="Book Antiqua" w:hAnsi="Book Antiqua" w:cs="Book Antiqua"/>
          <w:color w:val="000000"/>
        </w:rPr>
        <w:t>Takasumi</w:t>
      </w:r>
      <w:proofErr w:type="spellEnd"/>
      <w:r w:rsidRPr="00152CD5">
        <w:rPr>
          <w:rFonts w:ascii="Book Antiqua" w:eastAsia="Book Antiqua" w:hAnsi="Book Antiqua" w:cs="Book Antiqua"/>
          <w:color w:val="000000"/>
        </w:rPr>
        <w:t xml:space="preserve"> M, Hashimoto M, </w:t>
      </w:r>
      <w:proofErr w:type="spellStart"/>
      <w:r w:rsidRPr="00152CD5">
        <w:rPr>
          <w:rFonts w:ascii="Book Antiqua" w:eastAsia="Book Antiqua" w:hAnsi="Book Antiqua" w:cs="Book Antiqua"/>
          <w:color w:val="000000"/>
        </w:rPr>
        <w:t>Kobashi</w:t>
      </w:r>
      <w:proofErr w:type="spellEnd"/>
      <w:r w:rsidRPr="00152CD5">
        <w:rPr>
          <w:rFonts w:ascii="Book Antiqua" w:eastAsia="Book Antiqua" w:hAnsi="Book Antiqua" w:cs="Book Antiqua"/>
          <w:color w:val="000000"/>
        </w:rPr>
        <w:t xml:space="preserve"> R, </w:t>
      </w:r>
      <w:proofErr w:type="spellStart"/>
      <w:r w:rsidRPr="00152CD5">
        <w:rPr>
          <w:rFonts w:ascii="Book Antiqua" w:eastAsia="Book Antiqua" w:hAnsi="Book Antiqua" w:cs="Book Antiqua"/>
          <w:color w:val="000000"/>
        </w:rPr>
        <w:t>Yanagita</w:t>
      </w:r>
      <w:proofErr w:type="spellEnd"/>
      <w:r w:rsidRPr="00152CD5">
        <w:rPr>
          <w:rFonts w:ascii="Book Antiqua" w:eastAsia="Book Antiqua" w:hAnsi="Book Antiqua" w:cs="Book Antiqua"/>
          <w:color w:val="000000"/>
        </w:rPr>
        <w:t xml:space="preserve"> T, Takagi T, Suzuki R, Sugimoto M, Sato Y, </w:t>
      </w:r>
      <w:proofErr w:type="spellStart"/>
      <w:r w:rsidRPr="00152CD5">
        <w:rPr>
          <w:rFonts w:ascii="Book Antiqua" w:eastAsia="Book Antiqua" w:hAnsi="Book Antiqua" w:cs="Book Antiqua"/>
          <w:color w:val="000000"/>
        </w:rPr>
        <w:t>Irie</w:t>
      </w:r>
      <w:proofErr w:type="spellEnd"/>
      <w:r w:rsidRPr="00152CD5">
        <w:rPr>
          <w:rFonts w:ascii="Book Antiqua" w:eastAsia="Book Antiqua" w:hAnsi="Book Antiqua" w:cs="Book Antiqua"/>
          <w:color w:val="000000"/>
        </w:rPr>
        <w:t xml:space="preserve"> H, Okubo Y, </w:t>
      </w:r>
      <w:proofErr w:type="spellStart"/>
      <w:r w:rsidRPr="00152CD5">
        <w:rPr>
          <w:rFonts w:ascii="Book Antiqua" w:eastAsia="Book Antiqua" w:hAnsi="Book Antiqua" w:cs="Book Antiqua"/>
          <w:color w:val="000000"/>
        </w:rPr>
        <w:t>Kobayakawa</w:t>
      </w:r>
      <w:proofErr w:type="spellEnd"/>
      <w:r w:rsidRPr="00152CD5">
        <w:rPr>
          <w:rFonts w:ascii="Book Antiqua" w:eastAsia="Book Antiqua" w:hAnsi="Book Antiqua" w:cs="Book Antiqua"/>
          <w:color w:val="000000"/>
        </w:rPr>
        <w:t xml:space="preserve"> M, </w:t>
      </w:r>
      <w:proofErr w:type="spellStart"/>
      <w:r w:rsidRPr="00152CD5">
        <w:rPr>
          <w:rFonts w:ascii="Book Antiqua" w:eastAsia="Book Antiqua" w:hAnsi="Book Antiqua" w:cs="Book Antiqua"/>
          <w:color w:val="000000"/>
        </w:rPr>
        <w:t>Ohira</w:t>
      </w:r>
      <w:proofErr w:type="spellEnd"/>
      <w:r w:rsidRPr="00152CD5">
        <w:rPr>
          <w:rFonts w:ascii="Book Antiqua" w:eastAsia="Book Antiqua" w:hAnsi="Book Antiqua" w:cs="Book Antiqua"/>
          <w:color w:val="000000"/>
        </w:rPr>
        <w:t xml:space="preserve"> H. Usefulness of Endoscopic Ultrasound with the Jelly-Filling Method for Esophageal Varices. </w:t>
      </w:r>
      <w:r w:rsidRPr="00152CD5">
        <w:rPr>
          <w:rFonts w:ascii="Book Antiqua" w:eastAsia="Book Antiqua" w:hAnsi="Book Antiqua" w:cs="Book Antiqua"/>
          <w:i/>
          <w:iCs/>
          <w:color w:val="000000"/>
        </w:rPr>
        <w:t>Diagnostics (Basel)</w:t>
      </w:r>
      <w:r w:rsidRPr="00152CD5">
        <w:rPr>
          <w:rFonts w:ascii="Book Antiqua" w:eastAsia="Book Antiqua" w:hAnsi="Book Antiqua" w:cs="Book Antiqua"/>
          <w:color w:val="000000"/>
        </w:rPr>
        <w:t xml:space="preserve"> 2021; </w:t>
      </w:r>
      <w:r w:rsidRPr="00152CD5">
        <w:rPr>
          <w:rFonts w:ascii="Book Antiqua" w:eastAsia="Book Antiqua" w:hAnsi="Book Antiqua" w:cs="Book Antiqua"/>
          <w:b/>
          <w:bCs/>
          <w:color w:val="000000"/>
        </w:rPr>
        <w:t>11</w:t>
      </w:r>
      <w:r w:rsidRPr="00152CD5">
        <w:rPr>
          <w:rFonts w:ascii="Book Antiqua" w:eastAsia="Book Antiqua" w:hAnsi="Book Antiqua" w:cs="Book Antiqua"/>
          <w:color w:val="000000"/>
        </w:rPr>
        <w:t xml:space="preserve"> [PMID: 34574067 DOI: 10.3390/diagnostics11091726]</w:t>
      </w:r>
    </w:p>
    <w:p w14:paraId="24E16471"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16 </w:t>
      </w:r>
      <w:r w:rsidRPr="00152CD5">
        <w:rPr>
          <w:rFonts w:ascii="Book Antiqua" w:eastAsia="Book Antiqua" w:hAnsi="Book Antiqua" w:cs="Book Antiqua"/>
          <w:b/>
          <w:bCs/>
          <w:color w:val="000000"/>
        </w:rPr>
        <w:t>Ryan BM</w:t>
      </w:r>
      <w:r w:rsidRPr="00152CD5">
        <w:rPr>
          <w:rFonts w:ascii="Book Antiqua" w:eastAsia="Book Antiqua" w:hAnsi="Book Antiqua" w:cs="Book Antiqua"/>
          <w:color w:val="000000"/>
        </w:rPr>
        <w:t xml:space="preserve">, </w:t>
      </w:r>
      <w:proofErr w:type="spellStart"/>
      <w:r w:rsidRPr="00152CD5">
        <w:rPr>
          <w:rFonts w:ascii="Book Antiqua" w:eastAsia="Book Antiqua" w:hAnsi="Book Antiqua" w:cs="Book Antiqua"/>
          <w:color w:val="000000"/>
        </w:rPr>
        <w:t>Stockbrugger</w:t>
      </w:r>
      <w:proofErr w:type="spellEnd"/>
      <w:r w:rsidRPr="00152CD5">
        <w:rPr>
          <w:rFonts w:ascii="Book Antiqua" w:eastAsia="Book Antiqua" w:hAnsi="Book Antiqua" w:cs="Book Antiqua"/>
          <w:color w:val="000000"/>
        </w:rPr>
        <w:t xml:space="preserve"> RW, Ryan JM. A pathophysiologic, </w:t>
      </w:r>
      <w:proofErr w:type="spellStart"/>
      <w:r w:rsidRPr="00152CD5">
        <w:rPr>
          <w:rFonts w:ascii="Book Antiqua" w:eastAsia="Book Antiqua" w:hAnsi="Book Antiqua" w:cs="Book Antiqua"/>
          <w:color w:val="000000"/>
        </w:rPr>
        <w:t>gastroenterologic</w:t>
      </w:r>
      <w:proofErr w:type="spellEnd"/>
      <w:r w:rsidRPr="00152CD5">
        <w:rPr>
          <w:rFonts w:ascii="Book Antiqua" w:eastAsia="Book Antiqua" w:hAnsi="Book Antiqua" w:cs="Book Antiqua"/>
          <w:color w:val="000000"/>
        </w:rPr>
        <w:t xml:space="preserve">, and radiologic approach to the management of gastric varices. </w:t>
      </w:r>
      <w:r w:rsidRPr="00152CD5">
        <w:rPr>
          <w:rFonts w:ascii="Book Antiqua" w:eastAsia="Book Antiqua" w:hAnsi="Book Antiqua" w:cs="Book Antiqua"/>
          <w:i/>
          <w:iCs/>
          <w:color w:val="000000"/>
        </w:rPr>
        <w:t>Gastroenterology</w:t>
      </w:r>
      <w:r w:rsidRPr="00152CD5">
        <w:rPr>
          <w:rFonts w:ascii="Book Antiqua" w:eastAsia="Book Antiqua" w:hAnsi="Book Antiqua" w:cs="Book Antiqua"/>
          <w:color w:val="000000"/>
        </w:rPr>
        <w:t xml:space="preserve"> 2004; </w:t>
      </w:r>
      <w:r w:rsidRPr="00152CD5">
        <w:rPr>
          <w:rFonts w:ascii="Book Antiqua" w:eastAsia="Book Antiqua" w:hAnsi="Book Antiqua" w:cs="Book Antiqua"/>
          <w:b/>
          <w:bCs/>
          <w:color w:val="000000"/>
        </w:rPr>
        <w:t>126</w:t>
      </w:r>
      <w:r w:rsidRPr="00152CD5">
        <w:rPr>
          <w:rFonts w:ascii="Book Antiqua" w:eastAsia="Book Antiqua" w:hAnsi="Book Antiqua" w:cs="Book Antiqua"/>
          <w:color w:val="000000"/>
        </w:rPr>
        <w:t>: 1175-1189 [PMID: 15057756 DOI: 10.1053/j.gastro.2004.01.058]</w:t>
      </w:r>
    </w:p>
    <w:p w14:paraId="75D70A28"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17 </w:t>
      </w:r>
      <w:r w:rsidRPr="00152CD5">
        <w:rPr>
          <w:rFonts w:ascii="Book Antiqua" w:eastAsia="Book Antiqua" w:hAnsi="Book Antiqua" w:cs="Book Antiqua"/>
          <w:b/>
          <w:bCs/>
          <w:color w:val="000000"/>
        </w:rPr>
        <w:t>Trudeau W</w:t>
      </w:r>
      <w:r w:rsidRPr="00152CD5">
        <w:rPr>
          <w:rFonts w:ascii="Book Antiqua" w:eastAsia="Book Antiqua" w:hAnsi="Book Antiqua" w:cs="Book Antiqua"/>
          <w:color w:val="000000"/>
        </w:rPr>
        <w:t xml:space="preserve">, </w:t>
      </w:r>
      <w:proofErr w:type="spellStart"/>
      <w:r w:rsidRPr="00152CD5">
        <w:rPr>
          <w:rFonts w:ascii="Book Antiqua" w:eastAsia="Book Antiqua" w:hAnsi="Book Antiqua" w:cs="Book Antiqua"/>
          <w:color w:val="000000"/>
        </w:rPr>
        <w:t>Prindiville</w:t>
      </w:r>
      <w:proofErr w:type="spellEnd"/>
      <w:r w:rsidRPr="00152CD5">
        <w:rPr>
          <w:rFonts w:ascii="Book Antiqua" w:eastAsia="Book Antiqua" w:hAnsi="Book Antiqua" w:cs="Book Antiqua"/>
          <w:color w:val="000000"/>
        </w:rPr>
        <w:t xml:space="preserve"> T. Endoscopic injection sclerosis in bleeding gastric varices. </w:t>
      </w:r>
      <w:proofErr w:type="spellStart"/>
      <w:r w:rsidRPr="00152CD5">
        <w:rPr>
          <w:rFonts w:ascii="Book Antiqua" w:eastAsia="Book Antiqua" w:hAnsi="Book Antiqua" w:cs="Book Antiqua"/>
          <w:i/>
          <w:iCs/>
          <w:color w:val="000000"/>
        </w:rPr>
        <w:t>Gastrointest</w:t>
      </w:r>
      <w:proofErr w:type="spellEnd"/>
      <w:r w:rsidRPr="00152CD5">
        <w:rPr>
          <w:rFonts w:ascii="Book Antiqua" w:eastAsia="Book Antiqua" w:hAnsi="Book Antiqua" w:cs="Book Antiqua"/>
          <w:i/>
          <w:iCs/>
          <w:color w:val="000000"/>
        </w:rPr>
        <w:t xml:space="preserve"> </w:t>
      </w:r>
      <w:proofErr w:type="spellStart"/>
      <w:r w:rsidRPr="00152CD5">
        <w:rPr>
          <w:rFonts w:ascii="Book Antiqua" w:eastAsia="Book Antiqua" w:hAnsi="Book Antiqua" w:cs="Book Antiqua"/>
          <w:i/>
          <w:iCs/>
          <w:color w:val="000000"/>
        </w:rPr>
        <w:t>Endosc</w:t>
      </w:r>
      <w:proofErr w:type="spellEnd"/>
      <w:r w:rsidRPr="00152CD5">
        <w:rPr>
          <w:rFonts w:ascii="Book Antiqua" w:eastAsia="Book Antiqua" w:hAnsi="Book Antiqua" w:cs="Book Antiqua"/>
          <w:color w:val="000000"/>
        </w:rPr>
        <w:t xml:space="preserve"> 1986; </w:t>
      </w:r>
      <w:r w:rsidRPr="00152CD5">
        <w:rPr>
          <w:rFonts w:ascii="Book Antiqua" w:eastAsia="Book Antiqua" w:hAnsi="Book Antiqua" w:cs="Book Antiqua"/>
          <w:b/>
          <w:bCs/>
          <w:color w:val="000000"/>
        </w:rPr>
        <w:t>32</w:t>
      </w:r>
      <w:r w:rsidRPr="00152CD5">
        <w:rPr>
          <w:rFonts w:ascii="Book Antiqua" w:eastAsia="Book Antiqua" w:hAnsi="Book Antiqua" w:cs="Book Antiqua"/>
          <w:color w:val="000000"/>
        </w:rPr>
        <w:t>: 264-268 [PMID: 3488937 DOI: 10.1016/s0016-5107(86)71843-9]</w:t>
      </w:r>
    </w:p>
    <w:p w14:paraId="55AD88D5"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18 </w:t>
      </w:r>
      <w:r w:rsidRPr="00152CD5">
        <w:rPr>
          <w:rFonts w:ascii="Book Antiqua" w:eastAsia="Book Antiqua" w:hAnsi="Book Antiqua" w:cs="Book Antiqua"/>
          <w:b/>
          <w:bCs/>
          <w:color w:val="000000"/>
        </w:rPr>
        <w:t>Ríos Castellanos E</w:t>
      </w:r>
      <w:r w:rsidRPr="00152CD5">
        <w:rPr>
          <w:rFonts w:ascii="Book Antiqua" w:eastAsia="Book Antiqua" w:hAnsi="Book Antiqua" w:cs="Book Antiqua"/>
          <w:color w:val="000000"/>
        </w:rPr>
        <w:t xml:space="preserve">, Seron P, </w:t>
      </w:r>
      <w:proofErr w:type="spellStart"/>
      <w:r w:rsidRPr="00152CD5">
        <w:rPr>
          <w:rFonts w:ascii="Book Antiqua" w:eastAsia="Book Antiqua" w:hAnsi="Book Antiqua" w:cs="Book Antiqua"/>
          <w:color w:val="000000"/>
        </w:rPr>
        <w:t>Gisbert</w:t>
      </w:r>
      <w:proofErr w:type="spellEnd"/>
      <w:r w:rsidRPr="00152CD5">
        <w:rPr>
          <w:rFonts w:ascii="Book Antiqua" w:eastAsia="Book Antiqua" w:hAnsi="Book Antiqua" w:cs="Book Antiqua"/>
          <w:color w:val="000000"/>
        </w:rPr>
        <w:t xml:space="preserve"> JP, </w:t>
      </w:r>
      <w:proofErr w:type="spellStart"/>
      <w:r w:rsidRPr="00152CD5">
        <w:rPr>
          <w:rFonts w:ascii="Book Antiqua" w:eastAsia="Book Antiqua" w:hAnsi="Book Antiqua" w:cs="Book Antiqua"/>
          <w:color w:val="000000"/>
        </w:rPr>
        <w:t>Bonfill</w:t>
      </w:r>
      <w:proofErr w:type="spellEnd"/>
      <w:r w:rsidRPr="00152CD5">
        <w:rPr>
          <w:rFonts w:ascii="Book Antiqua" w:eastAsia="Book Antiqua" w:hAnsi="Book Antiqua" w:cs="Book Antiqua"/>
          <w:color w:val="000000"/>
        </w:rPr>
        <w:t xml:space="preserve"> </w:t>
      </w:r>
      <w:proofErr w:type="spellStart"/>
      <w:r w:rsidRPr="00152CD5">
        <w:rPr>
          <w:rFonts w:ascii="Book Antiqua" w:eastAsia="Book Antiqua" w:hAnsi="Book Antiqua" w:cs="Book Antiqua"/>
          <w:color w:val="000000"/>
        </w:rPr>
        <w:t>Cosp</w:t>
      </w:r>
      <w:proofErr w:type="spellEnd"/>
      <w:r w:rsidRPr="00152CD5">
        <w:rPr>
          <w:rFonts w:ascii="Book Antiqua" w:eastAsia="Book Antiqua" w:hAnsi="Book Antiqua" w:cs="Book Antiqua"/>
          <w:color w:val="000000"/>
        </w:rPr>
        <w:t xml:space="preserve"> X. Endoscopic injection of cyanoacrylate glue </w:t>
      </w:r>
      <w:r w:rsidRPr="00152CD5">
        <w:rPr>
          <w:rFonts w:ascii="Book Antiqua" w:eastAsia="Book Antiqua" w:hAnsi="Book Antiqua" w:cs="Book Antiqua"/>
          <w:i/>
          <w:iCs/>
          <w:color w:val="000000"/>
        </w:rPr>
        <w:t>vs</w:t>
      </w:r>
      <w:r w:rsidRPr="00152CD5">
        <w:rPr>
          <w:rFonts w:ascii="Book Antiqua" w:eastAsia="Book Antiqua" w:hAnsi="Book Antiqua" w:cs="Book Antiqua"/>
          <w:color w:val="000000"/>
        </w:rPr>
        <w:t xml:space="preserve"> other endoscopic procedures for acute bleeding gastric varices in </w:t>
      </w:r>
      <w:r w:rsidRPr="00152CD5">
        <w:rPr>
          <w:rFonts w:ascii="Book Antiqua" w:eastAsia="Book Antiqua" w:hAnsi="Book Antiqua" w:cs="Book Antiqua"/>
          <w:color w:val="000000"/>
        </w:rPr>
        <w:lastRenderedPageBreak/>
        <w:t xml:space="preserve">people with portal hypertension. </w:t>
      </w:r>
      <w:r w:rsidRPr="00152CD5">
        <w:rPr>
          <w:rFonts w:ascii="Book Antiqua" w:eastAsia="Book Antiqua" w:hAnsi="Book Antiqua" w:cs="Book Antiqua"/>
          <w:i/>
          <w:iCs/>
          <w:color w:val="000000"/>
        </w:rPr>
        <w:t>Cochrane Database Syst Rev</w:t>
      </w:r>
      <w:r w:rsidRPr="00152CD5">
        <w:rPr>
          <w:rFonts w:ascii="Book Antiqua" w:eastAsia="Book Antiqua" w:hAnsi="Book Antiqua" w:cs="Book Antiqua"/>
          <w:color w:val="000000"/>
        </w:rPr>
        <w:t xml:space="preserve"> 2015: CD010180 [PMID: 25966446 DOI: 10.1002/14651858.CD010180.pub2]</w:t>
      </w:r>
    </w:p>
    <w:p w14:paraId="7D672738"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19 </w:t>
      </w:r>
      <w:proofErr w:type="spellStart"/>
      <w:r w:rsidRPr="00152CD5">
        <w:rPr>
          <w:rFonts w:ascii="Book Antiqua" w:eastAsia="Book Antiqua" w:hAnsi="Book Antiqua" w:cs="Book Antiqua"/>
          <w:b/>
          <w:bCs/>
          <w:color w:val="000000"/>
        </w:rPr>
        <w:t>Soehendra</w:t>
      </w:r>
      <w:proofErr w:type="spellEnd"/>
      <w:r w:rsidRPr="00152CD5">
        <w:rPr>
          <w:rFonts w:ascii="Book Antiqua" w:eastAsia="Book Antiqua" w:hAnsi="Book Antiqua" w:cs="Book Antiqua"/>
          <w:b/>
          <w:bCs/>
          <w:color w:val="000000"/>
        </w:rPr>
        <w:t xml:space="preserve"> N</w:t>
      </w:r>
      <w:r w:rsidRPr="00152CD5">
        <w:rPr>
          <w:rFonts w:ascii="Book Antiqua" w:eastAsia="Book Antiqua" w:hAnsi="Book Antiqua" w:cs="Book Antiqua"/>
          <w:color w:val="000000"/>
        </w:rPr>
        <w:t xml:space="preserve">, Nam VC, Grimm H, </w:t>
      </w:r>
      <w:proofErr w:type="spellStart"/>
      <w:r w:rsidRPr="00152CD5">
        <w:rPr>
          <w:rFonts w:ascii="Book Antiqua" w:eastAsia="Book Antiqua" w:hAnsi="Book Antiqua" w:cs="Book Antiqua"/>
          <w:color w:val="000000"/>
        </w:rPr>
        <w:t>Kempeneers</w:t>
      </w:r>
      <w:proofErr w:type="spellEnd"/>
      <w:r w:rsidRPr="00152CD5">
        <w:rPr>
          <w:rFonts w:ascii="Book Antiqua" w:eastAsia="Book Antiqua" w:hAnsi="Book Antiqua" w:cs="Book Antiqua"/>
          <w:color w:val="000000"/>
        </w:rPr>
        <w:t xml:space="preserve"> I. Endoscopic obliteration of large esophagogastric varices with </w:t>
      </w:r>
      <w:proofErr w:type="spellStart"/>
      <w:r w:rsidRPr="00152CD5">
        <w:rPr>
          <w:rFonts w:ascii="Book Antiqua" w:eastAsia="Book Antiqua" w:hAnsi="Book Antiqua" w:cs="Book Antiqua"/>
          <w:color w:val="000000"/>
        </w:rPr>
        <w:t>bucrylate</w:t>
      </w:r>
      <w:proofErr w:type="spellEnd"/>
      <w:r w:rsidRPr="00152CD5">
        <w:rPr>
          <w:rFonts w:ascii="Book Antiqua" w:eastAsia="Book Antiqua" w:hAnsi="Book Antiqua" w:cs="Book Antiqua"/>
          <w:color w:val="000000"/>
        </w:rPr>
        <w:t xml:space="preserve">. </w:t>
      </w:r>
      <w:r w:rsidRPr="00152CD5">
        <w:rPr>
          <w:rFonts w:ascii="Book Antiqua" w:eastAsia="Book Antiqua" w:hAnsi="Book Antiqua" w:cs="Book Antiqua"/>
          <w:i/>
          <w:iCs/>
          <w:color w:val="000000"/>
        </w:rPr>
        <w:t>Endoscopy</w:t>
      </w:r>
      <w:r w:rsidRPr="00152CD5">
        <w:rPr>
          <w:rFonts w:ascii="Book Antiqua" w:eastAsia="Book Antiqua" w:hAnsi="Book Antiqua" w:cs="Book Antiqua"/>
          <w:color w:val="000000"/>
        </w:rPr>
        <w:t xml:space="preserve"> 1986; </w:t>
      </w:r>
      <w:r w:rsidRPr="00152CD5">
        <w:rPr>
          <w:rFonts w:ascii="Book Antiqua" w:eastAsia="Book Antiqua" w:hAnsi="Book Antiqua" w:cs="Book Antiqua"/>
          <w:b/>
          <w:bCs/>
          <w:color w:val="000000"/>
        </w:rPr>
        <w:t>18</w:t>
      </w:r>
      <w:r w:rsidRPr="00152CD5">
        <w:rPr>
          <w:rFonts w:ascii="Book Antiqua" w:eastAsia="Book Antiqua" w:hAnsi="Book Antiqua" w:cs="Book Antiqua"/>
          <w:color w:val="000000"/>
        </w:rPr>
        <w:t>: 25-26 [PMID: 3512261 DOI: 10.1055/s-2007-1013014]</w:t>
      </w:r>
    </w:p>
    <w:p w14:paraId="7958995C"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20 </w:t>
      </w:r>
      <w:proofErr w:type="spellStart"/>
      <w:r w:rsidRPr="00152CD5">
        <w:rPr>
          <w:rFonts w:ascii="Book Antiqua" w:eastAsia="Book Antiqua" w:hAnsi="Book Antiqua" w:cs="Book Antiqua"/>
          <w:b/>
          <w:bCs/>
          <w:color w:val="000000"/>
        </w:rPr>
        <w:t>Boustière</w:t>
      </w:r>
      <w:proofErr w:type="spellEnd"/>
      <w:r w:rsidRPr="00152CD5">
        <w:rPr>
          <w:rFonts w:ascii="Book Antiqua" w:eastAsia="Book Antiqua" w:hAnsi="Book Antiqua" w:cs="Book Antiqua"/>
          <w:b/>
          <w:bCs/>
          <w:color w:val="000000"/>
        </w:rPr>
        <w:t xml:space="preserve"> C</w:t>
      </w:r>
      <w:r w:rsidRPr="00152CD5">
        <w:rPr>
          <w:rFonts w:ascii="Book Antiqua" w:eastAsia="Book Antiqua" w:hAnsi="Book Antiqua" w:cs="Book Antiqua"/>
          <w:color w:val="000000"/>
        </w:rPr>
        <w:t xml:space="preserve">, Dumas O, </w:t>
      </w:r>
      <w:proofErr w:type="spellStart"/>
      <w:r w:rsidRPr="00152CD5">
        <w:rPr>
          <w:rFonts w:ascii="Book Antiqua" w:eastAsia="Book Antiqua" w:hAnsi="Book Antiqua" w:cs="Book Antiqua"/>
          <w:color w:val="000000"/>
        </w:rPr>
        <w:t>Jouffre</w:t>
      </w:r>
      <w:proofErr w:type="spellEnd"/>
      <w:r w:rsidRPr="00152CD5">
        <w:rPr>
          <w:rFonts w:ascii="Book Antiqua" w:eastAsia="Book Antiqua" w:hAnsi="Book Antiqua" w:cs="Book Antiqua"/>
          <w:color w:val="000000"/>
        </w:rPr>
        <w:t xml:space="preserve"> C, </w:t>
      </w:r>
      <w:proofErr w:type="spellStart"/>
      <w:r w:rsidRPr="00152CD5">
        <w:rPr>
          <w:rFonts w:ascii="Book Antiqua" w:eastAsia="Book Antiqua" w:hAnsi="Book Antiqua" w:cs="Book Antiqua"/>
          <w:color w:val="000000"/>
        </w:rPr>
        <w:t>Letard</w:t>
      </w:r>
      <w:proofErr w:type="spellEnd"/>
      <w:r w:rsidRPr="00152CD5">
        <w:rPr>
          <w:rFonts w:ascii="Book Antiqua" w:eastAsia="Book Antiqua" w:hAnsi="Book Antiqua" w:cs="Book Antiqua"/>
          <w:color w:val="000000"/>
        </w:rPr>
        <w:t xml:space="preserve"> JC, </w:t>
      </w:r>
      <w:proofErr w:type="spellStart"/>
      <w:r w:rsidRPr="00152CD5">
        <w:rPr>
          <w:rFonts w:ascii="Book Antiqua" w:eastAsia="Book Antiqua" w:hAnsi="Book Antiqua" w:cs="Book Antiqua"/>
          <w:color w:val="000000"/>
        </w:rPr>
        <w:t>Patouillard</w:t>
      </w:r>
      <w:proofErr w:type="spellEnd"/>
      <w:r w:rsidRPr="00152CD5">
        <w:rPr>
          <w:rFonts w:ascii="Book Antiqua" w:eastAsia="Book Antiqua" w:hAnsi="Book Antiqua" w:cs="Book Antiqua"/>
          <w:color w:val="000000"/>
        </w:rPr>
        <w:t xml:space="preserve"> B, </w:t>
      </w:r>
      <w:proofErr w:type="spellStart"/>
      <w:r w:rsidRPr="00152CD5">
        <w:rPr>
          <w:rFonts w:ascii="Book Antiqua" w:eastAsia="Book Antiqua" w:hAnsi="Book Antiqua" w:cs="Book Antiqua"/>
          <w:color w:val="000000"/>
        </w:rPr>
        <w:t>Etaix</w:t>
      </w:r>
      <w:proofErr w:type="spellEnd"/>
      <w:r w:rsidRPr="00152CD5">
        <w:rPr>
          <w:rFonts w:ascii="Book Antiqua" w:eastAsia="Book Antiqua" w:hAnsi="Book Antiqua" w:cs="Book Antiqua"/>
          <w:color w:val="000000"/>
        </w:rPr>
        <w:t xml:space="preserve"> JP, Barthélémy C, </w:t>
      </w:r>
      <w:proofErr w:type="spellStart"/>
      <w:r w:rsidRPr="00152CD5">
        <w:rPr>
          <w:rFonts w:ascii="Book Antiqua" w:eastAsia="Book Antiqua" w:hAnsi="Book Antiqua" w:cs="Book Antiqua"/>
          <w:color w:val="000000"/>
        </w:rPr>
        <w:t>Audigier</w:t>
      </w:r>
      <w:proofErr w:type="spellEnd"/>
      <w:r w:rsidRPr="00152CD5">
        <w:rPr>
          <w:rFonts w:ascii="Book Antiqua" w:eastAsia="Book Antiqua" w:hAnsi="Book Antiqua" w:cs="Book Antiqua"/>
          <w:color w:val="000000"/>
        </w:rPr>
        <w:t xml:space="preserve"> JC. Endoscopic ultrasonography classification of gastric varices in patients with cirrhosis. Comparison with endoscopic findings. </w:t>
      </w:r>
      <w:r w:rsidRPr="00152CD5">
        <w:rPr>
          <w:rFonts w:ascii="Book Antiqua" w:eastAsia="Book Antiqua" w:hAnsi="Book Antiqua" w:cs="Book Antiqua"/>
          <w:i/>
          <w:iCs/>
          <w:color w:val="000000"/>
        </w:rPr>
        <w:t>J Hepatol</w:t>
      </w:r>
      <w:r w:rsidRPr="00152CD5">
        <w:rPr>
          <w:rFonts w:ascii="Book Antiqua" w:eastAsia="Book Antiqua" w:hAnsi="Book Antiqua" w:cs="Book Antiqua"/>
          <w:color w:val="000000"/>
        </w:rPr>
        <w:t xml:space="preserve"> 1993; </w:t>
      </w:r>
      <w:r w:rsidRPr="00152CD5">
        <w:rPr>
          <w:rFonts w:ascii="Book Antiqua" w:eastAsia="Book Antiqua" w:hAnsi="Book Antiqua" w:cs="Book Antiqua"/>
          <w:b/>
          <w:bCs/>
          <w:color w:val="000000"/>
        </w:rPr>
        <w:t>19</w:t>
      </w:r>
      <w:r w:rsidRPr="00152CD5">
        <w:rPr>
          <w:rFonts w:ascii="Book Antiqua" w:eastAsia="Book Antiqua" w:hAnsi="Book Antiqua" w:cs="Book Antiqua"/>
          <w:color w:val="000000"/>
        </w:rPr>
        <w:t>: 268-272 [PMID: 8301060 DOI: 10.1016/s0168-8278(05)80581-1]</w:t>
      </w:r>
    </w:p>
    <w:p w14:paraId="57004EBD"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21 </w:t>
      </w:r>
      <w:r w:rsidRPr="00152CD5">
        <w:rPr>
          <w:rFonts w:ascii="Book Antiqua" w:eastAsia="Book Antiqua" w:hAnsi="Book Antiqua" w:cs="Book Antiqua"/>
          <w:b/>
          <w:bCs/>
          <w:color w:val="000000"/>
        </w:rPr>
        <w:t>Iwase H</w:t>
      </w:r>
      <w:r w:rsidRPr="00152CD5">
        <w:rPr>
          <w:rFonts w:ascii="Book Antiqua" w:eastAsia="Book Antiqua" w:hAnsi="Book Antiqua" w:cs="Book Antiqua"/>
          <w:color w:val="000000"/>
        </w:rPr>
        <w:t xml:space="preserve">, Suga S, </w:t>
      </w:r>
      <w:proofErr w:type="spellStart"/>
      <w:r w:rsidRPr="00152CD5">
        <w:rPr>
          <w:rFonts w:ascii="Book Antiqua" w:eastAsia="Book Antiqua" w:hAnsi="Book Antiqua" w:cs="Book Antiqua"/>
          <w:color w:val="000000"/>
        </w:rPr>
        <w:t>Morise</w:t>
      </w:r>
      <w:proofErr w:type="spellEnd"/>
      <w:r w:rsidRPr="00152CD5">
        <w:rPr>
          <w:rFonts w:ascii="Book Antiqua" w:eastAsia="Book Antiqua" w:hAnsi="Book Antiqua" w:cs="Book Antiqua"/>
          <w:color w:val="000000"/>
        </w:rPr>
        <w:t xml:space="preserve"> K, </w:t>
      </w:r>
      <w:proofErr w:type="spellStart"/>
      <w:r w:rsidRPr="00152CD5">
        <w:rPr>
          <w:rFonts w:ascii="Book Antiqua" w:eastAsia="Book Antiqua" w:hAnsi="Book Antiqua" w:cs="Book Antiqua"/>
          <w:color w:val="000000"/>
        </w:rPr>
        <w:t>Kuroiwa</w:t>
      </w:r>
      <w:proofErr w:type="spellEnd"/>
      <w:r w:rsidRPr="00152CD5">
        <w:rPr>
          <w:rFonts w:ascii="Book Antiqua" w:eastAsia="Book Antiqua" w:hAnsi="Book Antiqua" w:cs="Book Antiqua"/>
          <w:color w:val="000000"/>
        </w:rPr>
        <w:t xml:space="preserve"> A, Yamaguchi T, Horiuchi Y. Color Doppler endoscopic ultrasonography for the evaluation of gastric varices and endoscopic obliteration with cyanoacrylate glue. </w:t>
      </w:r>
      <w:proofErr w:type="spellStart"/>
      <w:r w:rsidRPr="00152CD5">
        <w:rPr>
          <w:rFonts w:ascii="Book Antiqua" w:eastAsia="Book Antiqua" w:hAnsi="Book Antiqua" w:cs="Book Antiqua"/>
          <w:i/>
          <w:iCs/>
          <w:color w:val="000000"/>
        </w:rPr>
        <w:t>Gastrointest</w:t>
      </w:r>
      <w:proofErr w:type="spellEnd"/>
      <w:r w:rsidRPr="00152CD5">
        <w:rPr>
          <w:rFonts w:ascii="Book Antiqua" w:eastAsia="Book Antiqua" w:hAnsi="Book Antiqua" w:cs="Book Antiqua"/>
          <w:i/>
          <w:iCs/>
          <w:color w:val="000000"/>
        </w:rPr>
        <w:t xml:space="preserve"> </w:t>
      </w:r>
      <w:proofErr w:type="spellStart"/>
      <w:r w:rsidRPr="00152CD5">
        <w:rPr>
          <w:rFonts w:ascii="Book Antiqua" w:eastAsia="Book Antiqua" w:hAnsi="Book Antiqua" w:cs="Book Antiqua"/>
          <w:i/>
          <w:iCs/>
          <w:color w:val="000000"/>
        </w:rPr>
        <w:t>Endosc</w:t>
      </w:r>
      <w:proofErr w:type="spellEnd"/>
      <w:r w:rsidRPr="00152CD5">
        <w:rPr>
          <w:rFonts w:ascii="Book Antiqua" w:eastAsia="Book Antiqua" w:hAnsi="Book Antiqua" w:cs="Book Antiqua"/>
          <w:color w:val="000000"/>
        </w:rPr>
        <w:t xml:space="preserve"> 1995; </w:t>
      </w:r>
      <w:r w:rsidRPr="00152CD5">
        <w:rPr>
          <w:rFonts w:ascii="Book Antiqua" w:eastAsia="Book Antiqua" w:hAnsi="Book Antiqua" w:cs="Book Antiqua"/>
          <w:b/>
          <w:bCs/>
          <w:color w:val="000000"/>
        </w:rPr>
        <w:t>41</w:t>
      </w:r>
      <w:r w:rsidRPr="00152CD5">
        <w:rPr>
          <w:rFonts w:ascii="Book Antiqua" w:eastAsia="Book Antiqua" w:hAnsi="Book Antiqua" w:cs="Book Antiqua"/>
          <w:color w:val="000000"/>
        </w:rPr>
        <w:t>: 150-154 [PMID: 7721004 DOI: 10.1016/s0016-5107(05)80599-1]</w:t>
      </w:r>
    </w:p>
    <w:p w14:paraId="41D98D4A"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22 </w:t>
      </w:r>
      <w:r w:rsidRPr="00152CD5">
        <w:rPr>
          <w:rFonts w:ascii="Book Antiqua" w:eastAsia="Book Antiqua" w:hAnsi="Book Antiqua" w:cs="Book Antiqua"/>
          <w:b/>
          <w:bCs/>
          <w:color w:val="000000"/>
        </w:rPr>
        <w:t>Sarin SK</w:t>
      </w:r>
      <w:r w:rsidRPr="00152CD5">
        <w:rPr>
          <w:rFonts w:ascii="Book Antiqua" w:eastAsia="Book Antiqua" w:hAnsi="Book Antiqua" w:cs="Book Antiqua"/>
          <w:color w:val="000000"/>
        </w:rPr>
        <w:t xml:space="preserve">, Kumar A. Sclerosants for variceal sclerotherapy: a critical appraisal. </w:t>
      </w:r>
      <w:r w:rsidRPr="00152CD5">
        <w:rPr>
          <w:rFonts w:ascii="Book Antiqua" w:eastAsia="Book Antiqua" w:hAnsi="Book Antiqua" w:cs="Book Antiqua"/>
          <w:i/>
          <w:iCs/>
          <w:color w:val="000000"/>
        </w:rPr>
        <w:t>Am J Gastroenterol</w:t>
      </w:r>
      <w:r w:rsidRPr="00152CD5">
        <w:rPr>
          <w:rFonts w:ascii="Book Antiqua" w:eastAsia="Book Antiqua" w:hAnsi="Book Antiqua" w:cs="Book Antiqua"/>
          <w:color w:val="000000"/>
        </w:rPr>
        <w:t xml:space="preserve"> 1990; </w:t>
      </w:r>
      <w:r w:rsidRPr="00152CD5">
        <w:rPr>
          <w:rFonts w:ascii="Book Antiqua" w:eastAsia="Book Antiqua" w:hAnsi="Book Antiqua" w:cs="Book Antiqua"/>
          <w:b/>
          <w:bCs/>
          <w:color w:val="000000"/>
        </w:rPr>
        <w:t>85</w:t>
      </w:r>
      <w:r w:rsidRPr="00152CD5">
        <w:rPr>
          <w:rFonts w:ascii="Book Antiqua" w:eastAsia="Book Antiqua" w:hAnsi="Book Antiqua" w:cs="Book Antiqua"/>
          <w:color w:val="000000"/>
        </w:rPr>
        <w:t>: 641-649 [PMID: 2191592]</w:t>
      </w:r>
    </w:p>
    <w:p w14:paraId="520E278C"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23 </w:t>
      </w:r>
      <w:r w:rsidRPr="00152CD5">
        <w:rPr>
          <w:rFonts w:ascii="Book Antiqua" w:eastAsia="Book Antiqua" w:hAnsi="Book Antiqua" w:cs="Book Antiqua"/>
          <w:b/>
          <w:bCs/>
          <w:color w:val="000000"/>
        </w:rPr>
        <w:t>Romero-Castro R</w:t>
      </w:r>
      <w:r w:rsidRPr="00152CD5">
        <w:rPr>
          <w:rFonts w:ascii="Book Antiqua" w:eastAsia="Book Antiqua" w:hAnsi="Book Antiqua" w:cs="Book Antiqua"/>
          <w:color w:val="000000"/>
        </w:rPr>
        <w:t xml:space="preserve">, </w:t>
      </w:r>
      <w:proofErr w:type="spellStart"/>
      <w:r w:rsidRPr="00152CD5">
        <w:rPr>
          <w:rFonts w:ascii="Book Antiqua" w:eastAsia="Book Antiqua" w:hAnsi="Book Antiqua" w:cs="Book Antiqua"/>
          <w:color w:val="000000"/>
        </w:rPr>
        <w:t>Pellicer</w:t>
      </w:r>
      <w:proofErr w:type="spellEnd"/>
      <w:r w:rsidRPr="00152CD5">
        <w:rPr>
          <w:rFonts w:ascii="Book Antiqua" w:eastAsia="Book Antiqua" w:hAnsi="Book Antiqua" w:cs="Book Antiqua"/>
          <w:color w:val="000000"/>
        </w:rPr>
        <w:t xml:space="preserve">-Bautista FJ, Jimenez-Saenz M, Marcos-Sanchez F, </w:t>
      </w:r>
      <w:proofErr w:type="spellStart"/>
      <w:r w:rsidRPr="00152CD5">
        <w:rPr>
          <w:rFonts w:ascii="Book Antiqua" w:eastAsia="Book Antiqua" w:hAnsi="Book Antiqua" w:cs="Book Antiqua"/>
          <w:color w:val="000000"/>
        </w:rPr>
        <w:t>Caunedo</w:t>
      </w:r>
      <w:proofErr w:type="spellEnd"/>
      <w:r w:rsidRPr="00152CD5">
        <w:rPr>
          <w:rFonts w:ascii="Book Antiqua" w:eastAsia="Book Antiqua" w:hAnsi="Book Antiqua" w:cs="Book Antiqua"/>
          <w:color w:val="000000"/>
        </w:rPr>
        <w:t>-Alvarez A, Ortiz-</w:t>
      </w:r>
      <w:proofErr w:type="spellStart"/>
      <w:r w:rsidRPr="00152CD5">
        <w:rPr>
          <w:rFonts w:ascii="Book Antiqua" w:eastAsia="Book Antiqua" w:hAnsi="Book Antiqua" w:cs="Book Antiqua"/>
          <w:color w:val="000000"/>
        </w:rPr>
        <w:t>Moyano</w:t>
      </w:r>
      <w:proofErr w:type="spellEnd"/>
      <w:r w:rsidRPr="00152CD5">
        <w:rPr>
          <w:rFonts w:ascii="Book Antiqua" w:eastAsia="Book Antiqua" w:hAnsi="Book Antiqua" w:cs="Book Antiqua"/>
          <w:color w:val="000000"/>
        </w:rPr>
        <w:t xml:space="preserve"> C, Gomez-Parra M, </w:t>
      </w:r>
      <w:proofErr w:type="spellStart"/>
      <w:r w:rsidRPr="00152CD5">
        <w:rPr>
          <w:rFonts w:ascii="Book Antiqua" w:eastAsia="Book Antiqua" w:hAnsi="Book Antiqua" w:cs="Book Antiqua"/>
          <w:color w:val="000000"/>
        </w:rPr>
        <w:t>Herrerias</w:t>
      </w:r>
      <w:proofErr w:type="spellEnd"/>
      <w:r w:rsidRPr="00152CD5">
        <w:rPr>
          <w:rFonts w:ascii="Book Antiqua" w:eastAsia="Book Antiqua" w:hAnsi="Book Antiqua" w:cs="Book Antiqua"/>
          <w:color w:val="000000"/>
        </w:rPr>
        <w:t xml:space="preserve">-Gutierrez JM. EUS-guided injection of cyanoacrylate in perforating feeding veins in gastric varices: results in 5 cases. </w:t>
      </w:r>
      <w:proofErr w:type="spellStart"/>
      <w:r w:rsidRPr="00152CD5">
        <w:rPr>
          <w:rFonts w:ascii="Book Antiqua" w:eastAsia="Book Antiqua" w:hAnsi="Book Antiqua" w:cs="Book Antiqua"/>
          <w:i/>
          <w:iCs/>
          <w:color w:val="000000"/>
        </w:rPr>
        <w:t>Gastrointest</w:t>
      </w:r>
      <w:proofErr w:type="spellEnd"/>
      <w:r w:rsidRPr="00152CD5">
        <w:rPr>
          <w:rFonts w:ascii="Book Antiqua" w:eastAsia="Book Antiqua" w:hAnsi="Book Antiqua" w:cs="Book Antiqua"/>
          <w:i/>
          <w:iCs/>
          <w:color w:val="000000"/>
        </w:rPr>
        <w:t xml:space="preserve"> </w:t>
      </w:r>
      <w:proofErr w:type="spellStart"/>
      <w:r w:rsidRPr="00152CD5">
        <w:rPr>
          <w:rFonts w:ascii="Book Antiqua" w:eastAsia="Book Antiqua" w:hAnsi="Book Antiqua" w:cs="Book Antiqua"/>
          <w:i/>
          <w:iCs/>
          <w:color w:val="000000"/>
        </w:rPr>
        <w:t>Endosc</w:t>
      </w:r>
      <w:proofErr w:type="spellEnd"/>
      <w:r w:rsidRPr="00152CD5">
        <w:rPr>
          <w:rFonts w:ascii="Book Antiqua" w:eastAsia="Book Antiqua" w:hAnsi="Book Antiqua" w:cs="Book Antiqua"/>
          <w:color w:val="000000"/>
        </w:rPr>
        <w:t xml:space="preserve"> 2007; </w:t>
      </w:r>
      <w:r w:rsidRPr="00152CD5">
        <w:rPr>
          <w:rFonts w:ascii="Book Antiqua" w:eastAsia="Book Antiqua" w:hAnsi="Book Antiqua" w:cs="Book Antiqua"/>
          <w:b/>
          <w:bCs/>
          <w:color w:val="000000"/>
        </w:rPr>
        <w:t>66</w:t>
      </w:r>
      <w:r w:rsidRPr="00152CD5">
        <w:rPr>
          <w:rFonts w:ascii="Book Antiqua" w:eastAsia="Book Antiqua" w:hAnsi="Book Antiqua" w:cs="Book Antiqua"/>
          <w:color w:val="000000"/>
        </w:rPr>
        <w:t>: 402-407 [PMID: 17643723 DOI: 10.1016/j.gie.2007.03.008]</w:t>
      </w:r>
    </w:p>
    <w:p w14:paraId="041013A2"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24 </w:t>
      </w:r>
      <w:r w:rsidRPr="00152CD5">
        <w:rPr>
          <w:rFonts w:ascii="Book Antiqua" w:eastAsia="Book Antiqua" w:hAnsi="Book Antiqua" w:cs="Book Antiqua"/>
          <w:b/>
          <w:bCs/>
          <w:color w:val="000000"/>
        </w:rPr>
        <w:t>Cameron R</w:t>
      </w:r>
      <w:r w:rsidRPr="00152CD5">
        <w:rPr>
          <w:rFonts w:ascii="Book Antiqua" w:eastAsia="Book Antiqua" w:hAnsi="Book Antiqua" w:cs="Book Antiqua"/>
          <w:color w:val="000000"/>
        </w:rPr>
        <w:t xml:space="preserve">, </w:t>
      </w:r>
      <w:proofErr w:type="spellStart"/>
      <w:r w:rsidRPr="00152CD5">
        <w:rPr>
          <w:rFonts w:ascii="Book Antiqua" w:eastAsia="Book Antiqua" w:hAnsi="Book Antiqua" w:cs="Book Antiqua"/>
          <w:color w:val="000000"/>
        </w:rPr>
        <w:t>Binmoeller</w:t>
      </w:r>
      <w:proofErr w:type="spellEnd"/>
      <w:r w:rsidRPr="00152CD5">
        <w:rPr>
          <w:rFonts w:ascii="Book Antiqua" w:eastAsia="Book Antiqua" w:hAnsi="Book Antiqua" w:cs="Book Antiqua"/>
          <w:color w:val="000000"/>
        </w:rPr>
        <w:t xml:space="preserve"> KF. Cyanoacrylate applications in the GI tract. </w:t>
      </w:r>
      <w:proofErr w:type="spellStart"/>
      <w:r w:rsidRPr="00152CD5">
        <w:rPr>
          <w:rFonts w:ascii="Book Antiqua" w:eastAsia="Book Antiqua" w:hAnsi="Book Antiqua" w:cs="Book Antiqua"/>
          <w:i/>
          <w:iCs/>
          <w:color w:val="000000"/>
        </w:rPr>
        <w:t>Gastrointest</w:t>
      </w:r>
      <w:proofErr w:type="spellEnd"/>
      <w:r w:rsidRPr="00152CD5">
        <w:rPr>
          <w:rFonts w:ascii="Book Antiqua" w:eastAsia="Book Antiqua" w:hAnsi="Book Antiqua" w:cs="Book Antiqua"/>
          <w:i/>
          <w:iCs/>
          <w:color w:val="000000"/>
        </w:rPr>
        <w:t xml:space="preserve"> </w:t>
      </w:r>
      <w:proofErr w:type="spellStart"/>
      <w:r w:rsidRPr="00152CD5">
        <w:rPr>
          <w:rFonts w:ascii="Book Antiqua" w:eastAsia="Book Antiqua" w:hAnsi="Book Antiqua" w:cs="Book Antiqua"/>
          <w:i/>
          <w:iCs/>
          <w:color w:val="000000"/>
        </w:rPr>
        <w:t>Endosc</w:t>
      </w:r>
      <w:proofErr w:type="spellEnd"/>
      <w:r w:rsidRPr="00152CD5">
        <w:rPr>
          <w:rFonts w:ascii="Book Antiqua" w:eastAsia="Book Antiqua" w:hAnsi="Book Antiqua" w:cs="Book Antiqua"/>
          <w:color w:val="000000"/>
        </w:rPr>
        <w:t xml:space="preserve"> 2013; </w:t>
      </w:r>
      <w:r w:rsidRPr="00152CD5">
        <w:rPr>
          <w:rFonts w:ascii="Book Antiqua" w:eastAsia="Book Antiqua" w:hAnsi="Book Antiqua" w:cs="Book Antiqua"/>
          <w:b/>
          <w:bCs/>
          <w:color w:val="000000"/>
        </w:rPr>
        <w:t>77</w:t>
      </w:r>
      <w:r w:rsidRPr="00152CD5">
        <w:rPr>
          <w:rFonts w:ascii="Book Antiqua" w:eastAsia="Book Antiqua" w:hAnsi="Book Antiqua" w:cs="Book Antiqua"/>
          <w:color w:val="000000"/>
        </w:rPr>
        <w:t>: 846-857 [PMID: 23540441 DOI: 10.1016/j.gie.2013.01.028]</w:t>
      </w:r>
    </w:p>
    <w:p w14:paraId="77CDE54C"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25 </w:t>
      </w:r>
      <w:r w:rsidRPr="00152CD5">
        <w:rPr>
          <w:rFonts w:ascii="Book Antiqua" w:eastAsia="Book Antiqua" w:hAnsi="Book Antiqua" w:cs="Book Antiqua"/>
          <w:b/>
          <w:bCs/>
          <w:color w:val="000000"/>
        </w:rPr>
        <w:t>Romero-Castro R</w:t>
      </w:r>
      <w:r w:rsidRPr="00152CD5">
        <w:rPr>
          <w:rFonts w:ascii="Book Antiqua" w:eastAsia="Book Antiqua" w:hAnsi="Book Antiqua" w:cs="Book Antiqua"/>
          <w:color w:val="000000"/>
        </w:rPr>
        <w:t xml:space="preserve">, </w:t>
      </w:r>
      <w:proofErr w:type="spellStart"/>
      <w:r w:rsidRPr="00152CD5">
        <w:rPr>
          <w:rFonts w:ascii="Book Antiqua" w:eastAsia="Book Antiqua" w:hAnsi="Book Antiqua" w:cs="Book Antiqua"/>
          <w:color w:val="000000"/>
        </w:rPr>
        <w:t>Pellicer</w:t>
      </w:r>
      <w:proofErr w:type="spellEnd"/>
      <w:r w:rsidRPr="00152CD5">
        <w:rPr>
          <w:rFonts w:ascii="Book Antiqua" w:eastAsia="Book Antiqua" w:hAnsi="Book Antiqua" w:cs="Book Antiqua"/>
          <w:color w:val="000000"/>
        </w:rPr>
        <w:t xml:space="preserve">-Bautista F, </w:t>
      </w:r>
      <w:proofErr w:type="spellStart"/>
      <w:r w:rsidRPr="00152CD5">
        <w:rPr>
          <w:rFonts w:ascii="Book Antiqua" w:eastAsia="Book Antiqua" w:hAnsi="Book Antiqua" w:cs="Book Antiqua"/>
          <w:color w:val="000000"/>
        </w:rPr>
        <w:t>Giovannini</w:t>
      </w:r>
      <w:proofErr w:type="spellEnd"/>
      <w:r w:rsidRPr="00152CD5">
        <w:rPr>
          <w:rFonts w:ascii="Book Antiqua" w:eastAsia="Book Antiqua" w:hAnsi="Book Antiqua" w:cs="Book Antiqua"/>
          <w:color w:val="000000"/>
        </w:rPr>
        <w:t xml:space="preserve"> M, Marcos-Sánchez F, </w:t>
      </w:r>
      <w:proofErr w:type="spellStart"/>
      <w:r w:rsidRPr="00152CD5">
        <w:rPr>
          <w:rFonts w:ascii="Book Antiqua" w:eastAsia="Book Antiqua" w:hAnsi="Book Antiqua" w:cs="Book Antiqua"/>
          <w:color w:val="000000"/>
        </w:rPr>
        <w:t>Caparros</w:t>
      </w:r>
      <w:proofErr w:type="spellEnd"/>
      <w:r w:rsidRPr="00152CD5">
        <w:rPr>
          <w:rFonts w:ascii="Book Antiqua" w:eastAsia="Book Antiqua" w:hAnsi="Book Antiqua" w:cs="Book Antiqua"/>
          <w:color w:val="000000"/>
        </w:rPr>
        <w:t>-Escudero C, Jiménez-</w:t>
      </w:r>
      <w:proofErr w:type="spellStart"/>
      <w:r w:rsidRPr="00152CD5">
        <w:rPr>
          <w:rFonts w:ascii="Book Antiqua" w:eastAsia="Book Antiqua" w:hAnsi="Book Antiqua" w:cs="Book Antiqua"/>
          <w:color w:val="000000"/>
        </w:rPr>
        <w:t>Sáenz</w:t>
      </w:r>
      <w:proofErr w:type="spellEnd"/>
      <w:r w:rsidRPr="00152CD5">
        <w:rPr>
          <w:rFonts w:ascii="Book Antiqua" w:eastAsia="Book Antiqua" w:hAnsi="Book Antiqua" w:cs="Book Antiqua"/>
          <w:color w:val="000000"/>
        </w:rPr>
        <w:t xml:space="preserve"> M, Gomez-Parra M, </w:t>
      </w:r>
      <w:proofErr w:type="spellStart"/>
      <w:r w:rsidRPr="00152CD5">
        <w:rPr>
          <w:rFonts w:ascii="Book Antiqua" w:eastAsia="Book Antiqua" w:hAnsi="Book Antiqua" w:cs="Book Antiqua"/>
          <w:color w:val="000000"/>
        </w:rPr>
        <w:t>Arenzana-Seisdedos</w:t>
      </w:r>
      <w:proofErr w:type="spellEnd"/>
      <w:r w:rsidRPr="00152CD5">
        <w:rPr>
          <w:rFonts w:ascii="Book Antiqua" w:eastAsia="Book Antiqua" w:hAnsi="Book Antiqua" w:cs="Book Antiqua"/>
          <w:color w:val="000000"/>
        </w:rPr>
        <w:t xml:space="preserve"> A, </w:t>
      </w:r>
      <w:proofErr w:type="spellStart"/>
      <w:r w:rsidRPr="00152CD5">
        <w:rPr>
          <w:rFonts w:ascii="Book Antiqua" w:eastAsia="Book Antiqua" w:hAnsi="Book Antiqua" w:cs="Book Antiqua"/>
          <w:color w:val="000000"/>
        </w:rPr>
        <w:t>Leria-Yebenes</w:t>
      </w:r>
      <w:proofErr w:type="spellEnd"/>
      <w:r w:rsidRPr="00152CD5">
        <w:rPr>
          <w:rFonts w:ascii="Book Antiqua" w:eastAsia="Book Antiqua" w:hAnsi="Book Antiqua" w:cs="Book Antiqua"/>
          <w:color w:val="000000"/>
        </w:rPr>
        <w:t xml:space="preserve"> V, </w:t>
      </w:r>
      <w:proofErr w:type="spellStart"/>
      <w:r w:rsidRPr="00152CD5">
        <w:rPr>
          <w:rFonts w:ascii="Book Antiqua" w:eastAsia="Book Antiqua" w:hAnsi="Book Antiqua" w:cs="Book Antiqua"/>
          <w:color w:val="000000"/>
        </w:rPr>
        <w:t>Herrerias</w:t>
      </w:r>
      <w:proofErr w:type="spellEnd"/>
      <w:r w:rsidRPr="00152CD5">
        <w:rPr>
          <w:rFonts w:ascii="Book Antiqua" w:eastAsia="Book Antiqua" w:hAnsi="Book Antiqua" w:cs="Book Antiqua"/>
          <w:color w:val="000000"/>
        </w:rPr>
        <w:t xml:space="preserve">-Gutiérrez JM. Endoscopic ultrasound (EUS)-guided coil embolization therapy in gastric varices. </w:t>
      </w:r>
      <w:r w:rsidRPr="00152CD5">
        <w:rPr>
          <w:rFonts w:ascii="Book Antiqua" w:eastAsia="Book Antiqua" w:hAnsi="Book Antiqua" w:cs="Book Antiqua"/>
          <w:i/>
          <w:iCs/>
          <w:color w:val="000000"/>
        </w:rPr>
        <w:t>Endoscopy</w:t>
      </w:r>
      <w:r w:rsidRPr="00152CD5">
        <w:rPr>
          <w:rFonts w:ascii="Book Antiqua" w:eastAsia="Book Antiqua" w:hAnsi="Book Antiqua" w:cs="Book Antiqua"/>
          <w:color w:val="000000"/>
        </w:rPr>
        <w:t xml:space="preserve"> 2010; </w:t>
      </w:r>
      <w:r w:rsidRPr="00152CD5">
        <w:rPr>
          <w:rFonts w:ascii="Book Antiqua" w:eastAsia="Book Antiqua" w:hAnsi="Book Antiqua" w:cs="Book Antiqua"/>
          <w:b/>
          <w:bCs/>
          <w:color w:val="000000"/>
        </w:rPr>
        <w:t>42 Suppl 2</w:t>
      </w:r>
      <w:r w:rsidRPr="00152CD5">
        <w:rPr>
          <w:rFonts w:ascii="Book Antiqua" w:eastAsia="Book Antiqua" w:hAnsi="Book Antiqua" w:cs="Book Antiqua"/>
          <w:color w:val="000000"/>
        </w:rPr>
        <w:t>: E35-E36 [PMID: 20073010 DOI: 10.1055/s-0029-1215261]</w:t>
      </w:r>
    </w:p>
    <w:p w14:paraId="30E27E56"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26 </w:t>
      </w:r>
      <w:r w:rsidRPr="00152CD5">
        <w:rPr>
          <w:rFonts w:ascii="Book Antiqua" w:eastAsia="Book Antiqua" w:hAnsi="Book Antiqua" w:cs="Book Antiqua"/>
          <w:b/>
          <w:bCs/>
          <w:color w:val="000000"/>
        </w:rPr>
        <w:t>Romero-Castro R</w:t>
      </w:r>
      <w:r w:rsidRPr="00152CD5">
        <w:rPr>
          <w:rFonts w:ascii="Book Antiqua" w:eastAsia="Book Antiqua" w:hAnsi="Book Antiqua" w:cs="Book Antiqua"/>
          <w:color w:val="000000"/>
        </w:rPr>
        <w:t xml:space="preserve">, </w:t>
      </w:r>
      <w:proofErr w:type="spellStart"/>
      <w:r w:rsidRPr="00152CD5">
        <w:rPr>
          <w:rFonts w:ascii="Book Antiqua" w:eastAsia="Book Antiqua" w:hAnsi="Book Antiqua" w:cs="Book Antiqua"/>
          <w:color w:val="000000"/>
        </w:rPr>
        <w:t>Ellrichmann</w:t>
      </w:r>
      <w:proofErr w:type="spellEnd"/>
      <w:r w:rsidRPr="00152CD5">
        <w:rPr>
          <w:rFonts w:ascii="Book Antiqua" w:eastAsia="Book Antiqua" w:hAnsi="Book Antiqua" w:cs="Book Antiqua"/>
          <w:color w:val="000000"/>
        </w:rPr>
        <w:t xml:space="preserve"> M, Ortiz-</w:t>
      </w:r>
      <w:proofErr w:type="spellStart"/>
      <w:r w:rsidRPr="00152CD5">
        <w:rPr>
          <w:rFonts w:ascii="Book Antiqua" w:eastAsia="Book Antiqua" w:hAnsi="Book Antiqua" w:cs="Book Antiqua"/>
          <w:color w:val="000000"/>
        </w:rPr>
        <w:t>Moyano</w:t>
      </w:r>
      <w:proofErr w:type="spellEnd"/>
      <w:r w:rsidRPr="00152CD5">
        <w:rPr>
          <w:rFonts w:ascii="Book Antiqua" w:eastAsia="Book Antiqua" w:hAnsi="Book Antiqua" w:cs="Book Antiqua"/>
          <w:color w:val="000000"/>
        </w:rPr>
        <w:t xml:space="preserve"> C, </w:t>
      </w:r>
      <w:proofErr w:type="spellStart"/>
      <w:r w:rsidRPr="00152CD5">
        <w:rPr>
          <w:rFonts w:ascii="Book Antiqua" w:eastAsia="Book Antiqua" w:hAnsi="Book Antiqua" w:cs="Book Antiqua"/>
          <w:color w:val="000000"/>
        </w:rPr>
        <w:t>Subtil</w:t>
      </w:r>
      <w:proofErr w:type="spellEnd"/>
      <w:r w:rsidRPr="00152CD5">
        <w:rPr>
          <w:rFonts w:ascii="Book Antiqua" w:eastAsia="Book Antiqua" w:hAnsi="Book Antiqua" w:cs="Book Antiqua"/>
          <w:color w:val="000000"/>
        </w:rPr>
        <w:t xml:space="preserve">-Inigo JC, </w:t>
      </w:r>
      <w:proofErr w:type="spellStart"/>
      <w:r w:rsidRPr="00152CD5">
        <w:rPr>
          <w:rFonts w:ascii="Book Antiqua" w:eastAsia="Book Antiqua" w:hAnsi="Book Antiqua" w:cs="Book Antiqua"/>
          <w:color w:val="000000"/>
        </w:rPr>
        <w:t>Junquera-Florez</w:t>
      </w:r>
      <w:proofErr w:type="spellEnd"/>
      <w:r w:rsidRPr="00152CD5">
        <w:rPr>
          <w:rFonts w:ascii="Book Antiqua" w:eastAsia="Book Antiqua" w:hAnsi="Book Antiqua" w:cs="Book Antiqua"/>
          <w:color w:val="000000"/>
        </w:rPr>
        <w:t xml:space="preserve"> F, </w:t>
      </w:r>
      <w:proofErr w:type="spellStart"/>
      <w:r w:rsidRPr="00152CD5">
        <w:rPr>
          <w:rFonts w:ascii="Book Antiqua" w:eastAsia="Book Antiqua" w:hAnsi="Book Antiqua" w:cs="Book Antiqua"/>
          <w:color w:val="000000"/>
        </w:rPr>
        <w:t>Gornals</w:t>
      </w:r>
      <w:proofErr w:type="spellEnd"/>
      <w:r w:rsidRPr="00152CD5">
        <w:rPr>
          <w:rFonts w:ascii="Book Antiqua" w:eastAsia="Book Antiqua" w:hAnsi="Book Antiqua" w:cs="Book Antiqua"/>
          <w:color w:val="000000"/>
        </w:rPr>
        <w:t xml:space="preserve"> JB, </w:t>
      </w:r>
      <w:proofErr w:type="spellStart"/>
      <w:r w:rsidRPr="00152CD5">
        <w:rPr>
          <w:rFonts w:ascii="Book Antiqua" w:eastAsia="Book Antiqua" w:hAnsi="Book Antiqua" w:cs="Book Antiqua"/>
          <w:color w:val="000000"/>
        </w:rPr>
        <w:t>Repiso</w:t>
      </w:r>
      <w:proofErr w:type="spellEnd"/>
      <w:r w:rsidRPr="00152CD5">
        <w:rPr>
          <w:rFonts w:ascii="Book Antiqua" w:eastAsia="Book Antiqua" w:hAnsi="Book Antiqua" w:cs="Book Antiqua"/>
          <w:color w:val="000000"/>
        </w:rPr>
        <w:t>-Ortega A, Vila-Costas J, Marcos-Sanchez F, Muñoz-</w:t>
      </w:r>
      <w:proofErr w:type="spellStart"/>
      <w:r w:rsidRPr="00152CD5">
        <w:rPr>
          <w:rFonts w:ascii="Book Antiqua" w:eastAsia="Book Antiqua" w:hAnsi="Book Antiqua" w:cs="Book Antiqua"/>
          <w:color w:val="000000"/>
        </w:rPr>
        <w:t>Navas</w:t>
      </w:r>
      <w:proofErr w:type="spellEnd"/>
      <w:r w:rsidRPr="00152CD5">
        <w:rPr>
          <w:rFonts w:ascii="Book Antiqua" w:eastAsia="Book Antiqua" w:hAnsi="Book Antiqua" w:cs="Book Antiqua"/>
          <w:color w:val="000000"/>
        </w:rPr>
        <w:t xml:space="preserve"> M, Romero-Gomez M, </w:t>
      </w:r>
      <w:proofErr w:type="spellStart"/>
      <w:r w:rsidRPr="00152CD5">
        <w:rPr>
          <w:rFonts w:ascii="Book Antiqua" w:eastAsia="Book Antiqua" w:hAnsi="Book Antiqua" w:cs="Book Antiqua"/>
          <w:color w:val="000000"/>
        </w:rPr>
        <w:t>Brullet-Benedi</w:t>
      </w:r>
      <w:proofErr w:type="spellEnd"/>
      <w:r w:rsidRPr="00152CD5">
        <w:rPr>
          <w:rFonts w:ascii="Book Antiqua" w:eastAsia="Book Antiqua" w:hAnsi="Book Antiqua" w:cs="Book Antiqua"/>
          <w:color w:val="000000"/>
        </w:rPr>
        <w:t xml:space="preserve"> E, Romero-Vazquez J, </w:t>
      </w:r>
      <w:proofErr w:type="spellStart"/>
      <w:r w:rsidRPr="00152CD5">
        <w:rPr>
          <w:rFonts w:ascii="Book Antiqua" w:eastAsia="Book Antiqua" w:hAnsi="Book Antiqua" w:cs="Book Antiqua"/>
          <w:color w:val="000000"/>
        </w:rPr>
        <w:t>Caunedo</w:t>
      </w:r>
      <w:proofErr w:type="spellEnd"/>
      <w:r w:rsidRPr="00152CD5">
        <w:rPr>
          <w:rFonts w:ascii="Book Antiqua" w:eastAsia="Book Antiqua" w:hAnsi="Book Antiqua" w:cs="Book Antiqua"/>
          <w:color w:val="000000"/>
        </w:rPr>
        <w:t xml:space="preserve">-Alvarez A, </w:t>
      </w:r>
      <w:proofErr w:type="spellStart"/>
      <w:r w:rsidRPr="00152CD5">
        <w:rPr>
          <w:rFonts w:ascii="Book Antiqua" w:eastAsia="Book Antiqua" w:hAnsi="Book Antiqua" w:cs="Book Antiqua"/>
          <w:color w:val="000000"/>
        </w:rPr>
        <w:t>Pellicer</w:t>
      </w:r>
      <w:proofErr w:type="spellEnd"/>
      <w:r w:rsidRPr="00152CD5">
        <w:rPr>
          <w:rFonts w:ascii="Book Antiqua" w:eastAsia="Book Antiqua" w:hAnsi="Book Antiqua" w:cs="Book Antiqua"/>
          <w:color w:val="000000"/>
        </w:rPr>
        <w:t>-</w:t>
      </w:r>
      <w:r w:rsidRPr="00152CD5">
        <w:rPr>
          <w:rFonts w:ascii="Book Antiqua" w:eastAsia="Book Antiqua" w:hAnsi="Book Antiqua" w:cs="Book Antiqua"/>
          <w:color w:val="000000"/>
        </w:rPr>
        <w:lastRenderedPageBreak/>
        <w:t xml:space="preserve">Bautista F, </w:t>
      </w:r>
      <w:proofErr w:type="spellStart"/>
      <w:r w:rsidRPr="00152CD5">
        <w:rPr>
          <w:rFonts w:ascii="Book Antiqua" w:eastAsia="Book Antiqua" w:hAnsi="Book Antiqua" w:cs="Book Antiqua"/>
          <w:color w:val="000000"/>
        </w:rPr>
        <w:t>Herrerias</w:t>
      </w:r>
      <w:proofErr w:type="spellEnd"/>
      <w:r w:rsidRPr="00152CD5">
        <w:rPr>
          <w:rFonts w:ascii="Book Antiqua" w:eastAsia="Book Antiqua" w:hAnsi="Book Antiqua" w:cs="Book Antiqua"/>
          <w:color w:val="000000"/>
        </w:rPr>
        <w:t xml:space="preserve">-Gutierrez JM, </w:t>
      </w:r>
      <w:proofErr w:type="spellStart"/>
      <w:r w:rsidRPr="00152CD5">
        <w:rPr>
          <w:rFonts w:ascii="Book Antiqua" w:eastAsia="Book Antiqua" w:hAnsi="Book Antiqua" w:cs="Book Antiqua"/>
          <w:color w:val="000000"/>
        </w:rPr>
        <w:t>Fritscher</w:t>
      </w:r>
      <w:proofErr w:type="spellEnd"/>
      <w:r w:rsidRPr="00152CD5">
        <w:rPr>
          <w:rFonts w:ascii="Book Antiqua" w:eastAsia="Book Antiqua" w:hAnsi="Book Antiqua" w:cs="Book Antiqua"/>
          <w:color w:val="000000"/>
        </w:rPr>
        <w:t xml:space="preserve">-Ravens A. EUS-guided coil </w:t>
      </w:r>
      <w:r w:rsidRPr="00152CD5">
        <w:rPr>
          <w:rFonts w:ascii="Book Antiqua" w:eastAsia="Book Antiqua" w:hAnsi="Book Antiqua" w:cs="Book Antiqua"/>
          <w:i/>
          <w:iCs/>
          <w:color w:val="000000"/>
        </w:rPr>
        <w:t>vs</w:t>
      </w:r>
      <w:r w:rsidRPr="00152CD5">
        <w:rPr>
          <w:rFonts w:ascii="Book Antiqua" w:eastAsia="Book Antiqua" w:hAnsi="Book Antiqua" w:cs="Book Antiqua"/>
          <w:color w:val="000000"/>
        </w:rPr>
        <w:t xml:space="preserve"> cyanoacrylate therapy for the treatment of gastric varices: a multicenter study (with videos). </w:t>
      </w:r>
      <w:proofErr w:type="spellStart"/>
      <w:r w:rsidRPr="00152CD5">
        <w:rPr>
          <w:rFonts w:ascii="Book Antiqua" w:eastAsia="Book Antiqua" w:hAnsi="Book Antiqua" w:cs="Book Antiqua"/>
          <w:i/>
          <w:iCs/>
          <w:color w:val="000000"/>
        </w:rPr>
        <w:t>Gastrointest</w:t>
      </w:r>
      <w:proofErr w:type="spellEnd"/>
      <w:r w:rsidRPr="00152CD5">
        <w:rPr>
          <w:rFonts w:ascii="Book Antiqua" w:eastAsia="Book Antiqua" w:hAnsi="Book Antiqua" w:cs="Book Antiqua"/>
          <w:i/>
          <w:iCs/>
          <w:color w:val="000000"/>
        </w:rPr>
        <w:t xml:space="preserve"> </w:t>
      </w:r>
      <w:proofErr w:type="spellStart"/>
      <w:r w:rsidRPr="00152CD5">
        <w:rPr>
          <w:rFonts w:ascii="Book Antiqua" w:eastAsia="Book Antiqua" w:hAnsi="Book Antiqua" w:cs="Book Antiqua"/>
          <w:i/>
          <w:iCs/>
          <w:color w:val="000000"/>
        </w:rPr>
        <w:t>Endosc</w:t>
      </w:r>
      <w:proofErr w:type="spellEnd"/>
      <w:r w:rsidRPr="00152CD5">
        <w:rPr>
          <w:rFonts w:ascii="Book Antiqua" w:eastAsia="Book Antiqua" w:hAnsi="Book Antiqua" w:cs="Book Antiqua"/>
          <w:color w:val="000000"/>
        </w:rPr>
        <w:t xml:space="preserve"> 2013; </w:t>
      </w:r>
      <w:r w:rsidRPr="00152CD5">
        <w:rPr>
          <w:rFonts w:ascii="Book Antiqua" w:eastAsia="Book Antiqua" w:hAnsi="Book Antiqua" w:cs="Book Antiqua"/>
          <w:b/>
          <w:bCs/>
          <w:color w:val="000000"/>
        </w:rPr>
        <w:t>78</w:t>
      </w:r>
      <w:r w:rsidRPr="00152CD5">
        <w:rPr>
          <w:rFonts w:ascii="Book Antiqua" w:eastAsia="Book Antiqua" w:hAnsi="Book Antiqua" w:cs="Book Antiqua"/>
          <w:color w:val="000000"/>
        </w:rPr>
        <w:t>: 711-721 [PMID: 23891417 DOI: 10.1016/j.gie.2013.05.009]</w:t>
      </w:r>
    </w:p>
    <w:p w14:paraId="7C15681B"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27 </w:t>
      </w:r>
      <w:r w:rsidRPr="00152CD5">
        <w:rPr>
          <w:rFonts w:ascii="Book Antiqua" w:eastAsia="Book Antiqua" w:hAnsi="Book Antiqua" w:cs="Book Antiqua"/>
          <w:b/>
          <w:bCs/>
          <w:color w:val="000000"/>
        </w:rPr>
        <w:t>Bhat YM</w:t>
      </w:r>
      <w:r w:rsidRPr="00152CD5">
        <w:rPr>
          <w:rFonts w:ascii="Book Antiqua" w:eastAsia="Book Antiqua" w:hAnsi="Book Antiqua" w:cs="Book Antiqua"/>
          <w:color w:val="000000"/>
        </w:rPr>
        <w:t xml:space="preserve">, </w:t>
      </w:r>
      <w:proofErr w:type="spellStart"/>
      <w:r w:rsidRPr="00152CD5">
        <w:rPr>
          <w:rFonts w:ascii="Book Antiqua" w:eastAsia="Book Antiqua" w:hAnsi="Book Antiqua" w:cs="Book Antiqua"/>
          <w:color w:val="000000"/>
        </w:rPr>
        <w:t>Weilert</w:t>
      </w:r>
      <w:proofErr w:type="spellEnd"/>
      <w:r w:rsidRPr="00152CD5">
        <w:rPr>
          <w:rFonts w:ascii="Book Antiqua" w:eastAsia="Book Antiqua" w:hAnsi="Book Antiqua" w:cs="Book Antiqua"/>
          <w:color w:val="000000"/>
        </w:rPr>
        <w:t xml:space="preserve"> F, Fredrick RT, Kane SD, Shah JN, </w:t>
      </w:r>
      <w:proofErr w:type="spellStart"/>
      <w:r w:rsidRPr="00152CD5">
        <w:rPr>
          <w:rFonts w:ascii="Book Antiqua" w:eastAsia="Book Antiqua" w:hAnsi="Book Antiqua" w:cs="Book Antiqua"/>
          <w:color w:val="000000"/>
        </w:rPr>
        <w:t>Hamerski</w:t>
      </w:r>
      <w:proofErr w:type="spellEnd"/>
      <w:r w:rsidRPr="00152CD5">
        <w:rPr>
          <w:rFonts w:ascii="Book Antiqua" w:eastAsia="Book Antiqua" w:hAnsi="Book Antiqua" w:cs="Book Antiqua"/>
          <w:color w:val="000000"/>
        </w:rPr>
        <w:t xml:space="preserve"> CM, </w:t>
      </w:r>
      <w:proofErr w:type="spellStart"/>
      <w:r w:rsidRPr="00152CD5">
        <w:rPr>
          <w:rFonts w:ascii="Book Antiqua" w:eastAsia="Book Antiqua" w:hAnsi="Book Antiqua" w:cs="Book Antiqua"/>
          <w:color w:val="000000"/>
        </w:rPr>
        <w:t>Binmoeller</w:t>
      </w:r>
      <w:proofErr w:type="spellEnd"/>
      <w:r w:rsidRPr="00152CD5">
        <w:rPr>
          <w:rFonts w:ascii="Book Antiqua" w:eastAsia="Book Antiqua" w:hAnsi="Book Antiqua" w:cs="Book Antiqua"/>
          <w:color w:val="000000"/>
        </w:rPr>
        <w:t xml:space="preserve"> KF. EUS-guided treatment of gastric fundal varices with combined injection of coils and cyanoacrylate glue: a large U.S. experience over 6 years (with video). </w:t>
      </w:r>
      <w:proofErr w:type="spellStart"/>
      <w:r w:rsidRPr="00152CD5">
        <w:rPr>
          <w:rFonts w:ascii="Book Antiqua" w:eastAsia="Book Antiqua" w:hAnsi="Book Antiqua" w:cs="Book Antiqua"/>
          <w:i/>
          <w:iCs/>
          <w:color w:val="000000"/>
        </w:rPr>
        <w:t>Gastrointest</w:t>
      </w:r>
      <w:proofErr w:type="spellEnd"/>
      <w:r w:rsidRPr="00152CD5">
        <w:rPr>
          <w:rFonts w:ascii="Book Antiqua" w:eastAsia="Book Antiqua" w:hAnsi="Book Antiqua" w:cs="Book Antiqua"/>
          <w:i/>
          <w:iCs/>
          <w:color w:val="000000"/>
        </w:rPr>
        <w:t xml:space="preserve"> </w:t>
      </w:r>
      <w:proofErr w:type="spellStart"/>
      <w:r w:rsidRPr="00152CD5">
        <w:rPr>
          <w:rFonts w:ascii="Book Antiqua" w:eastAsia="Book Antiqua" w:hAnsi="Book Antiqua" w:cs="Book Antiqua"/>
          <w:i/>
          <w:iCs/>
          <w:color w:val="000000"/>
        </w:rPr>
        <w:t>Endosc</w:t>
      </w:r>
      <w:proofErr w:type="spellEnd"/>
      <w:r w:rsidRPr="00152CD5">
        <w:rPr>
          <w:rFonts w:ascii="Book Antiqua" w:eastAsia="Book Antiqua" w:hAnsi="Book Antiqua" w:cs="Book Antiqua"/>
          <w:color w:val="000000"/>
        </w:rPr>
        <w:t xml:space="preserve"> 2016; </w:t>
      </w:r>
      <w:r w:rsidRPr="00152CD5">
        <w:rPr>
          <w:rFonts w:ascii="Book Antiqua" w:eastAsia="Book Antiqua" w:hAnsi="Book Antiqua" w:cs="Book Antiqua"/>
          <w:b/>
          <w:bCs/>
          <w:color w:val="000000"/>
        </w:rPr>
        <w:t>83</w:t>
      </w:r>
      <w:r w:rsidRPr="00152CD5">
        <w:rPr>
          <w:rFonts w:ascii="Book Antiqua" w:eastAsia="Book Antiqua" w:hAnsi="Book Antiqua" w:cs="Book Antiqua"/>
          <w:color w:val="000000"/>
        </w:rPr>
        <w:t>: 1164-1172 [PMID: 26452992 DOI: 10.1016/j.gie.2015.09.040]</w:t>
      </w:r>
    </w:p>
    <w:p w14:paraId="5C47BCDB"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28 </w:t>
      </w:r>
      <w:proofErr w:type="spellStart"/>
      <w:r w:rsidRPr="00152CD5">
        <w:rPr>
          <w:rFonts w:ascii="Book Antiqua" w:eastAsia="Book Antiqua" w:hAnsi="Book Antiqua" w:cs="Book Antiqua"/>
          <w:b/>
          <w:bCs/>
          <w:color w:val="000000"/>
        </w:rPr>
        <w:t>Kouanda</w:t>
      </w:r>
      <w:proofErr w:type="spellEnd"/>
      <w:r w:rsidRPr="00152CD5">
        <w:rPr>
          <w:rFonts w:ascii="Book Antiqua" w:eastAsia="Book Antiqua" w:hAnsi="Book Antiqua" w:cs="Book Antiqua"/>
          <w:b/>
          <w:bCs/>
          <w:color w:val="000000"/>
        </w:rPr>
        <w:t xml:space="preserve"> A</w:t>
      </w:r>
      <w:r w:rsidRPr="00152CD5">
        <w:rPr>
          <w:rFonts w:ascii="Book Antiqua" w:eastAsia="Book Antiqua" w:hAnsi="Book Antiqua" w:cs="Book Antiqua"/>
          <w:color w:val="000000"/>
        </w:rPr>
        <w:t xml:space="preserve">, </w:t>
      </w:r>
      <w:proofErr w:type="spellStart"/>
      <w:r w:rsidRPr="00152CD5">
        <w:rPr>
          <w:rFonts w:ascii="Book Antiqua" w:eastAsia="Book Antiqua" w:hAnsi="Book Antiqua" w:cs="Book Antiqua"/>
          <w:color w:val="000000"/>
        </w:rPr>
        <w:t>Binmoeller</w:t>
      </w:r>
      <w:proofErr w:type="spellEnd"/>
      <w:r w:rsidRPr="00152CD5">
        <w:rPr>
          <w:rFonts w:ascii="Book Antiqua" w:eastAsia="Book Antiqua" w:hAnsi="Book Antiqua" w:cs="Book Antiqua"/>
          <w:color w:val="000000"/>
        </w:rPr>
        <w:t xml:space="preserve"> K, </w:t>
      </w:r>
      <w:proofErr w:type="spellStart"/>
      <w:r w:rsidRPr="00152CD5">
        <w:rPr>
          <w:rFonts w:ascii="Book Antiqua" w:eastAsia="Book Antiqua" w:hAnsi="Book Antiqua" w:cs="Book Antiqua"/>
          <w:color w:val="000000"/>
        </w:rPr>
        <w:t>Hamerski</w:t>
      </w:r>
      <w:proofErr w:type="spellEnd"/>
      <w:r w:rsidRPr="00152CD5">
        <w:rPr>
          <w:rFonts w:ascii="Book Antiqua" w:eastAsia="Book Antiqua" w:hAnsi="Book Antiqua" w:cs="Book Antiqua"/>
          <w:color w:val="000000"/>
        </w:rPr>
        <w:t xml:space="preserve"> C, </w:t>
      </w:r>
      <w:proofErr w:type="spellStart"/>
      <w:r w:rsidRPr="00152CD5">
        <w:rPr>
          <w:rFonts w:ascii="Book Antiqua" w:eastAsia="Book Antiqua" w:hAnsi="Book Antiqua" w:cs="Book Antiqua"/>
          <w:color w:val="000000"/>
        </w:rPr>
        <w:t>Nett</w:t>
      </w:r>
      <w:proofErr w:type="spellEnd"/>
      <w:r w:rsidRPr="00152CD5">
        <w:rPr>
          <w:rFonts w:ascii="Book Antiqua" w:eastAsia="Book Antiqua" w:hAnsi="Book Antiqua" w:cs="Book Antiqua"/>
          <w:color w:val="000000"/>
        </w:rPr>
        <w:t xml:space="preserve"> A, Bernabe J, Shah J, Bhat Y, Watson R. Safety and efficacy of EUS-guided coil and glue injection for the primary prophylaxis of gastric variceal hemorrhage. </w:t>
      </w:r>
      <w:proofErr w:type="spellStart"/>
      <w:r w:rsidRPr="00152CD5">
        <w:rPr>
          <w:rFonts w:ascii="Book Antiqua" w:eastAsia="Book Antiqua" w:hAnsi="Book Antiqua" w:cs="Book Antiqua"/>
          <w:i/>
          <w:iCs/>
          <w:color w:val="000000"/>
        </w:rPr>
        <w:t>Gastrointest</w:t>
      </w:r>
      <w:proofErr w:type="spellEnd"/>
      <w:r w:rsidRPr="00152CD5">
        <w:rPr>
          <w:rFonts w:ascii="Book Antiqua" w:eastAsia="Book Antiqua" w:hAnsi="Book Antiqua" w:cs="Book Antiqua"/>
          <w:i/>
          <w:iCs/>
          <w:color w:val="000000"/>
        </w:rPr>
        <w:t xml:space="preserve"> </w:t>
      </w:r>
      <w:proofErr w:type="spellStart"/>
      <w:r w:rsidRPr="00152CD5">
        <w:rPr>
          <w:rFonts w:ascii="Book Antiqua" w:eastAsia="Book Antiqua" w:hAnsi="Book Antiqua" w:cs="Book Antiqua"/>
          <w:i/>
          <w:iCs/>
          <w:color w:val="000000"/>
        </w:rPr>
        <w:t>Endosc</w:t>
      </w:r>
      <w:proofErr w:type="spellEnd"/>
      <w:r w:rsidRPr="00152CD5">
        <w:rPr>
          <w:rFonts w:ascii="Book Antiqua" w:eastAsia="Book Antiqua" w:hAnsi="Book Antiqua" w:cs="Book Antiqua"/>
          <w:color w:val="000000"/>
        </w:rPr>
        <w:t xml:space="preserve"> 2021; </w:t>
      </w:r>
      <w:r w:rsidRPr="00152CD5">
        <w:rPr>
          <w:rFonts w:ascii="Book Antiqua" w:eastAsia="Book Antiqua" w:hAnsi="Book Antiqua" w:cs="Book Antiqua"/>
          <w:b/>
          <w:bCs/>
          <w:color w:val="000000"/>
        </w:rPr>
        <w:t>94</w:t>
      </w:r>
      <w:r w:rsidRPr="00152CD5">
        <w:rPr>
          <w:rFonts w:ascii="Book Antiqua" w:eastAsia="Book Antiqua" w:hAnsi="Book Antiqua" w:cs="Book Antiqua"/>
          <w:color w:val="000000"/>
        </w:rPr>
        <w:t>: 291-296 [PMID: 33539908 DOI: 10.1016/j.gie.2021.01.025]</w:t>
      </w:r>
    </w:p>
    <w:p w14:paraId="472510E0"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29 </w:t>
      </w:r>
      <w:r w:rsidRPr="00152CD5">
        <w:rPr>
          <w:rFonts w:ascii="Book Antiqua" w:eastAsia="Book Antiqua" w:hAnsi="Book Antiqua" w:cs="Book Antiqua"/>
          <w:b/>
          <w:bCs/>
          <w:color w:val="000000"/>
        </w:rPr>
        <w:t>Robles-</w:t>
      </w:r>
      <w:proofErr w:type="spellStart"/>
      <w:r w:rsidRPr="00152CD5">
        <w:rPr>
          <w:rFonts w:ascii="Book Antiqua" w:eastAsia="Book Antiqua" w:hAnsi="Book Antiqua" w:cs="Book Antiqua"/>
          <w:b/>
          <w:bCs/>
          <w:color w:val="000000"/>
        </w:rPr>
        <w:t>Medranda</w:t>
      </w:r>
      <w:proofErr w:type="spellEnd"/>
      <w:r w:rsidRPr="00152CD5">
        <w:rPr>
          <w:rFonts w:ascii="Book Antiqua" w:eastAsia="Book Antiqua" w:hAnsi="Book Antiqua" w:cs="Book Antiqua"/>
          <w:b/>
          <w:bCs/>
          <w:color w:val="000000"/>
        </w:rPr>
        <w:t xml:space="preserve"> C</w:t>
      </w:r>
      <w:r w:rsidRPr="00152CD5">
        <w:rPr>
          <w:rFonts w:ascii="Book Antiqua" w:eastAsia="Book Antiqua" w:hAnsi="Book Antiqua" w:cs="Book Antiqua"/>
          <w:color w:val="000000"/>
        </w:rPr>
        <w:t xml:space="preserve">, </w:t>
      </w:r>
      <w:proofErr w:type="spellStart"/>
      <w:r w:rsidRPr="00152CD5">
        <w:rPr>
          <w:rFonts w:ascii="Book Antiqua" w:eastAsia="Book Antiqua" w:hAnsi="Book Antiqua" w:cs="Book Antiqua"/>
          <w:color w:val="000000"/>
        </w:rPr>
        <w:t>Oleas</w:t>
      </w:r>
      <w:proofErr w:type="spellEnd"/>
      <w:r w:rsidRPr="00152CD5">
        <w:rPr>
          <w:rFonts w:ascii="Book Antiqua" w:eastAsia="Book Antiqua" w:hAnsi="Book Antiqua" w:cs="Book Antiqua"/>
          <w:color w:val="000000"/>
        </w:rPr>
        <w:t xml:space="preserve"> R, Valero M, </w:t>
      </w:r>
      <w:proofErr w:type="spellStart"/>
      <w:r w:rsidRPr="00152CD5">
        <w:rPr>
          <w:rFonts w:ascii="Book Antiqua" w:eastAsia="Book Antiqua" w:hAnsi="Book Antiqua" w:cs="Book Antiqua"/>
          <w:color w:val="000000"/>
        </w:rPr>
        <w:t>Puga</w:t>
      </w:r>
      <w:proofErr w:type="spellEnd"/>
      <w:r w:rsidRPr="00152CD5">
        <w:rPr>
          <w:rFonts w:ascii="Book Antiqua" w:eastAsia="Book Antiqua" w:hAnsi="Book Antiqua" w:cs="Book Antiqua"/>
          <w:color w:val="000000"/>
        </w:rPr>
        <w:t xml:space="preserve">-Tejada M, </w:t>
      </w:r>
      <w:proofErr w:type="spellStart"/>
      <w:r w:rsidRPr="00152CD5">
        <w:rPr>
          <w:rFonts w:ascii="Book Antiqua" w:eastAsia="Book Antiqua" w:hAnsi="Book Antiqua" w:cs="Book Antiqua"/>
          <w:color w:val="000000"/>
        </w:rPr>
        <w:t>Baquerizo</w:t>
      </w:r>
      <w:proofErr w:type="spellEnd"/>
      <w:r w:rsidRPr="00152CD5">
        <w:rPr>
          <w:rFonts w:ascii="Book Antiqua" w:eastAsia="Book Antiqua" w:hAnsi="Book Antiqua" w:cs="Book Antiqua"/>
          <w:color w:val="000000"/>
        </w:rPr>
        <w:t xml:space="preserve">-Burgos J, Ospina J, </w:t>
      </w:r>
      <w:proofErr w:type="spellStart"/>
      <w:r w:rsidRPr="00152CD5">
        <w:rPr>
          <w:rFonts w:ascii="Book Antiqua" w:eastAsia="Book Antiqua" w:hAnsi="Book Antiqua" w:cs="Book Antiqua"/>
          <w:color w:val="000000"/>
        </w:rPr>
        <w:t>Pitanga-Lukashok</w:t>
      </w:r>
      <w:proofErr w:type="spellEnd"/>
      <w:r w:rsidRPr="00152CD5">
        <w:rPr>
          <w:rFonts w:ascii="Book Antiqua" w:eastAsia="Book Antiqua" w:hAnsi="Book Antiqua" w:cs="Book Antiqua"/>
          <w:color w:val="000000"/>
        </w:rPr>
        <w:t xml:space="preserve"> H. Endoscopic ultrasonography-guided deployment of embolization coils and cyanoacrylate injection in gastric varices </w:t>
      </w:r>
      <w:r w:rsidRPr="00152CD5">
        <w:rPr>
          <w:rFonts w:ascii="Book Antiqua" w:eastAsia="Book Antiqua" w:hAnsi="Book Antiqua" w:cs="Book Antiqua"/>
          <w:i/>
          <w:iCs/>
          <w:color w:val="000000"/>
        </w:rPr>
        <w:t>vs</w:t>
      </w:r>
      <w:r w:rsidRPr="00152CD5">
        <w:rPr>
          <w:rFonts w:ascii="Book Antiqua" w:eastAsia="Book Antiqua" w:hAnsi="Book Antiqua" w:cs="Book Antiqua"/>
          <w:color w:val="000000"/>
        </w:rPr>
        <w:t xml:space="preserve"> coiling alone: a randomized trial. </w:t>
      </w:r>
      <w:r w:rsidRPr="00152CD5">
        <w:rPr>
          <w:rFonts w:ascii="Book Antiqua" w:eastAsia="Book Antiqua" w:hAnsi="Book Antiqua" w:cs="Book Antiqua"/>
          <w:i/>
          <w:iCs/>
          <w:color w:val="000000"/>
        </w:rPr>
        <w:t>Endoscopy</w:t>
      </w:r>
      <w:r w:rsidRPr="00152CD5">
        <w:rPr>
          <w:rFonts w:ascii="Book Antiqua" w:eastAsia="Book Antiqua" w:hAnsi="Book Antiqua" w:cs="Book Antiqua"/>
          <w:color w:val="000000"/>
        </w:rPr>
        <w:t xml:space="preserve"> 2020; </w:t>
      </w:r>
      <w:r w:rsidRPr="00152CD5">
        <w:rPr>
          <w:rFonts w:ascii="Book Antiqua" w:eastAsia="Book Antiqua" w:hAnsi="Book Antiqua" w:cs="Book Antiqua"/>
          <w:b/>
          <w:bCs/>
          <w:color w:val="000000"/>
        </w:rPr>
        <w:t>52</w:t>
      </w:r>
      <w:r w:rsidRPr="00152CD5">
        <w:rPr>
          <w:rFonts w:ascii="Book Antiqua" w:eastAsia="Book Antiqua" w:hAnsi="Book Antiqua" w:cs="Book Antiqua"/>
          <w:color w:val="000000"/>
        </w:rPr>
        <w:t>: 268-275 [PMID: 32126576 DOI: 10.1055/a-1123-9054]</w:t>
      </w:r>
    </w:p>
    <w:p w14:paraId="740529C1"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30 </w:t>
      </w:r>
      <w:r w:rsidRPr="00152CD5">
        <w:rPr>
          <w:rFonts w:ascii="Book Antiqua" w:eastAsia="Book Antiqua" w:hAnsi="Book Antiqua" w:cs="Book Antiqua"/>
          <w:b/>
          <w:bCs/>
          <w:color w:val="000000"/>
        </w:rPr>
        <w:t>McCarty TR</w:t>
      </w:r>
      <w:r w:rsidRPr="00152CD5">
        <w:rPr>
          <w:rFonts w:ascii="Book Antiqua" w:eastAsia="Book Antiqua" w:hAnsi="Book Antiqua" w:cs="Book Antiqua"/>
          <w:color w:val="000000"/>
        </w:rPr>
        <w:t xml:space="preserve">, </w:t>
      </w:r>
      <w:proofErr w:type="spellStart"/>
      <w:r w:rsidRPr="00152CD5">
        <w:rPr>
          <w:rFonts w:ascii="Book Antiqua" w:eastAsia="Book Antiqua" w:hAnsi="Book Antiqua" w:cs="Book Antiqua"/>
          <w:color w:val="000000"/>
        </w:rPr>
        <w:t>Bazarbashi</w:t>
      </w:r>
      <w:proofErr w:type="spellEnd"/>
      <w:r w:rsidRPr="00152CD5">
        <w:rPr>
          <w:rFonts w:ascii="Book Antiqua" w:eastAsia="Book Antiqua" w:hAnsi="Book Antiqua" w:cs="Book Antiqua"/>
          <w:color w:val="000000"/>
        </w:rPr>
        <w:t xml:space="preserve"> AN, </w:t>
      </w:r>
      <w:proofErr w:type="spellStart"/>
      <w:r w:rsidRPr="00152CD5">
        <w:rPr>
          <w:rFonts w:ascii="Book Antiqua" w:eastAsia="Book Antiqua" w:hAnsi="Book Antiqua" w:cs="Book Antiqua"/>
          <w:color w:val="000000"/>
        </w:rPr>
        <w:t>Hathorn</w:t>
      </w:r>
      <w:proofErr w:type="spellEnd"/>
      <w:r w:rsidRPr="00152CD5">
        <w:rPr>
          <w:rFonts w:ascii="Book Antiqua" w:eastAsia="Book Antiqua" w:hAnsi="Book Antiqua" w:cs="Book Antiqua"/>
          <w:color w:val="000000"/>
        </w:rPr>
        <w:t xml:space="preserve"> KE, Thompson CC, </w:t>
      </w:r>
      <w:proofErr w:type="spellStart"/>
      <w:r w:rsidRPr="00152CD5">
        <w:rPr>
          <w:rFonts w:ascii="Book Antiqua" w:eastAsia="Book Antiqua" w:hAnsi="Book Antiqua" w:cs="Book Antiqua"/>
          <w:color w:val="000000"/>
        </w:rPr>
        <w:t>Ryou</w:t>
      </w:r>
      <w:proofErr w:type="spellEnd"/>
      <w:r w:rsidRPr="00152CD5">
        <w:rPr>
          <w:rFonts w:ascii="Book Antiqua" w:eastAsia="Book Antiqua" w:hAnsi="Book Antiqua" w:cs="Book Antiqua"/>
          <w:color w:val="000000"/>
        </w:rPr>
        <w:t xml:space="preserve"> M. Combination therapy </w:t>
      </w:r>
      <w:r w:rsidRPr="00152CD5">
        <w:rPr>
          <w:rFonts w:ascii="Book Antiqua" w:eastAsia="Book Antiqua" w:hAnsi="Book Antiqua" w:cs="Book Antiqua"/>
          <w:i/>
          <w:iCs/>
          <w:color w:val="000000"/>
        </w:rPr>
        <w:t>vs</w:t>
      </w:r>
      <w:r w:rsidRPr="00152CD5">
        <w:rPr>
          <w:rFonts w:ascii="Book Antiqua" w:eastAsia="Book Antiqua" w:hAnsi="Book Antiqua" w:cs="Book Antiqua"/>
          <w:color w:val="000000"/>
        </w:rPr>
        <w:t xml:space="preserve"> monotherapy for EUS-guided management of gastric varices: A systematic review and meta-analysis. </w:t>
      </w:r>
      <w:proofErr w:type="spellStart"/>
      <w:r w:rsidRPr="00152CD5">
        <w:rPr>
          <w:rFonts w:ascii="Book Antiqua" w:eastAsia="Book Antiqua" w:hAnsi="Book Antiqua" w:cs="Book Antiqua"/>
          <w:i/>
          <w:iCs/>
          <w:color w:val="000000"/>
        </w:rPr>
        <w:t>Endosc</w:t>
      </w:r>
      <w:proofErr w:type="spellEnd"/>
      <w:r w:rsidRPr="00152CD5">
        <w:rPr>
          <w:rFonts w:ascii="Book Antiqua" w:eastAsia="Book Antiqua" w:hAnsi="Book Antiqua" w:cs="Book Antiqua"/>
          <w:i/>
          <w:iCs/>
          <w:color w:val="000000"/>
        </w:rPr>
        <w:t xml:space="preserve"> Ultrasound</w:t>
      </w:r>
      <w:r w:rsidRPr="00152CD5">
        <w:rPr>
          <w:rFonts w:ascii="Book Antiqua" w:eastAsia="Book Antiqua" w:hAnsi="Book Antiqua" w:cs="Book Antiqua"/>
          <w:color w:val="000000"/>
        </w:rPr>
        <w:t xml:space="preserve"> 2020; </w:t>
      </w:r>
      <w:r w:rsidRPr="00152CD5">
        <w:rPr>
          <w:rFonts w:ascii="Book Antiqua" w:eastAsia="Book Antiqua" w:hAnsi="Book Antiqua" w:cs="Book Antiqua"/>
          <w:b/>
          <w:bCs/>
          <w:color w:val="000000"/>
        </w:rPr>
        <w:t>9</w:t>
      </w:r>
      <w:r w:rsidRPr="00152CD5">
        <w:rPr>
          <w:rFonts w:ascii="Book Antiqua" w:eastAsia="Book Antiqua" w:hAnsi="Book Antiqua" w:cs="Book Antiqua"/>
          <w:color w:val="000000"/>
        </w:rPr>
        <w:t>: 6-15 [PMID: 31417066 DOI: 10.4103/eus.eus_37_19]</w:t>
      </w:r>
    </w:p>
    <w:p w14:paraId="051FBCCA"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31 </w:t>
      </w:r>
      <w:r w:rsidRPr="00152CD5">
        <w:rPr>
          <w:rFonts w:ascii="Book Antiqua" w:eastAsia="Book Antiqua" w:hAnsi="Book Antiqua" w:cs="Book Antiqua"/>
          <w:b/>
          <w:bCs/>
          <w:color w:val="000000"/>
        </w:rPr>
        <w:t>Robles-</w:t>
      </w:r>
      <w:proofErr w:type="spellStart"/>
      <w:r w:rsidRPr="00152CD5">
        <w:rPr>
          <w:rFonts w:ascii="Book Antiqua" w:eastAsia="Book Antiqua" w:hAnsi="Book Antiqua" w:cs="Book Antiqua"/>
          <w:b/>
          <w:bCs/>
          <w:color w:val="000000"/>
        </w:rPr>
        <w:t>Medranda</w:t>
      </w:r>
      <w:proofErr w:type="spellEnd"/>
      <w:r w:rsidRPr="00152CD5">
        <w:rPr>
          <w:rFonts w:ascii="Book Antiqua" w:eastAsia="Book Antiqua" w:hAnsi="Book Antiqua" w:cs="Book Antiqua"/>
          <w:b/>
          <w:bCs/>
          <w:color w:val="000000"/>
        </w:rPr>
        <w:t xml:space="preserve"> C</w:t>
      </w:r>
      <w:r w:rsidRPr="00152CD5">
        <w:rPr>
          <w:rFonts w:ascii="Book Antiqua" w:eastAsia="Book Antiqua" w:hAnsi="Book Antiqua" w:cs="Book Antiqua"/>
          <w:color w:val="000000"/>
        </w:rPr>
        <w:t xml:space="preserve">, </w:t>
      </w:r>
      <w:proofErr w:type="spellStart"/>
      <w:r w:rsidRPr="00152CD5">
        <w:rPr>
          <w:rFonts w:ascii="Book Antiqua" w:eastAsia="Book Antiqua" w:hAnsi="Book Antiqua" w:cs="Book Antiqua"/>
          <w:color w:val="000000"/>
        </w:rPr>
        <w:t>Nebel</w:t>
      </w:r>
      <w:proofErr w:type="spellEnd"/>
      <w:r w:rsidRPr="00152CD5">
        <w:rPr>
          <w:rFonts w:ascii="Book Antiqua" w:eastAsia="Book Antiqua" w:hAnsi="Book Antiqua" w:cs="Book Antiqua"/>
          <w:color w:val="000000"/>
        </w:rPr>
        <w:t xml:space="preserve"> JA, </w:t>
      </w:r>
      <w:proofErr w:type="spellStart"/>
      <w:r w:rsidRPr="00152CD5">
        <w:rPr>
          <w:rFonts w:ascii="Book Antiqua" w:eastAsia="Book Antiqua" w:hAnsi="Book Antiqua" w:cs="Book Antiqua"/>
          <w:color w:val="000000"/>
        </w:rPr>
        <w:t>Puga</w:t>
      </w:r>
      <w:proofErr w:type="spellEnd"/>
      <w:r w:rsidRPr="00152CD5">
        <w:rPr>
          <w:rFonts w:ascii="Book Antiqua" w:eastAsia="Book Antiqua" w:hAnsi="Book Antiqua" w:cs="Book Antiqua"/>
          <w:color w:val="000000"/>
        </w:rPr>
        <w:t xml:space="preserve">-Tejada M, </w:t>
      </w:r>
      <w:proofErr w:type="spellStart"/>
      <w:r w:rsidRPr="00152CD5">
        <w:rPr>
          <w:rFonts w:ascii="Book Antiqua" w:eastAsia="Book Antiqua" w:hAnsi="Book Antiqua" w:cs="Book Antiqua"/>
          <w:color w:val="000000"/>
        </w:rPr>
        <w:t>Oleas</w:t>
      </w:r>
      <w:proofErr w:type="spellEnd"/>
      <w:r w:rsidRPr="00152CD5">
        <w:rPr>
          <w:rFonts w:ascii="Book Antiqua" w:eastAsia="Book Antiqua" w:hAnsi="Book Antiqua" w:cs="Book Antiqua"/>
          <w:color w:val="000000"/>
        </w:rPr>
        <w:t xml:space="preserve"> R, </w:t>
      </w:r>
      <w:proofErr w:type="spellStart"/>
      <w:r w:rsidRPr="00152CD5">
        <w:rPr>
          <w:rFonts w:ascii="Book Antiqua" w:eastAsia="Book Antiqua" w:hAnsi="Book Antiqua" w:cs="Book Antiqua"/>
          <w:color w:val="000000"/>
        </w:rPr>
        <w:t>Baquerizo</w:t>
      </w:r>
      <w:proofErr w:type="spellEnd"/>
      <w:r w:rsidRPr="00152CD5">
        <w:rPr>
          <w:rFonts w:ascii="Book Antiqua" w:eastAsia="Book Antiqua" w:hAnsi="Book Antiqua" w:cs="Book Antiqua"/>
          <w:color w:val="000000"/>
        </w:rPr>
        <w:t>-Burgos J, Ospina-</w:t>
      </w:r>
      <w:proofErr w:type="spellStart"/>
      <w:r w:rsidRPr="00152CD5">
        <w:rPr>
          <w:rFonts w:ascii="Book Antiqua" w:eastAsia="Book Antiqua" w:hAnsi="Book Antiqua" w:cs="Book Antiqua"/>
          <w:color w:val="000000"/>
        </w:rPr>
        <w:t>Arboleda</w:t>
      </w:r>
      <w:proofErr w:type="spellEnd"/>
      <w:r w:rsidRPr="00152CD5">
        <w:rPr>
          <w:rFonts w:ascii="Book Antiqua" w:eastAsia="Book Antiqua" w:hAnsi="Book Antiqua" w:cs="Book Antiqua"/>
          <w:color w:val="000000"/>
        </w:rPr>
        <w:t xml:space="preserve"> J, Valero M, </w:t>
      </w:r>
      <w:proofErr w:type="spellStart"/>
      <w:r w:rsidRPr="00152CD5">
        <w:rPr>
          <w:rFonts w:ascii="Book Antiqua" w:eastAsia="Book Antiqua" w:hAnsi="Book Antiqua" w:cs="Book Antiqua"/>
          <w:color w:val="000000"/>
        </w:rPr>
        <w:t>Pitanga-Lukashok</w:t>
      </w:r>
      <w:proofErr w:type="spellEnd"/>
      <w:r w:rsidRPr="00152CD5">
        <w:rPr>
          <w:rFonts w:ascii="Book Antiqua" w:eastAsia="Book Antiqua" w:hAnsi="Book Antiqua" w:cs="Book Antiqua"/>
          <w:color w:val="000000"/>
        </w:rPr>
        <w:t xml:space="preserve"> H. Cost-effectiveness of endoscopic ultrasound-guided coils plus cyanoacrylate injection compared to endoscopic cyanoacrylate injection in the management of gastric varices. </w:t>
      </w:r>
      <w:r w:rsidRPr="00152CD5">
        <w:rPr>
          <w:rFonts w:ascii="Book Antiqua" w:eastAsia="Book Antiqua" w:hAnsi="Book Antiqua" w:cs="Book Antiqua"/>
          <w:i/>
          <w:iCs/>
          <w:color w:val="000000"/>
        </w:rPr>
        <w:t xml:space="preserve">World J </w:t>
      </w:r>
      <w:proofErr w:type="spellStart"/>
      <w:r w:rsidRPr="00152CD5">
        <w:rPr>
          <w:rFonts w:ascii="Book Antiqua" w:eastAsia="Book Antiqua" w:hAnsi="Book Antiqua" w:cs="Book Antiqua"/>
          <w:i/>
          <w:iCs/>
          <w:color w:val="000000"/>
        </w:rPr>
        <w:t>Gastrointest</w:t>
      </w:r>
      <w:proofErr w:type="spellEnd"/>
      <w:r w:rsidRPr="00152CD5">
        <w:rPr>
          <w:rFonts w:ascii="Book Antiqua" w:eastAsia="Book Antiqua" w:hAnsi="Book Antiqua" w:cs="Book Antiqua"/>
          <w:i/>
          <w:iCs/>
          <w:color w:val="000000"/>
        </w:rPr>
        <w:t xml:space="preserve"> </w:t>
      </w:r>
      <w:proofErr w:type="spellStart"/>
      <w:r w:rsidRPr="00152CD5">
        <w:rPr>
          <w:rFonts w:ascii="Book Antiqua" w:eastAsia="Book Antiqua" w:hAnsi="Book Antiqua" w:cs="Book Antiqua"/>
          <w:i/>
          <w:iCs/>
          <w:color w:val="000000"/>
        </w:rPr>
        <w:t>Endosc</w:t>
      </w:r>
      <w:proofErr w:type="spellEnd"/>
      <w:r w:rsidRPr="00152CD5">
        <w:rPr>
          <w:rFonts w:ascii="Book Antiqua" w:eastAsia="Book Antiqua" w:hAnsi="Book Antiqua" w:cs="Book Antiqua"/>
          <w:color w:val="000000"/>
        </w:rPr>
        <w:t xml:space="preserve"> 2021; </w:t>
      </w:r>
      <w:r w:rsidRPr="00152CD5">
        <w:rPr>
          <w:rFonts w:ascii="Book Antiqua" w:eastAsia="Book Antiqua" w:hAnsi="Book Antiqua" w:cs="Book Antiqua"/>
          <w:b/>
          <w:bCs/>
          <w:color w:val="000000"/>
        </w:rPr>
        <w:t>13</w:t>
      </w:r>
      <w:r w:rsidRPr="00152CD5">
        <w:rPr>
          <w:rFonts w:ascii="Book Antiqua" w:eastAsia="Book Antiqua" w:hAnsi="Book Antiqua" w:cs="Book Antiqua"/>
          <w:color w:val="000000"/>
        </w:rPr>
        <w:t>: 13-23 [PMID: 33520103 DOI: 10.4253/</w:t>
      </w:r>
      <w:proofErr w:type="gramStart"/>
      <w:r w:rsidRPr="00152CD5">
        <w:rPr>
          <w:rFonts w:ascii="Book Antiqua" w:eastAsia="Book Antiqua" w:hAnsi="Book Antiqua" w:cs="Book Antiqua"/>
          <w:color w:val="000000"/>
        </w:rPr>
        <w:t>wjge.v13.i</w:t>
      </w:r>
      <w:proofErr w:type="gramEnd"/>
      <w:r w:rsidRPr="00152CD5">
        <w:rPr>
          <w:rFonts w:ascii="Book Antiqua" w:eastAsia="Book Antiqua" w:hAnsi="Book Antiqua" w:cs="Book Antiqua"/>
          <w:color w:val="000000"/>
        </w:rPr>
        <w:t>1.13]</w:t>
      </w:r>
    </w:p>
    <w:p w14:paraId="2D9A459C"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32 </w:t>
      </w:r>
      <w:proofErr w:type="spellStart"/>
      <w:r w:rsidRPr="00152CD5">
        <w:rPr>
          <w:rFonts w:ascii="Book Antiqua" w:eastAsia="Book Antiqua" w:hAnsi="Book Antiqua" w:cs="Book Antiqua"/>
          <w:b/>
          <w:bCs/>
          <w:color w:val="000000"/>
        </w:rPr>
        <w:t>Mukkada</w:t>
      </w:r>
      <w:proofErr w:type="spellEnd"/>
      <w:r w:rsidRPr="00152CD5">
        <w:rPr>
          <w:rFonts w:ascii="Book Antiqua" w:eastAsia="Book Antiqua" w:hAnsi="Book Antiqua" w:cs="Book Antiqua"/>
          <w:b/>
          <w:bCs/>
          <w:color w:val="000000"/>
        </w:rPr>
        <w:t xml:space="preserve"> RJ</w:t>
      </w:r>
      <w:r w:rsidRPr="00152CD5">
        <w:rPr>
          <w:rFonts w:ascii="Book Antiqua" w:eastAsia="Book Antiqua" w:hAnsi="Book Antiqua" w:cs="Book Antiqua"/>
          <w:color w:val="000000"/>
        </w:rPr>
        <w:t xml:space="preserve">, Antony R, </w:t>
      </w:r>
      <w:proofErr w:type="spellStart"/>
      <w:r w:rsidRPr="00152CD5">
        <w:rPr>
          <w:rFonts w:ascii="Book Antiqua" w:eastAsia="Book Antiqua" w:hAnsi="Book Antiqua" w:cs="Book Antiqua"/>
          <w:color w:val="000000"/>
        </w:rPr>
        <w:t>Chooracken</w:t>
      </w:r>
      <w:proofErr w:type="spellEnd"/>
      <w:r w:rsidRPr="00152CD5">
        <w:rPr>
          <w:rFonts w:ascii="Book Antiqua" w:eastAsia="Book Antiqua" w:hAnsi="Book Antiqua" w:cs="Book Antiqua"/>
          <w:color w:val="000000"/>
        </w:rPr>
        <w:t xml:space="preserve"> MJ, Francis JV, </w:t>
      </w:r>
      <w:proofErr w:type="spellStart"/>
      <w:r w:rsidRPr="00152CD5">
        <w:rPr>
          <w:rFonts w:ascii="Book Antiqua" w:eastAsia="Book Antiqua" w:hAnsi="Book Antiqua" w:cs="Book Antiqua"/>
          <w:color w:val="000000"/>
        </w:rPr>
        <w:t>Chettupuzha</w:t>
      </w:r>
      <w:proofErr w:type="spellEnd"/>
      <w:r w:rsidRPr="00152CD5">
        <w:rPr>
          <w:rFonts w:ascii="Book Antiqua" w:eastAsia="Book Antiqua" w:hAnsi="Book Antiqua" w:cs="Book Antiqua"/>
          <w:color w:val="000000"/>
        </w:rPr>
        <w:t xml:space="preserve"> AP, Mathew PG, Augustine P, Koshy A. Endoscopic ultrasound-guided coil or glue injection in post-cyanoacrylate gastric variceal re-bleed. </w:t>
      </w:r>
      <w:r w:rsidRPr="00152CD5">
        <w:rPr>
          <w:rFonts w:ascii="Book Antiqua" w:eastAsia="Book Antiqua" w:hAnsi="Book Antiqua" w:cs="Book Antiqua"/>
          <w:i/>
          <w:iCs/>
          <w:color w:val="000000"/>
        </w:rPr>
        <w:t>Indian J Gastroenterol</w:t>
      </w:r>
      <w:r w:rsidRPr="00152CD5">
        <w:rPr>
          <w:rFonts w:ascii="Book Antiqua" w:eastAsia="Book Antiqua" w:hAnsi="Book Antiqua" w:cs="Book Antiqua"/>
          <w:color w:val="000000"/>
        </w:rPr>
        <w:t xml:space="preserve"> 2018; </w:t>
      </w:r>
      <w:r w:rsidRPr="00152CD5">
        <w:rPr>
          <w:rFonts w:ascii="Book Antiqua" w:eastAsia="Book Antiqua" w:hAnsi="Book Antiqua" w:cs="Book Antiqua"/>
          <w:b/>
          <w:bCs/>
          <w:color w:val="000000"/>
        </w:rPr>
        <w:t>37</w:t>
      </w:r>
      <w:r w:rsidRPr="00152CD5">
        <w:rPr>
          <w:rFonts w:ascii="Book Antiqua" w:eastAsia="Book Antiqua" w:hAnsi="Book Antiqua" w:cs="Book Antiqua"/>
          <w:color w:val="000000"/>
        </w:rPr>
        <w:t>: 153-159 [PMID: 29629510 DOI: 10.1007/s12664-018-0844-y]</w:t>
      </w:r>
    </w:p>
    <w:p w14:paraId="126D3C4E"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lastRenderedPageBreak/>
        <w:t xml:space="preserve">33 </w:t>
      </w:r>
      <w:proofErr w:type="spellStart"/>
      <w:r w:rsidRPr="00152CD5">
        <w:rPr>
          <w:rFonts w:ascii="Book Antiqua" w:eastAsia="Book Antiqua" w:hAnsi="Book Antiqua" w:cs="Book Antiqua"/>
          <w:b/>
          <w:bCs/>
          <w:color w:val="000000"/>
        </w:rPr>
        <w:t>Lôbo</w:t>
      </w:r>
      <w:proofErr w:type="spellEnd"/>
      <w:r w:rsidRPr="00152CD5">
        <w:rPr>
          <w:rFonts w:ascii="Book Antiqua" w:eastAsia="Book Antiqua" w:hAnsi="Book Antiqua" w:cs="Book Antiqua"/>
          <w:b/>
          <w:bCs/>
          <w:color w:val="000000"/>
        </w:rPr>
        <w:t xml:space="preserve"> MRA</w:t>
      </w:r>
      <w:r w:rsidRPr="00152CD5">
        <w:rPr>
          <w:rFonts w:ascii="Book Antiqua" w:eastAsia="Book Antiqua" w:hAnsi="Book Antiqua" w:cs="Book Antiqua"/>
          <w:color w:val="000000"/>
        </w:rPr>
        <w:t xml:space="preserve">, Chaves DM, DE Moura DTH, Ribeiro IB, </w:t>
      </w:r>
      <w:proofErr w:type="spellStart"/>
      <w:r w:rsidRPr="00152CD5">
        <w:rPr>
          <w:rFonts w:ascii="Book Antiqua" w:eastAsia="Book Antiqua" w:hAnsi="Book Antiqua" w:cs="Book Antiqua"/>
          <w:color w:val="000000"/>
        </w:rPr>
        <w:t>Ikari</w:t>
      </w:r>
      <w:proofErr w:type="spellEnd"/>
      <w:r w:rsidRPr="00152CD5">
        <w:rPr>
          <w:rFonts w:ascii="Book Antiqua" w:eastAsia="Book Antiqua" w:hAnsi="Book Antiqua" w:cs="Book Antiqua"/>
          <w:color w:val="000000"/>
        </w:rPr>
        <w:t xml:space="preserve"> E, DE Moura EGH. </w:t>
      </w:r>
      <w:r w:rsidR="00EC5AA4" w:rsidRPr="00152CD5">
        <w:rPr>
          <w:rFonts w:ascii="Book Antiqua" w:eastAsia="Book Antiqua" w:hAnsi="Book Antiqua" w:cs="Book Antiqua"/>
          <w:color w:val="000000"/>
        </w:rPr>
        <w:t>Safety and efficacy of EUS-guided coil plus cyanoacrylate versus conventional cyanoacrylate technique in the treatment of gastric varices: a randomized controlled trial.</w:t>
      </w:r>
      <w:r w:rsidRPr="00152CD5">
        <w:rPr>
          <w:rFonts w:ascii="Book Antiqua" w:eastAsia="Book Antiqua" w:hAnsi="Book Antiqua" w:cs="Book Antiqua"/>
          <w:color w:val="000000"/>
        </w:rPr>
        <w:t xml:space="preserve"> </w:t>
      </w:r>
      <w:proofErr w:type="spellStart"/>
      <w:r w:rsidRPr="00152CD5">
        <w:rPr>
          <w:rFonts w:ascii="Book Antiqua" w:eastAsia="Book Antiqua" w:hAnsi="Book Antiqua" w:cs="Book Antiqua"/>
          <w:i/>
          <w:iCs/>
          <w:color w:val="000000"/>
        </w:rPr>
        <w:t>Arq</w:t>
      </w:r>
      <w:proofErr w:type="spellEnd"/>
      <w:r w:rsidRPr="00152CD5">
        <w:rPr>
          <w:rFonts w:ascii="Book Antiqua" w:eastAsia="Book Antiqua" w:hAnsi="Book Antiqua" w:cs="Book Antiqua"/>
          <w:i/>
          <w:iCs/>
          <w:color w:val="000000"/>
        </w:rPr>
        <w:t xml:space="preserve"> Gastroenterol</w:t>
      </w:r>
      <w:r w:rsidRPr="00152CD5">
        <w:rPr>
          <w:rFonts w:ascii="Book Antiqua" w:eastAsia="Book Antiqua" w:hAnsi="Book Antiqua" w:cs="Book Antiqua"/>
          <w:color w:val="000000"/>
        </w:rPr>
        <w:t xml:space="preserve"> 2019; </w:t>
      </w:r>
      <w:r w:rsidRPr="00152CD5">
        <w:rPr>
          <w:rFonts w:ascii="Book Antiqua" w:eastAsia="Book Antiqua" w:hAnsi="Book Antiqua" w:cs="Book Antiqua"/>
          <w:b/>
          <w:bCs/>
          <w:color w:val="000000"/>
        </w:rPr>
        <w:t>56</w:t>
      </w:r>
      <w:r w:rsidRPr="00152CD5">
        <w:rPr>
          <w:rFonts w:ascii="Book Antiqua" w:eastAsia="Book Antiqua" w:hAnsi="Book Antiqua" w:cs="Book Antiqua"/>
          <w:color w:val="000000"/>
        </w:rPr>
        <w:t>: 99-105 [PMID: 31141079 DOI: 10.1590/S0004-2803.201900000-08]</w:t>
      </w:r>
    </w:p>
    <w:p w14:paraId="03AF2C85"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34 </w:t>
      </w:r>
      <w:r w:rsidRPr="00152CD5">
        <w:rPr>
          <w:rFonts w:ascii="Book Antiqua" w:eastAsia="Book Antiqua" w:hAnsi="Book Antiqua" w:cs="Book Antiqua"/>
          <w:b/>
          <w:bCs/>
          <w:color w:val="000000"/>
        </w:rPr>
        <w:t>Samanta J,</w:t>
      </w:r>
      <w:r w:rsidRPr="00152CD5">
        <w:rPr>
          <w:rFonts w:ascii="Book Antiqua" w:eastAsia="Book Antiqua" w:hAnsi="Book Antiqua" w:cs="Book Antiqua"/>
          <w:color w:val="000000"/>
        </w:rPr>
        <w:t xml:space="preserve"> Nabi Z, </w:t>
      </w:r>
      <w:proofErr w:type="spellStart"/>
      <w:r w:rsidRPr="00152CD5">
        <w:rPr>
          <w:rFonts w:ascii="Book Antiqua" w:eastAsia="Book Antiqua" w:hAnsi="Book Antiqua" w:cs="Book Antiqua"/>
          <w:color w:val="000000"/>
        </w:rPr>
        <w:t>Facciorusso</w:t>
      </w:r>
      <w:proofErr w:type="spellEnd"/>
      <w:r w:rsidRPr="00152CD5">
        <w:rPr>
          <w:rFonts w:ascii="Book Antiqua" w:eastAsia="Book Antiqua" w:hAnsi="Book Antiqua" w:cs="Book Antiqua"/>
          <w:color w:val="000000"/>
        </w:rPr>
        <w:t xml:space="preserve"> A, Dhar J, Akbar W, </w:t>
      </w:r>
      <w:proofErr w:type="spellStart"/>
      <w:r w:rsidRPr="00152CD5">
        <w:rPr>
          <w:rFonts w:ascii="Book Antiqua" w:eastAsia="Book Antiqua" w:hAnsi="Book Antiqua" w:cs="Book Antiqua"/>
          <w:color w:val="000000"/>
        </w:rPr>
        <w:t>Birda</w:t>
      </w:r>
      <w:proofErr w:type="spellEnd"/>
      <w:r w:rsidRPr="00152CD5">
        <w:rPr>
          <w:rFonts w:ascii="Book Antiqua" w:eastAsia="Book Antiqua" w:hAnsi="Book Antiqua" w:cs="Book Antiqua"/>
          <w:color w:val="000000"/>
        </w:rPr>
        <w:t xml:space="preserve"> CL, </w:t>
      </w:r>
      <w:proofErr w:type="spellStart"/>
      <w:r w:rsidRPr="00152CD5">
        <w:rPr>
          <w:rFonts w:ascii="Book Antiqua" w:eastAsia="Book Antiqua" w:hAnsi="Book Antiqua" w:cs="Book Antiqua"/>
          <w:color w:val="000000"/>
        </w:rPr>
        <w:t>Mangiavillano</w:t>
      </w:r>
      <w:proofErr w:type="spellEnd"/>
      <w:r w:rsidRPr="00152CD5">
        <w:rPr>
          <w:rFonts w:ascii="Book Antiqua" w:eastAsia="Book Antiqua" w:hAnsi="Book Antiqua" w:cs="Book Antiqua"/>
          <w:color w:val="000000"/>
        </w:rPr>
        <w:t xml:space="preserve"> B, Auriemma F, Lakhtakia S, Kochhar R, </w:t>
      </w:r>
      <w:proofErr w:type="spellStart"/>
      <w:r w:rsidRPr="00152CD5">
        <w:rPr>
          <w:rFonts w:ascii="Book Antiqua" w:eastAsia="Book Antiqua" w:hAnsi="Book Antiqua" w:cs="Book Antiqua"/>
          <w:color w:val="000000"/>
        </w:rPr>
        <w:t>Duvvur</w:t>
      </w:r>
      <w:proofErr w:type="spellEnd"/>
      <w:r w:rsidRPr="00152CD5">
        <w:rPr>
          <w:rFonts w:ascii="Book Antiqua" w:eastAsia="Book Antiqua" w:hAnsi="Book Antiqua" w:cs="Book Antiqua"/>
          <w:color w:val="000000"/>
        </w:rPr>
        <w:t xml:space="preserve"> NR. EUS-guided treatment of gastric fundal varices with coil and glue injection is safe and fares better than endoscopic glue injection: an international </w:t>
      </w:r>
      <w:proofErr w:type="spellStart"/>
      <w:r w:rsidRPr="00152CD5">
        <w:rPr>
          <w:rFonts w:ascii="Book Antiqua" w:eastAsia="Book Antiqua" w:hAnsi="Book Antiqua" w:cs="Book Antiqua"/>
          <w:color w:val="000000"/>
        </w:rPr>
        <w:t>mutli-centre</w:t>
      </w:r>
      <w:proofErr w:type="spellEnd"/>
      <w:r w:rsidRPr="00152CD5">
        <w:rPr>
          <w:rFonts w:ascii="Book Antiqua" w:eastAsia="Book Antiqua" w:hAnsi="Book Antiqua" w:cs="Book Antiqua"/>
          <w:color w:val="000000"/>
        </w:rPr>
        <w:t xml:space="preserve"> experience. </w:t>
      </w:r>
      <w:proofErr w:type="spellStart"/>
      <w:r w:rsidRPr="00152CD5">
        <w:rPr>
          <w:rFonts w:ascii="Book Antiqua" w:eastAsia="Book Antiqua" w:hAnsi="Book Antiqua" w:cs="Book Antiqua"/>
          <w:i/>
          <w:iCs/>
          <w:color w:val="000000"/>
        </w:rPr>
        <w:t>Gastrointest</w:t>
      </w:r>
      <w:proofErr w:type="spellEnd"/>
      <w:r w:rsidRPr="00152CD5">
        <w:rPr>
          <w:rFonts w:ascii="Book Antiqua" w:eastAsia="Book Antiqua" w:hAnsi="Book Antiqua" w:cs="Book Antiqua"/>
          <w:i/>
          <w:iCs/>
          <w:color w:val="000000"/>
        </w:rPr>
        <w:t xml:space="preserve"> </w:t>
      </w:r>
      <w:proofErr w:type="spellStart"/>
      <w:r w:rsidRPr="00152CD5">
        <w:rPr>
          <w:rFonts w:ascii="Book Antiqua" w:eastAsia="Book Antiqua" w:hAnsi="Book Antiqua" w:cs="Book Antiqua"/>
          <w:i/>
          <w:iCs/>
          <w:color w:val="000000"/>
        </w:rPr>
        <w:t>Endosc</w:t>
      </w:r>
      <w:proofErr w:type="spellEnd"/>
      <w:r w:rsidRPr="00152CD5">
        <w:rPr>
          <w:rFonts w:ascii="Book Antiqua" w:eastAsia="Book Antiqua" w:hAnsi="Book Antiqua" w:cs="Book Antiqua"/>
          <w:color w:val="000000"/>
        </w:rPr>
        <w:t xml:space="preserve"> 2022;</w:t>
      </w:r>
      <w:r w:rsidR="00EC5AA4" w:rsidRPr="00152CD5">
        <w:rPr>
          <w:rFonts w:ascii="Book Antiqua" w:eastAsia="Book Antiqua" w:hAnsi="Book Antiqua" w:cs="Book Antiqua"/>
          <w:color w:val="000000"/>
        </w:rPr>
        <w:t xml:space="preserve"> </w:t>
      </w:r>
      <w:r w:rsidRPr="00152CD5">
        <w:rPr>
          <w:rFonts w:ascii="Book Antiqua" w:eastAsia="Book Antiqua" w:hAnsi="Book Antiqua" w:cs="Book Antiqua"/>
          <w:b/>
          <w:bCs/>
          <w:color w:val="000000"/>
        </w:rPr>
        <w:t>95</w:t>
      </w:r>
      <w:r w:rsidRPr="00152CD5">
        <w:rPr>
          <w:rFonts w:ascii="Book Antiqua" w:eastAsia="Book Antiqua" w:hAnsi="Book Antiqua" w:cs="Book Antiqua"/>
          <w:color w:val="000000"/>
        </w:rPr>
        <w:t>: AB518-</w:t>
      </w:r>
      <w:r w:rsidR="00EC5AA4" w:rsidRPr="00152CD5">
        <w:rPr>
          <w:rFonts w:ascii="Book Antiqua" w:eastAsia="Book Antiqua" w:hAnsi="Book Antiqua" w:cs="Book Antiqua"/>
          <w:color w:val="000000"/>
        </w:rPr>
        <w:t>AB51</w:t>
      </w:r>
      <w:r w:rsidRPr="00152CD5">
        <w:rPr>
          <w:rFonts w:ascii="Book Antiqua" w:eastAsia="Book Antiqua" w:hAnsi="Book Antiqua" w:cs="Book Antiqua"/>
          <w:color w:val="000000"/>
        </w:rPr>
        <w:t>9</w:t>
      </w:r>
      <w:r w:rsidR="001B3AA5" w:rsidRPr="00152CD5">
        <w:rPr>
          <w:rFonts w:ascii="Book Antiqua" w:eastAsia="Book Antiqua" w:hAnsi="Book Antiqua" w:cs="Book Antiqua"/>
          <w:color w:val="000000"/>
        </w:rPr>
        <w:t xml:space="preserve"> [DOI: 10.1016/j.gie.2022.04.1323]</w:t>
      </w:r>
    </w:p>
    <w:p w14:paraId="724B95EC"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35 </w:t>
      </w:r>
      <w:r w:rsidRPr="00152CD5">
        <w:rPr>
          <w:rFonts w:ascii="Book Antiqua" w:eastAsia="Book Antiqua" w:hAnsi="Book Antiqua" w:cs="Book Antiqua"/>
          <w:b/>
          <w:bCs/>
          <w:color w:val="000000"/>
        </w:rPr>
        <w:t>Ramchandani M</w:t>
      </w:r>
      <w:r w:rsidRPr="00152CD5">
        <w:rPr>
          <w:rFonts w:ascii="Book Antiqua" w:eastAsia="Book Antiqua" w:hAnsi="Book Antiqua" w:cs="Book Antiqua"/>
          <w:color w:val="000000"/>
        </w:rPr>
        <w:t xml:space="preserve">. Safety and efficacy of endoscopic conventional cyanoacrylate glue </w:t>
      </w:r>
      <w:r w:rsidRPr="00152CD5">
        <w:rPr>
          <w:rFonts w:ascii="Book Antiqua" w:eastAsia="Book Antiqua" w:hAnsi="Book Antiqua" w:cs="Book Antiqua"/>
          <w:i/>
          <w:iCs/>
          <w:color w:val="000000"/>
        </w:rPr>
        <w:t>vs</w:t>
      </w:r>
      <w:r w:rsidRPr="00152CD5">
        <w:rPr>
          <w:rFonts w:ascii="Book Antiqua" w:eastAsia="Book Antiqua" w:hAnsi="Book Antiqua" w:cs="Book Antiqua"/>
          <w:color w:val="000000"/>
        </w:rPr>
        <w:t xml:space="preserve"> EUS-guided coil plus cyanoacrylate technique in the treatment of gastric varices: a randomized controlled trial (glue) (NCT05038319). Available </w:t>
      </w:r>
      <w:r w:rsidR="00EC5AA4" w:rsidRPr="00152CD5">
        <w:rPr>
          <w:rFonts w:ascii="Book Antiqua" w:eastAsia="Book Antiqua" w:hAnsi="Book Antiqua" w:cs="Book Antiqua"/>
          <w:color w:val="000000"/>
        </w:rPr>
        <w:t>from:</w:t>
      </w:r>
      <w:r w:rsidRPr="00152CD5">
        <w:rPr>
          <w:rFonts w:ascii="Book Antiqua" w:eastAsia="Book Antiqua" w:hAnsi="Book Antiqua" w:cs="Book Antiqua"/>
          <w:color w:val="000000"/>
        </w:rPr>
        <w:t xml:space="preserve"> https://clinicaltrials.gov/ct2/show/NCT05038319</w:t>
      </w:r>
    </w:p>
    <w:p w14:paraId="58C373FF"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36 </w:t>
      </w:r>
      <w:r w:rsidRPr="00152CD5">
        <w:rPr>
          <w:rFonts w:ascii="Book Antiqua" w:eastAsia="Book Antiqua" w:hAnsi="Book Antiqua" w:cs="Book Antiqua"/>
          <w:b/>
          <w:bCs/>
          <w:color w:val="000000"/>
        </w:rPr>
        <w:t>Frost JW</w:t>
      </w:r>
      <w:r w:rsidRPr="00152CD5">
        <w:rPr>
          <w:rFonts w:ascii="Book Antiqua" w:eastAsia="Book Antiqua" w:hAnsi="Book Antiqua" w:cs="Book Antiqua"/>
          <w:color w:val="000000"/>
        </w:rPr>
        <w:t xml:space="preserve">, </w:t>
      </w:r>
      <w:proofErr w:type="spellStart"/>
      <w:r w:rsidRPr="00152CD5">
        <w:rPr>
          <w:rFonts w:ascii="Book Antiqua" w:eastAsia="Book Antiqua" w:hAnsi="Book Antiqua" w:cs="Book Antiqua"/>
          <w:color w:val="000000"/>
        </w:rPr>
        <w:t>Hebbar</w:t>
      </w:r>
      <w:proofErr w:type="spellEnd"/>
      <w:r w:rsidRPr="00152CD5">
        <w:rPr>
          <w:rFonts w:ascii="Book Antiqua" w:eastAsia="Book Antiqua" w:hAnsi="Book Antiqua" w:cs="Book Antiqua"/>
          <w:color w:val="000000"/>
        </w:rPr>
        <w:t xml:space="preserve"> S. EUS-guided thrombin injection for management of gastric fundal varices. </w:t>
      </w:r>
      <w:proofErr w:type="spellStart"/>
      <w:r w:rsidRPr="00152CD5">
        <w:rPr>
          <w:rFonts w:ascii="Book Antiqua" w:eastAsia="Book Antiqua" w:hAnsi="Book Antiqua" w:cs="Book Antiqua"/>
          <w:i/>
          <w:iCs/>
          <w:color w:val="000000"/>
        </w:rPr>
        <w:t>Endosc</w:t>
      </w:r>
      <w:proofErr w:type="spellEnd"/>
      <w:r w:rsidRPr="00152CD5">
        <w:rPr>
          <w:rFonts w:ascii="Book Antiqua" w:eastAsia="Book Antiqua" w:hAnsi="Book Antiqua" w:cs="Book Antiqua"/>
          <w:i/>
          <w:iCs/>
          <w:color w:val="000000"/>
        </w:rPr>
        <w:t xml:space="preserve"> Int Open</w:t>
      </w:r>
      <w:r w:rsidRPr="00152CD5">
        <w:rPr>
          <w:rFonts w:ascii="Book Antiqua" w:eastAsia="Book Antiqua" w:hAnsi="Book Antiqua" w:cs="Book Antiqua"/>
          <w:color w:val="000000"/>
        </w:rPr>
        <w:t xml:space="preserve"> 2018; </w:t>
      </w:r>
      <w:r w:rsidRPr="00152CD5">
        <w:rPr>
          <w:rFonts w:ascii="Book Antiqua" w:eastAsia="Book Antiqua" w:hAnsi="Book Antiqua" w:cs="Book Antiqua"/>
          <w:b/>
          <w:bCs/>
          <w:color w:val="000000"/>
        </w:rPr>
        <w:t>6</w:t>
      </w:r>
      <w:r w:rsidRPr="00152CD5">
        <w:rPr>
          <w:rFonts w:ascii="Book Antiqua" w:eastAsia="Book Antiqua" w:hAnsi="Book Antiqua" w:cs="Book Antiqua"/>
          <w:color w:val="000000"/>
        </w:rPr>
        <w:t>: E664-E668 [PMID: 29868631 DOI: 10.1055/a-0599-0440]</w:t>
      </w:r>
    </w:p>
    <w:p w14:paraId="5D45E1D0"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37 </w:t>
      </w:r>
      <w:proofErr w:type="spellStart"/>
      <w:r w:rsidRPr="00152CD5">
        <w:rPr>
          <w:rFonts w:ascii="Book Antiqua" w:eastAsia="Book Antiqua" w:hAnsi="Book Antiqua" w:cs="Book Antiqua"/>
          <w:b/>
          <w:bCs/>
          <w:color w:val="000000"/>
        </w:rPr>
        <w:t>Bazarbashi</w:t>
      </w:r>
      <w:proofErr w:type="spellEnd"/>
      <w:r w:rsidRPr="00152CD5">
        <w:rPr>
          <w:rFonts w:ascii="Book Antiqua" w:eastAsia="Book Antiqua" w:hAnsi="Book Antiqua" w:cs="Book Antiqua"/>
          <w:b/>
          <w:bCs/>
          <w:color w:val="000000"/>
        </w:rPr>
        <w:t xml:space="preserve"> AN</w:t>
      </w:r>
      <w:r w:rsidRPr="00152CD5">
        <w:rPr>
          <w:rFonts w:ascii="Book Antiqua" w:eastAsia="Book Antiqua" w:hAnsi="Book Antiqua" w:cs="Book Antiqua"/>
          <w:color w:val="000000"/>
        </w:rPr>
        <w:t xml:space="preserve">, Wang TJ, Thompson CC, </w:t>
      </w:r>
      <w:proofErr w:type="spellStart"/>
      <w:r w:rsidRPr="00152CD5">
        <w:rPr>
          <w:rFonts w:ascii="Book Antiqua" w:eastAsia="Book Antiqua" w:hAnsi="Book Antiqua" w:cs="Book Antiqua"/>
          <w:color w:val="000000"/>
        </w:rPr>
        <w:t>Ryou</w:t>
      </w:r>
      <w:proofErr w:type="spellEnd"/>
      <w:r w:rsidRPr="00152CD5">
        <w:rPr>
          <w:rFonts w:ascii="Book Antiqua" w:eastAsia="Book Antiqua" w:hAnsi="Book Antiqua" w:cs="Book Antiqua"/>
          <w:color w:val="000000"/>
        </w:rPr>
        <w:t xml:space="preserve"> M. Endoscopic ultrasound-guided treatment of gastric varices with coil embolization and absorbable hemostatic gelatin sponge: a novel alternative to cyanoacrylate. </w:t>
      </w:r>
      <w:proofErr w:type="spellStart"/>
      <w:r w:rsidRPr="00152CD5">
        <w:rPr>
          <w:rFonts w:ascii="Book Antiqua" w:eastAsia="Book Antiqua" w:hAnsi="Book Antiqua" w:cs="Book Antiqua"/>
          <w:i/>
          <w:iCs/>
          <w:color w:val="000000"/>
        </w:rPr>
        <w:t>Endosc</w:t>
      </w:r>
      <w:proofErr w:type="spellEnd"/>
      <w:r w:rsidRPr="00152CD5">
        <w:rPr>
          <w:rFonts w:ascii="Book Antiqua" w:eastAsia="Book Antiqua" w:hAnsi="Book Antiqua" w:cs="Book Antiqua"/>
          <w:i/>
          <w:iCs/>
          <w:color w:val="000000"/>
        </w:rPr>
        <w:t xml:space="preserve"> Int Open</w:t>
      </w:r>
      <w:r w:rsidRPr="00152CD5">
        <w:rPr>
          <w:rFonts w:ascii="Book Antiqua" w:eastAsia="Book Antiqua" w:hAnsi="Book Antiqua" w:cs="Book Antiqua"/>
          <w:color w:val="000000"/>
        </w:rPr>
        <w:t xml:space="preserve"> 2020; </w:t>
      </w:r>
      <w:r w:rsidRPr="00152CD5">
        <w:rPr>
          <w:rFonts w:ascii="Book Antiqua" w:eastAsia="Book Antiqua" w:hAnsi="Book Antiqua" w:cs="Book Antiqua"/>
          <w:b/>
          <w:bCs/>
          <w:color w:val="000000"/>
        </w:rPr>
        <w:t>8</w:t>
      </w:r>
      <w:r w:rsidRPr="00152CD5">
        <w:rPr>
          <w:rFonts w:ascii="Book Antiqua" w:eastAsia="Book Antiqua" w:hAnsi="Book Antiqua" w:cs="Book Antiqua"/>
          <w:color w:val="000000"/>
        </w:rPr>
        <w:t>: E221-E227 [PMID: 32010757 DOI: 10.1055/a-1027-6708]</w:t>
      </w:r>
    </w:p>
    <w:p w14:paraId="5CF4E325"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38 </w:t>
      </w:r>
      <w:proofErr w:type="spellStart"/>
      <w:r w:rsidRPr="00152CD5">
        <w:rPr>
          <w:rFonts w:ascii="Book Antiqua" w:eastAsia="Book Antiqua" w:hAnsi="Book Antiqua" w:cs="Book Antiqua"/>
          <w:b/>
          <w:bCs/>
          <w:color w:val="000000"/>
        </w:rPr>
        <w:t>Irisawa</w:t>
      </w:r>
      <w:proofErr w:type="spellEnd"/>
      <w:r w:rsidRPr="00152CD5">
        <w:rPr>
          <w:rFonts w:ascii="Book Antiqua" w:eastAsia="Book Antiqua" w:hAnsi="Book Antiqua" w:cs="Book Antiqua"/>
          <w:b/>
          <w:bCs/>
          <w:color w:val="000000"/>
        </w:rPr>
        <w:t xml:space="preserve"> A</w:t>
      </w:r>
      <w:r w:rsidRPr="00152CD5">
        <w:rPr>
          <w:rFonts w:ascii="Book Antiqua" w:eastAsia="Book Antiqua" w:hAnsi="Book Antiqua" w:cs="Book Antiqua"/>
          <w:color w:val="000000"/>
        </w:rPr>
        <w:t xml:space="preserve">, </w:t>
      </w:r>
      <w:proofErr w:type="spellStart"/>
      <w:r w:rsidRPr="00152CD5">
        <w:rPr>
          <w:rFonts w:ascii="Book Antiqua" w:eastAsia="Book Antiqua" w:hAnsi="Book Antiqua" w:cs="Book Antiqua"/>
          <w:color w:val="000000"/>
        </w:rPr>
        <w:t>Shibukawa</w:t>
      </w:r>
      <w:proofErr w:type="spellEnd"/>
      <w:r w:rsidRPr="00152CD5">
        <w:rPr>
          <w:rFonts w:ascii="Book Antiqua" w:eastAsia="Book Antiqua" w:hAnsi="Book Antiqua" w:cs="Book Antiqua"/>
          <w:color w:val="000000"/>
        </w:rPr>
        <w:t xml:space="preserve"> G, Hoshi K, </w:t>
      </w:r>
      <w:proofErr w:type="spellStart"/>
      <w:r w:rsidRPr="00152CD5">
        <w:rPr>
          <w:rFonts w:ascii="Book Antiqua" w:eastAsia="Book Antiqua" w:hAnsi="Book Antiqua" w:cs="Book Antiqua"/>
          <w:color w:val="000000"/>
        </w:rPr>
        <w:t>Yamabe</w:t>
      </w:r>
      <w:proofErr w:type="spellEnd"/>
      <w:r w:rsidRPr="00152CD5">
        <w:rPr>
          <w:rFonts w:ascii="Book Antiqua" w:eastAsia="Book Antiqua" w:hAnsi="Book Antiqua" w:cs="Book Antiqua"/>
          <w:color w:val="000000"/>
        </w:rPr>
        <w:t xml:space="preserve"> A, Sato A, Maki T, Yoshida Y, Yamamoto S, </w:t>
      </w:r>
      <w:proofErr w:type="spellStart"/>
      <w:r w:rsidRPr="00152CD5">
        <w:rPr>
          <w:rFonts w:ascii="Book Antiqua" w:eastAsia="Book Antiqua" w:hAnsi="Book Antiqua" w:cs="Book Antiqua"/>
          <w:color w:val="000000"/>
        </w:rPr>
        <w:t>Obara</w:t>
      </w:r>
      <w:proofErr w:type="spellEnd"/>
      <w:r w:rsidRPr="00152CD5">
        <w:rPr>
          <w:rFonts w:ascii="Book Antiqua" w:eastAsia="Book Antiqua" w:hAnsi="Book Antiqua" w:cs="Book Antiqua"/>
          <w:color w:val="000000"/>
        </w:rPr>
        <w:t xml:space="preserve"> K. Endoscopic ultrasound-guided coil deployment with sclerotherapy for isolated gastric varices: Case series of feasibility, safety, and long-term follow-up. </w:t>
      </w:r>
      <w:r w:rsidRPr="00152CD5">
        <w:rPr>
          <w:rFonts w:ascii="Book Antiqua" w:eastAsia="Book Antiqua" w:hAnsi="Book Antiqua" w:cs="Book Antiqua"/>
          <w:i/>
          <w:iCs/>
          <w:color w:val="000000"/>
        </w:rPr>
        <w:t xml:space="preserve">Dig </w:t>
      </w:r>
      <w:proofErr w:type="spellStart"/>
      <w:r w:rsidRPr="00152CD5">
        <w:rPr>
          <w:rFonts w:ascii="Book Antiqua" w:eastAsia="Book Antiqua" w:hAnsi="Book Antiqua" w:cs="Book Antiqua"/>
          <w:i/>
          <w:iCs/>
          <w:color w:val="000000"/>
        </w:rPr>
        <w:t>Endosc</w:t>
      </w:r>
      <w:proofErr w:type="spellEnd"/>
      <w:r w:rsidRPr="00152CD5">
        <w:rPr>
          <w:rFonts w:ascii="Book Antiqua" w:eastAsia="Book Antiqua" w:hAnsi="Book Antiqua" w:cs="Book Antiqua"/>
          <w:color w:val="000000"/>
        </w:rPr>
        <w:t xml:space="preserve"> 2020; </w:t>
      </w:r>
      <w:r w:rsidRPr="00152CD5">
        <w:rPr>
          <w:rFonts w:ascii="Book Antiqua" w:eastAsia="Book Antiqua" w:hAnsi="Book Antiqua" w:cs="Book Antiqua"/>
          <w:b/>
          <w:bCs/>
          <w:color w:val="000000"/>
        </w:rPr>
        <w:t>32</w:t>
      </w:r>
      <w:r w:rsidRPr="00152CD5">
        <w:rPr>
          <w:rFonts w:ascii="Book Antiqua" w:eastAsia="Book Antiqua" w:hAnsi="Book Antiqua" w:cs="Book Antiqua"/>
          <w:color w:val="000000"/>
        </w:rPr>
        <w:t>: 1100-1104 [PMID: 32147871 DOI: 10.1111/den.13666]</w:t>
      </w:r>
    </w:p>
    <w:p w14:paraId="39BAE293"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39 </w:t>
      </w:r>
      <w:r w:rsidRPr="00152CD5">
        <w:rPr>
          <w:rFonts w:ascii="Book Antiqua" w:eastAsia="Book Antiqua" w:hAnsi="Book Antiqua" w:cs="Book Antiqua"/>
          <w:b/>
          <w:bCs/>
          <w:color w:val="000000"/>
        </w:rPr>
        <w:t>Lee YT</w:t>
      </w:r>
      <w:r w:rsidRPr="00152CD5">
        <w:rPr>
          <w:rFonts w:ascii="Book Antiqua" w:eastAsia="Book Antiqua" w:hAnsi="Book Antiqua" w:cs="Book Antiqua"/>
          <w:color w:val="000000"/>
        </w:rPr>
        <w:t xml:space="preserve">, Chan FK, Ng EK, Leung VK, Law KB, Yung MY, Chung SC, Sung JJ. EUS-guided injection of cyanoacrylate for bleeding gastric varices. </w:t>
      </w:r>
      <w:proofErr w:type="spellStart"/>
      <w:r w:rsidRPr="00152CD5">
        <w:rPr>
          <w:rFonts w:ascii="Book Antiqua" w:eastAsia="Book Antiqua" w:hAnsi="Book Antiqua" w:cs="Book Antiqua"/>
          <w:i/>
          <w:iCs/>
          <w:color w:val="000000"/>
        </w:rPr>
        <w:t>Gastrointest</w:t>
      </w:r>
      <w:proofErr w:type="spellEnd"/>
      <w:r w:rsidRPr="00152CD5">
        <w:rPr>
          <w:rFonts w:ascii="Book Antiqua" w:eastAsia="Book Antiqua" w:hAnsi="Book Antiqua" w:cs="Book Antiqua"/>
          <w:i/>
          <w:iCs/>
          <w:color w:val="000000"/>
        </w:rPr>
        <w:t xml:space="preserve"> </w:t>
      </w:r>
      <w:proofErr w:type="spellStart"/>
      <w:r w:rsidRPr="00152CD5">
        <w:rPr>
          <w:rFonts w:ascii="Book Antiqua" w:eastAsia="Book Antiqua" w:hAnsi="Book Antiqua" w:cs="Book Antiqua"/>
          <w:i/>
          <w:iCs/>
          <w:color w:val="000000"/>
        </w:rPr>
        <w:t>Endosc</w:t>
      </w:r>
      <w:proofErr w:type="spellEnd"/>
      <w:r w:rsidRPr="00152CD5">
        <w:rPr>
          <w:rFonts w:ascii="Book Antiqua" w:eastAsia="Book Antiqua" w:hAnsi="Book Antiqua" w:cs="Book Antiqua"/>
          <w:color w:val="000000"/>
        </w:rPr>
        <w:t xml:space="preserve"> 2000; </w:t>
      </w:r>
      <w:r w:rsidRPr="00152CD5">
        <w:rPr>
          <w:rFonts w:ascii="Book Antiqua" w:eastAsia="Book Antiqua" w:hAnsi="Book Antiqua" w:cs="Book Antiqua"/>
          <w:b/>
          <w:bCs/>
          <w:color w:val="000000"/>
        </w:rPr>
        <w:t>52</w:t>
      </w:r>
      <w:r w:rsidRPr="00152CD5">
        <w:rPr>
          <w:rFonts w:ascii="Book Antiqua" w:eastAsia="Book Antiqua" w:hAnsi="Book Antiqua" w:cs="Book Antiqua"/>
          <w:color w:val="000000"/>
        </w:rPr>
        <w:t>: 168-174 [PMID: 10922086 DOI: 10.1067/mge.2000.107911]</w:t>
      </w:r>
    </w:p>
    <w:p w14:paraId="5192FCF7"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40 </w:t>
      </w:r>
      <w:proofErr w:type="spellStart"/>
      <w:r w:rsidRPr="00152CD5">
        <w:rPr>
          <w:rFonts w:ascii="Book Antiqua" w:eastAsia="Book Antiqua" w:hAnsi="Book Antiqua" w:cs="Book Antiqua"/>
          <w:b/>
          <w:bCs/>
          <w:color w:val="000000"/>
        </w:rPr>
        <w:t>Gubler</w:t>
      </w:r>
      <w:proofErr w:type="spellEnd"/>
      <w:r w:rsidRPr="00152CD5">
        <w:rPr>
          <w:rFonts w:ascii="Book Antiqua" w:eastAsia="Book Antiqua" w:hAnsi="Book Antiqua" w:cs="Book Antiqua"/>
          <w:b/>
          <w:bCs/>
          <w:color w:val="000000"/>
        </w:rPr>
        <w:t xml:space="preserve"> C</w:t>
      </w:r>
      <w:r w:rsidRPr="00152CD5">
        <w:rPr>
          <w:rFonts w:ascii="Book Antiqua" w:eastAsia="Book Antiqua" w:hAnsi="Book Antiqua" w:cs="Book Antiqua"/>
          <w:color w:val="000000"/>
        </w:rPr>
        <w:t xml:space="preserve">, </w:t>
      </w:r>
      <w:proofErr w:type="spellStart"/>
      <w:r w:rsidRPr="00152CD5">
        <w:rPr>
          <w:rFonts w:ascii="Book Antiqua" w:eastAsia="Book Antiqua" w:hAnsi="Book Antiqua" w:cs="Book Antiqua"/>
          <w:color w:val="000000"/>
        </w:rPr>
        <w:t>Bauerfeind</w:t>
      </w:r>
      <w:proofErr w:type="spellEnd"/>
      <w:r w:rsidRPr="00152CD5">
        <w:rPr>
          <w:rFonts w:ascii="Book Antiqua" w:eastAsia="Book Antiqua" w:hAnsi="Book Antiqua" w:cs="Book Antiqua"/>
          <w:color w:val="000000"/>
        </w:rPr>
        <w:t xml:space="preserve"> P. Safe and successful endoscopic initial treatment and long-term eradication of gastric varices by endoscopic ultrasound-guided </w:t>
      </w:r>
      <w:proofErr w:type="spellStart"/>
      <w:r w:rsidRPr="00152CD5">
        <w:rPr>
          <w:rFonts w:ascii="Book Antiqua" w:eastAsia="Book Antiqua" w:hAnsi="Book Antiqua" w:cs="Book Antiqua"/>
          <w:color w:val="000000"/>
        </w:rPr>
        <w:t>Histoacryl</w:t>
      </w:r>
      <w:proofErr w:type="spellEnd"/>
      <w:r w:rsidRPr="00152CD5">
        <w:rPr>
          <w:rFonts w:ascii="Book Antiqua" w:eastAsia="Book Antiqua" w:hAnsi="Book Antiqua" w:cs="Book Antiqua"/>
          <w:color w:val="000000"/>
        </w:rPr>
        <w:t xml:space="preserve"> (N-butyl-</w:t>
      </w:r>
      <w:r w:rsidRPr="00152CD5">
        <w:rPr>
          <w:rFonts w:ascii="Book Antiqua" w:eastAsia="Book Antiqua" w:hAnsi="Book Antiqua" w:cs="Book Antiqua"/>
          <w:color w:val="000000"/>
        </w:rPr>
        <w:lastRenderedPageBreak/>
        <w:t xml:space="preserve">2-cyanoacrylate) injection. </w:t>
      </w:r>
      <w:proofErr w:type="spellStart"/>
      <w:r w:rsidRPr="00152CD5">
        <w:rPr>
          <w:rFonts w:ascii="Book Antiqua" w:eastAsia="Book Antiqua" w:hAnsi="Book Antiqua" w:cs="Book Antiqua"/>
          <w:i/>
          <w:iCs/>
          <w:color w:val="000000"/>
        </w:rPr>
        <w:t>Scand</w:t>
      </w:r>
      <w:proofErr w:type="spellEnd"/>
      <w:r w:rsidRPr="00152CD5">
        <w:rPr>
          <w:rFonts w:ascii="Book Antiqua" w:eastAsia="Book Antiqua" w:hAnsi="Book Antiqua" w:cs="Book Antiqua"/>
          <w:i/>
          <w:iCs/>
          <w:color w:val="000000"/>
        </w:rPr>
        <w:t xml:space="preserve"> J Gastroenterol</w:t>
      </w:r>
      <w:r w:rsidRPr="00152CD5">
        <w:rPr>
          <w:rFonts w:ascii="Book Antiqua" w:eastAsia="Book Antiqua" w:hAnsi="Book Antiqua" w:cs="Book Antiqua"/>
          <w:color w:val="000000"/>
        </w:rPr>
        <w:t xml:space="preserve"> 2014; </w:t>
      </w:r>
      <w:r w:rsidRPr="00152CD5">
        <w:rPr>
          <w:rFonts w:ascii="Book Antiqua" w:eastAsia="Book Antiqua" w:hAnsi="Book Antiqua" w:cs="Book Antiqua"/>
          <w:b/>
          <w:bCs/>
          <w:color w:val="000000"/>
        </w:rPr>
        <w:t>49</w:t>
      </w:r>
      <w:r w:rsidRPr="00152CD5">
        <w:rPr>
          <w:rFonts w:ascii="Book Antiqua" w:eastAsia="Book Antiqua" w:hAnsi="Book Antiqua" w:cs="Book Antiqua"/>
          <w:color w:val="000000"/>
        </w:rPr>
        <w:t>: 1136-1142 [PMID: 24947448 DOI: 10.3109/00365521.2014.929171]</w:t>
      </w:r>
    </w:p>
    <w:p w14:paraId="0EFF6839"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41 </w:t>
      </w:r>
      <w:r w:rsidRPr="00152CD5">
        <w:rPr>
          <w:rFonts w:ascii="Book Antiqua" w:eastAsia="Book Antiqua" w:hAnsi="Book Antiqua" w:cs="Book Antiqua"/>
          <w:b/>
          <w:bCs/>
          <w:color w:val="000000"/>
        </w:rPr>
        <w:t>Khoury T</w:t>
      </w:r>
      <w:r w:rsidRPr="00152CD5">
        <w:rPr>
          <w:rFonts w:ascii="Book Antiqua" w:eastAsia="Book Antiqua" w:hAnsi="Book Antiqua" w:cs="Book Antiqua"/>
          <w:color w:val="000000"/>
        </w:rPr>
        <w:t xml:space="preserve">, </w:t>
      </w:r>
      <w:proofErr w:type="spellStart"/>
      <w:r w:rsidRPr="00152CD5">
        <w:rPr>
          <w:rFonts w:ascii="Book Antiqua" w:eastAsia="Book Antiqua" w:hAnsi="Book Antiqua" w:cs="Book Antiqua"/>
          <w:color w:val="000000"/>
        </w:rPr>
        <w:t>Massarwa</w:t>
      </w:r>
      <w:proofErr w:type="spellEnd"/>
      <w:r w:rsidRPr="00152CD5">
        <w:rPr>
          <w:rFonts w:ascii="Book Antiqua" w:eastAsia="Book Antiqua" w:hAnsi="Book Antiqua" w:cs="Book Antiqua"/>
          <w:color w:val="000000"/>
        </w:rPr>
        <w:t xml:space="preserve"> M, Daher S, Benson AA, </w:t>
      </w:r>
      <w:proofErr w:type="spellStart"/>
      <w:r w:rsidRPr="00152CD5">
        <w:rPr>
          <w:rFonts w:ascii="Book Antiqua" w:eastAsia="Book Antiqua" w:hAnsi="Book Antiqua" w:cs="Book Antiqua"/>
          <w:color w:val="000000"/>
        </w:rPr>
        <w:t>Hazou</w:t>
      </w:r>
      <w:proofErr w:type="spellEnd"/>
      <w:r w:rsidRPr="00152CD5">
        <w:rPr>
          <w:rFonts w:ascii="Book Antiqua" w:eastAsia="Book Antiqua" w:hAnsi="Book Antiqua" w:cs="Book Antiqua"/>
          <w:color w:val="000000"/>
        </w:rPr>
        <w:t xml:space="preserve"> W, Israeli E, Jacob H, Epstein J, Safadi R. Endoscopic Ultrasound-Guided </w:t>
      </w:r>
      <w:proofErr w:type="spellStart"/>
      <w:r w:rsidRPr="00152CD5">
        <w:rPr>
          <w:rFonts w:ascii="Book Antiqua" w:eastAsia="Book Antiqua" w:hAnsi="Book Antiqua" w:cs="Book Antiqua"/>
          <w:color w:val="000000"/>
        </w:rPr>
        <w:t>Angiotherapy</w:t>
      </w:r>
      <w:proofErr w:type="spellEnd"/>
      <w:r w:rsidRPr="00152CD5">
        <w:rPr>
          <w:rFonts w:ascii="Book Antiqua" w:eastAsia="Book Antiqua" w:hAnsi="Book Antiqua" w:cs="Book Antiqua"/>
          <w:color w:val="000000"/>
        </w:rPr>
        <w:t xml:space="preserve"> for Gastric Varices: A Single Center Experience. </w:t>
      </w:r>
      <w:r w:rsidRPr="00152CD5">
        <w:rPr>
          <w:rFonts w:ascii="Book Antiqua" w:eastAsia="Book Antiqua" w:hAnsi="Book Antiqua" w:cs="Book Antiqua"/>
          <w:i/>
          <w:iCs/>
          <w:color w:val="000000"/>
        </w:rPr>
        <w:t xml:space="preserve">Hepatol </w:t>
      </w:r>
      <w:proofErr w:type="spellStart"/>
      <w:r w:rsidRPr="00152CD5">
        <w:rPr>
          <w:rFonts w:ascii="Book Antiqua" w:eastAsia="Book Antiqua" w:hAnsi="Book Antiqua" w:cs="Book Antiqua"/>
          <w:i/>
          <w:iCs/>
          <w:color w:val="000000"/>
        </w:rPr>
        <w:t>Commun</w:t>
      </w:r>
      <w:proofErr w:type="spellEnd"/>
      <w:r w:rsidRPr="00152CD5">
        <w:rPr>
          <w:rFonts w:ascii="Book Antiqua" w:eastAsia="Book Antiqua" w:hAnsi="Book Antiqua" w:cs="Book Antiqua"/>
          <w:color w:val="000000"/>
        </w:rPr>
        <w:t xml:space="preserve"> 2019; </w:t>
      </w:r>
      <w:r w:rsidRPr="00152CD5">
        <w:rPr>
          <w:rFonts w:ascii="Book Antiqua" w:eastAsia="Book Antiqua" w:hAnsi="Book Antiqua" w:cs="Book Antiqua"/>
          <w:b/>
          <w:bCs/>
          <w:color w:val="000000"/>
        </w:rPr>
        <w:t>3</w:t>
      </w:r>
      <w:r w:rsidRPr="00152CD5">
        <w:rPr>
          <w:rFonts w:ascii="Book Antiqua" w:eastAsia="Book Antiqua" w:hAnsi="Book Antiqua" w:cs="Book Antiqua"/>
          <w:color w:val="000000"/>
        </w:rPr>
        <w:t>: 207-212 [PMID: 30766958 DOI: 10.1002/hep4.1289]</w:t>
      </w:r>
    </w:p>
    <w:p w14:paraId="774E1A09"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42 </w:t>
      </w:r>
      <w:proofErr w:type="spellStart"/>
      <w:r w:rsidRPr="00152CD5">
        <w:rPr>
          <w:rFonts w:ascii="Book Antiqua" w:eastAsia="Book Antiqua" w:hAnsi="Book Antiqua" w:cs="Book Antiqua"/>
          <w:b/>
          <w:bCs/>
          <w:color w:val="000000"/>
        </w:rPr>
        <w:t>Binmoeller</w:t>
      </w:r>
      <w:proofErr w:type="spellEnd"/>
      <w:r w:rsidRPr="00152CD5">
        <w:rPr>
          <w:rFonts w:ascii="Book Antiqua" w:eastAsia="Book Antiqua" w:hAnsi="Book Antiqua" w:cs="Book Antiqua"/>
          <w:b/>
          <w:bCs/>
          <w:color w:val="000000"/>
        </w:rPr>
        <w:t xml:space="preserve"> KF</w:t>
      </w:r>
      <w:r w:rsidRPr="00152CD5">
        <w:rPr>
          <w:rFonts w:ascii="Book Antiqua" w:eastAsia="Book Antiqua" w:hAnsi="Book Antiqua" w:cs="Book Antiqua"/>
          <w:color w:val="000000"/>
        </w:rPr>
        <w:t xml:space="preserve">, </w:t>
      </w:r>
      <w:proofErr w:type="spellStart"/>
      <w:r w:rsidRPr="00152CD5">
        <w:rPr>
          <w:rFonts w:ascii="Book Antiqua" w:eastAsia="Book Antiqua" w:hAnsi="Book Antiqua" w:cs="Book Antiqua"/>
          <w:color w:val="000000"/>
        </w:rPr>
        <w:t>Weilert</w:t>
      </w:r>
      <w:proofErr w:type="spellEnd"/>
      <w:r w:rsidRPr="00152CD5">
        <w:rPr>
          <w:rFonts w:ascii="Book Antiqua" w:eastAsia="Book Antiqua" w:hAnsi="Book Antiqua" w:cs="Book Antiqua"/>
          <w:color w:val="000000"/>
        </w:rPr>
        <w:t xml:space="preserve"> F, Shah JN, Kim J. EUS-guided transesophageal treatment of gastric fundal varices with combined coiling and cyanoacrylate glue injection (with videos). </w:t>
      </w:r>
      <w:proofErr w:type="spellStart"/>
      <w:r w:rsidRPr="00152CD5">
        <w:rPr>
          <w:rFonts w:ascii="Book Antiqua" w:eastAsia="Book Antiqua" w:hAnsi="Book Antiqua" w:cs="Book Antiqua"/>
          <w:i/>
          <w:iCs/>
          <w:color w:val="000000"/>
        </w:rPr>
        <w:t>Gastrointest</w:t>
      </w:r>
      <w:proofErr w:type="spellEnd"/>
      <w:r w:rsidRPr="00152CD5">
        <w:rPr>
          <w:rFonts w:ascii="Book Antiqua" w:eastAsia="Book Antiqua" w:hAnsi="Book Antiqua" w:cs="Book Antiqua"/>
          <w:i/>
          <w:iCs/>
          <w:color w:val="000000"/>
        </w:rPr>
        <w:t xml:space="preserve"> </w:t>
      </w:r>
      <w:proofErr w:type="spellStart"/>
      <w:r w:rsidRPr="00152CD5">
        <w:rPr>
          <w:rFonts w:ascii="Book Antiqua" w:eastAsia="Book Antiqua" w:hAnsi="Book Antiqua" w:cs="Book Antiqua"/>
          <w:i/>
          <w:iCs/>
          <w:color w:val="000000"/>
        </w:rPr>
        <w:t>Endosc</w:t>
      </w:r>
      <w:proofErr w:type="spellEnd"/>
      <w:r w:rsidRPr="00152CD5">
        <w:rPr>
          <w:rFonts w:ascii="Book Antiqua" w:eastAsia="Book Antiqua" w:hAnsi="Book Antiqua" w:cs="Book Antiqua"/>
          <w:color w:val="000000"/>
        </w:rPr>
        <w:t xml:space="preserve"> 2011; </w:t>
      </w:r>
      <w:r w:rsidRPr="00152CD5">
        <w:rPr>
          <w:rFonts w:ascii="Book Antiqua" w:eastAsia="Book Antiqua" w:hAnsi="Book Antiqua" w:cs="Book Antiqua"/>
          <w:b/>
          <w:bCs/>
          <w:color w:val="000000"/>
        </w:rPr>
        <w:t>74</w:t>
      </w:r>
      <w:r w:rsidRPr="00152CD5">
        <w:rPr>
          <w:rFonts w:ascii="Book Antiqua" w:eastAsia="Book Antiqua" w:hAnsi="Book Antiqua" w:cs="Book Antiqua"/>
          <w:color w:val="000000"/>
        </w:rPr>
        <w:t>: 1019-1025 [PMID: 21889139 DOI: 10.1016/j.gie.2011.06.030]</w:t>
      </w:r>
    </w:p>
    <w:p w14:paraId="0A49C87A"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43 </w:t>
      </w:r>
      <w:proofErr w:type="spellStart"/>
      <w:r w:rsidRPr="00152CD5">
        <w:rPr>
          <w:rFonts w:ascii="Book Antiqua" w:eastAsia="Book Antiqua" w:hAnsi="Book Antiqua" w:cs="Book Antiqua"/>
          <w:b/>
          <w:bCs/>
          <w:color w:val="000000"/>
        </w:rPr>
        <w:t>Kozieł</w:t>
      </w:r>
      <w:proofErr w:type="spellEnd"/>
      <w:r w:rsidRPr="00152CD5">
        <w:rPr>
          <w:rFonts w:ascii="Book Antiqua" w:eastAsia="Book Antiqua" w:hAnsi="Book Antiqua" w:cs="Book Antiqua"/>
          <w:b/>
          <w:bCs/>
          <w:color w:val="000000"/>
        </w:rPr>
        <w:t xml:space="preserve"> S</w:t>
      </w:r>
      <w:r w:rsidRPr="00152CD5">
        <w:rPr>
          <w:rFonts w:ascii="Book Antiqua" w:eastAsia="Book Antiqua" w:hAnsi="Book Antiqua" w:cs="Book Antiqua"/>
          <w:color w:val="000000"/>
        </w:rPr>
        <w:t xml:space="preserve">, Pawlak K, </w:t>
      </w:r>
      <w:proofErr w:type="spellStart"/>
      <w:r w:rsidRPr="00152CD5">
        <w:rPr>
          <w:rFonts w:ascii="Book Antiqua" w:eastAsia="Book Antiqua" w:hAnsi="Book Antiqua" w:cs="Book Antiqua"/>
          <w:color w:val="000000"/>
        </w:rPr>
        <w:t>Błaszczyk</w:t>
      </w:r>
      <w:proofErr w:type="spellEnd"/>
      <w:r w:rsidRPr="00152CD5">
        <w:rPr>
          <w:rFonts w:ascii="Book Antiqua" w:eastAsia="Book Antiqua" w:hAnsi="Book Antiqua" w:cs="Book Antiqua"/>
          <w:color w:val="000000"/>
        </w:rPr>
        <w:t xml:space="preserve"> Ł, Jagielski M, </w:t>
      </w:r>
      <w:proofErr w:type="spellStart"/>
      <w:r w:rsidRPr="00152CD5">
        <w:rPr>
          <w:rFonts w:ascii="Book Antiqua" w:eastAsia="Book Antiqua" w:hAnsi="Book Antiqua" w:cs="Book Antiqua"/>
          <w:color w:val="000000"/>
        </w:rPr>
        <w:t>Wiechowska-Kozłowska</w:t>
      </w:r>
      <w:proofErr w:type="spellEnd"/>
      <w:r w:rsidRPr="00152CD5">
        <w:rPr>
          <w:rFonts w:ascii="Book Antiqua" w:eastAsia="Book Antiqua" w:hAnsi="Book Antiqua" w:cs="Book Antiqua"/>
          <w:color w:val="000000"/>
        </w:rPr>
        <w:t xml:space="preserve"> A. Endoscopic Ultrasound-Guided Treatment of Gastric Varices Using Coils and Cyanoacrylate Glue Injections: Results after 1 Year of Experience. </w:t>
      </w:r>
      <w:r w:rsidRPr="00152CD5">
        <w:rPr>
          <w:rFonts w:ascii="Book Antiqua" w:eastAsia="Book Antiqua" w:hAnsi="Book Antiqua" w:cs="Book Antiqua"/>
          <w:i/>
          <w:iCs/>
          <w:color w:val="000000"/>
        </w:rPr>
        <w:t>J Clin Med</w:t>
      </w:r>
      <w:r w:rsidRPr="00152CD5">
        <w:rPr>
          <w:rFonts w:ascii="Book Antiqua" w:eastAsia="Book Antiqua" w:hAnsi="Book Antiqua" w:cs="Book Antiqua"/>
          <w:color w:val="000000"/>
        </w:rPr>
        <w:t xml:space="preserve"> 2019; </w:t>
      </w:r>
      <w:r w:rsidRPr="00152CD5">
        <w:rPr>
          <w:rFonts w:ascii="Book Antiqua" w:eastAsia="Book Antiqua" w:hAnsi="Book Antiqua" w:cs="Book Antiqua"/>
          <w:b/>
          <w:bCs/>
          <w:color w:val="000000"/>
        </w:rPr>
        <w:t>8</w:t>
      </w:r>
      <w:r w:rsidRPr="00152CD5">
        <w:rPr>
          <w:rFonts w:ascii="Book Antiqua" w:eastAsia="Book Antiqua" w:hAnsi="Book Antiqua" w:cs="Book Antiqua"/>
          <w:color w:val="000000"/>
        </w:rPr>
        <w:t xml:space="preserve"> [PMID: 31731504 DOI: 10.3390/jcm8111786]</w:t>
      </w:r>
    </w:p>
    <w:p w14:paraId="4B9CB7E0"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44 </w:t>
      </w:r>
      <w:r w:rsidRPr="00152CD5">
        <w:rPr>
          <w:rFonts w:ascii="Book Antiqua" w:eastAsia="Book Antiqua" w:hAnsi="Book Antiqua" w:cs="Book Antiqua"/>
          <w:b/>
          <w:bCs/>
          <w:color w:val="000000"/>
        </w:rPr>
        <w:t>Robles-</w:t>
      </w:r>
      <w:proofErr w:type="spellStart"/>
      <w:r w:rsidRPr="00152CD5">
        <w:rPr>
          <w:rFonts w:ascii="Book Antiqua" w:eastAsia="Book Antiqua" w:hAnsi="Book Antiqua" w:cs="Book Antiqua"/>
          <w:b/>
          <w:bCs/>
          <w:color w:val="000000"/>
        </w:rPr>
        <w:t>Medranda</w:t>
      </w:r>
      <w:proofErr w:type="spellEnd"/>
      <w:r w:rsidRPr="00152CD5">
        <w:rPr>
          <w:rFonts w:ascii="Book Antiqua" w:eastAsia="Book Antiqua" w:hAnsi="Book Antiqua" w:cs="Book Antiqua"/>
          <w:b/>
          <w:bCs/>
          <w:color w:val="000000"/>
        </w:rPr>
        <w:t xml:space="preserve"> C</w:t>
      </w:r>
      <w:r w:rsidRPr="00152CD5">
        <w:rPr>
          <w:rFonts w:ascii="Book Antiqua" w:eastAsia="Book Antiqua" w:hAnsi="Book Antiqua" w:cs="Book Antiqua"/>
          <w:color w:val="000000"/>
        </w:rPr>
        <w:t xml:space="preserve">, Valero M, </w:t>
      </w:r>
      <w:proofErr w:type="spellStart"/>
      <w:r w:rsidRPr="00152CD5">
        <w:rPr>
          <w:rFonts w:ascii="Book Antiqua" w:eastAsia="Book Antiqua" w:hAnsi="Book Antiqua" w:cs="Book Antiqua"/>
          <w:color w:val="000000"/>
        </w:rPr>
        <w:t>Nebel</w:t>
      </w:r>
      <w:proofErr w:type="spellEnd"/>
      <w:r w:rsidRPr="00152CD5">
        <w:rPr>
          <w:rFonts w:ascii="Book Antiqua" w:eastAsia="Book Antiqua" w:hAnsi="Book Antiqua" w:cs="Book Antiqua"/>
          <w:color w:val="000000"/>
        </w:rPr>
        <w:t xml:space="preserve"> JA, de Britto Junior SR, </w:t>
      </w:r>
      <w:proofErr w:type="spellStart"/>
      <w:r w:rsidRPr="00152CD5">
        <w:rPr>
          <w:rFonts w:ascii="Book Antiqua" w:eastAsia="Book Antiqua" w:hAnsi="Book Antiqua" w:cs="Book Antiqua"/>
          <w:color w:val="000000"/>
        </w:rPr>
        <w:t>Puga</w:t>
      </w:r>
      <w:proofErr w:type="spellEnd"/>
      <w:r w:rsidRPr="00152CD5">
        <w:rPr>
          <w:rFonts w:ascii="Book Antiqua" w:eastAsia="Book Antiqua" w:hAnsi="Book Antiqua" w:cs="Book Antiqua"/>
          <w:color w:val="000000"/>
        </w:rPr>
        <w:t xml:space="preserve">-Tejada M, Ospina J, Muñoz-Jurado G, </w:t>
      </w:r>
      <w:proofErr w:type="spellStart"/>
      <w:r w:rsidRPr="00152CD5">
        <w:rPr>
          <w:rFonts w:ascii="Book Antiqua" w:eastAsia="Book Antiqua" w:hAnsi="Book Antiqua" w:cs="Book Antiqua"/>
          <w:color w:val="000000"/>
        </w:rPr>
        <w:t>Pitanga-Lukashok</w:t>
      </w:r>
      <w:proofErr w:type="spellEnd"/>
      <w:r w:rsidRPr="00152CD5">
        <w:rPr>
          <w:rFonts w:ascii="Book Antiqua" w:eastAsia="Book Antiqua" w:hAnsi="Book Antiqua" w:cs="Book Antiqua"/>
          <w:color w:val="000000"/>
        </w:rPr>
        <w:t xml:space="preserve"> H. Endoscopic-ultrasound-guided coil and cyanoacrylate embolization for gastric varices and the roles of endoscopic Doppler and endosonographic </w:t>
      </w:r>
      <w:proofErr w:type="spellStart"/>
      <w:r w:rsidRPr="00152CD5">
        <w:rPr>
          <w:rFonts w:ascii="Book Antiqua" w:eastAsia="Book Antiqua" w:hAnsi="Book Antiqua" w:cs="Book Antiqua"/>
          <w:color w:val="000000"/>
        </w:rPr>
        <w:t>varicealography</w:t>
      </w:r>
      <w:proofErr w:type="spellEnd"/>
      <w:r w:rsidRPr="00152CD5">
        <w:rPr>
          <w:rFonts w:ascii="Book Antiqua" w:eastAsia="Book Antiqua" w:hAnsi="Book Antiqua" w:cs="Book Antiqua"/>
          <w:color w:val="000000"/>
        </w:rPr>
        <w:t xml:space="preserve"> in vascular targeting. </w:t>
      </w:r>
      <w:r w:rsidRPr="00152CD5">
        <w:rPr>
          <w:rFonts w:ascii="Book Antiqua" w:eastAsia="Book Antiqua" w:hAnsi="Book Antiqua" w:cs="Book Antiqua"/>
          <w:i/>
          <w:iCs/>
          <w:color w:val="000000"/>
        </w:rPr>
        <w:t xml:space="preserve">Dig </w:t>
      </w:r>
      <w:proofErr w:type="spellStart"/>
      <w:r w:rsidRPr="00152CD5">
        <w:rPr>
          <w:rFonts w:ascii="Book Antiqua" w:eastAsia="Book Antiqua" w:hAnsi="Book Antiqua" w:cs="Book Antiqua"/>
          <w:i/>
          <w:iCs/>
          <w:color w:val="000000"/>
        </w:rPr>
        <w:t>Endosc</w:t>
      </w:r>
      <w:proofErr w:type="spellEnd"/>
      <w:r w:rsidRPr="00152CD5">
        <w:rPr>
          <w:rFonts w:ascii="Book Antiqua" w:eastAsia="Book Antiqua" w:hAnsi="Book Antiqua" w:cs="Book Antiqua"/>
          <w:color w:val="000000"/>
        </w:rPr>
        <w:t xml:space="preserve"> 2019; </w:t>
      </w:r>
      <w:r w:rsidRPr="00152CD5">
        <w:rPr>
          <w:rFonts w:ascii="Book Antiqua" w:eastAsia="Book Antiqua" w:hAnsi="Book Antiqua" w:cs="Book Antiqua"/>
          <w:b/>
          <w:bCs/>
          <w:color w:val="000000"/>
        </w:rPr>
        <w:t>31</w:t>
      </w:r>
      <w:r w:rsidRPr="00152CD5">
        <w:rPr>
          <w:rFonts w:ascii="Book Antiqua" w:eastAsia="Book Antiqua" w:hAnsi="Book Antiqua" w:cs="Book Antiqua"/>
          <w:color w:val="000000"/>
        </w:rPr>
        <w:t>: 283-290 [PMID: 30449033 DOI: 10.1111/den.13305]</w:t>
      </w:r>
    </w:p>
    <w:p w14:paraId="5646F81F"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45 </w:t>
      </w:r>
      <w:r w:rsidRPr="00152CD5">
        <w:rPr>
          <w:rFonts w:ascii="Book Antiqua" w:eastAsia="Book Antiqua" w:hAnsi="Book Antiqua" w:cs="Book Antiqua"/>
          <w:b/>
          <w:bCs/>
          <w:color w:val="000000"/>
        </w:rPr>
        <w:t>Bick BL</w:t>
      </w:r>
      <w:r w:rsidRPr="00152CD5">
        <w:rPr>
          <w:rFonts w:ascii="Book Antiqua" w:eastAsia="Book Antiqua" w:hAnsi="Book Antiqua" w:cs="Book Antiqua"/>
          <w:color w:val="000000"/>
        </w:rPr>
        <w:t xml:space="preserve">, Al-Haddad M, </w:t>
      </w:r>
      <w:proofErr w:type="spellStart"/>
      <w:r w:rsidRPr="00152CD5">
        <w:rPr>
          <w:rFonts w:ascii="Book Antiqua" w:eastAsia="Book Antiqua" w:hAnsi="Book Antiqua" w:cs="Book Antiqua"/>
          <w:color w:val="000000"/>
        </w:rPr>
        <w:t>Liangpunsakul</w:t>
      </w:r>
      <w:proofErr w:type="spellEnd"/>
      <w:r w:rsidRPr="00152CD5">
        <w:rPr>
          <w:rFonts w:ascii="Book Antiqua" w:eastAsia="Book Antiqua" w:hAnsi="Book Antiqua" w:cs="Book Antiqua"/>
          <w:color w:val="000000"/>
        </w:rPr>
        <w:t xml:space="preserve"> S, </w:t>
      </w:r>
      <w:proofErr w:type="spellStart"/>
      <w:r w:rsidRPr="00152CD5">
        <w:rPr>
          <w:rFonts w:ascii="Book Antiqua" w:eastAsia="Book Antiqua" w:hAnsi="Book Antiqua" w:cs="Book Antiqua"/>
          <w:color w:val="000000"/>
        </w:rPr>
        <w:t>Ghabril</w:t>
      </w:r>
      <w:proofErr w:type="spellEnd"/>
      <w:r w:rsidRPr="00152CD5">
        <w:rPr>
          <w:rFonts w:ascii="Book Antiqua" w:eastAsia="Book Antiqua" w:hAnsi="Book Antiqua" w:cs="Book Antiqua"/>
          <w:color w:val="000000"/>
        </w:rPr>
        <w:t xml:space="preserve"> MS, DeWitt JM. EUS-guided fine needle injection is superior to direct endoscopic injection of 2-octyl cyanoacrylate for the treatment of gastric variceal bleeding. </w:t>
      </w:r>
      <w:r w:rsidRPr="00152CD5">
        <w:rPr>
          <w:rFonts w:ascii="Book Antiqua" w:eastAsia="Book Antiqua" w:hAnsi="Book Antiqua" w:cs="Book Antiqua"/>
          <w:i/>
          <w:iCs/>
          <w:color w:val="000000"/>
        </w:rPr>
        <w:t xml:space="preserve">Surg </w:t>
      </w:r>
      <w:proofErr w:type="spellStart"/>
      <w:r w:rsidRPr="00152CD5">
        <w:rPr>
          <w:rFonts w:ascii="Book Antiqua" w:eastAsia="Book Antiqua" w:hAnsi="Book Antiqua" w:cs="Book Antiqua"/>
          <w:i/>
          <w:iCs/>
          <w:color w:val="000000"/>
        </w:rPr>
        <w:t>Endosc</w:t>
      </w:r>
      <w:proofErr w:type="spellEnd"/>
      <w:r w:rsidRPr="00152CD5">
        <w:rPr>
          <w:rFonts w:ascii="Book Antiqua" w:eastAsia="Book Antiqua" w:hAnsi="Book Antiqua" w:cs="Book Antiqua"/>
          <w:color w:val="000000"/>
        </w:rPr>
        <w:t xml:space="preserve"> 2019; </w:t>
      </w:r>
      <w:r w:rsidRPr="00152CD5">
        <w:rPr>
          <w:rFonts w:ascii="Book Antiqua" w:eastAsia="Book Antiqua" w:hAnsi="Book Antiqua" w:cs="Book Antiqua"/>
          <w:b/>
          <w:bCs/>
          <w:color w:val="000000"/>
        </w:rPr>
        <w:t>33</w:t>
      </w:r>
      <w:r w:rsidRPr="00152CD5">
        <w:rPr>
          <w:rFonts w:ascii="Book Antiqua" w:eastAsia="Book Antiqua" w:hAnsi="Book Antiqua" w:cs="Book Antiqua"/>
          <w:color w:val="000000"/>
        </w:rPr>
        <w:t>: 1837-1845 [PMID: 30259158 DOI: 10.1007/s00464-018-6462-z]</w:t>
      </w:r>
    </w:p>
    <w:p w14:paraId="7BA99EBD"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46 </w:t>
      </w:r>
      <w:proofErr w:type="spellStart"/>
      <w:r w:rsidRPr="00152CD5">
        <w:rPr>
          <w:rFonts w:ascii="Book Antiqua" w:eastAsia="Book Antiqua" w:hAnsi="Book Antiqua" w:cs="Book Antiqua"/>
          <w:b/>
          <w:bCs/>
          <w:color w:val="000000"/>
        </w:rPr>
        <w:t>Bazarbashi</w:t>
      </w:r>
      <w:proofErr w:type="spellEnd"/>
      <w:r w:rsidRPr="00152CD5">
        <w:rPr>
          <w:rFonts w:ascii="Book Antiqua" w:eastAsia="Book Antiqua" w:hAnsi="Book Antiqua" w:cs="Book Antiqua"/>
          <w:b/>
          <w:bCs/>
          <w:color w:val="000000"/>
        </w:rPr>
        <w:t xml:space="preserve"> AN</w:t>
      </w:r>
      <w:r w:rsidRPr="00152CD5">
        <w:rPr>
          <w:rFonts w:ascii="Book Antiqua" w:eastAsia="Book Antiqua" w:hAnsi="Book Antiqua" w:cs="Book Antiqua"/>
          <w:color w:val="000000"/>
        </w:rPr>
        <w:t xml:space="preserve">, Wang TJ, </w:t>
      </w:r>
      <w:proofErr w:type="spellStart"/>
      <w:r w:rsidRPr="00152CD5">
        <w:rPr>
          <w:rFonts w:ascii="Book Antiqua" w:eastAsia="Book Antiqua" w:hAnsi="Book Antiqua" w:cs="Book Antiqua"/>
          <w:color w:val="000000"/>
        </w:rPr>
        <w:t>Jirapinyo</w:t>
      </w:r>
      <w:proofErr w:type="spellEnd"/>
      <w:r w:rsidRPr="00152CD5">
        <w:rPr>
          <w:rFonts w:ascii="Book Antiqua" w:eastAsia="Book Antiqua" w:hAnsi="Book Antiqua" w:cs="Book Antiqua"/>
          <w:color w:val="000000"/>
        </w:rPr>
        <w:t xml:space="preserve"> P, Thompson CC, </w:t>
      </w:r>
      <w:proofErr w:type="spellStart"/>
      <w:r w:rsidRPr="00152CD5">
        <w:rPr>
          <w:rFonts w:ascii="Book Antiqua" w:eastAsia="Book Antiqua" w:hAnsi="Book Antiqua" w:cs="Book Antiqua"/>
          <w:color w:val="000000"/>
        </w:rPr>
        <w:t>Ryou</w:t>
      </w:r>
      <w:proofErr w:type="spellEnd"/>
      <w:r w:rsidRPr="00152CD5">
        <w:rPr>
          <w:rFonts w:ascii="Book Antiqua" w:eastAsia="Book Antiqua" w:hAnsi="Book Antiqua" w:cs="Book Antiqua"/>
          <w:color w:val="000000"/>
        </w:rPr>
        <w:t xml:space="preserve"> M. Endoscopic Ultrasound-Guided Coil Embolization </w:t>
      </w:r>
      <w:proofErr w:type="gramStart"/>
      <w:r w:rsidRPr="00152CD5">
        <w:rPr>
          <w:rFonts w:ascii="Book Antiqua" w:eastAsia="Book Antiqua" w:hAnsi="Book Antiqua" w:cs="Book Antiqua"/>
          <w:color w:val="000000"/>
        </w:rPr>
        <w:t>With</w:t>
      </w:r>
      <w:proofErr w:type="gramEnd"/>
      <w:r w:rsidRPr="00152CD5">
        <w:rPr>
          <w:rFonts w:ascii="Book Antiqua" w:eastAsia="Book Antiqua" w:hAnsi="Book Antiqua" w:cs="Book Antiqua"/>
          <w:color w:val="000000"/>
        </w:rPr>
        <w:t xml:space="preserve"> Absorbable Gelatin Sponge Appears Superior to Traditional Cyanoacrylate Injection for the Treatment of Gastric Varices. </w:t>
      </w:r>
      <w:r w:rsidRPr="00152CD5">
        <w:rPr>
          <w:rFonts w:ascii="Book Antiqua" w:eastAsia="Book Antiqua" w:hAnsi="Book Antiqua" w:cs="Book Antiqua"/>
          <w:i/>
          <w:iCs/>
          <w:color w:val="000000"/>
        </w:rPr>
        <w:t xml:space="preserve">Clin </w:t>
      </w:r>
      <w:proofErr w:type="spellStart"/>
      <w:r w:rsidRPr="00152CD5">
        <w:rPr>
          <w:rFonts w:ascii="Book Antiqua" w:eastAsia="Book Antiqua" w:hAnsi="Book Antiqua" w:cs="Book Antiqua"/>
          <w:i/>
          <w:iCs/>
          <w:color w:val="000000"/>
        </w:rPr>
        <w:t>Transl</w:t>
      </w:r>
      <w:proofErr w:type="spellEnd"/>
      <w:r w:rsidRPr="00152CD5">
        <w:rPr>
          <w:rFonts w:ascii="Book Antiqua" w:eastAsia="Book Antiqua" w:hAnsi="Book Antiqua" w:cs="Book Antiqua"/>
          <w:i/>
          <w:iCs/>
          <w:color w:val="000000"/>
        </w:rPr>
        <w:t xml:space="preserve"> Gastroenterol</w:t>
      </w:r>
      <w:r w:rsidRPr="00152CD5">
        <w:rPr>
          <w:rFonts w:ascii="Book Antiqua" w:eastAsia="Book Antiqua" w:hAnsi="Book Antiqua" w:cs="Book Antiqua"/>
          <w:color w:val="000000"/>
        </w:rPr>
        <w:t xml:space="preserve"> 2020; </w:t>
      </w:r>
      <w:r w:rsidRPr="00152CD5">
        <w:rPr>
          <w:rFonts w:ascii="Book Antiqua" w:eastAsia="Book Antiqua" w:hAnsi="Book Antiqua" w:cs="Book Antiqua"/>
          <w:b/>
          <w:bCs/>
          <w:color w:val="000000"/>
        </w:rPr>
        <w:t>11</w:t>
      </w:r>
      <w:r w:rsidRPr="00152CD5">
        <w:rPr>
          <w:rFonts w:ascii="Book Antiqua" w:eastAsia="Book Antiqua" w:hAnsi="Book Antiqua" w:cs="Book Antiqua"/>
          <w:color w:val="000000"/>
        </w:rPr>
        <w:t>: e00175 [PMID: 32677809 DOI: 10.14309/ctg.0000000000000175]</w:t>
      </w:r>
    </w:p>
    <w:p w14:paraId="353BC4ED"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lastRenderedPageBreak/>
        <w:t xml:space="preserve">47 </w:t>
      </w:r>
      <w:r w:rsidRPr="00152CD5">
        <w:rPr>
          <w:rFonts w:ascii="Book Antiqua" w:eastAsia="Book Antiqua" w:hAnsi="Book Antiqua" w:cs="Book Antiqua"/>
          <w:b/>
          <w:bCs/>
          <w:color w:val="000000"/>
        </w:rPr>
        <w:t>Seven G</w:t>
      </w:r>
      <w:r w:rsidRPr="00152CD5">
        <w:rPr>
          <w:rFonts w:ascii="Book Antiqua" w:eastAsia="Book Antiqua" w:hAnsi="Book Antiqua" w:cs="Book Antiqua"/>
          <w:color w:val="000000"/>
        </w:rPr>
        <w:t xml:space="preserve">, </w:t>
      </w:r>
      <w:proofErr w:type="spellStart"/>
      <w:r w:rsidRPr="00152CD5">
        <w:rPr>
          <w:rFonts w:ascii="Book Antiqua" w:eastAsia="Book Antiqua" w:hAnsi="Book Antiqua" w:cs="Book Antiqua"/>
          <w:color w:val="000000"/>
        </w:rPr>
        <w:t>Musayeva</w:t>
      </w:r>
      <w:proofErr w:type="spellEnd"/>
      <w:r w:rsidRPr="00152CD5">
        <w:rPr>
          <w:rFonts w:ascii="Book Antiqua" w:eastAsia="Book Antiqua" w:hAnsi="Book Antiqua" w:cs="Book Antiqua"/>
          <w:color w:val="000000"/>
        </w:rPr>
        <w:t xml:space="preserve"> G, Seven OO, </w:t>
      </w:r>
      <w:proofErr w:type="spellStart"/>
      <w:r w:rsidRPr="00152CD5">
        <w:rPr>
          <w:rFonts w:ascii="Book Antiqua" w:eastAsia="Book Antiqua" w:hAnsi="Book Antiqua" w:cs="Book Antiqua"/>
          <w:color w:val="000000"/>
        </w:rPr>
        <w:t>Herdan</w:t>
      </w:r>
      <w:proofErr w:type="spellEnd"/>
      <w:r w:rsidRPr="00152CD5">
        <w:rPr>
          <w:rFonts w:ascii="Book Antiqua" w:eastAsia="Book Antiqua" w:hAnsi="Book Antiqua" w:cs="Book Antiqua"/>
          <w:color w:val="000000"/>
        </w:rPr>
        <w:t xml:space="preserve"> E, Ince AT, </w:t>
      </w:r>
      <w:proofErr w:type="spellStart"/>
      <w:r w:rsidRPr="00152CD5">
        <w:rPr>
          <w:rFonts w:ascii="Book Antiqua" w:eastAsia="Book Antiqua" w:hAnsi="Book Antiqua" w:cs="Book Antiqua"/>
          <w:color w:val="000000"/>
        </w:rPr>
        <w:t>Senturk</w:t>
      </w:r>
      <w:proofErr w:type="spellEnd"/>
      <w:r w:rsidRPr="00152CD5">
        <w:rPr>
          <w:rFonts w:ascii="Book Antiqua" w:eastAsia="Book Antiqua" w:hAnsi="Book Antiqua" w:cs="Book Antiqua"/>
          <w:color w:val="000000"/>
        </w:rPr>
        <w:t xml:space="preserve"> H. Comparison of endoscopic ultrasound-guided coil deployment with and without cyanoacrylate injection for gastric varices. </w:t>
      </w:r>
      <w:r w:rsidRPr="00152CD5">
        <w:rPr>
          <w:rFonts w:ascii="Book Antiqua" w:eastAsia="Book Antiqua" w:hAnsi="Book Antiqua" w:cs="Book Antiqua"/>
          <w:i/>
          <w:iCs/>
          <w:color w:val="000000"/>
        </w:rPr>
        <w:t>Arab J Gastroenterol</w:t>
      </w:r>
      <w:r w:rsidRPr="00152CD5">
        <w:rPr>
          <w:rFonts w:ascii="Book Antiqua" w:eastAsia="Book Antiqua" w:hAnsi="Book Antiqua" w:cs="Book Antiqua"/>
          <w:color w:val="000000"/>
        </w:rPr>
        <w:t xml:space="preserve"> 2022; </w:t>
      </w:r>
      <w:r w:rsidRPr="00152CD5">
        <w:rPr>
          <w:rFonts w:ascii="Book Antiqua" w:eastAsia="Book Antiqua" w:hAnsi="Book Antiqua" w:cs="Book Antiqua"/>
          <w:b/>
          <w:bCs/>
          <w:color w:val="000000"/>
        </w:rPr>
        <w:t>23</w:t>
      </w:r>
      <w:r w:rsidRPr="00152CD5">
        <w:rPr>
          <w:rFonts w:ascii="Book Antiqua" w:eastAsia="Book Antiqua" w:hAnsi="Book Antiqua" w:cs="Book Antiqua"/>
          <w:color w:val="000000"/>
        </w:rPr>
        <w:t>: 115-119 [PMID: 35525707 DOI: 10.1016/j.ajg.2022.04.004]</w:t>
      </w:r>
    </w:p>
    <w:p w14:paraId="50FE9323"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48 </w:t>
      </w:r>
      <w:r w:rsidRPr="00152CD5">
        <w:rPr>
          <w:rFonts w:ascii="Book Antiqua" w:eastAsia="Book Antiqua" w:hAnsi="Book Antiqua" w:cs="Book Antiqua"/>
          <w:b/>
          <w:bCs/>
          <w:color w:val="000000"/>
        </w:rPr>
        <w:t>Zhang ZG</w:t>
      </w:r>
      <w:r w:rsidRPr="00152CD5">
        <w:rPr>
          <w:rFonts w:ascii="Book Antiqua" w:eastAsia="Book Antiqua" w:hAnsi="Book Antiqua" w:cs="Book Antiqua"/>
          <w:color w:val="000000"/>
        </w:rPr>
        <w:t xml:space="preserve">, Li Z, Yang Y, Cheng B, Yan W, Yuan Y, Chen M, Hou W, Yang M, Chen Q. Hemodynamic effect through a novel endoscopic intervention in management of varices and hypersplenism (with video). </w:t>
      </w:r>
      <w:proofErr w:type="spellStart"/>
      <w:r w:rsidRPr="00152CD5">
        <w:rPr>
          <w:rFonts w:ascii="Book Antiqua" w:eastAsia="Book Antiqua" w:hAnsi="Book Antiqua" w:cs="Book Antiqua"/>
          <w:i/>
          <w:iCs/>
          <w:color w:val="000000"/>
        </w:rPr>
        <w:t>Gastrointest</w:t>
      </w:r>
      <w:proofErr w:type="spellEnd"/>
      <w:r w:rsidRPr="00152CD5">
        <w:rPr>
          <w:rFonts w:ascii="Book Antiqua" w:eastAsia="Book Antiqua" w:hAnsi="Book Antiqua" w:cs="Book Antiqua"/>
          <w:i/>
          <w:iCs/>
          <w:color w:val="000000"/>
        </w:rPr>
        <w:t xml:space="preserve"> </w:t>
      </w:r>
      <w:proofErr w:type="spellStart"/>
      <w:r w:rsidRPr="00152CD5">
        <w:rPr>
          <w:rFonts w:ascii="Book Antiqua" w:eastAsia="Book Antiqua" w:hAnsi="Book Antiqua" w:cs="Book Antiqua"/>
          <w:i/>
          <w:iCs/>
          <w:color w:val="000000"/>
        </w:rPr>
        <w:t>Endosc</w:t>
      </w:r>
      <w:proofErr w:type="spellEnd"/>
      <w:r w:rsidRPr="00152CD5">
        <w:rPr>
          <w:rFonts w:ascii="Book Antiqua" w:eastAsia="Book Antiqua" w:hAnsi="Book Antiqua" w:cs="Book Antiqua"/>
          <w:color w:val="000000"/>
        </w:rPr>
        <w:t xml:space="preserve"> 2022; </w:t>
      </w:r>
      <w:r w:rsidRPr="00152CD5">
        <w:rPr>
          <w:rFonts w:ascii="Book Antiqua" w:eastAsia="Book Antiqua" w:hAnsi="Book Antiqua" w:cs="Book Antiqua"/>
          <w:b/>
          <w:bCs/>
          <w:color w:val="000000"/>
        </w:rPr>
        <w:t>95</w:t>
      </w:r>
      <w:r w:rsidRPr="00152CD5">
        <w:rPr>
          <w:rFonts w:ascii="Book Antiqua" w:eastAsia="Book Antiqua" w:hAnsi="Book Antiqua" w:cs="Book Antiqua"/>
          <w:color w:val="000000"/>
        </w:rPr>
        <w:t>: 172-183.e2 [PMID: 34224735 DOI: 10.1016/j.gie.2021.06.029]</w:t>
      </w:r>
    </w:p>
    <w:p w14:paraId="515F73CA"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49 </w:t>
      </w:r>
      <w:r w:rsidRPr="00152CD5">
        <w:rPr>
          <w:rFonts w:ascii="Book Antiqua" w:eastAsia="Book Antiqua" w:hAnsi="Book Antiqua" w:cs="Book Antiqua"/>
          <w:b/>
          <w:bCs/>
          <w:color w:val="000000"/>
        </w:rPr>
        <w:t>Schiano TD</w:t>
      </w:r>
      <w:r w:rsidRPr="00152CD5">
        <w:rPr>
          <w:rFonts w:ascii="Book Antiqua" w:eastAsia="Book Antiqua" w:hAnsi="Book Antiqua" w:cs="Book Antiqua"/>
          <w:color w:val="000000"/>
        </w:rPr>
        <w:t xml:space="preserve">, </w:t>
      </w:r>
      <w:proofErr w:type="spellStart"/>
      <w:r w:rsidRPr="00152CD5">
        <w:rPr>
          <w:rFonts w:ascii="Book Antiqua" w:eastAsia="Book Antiqua" w:hAnsi="Book Antiqua" w:cs="Book Antiqua"/>
          <w:color w:val="000000"/>
        </w:rPr>
        <w:t>Adrain</w:t>
      </w:r>
      <w:proofErr w:type="spellEnd"/>
      <w:r w:rsidRPr="00152CD5">
        <w:rPr>
          <w:rFonts w:ascii="Book Antiqua" w:eastAsia="Book Antiqua" w:hAnsi="Book Antiqua" w:cs="Book Antiqua"/>
          <w:color w:val="000000"/>
        </w:rPr>
        <w:t xml:space="preserve"> AL, Vega KJ, Liu JB, Black M, Miller LS. High-resolution endoluminal sonography assessment of the </w:t>
      </w:r>
      <w:proofErr w:type="spellStart"/>
      <w:r w:rsidRPr="00152CD5">
        <w:rPr>
          <w:rFonts w:ascii="Book Antiqua" w:eastAsia="Book Antiqua" w:hAnsi="Book Antiqua" w:cs="Book Antiqua"/>
          <w:color w:val="000000"/>
        </w:rPr>
        <w:t>hematocystic</w:t>
      </w:r>
      <w:proofErr w:type="spellEnd"/>
      <w:r w:rsidRPr="00152CD5">
        <w:rPr>
          <w:rFonts w:ascii="Book Antiqua" w:eastAsia="Book Antiqua" w:hAnsi="Book Antiqua" w:cs="Book Antiqua"/>
          <w:color w:val="000000"/>
        </w:rPr>
        <w:t xml:space="preserve"> spots of esophageal varices. </w:t>
      </w:r>
      <w:proofErr w:type="spellStart"/>
      <w:r w:rsidRPr="00152CD5">
        <w:rPr>
          <w:rFonts w:ascii="Book Antiqua" w:eastAsia="Book Antiqua" w:hAnsi="Book Antiqua" w:cs="Book Antiqua"/>
          <w:i/>
          <w:iCs/>
          <w:color w:val="000000"/>
        </w:rPr>
        <w:t>Gastrointest</w:t>
      </w:r>
      <w:proofErr w:type="spellEnd"/>
      <w:r w:rsidRPr="00152CD5">
        <w:rPr>
          <w:rFonts w:ascii="Book Antiqua" w:eastAsia="Book Antiqua" w:hAnsi="Book Antiqua" w:cs="Book Antiqua"/>
          <w:i/>
          <w:iCs/>
          <w:color w:val="000000"/>
        </w:rPr>
        <w:t xml:space="preserve"> </w:t>
      </w:r>
      <w:proofErr w:type="spellStart"/>
      <w:r w:rsidRPr="00152CD5">
        <w:rPr>
          <w:rFonts w:ascii="Book Antiqua" w:eastAsia="Book Antiqua" w:hAnsi="Book Antiqua" w:cs="Book Antiqua"/>
          <w:i/>
          <w:iCs/>
          <w:color w:val="000000"/>
        </w:rPr>
        <w:t>Endosc</w:t>
      </w:r>
      <w:proofErr w:type="spellEnd"/>
      <w:r w:rsidRPr="00152CD5">
        <w:rPr>
          <w:rFonts w:ascii="Book Antiqua" w:eastAsia="Book Antiqua" w:hAnsi="Book Antiqua" w:cs="Book Antiqua"/>
          <w:color w:val="000000"/>
        </w:rPr>
        <w:t xml:space="preserve"> 1999; </w:t>
      </w:r>
      <w:r w:rsidRPr="00152CD5">
        <w:rPr>
          <w:rFonts w:ascii="Book Antiqua" w:eastAsia="Book Antiqua" w:hAnsi="Book Antiqua" w:cs="Book Antiqua"/>
          <w:b/>
          <w:bCs/>
          <w:color w:val="000000"/>
        </w:rPr>
        <w:t>49</w:t>
      </w:r>
      <w:r w:rsidRPr="00152CD5">
        <w:rPr>
          <w:rFonts w:ascii="Book Antiqua" w:eastAsia="Book Antiqua" w:hAnsi="Book Antiqua" w:cs="Book Antiqua"/>
          <w:color w:val="000000"/>
        </w:rPr>
        <w:t>: 424-427 [PMID: 10202053 DOI: 10.1016/s0016-5107(99)70037-4]</w:t>
      </w:r>
    </w:p>
    <w:p w14:paraId="55E9F090"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50 </w:t>
      </w:r>
      <w:proofErr w:type="spellStart"/>
      <w:r w:rsidRPr="00152CD5">
        <w:rPr>
          <w:rFonts w:ascii="Book Antiqua" w:eastAsia="Book Antiqua" w:hAnsi="Book Antiqua" w:cs="Book Antiqua"/>
          <w:b/>
          <w:bCs/>
          <w:color w:val="000000"/>
        </w:rPr>
        <w:t>Caletti</w:t>
      </w:r>
      <w:proofErr w:type="spellEnd"/>
      <w:r w:rsidRPr="00152CD5">
        <w:rPr>
          <w:rFonts w:ascii="Book Antiqua" w:eastAsia="Book Antiqua" w:hAnsi="Book Antiqua" w:cs="Book Antiqua"/>
          <w:b/>
          <w:bCs/>
          <w:color w:val="000000"/>
        </w:rPr>
        <w:t xml:space="preserve"> G</w:t>
      </w:r>
      <w:r w:rsidRPr="00152CD5">
        <w:rPr>
          <w:rFonts w:ascii="Book Antiqua" w:eastAsia="Book Antiqua" w:hAnsi="Book Antiqua" w:cs="Book Antiqua"/>
          <w:color w:val="000000"/>
        </w:rPr>
        <w:t xml:space="preserve">, </w:t>
      </w:r>
      <w:proofErr w:type="spellStart"/>
      <w:r w:rsidRPr="00152CD5">
        <w:rPr>
          <w:rFonts w:ascii="Book Antiqua" w:eastAsia="Book Antiqua" w:hAnsi="Book Antiqua" w:cs="Book Antiqua"/>
          <w:color w:val="000000"/>
        </w:rPr>
        <w:t>Brocchi</w:t>
      </w:r>
      <w:proofErr w:type="spellEnd"/>
      <w:r w:rsidRPr="00152CD5">
        <w:rPr>
          <w:rFonts w:ascii="Book Antiqua" w:eastAsia="Book Antiqua" w:hAnsi="Book Antiqua" w:cs="Book Antiqua"/>
          <w:color w:val="000000"/>
        </w:rPr>
        <w:t xml:space="preserve"> E, </w:t>
      </w:r>
      <w:proofErr w:type="spellStart"/>
      <w:r w:rsidRPr="00152CD5">
        <w:rPr>
          <w:rFonts w:ascii="Book Antiqua" w:eastAsia="Book Antiqua" w:hAnsi="Book Antiqua" w:cs="Book Antiqua"/>
          <w:color w:val="000000"/>
        </w:rPr>
        <w:t>Baraldini</w:t>
      </w:r>
      <w:proofErr w:type="spellEnd"/>
      <w:r w:rsidRPr="00152CD5">
        <w:rPr>
          <w:rFonts w:ascii="Book Antiqua" w:eastAsia="Book Antiqua" w:hAnsi="Book Antiqua" w:cs="Book Antiqua"/>
          <w:color w:val="000000"/>
        </w:rPr>
        <w:t xml:space="preserve"> M, Ferrari A, </w:t>
      </w:r>
      <w:proofErr w:type="spellStart"/>
      <w:r w:rsidRPr="00152CD5">
        <w:rPr>
          <w:rFonts w:ascii="Book Antiqua" w:eastAsia="Book Antiqua" w:hAnsi="Book Antiqua" w:cs="Book Antiqua"/>
          <w:color w:val="000000"/>
        </w:rPr>
        <w:t>Gibilaro</w:t>
      </w:r>
      <w:proofErr w:type="spellEnd"/>
      <w:r w:rsidRPr="00152CD5">
        <w:rPr>
          <w:rFonts w:ascii="Book Antiqua" w:eastAsia="Book Antiqua" w:hAnsi="Book Antiqua" w:cs="Book Antiqua"/>
          <w:color w:val="000000"/>
        </w:rPr>
        <w:t xml:space="preserve"> M, Barbara L. Assessment of portal hypertension by endoscopic ultrasonography. </w:t>
      </w:r>
      <w:proofErr w:type="spellStart"/>
      <w:r w:rsidRPr="00152CD5">
        <w:rPr>
          <w:rFonts w:ascii="Book Antiqua" w:eastAsia="Book Antiqua" w:hAnsi="Book Antiqua" w:cs="Book Antiqua"/>
          <w:i/>
          <w:iCs/>
          <w:color w:val="000000"/>
        </w:rPr>
        <w:t>Gastrointest</w:t>
      </w:r>
      <w:proofErr w:type="spellEnd"/>
      <w:r w:rsidRPr="00152CD5">
        <w:rPr>
          <w:rFonts w:ascii="Book Antiqua" w:eastAsia="Book Antiqua" w:hAnsi="Book Antiqua" w:cs="Book Antiqua"/>
          <w:i/>
          <w:iCs/>
          <w:color w:val="000000"/>
        </w:rPr>
        <w:t xml:space="preserve"> </w:t>
      </w:r>
      <w:proofErr w:type="spellStart"/>
      <w:r w:rsidRPr="00152CD5">
        <w:rPr>
          <w:rFonts w:ascii="Book Antiqua" w:eastAsia="Book Antiqua" w:hAnsi="Book Antiqua" w:cs="Book Antiqua"/>
          <w:i/>
          <w:iCs/>
          <w:color w:val="000000"/>
        </w:rPr>
        <w:t>Endosc</w:t>
      </w:r>
      <w:proofErr w:type="spellEnd"/>
      <w:r w:rsidRPr="00152CD5">
        <w:rPr>
          <w:rFonts w:ascii="Book Antiqua" w:eastAsia="Book Antiqua" w:hAnsi="Book Antiqua" w:cs="Book Antiqua"/>
          <w:color w:val="000000"/>
        </w:rPr>
        <w:t xml:space="preserve"> 1990; </w:t>
      </w:r>
      <w:r w:rsidRPr="00152CD5">
        <w:rPr>
          <w:rFonts w:ascii="Book Antiqua" w:eastAsia="Book Antiqua" w:hAnsi="Book Antiqua" w:cs="Book Antiqua"/>
          <w:b/>
          <w:bCs/>
          <w:color w:val="000000"/>
        </w:rPr>
        <w:t>36</w:t>
      </w:r>
      <w:r w:rsidRPr="00152CD5">
        <w:rPr>
          <w:rFonts w:ascii="Book Antiqua" w:eastAsia="Book Antiqua" w:hAnsi="Book Antiqua" w:cs="Book Antiqua"/>
          <w:color w:val="000000"/>
        </w:rPr>
        <w:t>: S21-S27 [PMID: 2184082 DOI: 10.1016/s0016-5107(90)71011-5]</w:t>
      </w:r>
    </w:p>
    <w:p w14:paraId="0ABE9889"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51 </w:t>
      </w:r>
      <w:proofErr w:type="spellStart"/>
      <w:r w:rsidRPr="00152CD5">
        <w:rPr>
          <w:rFonts w:ascii="Book Antiqua" w:eastAsia="Book Antiqua" w:hAnsi="Book Antiqua" w:cs="Book Antiqua"/>
          <w:b/>
          <w:bCs/>
          <w:color w:val="000000"/>
        </w:rPr>
        <w:t>Wiechowska-Kozłowska</w:t>
      </w:r>
      <w:proofErr w:type="spellEnd"/>
      <w:r w:rsidRPr="00152CD5">
        <w:rPr>
          <w:rFonts w:ascii="Book Antiqua" w:eastAsia="Book Antiqua" w:hAnsi="Book Antiqua" w:cs="Book Antiqua"/>
          <w:b/>
          <w:bCs/>
          <w:color w:val="000000"/>
        </w:rPr>
        <w:t xml:space="preserve"> A</w:t>
      </w:r>
      <w:r w:rsidRPr="00152CD5">
        <w:rPr>
          <w:rFonts w:ascii="Book Antiqua" w:eastAsia="Book Antiqua" w:hAnsi="Book Antiqua" w:cs="Book Antiqua"/>
          <w:color w:val="000000"/>
        </w:rPr>
        <w:t xml:space="preserve">, </w:t>
      </w:r>
      <w:proofErr w:type="spellStart"/>
      <w:r w:rsidRPr="00152CD5">
        <w:rPr>
          <w:rFonts w:ascii="Book Antiqua" w:eastAsia="Book Antiqua" w:hAnsi="Book Antiqua" w:cs="Book Antiqua"/>
          <w:color w:val="000000"/>
        </w:rPr>
        <w:t>Zasada</w:t>
      </w:r>
      <w:proofErr w:type="spellEnd"/>
      <w:r w:rsidRPr="00152CD5">
        <w:rPr>
          <w:rFonts w:ascii="Book Antiqua" w:eastAsia="Book Antiqua" w:hAnsi="Book Antiqua" w:cs="Book Antiqua"/>
          <w:color w:val="000000"/>
        </w:rPr>
        <w:t xml:space="preserve"> K, </w:t>
      </w:r>
      <w:proofErr w:type="spellStart"/>
      <w:r w:rsidRPr="00152CD5">
        <w:rPr>
          <w:rFonts w:ascii="Book Antiqua" w:eastAsia="Book Antiqua" w:hAnsi="Book Antiqua" w:cs="Book Antiqua"/>
          <w:color w:val="000000"/>
        </w:rPr>
        <w:t>Milkiewicz</w:t>
      </w:r>
      <w:proofErr w:type="spellEnd"/>
      <w:r w:rsidRPr="00152CD5">
        <w:rPr>
          <w:rFonts w:ascii="Book Antiqua" w:eastAsia="Book Antiqua" w:hAnsi="Book Antiqua" w:cs="Book Antiqua"/>
          <w:color w:val="000000"/>
        </w:rPr>
        <w:t xml:space="preserve"> M, </w:t>
      </w:r>
      <w:proofErr w:type="spellStart"/>
      <w:r w:rsidRPr="00152CD5">
        <w:rPr>
          <w:rFonts w:ascii="Book Antiqua" w:eastAsia="Book Antiqua" w:hAnsi="Book Antiqua" w:cs="Book Antiqua"/>
          <w:color w:val="000000"/>
        </w:rPr>
        <w:t>Milkiewicz</w:t>
      </w:r>
      <w:proofErr w:type="spellEnd"/>
      <w:r w:rsidRPr="00152CD5">
        <w:rPr>
          <w:rFonts w:ascii="Book Antiqua" w:eastAsia="Book Antiqua" w:hAnsi="Book Antiqua" w:cs="Book Antiqua"/>
          <w:color w:val="000000"/>
        </w:rPr>
        <w:t xml:space="preserve"> P. Correlation between Endosonographic and Doppler Ultrasound Features of Portal Hypertension in Patients with Cirrhosis. </w:t>
      </w:r>
      <w:r w:rsidRPr="00152CD5">
        <w:rPr>
          <w:rFonts w:ascii="Book Antiqua" w:eastAsia="Book Antiqua" w:hAnsi="Book Antiqua" w:cs="Book Antiqua"/>
          <w:i/>
          <w:iCs/>
          <w:color w:val="000000"/>
        </w:rPr>
        <w:t xml:space="preserve">Gastroenterol Res </w:t>
      </w:r>
      <w:proofErr w:type="spellStart"/>
      <w:r w:rsidRPr="00152CD5">
        <w:rPr>
          <w:rFonts w:ascii="Book Antiqua" w:eastAsia="Book Antiqua" w:hAnsi="Book Antiqua" w:cs="Book Antiqua"/>
          <w:i/>
          <w:iCs/>
          <w:color w:val="000000"/>
        </w:rPr>
        <w:t>Pract</w:t>
      </w:r>
      <w:proofErr w:type="spellEnd"/>
      <w:r w:rsidRPr="00152CD5">
        <w:rPr>
          <w:rFonts w:ascii="Book Antiqua" w:eastAsia="Book Antiqua" w:hAnsi="Book Antiqua" w:cs="Book Antiqua"/>
          <w:color w:val="000000"/>
        </w:rPr>
        <w:t xml:space="preserve"> 2012; </w:t>
      </w:r>
      <w:r w:rsidRPr="00152CD5">
        <w:rPr>
          <w:rFonts w:ascii="Book Antiqua" w:eastAsia="Book Antiqua" w:hAnsi="Book Antiqua" w:cs="Book Antiqua"/>
          <w:b/>
          <w:bCs/>
          <w:color w:val="000000"/>
        </w:rPr>
        <w:t>2012</w:t>
      </w:r>
      <w:r w:rsidRPr="00152CD5">
        <w:rPr>
          <w:rFonts w:ascii="Book Antiqua" w:eastAsia="Book Antiqua" w:hAnsi="Book Antiqua" w:cs="Book Antiqua"/>
          <w:color w:val="000000"/>
        </w:rPr>
        <w:t>: 395345 [PMID: 22114590 DOI: 10.1155/2012/395345]</w:t>
      </w:r>
    </w:p>
    <w:p w14:paraId="4CEE798A"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52 </w:t>
      </w:r>
      <w:r w:rsidRPr="00152CD5">
        <w:rPr>
          <w:rFonts w:ascii="Book Antiqua" w:eastAsia="Book Antiqua" w:hAnsi="Book Antiqua" w:cs="Book Antiqua"/>
          <w:b/>
          <w:bCs/>
          <w:color w:val="000000"/>
        </w:rPr>
        <w:t>Miller ES</w:t>
      </w:r>
      <w:r w:rsidRPr="00152CD5">
        <w:rPr>
          <w:rFonts w:ascii="Book Antiqua" w:eastAsia="Book Antiqua" w:hAnsi="Book Antiqua" w:cs="Book Antiqua"/>
          <w:color w:val="000000"/>
        </w:rPr>
        <w:t xml:space="preserve">, Kim JK, </w:t>
      </w:r>
      <w:proofErr w:type="spellStart"/>
      <w:r w:rsidRPr="00152CD5">
        <w:rPr>
          <w:rFonts w:ascii="Book Antiqua" w:eastAsia="Book Antiqua" w:hAnsi="Book Antiqua" w:cs="Book Antiqua"/>
          <w:color w:val="000000"/>
        </w:rPr>
        <w:t>Gandehok</w:t>
      </w:r>
      <w:proofErr w:type="spellEnd"/>
      <w:r w:rsidRPr="00152CD5">
        <w:rPr>
          <w:rFonts w:ascii="Book Antiqua" w:eastAsia="Book Antiqua" w:hAnsi="Book Antiqua" w:cs="Book Antiqua"/>
          <w:color w:val="000000"/>
        </w:rPr>
        <w:t xml:space="preserve"> J, Hara M, Dai Q, Malik A, Miller A, Miller L. A new device for measuring esophageal variceal pressure. </w:t>
      </w:r>
      <w:proofErr w:type="spellStart"/>
      <w:r w:rsidRPr="00152CD5">
        <w:rPr>
          <w:rFonts w:ascii="Book Antiqua" w:eastAsia="Book Antiqua" w:hAnsi="Book Antiqua" w:cs="Book Antiqua"/>
          <w:i/>
          <w:iCs/>
          <w:color w:val="000000"/>
        </w:rPr>
        <w:t>Gastrointest</w:t>
      </w:r>
      <w:proofErr w:type="spellEnd"/>
      <w:r w:rsidRPr="00152CD5">
        <w:rPr>
          <w:rFonts w:ascii="Book Antiqua" w:eastAsia="Book Antiqua" w:hAnsi="Book Antiqua" w:cs="Book Antiqua"/>
          <w:i/>
          <w:iCs/>
          <w:color w:val="000000"/>
        </w:rPr>
        <w:t xml:space="preserve"> </w:t>
      </w:r>
      <w:proofErr w:type="spellStart"/>
      <w:r w:rsidRPr="00152CD5">
        <w:rPr>
          <w:rFonts w:ascii="Book Antiqua" w:eastAsia="Book Antiqua" w:hAnsi="Book Antiqua" w:cs="Book Antiqua"/>
          <w:i/>
          <w:iCs/>
          <w:color w:val="000000"/>
        </w:rPr>
        <w:t>Endosc</w:t>
      </w:r>
      <w:proofErr w:type="spellEnd"/>
      <w:r w:rsidRPr="00152CD5">
        <w:rPr>
          <w:rFonts w:ascii="Book Antiqua" w:eastAsia="Book Antiqua" w:hAnsi="Book Antiqua" w:cs="Book Antiqua"/>
          <w:color w:val="000000"/>
        </w:rPr>
        <w:t xml:space="preserve"> 2002; </w:t>
      </w:r>
      <w:r w:rsidRPr="00152CD5">
        <w:rPr>
          <w:rFonts w:ascii="Book Antiqua" w:eastAsia="Book Antiqua" w:hAnsi="Book Antiqua" w:cs="Book Antiqua"/>
          <w:b/>
          <w:bCs/>
          <w:color w:val="000000"/>
        </w:rPr>
        <w:t>56</w:t>
      </w:r>
      <w:r w:rsidRPr="00152CD5">
        <w:rPr>
          <w:rFonts w:ascii="Book Antiqua" w:eastAsia="Book Antiqua" w:hAnsi="Book Antiqua" w:cs="Book Antiqua"/>
          <w:color w:val="000000"/>
        </w:rPr>
        <w:t>: 284-291 [PMID: 12145614 DOI: 10.1016/s0016-5107(02)70195-8]</w:t>
      </w:r>
    </w:p>
    <w:p w14:paraId="73B97EB1"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53 </w:t>
      </w:r>
      <w:r w:rsidRPr="00152CD5">
        <w:rPr>
          <w:rFonts w:ascii="Book Antiqua" w:eastAsia="Book Antiqua" w:hAnsi="Book Antiqua" w:cs="Book Antiqua"/>
          <w:b/>
          <w:bCs/>
          <w:color w:val="000000"/>
        </w:rPr>
        <w:t>Carneiro FO</w:t>
      </w:r>
      <w:r w:rsidRPr="00152CD5">
        <w:rPr>
          <w:rFonts w:ascii="Book Antiqua" w:eastAsia="Book Antiqua" w:hAnsi="Book Antiqua" w:cs="Book Antiqua"/>
          <w:color w:val="000000"/>
        </w:rPr>
        <w:t xml:space="preserve">, </w:t>
      </w:r>
      <w:proofErr w:type="spellStart"/>
      <w:r w:rsidRPr="00152CD5">
        <w:rPr>
          <w:rFonts w:ascii="Book Antiqua" w:eastAsia="Book Antiqua" w:hAnsi="Book Antiqua" w:cs="Book Antiqua"/>
          <w:color w:val="000000"/>
        </w:rPr>
        <w:t>Retes</w:t>
      </w:r>
      <w:proofErr w:type="spellEnd"/>
      <w:r w:rsidRPr="00152CD5">
        <w:rPr>
          <w:rFonts w:ascii="Book Antiqua" w:eastAsia="Book Antiqua" w:hAnsi="Book Antiqua" w:cs="Book Antiqua"/>
          <w:color w:val="000000"/>
        </w:rPr>
        <w:t xml:space="preserve"> FA, </w:t>
      </w:r>
      <w:proofErr w:type="spellStart"/>
      <w:r w:rsidRPr="00152CD5">
        <w:rPr>
          <w:rFonts w:ascii="Book Antiqua" w:eastAsia="Book Antiqua" w:hAnsi="Book Antiqua" w:cs="Book Antiqua"/>
          <w:color w:val="000000"/>
        </w:rPr>
        <w:t>Matuguma</w:t>
      </w:r>
      <w:proofErr w:type="spellEnd"/>
      <w:r w:rsidRPr="00152CD5">
        <w:rPr>
          <w:rFonts w:ascii="Book Antiqua" w:eastAsia="Book Antiqua" w:hAnsi="Book Antiqua" w:cs="Book Antiqua"/>
          <w:color w:val="000000"/>
        </w:rPr>
        <w:t xml:space="preserve"> SE, Albers DV, Chaves DM, Dos Santos ME, Herman P, </w:t>
      </w:r>
      <w:proofErr w:type="spellStart"/>
      <w:r w:rsidRPr="00152CD5">
        <w:rPr>
          <w:rFonts w:ascii="Book Antiqua" w:eastAsia="Book Antiqua" w:hAnsi="Book Antiqua" w:cs="Book Antiqua"/>
          <w:color w:val="000000"/>
        </w:rPr>
        <w:t>Chaib</w:t>
      </w:r>
      <w:proofErr w:type="spellEnd"/>
      <w:r w:rsidRPr="00152CD5">
        <w:rPr>
          <w:rFonts w:ascii="Book Antiqua" w:eastAsia="Book Antiqua" w:hAnsi="Book Antiqua" w:cs="Book Antiqua"/>
          <w:color w:val="000000"/>
        </w:rPr>
        <w:t xml:space="preserve"> E, Sakai P, Carneiro </w:t>
      </w:r>
      <w:proofErr w:type="spellStart"/>
      <w:r w:rsidRPr="00152CD5">
        <w:rPr>
          <w:rFonts w:ascii="Book Antiqua" w:eastAsia="Book Antiqua" w:hAnsi="Book Antiqua" w:cs="Book Antiqua"/>
          <w:color w:val="000000"/>
        </w:rPr>
        <w:t>D'Albuquerque</w:t>
      </w:r>
      <w:proofErr w:type="spellEnd"/>
      <w:r w:rsidRPr="00152CD5">
        <w:rPr>
          <w:rFonts w:ascii="Book Antiqua" w:eastAsia="Book Antiqua" w:hAnsi="Book Antiqua" w:cs="Book Antiqua"/>
          <w:color w:val="000000"/>
        </w:rPr>
        <w:t xml:space="preserve"> LA, </w:t>
      </w:r>
      <w:proofErr w:type="spellStart"/>
      <w:r w:rsidRPr="00152CD5">
        <w:rPr>
          <w:rFonts w:ascii="Book Antiqua" w:eastAsia="Book Antiqua" w:hAnsi="Book Antiqua" w:cs="Book Antiqua"/>
          <w:color w:val="000000"/>
        </w:rPr>
        <w:t>Maluf</w:t>
      </w:r>
      <w:proofErr w:type="spellEnd"/>
      <w:r w:rsidRPr="00152CD5">
        <w:rPr>
          <w:rFonts w:ascii="Book Antiqua" w:eastAsia="Book Antiqua" w:hAnsi="Book Antiqua" w:cs="Book Antiqua"/>
          <w:color w:val="000000"/>
        </w:rPr>
        <w:t xml:space="preserve"> Filho F. Role of EUS evaluation after endoscopic eradication of esophageal varices with band ligation. </w:t>
      </w:r>
      <w:proofErr w:type="spellStart"/>
      <w:r w:rsidRPr="00152CD5">
        <w:rPr>
          <w:rFonts w:ascii="Book Antiqua" w:eastAsia="Book Antiqua" w:hAnsi="Book Antiqua" w:cs="Book Antiqua"/>
          <w:i/>
          <w:iCs/>
          <w:color w:val="000000"/>
        </w:rPr>
        <w:t>Gastrointest</w:t>
      </w:r>
      <w:proofErr w:type="spellEnd"/>
      <w:r w:rsidRPr="00152CD5">
        <w:rPr>
          <w:rFonts w:ascii="Book Antiqua" w:eastAsia="Book Antiqua" w:hAnsi="Book Antiqua" w:cs="Book Antiqua"/>
          <w:i/>
          <w:iCs/>
          <w:color w:val="000000"/>
        </w:rPr>
        <w:t xml:space="preserve"> </w:t>
      </w:r>
      <w:proofErr w:type="spellStart"/>
      <w:r w:rsidRPr="00152CD5">
        <w:rPr>
          <w:rFonts w:ascii="Book Antiqua" w:eastAsia="Book Antiqua" w:hAnsi="Book Antiqua" w:cs="Book Antiqua"/>
          <w:i/>
          <w:iCs/>
          <w:color w:val="000000"/>
        </w:rPr>
        <w:t>Endosc</w:t>
      </w:r>
      <w:proofErr w:type="spellEnd"/>
      <w:r w:rsidRPr="00152CD5">
        <w:rPr>
          <w:rFonts w:ascii="Book Antiqua" w:eastAsia="Book Antiqua" w:hAnsi="Book Antiqua" w:cs="Book Antiqua"/>
          <w:color w:val="000000"/>
        </w:rPr>
        <w:t xml:space="preserve"> 2016; </w:t>
      </w:r>
      <w:r w:rsidRPr="00152CD5">
        <w:rPr>
          <w:rFonts w:ascii="Book Antiqua" w:eastAsia="Book Antiqua" w:hAnsi="Book Antiqua" w:cs="Book Antiqua"/>
          <w:b/>
          <w:bCs/>
          <w:color w:val="000000"/>
        </w:rPr>
        <w:t>84</w:t>
      </w:r>
      <w:r w:rsidRPr="00152CD5">
        <w:rPr>
          <w:rFonts w:ascii="Book Antiqua" w:eastAsia="Book Antiqua" w:hAnsi="Book Antiqua" w:cs="Book Antiqua"/>
          <w:color w:val="000000"/>
        </w:rPr>
        <w:t>: 400-407 [PMID: 26905936 DOI: 10.1016/j.gie.2016.02.006]</w:t>
      </w:r>
    </w:p>
    <w:p w14:paraId="2E3E4B28"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54 </w:t>
      </w:r>
      <w:proofErr w:type="spellStart"/>
      <w:r w:rsidRPr="00152CD5">
        <w:rPr>
          <w:rFonts w:ascii="Book Antiqua" w:eastAsia="Book Antiqua" w:hAnsi="Book Antiqua" w:cs="Book Antiqua"/>
          <w:b/>
          <w:bCs/>
          <w:color w:val="000000"/>
        </w:rPr>
        <w:t>Kuramochi</w:t>
      </w:r>
      <w:proofErr w:type="spellEnd"/>
      <w:r w:rsidRPr="00152CD5">
        <w:rPr>
          <w:rFonts w:ascii="Book Antiqua" w:eastAsia="Book Antiqua" w:hAnsi="Book Antiqua" w:cs="Book Antiqua"/>
          <w:b/>
          <w:bCs/>
          <w:color w:val="000000"/>
        </w:rPr>
        <w:t xml:space="preserve"> A</w:t>
      </w:r>
      <w:r w:rsidRPr="00152CD5">
        <w:rPr>
          <w:rFonts w:ascii="Book Antiqua" w:eastAsia="Book Antiqua" w:hAnsi="Book Antiqua" w:cs="Book Antiqua"/>
          <w:color w:val="000000"/>
        </w:rPr>
        <w:t xml:space="preserve">, </w:t>
      </w:r>
      <w:proofErr w:type="spellStart"/>
      <w:r w:rsidRPr="00152CD5">
        <w:rPr>
          <w:rFonts w:ascii="Book Antiqua" w:eastAsia="Book Antiqua" w:hAnsi="Book Antiqua" w:cs="Book Antiqua"/>
          <w:color w:val="000000"/>
        </w:rPr>
        <w:t>Imazu</w:t>
      </w:r>
      <w:proofErr w:type="spellEnd"/>
      <w:r w:rsidRPr="00152CD5">
        <w:rPr>
          <w:rFonts w:ascii="Book Antiqua" w:eastAsia="Book Antiqua" w:hAnsi="Book Antiqua" w:cs="Book Antiqua"/>
          <w:color w:val="000000"/>
        </w:rPr>
        <w:t xml:space="preserve"> H, Kakutani H, Uchiyama Y, Hino S, Urashima M. Color Doppler endoscopic ultrasonography in identifying groups at a high-risk of recurrence </w:t>
      </w:r>
      <w:r w:rsidRPr="00152CD5">
        <w:rPr>
          <w:rFonts w:ascii="Book Antiqua" w:eastAsia="Book Antiqua" w:hAnsi="Book Antiqua" w:cs="Book Antiqua"/>
          <w:color w:val="000000"/>
        </w:rPr>
        <w:lastRenderedPageBreak/>
        <w:t xml:space="preserve">of esophageal varices after endoscopic treatment. </w:t>
      </w:r>
      <w:r w:rsidRPr="00152CD5">
        <w:rPr>
          <w:rFonts w:ascii="Book Antiqua" w:eastAsia="Book Antiqua" w:hAnsi="Book Antiqua" w:cs="Book Antiqua"/>
          <w:i/>
          <w:iCs/>
          <w:color w:val="000000"/>
        </w:rPr>
        <w:t>J Gastroenterol</w:t>
      </w:r>
      <w:r w:rsidRPr="00152CD5">
        <w:rPr>
          <w:rFonts w:ascii="Book Antiqua" w:eastAsia="Book Antiqua" w:hAnsi="Book Antiqua" w:cs="Book Antiqua"/>
          <w:color w:val="000000"/>
        </w:rPr>
        <w:t xml:space="preserve"> 2007; </w:t>
      </w:r>
      <w:r w:rsidRPr="00152CD5">
        <w:rPr>
          <w:rFonts w:ascii="Book Antiqua" w:eastAsia="Book Antiqua" w:hAnsi="Book Antiqua" w:cs="Book Antiqua"/>
          <w:b/>
          <w:bCs/>
          <w:color w:val="000000"/>
        </w:rPr>
        <w:t>42</w:t>
      </w:r>
      <w:r w:rsidRPr="00152CD5">
        <w:rPr>
          <w:rFonts w:ascii="Book Antiqua" w:eastAsia="Book Antiqua" w:hAnsi="Book Antiqua" w:cs="Book Antiqua"/>
          <w:color w:val="000000"/>
        </w:rPr>
        <w:t>: 219-224 [PMID: 17380280 DOI: 10.1007/s00535-006-1992-x]</w:t>
      </w:r>
    </w:p>
    <w:p w14:paraId="26D604F1"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55 </w:t>
      </w:r>
      <w:r w:rsidRPr="00152CD5">
        <w:rPr>
          <w:rFonts w:ascii="Book Antiqua" w:eastAsia="Book Antiqua" w:hAnsi="Book Antiqua" w:cs="Book Antiqua"/>
          <w:b/>
          <w:bCs/>
          <w:color w:val="000000"/>
        </w:rPr>
        <w:t>Miller L</w:t>
      </w:r>
      <w:r w:rsidRPr="00152CD5">
        <w:rPr>
          <w:rFonts w:ascii="Book Antiqua" w:eastAsia="Book Antiqua" w:hAnsi="Book Antiqua" w:cs="Book Antiqua"/>
          <w:color w:val="000000"/>
        </w:rPr>
        <w:t xml:space="preserve">, </w:t>
      </w:r>
      <w:proofErr w:type="spellStart"/>
      <w:r w:rsidRPr="00152CD5">
        <w:rPr>
          <w:rFonts w:ascii="Book Antiqua" w:eastAsia="Book Antiqua" w:hAnsi="Book Antiqua" w:cs="Book Antiqua"/>
          <w:color w:val="000000"/>
        </w:rPr>
        <w:t>Banson</w:t>
      </w:r>
      <w:proofErr w:type="spellEnd"/>
      <w:r w:rsidRPr="00152CD5">
        <w:rPr>
          <w:rFonts w:ascii="Book Antiqua" w:eastAsia="Book Antiqua" w:hAnsi="Book Antiqua" w:cs="Book Antiqua"/>
          <w:color w:val="000000"/>
        </w:rPr>
        <w:t xml:space="preserve"> FL, </w:t>
      </w:r>
      <w:proofErr w:type="spellStart"/>
      <w:r w:rsidRPr="00152CD5">
        <w:rPr>
          <w:rFonts w:ascii="Book Antiqua" w:eastAsia="Book Antiqua" w:hAnsi="Book Antiqua" w:cs="Book Antiqua"/>
          <w:color w:val="000000"/>
        </w:rPr>
        <w:t>Bazir</w:t>
      </w:r>
      <w:proofErr w:type="spellEnd"/>
      <w:r w:rsidRPr="00152CD5">
        <w:rPr>
          <w:rFonts w:ascii="Book Antiqua" w:eastAsia="Book Antiqua" w:hAnsi="Book Antiqua" w:cs="Book Antiqua"/>
          <w:color w:val="000000"/>
        </w:rPr>
        <w:t xml:space="preserve"> K, </w:t>
      </w:r>
      <w:proofErr w:type="spellStart"/>
      <w:r w:rsidRPr="00152CD5">
        <w:rPr>
          <w:rFonts w:ascii="Book Antiqua" w:eastAsia="Book Antiqua" w:hAnsi="Book Antiqua" w:cs="Book Antiqua"/>
          <w:color w:val="000000"/>
        </w:rPr>
        <w:t>Korimilli</w:t>
      </w:r>
      <w:proofErr w:type="spellEnd"/>
      <w:r w:rsidRPr="00152CD5">
        <w:rPr>
          <w:rFonts w:ascii="Book Antiqua" w:eastAsia="Book Antiqua" w:hAnsi="Book Antiqua" w:cs="Book Antiqua"/>
          <w:color w:val="000000"/>
        </w:rPr>
        <w:t xml:space="preserve"> A, Liu Ji, Dewan R, Wolfson M, </w:t>
      </w:r>
      <w:proofErr w:type="spellStart"/>
      <w:r w:rsidRPr="00152CD5">
        <w:rPr>
          <w:rFonts w:ascii="Book Antiqua" w:eastAsia="Book Antiqua" w:hAnsi="Book Antiqua" w:cs="Book Antiqua"/>
          <w:color w:val="000000"/>
        </w:rPr>
        <w:t>Panganamamula</w:t>
      </w:r>
      <w:proofErr w:type="spellEnd"/>
      <w:r w:rsidRPr="00152CD5">
        <w:rPr>
          <w:rFonts w:ascii="Book Antiqua" w:eastAsia="Book Antiqua" w:hAnsi="Book Antiqua" w:cs="Book Antiqua"/>
          <w:color w:val="000000"/>
        </w:rPr>
        <w:t xml:space="preserve"> KV, Carrasquillo J, Schwartz J, </w:t>
      </w:r>
      <w:proofErr w:type="spellStart"/>
      <w:r w:rsidRPr="00152CD5">
        <w:rPr>
          <w:rFonts w:ascii="Book Antiqua" w:eastAsia="Book Antiqua" w:hAnsi="Book Antiqua" w:cs="Book Antiqua"/>
          <w:color w:val="000000"/>
        </w:rPr>
        <w:t>Chaker</w:t>
      </w:r>
      <w:proofErr w:type="spellEnd"/>
      <w:r w:rsidRPr="00152CD5">
        <w:rPr>
          <w:rFonts w:ascii="Book Antiqua" w:eastAsia="Book Antiqua" w:hAnsi="Book Antiqua" w:cs="Book Antiqua"/>
          <w:color w:val="000000"/>
        </w:rPr>
        <w:t xml:space="preserve"> AE, Black M. Risk of esophageal variceal bleeding based on endoscopic ultrasound evaluation of the sum of esophageal variceal cross-sectional surface area. </w:t>
      </w:r>
      <w:r w:rsidRPr="00152CD5">
        <w:rPr>
          <w:rFonts w:ascii="Book Antiqua" w:eastAsia="Book Antiqua" w:hAnsi="Book Antiqua" w:cs="Book Antiqua"/>
          <w:i/>
          <w:iCs/>
          <w:color w:val="000000"/>
        </w:rPr>
        <w:t>Am J Gastroenterol</w:t>
      </w:r>
      <w:r w:rsidRPr="00152CD5">
        <w:rPr>
          <w:rFonts w:ascii="Book Antiqua" w:eastAsia="Book Antiqua" w:hAnsi="Book Antiqua" w:cs="Book Antiqua"/>
          <w:color w:val="000000"/>
        </w:rPr>
        <w:t xml:space="preserve"> 2003; </w:t>
      </w:r>
      <w:r w:rsidRPr="00152CD5">
        <w:rPr>
          <w:rFonts w:ascii="Book Antiqua" w:eastAsia="Book Antiqua" w:hAnsi="Book Antiqua" w:cs="Book Antiqua"/>
          <w:b/>
          <w:bCs/>
          <w:color w:val="000000"/>
        </w:rPr>
        <w:t>98</w:t>
      </w:r>
      <w:r w:rsidRPr="00152CD5">
        <w:rPr>
          <w:rFonts w:ascii="Book Antiqua" w:eastAsia="Book Antiqua" w:hAnsi="Book Antiqua" w:cs="Book Antiqua"/>
          <w:color w:val="000000"/>
        </w:rPr>
        <w:t>: 454-459 [PMID: 12591068 DOI: 10.1111/j.1572-0241.</w:t>
      </w:r>
      <w:proofErr w:type="gramStart"/>
      <w:r w:rsidRPr="00152CD5">
        <w:rPr>
          <w:rFonts w:ascii="Book Antiqua" w:eastAsia="Book Antiqua" w:hAnsi="Book Antiqua" w:cs="Book Antiqua"/>
          <w:color w:val="000000"/>
        </w:rPr>
        <w:t>2003.07224.x</w:t>
      </w:r>
      <w:proofErr w:type="gramEnd"/>
      <w:r w:rsidRPr="00152CD5">
        <w:rPr>
          <w:rFonts w:ascii="Book Antiqua" w:eastAsia="Book Antiqua" w:hAnsi="Book Antiqua" w:cs="Book Antiqua"/>
          <w:color w:val="000000"/>
        </w:rPr>
        <w:t>]</w:t>
      </w:r>
    </w:p>
    <w:p w14:paraId="7B8848FF"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56 </w:t>
      </w:r>
      <w:r w:rsidRPr="00152CD5">
        <w:rPr>
          <w:rFonts w:ascii="Book Antiqua" w:eastAsia="Book Antiqua" w:hAnsi="Book Antiqua" w:cs="Book Antiqua"/>
          <w:b/>
          <w:bCs/>
          <w:color w:val="000000"/>
        </w:rPr>
        <w:t>Liao WC</w:t>
      </w:r>
      <w:r w:rsidRPr="00152CD5">
        <w:rPr>
          <w:rFonts w:ascii="Book Antiqua" w:eastAsia="Book Antiqua" w:hAnsi="Book Antiqua" w:cs="Book Antiqua"/>
          <w:color w:val="000000"/>
        </w:rPr>
        <w:t xml:space="preserve">, Chen PH, Hou MC, Chang CJ, </w:t>
      </w:r>
      <w:proofErr w:type="spellStart"/>
      <w:r w:rsidRPr="00152CD5">
        <w:rPr>
          <w:rFonts w:ascii="Book Antiqua" w:eastAsia="Book Antiqua" w:hAnsi="Book Antiqua" w:cs="Book Antiqua"/>
          <w:color w:val="000000"/>
        </w:rPr>
        <w:t>Su</w:t>
      </w:r>
      <w:proofErr w:type="spellEnd"/>
      <w:r w:rsidRPr="00152CD5">
        <w:rPr>
          <w:rFonts w:ascii="Book Antiqua" w:eastAsia="Book Antiqua" w:hAnsi="Book Antiqua" w:cs="Book Antiqua"/>
          <w:color w:val="000000"/>
        </w:rPr>
        <w:t xml:space="preserve"> CW, Lin HC, Lee FY. Endoscopic ultrasonography assessment of para-esophageal varices predicts efficacy of propranolol in preventing recurrence of esophageal varices. </w:t>
      </w:r>
      <w:r w:rsidRPr="00152CD5">
        <w:rPr>
          <w:rFonts w:ascii="Book Antiqua" w:eastAsia="Book Antiqua" w:hAnsi="Book Antiqua" w:cs="Book Antiqua"/>
          <w:i/>
          <w:iCs/>
          <w:color w:val="000000"/>
        </w:rPr>
        <w:t>J Gastroenterol</w:t>
      </w:r>
      <w:r w:rsidRPr="00152CD5">
        <w:rPr>
          <w:rFonts w:ascii="Book Antiqua" w:eastAsia="Book Antiqua" w:hAnsi="Book Antiqua" w:cs="Book Antiqua"/>
          <w:color w:val="000000"/>
        </w:rPr>
        <w:t xml:space="preserve"> 2015; </w:t>
      </w:r>
      <w:r w:rsidRPr="00152CD5">
        <w:rPr>
          <w:rFonts w:ascii="Book Antiqua" w:eastAsia="Book Antiqua" w:hAnsi="Book Antiqua" w:cs="Book Antiqua"/>
          <w:b/>
          <w:bCs/>
          <w:color w:val="000000"/>
        </w:rPr>
        <w:t>50</w:t>
      </w:r>
      <w:r w:rsidRPr="00152CD5">
        <w:rPr>
          <w:rFonts w:ascii="Book Antiqua" w:eastAsia="Book Antiqua" w:hAnsi="Book Antiqua" w:cs="Book Antiqua"/>
          <w:color w:val="000000"/>
        </w:rPr>
        <w:t>: 342-349 [PMID: 24908097 DOI: 10.1007/s00535-014-0970-y]</w:t>
      </w:r>
    </w:p>
    <w:p w14:paraId="3665485D"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57 </w:t>
      </w:r>
      <w:r w:rsidRPr="00152CD5">
        <w:rPr>
          <w:rFonts w:ascii="Book Antiqua" w:eastAsia="Book Antiqua" w:hAnsi="Book Antiqua" w:cs="Book Antiqua"/>
          <w:b/>
          <w:bCs/>
          <w:color w:val="000000"/>
        </w:rPr>
        <w:t>Sarin SK</w:t>
      </w:r>
      <w:r w:rsidRPr="00152CD5">
        <w:rPr>
          <w:rFonts w:ascii="Book Antiqua" w:eastAsia="Book Antiqua" w:hAnsi="Book Antiqua" w:cs="Book Antiqua"/>
          <w:color w:val="000000"/>
        </w:rPr>
        <w:t xml:space="preserve">, Kumar CKN. Ectopic varices. </w:t>
      </w:r>
      <w:r w:rsidRPr="00152CD5">
        <w:rPr>
          <w:rFonts w:ascii="Book Antiqua" w:eastAsia="Book Antiqua" w:hAnsi="Book Antiqua" w:cs="Book Antiqua"/>
          <w:i/>
          <w:iCs/>
          <w:color w:val="000000"/>
        </w:rPr>
        <w:t>Clin Liver Dis (Hoboken)</w:t>
      </w:r>
      <w:r w:rsidRPr="00152CD5">
        <w:rPr>
          <w:rFonts w:ascii="Book Antiqua" w:eastAsia="Book Antiqua" w:hAnsi="Book Antiqua" w:cs="Book Antiqua"/>
          <w:color w:val="000000"/>
        </w:rPr>
        <w:t xml:space="preserve"> 2012; </w:t>
      </w:r>
      <w:r w:rsidRPr="00152CD5">
        <w:rPr>
          <w:rFonts w:ascii="Book Antiqua" w:eastAsia="Book Antiqua" w:hAnsi="Book Antiqua" w:cs="Book Antiqua"/>
          <w:b/>
          <w:bCs/>
          <w:color w:val="000000"/>
        </w:rPr>
        <w:t>1</w:t>
      </w:r>
      <w:r w:rsidRPr="00152CD5">
        <w:rPr>
          <w:rFonts w:ascii="Book Antiqua" w:eastAsia="Book Antiqua" w:hAnsi="Book Antiqua" w:cs="Book Antiqua"/>
          <w:color w:val="000000"/>
        </w:rPr>
        <w:t>: 167-172 [PMID: 31186880 DOI: 10.1002/cld.95]</w:t>
      </w:r>
    </w:p>
    <w:p w14:paraId="6695D6A6"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58 </w:t>
      </w:r>
      <w:r w:rsidRPr="00152CD5">
        <w:rPr>
          <w:rFonts w:ascii="Book Antiqua" w:eastAsia="Book Antiqua" w:hAnsi="Book Antiqua" w:cs="Book Antiqua"/>
          <w:b/>
          <w:bCs/>
          <w:color w:val="000000"/>
        </w:rPr>
        <w:t>Watanabe N</w:t>
      </w:r>
      <w:r w:rsidRPr="00152CD5">
        <w:rPr>
          <w:rFonts w:ascii="Book Antiqua" w:eastAsia="Book Antiqua" w:hAnsi="Book Antiqua" w:cs="Book Antiqua"/>
          <w:color w:val="000000"/>
        </w:rPr>
        <w:t xml:space="preserve">, </w:t>
      </w:r>
      <w:proofErr w:type="spellStart"/>
      <w:r w:rsidRPr="00152CD5">
        <w:rPr>
          <w:rFonts w:ascii="Book Antiqua" w:eastAsia="Book Antiqua" w:hAnsi="Book Antiqua" w:cs="Book Antiqua"/>
          <w:color w:val="000000"/>
        </w:rPr>
        <w:t>Toyonaga</w:t>
      </w:r>
      <w:proofErr w:type="spellEnd"/>
      <w:r w:rsidRPr="00152CD5">
        <w:rPr>
          <w:rFonts w:ascii="Book Antiqua" w:eastAsia="Book Antiqua" w:hAnsi="Book Antiqua" w:cs="Book Antiqua"/>
          <w:color w:val="000000"/>
        </w:rPr>
        <w:t xml:space="preserve"> A, Kojima S, </w:t>
      </w:r>
      <w:proofErr w:type="spellStart"/>
      <w:r w:rsidRPr="00152CD5">
        <w:rPr>
          <w:rFonts w:ascii="Book Antiqua" w:eastAsia="Book Antiqua" w:hAnsi="Book Antiqua" w:cs="Book Antiqua"/>
          <w:color w:val="000000"/>
        </w:rPr>
        <w:t>Takashimizu</w:t>
      </w:r>
      <w:proofErr w:type="spellEnd"/>
      <w:r w:rsidRPr="00152CD5">
        <w:rPr>
          <w:rFonts w:ascii="Book Antiqua" w:eastAsia="Book Antiqua" w:hAnsi="Book Antiqua" w:cs="Book Antiqua"/>
          <w:color w:val="000000"/>
        </w:rPr>
        <w:t xml:space="preserve"> S, Oho K, </w:t>
      </w:r>
      <w:proofErr w:type="spellStart"/>
      <w:r w:rsidRPr="00152CD5">
        <w:rPr>
          <w:rFonts w:ascii="Book Antiqua" w:eastAsia="Book Antiqua" w:hAnsi="Book Antiqua" w:cs="Book Antiqua"/>
          <w:color w:val="000000"/>
        </w:rPr>
        <w:t>Kokubu</w:t>
      </w:r>
      <w:proofErr w:type="spellEnd"/>
      <w:r w:rsidRPr="00152CD5">
        <w:rPr>
          <w:rFonts w:ascii="Book Antiqua" w:eastAsia="Book Antiqua" w:hAnsi="Book Antiqua" w:cs="Book Antiqua"/>
          <w:color w:val="000000"/>
        </w:rPr>
        <w:t xml:space="preserve"> S, Nakamura K, </w:t>
      </w:r>
      <w:proofErr w:type="spellStart"/>
      <w:r w:rsidRPr="00152CD5">
        <w:rPr>
          <w:rFonts w:ascii="Book Antiqua" w:eastAsia="Book Antiqua" w:hAnsi="Book Antiqua" w:cs="Book Antiqua"/>
          <w:color w:val="000000"/>
        </w:rPr>
        <w:t>Hasumi</w:t>
      </w:r>
      <w:proofErr w:type="spellEnd"/>
      <w:r w:rsidRPr="00152CD5">
        <w:rPr>
          <w:rFonts w:ascii="Book Antiqua" w:eastAsia="Book Antiqua" w:hAnsi="Book Antiqua" w:cs="Book Antiqua"/>
          <w:color w:val="000000"/>
        </w:rPr>
        <w:t xml:space="preserve"> A, </w:t>
      </w:r>
      <w:proofErr w:type="spellStart"/>
      <w:r w:rsidRPr="00152CD5">
        <w:rPr>
          <w:rFonts w:ascii="Book Antiqua" w:eastAsia="Book Antiqua" w:hAnsi="Book Antiqua" w:cs="Book Antiqua"/>
          <w:color w:val="000000"/>
        </w:rPr>
        <w:t>Murashima</w:t>
      </w:r>
      <w:proofErr w:type="spellEnd"/>
      <w:r w:rsidRPr="00152CD5">
        <w:rPr>
          <w:rFonts w:ascii="Book Antiqua" w:eastAsia="Book Antiqua" w:hAnsi="Book Antiqua" w:cs="Book Antiqua"/>
          <w:color w:val="000000"/>
        </w:rPr>
        <w:t xml:space="preserve"> N, Tajiri T. Current status of ectopic varices in Japan: Results of a survey by the Japan Society for Portal Hypertension. </w:t>
      </w:r>
      <w:r w:rsidRPr="00152CD5">
        <w:rPr>
          <w:rFonts w:ascii="Book Antiqua" w:eastAsia="Book Antiqua" w:hAnsi="Book Antiqua" w:cs="Book Antiqua"/>
          <w:i/>
          <w:iCs/>
          <w:color w:val="000000"/>
        </w:rPr>
        <w:t>Hepatol Res</w:t>
      </w:r>
      <w:r w:rsidRPr="00152CD5">
        <w:rPr>
          <w:rFonts w:ascii="Book Antiqua" w:eastAsia="Book Antiqua" w:hAnsi="Book Antiqua" w:cs="Book Antiqua"/>
          <w:color w:val="000000"/>
        </w:rPr>
        <w:t xml:space="preserve"> 2010; </w:t>
      </w:r>
      <w:r w:rsidRPr="00152CD5">
        <w:rPr>
          <w:rFonts w:ascii="Book Antiqua" w:eastAsia="Book Antiqua" w:hAnsi="Book Antiqua" w:cs="Book Antiqua"/>
          <w:b/>
          <w:bCs/>
          <w:color w:val="000000"/>
        </w:rPr>
        <w:t>40</w:t>
      </w:r>
      <w:r w:rsidRPr="00152CD5">
        <w:rPr>
          <w:rFonts w:ascii="Book Antiqua" w:eastAsia="Book Antiqua" w:hAnsi="Book Antiqua" w:cs="Book Antiqua"/>
          <w:color w:val="000000"/>
        </w:rPr>
        <w:t>: 763-776 [PMID: 20649816 DOI: 10.1111/j.1872-034X.</w:t>
      </w:r>
      <w:proofErr w:type="gramStart"/>
      <w:r w:rsidRPr="00152CD5">
        <w:rPr>
          <w:rFonts w:ascii="Book Antiqua" w:eastAsia="Book Antiqua" w:hAnsi="Book Antiqua" w:cs="Book Antiqua"/>
          <w:color w:val="000000"/>
        </w:rPr>
        <w:t>2010.00690.x</w:t>
      </w:r>
      <w:proofErr w:type="gramEnd"/>
      <w:r w:rsidRPr="00152CD5">
        <w:rPr>
          <w:rFonts w:ascii="Book Antiqua" w:eastAsia="Book Antiqua" w:hAnsi="Book Antiqua" w:cs="Book Antiqua"/>
          <w:color w:val="000000"/>
        </w:rPr>
        <w:t>]</w:t>
      </w:r>
    </w:p>
    <w:p w14:paraId="1D58875B"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59 </w:t>
      </w:r>
      <w:proofErr w:type="spellStart"/>
      <w:r w:rsidRPr="00152CD5">
        <w:rPr>
          <w:rFonts w:ascii="Book Antiqua" w:eastAsia="Book Antiqua" w:hAnsi="Book Antiqua" w:cs="Book Antiqua"/>
          <w:b/>
          <w:bCs/>
          <w:color w:val="000000"/>
        </w:rPr>
        <w:t>Lienhart</w:t>
      </w:r>
      <w:proofErr w:type="spellEnd"/>
      <w:r w:rsidRPr="00152CD5">
        <w:rPr>
          <w:rFonts w:ascii="Book Antiqua" w:eastAsia="Book Antiqua" w:hAnsi="Book Antiqua" w:cs="Book Antiqua"/>
          <w:b/>
          <w:bCs/>
          <w:color w:val="000000"/>
        </w:rPr>
        <w:t xml:space="preserve"> I</w:t>
      </w:r>
      <w:r w:rsidRPr="00152CD5">
        <w:rPr>
          <w:rFonts w:ascii="Book Antiqua" w:eastAsia="Book Antiqua" w:hAnsi="Book Antiqua" w:cs="Book Antiqua"/>
          <w:color w:val="000000"/>
        </w:rPr>
        <w:t xml:space="preserve">, </w:t>
      </w:r>
      <w:proofErr w:type="spellStart"/>
      <w:r w:rsidRPr="00152CD5">
        <w:rPr>
          <w:rFonts w:ascii="Book Antiqua" w:eastAsia="Book Antiqua" w:hAnsi="Book Antiqua" w:cs="Book Antiqua"/>
          <w:color w:val="000000"/>
        </w:rPr>
        <w:t>Lesne</w:t>
      </w:r>
      <w:proofErr w:type="spellEnd"/>
      <w:r w:rsidRPr="00152CD5">
        <w:rPr>
          <w:rFonts w:ascii="Book Antiqua" w:eastAsia="Book Antiqua" w:hAnsi="Book Antiqua" w:cs="Book Antiqua"/>
          <w:color w:val="000000"/>
        </w:rPr>
        <w:t xml:space="preserve"> A, </w:t>
      </w:r>
      <w:proofErr w:type="spellStart"/>
      <w:r w:rsidRPr="00152CD5">
        <w:rPr>
          <w:rFonts w:ascii="Book Antiqua" w:eastAsia="Book Antiqua" w:hAnsi="Book Antiqua" w:cs="Book Antiqua"/>
          <w:color w:val="000000"/>
        </w:rPr>
        <w:t>Couchonnal</w:t>
      </w:r>
      <w:proofErr w:type="spellEnd"/>
      <w:r w:rsidRPr="00152CD5">
        <w:rPr>
          <w:rFonts w:ascii="Book Antiqua" w:eastAsia="Book Antiqua" w:hAnsi="Book Antiqua" w:cs="Book Antiqua"/>
          <w:color w:val="000000"/>
        </w:rPr>
        <w:t xml:space="preserve"> E, </w:t>
      </w:r>
      <w:proofErr w:type="spellStart"/>
      <w:r w:rsidRPr="00152CD5">
        <w:rPr>
          <w:rFonts w:ascii="Book Antiqua" w:eastAsia="Book Antiqua" w:hAnsi="Book Antiqua" w:cs="Book Antiqua"/>
          <w:color w:val="000000"/>
        </w:rPr>
        <w:t>Rivory</w:t>
      </w:r>
      <w:proofErr w:type="spellEnd"/>
      <w:r w:rsidRPr="00152CD5">
        <w:rPr>
          <w:rFonts w:ascii="Book Antiqua" w:eastAsia="Book Antiqua" w:hAnsi="Book Antiqua" w:cs="Book Antiqua"/>
          <w:color w:val="000000"/>
        </w:rPr>
        <w:t xml:space="preserve"> J, Sosa-Valencia L, </w:t>
      </w:r>
      <w:proofErr w:type="spellStart"/>
      <w:r w:rsidRPr="00152CD5">
        <w:rPr>
          <w:rFonts w:ascii="Book Antiqua" w:eastAsia="Book Antiqua" w:hAnsi="Book Antiqua" w:cs="Book Antiqua"/>
          <w:color w:val="000000"/>
        </w:rPr>
        <w:t>Ponchon</w:t>
      </w:r>
      <w:proofErr w:type="spellEnd"/>
      <w:r w:rsidRPr="00152CD5">
        <w:rPr>
          <w:rFonts w:ascii="Book Antiqua" w:eastAsia="Book Antiqua" w:hAnsi="Book Antiqua" w:cs="Book Antiqua"/>
          <w:color w:val="000000"/>
        </w:rPr>
        <w:t xml:space="preserve"> T, Pioche M. Massive duodenal variceal bleed: endoscopic ultrasonography of ruptured varix and successful endoscopic clipping treatment. </w:t>
      </w:r>
      <w:r w:rsidRPr="00152CD5">
        <w:rPr>
          <w:rFonts w:ascii="Book Antiqua" w:eastAsia="Book Antiqua" w:hAnsi="Book Antiqua" w:cs="Book Antiqua"/>
          <w:i/>
          <w:iCs/>
          <w:color w:val="000000"/>
        </w:rPr>
        <w:t>Endoscopy</w:t>
      </w:r>
      <w:r w:rsidRPr="00152CD5">
        <w:rPr>
          <w:rFonts w:ascii="Book Antiqua" w:eastAsia="Book Antiqua" w:hAnsi="Book Antiqua" w:cs="Book Antiqua"/>
          <w:color w:val="000000"/>
        </w:rPr>
        <w:t xml:space="preserve"> 2016; </w:t>
      </w:r>
      <w:r w:rsidRPr="00152CD5">
        <w:rPr>
          <w:rFonts w:ascii="Book Antiqua" w:eastAsia="Book Antiqua" w:hAnsi="Book Antiqua" w:cs="Book Antiqua"/>
          <w:b/>
          <w:bCs/>
          <w:color w:val="000000"/>
        </w:rPr>
        <w:t>48 Suppl 1 UCTN</w:t>
      </w:r>
      <w:r w:rsidRPr="00152CD5">
        <w:rPr>
          <w:rFonts w:ascii="Book Antiqua" w:eastAsia="Book Antiqua" w:hAnsi="Book Antiqua" w:cs="Book Antiqua"/>
          <w:color w:val="000000"/>
        </w:rPr>
        <w:t>: E80-E81 [PMID: 26951472 DOI: 10.1055/s-0042-102959]</w:t>
      </w:r>
    </w:p>
    <w:p w14:paraId="684D7ADC"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60 </w:t>
      </w:r>
      <w:r w:rsidRPr="00152CD5">
        <w:rPr>
          <w:rFonts w:ascii="Book Antiqua" w:eastAsia="Book Antiqua" w:hAnsi="Book Antiqua" w:cs="Book Antiqua"/>
          <w:b/>
          <w:bCs/>
          <w:color w:val="000000"/>
        </w:rPr>
        <w:t>So H</w:t>
      </w:r>
      <w:r w:rsidRPr="00152CD5">
        <w:rPr>
          <w:rFonts w:ascii="Book Antiqua" w:eastAsia="Book Antiqua" w:hAnsi="Book Antiqua" w:cs="Book Antiqua"/>
          <w:color w:val="000000"/>
        </w:rPr>
        <w:t xml:space="preserve">, Park </w:t>
      </w:r>
      <w:proofErr w:type="gramStart"/>
      <w:r w:rsidRPr="00152CD5">
        <w:rPr>
          <w:rFonts w:ascii="Book Antiqua" w:eastAsia="Book Antiqua" w:hAnsi="Book Antiqua" w:cs="Book Antiqua"/>
          <w:color w:val="000000"/>
        </w:rPr>
        <w:t>do</w:t>
      </w:r>
      <w:proofErr w:type="gramEnd"/>
      <w:r w:rsidRPr="00152CD5">
        <w:rPr>
          <w:rFonts w:ascii="Book Antiqua" w:eastAsia="Book Antiqua" w:hAnsi="Book Antiqua" w:cs="Book Antiqua"/>
          <w:color w:val="000000"/>
        </w:rPr>
        <w:t xml:space="preserve"> H, Jung K, Ko HK. Successful Endoscopic Ultrasound-Guided Coil Embolization </w:t>
      </w:r>
      <w:proofErr w:type="gramStart"/>
      <w:r w:rsidRPr="00152CD5">
        <w:rPr>
          <w:rFonts w:ascii="Book Antiqua" w:eastAsia="Book Antiqua" w:hAnsi="Book Antiqua" w:cs="Book Antiqua"/>
          <w:color w:val="000000"/>
        </w:rPr>
        <w:t>For</w:t>
      </w:r>
      <w:proofErr w:type="gramEnd"/>
      <w:r w:rsidRPr="00152CD5">
        <w:rPr>
          <w:rFonts w:ascii="Book Antiqua" w:eastAsia="Book Antiqua" w:hAnsi="Book Antiqua" w:cs="Book Antiqua"/>
          <w:color w:val="000000"/>
        </w:rPr>
        <w:t xml:space="preserve"> Severe Duodenal Bleeding. </w:t>
      </w:r>
      <w:r w:rsidRPr="00152CD5">
        <w:rPr>
          <w:rFonts w:ascii="Book Antiqua" w:eastAsia="Book Antiqua" w:hAnsi="Book Antiqua" w:cs="Book Antiqua"/>
          <w:i/>
          <w:iCs/>
          <w:color w:val="000000"/>
        </w:rPr>
        <w:t>Am J Gastroenterol</w:t>
      </w:r>
      <w:r w:rsidRPr="00152CD5">
        <w:rPr>
          <w:rFonts w:ascii="Book Antiqua" w:eastAsia="Book Antiqua" w:hAnsi="Book Antiqua" w:cs="Book Antiqua"/>
          <w:color w:val="000000"/>
        </w:rPr>
        <w:t xml:space="preserve"> 2016; </w:t>
      </w:r>
      <w:r w:rsidRPr="00152CD5">
        <w:rPr>
          <w:rFonts w:ascii="Book Antiqua" w:eastAsia="Book Antiqua" w:hAnsi="Book Antiqua" w:cs="Book Antiqua"/>
          <w:b/>
          <w:bCs/>
          <w:color w:val="000000"/>
        </w:rPr>
        <w:t>111</w:t>
      </w:r>
      <w:r w:rsidRPr="00152CD5">
        <w:rPr>
          <w:rFonts w:ascii="Book Antiqua" w:eastAsia="Book Antiqua" w:hAnsi="Book Antiqua" w:cs="Book Antiqua"/>
          <w:color w:val="000000"/>
        </w:rPr>
        <w:t>: 925 [PMID: 27356819 DOI: 10.1038/ajg.2016.73]</w:t>
      </w:r>
    </w:p>
    <w:p w14:paraId="7F6F2ABA"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61 </w:t>
      </w:r>
      <w:r w:rsidRPr="00152CD5">
        <w:rPr>
          <w:rFonts w:ascii="Book Antiqua" w:eastAsia="Book Antiqua" w:hAnsi="Book Antiqua" w:cs="Book Antiqua"/>
          <w:b/>
          <w:bCs/>
          <w:color w:val="000000"/>
        </w:rPr>
        <w:t>Kimura G</w:t>
      </w:r>
      <w:r w:rsidRPr="00152CD5">
        <w:rPr>
          <w:rFonts w:ascii="Book Antiqua" w:eastAsia="Book Antiqua" w:hAnsi="Book Antiqua" w:cs="Book Antiqua"/>
          <w:color w:val="000000"/>
        </w:rPr>
        <w:t xml:space="preserve">, Hashimoto Y, Ikeda M. Successful obliteration of bleeding duodenal varices by EUS-guided injection of N-butyl-2-cyanoacrylate. </w:t>
      </w:r>
      <w:proofErr w:type="spellStart"/>
      <w:r w:rsidRPr="00152CD5">
        <w:rPr>
          <w:rFonts w:ascii="Book Antiqua" w:eastAsia="Book Antiqua" w:hAnsi="Book Antiqua" w:cs="Book Antiqua"/>
          <w:i/>
          <w:iCs/>
          <w:color w:val="000000"/>
        </w:rPr>
        <w:t>VideoGIE</w:t>
      </w:r>
      <w:proofErr w:type="spellEnd"/>
      <w:r w:rsidRPr="00152CD5">
        <w:rPr>
          <w:rFonts w:ascii="Book Antiqua" w:eastAsia="Book Antiqua" w:hAnsi="Book Antiqua" w:cs="Book Antiqua"/>
          <w:color w:val="000000"/>
        </w:rPr>
        <w:t xml:space="preserve"> 2017; </w:t>
      </w:r>
      <w:r w:rsidRPr="00152CD5">
        <w:rPr>
          <w:rFonts w:ascii="Book Antiqua" w:eastAsia="Book Antiqua" w:hAnsi="Book Antiqua" w:cs="Book Antiqua"/>
          <w:b/>
          <w:bCs/>
          <w:color w:val="000000"/>
        </w:rPr>
        <w:t>2</w:t>
      </w:r>
      <w:r w:rsidRPr="00152CD5">
        <w:rPr>
          <w:rFonts w:ascii="Book Antiqua" w:eastAsia="Book Antiqua" w:hAnsi="Book Antiqua" w:cs="Book Antiqua"/>
          <w:color w:val="000000"/>
        </w:rPr>
        <w:t>: 317-319 [PMID: 30027135 DOI: 10.1016/j.vgie.2017.08.001]</w:t>
      </w:r>
    </w:p>
    <w:p w14:paraId="66C7157B"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lastRenderedPageBreak/>
        <w:t xml:space="preserve">62 </w:t>
      </w:r>
      <w:r w:rsidRPr="00152CD5">
        <w:rPr>
          <w:rFonts w:ascii="Book Antiqua" w:eastAsia="Book Antiqua" w:hAnsi="Book Antiqua" w:cs="Book Antiqua"/>
          <w:b/>
          <w:bCs/>
          <w:color w:val="000000"/>
        </w:rPr>
        <w:t>Hosking SW</w:t>
      </w:r>
      <w:r w:rsidRPr="00152CD5">
        <w:rPr>
          <w:rFonts w:ascii="Book Antiqua" w:eastAsia="Book Antiqua" w:hAnsi="Book Antiqua" w:cs="Book Antiqua"/>
          <w:color w:val="000000"/>
        </w:rPr>
        <w:t xml:space="preserve">, Smart HL, Johnson AG, Triger DR. Anorectal varices, </w:t>
      </w:r>
      <w:proofErr w:type="spellStart"/>
      <w:r w:rsidRPr="00152CD5">
        <w:rPr>
          <w:rFonts w:ascii="Book Antiqua" w:eastAsia="Book Antiqua" w:hAnsi="Book Antiqua" w:cs="Book Antiqua"/>
          <w:color w:val="000000"/>
        </w:rPr>
        <w:t>haemorrhoids</w:t>
      </w:r>
      <w:proofErr w:type="spellEnd"/>
      <w:r w:rsidRPr="00152CD5">
        <w:rPr>
          <w:rFonts w:ascii="Book Antiqua" w:eastAsia="Book Antiqua" w:hAnsi="Book Antiqua" w:cs="Book Antiqua"/>
          <w:color w:val="000000"/>
        </w:rPr>
        <w:t xml:space="preserve">, and portal hypertension. </w:t>
      </w:r>
      <w:r w:rsidRPr="00152CD5">
        <w:rPr>
          <w:rFonts w:ascii="Book Antiqua" w:eastAsia="Book Antiqua" w:hAnsi="Book Antiqua" w:cs="Book Antiqua"/>
          <w:i/>
          <w:iCs/>
          <w:color w:val="000000"/>
        </w:rPr>
        <w:t>Lancet</w:t>
      </w:r>
      <w:r w:rsidRPr="00152CD5">
        <w:rPr>
          <w:rFonts w:ascii="Book Antiqua" w:eastAsia="Book Antiqua" w:hAnsi="Book Antiqua" w:cs="Book Antiqua"/>
          <w:color w:val="000000"/>
        </w:rPr>
        <w:t xml:space="preserve"> 1989; </w:t>
      </w:r>
      <w:r w:rsidRPr="00152CD5">
        <w:rPr>
          <w:rFonts w:ascii="Book Antiqua" w:eastAsia="Book Antiqua" w:hAnsi="Book Antiqua" w:cs="Book Antiqua"/>
          <w:b/>
          <w:bCs/>
          <w:color w:val="000000"/>
        </w:rPr>
        <w:t>1</w:t>
      </w:r>
      <w:r w:rsidRPr="00152CD5">
        <w:rPr>
          <w:rFonts w:ascii="Book Antiqua" w:eastAsia="Book Antiqua" w:hAnsi="Book Antiqua" w:cs="Book Antiqua"/>
          <w:color w:val="000000"/>
        </w:rPr>
        <w:t>: 349-352 [PMID: 2563507 DOI: 10.1016/s0140-6736(89)91724-8]</w:t>
      </w:r>
    </w:p>
    <w:p w14:paraId="7E900FE2"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63 </w:t>
      </w:r>
      <w:r w:rsidRPr="00152CD5">
        <w:rPr>
          <w:rFonts w:ascii="Book Antiqua" w:eastAsia="Book Antiqua" w:hAnsi="Book Antiqua" w:cs="Book Antiqua"/>
          <w:b/>
          <w:bCs/>
          <w:color w:val="000000"/>
        </w:rPr>
        <w:t>Chawla Y</w:t>
      </w:r>
      <w:r w:rsidRPr="00152CD5">
        <w:rPr>
          <w:rFonts w:ascii="Book Antiqua" w:eastAsia="Book Antiqua" w:hAnsi="Book Antiqua" w:cs="Book Antiqua"/>
          <w:color w:val="000000"/>
        </w:rPr>
        <w:t xml:space="preserve">, </w:t>
      </w:r>
      <w:proofErr w:type="spellStart"/>
      <w:r w:rsidRPr="00152CD5">
        <w:rPr>
          <w:rFonts w:ascii="Book Antiqua" w:eastAsia="Book Antiqua" w:hAnsi="Book Antiqua" w:cs="Book Antiqua"/>
          <w:color w:val="000000"/>
        </w:rPr>
        <w:t>Dilawari</w:t>
      </w:r>
      <w:proofErr w:type="spellEnd"/>
      <w:r w:rsidRPr="00152CD5">
        <w:rPr>
          <w:rFonts w:ascii="Book Antiqua" w:eastAsia="Book Antiqua" w:hAnsi="Book Antiqua" w:cs="Book Antiqua"/>
          <w:color w:val="000000"/>
        </w:rPr>
        <w:t xml:space="preserve"> JB. Anorectal varices--their frequency in cirrhotic and non-cirrhotic portal hypertension. </w:t>
      </w:r>
      <w:r w:rsidRPr="00152CD5">
        <w:rPr>
          <w:rFonts w:ascii="Book Antiqua" w:eastAsia="Book Antiqua" w:hAnsi="Book Antiqua" w:cs="Book Antiqua"/>
          <w:i/>
          <w:iCs/>
          <w:color w:val="000000"/>
        </w:rPr>
        <w:t>Gut</w:t>
      </w:r>
      <w:r w:rsidRPr="00152CD5">
        <w:rPr>
          <w:rFonts w:ascii="Book Antiqua" w:eastAsia="Book Antiqua" w:hAnsi="Book Antiqua" w:cs="Book Antiqua"/>
          <w:color w:val="000000"/>
        </w:rPr>
        <w:t xml:space="preserve"> 1991; </w:t>
      </w:r>
      <w:r w:rsidRPr="00152CD5">
        <w:rPr>
          <w:rFonts w:ascii="Book Antiqua" w:eastAsia="Book Antiqua" w:hAnsi="Book Antiqua" w:cs="Book Antiqua"/>
          <w:b/>
          <w:bCs/>
          <w:color w:val="000000"/>
        </w:rPr>
        <w:t>32</w:t>
      </w:r>
      <w:r w:rsidRPr="00152CD5">
        <w:rPr>
          <w:rFonts w:ascii="Book Antiqua" w:eastAsia="Book Antiqua" w:hAnsi="Book Antiqua" w:cs="Book Antiqua"/>
          <w:color w:val="000000"/>
        </w:rPr>
        <w:t>: 309-311 [PMID: 2013427 DOI: 10.1136/gut.32.3.309]</w:t>
      </w:r>
    </w:p>
    <w:p w14:paraId="77BE4922"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64 </w:t>
      </w:r>
      <w:r w:rsidRPr="00152CD5">
        <w:rPr>
          <w:rFonts w:ascii="Book Antiqua" w:eastAsia="Book Antiqua" w:hAnsi="Book Antiqua" w:cs="Book Antiqua"/>
          <w:b/>
          <w:bCs/>
          <w:color w:val="000000"/>
        </w:rPr>
        <w:t>Dhiman RK</w:t>
      </w:r>
      <w:r w:rsidRPr="00152CD5">
        <w:rPr>
          <w:rFonts w:ascii="Book Antiqua" w:eastAsia="Book Antiqua" w:hAnsi="Book Antiqua" w:cs="Book Antiqua"/>
          <w:color w:val="000000"/>
        </w:rPr>
        <w:t xml:space="preserve">, Saraswat VA, </w:t>
      </w:r>
      <w:proofErr w:type="spellStart"/>
      <w:r w:rsidRPr="00152CD5">
        <w:rPr>
          <w:rFonts w:ascii="Book Antiqua" w:eastAsia="Book Antiqua" w:hAnsi="Book Antiqua" w:cs="Book Antiqua"/>
          <w:color w:val="000000"/>
        </w:rPr>
        <w:t>Choudhuri</w:t>
      </w:r>
      <w:proofErr w:type="spellEnd"/>
      <w:r w:rsidRPr="00152CD5">
        <w:rPr>
          <w:rFonts w:ascii="Book Antiqua" w:eastAsia="Book Antiqua" w:hAnsi="Book Antiqua" w:cs="Book Antiqua"/>
          <w:color w:val="000000"/>
        </w:rPr>
        <w:t xml:space="preserve"> G, Sharma BC, Pandey R, Naik SR. Endosonographic, endoscopic, and histologic evaluation of alterations in the rectal venous system in patients with portal hypertension. </w:t>
      </w:r>
      <w:proofErr w:type="spellStart"/>
      <w:r w:rsidRPr="00152CD5">
        <w:rPr>
          <w:rFonts w:ascii="Book Antiqua" w:eastAsia="Book Antiqua" w:hAnsi="Book Antiqua" w:cs="Book Antiqua"/>
          <w:i/>
          <w:iCs/>
          <w:color w:val="000000"/>
        </w:rPr>
        <w:t>Gastrointest</w:t>
      </w:r>
      <w:proofErr w:type="spellEnd"/>
      <w:r w:rsidRPr="00152CD5">
        <w:rPr>
          <w:rFonts w:ascii="Book Antiqua" w:eastAsia="Book Antiqua" w:hAnsi="Book Antiqua" w:cs="Book Antiqua"/>
          <w:i/>
          <w:iCs/>
          <w:color w:val="000000"/>
        </w:rPr>
        <w:t xml:space="preserve"> </w:t>
      </w:r>
      <w:proofErr w:type="spellStart"/>
      <w:r w:rsidRPr="00152CD5">
        <w:rPr>
          <w:rFonts w:ascii="Book Antiqua" w:eastAsia="Book Antiqua" w:hAnsi="Book Antiqua" w:cs="Book Antiqua"/>
          <w:i/>
          <w:iCs/>
          <w:color w:val="000000"/>
        </w:rPr>
        <w:t>Endosc</w:t>
      </w:r>
      <w:proofErr w:type="spellEnd"/>
      <w:r w:rsidRPr="00152CD5">
        <w:rPr>
          <w:rFonts w:ascii="Book Antiqua" w:eastAsia="Book Antiqua" w:hAnsi="Book Antiqua" w:cs="Book Antiqua"/>
          <w:color w:val="000000"/>
        </w:rPr>
        <w:t xml:space="preserve"> 1999; </w:t>
      </w:r>
      <w:r w:rsidRPr="00152CD5">
        <w:rPr>
          <w:rFonts w:ascii="Book Antiqua" w:eastAsia="Book Antiqua" w:hAnsi="Book Antiqua" w:cs="Book Antiqua"/>
          <w:b/>
          <w:bCs/>
          <w:color w:val="000000"/>
        </w:rPr>
        <w:t>49</w:t>
      </w:r>
      <w:r w:rsidRPr="00152CD5">
        <w:rPr>
          <w:rFonts w:ascii="Book Antiqua" w:eastAsia="Book Antiqua" w:hAnsi="Book Antiqua" w:cs="Book Antiqua"/>
          <w:color w:val="000000"/>
        </w:rPr>
        <w:t>: 218-227 [PMID: 9925702 DOI: 10.1016/s0016-5107(99)70490-6]</w:t>
      </w:r>
    </w:p>
    <w:p w14:paraId="5A089D41"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65 </w:t>
      </w:r>
      <w:r w:rsidRPr="00152CD5">
        <w:rPr>
          <w:rFonts w:ascii="Book Antiqua" w:eastAsia="Book Antiqua" w:hAnsi="Book Antiqua" w:cs="Book Antiqua"/>
          <w:b/>
          <w:bCs/>
          <w:color w:val="000000"/>
        </w:rPr>
        <w:t>Dhiman RK</w:t>
      </w:r>
      <w:r w:rsidRPr="00152CD5">
        <w:rPr>
          <w:rFonts w:ascii="Book Antiqua" w:eastAsia="Book Antiqua" w:hAnsi="Book Antiqua" w:cs="Book Antiqua"/>
          <w:color w:val="000000"/>
        </w:rPr>
        <w:t xml:space="preserve">, </w:t>
      </w:r>
      <w:proofErr w:type="spellStart"/>
      <w:r w:rsidRPr="00152CD5">
        <w:rPr>
          <w:rFonts w:ascii="Book Antiqua" w:eastAsia="Book Antiqua" w:hAnsi="Book Antiqua" w:cs="Book Antiqua"/>
          <w:color w:val="000000"/>
        </w:rPr>
        <w:t>Choudhuri</w:t>
      </w:r>
      <w:proofErr w:type="spellEnd"/>
      <w:r w:rsidRPr="00152CD5">
        <w:rPr>
          <w:rFonts w:ascii="Book Antiqua" w:eastAsia="Book Antiqua" w:hAnsi="Book Antiqua" w:cs="Book Antiqua"/>
          <w:color w:val="000000"/>
        </w:rPr>
        <w:t xml:space="preserve"> G, Saraswat VA, Mukhopadhyay DK, Khan EM, Pandey R, Naik SR. Endoscopic ultrasonographic evaluation of the rectum in cirrhotic portal hypertension. </w:t>
      </w:r>
      <w:proofErr w:type="spellStart"/>
      <w:r w:rsidRPr="00152CD5">
        <w:rPr>
          <w:rFonts w:ascii="Book Antiqua" w:eastAsia="Book Antiqua" w:hAnsi="Book Antiqua" w:cs="Book Antiqua"/>
          <w:i/>
          <w:iCs/>
          <w:color w:val="000000"/>
        </w:rPr>
        <w:t>Gastrointest</w:t>
      </w:r>
      <w:proofErr w:type="spellEnd"/>
      <w:r w:rsidRPr="00152CD5">
        <w:rPr>
          <w:rFonts w:ascii="Book Antiqua" w:eastAsia="Book Antiqua" w:hAnsi="Book Antiqua" w:cs="Book Antiqua"/>
          <w:i/>
          <w:iCs/>
          <w:color w:val="000000"/>
        </w:rPr>
        <w:t xml:space="preserve"> </w:t>
      </w:r>
      <w:proofErr w:type="spellStart"/>
      <w:r w:rsidRPr="00152CD5">
        <w:rPr>
          <w:rFonts w:ascii="Book Antiqua" w:eastAsia="Book Antiqua" w:hAnsi="Book Antiqua" w:cs="Book Antiqua"/>
          <w:i/>
          <w:iCs/>
          <w:color w:val="000000"/>
        </w:rPr>
        <w:t>Endosc</w:t>
      </w:r>
      <w:proofErr w:type="spellEnd"/>
      <w:r w:rsidRPr="00152CD5">
        <w:rPr>
          <w:rFonts w:ascii="Book Antiqua" w:eastAsia="Book Antiqua" w:hAnsi="Book Antiqua" w:cs="Book Antiqua"/>
          <w:color w:val="000000"/>
        </w:rPr>
        <w:t xml:space="preserve"> 1993; </w:t>
      </w:r>
      <w:r w:rsidRPr="00152CD5">
        <w:rPr>
          <w:rFonts w:ascii="Book Antiqua" w:eastAsia="Book Antiqua" w:hAnsi="Book Antiqua" w:cs="Book Antiqua"/>
          <w:b/>
          <w:bCs/>
          <w:color w:val="000000"/>
        </w:rPr>
        <w:t>39</w:t>
      </w:r>
      <w:r w:rsidRPr="00152CD5">
        <w:rPr>
          <w:rFonts w:ascii="Book Antiqua" w:eastAsia="Book Antiqua" w:hAnsi="Book Antiqua" w:cs="Book Antiqua"/>
          <w:color w:val="000000"/>
        </w:rPr>
        <w:t>: 635-640 [PMID: 8224684 DOI: 10.1016/s0016-5107(93)70214-x]</w:t>
      </w:r>
    </w:p>
    <w:p w14:paraId="1785A2DA"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66 </w:t>
      </w:r>
      <w:proofErr w:type="spellStart"/>
      <w:r w:rsidRPr="00152CD5">
        <w:rPr>
          <w:rFonts w:ascii="Book Antiqua" w:eastAsia="Book Antiqua" w:hAnsi="Book Antiqua" w:cs="Book Antiqua"/>
          <w:b/>
          <w:bCs/>
          <w:color w:val="000000"/>
        </w:rPr>
        <w:t>Messallam</w:t>
      </w:r>
      <w:proofErr w:type="spellEnd"/>
      <w:r w:rsidRPr="00152CD5">
        <w:rPr>
          <w:rFonts w:ascii="Book Antiqua" w:eastAsia="Book Antiqua" w:hAnsi="Book Antiqua" w:cs="Book Antiqua"/>
          <w:b/>
          <w:bCs/>
          <w:color w:val="000000"/>
        </w:rPr>
        <w:t xml:space="preserve"> AA</w:t>
      </w:r>
      <w:r w:rsidRPr="00152CD5">
        <w:rPr>
          <w:rFonts w:ascii="Book Antiqua" w:eastAsia="Book Antiqua" w:hAnsi="Book Antiqua" w:cs="Book Antiqua"/>
          <w:color w:val="000000"/>
        </w:rPr>
        <w:t xml:space="preserve">, </w:t>
      </w:r>
      <w:proofErr w:type="spellStart"/>
      <w:r w:rsidRPr="00152CD5">
        <w:rPr>
          <w:rFonts w:ascii="Book Antiqua" w:eastAsia="Book Antiqua" w:hAnsi="Book Antiqua" w:cs="Book Antiqua"/>
          <w:color w:val="000000"/>
        </w:rPr>
        <w:t>Kumbhari</w:t>
      </w:r>
      <w:proofErr w:type="spellEnd"/>
      <w:r w:rsidRPr="00152CD5">
        <w:rPr>
          <w:rFonts w:ascii="Book Antiqua" w:eastAsia="Book Antiqua" w:hAnsi="Book Antiqua" w:cs="Book Antiqua"/>
          <w:color w:val="000000"/>
        </w:rPr>
        <w:t xml:space="preserve"> V, Saxena P, </w:t>
      </w:r>
      <w:proofErr w:type="spellStart"/>
      <w:r w:rsidRPr="00152CD5">
        <w:rPr>
          <w:rFonts w:ascii="Book Antiqua" w:eastAsia="Book Antiqua" w:hAnsi="Book Antiqua" w:cs="Book Antiqua"/>
          <w:color w:val="000000"/>
        </w:rPr>
        <w:t>Azola</w:t>
      </w:r>
      <w:proofErr w:type="spellEnd"/>
      <w:r w:rsidRPr="00152CD5">
        <w:rPr>
          <w:rFonts w:ascii="Book Antiqua" w:eastAsia="Book Antiqua" w:hAnsi="Book Antiqua" w:cs="Book Antiqua"/>
          <w:color w:val="000000"/>
        </w:rPr>
        <w:t xml:space="preserve"> AM, </w:t>
      </w:r>
      <w:proofErr w:type="spellStart"/>
      <w:r w:rsidRPr="00152CD5">
        <w:rPr>
          <w:rFonts w:ascii="Book Antiqua" w:eastAsia="Book Antiqua" w:hAnsi="Book Antiqua" w:cs="Book Antiqua"/>
          <w:color w:val="000000"/>
        </w:rPr>
        <w:t>Kalloo</w:t>
      </w:r>
      <w:proofErr w:type="spellEnd"/>
      <w:r w:rsidRPr="00152CD5">
        <w:rPr>
          <w:rFonts w:ascii="Book Antiqua" w:eastAsia="Book Antiqua" w:hAnsi="Book Antiqua" w:cs="Book Antiqua"/>
          <w:color w:val="000000"/>
        </w:rPr>
        <w:t xml:space="preserve"> AN, </w:t>
      </w:r>
      <w:proofErr w:type="spellStart"/>
      <w:r w:rsidRPr="00152CD5">
        <w:rPr>
          <w:rFonts w:ascii="Book Antiqua" w:eastAsia="Book Antiqua" w:hAnsi="Book Antiqua" w:cs="Book Antiqua"/>
          <w:color w:val="000000"/>
        </w:rPr>
        <w:t>Khashab</w:t>
      </w:r>
      <w:proofErr w:type="spellEnd"/>
      <w:r w:rsidRPr="00152CD5">
        <w:rPr>
          <w:rFonts w:ascii="Book Antiqua" w:eastAsia="Book Antiqua" w:hAnsi="Book Antiqua" w:cs="Book Antiqua"/>
          <w:color w:val="000000"/>
        </w:rPr>
        <w:t xml:space="preserve"> MA. Large bleeding rectal varices treated with endoscopic ultrasound-guided coiling and cyanoacrylate injection. </w:t>
      </w:r>
      <w:r w:rsidRPr="00152CD5">
        <w:rPr>
          <w:rFonts w:ascii="Book Antiqua" w:eastAsia="Book Antiqua" w:hAnsi="Book Antiqua" w:cs="Book Antiqua"/>
          <w:i/>
          <w:iCs/>
          <w:color w:val="000000"/>
        </w:rPr>
        <w:t>Endoscopy</w:t>
      </w:r>
      <w:r w:rsidRPr="00152CD5">
        <w:rPr>
          <w:rFonts w:ascii="Book Antiqua" w:eastAsia="Book Antiqua" w:hAnsi="Book Antiqua" w:cs="Book Antiqua"/>
          <w:color w:val="000000"/>
        </w:rPr>
        <w:t xml:space="preserve"> 2014; </w:t>
      </w:r>
      <w:r w:rsidRPr="00152CD5">
        <w:rPr>
          <w:rFonts w:ascii="Book Antiqua" w:eastAsia="Book Antiqua" w:hAnsi="Book Antiqua" w:cs="Book Antiqua"/>
          <w:b/>
          <w:bCs/>
          <w:color w:val="000000"/>
        </w:rPr>
        <w:t>46 Suppl 1 UCTN</w:t>
      </w:r>
      <w:r w:rsidRPr="00152CD5">
        <w:rPr>
          <w:rFonts w:ascii="Book Antiqua" w:eastAsia="Book Antiqua" w:hAnsi="Book Antiqua" w:cs="Book Antiqua"/>
          <w:color w:val="000000"/>
        </w:rPr>
        <w:t>: E28-E29 [PMID: 24523167 DOI: 10.1055/s-0033-1359136]</w:t>
      </w:r>
    </w:p>
    <w:p w14:paraId="7CC54FAC"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67 </w:t>
      </w:r>
      <w:r w:rsidRPr="00152CD5">
        <w:rPr>
          <w:rFonts w:ascii="Book Antiqua" w:eastAsia="Book Antiqua" w:hAnsi="Book Antiqua" w:cs="Book Antiqua"/>
          <w:b/>
          <w:bCs/>
          <w:color w:val="000000"/>
        </w:rPr>
        <w:t>Sharma M</w:t>
      </w:r>
      <w:r w:rsidRPr="00152CD5">
        <w:rPr>
          <w:rFonts w:ascii="Book Antiqua" w:eastAsia="Book Antiqua" w:hAnsi="Book Antiqua" w:cs="Book Antiqua"/>
          <w:color w:val="000000"/>
        </w:rPr>
        <w:t xml:space="preserve">, Somasundaram A. Massive lower GI bleed from an endoscopically </w:t>
      </w:r>
      <w:proofErr w:type="spellStart"/>
      <w:r w:rsidRPr="00152CD5">
        <w:rPr>
          <w:rFonts w:ascii="Book Antiqua" w:eastAsia="Book Antiqua" w:hAnsi="Book Antiqua" w:cs="Book Antiqua"/>
          <w:color w:val="000000"/>
        </w:rPr>
        <w:t>inevident</w:t>
      </w:r>
      <w:proofErr w:type="spellEnd"/>
      <w:r w:rsidRPr="00152CD5">
        <w:rPr>
          <w:rFonts w:ascii="Book Antiqua" w:eastAsia="Book Antiqua" w:hAnsi="Book Antiqua" w:cs="Book Antiqua"/>
          <w:color w:val="000000"/>
        </w:rPr>
        <w:t xml:space="preserve"> rectal varices: diagnosis and management by EUS (with videos). </w:t>
      </w:r>
      <w:proofErr w:type="spellStart"/>
      <w:r w:rsidRPr="00152CD5">
        <w:rPr>
          <w:rFonts w:ascii="Book Antiqua" w:eastAsia="Book Antiqua" w:hAnsi="Book Antiqua" w:cs="Book Antiqua"/>
          <w:i/>
          <w:iCs/>
          <w:color w:val="000000"/>
        </w:rPr>
        <w:t>Gastrointest</w:t>
      </w:r>
      <w:proofErr w:type="spellEnd"/>
      <w:r w:rsidRPr="00152CD5">
        <w:rPr>
          <w:rFonts w:ascii="Book Antiqua" w:eastAsia="Book Antiqua" w:hAnsi="Book Antiqua" w:cs="Book Antiqua"/>
          <w:i/>
          <w:iCs/>
          <w:color w:val="000000"/>
        </w:rPr>
        <w:t xml:space="preserve"> </w:t>
      </w:r>
      <w:proofErr w:type="spellStart"/>
      <w:r w:rsidRPr="00152CD5">
        <w:rPr>
          <w:rFonts w:ascii="Book Antiqua" w:eastAsia="Book Antiqua" w:hAnsi="Book Antiqua" w:cs="Book Antiqua"/>
          <w:i/>
          <w:iCs/>
          <w:color w:val="000000"/>
        </w:rPr>
        <w:t>Endosc</w:t>
      </w:r>
      <w:proofErr w:type="spellEnd"/>
      <w:r w:rsidRPr="00152CD5">
        <w:rPr>
          <w:rFonts w:ascii="Book Antiqua" w:eastAsia="Book Antiqua" w:hAnsi="Book Antiqua" w:cs="Book Antiqua"/>
          <w:color w:val="000000"/>
        </w:rPr>
        <w:t xml:space="preserve"> 2010; </w:t>
      </w:r>
      <w:r w:rsidRPr="00152CD5">
        <w:rPr>
          <w:rFonts w:ascii="Book Antiqua" w:eastAsia="Book Antiqua" w:hAnsi="Book Antiqua" w:cs="Book Antiqua"/>
          <w:b/>
          <w:bCs/>
          <w:color w:val="000000"/>
        </w:rPr>
        <w:t>72</w:t>
      </w:r>
      <w:r w:rsidRPr="00152CD5">
        <w:rPr>
          <w:rFonts w:ascii="Book Antiqua" w:eastAsia="Book Antiqua" w:hAnsi="Book Antiqua" w:cs="Book Antiqua"/>
          <w:color w:val="000000"/>
        </w:rPr>
        <w:t>: 1106-1108 [PMID: 20579995 DOI: 10.1016/j.gie.2010.02.054]</w:t>
      </w:r>
    </w:p>
    <w:p w14:paraId="388E6874"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68 </w:t>
      </w:r>
      <w:proofErr w:type="spellStart"/>
      <w:r w:rsidRPr="00152CD5">
        <w:rPr>
          <w:rFonts w:ascii="Book Antiqua" w:eastAsia="Book Antiqua" w:hAnsi="Book Antiqua" w:cs="Book Antiqua"/>
          <w:b/>
          <w:bCs/>
          <w:color w:val="000000"/>
        </w:rPr>
        <w:t>Tabibian</w:t>
      </w:r>
      <w:proofErr w:type="spellEnd"/>
      <w:r w:rsidRPr="00152CD5">
        <w:rPr>
          <w:rFonts w:ascii="Book Antiqua" w:eastAsia="Book Antiqua" w:hAnsi="Book Antiqua" w:cs="Book Antiqua"/>
          <w:b/>
          <w:bCs/>
          <w:color w:val="000000"/>
        </w:rPr>
        <w:t xml:space="preserve"> JH</w:t>
      </w:r>
      <w:r w:rsidRPr="00152CD5">
        <w:rPr>
          <w:rFonts w:ascii="Book Antiqua" w:eastAsia="Book Antiqua" w:hAnsi="Book Antiqua" w:cs="Book Antiqua"/>
          <w:color w:val="000000"/>
        </w:rPr>
        <w:t xml:space="preserve">, Abu </w:t>
      </w:r>
      <w:proofErr w:type="spellStart"/>
      <w:r w:rsidRPr="00152CD5">
        <w:rPr>
          <w:rFonts w:ascii="Book Antiqua" w:eastAsia="Book Antiqua" w:hAnsi="Book Antiqua" w:cs="Book Antiqua"/>
          <w:color w:val="000000"/>
        </w:rPr>
        <w:t>Dayyeh</w:t>
      </w:r>
      <w:proofErr w:type="spellEnd"/>
      <w:r w:rsidRPr="00152CD5">
        <w:rPr>
          <w:rFonts w:ascii="Book Antiqua" w:eastAsia="Book Antiqua" w:hAnsi="Book Antiqua" w:cs="Book Antiqua"/>
          <w:color w:val="000000"/>
        </w:rPr>
        <w:t xml:space="preserve"> BK, Gores GJ, Levy MJ. A novel, minimally invasive technique for management of peristomal varices. </w:t>
      </w:r>
      <w:r w:rsidRPr="00152CD5">
        <w:rPr>
          <w:rFonts w:ascii="Book Antiqua" w:eastAsia="Book Antiqua" w:hAnsi="Book Antiqua" w:cs="Book Antiqua"/>
          <w:i/>
          <w:iCs/>
          <w:color w:val="000000"/>
        </w:rPr>
        <w:t>Hepatology</w:t>
      </w:r>
      <w:r w:rsidRPr="00152CD5">
        <w:rPr>
          <w:rFonts w:ascii="Book Antiqua" w:eastAsia="Book Antiqua" w:hAnsi="Book Antiqua" w:cs="Book Antiqua"/>
          <w:color w:val="000000"/>
        </w:rPr>
        <w:t xml:space="preserve"> 2016; </w:t>
      </w:r>
      <w:r w:rsidRPr="00152CD5">
        <w:rPr>
          <w:rFonts w:ascii="Book Antiqua" w:eastAsia="Book Antiqua" w:hAnsi="Book Antiqua" w:cs="Book Antiqua"/>
          <w:b/>
          <w:bCs/>
          <w:color w:val="000000"/>
        </w:rPr>
        <w:t>63</w:t>
      </w:r>
      <w:r w:rsidRPr="00152CD5">
        <w:rPr>
          <w:rFonts w:ascii="Book Antiqua" w:eastAsia="Book Antiqua" w:hAnsi="Book Antiqua" w:cs="Book Antiqua"/>
          <w:color w:val="000000"/>
        </w:rPr>
        <w:t>: 1398-1400 [PMID: 26044445 DOI: 10.1002/hep.27925]</w:t>
      </w:r>
    </w:p>
    <w:p w14:paraId="4A4A046E"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69 </w:t>
      </w:r>
      <w:proofErr w:type="spellStart"/>
      <w:r w:rsidRPr="00152CD5">
        <w:rPr>
          <w:rFonts w:ascii="Book Antiqua" w:eastAsia="Book Antiqua" w:hAnsi="Book Antiqua" w:cs="Book Antiqua"/>
          <w:b/>
          <w:bCs/>
          <w:color w:val="000000"/>
        </w:rPr>
        <w:t>Tsynman</w:t>
      </w:r>
      <w:proofErr w:type="spellEnd"/>
      <w:r w:rsidRPr="00152CD5">
        <w:rPr>
          <w:rFonts w:ascii="Book Antiqua" w:eastAsia="Book Antiqua" w:hAnsi="Book Antiqua" w:cs="Book Antiqua"/>
          <w:b/>
          <w:bCs/>
          <w:color w:val="000000"/>
        </w:rPr>
        <w:t xml:space="preserve"> DN</w:t>
      </w:r>
      <w:r w:rsidRPr="00152CD5">
        <w:rPr>
          <w:rFonts w:ascii="Book Antiqua" w:eastAsia="Book Antiqua" w:hAnsi="Book Antiqua" w:cs="Book Antiqua"/>
          <w:color w:val="000000"/>
        </w:rPr>
        <w:t xml:space="preserve">, </w:t>
      </w:r>
      <w:proofErr w:type="spellStart"/>
      <w:r w:rsidRPr="00152CD5">
        <w:rPr>
          <w:rFonts w:ascii="Book Antiqua" w:eastAsia="Book Antiqua" w:hAnsi="Book Antiqua" w:cs="Book Antiqua"/>
          <w:color w:val="000000"/>
        </w:rPr>
        <w:t>DeCross</w:t>
      </w:r>
      <w:proofErr w:type="spellEnd"/>
      <w:r w:rsidRPr="00152CD5">
        <w:rPr>
          <w:rFonts w:ascii="Book Antiqua" w:eastAsia="Book Antiqua" w:hAnsi="Book Antiqua" w:cs="Book Antiqua"/>
          <w:color w:val="000000"/>
        </w:rPr>
        <w:t xml:space="preserve"> AJ, </w:t>
      </w:r>
      <w:proofErr w:type="spellStart"/>
      <w:r w:rsidRPr="00152CD5">
        <w:rPr>
          <w:rFonts w:ascii="Book Antiqua" w:eastAsia="Book Antiqua" w:hAnsi="Book Antiqua" w:cs="Book Antiqua"/>
          <w:color w:val="000000"/>
        </w:rPr>
        <w:t>Maliakkal</w:t>
      </w:r>
      <w:proofErr w:type="spellEnd"/>
      <w:r w:rsidRPr="00152CD5">
        <w:rPr>
          <w:rFonts w:ascii="Book Antiqua" w:eastAsia="Book Antiqua" w:hAnsi="Book Antiqua" w:cs="Book Antiqua"/>
          <w:color w:val="000000"/>
        </w:rPr>
        <w:t xml:space="preserve"> B, </w:t>
      </w:r>
      <w:proofErr w:type="spellStart"/>
      <w:r w:rsidRPr="00152CD5">
        <w:rPr>
          <w:rFonts w:ascii="Book Antiqua" w:eastAsia="Book Antiqua" w:hAnsi="Book Antiqua" w:cs="Book Antiqua"/>
          <w:color w:val="000000"/>
        </w:rPr>
        <w:t>Ciufo</w:t>
      </w:r>
      <w:proofErr w:type="spellEnd"/>
      <w:r w:rsidRPr="00152CD5">
        <w:rPr>
          <w:rFonts w:ascii="Book Antiqua" w:eastAsia="Book Antiqua" w:hAnsi="Book Antiqua" w:cs="Book Antiqua"/>
          <w:color w:val="000000"/>
        </w:rPr>
        <w:t xml:space="preserve"> N, Ullah A, Kaul V. Novel use of EUS to successfully treat bleeding parastomal varices with N-butyl-2-cyanoacrylate. </w:t>
      </w:r>
      <w:proofErr w:type="spellStart"/>
      <w:r w:rsidRPr="00152CD5">
        <w:rPr>
          <w:rFonts w:ascii="Book Antiqua" w:eastAsia="Book Antiqua" w:hAnsi="Book Antiqua" w:cs="Book Antiqua"/>
          <w:i/>
          <w:iCs/>
          <w:color w:val="000000"/>
        </w:rPr>
        <w:t>Gastrointest</w:t>
      </w:r>
      <w:proofErr w:type="spellEnd"/>
      <w:r w:rsidRPr="00152CD5">
        <w:rPr>
          <w:rFonts w:ascii="Book Antiqua" w:eastAsia="Book Antiqua" w:hAnsi="Book Antiqua" w:cs="Book Antiqua"/>
          <w:i/>
          <w:iCs/>
          <w:color w:val="000000"/>
        </w:rPr>
        <w:t xml:space="preserve"> </w:t>
      </w:r>
      <w:proofErr w:type="spellStart"/>
      <w:r w:rsidRPr="00152CD5">
        <w:rPr>
          <w:rFonts w:ascii="Book Antiqua" w:eastAsia="Book Antiqua" w:hAnsi="Book Antiqua" w:cs="Book Antiqua"/>
          <w:i/>
          <w:iCs/>
          <w:color w:val="000000"/>
        </w:rPr>
        <w:t>Endosc</w:t>
      </w:r>
      <w:proofErr w:type="spellEnd"/>
      <w:r w:rsidRPr="00152CD5">
        <w:rPr>
          <w:rFonts w:ascii="Book Antiqua" w:eastAsia="Book Antiqua" w:hAnsi="Book Antiqua" w:cs="Book Antiqua"/>
          <w:color w:val="000000"/>
        </w:rPr>
        <w:t xml:space="preserve"> 2014; </w:t>
      </w:r>
      <w:r w:rsidRPr="00152CD5">
        <w:rPr>
          <w:rFonts w:ascii="Book Antiqua" w:eastAsia="Book Antiqua" w:hAnsi="Book Antiqua" w:cs="Book Antiqua"/>
          <w:b/>
          <w:bCs/>
          <w:color w:val="000000"/>
        </w:rPr>
        <w:t>79</w:t>
      </w:r>
      <w:r w:rsidRPr="00152CD5">
        <w:rPr>
          <w:rFonts w:ascii="Book Antiqua" w:eastAsia="Book Antiqua" w:hAnsi="Book Antiqua" w:cs="Book Antiqua"/>
          <w:color w:val="000000"/>
        </w:rPr>
        <w:t>: 1007-8; discussion 1008 [PMID: 24556054 DOI: 10.1016/j.gie.2014.01.004]</w:t>
      </w:r>
    </w:p>
    <w:p w14:paraId="1498C515"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lastRenderedPageBreak/>
        <w:t xml:space="preserve">70 </w:t>
      </w:r>
      <w:r w:rsidRPr="00152CD5">
        <w:rPr>
          <w:rFonts w:ascii="Book Antiqua" w:eastAsia="Book Antiqua" w:hAnsi="Book Antiqua" w:cs="Book Antiqua"/>
          <w:b/>
          <w:bCs/>
          <w:color w:val="000000"/>
        </w:rPr>
        <w:t>Samanta J,</w:t>
      </w:r>
      <w:r w:rsidRPr="00152CD5">
        <w:rPr>
          <w:rFonts w:ascii="Book Antiqua" w:eastAsia="Book Antiqua" w:hAnsi="Book Antiqua" w:cs="Book Antiqua"/>
          <w:color w:val="000000"/>
        </w:rPr>
        <w:t xml:space="preserve"> Dhar J, Bharath P, Kumar A, </w:t>
      </w:r>
      <w:proofErr w:type="spellStart"/>
      <w:r w:rsidRPr="00152CD5">
        <w:rPr>
          <w:rFonts w:ascii="Book Antiqua" w:eastAsia="Book Antiqua" w:hAnsi="Book Antiqua" w:cs="Book Antiqua"/>
          <w:color w:val="000000"/>
        </w:rPr>
        <w:t>Bhujade</w:t>
      </w:r>
      <w:proofErr w:type="spellEnd"/>
      <w:r w:rsidRPr="00152CD5">
        <w:rPr>
          <w:rFonts w:ascii="Book Antiqua" w:eastAsia="Book Antiqua" w:hAnsi="Book Antiqua" w:cs="Book Antiqua"/>
          <w:color w:val="000000"/>
        </w:rPr>
        <w:t xml:space="preserve"> H, Gupta P, Kochhar R. Bleeding parastomal varices: endoscopic ultrasound to the rescue. </w:t>
      </w:r>
      <w:r w:rsidRPr="00152CD5">
        <w:rPr>
          <w:rFonts w:ascii="Book Antiqua" w:eastAsia="Book Antiqua" w:hAnsi="Book Antiqua" w:cs="Book Antiqua"/>
          <w:i/>
          <w:iCs/>
          <w:color w:val="000000"/>
        </w:rPr>
        <w:t>Endoscopy</w:t>
      </w:r>
      <w:r w:rsidRPr="00152CD5">
        <w:rPr>
          <w:rFonts w:ascii="Book Antiqua" w:eastAsia="Book Antiqua" w:hAnsi="Book Antiqua" w:cs="Book Antiqua"/>
          <w:color w:val="000000"/>
        </w:rPr>
        <w:t xml:space="preserve"> 2022;</w:t>
      </w:r>
      <w:r w:rsidR="00EC5AA4" w:rsidRPr="00152CD5">
        <w:rPr>
          <w:rFonts w:ascii="Book Antiqua" w:eastAsia="Book Antiqua" w:hAnsi="Book Antiqua" w:cs="Book Antiqua"/>
          <w:color w:val="000000"/>
        </w:rPr>
        <w:t xml:space="preserve"> </w:t>
      </w:r>
      <w:r w:rsidRPr="00152CD5">
        <w:rPr>
          <w:rFonts w:ascii="Book Antiqua" w:eastAsia="Book Antiqua" w:hAnsi="Book Antiqua" w:cs="Book Antiqua"/>
          <w:b/>
          <w:bCs/>
          <w:color w:val="000000"/>
        </w:rPr>
        <w:t>54</w:t>
      </w:r>
      <w:r w:rsidRPr="00152CD5">
        <w:rPr>
          <w:rFonts w:ascii="Book Antiqua" w:eastAsia="Book Antiqua" w:hAnsi="Book Antiqua" w:cs="Book Antiqua"/>
          <w:color w:val="000000"/>
        </w:rPr>
        <w:t>: OP279V [</w:t>
      </w:r>
      <w:r w:rsidR="00EC5AA4" w:rsidRPr="00152CD5">
        <w:rPr>
          <w:rFonts w:ascii="Book Antiqua" w:eastAsia="Book Antiqua" w:hAnsi="Book Antiqua" w:cs="Book Antiqua"/>
          <w:color w:val="000000"/>
        </w:rPr>
        <w:t>DOI</w:t>
      </w:r>
      <w:r w:rsidRPr="00152CD5">
        <w:rPr>
          <w:rFonts w:ascii="Book Antiqua" w:eastAsia="Book Antiqua" w:hAnsi="Book Antiqua" w:cs="Book Antiqua"/>
          <w:color w:val="000000"/>
        </w:rPr>
        <w:t>: 10.1055/s-0042-1744842]</w:t>
      </w:r>
    </w:p>
    <w:p w14:paraId="43CD774B"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71 </w:t>
      </w:r>
      <w:r w:rsidRPr="00152CD5">
        <w:rPr>
          <w:rFonts w:ascii="Book Antiqua" w:eastAsia="Book Antiqua" w:hAnsi="Book Antiqua" w:cs="Book Antiqua"/>
          <w:b/>
          <w:bCs/>
          <w:color w:val="000000"/>
        </w:rPr>
        <w:t>Levy MJ</w:t>
      </w:r>
      <w:r w:rsidRPr="00152CD5">
        <w:rPr>
          <w:rFonts w:ascii="Book Antiqua" w:eastAsia="Book Antiqua" w:hAnsi="Book Antiqua" w:cs="Book Antiqua"/>
          <w:color w:val="000000"/>
        </w:rPr>
        <w:t xml:space="preserve">, Wong Kee Song LM, Kendrick ML, Misra S, </w:t>
      </w:r>
      <w:proofErr w:type="spellStart"/>
      <w:r w:rsidRPr="00152CD5">
        <w:rPr>
          <w:rFonts w:ascii="Book Antiqua" w:eastAsia="Book Antiqua" w:hAnsi="Book Antiqua" w:cs="Book Antiqua"/>
          <w:color w:val="000000"/>
        </w:rPr>
        <w:t>Gostout</w:t>
      </w:r>
      <w:proofErr w:type="spellEnd"/>
      <w:r w:rsidRPr="00152CD5">
        <w:rPr>
          <w:rFonts w:ascii="Book Antiqua" w:eastAsia="Book Antiqua" w:hAnsi="Book Antiqua" w:cs="Book Antiqua"/>
          <w:color w:val="000000"/>
        </w:rPr>
        <w:t xml:space="preserve"> CJ. EUS-guided coil embolization for refractory ectopic variceal bleeding (with videos). </w:t>
      </w:r>
      <w:proofErr w:type="spellStart"/>
      <w:r w:rsidRPr="00152CD5">
        <w:rPr>
          <w:rFonts w:ascii="Book Antiqua" w:eastAsia="Book Antiqua" w:hAnsi="Book Antiqua" w:cs="Book Antiqua"/>
          <w:i/>
          <w:iCs/>
          <w:color w:val="000000"/>
        </w:rPr>
        <w:t>Gastrointest</w:t>
      </w:r>
      <w:proofErr w:type="spellEnd"/>
      <w:r w:rsidRPr="00152CD5">
        <w:rPr>
          <w:rFonts w:ascii="Book Antiqua" w:eastAsia="Book Antiqua" w:hAnsi="Book Antiqua" w:cs="Book Antiqua"/>
          <w:i/>
          <w:iCs/>
          <w:color w:val="000000"/>
        </w:rPr>
        <w:t xml:space="preserve"> </w:t>
      </w:r>
      <w:proofErr w:type="spellStart"/>
      <w:r w:rsidRPr="00152CD5">
        <w:rPr>
          <w:rFonts w:ascii="Book Antiqua" w:eastAsia="Book Antiqua" w:hAnsi="Book Antiqua" w:cs="Book Antiqua"/>
          <w:i/>
          <w:iCs/>
          <w:color w:val="000000"/>
        </w:rPr>
        <w:t>Endosc</w:t>
      </w:r>
      <w:proofErr w:type="spellEnd"/>
      <w:r w:rsidRPr="00152CD5">
        <w:rPr>
          <w:rFonts w:ascii="Book Antiqua" w:eastAsia="Book Antiqua" w:hAnsi="Book Antiqua" w:cs="Book Antiqua"/>
          <w:color w:val="000000"/>
        </w:rPr>
        <w:t xml:space="preserve"> 2008; </w:t>
      </w:r>
      <w:r w:rsidRPr="00152CD5">
        <w:rPr>
          <w:rFonts w:ascii="Book Antiqua" w:eastAsia="Book Antiqua" w:hAnsi="Book Antiqua" w:cs="Book Antiqua"/>
          <w:b/>
          <w:bCs/>
          <w:color w:val="000000"/>
        </w:rPr>
        <w:t>67</w:t>
      </w:r>
      <w:r w:rsidRPr="00152CD5">
        <w:rPr>
          <w:rFonts w:ascii="Book Antiqua" w:eastAsia="Book Antiqua" w:hAnsi="Book Antiqua" w:cs="Book Antiqua"/>
          <w:color w:val="000000"/>
        </w:rPr>
        <w:t>: 572-574 [PMID: 17997404 DOI: 10.1016/j.gie.2007.06.063]</w:t>
      </w:r>
    </w:p>
    <w:p w14:paraId="3C6648B8" w14:textId="099AEC9F"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72 </w:t>
      </w:r>
      <w:proofErr w:type="spellStart"/>
      <w:r w:rsidRPr="00152CD5">
        <w:rPr>
          <w:rFonts w:ascii="Book Antiqua" w:eastAsia="Book Antiqua" w:hAnsi="Book Antiqua" w:cs="Book Antiqua"/>
          <w:b/>
          <w:bCs/>
          <w:color w:val="000000"/>
        </w:rPr>
        <w:t>Kinzel</w:t>
      </w:r>
      <w:proofErr w:type="spellEnd"/>
      <w:r w:rsidRPr="00152CD5">
        <w:rPr>
          <w:rFonts w:ascii="Book Antiqua" w:eastAsia="Book Antiqua" w:hAnsi="Book Antiqua" w:cs="Book Antiqua"/>
          <w:b/>
          <w:bCs/>
          <w:color w:val="000000"/>
        </w:rPr>
        <w:t xml:space="preserve"> J</w:t>
      </w:r>
      <w:r w:rsidRPr="00152CD5">
        <w:rPr>
          <w:rFonts w:ascii="Book Antiqua" w:eastAsia="Book Antiqua" w:hAnsi="Book Antiqua" w:cs="Book Antiqua"/>
          <w:color w:val="000000"/>
        </w:rPr>
        <w:t xml:space="preserve">, </w:t>
      </w:r>
      <w:proofErr w:type="spellStart"/>
      <w:r w:rsidRPr="00152CD5">
        <w:rPr>
          <w:rFonts w:ascii="Book Antiqua" w:eastAsia="Book Antiqua" w:hAnsi="Book Antiqua" w:cs="Book Antiqua"/>
          <w:color w:val="000000"/>
        </w:rPr>
        <w:t>Pichetshote</w:t>
      </w:r>
      <w:proofErr w:type="spellEnd"/>
      <w:r w:rsidRPr="00152CD5">
        <w:rPr>
          <w:rFonts w:ascii="Book Antiqua" w:eastAsia="Book Antiqua" w:hAnsi="Book Antiqua" w:cs="Book Antiqua"/>
          <w:color w:val="000000"/>
        </w:rPr>
        <w:t xml:space="preserve"> N, </w:t>
      </w:r>
      <w:proofErr w:type="spellStart"/>
      <w:r w:rsidRPr="00152CD5">
        <w:rPr>
          <w:rFonts w:ascii="Book Antiqua" w:eastAsia="Book Antiqua" w:hAnsi="Book Antiqua" w:cs="Book Antiqua"/>
          <w:color w:val="000000"/>
        </w:rPr>
        <w:t>Dredar</w:t>
      </w:r>
      <w:proofErr w:type="spellEnd"/>
      <w:r w:rsidRPr="00152CD5">
        <w:rPr>
          <w:rFonts w:ascii="Book Antiqua" w:eastAsia="Book Antiqua" w:hAnsi="Book Antiqua" w:cs="Book Antiqua"/>
          <w:color w:val="000000"/>
        </w:rPr>
        <w:t xml:space="preserve"> S, </w:t>
      </w:r>
      <w:proofErr w:type="spellStart"/>
      <w:r w:rsidRPr="00152CD5">
        <w:rPr>
          <w:rFonts w:ascii="Book Antiqua" w:eastAsia="Book Antiqua" w:hAnsi="Book Antiqua" w:cs="Book Antiqua"/>
          <w:color w:val="000000"/>
        </w:rPr>
        <w:t>Aslanian</w:t>
      </w:r>
      <w:proofErr w:type="spellEnd"/>
      <w:r w:rsidRPr="00152CD5">
        <w:rPr>
          <w:rFonts w:ascii="Book Antiqua" w:eastAsia="Book Antiqua" w:hAnsi="Book Antiqua" w:cs="Book Antiqua"/>
          <w:color w:val="000000"/>
        </w:rPr>
        <w:t xml:space="preserve"> H, Nagar A. Bleeding from a duodenal varix: a unique case of variceal hemostasis achieved using EUS-guided placement of an embolization coil and cyanoacrylate. </w:t>
      </w:r>
      <w:r w:rsidRPr="00152CD5">
        <w:rPr>
          <w:rFonts w:ascii="Book Antiqua" w:eastAsia="Book Antiqua" w:hAnsi="Book Antiqua" w:cs="Book Antiqua"/>
          <w:i/>
          <w:iCs/>
          <w:color w:val="000000"/>
        </w:rPr>
        <w:t>J Clin Gastroenterol</w:t>
      </w:r>
      <w:r w:rsidRPr="00152CD5">
        <w:rPr>
          <w:rFonts w:ascii="Book Antiqua" w:eastAsia="Book Antiqua" w:hAnsi="Book Antiqua" w:cs="Book Antiqua"/>
          <w:color w:val="000000"/>
        </w:rPr>
        <w:t xml:space="preserve"> 2014; </w:t>
      </w:r>
      <w:r w:rsidRPr="00152CD5">
        <w:rPr>
          <w:rFonts w:ascii="Book Antiqua" w:eastAsia="Book Antiqua" w:hAnsi="Book Antiqua" w:cs="Book Antiqua"/>
          <w:b/>
          <w:bCs/>
          <w:color w:val="000000"/>
        </w:rPr>
        <w:t>48</w:t>
      </w:r>
      <w:r w:rsidRPr="00152CD5">
        <w:rPr>
          <w:rFonts w:ascii="Book Antiqua" w:eastAsia="Book Antiqua" w:hAnsi="Book Antiqua" w:cs="Book Antiqua"/>
          <w:color w:val="000000"/>
        </w:rPr>
        <w:t>: 362-364 [PMID: 24518801 DOI: 10.1097/MCG.0000000000000004]</w:t>
      </w:r>
    </w:p>
    <w:p w14:paraId="3B0097D5"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73 </w:t>
      </w:r>
      <w:proofErr w:type="spellStart"/>
      <w:r w:rsidRPr="00152CD5">
        <w:rPr>
          <w:rFonts w:ascii="Book Antiqua" w:eastAsia="Book Antiqua" w:hAnsi="Book Antiqua" w:cs="Book Antiqua"/>
          <w:b/>
          <w:bCs/>
          <w:color w:val="000000"/>
        </w:rPr>
        <w:t>Fujii</w:t>
      </w:r>
      <w:proofErr w:type="spellEnd"/>
      <w:r w:rsidRPr="00152CD5">
        <w:rPr>
          <w:rFonts w:ascii="Book Antiqua" w:eastAsia="Book Antiqua" w:hAnsi="Book Antiqua" w:cs="Book Antiqua"/>
          <w:b/>
          <w:bCs/>
          <w:color w:val="000000"/>
        </w:rPr>
        <w:t>-Lau LL</w:t>
      </w:r>
      <w:r w:rsidRPr="00152CD5">
        <w:rPr>
          <w:rFonts w:ascii="Book Antiqua" w:eastAsia="Book Antiqua" w:hAnsi="Book Antiqua" w:cs="Book Antiqua"/>
          <w:color w:val="000000"/>
        </w:rPr>
        <w:t xml:space="preserve">, Law R, Wong Kee Song LM, </w:t>
      </w:r>
      <w:proofErr w:type="spellStart"/>
      <w:r w:rsidRPr="00152CD5">
        <w:rPr>
          <w:rFonts w:ascii="Book Antiqua" w:eastAsia="Book Antiqua" w:hAnsi="Book Antiqua" w:cs="Book Antiqua"/>
          <w:color w:val="000000"/>
        </w:rPr>
        <w:t>Gostout</w:t>
      </w:r>
      <w:proofErr w:type="spellEnd"/>
      <w:r w:rsidRPr="00152CD5">
        <w:rPr>
          <w:rFonts w:ascii="Book Antiqua" w:eastAsia="Book Antiqua" w:hAnsi="Book Antiqua" w:cs="Book Antiqua"/>
          <w:color w:val="000000"/>
        </w:rPr>
        <w:t xml:space="preserve"> CJ, Kamath PS, Levy MJ. Endoscopic ultrasound (EUS)-guided coil injection therapy of esophagogastric and ectopic varices. </w:t>
      </w:r>
      <w:r w:rsidRPr="00152CD5">
        <w:rPr>
          <w:rFonts w:ascii="Book Antiqua" w:eastAsia="Book Antiqua" w:hAnsi="Book Antiqua" w:cs="Book Antiqua"/>
          <w:i/>
          <w:iCs/>
          <w:color w:val="000000"/>
        </w:rPr>
        <w:t xml:space="preserve">Surg </w:t>
      </w:r>
      <w:proofErr w:type="spellStart"/>
      <w:r w:rsidRPr="00152CD5">
        <w:rPr>
          <w:rFonts w:ascii="Book Antiqua" w:eastAsia="Book Antiqua" w:hAnsi="Book Antiqua" w:cs="Book Antiqua"/>
          <w:i/>
          <w:iCs/>
          <w:color w:val="000000"/>
        </w:rPr>
        <w:t>Endosc</w:t>
      </w:r>
      <w:proofErr w:type="spellEnd"/>
      <w:r w:rsidRPr="00152CD5">
        <w:rPr>
          <w:rFonts w:ascii="Book Antiqua" w:eastAsia="Book Antiqua" w:hAnsi="Book Antiqua" w:cs="Book Antiqua"/>
          <w:color w:val="000000"/>
        </w:rPr>
        <w:t xml:space="preserve"> 2016; </w:t>
      </w:r>
      <w:r w:rsidRPr="00152CD5">
        <w:rPr>
          <w:rFonts w:ascii="Book Antiqua" w:eastAsia="Book Antiqua" w:hAnsi="Book Antiqua" w:cs="Book Antiqua"/>
          <w:b/>
          <w:bCs/>
          <w:color w:val="000000"/>
        </w:rPr>
        <w:t>30</w:t>
      </w:r>
      <w:r w:rsidRPr="00152CD5">
        <w:rPr>
          <w:rFonts w:ascii="Book Antiqua" w:eastAsia="Book Antiqua" w:hAnsi="Book Antiqua" w:cs="Book Antiqua"/>
          <w:color w:val="000000"/>
        </w:rPr>
        <w:t>: 1396-1404 [PMID: 26139494 DOI: 10.1007/s00464-015-4342-3]</w:t>
      </w:r>
    </w:p>
    <w:p w14:paraId="20CD89D1"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74 </w:t>
      </w:r>
      <w:proofErr w:type="spellStart"/>
      <w:r w:rsidRPr="00152CD5">
        <w:rPr>
          <w:rFonts w:ascii="Book Antiqua" w:eastAsia="Book Antiqua" w:hAnsi="Book Antiqua" w:cs="Book Antiqua"/>
          <w:b/>
          <w:bCs/>
          <w:color w:val="000000"/>
        </w:rPr>
        <w:t>Bahdi</w:t>
      </w:r>
      <w:proofErr w:type="spellEnd"/>
      <w:r w:rsidRPr="00152CD5">
        <w:rPr>
          <w:rFonts w:ascii="Book Antiqua" w:eastAsia="Book Antiqua" w:hAnsi="Book Antiqua" w:cs="Book Antiqua"/>
          <w:b/>
          <w:bCs/>
          <w:color w:val="000000"/>
        </w:rPr>
        <w:t xml:space="preserve"> F</w:t>
      </w:r>
      <w:r w:rsidRPr="00152CD5">
        <w:rPr>
          <w:rFonts w:ascii="Book Antiqua" w:eastAsia="Book Antiqua" w:hAnsi="Book Antiqua" w:cs="Book Antiqua"/>
          <w:color w:val="000000"/>
        </w:rPr>
        <w:t xml:space="preserve">, George R, Patel K. EUS-guided coiling and cyanoacrylate injection of ectopic duodenal varices. </w:t>
      </w:r>
      <w:proofErr w:type="spellStart"/>
      <w:r w:rsidRPr="00152CD5">
        <w:rPr>
          <w:rFonts w:ascii="Book Antiqua" w:eastAsia="Book Antiqua" w:hAnsi="Book Antiqua" w:cs="Book Antiqua"/>
          <w:i/>
          <w:iCs/>
          <w:color w:val="000000"/>
        </w:rPr>
        <w:t>VideoGIE</w:t>
      </w:r>
      <w:proofErr w:type="spellEnd"/>
      <w:r w:rsidRPr="00152CD5">
        <w:rPr>
          <w:rFonts w:ascii="Book Antiqua" w:eastAsia="Book Antiqua" w:hAnsi="Book Antiqua" w:cs="Book Antiqua"/>
          <w:color w:val="000000"/>
        </w:rPr>
        <w:t xml:space="preserve"> 2021; </w:t>
      </w:r>
      <w:r w:rsidRPr="00152CD5">
        <w:rPr>
          <w:rFonts w:ascii="Book Antiqua" w:eastAsia="Book Antiqua" w:hAnsi="Book Antiqua" w:cs="Book Antiqua"/>
          <w:b/>
          <w:bCs/>
          <w:color w:val="000000"/>
        </w:rPr>
        <w:t>6</w:t>
      </w:r>
      <w:r w:rsidRPr="00152CD5">
        <w:rPr>
          <w:rFonts w:ascii="Book Antiqua" w:eastAsia="Book Antiqua" w:hAnsi="Book Antiqua" w:cs="Book Antiqua"/>
          <w:color w:val="000000"/>
        </w:rPr>
        <w:t>: 35-37 [PMID: 33490754 DOI: 10.1016/j.vgie.2020.09.007]</w:t>
      </w:r>
    </w:p>
    <w:p w14:paraId="082CDCB0"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75 </w:t>
      </w:r>
      <w:proofErr w:type="spellStart"/>
      <w:r w:rsidRPr="00152CD5">
        <w:rPr>
          <w:rFonts w:ascii="Book Antiqua" w:eastAsia="Book Antiqua" w:hAnsi="Book Antiqua" w:cs="Book Antiqua"/>
          <w:b/>
          <w:bCs/>
          <w:color w:val="000000"/>
        </w:rPr>
        <w:t>Mukkada</w:t>
      </w:r>
      <w:proofErr w:type="spellEnd"/>
      <w:r w:rsidRPr="00152CD5">
        <w:rPr>
          <w:rFonts w:ascii="Book Antiqua" w:eastAsia="Book Antiqua" w:hAnsi="Book Antiqua" w:cs="Book Antiqua"/>
          <w:b/>
          <w:bCs/>
          <w:color w:val="000000"/>
        </w:rPr>
        <w:t xml:space="preserve"> RJ</w:t>
      </w:r>
      <w:r w:rsidRPr="00152CD5">
        <w:rPr>
          <w:rFonts w:ascii="Book Antiqua" w:eastAsia="Book Antiqua" w:hAnsi="Book Antiqua" w:cs="Book Antiqua"/>
          <w:color w:val="000000"/>
        </w:rPr>
        <w:t xml:space="preserve">, Mathew PG, Francis Jose V, Paul </w:t>
      </w:r>
      <w:proofErr w:type="spellStart"/>
      <w:r w:rsidRPr="00152CD5">
        <w:rPr>
          <w:rFonts w:ascii="Book Antiqua" w:eastAsia="Book Antiqua" w:hAnsi="Book Antiqua" w:cs="Book Antiqua"/>
          <w:color w:val="000000"/>
        </w:rPr>
        <w:t>Chettupuzha</w:t>
      </w:r>
      <w:proofErr w:type="spellEnd"/>
      <w:r w:rsidRPr="00152CD5">
        <w:rPr>
          <w:rFonts w:ascii="Book Antiqua" w:eastAsia="Book Antiqua" w:hAnsi="Book Antiqua" w:cs="Book Antiqua"/>
          <w:color w:val="000000"/>
        </w:rPr>
        <w:t xml:space="preserve"> A, Antony R, Koshy A. EUS-guided coiling of rectal varices. </w:t>
      </w:r>
      <w:proofErr w:type="spellStart"/>
      <w:r w:rsidRPr="00152CD5">
        <w:rPr>
          <w:rFonts w:ascii="Book Antiqua" w:eastAsia="Book Antiqua" w:hAnsi="Book Antiqua" w:cs="Book Antiqua"/>
          <w:i/>
          <w:iCs/>
          <w:color w:val="000000"/>
        </w:rPr>
        <w:t>VideoGIE</w:t>
      </w:r>
      <w:proofErr w:type="spellEnd"/>
      <w:r w:rsidRPr="00152CD5">
        <w:rPr>
          <w:rFonts w:ascii="Book Antiqua" w:eastAsia="Book Antiqua" w:hAnsi="Book Antiqua" w:cs="Book Antiqua"/>
          <w:color w:val="000000"/>
        </w:rPr>
        <w:t xml:space="preserve"> 2017; </w:t>
      </w:r>
      <w:r w:rsidRPr="00152CD5">
        <w:rPr>
          <w:rFonts w:ascii="Book Antiqua" w:eastAsia="Book Antiqua" w:hAnsi="Book Antiqua" w:cs="Book Antiqua"/>
          <w:b/>
          <w:bCs/>
          <w:color w:val="000000"/>
        </w:rPr>
        <w:t>2</w:t>
      </w:r>
      <w:r w:rsidRPr="00152CD5">
        <w:rPr>
          <w:rFonts w:ascii="Book Antiqua" w:eastAsia="Book Antiqua" w:hAnsi="Book Antiqua" w:cs="Book Antiqua"/>
          <w:color w:val="000000"/>
        </w:rPr>
        <w:t>: 208-210 [PMID: 30175307 DOI: 10.1016/j.vgie.2017.05.005]</w:t>
      </w:r>
    </w:p>
    <w:p w14:paraId="3C1B0389"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76 </w:t>
      </w:r>
      <w:proofErr w:type="spellStart"/>
      <w:r w:rsidRPr="00152CD5">
        <w:rPr>
          <w:rFonts w:ascii="Book Antiqua" w:eastAsia="Book Antiqua" w:hAnsi="Book Antiqua" w:cs="Book Antiqua"/>
          <w:b/>
          <w:bCs/>
          <w:color w:val="000000"/>
        </w:rPr>
        <w:t>Bazarbashi</w:t>
      </w:r>
      <w:proofErr w:type="spellEnd"/>
      <w:r w:rsidRPr="00152CD5">
        <w:rPr>
          <w:rFonts w:ascii="Book Antiqua" w:eastAsia="Book Antiqua" w:hAnsi="Book Antiqua" w:cs="Book Antiqua"/>
          <w:b/>
          <w:bCs/>
          <w:color w:val="000000"/>
        </w:rPr>
        <w:t xml:space="preserve"> AN</w:t>
      </w:r>
      <w:r w:rsidRPr="00152CD5">
        <w:rPr>
          <w:rFonts w:ascii="Book Antiqua" w:eastAsia="Book Antiqua" w:hAnsi="Book Antiqua" w:cs="Book Antiqua"/>
          <w:color w:val="000000"/>
        </w:rPr>
        <w:t xml:space="preserve">, Thompson CC, </w:t>
      </w:r>
      <w:proofErr w:type="spellStart"/>
      <w:r w:rsidRPr="00152CD5">
        <w:rPr>
          <w:rFonts w:ascii="Book Antiqua" w:eastAsia="Book Antiqua" w:hAnsi="Book Antiqua" w:cs="Book Antiqua"/>
          <w:color w:val="000000"/>
        </w:rPr>
        <w:t>Ryou</w:t>
      </w:r>
      <w:proofErr w:type="spellEnd"/>
      <w:r w:rsidRPr="00152CD5">
        <w:rPr>
          <w:rFonts w:ascii="Book Antiqua" w:eastAsia="Book Antiqua" w:hAnsi="Book Antiqua" w:cs="Book Antiqua"/>
          <w:color w:val="000000"/>
        </w:rPr>
        <w:t xml:space="preserve"> M. Targeting the perforator vein: EUS-guided coil embolization for the treatment of bleeding rectal varices. </w:t>
      </w:r>
      <w:proofErr w:type="spellStart"/>
      <w:r w:rsidRPr="00152CD5">
        <w:rPr>
          <w:rFonts w:ascii="Book Antiqua" w:eastAsia="Book Antiqua" w:hAnsi="Book Antiqua" w:cs="Book Antiqua"/>
          <w:i/>
          <w:iCs/>
          <w:color w:val="000000"/>
        </w:rPr>
        <w:t>VideoGIE</w:t>
      </w:r>
      <w:proofErr w:type="spellEnd"/>
      <w:r w:rsidRPr="00152CD5">
        <w:rPr>
          <w:rFonts w:ascii="Book Antiqua" w:eastAsia="Book Antiqua" w:hAnsi="Book Antiqua" w:cs="Book Antiqua"/>
          <w:color w:val="000000"/>
        </w:rPr>
        <w:t xml:space="preserve"> 2020; </w:t>
      </w:r>
      <w:r w:rsidRPr="00152CD5">
        <w:rPr>
          <w:rFonts w:ascii="Book Antiqua" w:eastAsia="Book Antiqua" w:hAnsi="Book Antiqua" w:cs="Book Antiqua"/>
          <w:b/>
          <w:bCs/>
          <w:color w:val="000000"/>
        </w:rPr>
        <w:t>5</w:t>
      </w:r>
      <w:r w:rsidRPr="00152CD5">
        <w:rPr>
          <w:rFonts w:ascii="Book Antiqua" w:eastAsia="Book Antiqua" w:hAnsi="Book Antiqua" w:cs="Book Antiqua"/>
          <w:color w:val="000000"/>
        </w:rPr>
        <w:t>: 434-436 [PMID: 32954109 DOI: 10.1016/j.vgie.2020.05.008]</w:t>
      </w:r>
    </w:p>
    <w:p w14:paraId="73637010"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77 </w:t>
      </w:r>
      <w:r w:rsidRPr="00152CD5">
        <w:rPr>
          <w:rFonts w:ascii="Book Antiqua" w:eastAsia="Book Antiqua" w:hAnsi="Book Antiqua" w:cs="Book Antiqua"/>
          <w:b/>
          <w:bCs/>
          <w:color w:val="000000"/>
        </w:rPr>
        <w:t>Philips CA</w:t>
      </w:r>
      <w:r w:rsidRPr="00152CD5">
        <w:rPr>
          <w:rFonts w:ascii="Book Antiqua" w:eastAsia="Book Antiqua" w:hAnsi="Book Antiqua" w:cs="Book Antiqua"/>
          <w:color w:val="000000"/>
        </w:rPr>
        <w:t xml:space="preserve">, Augustine P. Endoscopic Ultrasound-Guided Management of Bleeding Rectal Varices. </w:t>
      </w:r>
      <w:r w:rsidRPr="00152CD5">
        <w:rPr>
          <w:rFonts w:ascii="Book Antiqua" w:eastAsia="Book Antiqua" w:hAnsi="Book Antiqua" w:cs="Book Antiqua"/>
          <w:i/>
          <w:iCs/>
          <w:color w:val="000000"/>
        </w:rPr>
        <w:t>ACG Case Rep J</w:t>
      </w:r>
      <w:r w:rsidRPr="00152CD5">
        <w:rPr>
          <w:rFonts w:ascii="Book Antiqua" w:eastAsia="Book Antiqua" w:hAnsi="Book Antiqua" w:cs="Book Antiqua"/>
          <w:color w:val="000000"/>
        </w:rPr>
        <w:t xml:space="preserve"> 2017; </w:t>
      </w:r>
      <w:r w:rsidRPr="00152CD5">
        <w:rPr>
          <w:rFonts w:ascii="Book Antiqua" w:eastAsia="Book Antiqua" w:hAnsi="Book Antiqua" w:cs="Book Antiqua"/>
          <w:b/>
          <w:bCs/>
          <w:color w:val="000000"/>
        </w:rPr>
        <w:t>4</w:t>
      </w:r>
      <w:r w:rsidRPr="00152CD5">
        <w:rPr>
          <w:rFonts w:ascii="Book Antiqua" w:eastAsia="Book Antiqua" w:hAnsi="Book Antiqua" w:cs="Book Antiqua"/>
          <w:color w:val="000000"/>
        </w:rPr>
        <w:t>: e101 [PMID: 28879206 DOI: 10.14309/crj.2017.101]</w:t>
      </w:r>
    </w:p>
    <w:p w14:paraId="48CF1916"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78 </w:t>
      </w:r>
      <w:proofErr w:type="spellStart"/>
      <w:r w:rsidRPr="00152CD5">
        <w:rPr>
          <w:rFonts w:ascii="Book Antiqua" w:eastAsia="Book Antiqua" w:hAnsi="Book Antiqua" w:cs="Book Antiqua"/>
          <w:b/>
          <w:bCs/>
          <w:color w:val="000000"/>
        </w:rPr>
        <w:t>Weilert</w:t>
      </w:r>
      <w:proofErr w:type="spellEnd"/>
      <w:r w:rsidRPr="00152CD5">
        <w:rPr>
          <w:rFonts w:ascii="Book Antiqua" w:eastAsia="Book Antiqua" w:hAnsi="Book Antiqua" w:cs="Book Antiqua"/>
          <w:b/>
          <w:bCs/>
          <w:color w:val="000000"/>
        </w:rPr>
        <w:t xml:space="preserve"> F</w:t>
      </w:r>
      <w:r w:rsidRPr="00152CD5">
        <w:rPr>
          <w:rFonts w:ascii="Book Antiqua" w:eastAsia="Book Antiqua" w:hAnsi="Book Antiqua" w:cs="Book Antiqua"/>
          <w:color w:val="000000"/>
        </w:rPr>
        <w:t xml:space="preserve">, Shah JN, Marson FP, </w:t>
      </w:r>
      <w:proofErr w:type="spellStart"/>
      <w:r w:rsidRPr="00152CD5">
        <w:rPr>
          <w:rFonts w:ascii="Book Antiqua" w:eastAsia="Book Antiqua" w:hAnsi="Book Antiqua" w:cs="Book Antiqua"/>
          <w:color w:val="000000"/>
        </w:rPr>
        <w:t>Binmoeller</w:t>
      </w:r>
      <w:proofErr w:type="spellEnd"/>
      <w:r w:rsidRPr="00152CD5">
        <w:rPr>
          <w:rFonts w:ascii="Book Antiqua" w:eastAsia="Book Antiqua" w:hAnsi="Book Antiqua" w:cs="Book Antiqua"/>
          <w:color w:val="000000"/>
        </w:rPr>
        <w:t xml:space="preserve"> KF. EUS-guided coil and glue for bleeding rectal varix. </w:t>
      </w:r>
      <w:proofErr w:type="spellStart"/>
      <w:r w:rsidRPr="00152CD5">
        <w:rPr>
          <w:rFonts w:ascii="Book Antiqua" w:eastAsia="Book Antiqua" w:hAnsi="Book Antiqua" w:cs="Book Antiqua"/>
          <w:i/>
          <w:iCs/>
          <w:color w:val="000000"/>
        </w:rPr>
        <w:t>Gastrointest</w:t>
      </w:r>
      <w:proofErr w:type="spellEnd"/>
      <w:r w:rsidRPr="00152CD5">
        <w:rPr>
          <w:rFonts w:ascii="Book Antiqua" w:eastAsia="Book Antiqua" w:hAnsi="Book Antiqua" w:cs="Book Antiqua"/>
          <w:i/>
          <w:iCs/>
          <w:color w:val="000000"/>
        </w:rPr>
        <w:t xml:space="preserve"> </w:t>
      </w:r>
      <w:proofErr w:type="spellStart"/>
      <w:r w:rsidRPr="00152CD5">
        <w:rPr>
          <w:rFonts w:ascii="Book Antiqua" w:eastAsia="Book Antiqua" w:hAnsi="Book Antiqua" w:cs="Book Antiqua"/>
          <w:i/>
          <w:iCs/>
          <w:color w:val="000000"/>
        </w:rPr>
        <w:t>Endosc</w:t>
      </w:r>
      <w:proofErr w:type="spellEnd"/>
      <w:r w:rsidRPr="00152CD5">
        <w:rPr>
          <w:rFonts w:ascii="Book Antiqua" w:eastAsia="Book Antiqua" w:hAnsi="Book Antiqua" w:cs="Book Antiqua"/>
          <w:color w:val="000000"/>
        </w:rPr>
        <w:t xml:space="preserve"> 2012; </w:t>
      </w:r>
      <w:r w:rsidRPr="00152CD5">
        <w:rPr>
          <w:rFonts w:ascii="Book Antiqua" w:eastAsia="Book Antiqua" w:hAnsi="Book Antiqua" w:cs="Book Antiqua"/>
          <w:b/>
          <w:bCs/>
          <w:color w:val="000000"/>
        </w:rPr>
        <w:t>76</w:t>
      </w:r>
      <w:r w:rsidRPr="00152CD5">
        <w:rPr>
          <w:rFonts w:ascii="Book Antiqua" w:eastAsia="Book Antiqua" w:hAnsi="Book Antiqua" w:cs="Book Antiqua"/>
          <w:color w:val="000000"/>
        </w:rPr>
        <w:t>: 915-916 [PMID: 22172480 DOI: 10.1016/j.gie.2011.09.027]</w:t>
      </w:r>
    </w:p>
    <w:p w14:paraId="4C0243D2"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lastRenderedPageBreak/>
        <w:t xml:space="preserve">79 </w:t>
      </w:r>
      <w:r w:rsidRPr="00152CD5">
        <w:rPr>
          <w:rFonts w:ascii="Book Antiqua" w:eastAsia="Book Antiqua" w:hAnsi="Book Antiqua" w:cs="Book Antiqua"/>
          <w:b/>
          <w:bCs/>
          <w:color w:val="000000"/>
        </w:rPr>
        <w:t>Jana T</w:t>
      </w:r>
      <w:r w:rsidRPr="00152CD5">
        <w:rPr>
          <w:rFonts w:ascii="Book Antiqua" w:eastAsia="Book Antiqua" w:hAnsi="Book Antiqua" w:cs="Book Antiqua"/>
          <w:color w:val="000000"/>
        </w:rPr>
        <w:t xml:space="preserve">, Mistry T, Singhal S. Endoscopic ultrasound-guided hemostasis of rectal varices. </w:t>
      </w:r>
      <w:r w:rsidRPr="00152CD5">
        <w:rPr>
          <w:rFonts w:ascii="Book Antiqua" w:eastAsia="Book Antiqua" w:hAnsi="Book Antiqua" w:cs="Book Antiqua"/>
          <w:i/>
          <w:iCs/>
          <w:color w:val="000000"/>
        </w:rPr>
        <w:t>Endoscopy</w:t>
      </w:r>
      <w:r w:rsidRPr="00152CD5">
        <w:rPr>
          <w:rFonts w:ascii="Book Antiqua" w:eastAsia="Book Antiqua" w:hAnsi="Book Antiqua" w:cs="Book Antiqua"/>
          <w:color w:val="000000"/>
        </w:rPr>
        <w:t xml:space="preserve"> 2017; </w:t>
      </w:r>
      <w:r w:rsidRPr="00152CD5">
        <w:rPr>
          <w:rFonts w:ascii="Book Antiqua" w:eastAsia="Book Antiqua" w:hAnsi="Book Antiqua" w:cs="Book Antiqua"/>
          <w:b/>
          <w:bCs/>
          <w:color w:val="000000"/>
        </w:rPr>
        <w:t>49</w:t>
      </w:r>
      <w:r w:rsidRPr="00152CD5">
        <w:rPr>
          <w:rFonts w:ascii="Book Antiqua" w:eastAsia="Book Antiqua" w:hAnsi="Book Antiqua" w:cs="Book Antiqua"/>
          <w:color w:val="000000"/>
        </w:rPr>
        <w:t>: E136-E137 [PMID: 28329883 DOI: 10.1055/s-0043-104521]</w:t>
      </w:r>
    </w:p>
    <w:p w14:paraId="0DF0BF89"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80 </w:t>
      </w:r>
      <w:r w:rsidRPr="00152CD5">
        <w:rPr>
          <w:rFonts w:ascii="Book Antiqua" w:eastAsia="Book Antiqua" w:hAnsi="Book Antiqua" w:cs="Book Antiqua"/>
          <w:b/>
          <w:bCs/>
          <w:color w:val="000000"/>
        </w:rPr>
        <w:t>Lin HJ</w:t>
      </w:r>
      <w:r w:rsidRPr="00152CD5">
        <w:rPr>
          <w:rFonts w:ascii="Book Antiqua" w:eastAsia="Book Antiqua" w:hAnsi="Book Antiqua" w:cs="Book Antiqua"/>
          <w:color w:val="000000"/>
        </w:rPr>
        <w:t xml:space="preserve">, Hsieh YH, Tseng GY, </w:t>
      </w:r>
      <w:proofErr w:type="spellStart"/>
      <w:r w:rsidRPr="00152CD5">
        <w:rPr>
          <w:rFonts w:ascii="Book Antiqua" w:eastAsia="Book Antiqua" w:hAnsi="Book Antiqua" w:cs="Book Antiqua"/>
          <w:color w:val="000000"/>
        </w:rPr>
        <w:t>Perng</w:t>
      </w:r>
      <w:proofErr w:type="spellEnd"/>
      <w:r w:rsidRPr="00152CD5">
        <w:rPr>
          <w:rFonts w:ascii="Book Antiqua" w:eastAsia="Book Antiqua" w:hAnsi="Book Antiqua" w:cs="Book Antiqua"/>
          <w:color w:val="000000"/>
        </w:rPr>
        <w:t xml:space="preserve"> CL, Chang FY, Lee SD. A prospective, randomized trial of large- </w:t>
      </w:r>
      <w:r w:rsidRPr="00152CD5">
        <w:rPr>
          <w:rFonts w:ascii="Book Antiqua" w:eastAsia="Book Antiqua" w:hAnsi="Book Antiqua" w:cs="Book Antiqua"/>
          <w:i/>
          <w:iCs/>
          <w:color w:val="000000"/>
        </w:rPr>
        <w:t>vs</w:t>
      </w:r>
      <w:r w:rsidRPr="00152CD5">
        <w:rPr>
          <w:rFonts w:ascii="Book Antiqua" w:eastAsia="Book Antiqua" w:hAnsi="Book Antiqua" w:cs="Book Antiqua"/>
          <w:color w:val="000000"/>
        </w:rPr>
        <w:t xml:space="preserve"> small-volume endoscopic injection of epinephrine for peptic ulcer bleeding. </w:t>
      </w:r>
      <w:proofErr w:type="spellStart"/>
      <w:r w:rsidRPr="00152CD5">
        <w:rPr>
          <w:rFonts w:ascii="Book Antiqua" w:eastAsia="Book Antiqua" w:hAnsi="Book Antiqua" w:cs="Book Antiqua"/>
          <w:i/>
          <w:iCs/>
          <w:color w:val="000000"/>
        </w:rPr>
        <w:t>Gastrointest</w:t>
      </w:r>
      <w:proofErr w:type="spellEnd"/>
      <w:r w:rsidRPr="00152CD5">
        <w:rPr>
          <w:rFonts w:ascii="Book Antiqua" w:eastAsia="Book Antiqua" w:hAnsi="Book Antiqua" w:cs="Book Antiqua"/>
          <w:i/>
          <w:iCs/>
          <w:color w:val="000000"/>
        </w:rPr>
        <w:t xml:space="preserve"> </w:t>
      </w:r>
      <w:proofErr w:type="spellStart"/>
      <w:r w:rsidRPr="00152CD5">
        <w:rPr>
          <w:rFonts w:ascii="Book Antiqua" w:eastAsia="Book Antiqua" w:hAnsi="Book Antiqua" w:cs="Book Antiqua"/>
          <w:i/>
          <w:iCs/>
          <w:color w:val="000000"/>
        </w:rPr>
        <w:t>Endosc</w:t>
      </w:r>
      <w:proofErr w:type="spellEnd"/>
      <w:r w:rsidRPr="00152CD5">
        <w:rPr>
          <w:rFonts w:ascii="Book Antiqua" w:eastAsia="Book Antiqua" w:hAnsi="Book Antiqua" w:cs="Book Antiqua"/>
          <w:color w:val="000000"/>
        </w:rPr>
        <w:t xml:space="preserve"> 2002; </w:t>
      </w:r>
      <w:r w:rsidRPr="00152CD5">
        <w:rPr>
          <w:rFonts w:ascii="Book Antiqua" w:eastAsia="Book Antiqua" w:hAnsi="Book Antiqua" w:cs="Book Antiqua"/>
          <w:b/>
          <w:bCs/>
          <w:color w:val="000000"/>
        </w:rPr>
        <w:t>55</w:t>
      </w:r>
      <w:r w:rsidRPr="00152CD5">
        <w:rPr>
          <w:rFonts w:ascii="Book Antiqua" w:eastAsia="Book Antiqua" w:hAnsi="Book Antiqua" w:cs="Book Antiqua"/>
          <w:color w:val="000000"/>
        </w:rPr>
        <w:t>: 615-619 [PMID: 11979239 DOI: 10.1067/mge.2002.123271]</w:t>
      </w:r>
    </w:p>
    <w:p w14:paraId="67F0A1FD"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81 </w:t>
      </w:r>
      <w:r w:rsidRPr="00152CD5">
        <w:rPr>
          <w:rFonts w:ascii="Book Antiqua" w:eastAsia="Book Antiqua" w:hAnsi="Book Antiqua" w:cs="Book Antiqua"/>
          <w:b/>
          <w:bCs/>
          <w:color w:val="000000"/>
        </w:rPr>
        <w:t>Kanai M</w:t>
      </w:r>
      <w:r w:rsidRPr="00152CD5">
        <w:rPr>
          <w:rFonts w:ascii="Book Antiqua" w:eastAsia="Book Antiqua" w:hAnsi="Book Antiqua" w:cs="Book Antiqua"/>
          <w:color w:val="000000"/>
        </w:rPr>
        <w:t xml:space="preserve">, Hamada A, Endo Y, Takeda Y, </w:t>
      </w:r>
      <w:proofErr w:type="spellStart"/>
      <w:r w:rsidRPr="00152CD5">
        <w:rPr>
          <w:rFonts w:ascii="Book Antiqua" w:eastAsia="Book Antiqua" w:hAnsi="Book Antiqua" w:cs="Book Antiqua"/>
          <w:color w:val="000000"/>
        </w:rPr>
        <w:t>Yamakawa</w:t>
      </w:r>
      <w:proofErr w:type="spellEnd"/>
      <w:r w:rsidRPr="00152CD5">
        <w:rPr>
          <w:rFonts w:ascii="Book Antiqua" w:eastAsia="Book Antiqua" w:hAnsi="Book Antiqua" w:cs="Book Antiqua"/>
          <w:color w:val="000000"/>
        </w:rPr>
        <w:t xml:space="preserve"> M, Nishikawa H, Torii A. Efficacy of argon plasma coagulation in nonvariceal upper gastrointestinal bleeding. </w:t>
      </w:r>
      <w:r w:rsidRPr="00152CD5">
        <w:rPr>
          <w:rFonts w:ascii="Book Antiqua" w:eastAsia="Book Antiqua" w:hAnsi="Book Antiqua" w:cs="Book Antiqua"/>
          <w:i/>
          <w:iCs/>
          <w:color w:val="000000"/>
        </w:rPr>
        <w:t>Endoscopy</w:t>
      </w:r>
      <w:r w:rsidRPr="00152CD5">
        <w:rPr>
          <w:rFonts w:ascii="Book Antiqua" w:eastAsia="Book Antiqua" w:hAnsi="Book Antiqua" w:cs="Book Antiqua"/>
          <w:color w:val="000000"/>
        </w:rPr>
        <w:t xml:space="preserve"> 2004; </w:t>
      </w:r>
      <w:r w:rsidRPr="00152CD5">
        <w:rPr>
          <w:rFonts w:ascii="Book Antiqua" w:eastAsia="Book Antiqua" w:hAnsi="Book Antiqua" w:cs="Book Antiqua"/>
          <w:b/>
          <w:bCs/>
          <w:color w:val="000000"/>
        </w:rPr>
        <w:t>36</w:t>
      </w:r>
      <w:r w:rsidRPr="00152CD5">
        <w:rPr>
          <w:rFonts w:ascii="Book Antiqua" w:eastAsia="Book Antiqua" w:hAnsi="Book Antiqua" w:cs="Book Antiqua"/>
          <w:color w:val="000000"/>
        </w:rPr>
        <w:t>: 1085-1088 [PMID: 15578299 DOI: 10.1055/s-2004-826033]</w:t>
      </w:r>
    </w:p>
    <w:p w14:paraId="15836218"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82 </w:t>
      </w:r>
      <w:r w:rsidRPr="00152CD5">
        <w:rPr>
          <w:rFonts w:ascii="Book Antiqua" w:eastAsia="Book Antiqua" w:hAnsi="Book Antiqua" w:cs="Book Antiqua"/>
          <w:b/>
          <w:bCs/>
          <w:color w:val="000000"/>
        </w:rPr>
        <w:t>Han C</w:t>
      </w:r>
      <w:r w:rsidRPr="00152CD5">
        <w:rPr>
          <w:rFonts w:ascii="Book Antiqua" w:eastAsia="Book Antiqua" w:hAnsi="Book Antiqua" w:cs="Book Antiqua"/>
          <w:color w:val="000000"/>
        </w:rPr>
        <w:t xml:space="preserve">, Ling X, Liu J, Lin R, Ding Z. Management of non-variceal upper gastrointestinal bleeding: role of endoscopic ultrasound-guided treatments. </w:t>
      </w:r>
      <w:proofErr w:type="spellStart"/>
      <w:r w:rsidRPr="00152CD5">
        <w:rPr>
          <w:rFonts w:ascii="Book Antiqua" w:eastAsia="Book Antiqua" w:hAnsi="Book Antiqua" w:cs="Book Antiqua"/>
          <w:i/>
          <w:iCs/>
          <w:color w:val="000000"/>
        </w:rPr>
        <w:t>Therap</w:t>
      </w:r>
      <w:proofErr w:type="spellEnd"/>
      <w:r w:rsidRPr="00152CD5">
        <w:rPr>
          <w:rFonts w:ascii="Book Antiqua" w:eastAsia="Book Antiqua" w:hAnsi="Book Antiqua" w:cs="Book Antiqua"/>
          <w:i/>
          <w:iCs/>
          <w:color w:val="000000"/>
        </w:rPr>
        <w:t xml:space="preserve"> Adv Gastroenterol</w:t>
      </w:r>
      <w:r w:rsidRPr="00152CD5">
        <w:rPr>
          <w:rFonts w:ascii="Book Antiqua" w:eastAsia="Book Antiqua" w:hAnsi="Book Antiqua" w:cs="Book Antiqua"/>
          <w:color w:val="000000"/>
        </w:rPr>
        <w:t xml:space="preserve"> 2022; </w:t>
      </w:r>
      <w:r w:rsidRPr="00152CD5">
        <w:rPr>
          <w:rFonts w:ascii="Book Antiqua" w:eastAsia="Book Antiqua" w:hAnsi="Book Antiqua" w:cs="Book Antiqua"/>
          <w:b/>
          <w:bCs/>
          <w:color w:val="000000"/>
        </w:rPr>
        <w:t>15</w:t>
      </w:r>
      <w:r w:rsidRPr="00152CD5">
        <w:rPr>
          <w:rFonts w:ascii="Book Antiqua" w:eastAsia="Book Antiqua" w:hAnsi="Book Antiqua" w:cs="Book Antiqua"/>
          <w:color w:val="000000"/>
        </w:rPr>
        <w:t>: 17562848211056148 [PMID: 35126666 DOI: 10.1177/17562848211056148]</w:t>
      </w:r>
    </w:p>
    <w:p w14:paraId="6C56FDDF"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83 </w:t>
      </w:r>
      <w:r w:rsidRPr="00152CD5">
        <w:rPr>
          <w:rFonts w:ascii="Book Antiqua" w:eastAsia="Book Antiqua" w:hAnsi="Book Antiqua" w:cs="Book Antiqua"/>
          <w:b/>
          <w:bCs/>
          <w:color w:val="000000"/>
        </w:rPr>
        <w:t>De Angelis CG</w:t>
      </w:r>
      <w:r w:rsidRPr="00152CD5">
        <w:rPr>
          <w:rFonts w:ascii="Book Antiqua" w:eastAsia="Book Antiqua" w:hAnsi="Book Antiqua" w:cs="Book Antiqua"/>
          <w:color w:val="000000"/>
        </w:rPr>
        <w:t xml:space="preserve">, </w:t>
      </w:r>
      <w:proofErr w:type="spellStart"/>
      <w:r w:rsidRPr="00152CD5">
        <w:rPr>
          <w:rFonts w:ascii="Book Antiqua" w:eastAsia="Book Antiqua" w:hAnsi="Book Antiqua" w:cs="Book Antiqua"/>
          <w:color w:val="000000"/>
        </w:rPr>
        <w:t>Cortegoso</w:t>
      </w:r>
      <w:proofErr w:type="spellEnd"/>
      <w:r w:rsidRPr="00152CD5">
        <w:rPr>
          <w:rFonts w:ascii="Book Antiqua" w:eastAsia="Book Antiqua" w:hAnsi="Book Antiqua" w:cs="Book Antiqua"/>
          <w:color w:val="000000"/>
        </w:rPr>
        <w:t xml:space="preserve"> Valdivia P, Rizza S, Venezia L, </w:t>
      </w:r>
      <w:proofErr w:type="spellStart"/>
      <w:r w:rsidRPr="00152CD5">
        <w:rPr>
          <w:rFonts w:ascii="Book Antiqua" w:eastAsia="Book Antiqua" w:hAnsi="Book Antiqua" w:cs="Book Antiqua"/>
          <w:color w:val="000000"/>
        </w:rPr>
        <w:t>Rizzi</w:t>
      </w:r>
      <w:proofErr w:type="spellEnd"/>
      <w:r w:rsidRPr="00152CD5">
        <w:rPr>
          <w:rFonts w:ascii="Book Antiqua" w:eastAsia="Book Antiqua" w:hAnsi="Book Antiqua" w:cs="Book Antiqua"/>
          <w:color w:val="000000"/>
        </w:rPr>
        <w:t xml:space="preserve"> F, Gesualdo M, </w:t>
      </w:r>
      <w:proofErr w:type="spellStart"/>
      <w:r w:rsidRPr="00152CD5">
        <w:rPr>
          <w:rFonts w:ascii="Book Antiqua" w:eastAsia="Book Antiqua" w:hAnsi="Book Antiqua" w:cs="Book Antiqua"/>
          <w:color w:val="000000"/>
        </w:rPr>
        <w:t>Saracco</w:t>
      </w:r>
      <w:proofErr w:type="spellEnd"/>
      <w:r w:rsidRPr="00152CD5">
        <w:rPr>
          <w:rFonts w:ascii="Book Antiqua" w:eastAsia="Book Antiqua" w:hAnsi="Book Antiqua" w:cs="Book Antiqua"/>
          <w:color w:val="000000"/>
        </w:rPr>
        <w:t xml:space="preserve"> GM, </w:t>
      </w:r>
      <w:proofErr w:type="spellStart"/>
      <w:r w:rsidRPr="00152CD5">
        <w:rPr>
          <w:rFonts w:ascii="Book Antiqua" w:eastAsia="Book Antiqua" w:hAnsi="Book Antiqua" w:cs="Book Antiqua"/>
          <w:color w:val="000000"/>
        </w:rPr>
        <w:t>Pellicano</w:t>
      </w:r>
      <w:proofErr w:type="spellEnd"/>
      <w:r w:rsidRPr="00152CD5">
        <w:rPr>
          <w:rFonts w:ascii="Book Antiqua" w:eastAsia="Book Antiqua" w:hAnsi="Book Antiqua" w:cs="Book Antiqua"/>
          <w:color w:val="000000"/>
        </w:rPr>
        <w:t xml:space="preserve"> R. Endoscopic Ultrasound-Guided Treatments for Non-Variceal Upper GI Bleeding: A Review of the Literature. </w:t>
      </w:r>
      <w:r w:rsidRPr="00152CD5">
        <w:rPr>
          <w:rFonts w:ascii="Book Antiqua" w:eastAsia="Book Antiqua" w:hAnsi="Book Antiqua" w:cs="Book Antiqua"/>
          <w:i/>
          <w:iCs/>
          <w:color w:val="000000"/>
        </w:rPr>
        <w:t>J Clin Med</w:t>
      </w:r>
      <w:r w:rsidRPr="00152CD5">
        <w:rPr>
          <w:rFonts w:ascii="Book Antiqua" w:eastAsia="Book Antiqua" w:hAnsi="Book Antiqua" w:cs="Book Antiqua"/>
          <w:color w:val="000000"/>
        </w:rPr>
        <w:t xml:space="preserve"> 2020; </w:t>
      </w:r>
      <w:r w:rsidRPr="00152CD5">
        <w:rPr>
          <w:rFonts w:ascii="Book Antiqua" w:eastAsia="Book Antiqua" w:hAnsi="Book Antiqua" w:cs="Book Antiqua"/>
          <w:b/>
          <w:bCs/>
          <w:color w:val="000000"/>
        </w:rPr>
        <w:t>9</w:t>
      </w:r>
      <w:r w:rsidRPr="00152CD5">
        <w:rPr>
          <w:rFonts w:ascii="Book Antiqua" w:eastAsia="Book Antiqua" w:hAnsi="Book Antiqua" w:cs="Book Antiqua"/>
          <w:color w:val="000000"/>
        </w:rPr>
        <w:t xml:space="preserve"> [PMID: 32245209 DOI: 10.3390/jcm9030866]</w:t>
      </w:r>
    </w:p>
    <w:p w14:paraId="605634F8"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84 </w:t>
      </w:r>
      <w:r w:rsidRPr="00152CD5">
        <w:rPr>
          <w:rFonts w:ascii="Book Antiqua" w:eastAsia="Book Antiqua" w:hAnsi="Book Antiqua" w:cs="Book Antiqua"/>
          <w:b/>
          <w:bCs/>
          <w:color w:val="000000"/>
        </w:rPr>
        <w:t>Mallick B</w:t>
      </w:r>
      <w:r w:rsidRPr="00152CD5">
        <w:rPr>
          <w:rFonts w:ascii="Book Antiqua" w:eastAsia="Book Antiqua" w:hAnsi="Book Antiqua" w:cs="Book Antiqua"/>
          <w:color w:val="000000"/>
        </w:rPr>
        <w:t xml:space="preserve">, Malik S, Gupta P, </w:t>
      </w:r>
      <w:proofErr w:type="spellStart"/>
      <w:r w:rsidRPr="00152CD5">
        <w:rPr>
          <w:rFonts w:ascii="Book Antiqua" w:eastAsia="Book Antiqua" w:hAnsi="Book Antiqua" w:cs="Book Antiqua"/>
          <w:color w:val="000000"/>
        </w:rPr>
        <w:t>Gorsi</w:t>
      </w:r>
      <w:proofErr w:type="spellEnd"/>
      <w:r w:rsidRPr="00152CD5">
        <w:rPr>
          <w:rFonts w:ascii="Book Antiqua" w:eastAsia="Book Antiqua" w:hAnsi="Book Antiqua" w:cs="Book Antiqua"/>
          <w:color w:val="000000"/>
        </w:rPr>
        <w:t xml:space="preserve"> U, Kochhar S, Gupta V, Yadav TD, Dhaka N, Sinha SK, Kochhar R. Arterial pseudoaneurysms in acute and chronic pancreatitis: Clinical profile and outcome. </w:t>
      </w:r>
      <w:r w:rsidRPr="00152CD5">
        <w:rPr>
          <w:rFonts w:ascii="Book Antiqua" w:eastAsia="Book Antiqua" w:hAnsi="Book Antiqua" w:cs="Book Antiqua"/>
          <w:i/>
          <w:iCs/>
          <w:color w:val="000000"/>
        </w:rPr>
        <w:t>JGH Open</w:t>
      </w:r>
      <w:r w:rsidRPr="00152CD5">
        <w:rPr>
          <w:rFonts w:ascii="Book Antiqua" w:eastAsia="Book Antiqua" w:hAnsi="Book Antiqua" w:cs="Book Antiqua"/>
          <w:color w:val="000000"/>
        </w:rPr>
        <w:t xml:space="preserve"> 2019; </w:t>
      </w:r>
      <w:r w:rsidRPr="00152CD5">
        <w:rPr>
          <w:rFonts w:ascii="Book Antiqua" w:eastAsia="Book Antiqua" w:hAnsi="Book Antiqua" w:cs="Book Antiqua"/>
          <w:b/>
          <w:bCs/>
          <w:color w:val="000000"/>
        </w:rPr>
        <w:t>3</w:t>
      </w:r>
      <w:r w:rsidRPr="00152CD5">
        <w:rPr>
          <w:rFonts w:ascii="Book Antiqua" w:eastAsia="Book Antiqua" w:hAnsi="Book Antiqua" w:cs="Book Antiqua"/>
          <w:color w:val="000000"/>
        </w:rPr>
        <w:t>: 126-132 [PMID: 31061887 DOI: 10.1002/jgh3.12116]</w:t>
      </w:r>
    </w:p>
    <w:p w14:paraId="663AE9BB"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85 </w:t>
      </w:r>
      <w:r w:rsidRPr="00152CD5">
        <w:rPr>
          <w:rFonts w:ascii="Book Antiqua" w:eastAsia="Book Antiqua" w:hAnsi="Book Antiqua" w:cs="Book Antiqua"/>
          <w:b/>
          <w:bCs/>
          <w:color w:val="000000"/>
        </w:rPr>
        <w:t>Sagar S</w:t>
      </w:r>
      <w:r w:rsidRPr="00152CD5">
        <w:rPr>
          <w:rFonts w:ascii="Book Antiqua" w:eastAsia="Book Antiqua" w:hAnsi="Book Antiqua" w:cs="Book Antiqua"/>
          <w:color w:val="000000"/>
        </w:rPr>
        <w:t xml:space="preserve">, </w:t>
      </w:r>
      <w:proofErr w:type="spellStart"/>
      <w:r w:rsidRPr="00152CD5">
        <w:rPr>
          <w:rFonts w:ascii="Book Antiqua" w:eastAsia="Book Antiqua" w:hAnsi="Book Antiqua" w:cs="Book Antiqua"/>
          <w:color w:val="000000"/>
        </w:rPr>
        <w:t>Soundarajan</w:t>
      </w:r>
      <w:proofErr w:type="spellEnd"/>
      <w:r w:rsidRPr="00152CD5">
        <w:rPr>
          <w:rFonts w:ascii="Book Antiqua" w:eastAsia="Book Antiqua" w:hAnsi="Book Antiqua" w:cs="Book Antiqua"/>
          <w:color w:val="000000"/>
        </w:rPr>
        <w:t xml:space="preserve"> R, Gupta P, Praveen Kumar M, Samanta J, Sharma V, Kochhar R. Efficacy of endovascular embolization of arterial pseudoaneurysms in pancreatitis: A systematic review and meta-analysis. </w:t>
      </w:r>
      <w:r w:rsidRPr="00152CD5">
        <w:rPr>
          <w:rFonts w:ascii="Book Antiqua" w:eastAsia="Book Antiqua" w:hAnsi="Book Antiqua" w:cs="Book Antiqua"/>
          <w:i/>
          <w:iCs/>
          <w:color w:val="000000"/>
        </w:rPr>
        <w:t>Pancreatology</w:t>
      </w:r>
      <w:r w:rsidRPr="00152CD5">
        <w:rPr>
          <w:rFonts w:ascii="Book Antiqua" w:eastAsia="Book Antiqua" w:hAnsi="Book Antiqua" w:cs="Book Antiqua"/>
          <w:color w:val="000000"/>
        </w:rPr>
        <w:t xml:space="preserve"> 2021; </w:t>
      </w:r>
      <w:r w:rsidRPr="00152CD5">
        <w:rPr>
          <w:rFonts w:ascii="Book Antiqua" w:eastAsia="Book Antiqua" w:hAnsi="Book Antiqua" w:cs="Book Antiqua"/>
          <w:b/>
          <w:bCs/>
          <w:color w:val="000000"/>
        </w:rPr>
        <w:t>21</w:t>
      </w:r>
      <w:r w:rsidRPr="00152CD5">
        <w:rPr>
          <w:rFonts w:ascii="Book Antiqua" w:eastAsia="Book Antiqua" w:hAnsi="Book Antiqua" w:cs="Book Antiqua"/>
          <w:color w:val="000000"/>
        </w:rPr>
        <w:t>: 46-58 [PMID: 33303372 DOI: 10.1016/j.pan.2020.11.017]</w:t>
      </w:r>
    </w:p>
    <w:p w14:paraId="7D258A64"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86 </w:t>
      </w:r>
      <w:r w:rsidRPr="00152CD5">
        <w:rPr>
          <w:rFonts w:ascii="Book Antiqua" w:eastAsia="Book Antiqua" w:hAnsi="Book Antiqua" w:cs="Book Antiqua"/>
          <w:b/>
          <w:bCs/>
          <w:color w:val="000000"/>
        </w:rPr>
        <w:t>Roach H</w:t>
      </w:r>
      <w:r w:rsidRPr="00152CD5">
        <w:rPr>
          <w:rFonts w:ascii="Book Antiqua" w:eastAsia="Book Antiqua" w:hAnsi="Book Antiqua" w:cs="Book Antiqua"/>
          <w:color w:val="000000"/>
        </w:rPr>
        <w:t xml:space="preserve">, Roberts SA, Salter R, Williams IM, Wood AM. Endoscopic ultrasound-guided thrombin injection for the treatment of pancreatic pseudoaneurysm. </w:t>
      </w:r>
      <w:r w:rsidRPr="00152CD5">
        <w:rPr>
          <w:rFonts w:ascii="Book Antiqua" w:eastAsia="Book Antiqua" w:hAnsi="Book Antiqua" w:cs="Book Antiqua"/>
          <w:i/>
          <w:iCs/>
          <w:color w:val="000000"/>
        </w:rPr>
        <w:t>Endoscopy</w:t>
      </w:r>
      <w:r w:rsidRPr="00152CD5">
        <w:rPr>
          <w:rFonts w:ascii="Book Antiqua" w:eastAsia="Book Antiqua" w:hAnsi="Book Antiqua" w:cs="Book Antiqua"/>
          <w:color w:val="000000"/>
        </w:rPr>
        <w:t xml:space="preserve"> 2005; </w:t>
      </w:r>
      <w:r w:rsidRPr="00152CD5">
        <w:rPr>
          <w:rFonts w:ascii="Book Antiqua" w:eastAsia="Book Antiqua" w:hAnsi="Book Antiqua" w:cs="Book Antiqua"/>
          <w:b/>
          <w:bCs/>
          <w:color w:val="000000"/>
        </w:rPr>
        <w:t>37</w:t>
      </w:r>
      <w:r w:rsidRPr="00152CD5">
        <w:rPr>
          <w:rFonts w:ascii="Book Antiqua" w:eastAsia="Book Antiqua" w:hAnsi="Book Antiqua" w:cs="Book Antiqua"/>
          <w:color w:val="000000"/>
        </w:rPr>
        <w:t>: 876-878 [PMID: 16116543 DOI: 10.1055/s-2005-870201]</w:t>
      </w:r>
    </w:p>
    <w:p w14:paraId="243B07E7"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lastRenderedPageBreak/>
        <w:t xml:space="preserve">87 </w:t>
      </w:r>
      <w:r w:rsidRPr="00152CD5">
        <w:rPr>
          <w:rFonts w:ascii="Book Antiqua" w:eastAsia="Book Antiqua" w:hAnsi="Book Antiqua" w:cs="Book Antiqua"/>
          <w:b/>
          <w:bCs/>
          <w:color w:val="000000"/>
        </w:rPr>
        <w:t>Gonzalez JM</w:t>
      </w:r>
      <w:r w:rsidRPr="00152CD5">
        <w:rPr>
          <w:rFonts w:ascii="Book Antiqua" w:eastAsia="Book Antiqua" w:hAnsi="Book Antiqua" w:cs="Book Antiqua"/>
          <w:color w:val="000000"/>
        </w:rPr>
        <w:t xml:space="preserve">, </w:t>
      </w:r>
      <w:proofErr w:type="spellStart"/>
      <w:r w:rsidRPr="00152CD5">
        <w:rPr>
          <w:rFonts w:ascii="Book Antiqua" w:eastAsia="Book Antiqua" w:hAnsi="Book Antiqua" w:cs="Book Antiqua"/>
          <w:color w:val="000000"/>
        </w:rPr>
        <w:t>Ezzedine</w:t>
      </w:r>
      <w:proofErr w:type="spellEnd"/>
      <w:r w:rsidRPr="00152CD5">
        <w:rPr>
          <w:rFonts w:ascii="Book Antiqua" w:eastAsia="Book Antiqua" w:hAnsi="Book Antiqua" w:cs="Book Antiqua"/>
          <w:color w:val="000000"/>
        </w:rPr>
        <w:t xml:space="preserve"> S, </w:t>
      </w:r>
      <w:proofErr w:type="spellStart"/>
      <w:r w:rsidRPr="00152CD5">
        <w:rPr>
          <w:rFonts w:ascii="Book Antiqua" w:eastAsia="Book Antiqua" w:hAnsi="Book Antiqua" w:cs="Book Antiqua"/>
          <w:color w:val="000000"/>
        </w:rPr>
        <w:t>Vitton</w:t>
      </w:r>
      <w:proofErr w:type="spellEnd"/>
      <w:r w:rsidRPr="00152CD5">
        <w:rPr>
          <w:rFonts w:ascii="Book Antiqua" w:eastAsia="Book Antiqua" w:hAnsi="Book Antiqua" w:cs="Book Antiqua"/>
          <w:color w:val="000000"/>
        </w:rPr>
        <w:t xml:space="preserve"> V, Grimaud JC, </w:t>
      </w:r>
      <w:proofErr w:type="spellStart"/>
      <w:r w:rsidRPr="00152CD5">
        <w:rPr>
          <w:rFonts w:ascii="Book Antiqua" w:eastAsia="Book Antiqua" w:hAnsi="Book Antiqua" w:cs="Book Antiqua"/>
          <w:color w:val="000000"/>
        </w:rPr>
        <w:t>Barthet</w:t>
      </w:r>
      <w:proofErr w:type="spellEnd"/>
      <w:r w:rsidRPr="00152CD5">
        <w:rPr>
          <w:rFonts w:ascii="Book Antiqua" w:eastAsia="Book Antiqua" w:hAnsi="Book Antiqua" w:cs="Book Antiqua"/>
          <w:color w:val="000000"/>
        </w:rPr>
        <w:t xml:space="preserve"> M. Endoscopic ultrasound treatment of vascular complications in acute pancreatitis. </w:t>
      </w:r>
      <w:r w:rsidRPr="00152CD5">
        <w:rPr>
          <w:rFonts w:ascii="Book Antiqua" w:eastAsia="Book Antiqua" w:hAnsi="Book Antiqua" w:cs="Book Antiqua"/>
          <w:i/>
          <w:iCs/>
          <w:color w:val="000000"/>
        </w:rPr>
        <w:t>Endoscopy</w:t>
      </w:r>
      <w:r w:rsidRPr="00152CD5">
        <w:rPr>
          <w:rFonts w:ascii="Book Antiqua" w:eastAsia="Book Antiqua" w:hAnsi="Book Antiqua" w:cs="Book Antiqua"/>
          <w:color w:val="000000"/>
        </w:rPr>
        <w:t xml:space="preserve"> 2009; </w:t>
      </w:r>
      <w:r w:rsidRPr="00152CD5">
        <w:rPr>
          <w:rFonts w:ascii="Book Antiqua" w:eastAsia="Book Antiqua" w:hAnsi="Book Antiqua" w:cs="Book Antiqua"/>
          <w:b/>
          <w:bCs/>
          <w:color w:val="000000"/>
        </w:rPr>
        <w:t>41</w:t>
      </w:r>
      <w:r w:rsidRPr="00152CD5">
        <w:rPr>
          <w:rFonts w:ascii="Book Antiqua" w:eastAsia="Book Antiqua" w:hAnsi="Book Antiqua" w:cs="Book Antiqua"/>
          <w:color w:val="000000"/>
        </w:rPr>
        <w:t>: 721-724 [PMID: 19670142 DOI: 10.1055/s-0029-1214874]</w:t>
      </w:r>
    </w:p>
    <w:p w14:paraId="07AB0037"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88 </w:t>
      </w:r>
      <w:r w:rsidRPr="00152CD5">
        <w:rPr>
          <w:rFonts w:ascii="Book Antiqua" w:eastAsia="Book Antiqua" w:hAnsi="Book Antiqua" w:cs="Book Antiqua"/>
          <w:b/>
          <w:bCs/>
          <w:color w:val="000000"/>
        </w:rPr>
        <w:t>Robb PM</w:t>
      </w:r>
      <w:r w:rsidRPr="00152CD5">
        <w:rPr>
          <w:rFonts w:ascii="Book Antiqua" w:eastAsia="Book Antiqua" w:hAnsi="Book Antiqua" w:cs="Book Antiqua"/>
          <w:color w:val="000000"/>
        </w:rPr>
        <w:t xml:space="preserve">, </w:t>
      </w:r>
      <w:proofErr w:type="spellStart"/>
      <w:r w:rsidRPr="00152CD5">
        <w:rPr>
          <w:rFonts w:ascii="Book Antiqua" w:eastAsia="Book Antiqua" w:hAnsi="Book Antiqua" w:cs="Book Antiqua"/>
          <w:color w:val="000000"/>
        </w:rPr>
        <w:t>Yeaton</w:t>
      </w:r>
      <w:proofErr w:type="spellEnd"/>
      <w:r w:rsidRPr="00152CD5">
        <w:rPr>
          <w:rFonts w:ascii="Book Antiqua" w:eastAsia="Book Antiqua" w:hAnsi="Book Antiqua" w:cs="Book Antiqua"/>
          <w:color w:val="000000"/>
        </w:rPr>
        <w:t xml:space="preserve"> P, Bishop T, </w:t>
      </w:r>
      <w:proofErr w:type="spellStart"/>
      <w:r w:rsidRPr="00152CD5">
        <w:rPr>
          <w:rFonts w:ascii="Book Antiqua" w:eastAsia="Book Antiqua" w:hAnsi="Book Antiqua" w:cs="Book Antiqua"/>
          <w:color w:val="000000"/>
        </w:rPr>
        <w:t>Wessinger</w:t>
      </w:r>
      <w:proofErr w:type="spellEnd"/>
      <w:r w:rsidRPr="00152CD5">
        <w:rPr>
          <w:rFonts w:ascii="Book Antiqua" w:eastAsia="Book Antiqua" w:hAnsi="Book Antiqua" w:cs="Book Antiqua"/>
          <w:color w:val="000000"/>
        </w:rPr>
        <w:t xml:space="preserve"> J. Endoscopic Ultrasound Guided Embolization of a Pancreatic Pseudoaneurysm. </w:t>
      </w:r>
      <w:r w:rsidRPr="00152CD5">
        <w:rPr>
          <w:rFonts w:ascii="Book Antiqua" w:eastAsia="Book Antiqua" w:hAnsi="Book Antiqua" w:cs="Book Antiqua"/>
          <w:i/>
          <w:iCs/>
          <w:color w:val="000000"/>
        </w:rPr>
        <w:t>Gastroenterology Res</w:t>
      </w:r>
      <w:r w:rsidRPr="00152CD5">
        <w:rPr>
          <w:rFonts w:ascii="Book Antiqua" w:eastAsia="Book Antiqua" w:hAnsi="Book Antiqua" w:cs="Book Antiqua"/>
          <w:color w:val="000000"/>
        </w:rPr>
        <w:t xml:space="preserve"> 2012; </w:t>
      </w:r>
      <w:r w:rsidRPr="00152CD5">
        <w:rPr>
          <w:rFonts w:ascii="Book Antiqua" w:eastAsia="Book Antiqua" w:hAnsi="Book Antiqua" w:cs="Book Antiqua"/>
          <w:b/>
          <w:bCs/>
          <w:color w:val="000000"/>
        </w:rPr>
        <w:t>5</w:t>
      </w:r>
      <w:r w:rsidRPr="00152CD5">
        <w:rPr>
          <w:rFonts w:ascii="Book Antiqua" w:eastAsia="Book Antiqua" w:hAnsi="Book Antiqua" w:cs="Book Antiqua"/>
          <w:color w:val="000000"/>
        </w:rPr>
        <w:t>: 239-241 [PMID: 27785215 DOI: 10.4021/gr500w]</w:t>
      </w:r>
    </w:p>
    <w:p w14:paraId="4633E28C"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89 </w:t>
      </w:r>
      <w:r w:rsidRPr="00152CD5">
        <w:rPr>
          <w:rFonts w:ascii="Book Antiqua" w:eastAsia="Book Antiqua" w:hAnsi="Book Antiqua" w:cs="Book Antiqua"/>
          <w:b/>
          <w:bCs/>
          <w:color w:val="000000"/>
        </w:rPr>
        <w:t>Rai P</w:t>
      </w:r>
      <w:r w:rsidRPr="00152CD5">
        <w:rPr>
          <w:rFonts w:ascii="Book Antiqua" w:eastAsia="Book Antiqua" w:hAnsi="Book Antiqua" w:cs="Book Antiqua"/>
          <w:color w:val="000000"/>
        </w:rPr>
        <w:t xml:space="preserve">, </w:t>
      </w:r>
      <w:proofErr w:type="spellStart"/>
      <w:r w:rsidRPr="00152CD5">
        <w:rPr>
          <w:rFonts w:ascii="Book Antiqua" w:eastAsia="Book Antiqua" w:hAnsi="Book Antiqua" w:cs="Book Antiqua"/>
          <w:color w:val="000000"/>
        </w:rPr>
        <w:t>Bhera</w:t>
      </w:r>
      <w:proofErr w:type="spellEnd"/>
      <w:r w:rsidRPr="00152CD5">
        <w:rPr>
          <w:rFonts w:ascii="Book Antiqua" w:eastAsia="Book Antiqua" w:hAnsi="Book Antiqua" w:cs="Book Antiqua"/>
          <w:color w:val="000000"/>
        </w:rPr>
        <w:t xml:space="preserve"> B, Sharma M. First report of successful treatment of splenic artery pseudoaneurysm with endoscopic ultrasound-guided coil and glue. </w:t>
      </w:r>
      <w:r w:rsidRPr="00152CD5">
        <w:rPr>
          <w:rFonts w:ascii="Book Antiqua" w:eastAsia="Book Antiqua" w:hAnsi="Book Antiqua" w:cs="Book Antiqua"/>
          <w:i/>
          <w:iCs/>
          <w:color w:val="000000"/>
        </w:rPr>
        <w:t>Endoscopy</w:t>
      </w:r>
      <w:r w:rsidRPr="00152CD5">
        <w:rPr>
          <w:rFonts w:ascii="Book Antiqua" w:eastAsia="Book Antiqua" w:hAnsi="Book Antiqua" w:cs="Book Antiqua"/>
          <w:color w:val="000000"/>
        </w:rPr>
        <w:t xml:space="preserve"> 2017; </w:t>
      </w:r>
      <w:r w:rsidRPr="00152CD5">
        <w:rPr>
          <w:rFonts w:ascii="Book Antiqua" w:eastAsia="Book Antiqua" w:hAnsi="Book Antiqua" w:cs="Book Antiqua"/>
          <w:b/>
          <w:bCs/>
          <w:color w:val="000000"/>
        </w:rPr>
        <w:t>49</w:t>
      </w:r>
      <w:r w:rsidRPr="00152CD5">
        <w:rPr>
          <w:rFonts w:ascii="Book Antiqua" w:eastAsia="Book Antiqua" w:hAnsi="Book Antiqua" w:cs="Book Antiqua"/>
          <w:color w:val="000000"/>
        </w:rPr>
        <w:t>: E179-E180 [PMID: 28558403 DOI: 10.1055/s-0043-109790]</w:t>
      </w:r>
    </w:p>
    <w:p w14:paraId="4F86E0E9"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90 </w:t>
      </w:r>
      <w:r w:rsidRPr="00152CD5">
        <w:rPr>
          <w:rFonts w:ascii="Book Antiqua" w:eastAsia="Book Antiqua" w:hAnsi="Book Antiqua" w:cs="Book Antiqua"/>
          <w:b/>
          <w:bCs/>
          <w:color w:val="000000"/>
        </w:rPr>
        <w:t>Shah J</w:t>
      </w:r>
      <w:r w:rsidRPr="00152CD5">
        <w:rPr>
          <w:rFonts w:ascii="Book Antiqua" w:eastAsia="Book Antiqua" w:hAnsi="Book Antiqua" w:cs="Book Antiqua"/>
          <w:color w:val="000000"/>
        </w:rPr>
        <w:t xml:space="preserve">, Samanta J, Muktesh G, Kumar N, Gupta P, Kumar KH, Kochhar R. Primary EUS-guided therapy of a giant visceral artery pseudoaneurysm: Expanding horizons (with video). </w:t>
      </w:r>
      <w:proofErr w:type="spellStart"/>
      <w:r w:rsidRPr="00152CD5">
        <w:rPr>
          <w:rFonts w:ascii="Book Antiqua" w:eastAsia="Book Antiqua" w:hAnsi="Book Antiqua" w:cs="Book Antiqua"/>
          <w:i/>
          <w:iCs/>
          <w:color w:val="000000"/>
        </w:rPr>
        <w:t>Endosc</w:t>
      </w:r>
      <w:proofErr w:type="spellEnd"/>
      <w:r w:rsidRPr="00152CD5">
        <w:rPr>
          <w:rFonts w:ascii="Book Antiqua" w:eastAsia="Book Antiqua" w:hAnsi="Book Antiqua" w:cs="Book Antiqua"/>
          <w:i/>
          <w:iCs/>
          <w:color w:val="000000"/>
        </w:rPr>
        <w:t xml:space="preserve"> Ultrasound</w:t>
      </w:r>
      <w:r w:rsidRPr="00152CD5">
        <w:rPr>
          <w:rFonts w:ascii="Book Antiqua" w:eastAsia="Book Antiqua" w:hAnsi="Book Antiqua" w:cs="Book Antiqua"/>
          <w:color w:val="000000"/>
        </w:rPr>
        <w:t xml:space="preserve"> 2021; </w:t>
      </w:r>
      <w:r w:rsidRPr="00152CD5">
        <w:rPr>
          <w:rFonts w:ascii="Book Antiqua" w:eastAsia="Book Antiqua" w:hAnsi="Book Antiqua" w:cs="Book Antiqua"/>
          <w:b/>
          <w:bCs/>
          <w:color w:val="000000"/>
        </w:rPr>
        <w:t>10</w:t>
      </w:r>
      <w:r w:rsidRPr="00152CD5">
        <w:rPr>
          <w:rFonts w:ascii="Book Antiqua" w:eastAsia="Book Antiqua" w:hAnsi="Book Antiqua" w:cs="Book Antiqua"/>
          <w:color w:val="000000"/>
        </w:rPr>
        <w:t>: 307-308 [PMID: 33586691 DOI: 10.4103/EUS-D-20-00210]</w:t>
      </w:r>
    </w:p>
    <w:p w14:paraId="046F3280"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91 </w:t>
      </w:r>
      <w:proofErr w:type="spellStart"/>
      <w:r w:rsidRPr="00152CD5">
        <w:rPr>
          <w:rFonts w:ascii="Book Antiqua" w:eastAsia="Book Antiqua" w:hAnsi="Book Antiqua" w:cs="Book Antiqua"/>
          <w:b/>
          <w:bCs/>
          <w:color w:val="000000"/>
        </w:rPr>
        <w:t>Gamanagatti</w:t>
      </w:r>
      <w:proofErr w:type="spellEnd"/>
      <w:r w:rsidRPr="00152CD5">
        <w:rPr>
          <w:rFonts w:ascii="Book Antiqua" w:eastAsia="Book Antiqua" w:hAnsi="Book Antiqua" w:cs="Book Antiqua"/>
          <w:b/>
          <w:bCs/>
          <w:color w:val="000000"/>
        </w:rPr>
        <w:t xml:space="preserve"> S</w:t>
      </w:r>
      <w:r w:rsidRPr="00152CD5">
        <w:rPr>
          <w:rFonts w:ascii="Book Antiqua" w:eastAsia="Book Antiqua" w:hAnsi="Book Antiqua" w:cs="Book Antiqua"/>
          <w:color w:val="000000"/>
        </w:rPr>
        <w:t xml:space="preserve">, </w:t>
      </w:r>
      <w:proofErr w:type="spellStart"/>
      <w:r w:rsidRPr="00152CD5">
        <w:rPr>
          <w:rFonts w:ascii="Book Antiqua" w:eastAsia="Book Antiqua" w:hAnsi="Book Antiqua" w:cs="Book Antiqua"/>
          <w:color w:val="000000"/>
        </w:rPr>
        <w:t>Thingujam</w:t>
      </w:r>
      <w:proofErr w:type="spellEnd"/>
      <w:r w:rsidRPr="00152CD5">
        <w:rPr>
          <w:rFonts w:ascii="Book Antiqua" w:eastAsia="Book Antiqua" w:hAnsi="Book Antiqua" w:cs="Book Antiqua"/>
          <w:color w:val="000000"/>
        </w:rPr>
        <w:t xml:space="preserve"> U, Garg P, </w:t>
      </w:r>
      <w:proofErr w:type="spellStart"/>
      <w:r w:rsidRPr="00152CD5">
        <w:rPr>
          <w:rFonts w:ascii="Book Antiqua" w:eastAsia="Book Antiqua" w:hAnsi="Book Antiqua" w:cs="Book Antiqua"/>
          <w:color w:val="000000"/>
        </w:rPr>
        <w:t>Nongthombam</w:t>
      </w:r>
      <w:proofErr w:type="spellEnd"/>
      <w:r w:rsidRPr="00152CD5">
        <w:rPr>
          <w:rFonts w:ascii="Book Antiqua" w:eastAsia="Book Antiqua" w:hAnsi="Book Antiqua" w:cs="Book Antiqua"/>
          <w:color w:val="000000"/>
        </w:rPr>
        <w:t xml:space="preserve"> S, Dash NR. Endoscopic ultrasound guided thrombin injection of angiographically occult pancreatitis associated visceral artery pseudoaneurysms: Case series. </w:t>
      </w:r>
      <w:r w:rsidRPr="00152CD5">
        <w:rPr>
          <w:rFonts w:ascii="Book Antiqua" w:eastAsia="Book Antiqua" w:hAnsi="Book Antiqua" w:cs="Book Antiqua"/>
          <w:i/>
          <w:iCs/>
          <w:color w:val="000000"/>
        </w:rPr>
        <w:t xml:space="preserve">World J </w:t>
      </w:r>
      <w:proofErr w:type="spellStart"/>
      <w:r w:rsidRPr="00152CD5">
        <w:rPr>
          <w:rFonts w:ascii="Book Antiqua" w:eastAsia="Book Antiqua" w:hAnsi="Book Antiqua" w:cs="Book Antiqua"/>
          <w:i/>
          <w:iCs/>
          <w:color w:val="000000"/>
        </w:rPr>
        <w:t>Gastrointest</w:t>
      </w:r>
      <w:proofErr w:type="spellEnd"/>
      <w:r w:rsidRPr="00152CD5">
        <w:rPr>
          <w:rFonts w:ascii="Book Antiqua" w:eastAsia="Book Antiqua" w:hAnsi="Book Antiqua" w:cs="Book Antiqua"/>
          <w:i/>
          <w:iCs/>
          <w:color w:val="000000"/>
        </w:rPr>
        <w:t xml:space="preserve"> </w:t>
      </w:r>
      <w:proofErr w:type="spellStart"/>
      <w:r w:rsidRPr="00152CD5">
        <w:rPr>
          <w:rFonts w:ascii="Book Antiqua" w:eastAsia="Book Antiqua" w:hAnsi="Book Antiqua" w:cs="Book Antiqua"/>
          <w:i/>
          <w:iCs/>
          <w:color w:val="000000"/>
        </w:rPr>
        <w:t>Endosc</w:t>
      </w:r>
      <w:proofErr w:type="spellEnd"/>
      <w:r w:rsidRPr="00152CD5">
        <w:rPr>
          <w:rFonts w:ascii="Book Antiqua" w:eastAsia="Book Antiqua" w:hAnsi="Book Antiqua" w:cs="Book Antiqua"/>
          <w:color w:val="000000"/>
        </w:rPr>
        <w:t xml:space="preserve"> 2015; </w:t>
      </w:r>
      <w:r w:rsidRPr="00152CD5">
        <w:rPr>
          <w:rFonts w:ascii="Book Antiqua" w:eastAsia="Book Antiqua" w:hAnsi="Book Antiqua" w:cs="Book Antiqua"/>
          <w:b/>
          <w:bCs/>
          <w:color w:val="000000"/>
        </w:rPr>
        <w:t>7</w:t>
      </w:r>
      <w:r w:rsidRPr="00152CD5">
        <w:rPr>
          <w:rFonts w:ascii="Book Antiqua" w:eastAsia="Book Antiqua" w:hAnsi="Book Antiqua" w:cs="Book Antiqua"/>
          <w:color w:val="000000"/>
        </w:rPr>
        <w:t>: 1107-1113 [PMID: 26421108 DOI: 10.4253/</w:t>
      </w:r>
      <w:proofErr w:type="gramStart"/>
      <w:r w:rsidRPr="00152CD5">
        <w:rPr>
          <w:rFonts w:ascii="Book Antiqua" w:eastAsia="Book Antiqua" w:hAnsi="Book Antiqua" w:cs="Book Antiqua"/>
          <w:color w:val="000000"/>
        </w:rPr>
        <w:t>wjge.v</w:t>
      </w:r>
      <w:proofErr w:type="gramEnd"/>
      <w:r w:rsidRPr="00152CD5">
        <w:rPr>
          <w:rFonts w:ascii="Book Antiqua" w:eastAsia="Book Antiqua" w:hAnsi="Book Antiqua" w:cs="Book Antiqua"/>
          <w:color w:val="000000"/>
        </w:rPr>
        <w:t>7.i13.1107]</w:t>
      </w:r>
    </w:p>
    <w:p w14:paraId="38F10289"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92 </w:t>
      </w:r>
      <w:proofErr w:type="spellStart"/>
      <w:r w:rsidRPr="00152CD5">
        <w:rPr>
          <w:rFonts w:ascii="Book Antiqua" w:eastAsia="Book Antiqua" w:hAnsi="Book Antiqua" w:cs="Book Antiqua"/>
          <w:b/>
          <w:bCs/>
          <w:color w:val="000000"/>
        </w:rPr>
        <w:t>Jhajharia</w:t>
      </w:r>
      <w:proofErr w:type="spellEnd"/>
      <w:r w:rsidRPr="00152CD5">
        <w:rPr>
          <w:rFonts w:ascii="Book Antiqua" w:eastAsia="Book Antiqua" w:hAnsi="Book Antiqua" w:cs="Book Antiqua"/>
          <w:b/>
          <w:bCs/>
          <w:color w:val="000000"/>
        </w:rPr>
        <w:t xml:space="preserve"> A</w:t>
      </w:r>
      <w:r w:rsidRPr="00152CD5">
        <w:rPr>
          <w:rFonts w:ascii="Book Antiqua" w:eastAsia="Book Antiqua" w:hAnsi="Book Antiqua" w:cs="Book Antiqua"/>
          <w:color w:val="000000"/>
        </w:rPr>
        <w:t xml:space="preserve">, </w:t>
      </w:r>
      <w:proofErr w:type="spellStart"/>
      <w:r w:rsidRPr="00152CD5">
        <w:rPr>
          <w:rFonts w:ascii="Book Antiqua" w:eastAsia="Book Antiqua" w:hAnsi="Book Antiqua" w:cs="Book Antiqua"/>
          <w:color w:val="000000"/>
        </w:rPr>
        <w:t>Wanjari</w:t>
      </w:r>
      <w:proofErr w:type="spellEnd"/>
      <w:r w:rsidRPr="00152CD5">
        <w:rPr>
          <w:rFonts w:ascii="Book Antiqua" w:eastAsia="Book Antiqua" w:hAnsi="Book Antiqua" w:cs="Book Antiqua"/>
          <w:color w:val="000000"/>
        </w:rPr>
        <w:t xml:space="preserve"> S, </w:t>
      </w:r>
      <w:proofErr w:type="spellStart"/>
      <w:r w:rsidRPr="00152CD5">
        <w:rPr>
          <w:rFonts w:ascii="Book Antiqua" w:eastAsia="Book Antiqua" w:hAnsi="Book Antiqua" w:cs="Book Antiqua"/>
          <w:color w:val="000000"/>
        </w:rPr>
        <w:t>Ashdhir</w:t>
      </w:r>
      <w:proofErr w:type="spellEnd"/>
      <w:r w:rsidRPr="00152CD5">
        <w:rPr>
          <w:rFonts w:ascii="Book Antiqua" w:eastAsia="Book Antiqua" w:hAnsi="Book Antiqua" w:cs="Book Antiqua"/>
          <w:color w:val="000000"/>
        </w:rPr>
        <w:t xml:space="preserve"> P, Sharma D, </w:t>
      </w:r>
      <w:proofErr w:type="spellStart"/>
      <w:r w:rsidRPr="00152CD5">
        <w:rPr>
          <w:rFonts w:ascii="Book Antiqua" w:eastAsia="Book Antiqua" w:hAnsi="Book Antiqua" w:cs="Book Antiqua"/>
          <w:color w:val="000000"/>
        </w:rPr>
        <w:t>Pokharna</w:t>
      </w:r>
      <w:proofErr w:type="spellEnd"/>
      <w:r w:rsidRPr="00152CD5">
        <w:rPr>
          <w:rFonts w:ascii="Book Antiqua" w:eastAsia="Book Antiqua" w:hAnsi="Book Antiqua" w:cs="Book Antiqua"/>
          <w:color w:val="000000"/>
        </w:rPr>
        <w:t xml:space="preserve"> R, Nijhawan S. Endoscopic ultrasound-guided thrombin injection for management of visceral artery pseudoaneurysm: A novel approach. </w:t>
      </w:r>
      <w:r w:rsidRPr="00152CD5">
        <w:rPr>
          <w:rFonts w:ascii="Book Antiqua" w:eastAsia="Book Antiqua" w:hAnsi="Book Antiqua" w:cs="Book Antiqua"/>
          <w:i/>
          <w:iCs/>
          <w:color w:val="000000"/>
        </w:rPr>
        <w:t>Indian J Gastroenterol</w:t>
      </w:r>
      <w:r w:rsidRPr="00152CD5">
        <w:rPr>
          <w:rFonts w:ascii="Book Antiqua" w:eastAsia="Book Antiqua" w:hAnsi="Book Antiqua" w:cs="Book Antiqua"/>
          <w:color w:val="000000"/>
        </w:rPr>
        <w:t xml:space="preserve"> 2018; </w:t>
      </w:r>
      <w:r w:rsidRPr="00152CD5">
        <w:rPr>
          <w:rFonts w:ascii="Book Antiqua" w:eastAsia="Book Antiqua" w:hAnsi="Book Antiqua" w:cs="Book Antiqua"/>
          <w:b/>
          <w:bCs/>
          <w:color w:val="000000"/>
        </w:rPr>
        <w:t>37</w:t>
      </w:r>
      <w:r w:rsidRPr="00152CD5">
        <w:rPr>
          <w:rFonts w:ascii="Book Antiqua" w:eastAsia="Book Antiqua" w:hAnsi="Book Antiqua" w:cs="Book Antiqua"/>
          <w:color w:val="000000"/>
        </w:rPr>
        <w:t>: 271-275 [PMID: 29971689 DOI: 10.1007/s12664-018-0865-6]</w:t>
      </w:r>
    </w:p>
    <w:p w14:paraId="10FB17CA"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93 </w:t>
      </w:r>
      <w:r w:rsidRPr="00152CD5">
        <w:rPr>
          <w:rFonts w:ascii="Book Antiqua" w:eastAsia="Book Antiqua" w:hAnsi="Book Antiqua" w:cs="Book Antiqua"/>
          <w:b/>
          <w:bCs/>
          <w:color w:val="000000"/>
        </w:rPr>
        <w:t>Rai P</w:t>
      </w:r>
      <w:r w:rsidRPr="00152CD5">
        <w:rPr>
          <w:rFonts w:ascii="Book Antiqua" w:eastAsia="Book Antiqua" w:hAnsi="Book Antiqua" w:cs="Book Antiqua"/>
          <w:color w:val="000000"/>
        </w:rPr>
        <w:t xml:space="preserve">, Kc H, Goel A, Aggarwal R, Sharma M. Endoscopic ultrasound-guided coil and glue for treatment of splenic artery pseudo-aneurysm: new kid on the </w:t>
      </w:r>
      <w:proofErr w:type="gramStart"/>
      <w:r w:rsidRPr="00152CD5">
        <w:rPr>
          <w:rFonts w:ascii="Book Antiqua" w:eastAsia="Book Antiqua" w:hAnsi="Book Antiqua" w:cs="Book Antiqua"/>
          <w:color w:val="000000"/>
        </w:rPr>
        <w:t>block!.</w:t>
      </w:r>
      <w:proofErr w:type="gramEnd"/>
      <w:r w:rsidRPr="00152CD5">
        <w:rPr>
          <w:rFonts w:ascii="Book Antiqua" w:eastAsia="Book Antiqua" w:hAnsi="Book Antiqua" w:cs="Book Antiqua"/>
          <w:color w:val="000000"/>
        </w:rPr>
        <w:t xml:space="preserve"> </w:t>
      </w:r>
      <w:proofErr w:type="spellStart"/>
      <w:r w:rsidRPr="00152CD5">
        <w:rPr>
          <w:rFonts w:ascii="Book Antiqua" w:eastAsia="Book Antiqua" w:hAnsi="Book Antiqua" w:cs="Book Antiqua"/>
          <w:i/>
          <w:iCs/>
          <w:color w:val="000000"/>
        </w:rPr>
        <w:t>Endosc</w:t>
      </w:r>
      <w:proofErr w:type="spellEnd"/>
      <w:r w:rsidRPr="00152CD5">
        <w:rPr>
          <w:rFonts w:ascii="Book Antiqua" w:eastAsia="Book Antiqua" w:hAnsi="Book Antiqua" w:cs="Book Antiqua"/>
          <w:i/>
          <w:iCs/>
          <w:color w:val="000000"/>
        </w:rPr>
        <w:t xml:space="preserve"> Int Open</w:t>
      </w:r>
      <w:r w:rsidRPr="00152CD5">
        <w:rPr>
          <w:rFonts w:ascii="Book Antiqua" w:eastAsia="Book Antiqua" w:hAnsi="Book Antiqua" w:cs="Book Antiqua"/>
          <w:color w:val="000000"/>
        </w:rPr>
        <w:t xml:space="preserve"> 2018; </w:t>
      </w:r>
      <w:r w:rsidRPr="00152CD5">
        <w:rPr>
          <w:rFonts w:ascii="Book Antiqua" w:eastAsia="Book Antiqua" w:hAnsi="Book Antiqua" w:cs="Book Antiqua"/>
          <w:b/>
          <w:bCs/>
          <w:color w:val="000000"/>
        </w:rPr>
        <w:t>6</w:t>
      </w:r>
      <w:r w:rsidRPr="00152CD5">
        <w:rPr>
          <w:rFonts w:ascii="Book Antiqua" w:eastAsia="Book Antiqua" w:hAnsi="Book Antiqua" w:cs="Book Antiqua"/>
          <w:color w:val="000000"/>
        </w:rPr>
        <w:t>: E821-E825 [PMID: 29978000 DOI: 10.1055/a-0608-4402]</w:t>
      </w:r>
    </w:p>
    <w:p w14:paraId="0BCC67F1"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94 </w:t>
      </w:r>
      <w:r w:rsidRPr="00152CD5">
        <w:rPr>
          <w:rFonts w:ascii="Book Antiqua" w:eastAsia="Book Antiqua" w:hAnsi="Book Antiqua" w:cs="Book Antiqua"/>
          <w:b/>
          <w:bCs/>
          <w:color w:val="000000"/>
        </w:rPr>
        <w:t>Maharshi S</w:t>
      </w:r>
      <w:r w:rsidRPr="00152CD5">
        <w:rPr>
          <w:rFonts w:ascii="Book Antiqua" w:eastAsia="Book Antiqua" w:hAnsi="Book Antiqua" w:cs="Book Antiqua"/>
          <w:color w:val="000000"/>
        </w:rPr>
        <w:t xml:space="preserve">, Sharma SS, Sharma D, </w:t>
      </w:r>
      <w:proofErr w:type="spellStart"/>
      <w:r w:rsidRPr="00152CD5">
        <w:rPr>
          <w:rFonts w:ascii="Book Antiqua" w:eastAsia="Book Antiqua" w:hAnsi="Book Antiqua" w:cs="Book Antiqua"/>
          <w:color w:val="000000"/>
        </w:rPr>
        <w:t>Sapra</w:t>
      </w:r>
      <w:proofErr w:type="spellEnd"/>
      <w:r w:rsidRPr="00152CD5">
        <w:rPr>
          <w:rFonts w:ascii="Book Antiqua" w:eastAsia="Book Antiqua" w:hAnsi="Book Antiqua" w:cs="Book Antiqua"/>
          <w:color w:val="000000"/>
        </w:rPr>
        <w:t xml:space="preserve"> B, Nijhawan S. Endoscopic ultrasound-guided thrombin injection, a management approach for visceral artery pseudoaneurysms. </w:t>
      </w:r>
      <w:proofErr w:type="spellStart"/>
      <w:r w:rsidRPr="00152CD5">
        <w:rPr>
          <w:rFonts w:ascii="Book Antiqua" w:eastAsia="Book Antiqua" w:hAnsi="Book Antiqua" w:cs="Book Antiqua"/>
          <w:i/>
          <w:iCs/>
          <w:color w:val="000000"/>
        </w:rPr>
        <w:t>Endosc</w:t>
      </w:r>
      <w:proofErr w:type="spellEnd"/>
      <w:r w:rsidRPr="00152CD5">
        <w:rPr>
          <w:rFonts w:ascii="Book Antiqua" w:eastAsia="Book Antiqua" w:hAnsi="Book Antiqua" w:cs="Book Antiqua"/>
          <w:i/>
          <w:iCs/>
          <w:color w:val="000000"/>
        </w:rPr>
        <w:t xml:space="preserve"> Int Open</w:t>
      </w:r>
      <w:r w:rsidRPr="00152CD5">
        <w:rPr>
          <w:rFonts w:ascii="Book Antiqua" w:eastAsia="Book Antiqua" w:hAnsi="Book Antiqua" w:cs="Book Antiqua"/>
          <w:color w:val="000000"/>
        </w:rPr>
        <w:t xml:space="preserve"> 2020; </w:t>
      </w:r>
      <w:r w:rsidRPr="00152CD5">
        <w:rPr>
          <w:rFonts w:ascii="Book Antiqua" w:eastAsia="Book Antiqua" w:hAnsi="Book Antiqua" w:cs="Book Antiqua"/>
          <w:b/>
          <w:bCs/>
          <w:color w:val="000000"/>
        </w:rPr>
        <w:t>8</w:t>
      </w:r>
      <w:r w:rsidRPr="00152CD5">
        <w:rPr>
          <w:rFonts w:ascii="Book Antiqua" w:eastAsia="Book Antiqua" w:hAnsi="Book Antiqua" w:cs="Book Antiqua"/>
          <w:color w:val="000000"/>
        </w:rPr>
        <w:t>: E407-E412 [PMID: 32118114 DOI: 10.1055/a-1070-9168]</w:t>
      </w:r>
    </w:p>
    <w:p w14:paraId="3BBC4DEF"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95 </w:t>
      </w:r>
      <w:r w:rsidRPr="00152CD5">
        <w:rPr>
          <w:rFonts w:ascii="Book Antiqua" w:eastAsia="Book Antiqua" w:hAnsi="Book Antiqua" w:cs="Book Antiqua"/>
          <w:b/>
          <w:bCs/>
          <w:color w:val="000000"/>
        </w:rPr>
        <w:t>Samanta J,</w:t>
      </w:r>
      <w:r w:rsidRPr="00152CD5">
        <w:rPr>
          <w:rFonts w:ascii="Book Antiqua" w:eastAsia="Book Antiqua" w:hAnsi="Book Antiqua" w:cs="Book Antiqua"/>
          <w:color w:val="000000"/>
        </w:rPr>
        <w:t xml:space="preserve"> Dhar J, </w:t>
      </w:r>
      <w:proofErr w:type="spellStart"/>
      <w:r w:rsidRPr="00152CD5">
        <w:rPr>
          <w:rFonts w:ascii="Book Antiqua" w:eastAsia="Book Antiqua" w:hAnsi="Book Antiqua" w:cs="Book Antiqua"/>
          <w:color w:val="000000"/>
        </w:rPr>
        <w:t>Birda</w:t>
      </w:r>
      <w:proofErr w:type="spellEnd"/>
      <w:r w:rsidRPr="00152CD5">
        <w:rPr>
          <w:rFonts w:ascii="Book Antiqua" w:eastAsia="Book Antiqua" w:hAnsi="Book Antiqua" w:cs="Book Antiqua"/>
          <w:color w:val="000000"/>
        </w:rPr>
        <w:t xml:space="preserve"> CL, </w:t>
      </w:r>
      <w:proofErr w:type="spellStart"/>
      <w:r w:rsidRPr="00152CD5">
        <w:rPr>
          <w:rFonts w:ascii="Book Antiqua" w:eastAsia="Book Antiqua" w:hAnsi="Book Antiqua" w:cs="Book Antiqua"/>
          <w:color w:val="000000"/>
        </w:rPr>
        <w:t>Mandavdhare</w:t>
      </w:r>
      <w:proofErr w:type="spellEnd"/>
      <w:r w:rsidRPr="00152CD5">
        <w:rPr>
          <w:rFonts w:ascii="Book Antiqua" w:eastAsia="Book Antiqua" w:hAnsi="Book Antiqua" w:cs="Book Antiqua"/>
          <w:color w:val="000000"/>
        </w:rPr>
        <w:t xml:space="preserve"> HS, Gupta P, </w:t>
      </w:r>
      <w:proofErr w:type="spellStart"/>
      <w:r w:rsidRPr="00152CD5">
        <w:rPr>
          <w:rFonts w:ascii="Book Antiqua" w:eastAsia="Book Antiqua" w:hAnsi="Book Antiqua" w:cs="Book Antiqua"/>
          <w:color w:val="000000"/>
        </w:rPr>
        <w:t>Gorsi</w:t>
      </w:r>
      <w:proofErr w:type="spellEnd"/>
      <w:r w:rsidRPr="00152CD5">
        <w:rPr>
          <w:rFonts w:ascii="Book Antiqua" w:eastAsia="Book Antiqua" w:hAnsi="Book Antiqua" w:cs="Book Antiqua"/>
          <w:color w:val="000000"/>
        </w:rPr>
        <w:t xml:space="preserve"> U, Kumar KH, Gupta V, Kochhar R. Endoscopic ultrasound-guided </w:t>
      </w:r>
      <w:proofErr w:type="spellStart"/>
      <w:r w:rsidRPr="00152CD5">
        <w:rPr>
          <w:rFonts w:ascii="Book Antiqua" w:eastAsia="Book Antiqua" w:hAnsi="Book Antiqua" w:cs="Book Antiqua"/>
          <w:color w:val="000000"/>
        </w:rPr>
        <w:t>angiotherapy</w:t>
      </w:r>
      <w:proofErr w:type="spellEnd"/>
      <w:r w:rsidRPr="00152CD5">
        <w:rPr>
          <w:rFonts w:ascii="Book Antiqua" w:eastAsia="Book Antiqua" w:hAnsi="Book Antiqua" w:cs="Book Antiqua"/>
          <w:color w:val="000000"/>
        </w:rPr>
        <w:t xml:space="preserve"> using coil and cyanoacrylate </w:t>
      </w:r>
      <w:r w:rsidRPr="00152CD5">
        <w:rPr>
          <w:rFonts w:ascii="Book Antiqua" w:eastAsia="Book Antiqua" w:hAnsi="Book Antiqua" w:cs="Book Antiqua"/>
          <w:color w:val="000000"/>
        </w:rPr>
        <w:lastRenderedPageBreak/>
        <w:t xml:space="preserve">glue for the management of visceral artery pseudoaneurysms in patients of pancreatitis: a safe and effective technique. </w:t>
      </w:r>
      <w:r w:rsidRPr="00152CD5">
        <w:rPr>
          <w:rFonts w:ascii="Book Antiqua" w:eastAsia="Book Antiqua" w:hAnsi="Book Antiqua" w:cs="Book Antiqua"/>
          <w:i/>
          <w:iCs/>
          <w:color w:val="000000"/>
        </w:rPr>
        <w:t>Endoscopy</w:t>
      </w:r>
      <w:r w:rsidRPr="00152CD5">
        <w:rPr>
          <w:rFonts w:ascii="Book Antiqua" w:eastAsia="Book Antiqua" w:hAnsi="Book Antiqua" w:cs="Book Antiqua"/>
          <w:color w:val="000000"/>
        </w:rPr>
        <w:t xml:space="preserve"> 2022;</w:t>
      </w:r>
      <w:r w:rsidR="00EC5AA4" w:rsidRPr="00152CD5">
        <w:rPr>
          <w:rFonts w:ascii="Book Antiqua" w:eastAsia="Book Antiqua" w:hAnsi="Book Antiqua" w:cs="Book Antiqua"/>
          <w:color w:val="000000"/>
        </w:rPr>
        <w:t xml:space="preserve"> </w:t>
      </w:r>
      <w:r w:rsidRPr="00152CD5">
        <w:rPr>
          <w:rFonts w:ascii="Book Antiqua" w:eastAsia="Book Antiqua" w:hAnsi="Book Antiqua" w:cs="Book Antiqua"/>
          <w:b/>
          <w:bCs/>
          <w:color w:val="000000"/>
        </w:rPr>
        <w:t>54</w:t>
      </w:r>
      <w:r w:rsidRPr="00152CD5">
        <w:rPr>
          <w:rFonts w:ascii="Book Antiqua" w:eastAsia="Book Antiqua" w:hAnsi="Book Antiqua" w:cs="Book Antiqua"/>
          <w:color w:val="000000"/>
        </w:rPr>
        <w:t>: OP269 [</w:t>
      </w:r>
      <w:r w:rsidR="00EC5AA4" w:rsidRPr="00152CD5">
        <w:rPr>
          <w:rFonts w:ascii="Book Antiqua" w:eastAsia="Book Antiqua" w:hAnsi="Book Antiqua" w:cs="Book Antiqua"/>
          <w:color w:val="000000"/>
        </w:rPr>
        <w:t>DOI</w:t>
      </w:r>
      <w:r w:rsidRPr="00152CD5">
        <w:rPr>
          <w:rFonts w:ascii="Book Antiqua" w:eastAsia="Book Antiqua" w:hAnsi="Book Antiqua" w:cs="Book Antiqua"/>
          <w:color w:val="000000"/>
        </w:rPr>
        <w:t>: 10.1055/s-0042-1744832]</w:t>
      </w:r>
    </w:p>
    <w:p w14:paraId="4206AB4E"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96 </w:t>
      </w:r>
      <w:proofErr w:type="spellStart"/>
      <w:r w:rsidRPr="00152CD5">
        <w:rPr>
          <w:rFonts w:ascii="Book Antiqua" w:eastAsia="Book Antiqua" w:hAnsi="Book Antiqua" w:cs="Book Antiqua"/>
          <w:b/>
          <w:bCs/>
          <w:color w:val="000000"/>
        </w:rPr>
        <w:t>Fockens</w:t>
      </w:r>
      <w:proofErr w:type="spellEnd"/>
      <w:r w:rsidRPr="00152CD5">
        <w:rPr>
          <w:rFonts w:ascii="Book Antiqua" w:eastAsia="Book Antiqua" w:hAnsi="Book Antiqua" w:cs="Book Antiqua"/>
          <w:b/>
          <w:bCs/>
          <w:color w:val="000000"/>
        </w:rPr>
        <w:t xml:space="preserve"> P</w:t>
      </w:r>
      <w:r w:rsidRPr="00152CD5">
        <w:rPr>
          <w:rFonts w:ascii="Book Antiqua" w:eastAsia="Book Antiqua" w:hAnsi="Book Antiqua" w:cs="Book Antiqua"/>
          <w:color w:val="000000"/>
        </w:rPr>
        <w:t xml:space="preserve">, </w:t>
      </w:r>
      <w:proofErr w:type="spellStart"/>
      <w:r w:rsidRPr="00152CD5">
        <w:rPr>
          <w:rFonts w:ascii="Book Antiqua" w:eastAsia="Book Antiqua" w:hAnsi="Book Antiqua" w:cs="Book Antiqua"/>
          <w:color w:val="000000"/>
        </w:rPr>
        <w:t>Meenan</w:t>
      </w:r>
      <w:proofErr w:type="spellEnd"/>
      <w:r w:rsidRPr="00152CD5">
        <w:rPr>
          <w:rFonts w:ascii="Book Antiqua" w:eastAsia="Book Antiqua" w:hAnsi="Book Antiqua" w:cs="Book Antiqua"/>
          <w:color w:val="000000"/>
        </w:rPr>
        <w:t xml:space="preserve"> J, van </w:t>
      </w:r>
      <w:proofErr w:type="spellStart"/>
      <w:r w:rsidRPr="00152CD5">
        <w:rPr>
          <w:rFonts w:ascii="Book Antiqua" w:eastAsia="Book Antiqua" w:hAnsi="Book Antiqua" w:cs="Book Antiqua"/>
          <w:color w:val="000000"/>
        </w:rPr>
        <w:t>Dullemen</w:t>
      </w:r>
      <w:proofErr w:type="spellEnd"/>
      <w:r w:rsidRPr="00152CD5">
        <w:rPr>
          <w:rFonts w:ascii="Book Antiqua" w:eastAsia="Book Antiqua" w:hAnsi="Book Antiqua" w:cs="Book Antiqua"/>
          <w:color w:val="000000"/>
        </w:rPr>
        <w:t xml:space="preserve"> HM, </w:t>
      </w:r>
      <w:proofErr w:type="spellStart"/>
      <w:r w:rsidRPr="00152CD5">
        <w:rPr>
          <w:rFonts w:ascii="Book Antiqua" w:eastAsia="Book Antiqua" w:hAnsi="Book Antiqua" w:cs="Book Antiqua"/>
          <w:color w:val="000000"/>
        </w:rPr>
        <w:t>Bolwerk</w:t>
      </w:r>
      <w:proofErr w:type="spellEnd"/>
      <w:r w:rsidRPr="00152CD5">
        <w:rPr>
          <w:rFonts w:ascii="Book Antiqua" w:eastAsia="Book Antiqua" w:hAnsi="Book Antiqua" w:cs="Book Antiqua"/>
          <w:color w:val="000000"/>
        </w:rPr>
        <w:t xml:space="preserve"> CJ, </w:t>
      </w:r>
      <w:proofErr w:type="spellStart"/>
      <w:r w:rsidRPr="00152CD5">
        <w:rPr>
          <w:rFonts w:ascii="Book Antiqua" w:eastAsia="Book Antiqua" w:hAnsi="Book Antiqua" w:cs="Book Antiqua"/>
          <w:color w:val="000000"/>
        </w:rPr>
        <w:t>Tytgat</w:t>
      </w:r>
      <w:proofErr w:type="spellEnd"/>
      <w:r w:rsidRPr="00152CD5">
        <w:rPr>
          <w:rFonts w:ascii="Book Antiqua" w:eastAsia="Book Antiqua" w:hAnsi="Book Antiqua" w:cs="Book Antiqua"/>
          <w:color w:val="000000"/>
        </w:rPr>
        <w:t xml:space="preserve"> GN. </w:t>
      </w:r>
      <w:proofErr w:type="spellStart"/>
      <w:r w:rsidRPr="00152CD5">
        <w:rPr>
          <w:rFonts w:ascii="Book Antiqua" w:eastAsia="Book Antiqua" w:hAnsi="Book Antiqua" w:cs="Book Antiqua"/>
          <w:color w:val="000000"/>
        </w:rPr>
        <w:t>Dieulafoy's</w:t>
      </w:r>
      <w:proofErr w:type="spellEnd"/>
      <w:r w:rsidRPr="00152CD5">
        <w:rPr>
          <w:rFonts w:ascii="Book Antiqua" w:eastAsia="Book Antiqua" w:hAnsi="Book Antiqua" w:cs="Book Antiqua"/>
          <w:color w:val="000000"/>
        </w:rPr>
        <w:t xml:space="preserve"> disease: endosonographic detection and </w:t>
      </w:r>
      <w:proofErr w:type="spellStart"/>
      <w:r w:rsidRPr="00152CD5">
        <w:rPr>
          <w:rFonts w:ascii="Book Antiqua" w:eastAsia="Book Antiqua" w:hAnsi="Book Antiqua" w:cs="Book Antiqua"/>
          <w:color w:val="000000"/>
        </w:rPr>
        <w:t>endosonography</w:t>
      </w:r>
      <w:proofErr w:type="spellEnd"/>
      <w:r w:rsidRPr="00152CD5">
        <w:rPr>
          <w:rFonts w:ascii="Book Antiqua" w:eastAsia="Book Antiqua" w:hAnsi="Book Antiqua" w:cs="Book Antiqua"/>
          <w:color w:val="000000"/>
        </w:rPr>
        <w:t xml:space="preserve">-guided treatment. </w:t>
      </w:r>
      <w:proofErr w:type="spellStart"/>
      <w:r w:rsidRPr="00152CD5">
        <w:rPr>
          <w:rFonts w:ascii="Book Antiqua" w:eastAsia="Book Antiqua" w:hAnsi="Book Antiqua" w:cs="Book Antiqua"/>
          <w:i/>
          <w:iCs/>
          <w:color w:val="000000"/>
        </w:rPr>
        <w:t>Gastrointest</w:t>
      </w:r>
      <w:proofErr w:type="spellEnd"/>
      <w:r w:rsidRPr="00152CD5">
        <w:rPr>
          <w:rFonts w:ascii="Book Antiqua" w:eastAsia="Book Antiqua" w:hAnsi="Book Antiqua" w:cs="Book Antiqua"/>
          <w:i/>
          <w:iCs/>
          <w:color w:val="000000"/>
        </w:rPr>
        <w:t xml:space="preserve"> </w:t>
      </w:r>
      <w:proofErr w:type="spellStart"/>
      <w:r w:rsidRPr="00152CD5">
        <w:rPr>
          <w:rFonts w:ascii="Book Antiqua" w:eastAsia="Book Antiqua" w:hAnsi="Book Antiqua" w:cs="Book Antiqua"/>
          <w:i/>
          <w:iCs/>
          <w:color w:val="000000"/>
        </w:rPr>
        <w:t>Endosc</w:t>
      </w:r>
      <w:proofErr w:type="spellEnd"/>
      <w:r w:rsidRPr="00152CD5">
        <w:rPr>
          <w:rFonts w:ascii="Book Antiqua" w:eastAsia="Book Antiqua" w:hAnsi="Book Antiqua" w:cs="Book Antiqua"/>
          <w:color w:val="000000"/>
        </w:rPr>
        <w:t xml:space="preserve"> 1996; </w:t>
      </w:r>
      <w:r w:rsidRPr="00152CD5">
        <w:rPr>
          <w:rFonts w:ascii="Book Antiqua" w:eastAsia="Book Antiqua" w:hAnsi="Book Antiqua" w:cs="Book Antiqua"/>
          <w:b/>
          <w:bCs/>
          <w:color w:val="000000"/>
        </w:rPr>
        <w:t>44</w:t>
      </w:r>
      <w:r w:rsidRPr="00152CD5">
        <w:rPr>
          <w:rFonts w:ascii="Book Antiqua" w:eastAsia="Book Antiqua" w:hAnsi="Book Antiqua" w:cs="Book Antiqua"/>
          <w:color w:val="000000"/>
        </w:rPr>
        <w:t>: 437-442 [PMID: 8905365 DOI: 10.1016/s0016-5107(96)70096-2]</w:t>
      </w:r>
    </w:p>
    <w:p w14:paraId="14E6B53E"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97 </w:t>
      </w:r>
      <w:r w:rsidRPr="00152CD5">
        <w:rPr>
          <w:rFonts w:ascii="Book Antiqua" w:eastAsia="Book Antiqua" w:hAnsi="Book Antiqua" w:cs="Book Antiqua"/>
          <w:b/>
          <w:bCs/>
          <w:color w:val="000000"/>
        </w:rPr>
        <w:t>Levy MJ</w:t>
      </w:r>
      <w:r w:rsidRPr="00152CD5">
        <w:rPr>
          <w:rFonts w:ascii="Book Antiqua" w:eastAsia="Book Antiqua" w:hAnsi="Book Antiqua" w:cs="Book Antiqua"/>
          <w:color w:val="000000"/>
        </w:rPr>
        <w:t xml:space="preserve">, Wong Kee Song LM, Farnell MB, Misra S, </w:t>
      </w:r>
      <w:proofErr w:type="spellStart"/>
      <w:r w:rsidRPr="00152CD5">
        <w:rPr>
          <w:rFonts w:ascii="Book Antiqua" w:eastAsia="Book Antiqua" w:hAnsi="Book Antiqua" w:cs="Book Antiqua"/>
          <w:color w:val="000000"/>
        </w:rPr>
        <w:t>Sarr</w:t>
      </w:r>
      <w:proofErr w:type="spellEnd"/>
      <w:r w:rsidRPr="00152CD5">
        <w:rPr>
          <w:rFonts w:ascii="Book Antiqua" w:eastAsia="Book Antiqua" w:hAnsi="Book Antiqua" w:cs="Book Antiqua"/>
          <w:color w:val="000000"/>
        </w:rPr>
        <w:t xml:space="preserve"> MG, </w:t>
      </w:r>
      <w:proofErr w:type="spellStart"/>
      <w:r w:rsidRPr="00152CD5">
        <w:rPr>
          <w:rFonts w:ascii="Book Antiqua" w:eastAsia="Book Antiqua" w:hAnsi="Book Antiqua" w:cs="Book Antiqua"/>
          <w:color w:val="000000"/>
        </w:rPr>
        <w:t>Gostout</w:t>
      </w:r>
      <w:proofErr w:type="spellEnd"/>
      <w:r w:rsidRPr="00152CD5">
        <w:rPr>
          <w:rFonts w:ascii="Book Antiqua" w:eastAsia="Book Antiqua" w:hAnsi="Book Antiqua" w:cs="Book Antiqua"/>
          <w:color w:val="000000"/>
        </w:rPr>
        <w:t xml:space="preserve"> CJ. Endoscopic ultrasound (EUS)-guided </w:t>
      </w:r>
      <w:proofErr w:type="spellStart"/>
      <w:r w:rsidRPr="00152CD5">
        <w:rPr>
          <w:rFonts w:ascii="Book Antiqua" w:eastAsia="Book Antiqua" w:hAnsi="Book Antiqua" w:cs="Book Antiqua"/>
          <w:color w:val="000000"/>
        </w:rPr>
        <w:t>angiotherapy</w:t>
      </w:r>
      <w:proofErr w:type="spellEnd"/>
      <w:r w:rsidRPr="00152CD5">
        <w:rPr>
          <w:rFonts w:ascii="Book Antiqua" w:eastAsia="Book Antiqua" w:hAnsi="Book Antiqua" w:cs="Book Antiqua"/>
          <w:color w:val="000000"/>
        </w:rPr>
        <w:t xml:space="preserve"> of refractory gastrointestinal bleeding. </w:t>
      </w:r>
      <w:r w:rsidRPr="00152CD5">
        <w:rPr>
          <w:rFonts w:ascii="Book Antiqua" w:eastAsia="Book Antiqua" w:hAnsi="Book Antiqua" w:cs="Book Antiqua"/>
          <w:i/>
          <w:iCs/>
          <w:color w:val="000000"/>
        </w:rPr>
        <w:t>Am J Gastroenterol</w:t>
      </w:r>
      <w:r w:rsidRPr="00152CD5">
        <w:rPr>
          <w:rFonts w:ascii="Book Antiqua" w:eastAsia="Book Antiqua" w:hAnsi="Book Antiqua" w:cs="Book Antiqua"/>
          <w:color w:val="000000"/>
        </w:rPr>
        <w:t xml:space="preserve"> 2008; </w:t>
      </w:r>
      <w:r w:rsidRPr="00152CD5">
        <w:rPr>
          <w:rFonts w:ascii="Book Antiqua" w:eastAsia="Book Antiqua" w:hAnsi="Book Antiqua" w:cs="Book Antiqua"/>
          <w:b/>
          <w:bCs/>
          <w:color w:val="000000"/>
        </w:rPr>
        <w:t>103</w:t>
      </w:r>
      <w:r w:rsidRPr="00152CD5">
        <w:rPr>
          <w:rFonts w:ascii="Book Antiqua" w:eastAsia="Book Antiqua" w:hAnsi="Book Antiqua" w:cs="Book Antiqua"/>
          <w:color w:val="000000"/>
        </w:rPr>
        <w:t>: 352-359 [PMID: 17986314 DOI: 10.1111/j.1572-0241.</w:t>
      </w:r>
      <w:proofErr w:type="gramStart"/>
      <w:r w:rsidRPr="00152CD5">
        <w:rPr>
          <w:rFonts w:ascii="Book Antiqua" w:eastAsia="Book Antiqua" w:hAnsi="Book Antiqua" w:cs="Book Antiqua"/>
          <w:color w:val="000000"/>
        </w:rPr>
        <w:t>2007.01616.x</w:t>
      </w:r>
      <w:proofErr w:type="gramEnd"/>
      <w:r w:rsidRPr="00152CD5">
        <w:rPr>
          <w:rFonts w:ascii="Book Antiqua" w:eastAsia="Book Antiqua" w:hAnsi="Book Antiqua" w:cs="Book Antiqua"/>
          <w:color w:val="000000"/>
        </w:rPr>
        <w:t>]</w:t>
      </w:r>
    </w:p>
    <w:p w14:paraId="71C3C032"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98 </w:t>
      </w:r>
      <w:r w:rsidRPr="00152CD5">
        <w:rPr>
          <w:rFonts w:ascii="Book Antiqua" w:eastAsia="Book Antiqua" w:hAnsi="Book Antiqua" w:cs="Book Antiqua"/>
          <w:b/>
          <w:bCs/>
          <w:color w:val="000000"/>
        </w:rPr>
        <w:t>Law R</w:t>
      </w:r>
      <w:r w:rsidRPr="00152CD5">
        <w:rPr>
          <w:rFonts w:ascii="Book Antiqua" w:eastAsia="Book Antiqua" w:hAnsi="Book Antiqua" w:cs="Book Antiqua"/>
          <w:color w:val="000000"/>
        </w:rPr>
        <w:t xml:space="preserve">, </w:t>
      </w:r>
      <w:proofErr w:type="spellStart"/>
      <w:r w:rsidRPr="00152CD5">
        <w:rPr>
          <w:rFonts w:ascii="Book Antiqua" w:eastAsia="Book Antiqua" w:hAnsi="Book Antiqua" w:cs="Book Antiqua"/>
          <w:color w:val="000000"/>
        </w:rPr>
        <w:t>Fujii</w:t>
      </w:r>
      <w:proofErr w:type="spellEnd"/>
      <w:r w:rsidRPr="00152CD5">
        <w:rPr>
          <w:rFonts w:ascii="Book Antiqua" w:eastAsia="Book Antiqua" w:hAnsi="Book Antiqua" w:cs="Book Antiqua"/>
          <w:color w:val="000000"/>
        </w:rPr>
        <w:t xml:space="preserve">-Lau L, Wong Kee Song LM, </w:t>
      </w:r>
      <w:proofErr w:type="spellStart"/>
      <w:r w:rsidRPr="00152CD5">
        <w:rPr>
          <w:rFonts w:ascii="Book Antiqua" w:eastAsia="Book Antiqua" w:hAnsi="Book Antiqua" w:cs="Book Antiqua"/>
          <w:color w:val="000000"/>
        </w:rPr>
        <w:t>Gostout</w:t>
      </w:r>
      <w:proofErr w:type="spellEnd"/>
      <w:r w:rsidRPr="00152CD5">
        <w:rPr>
          <w:rFonts w:ascii="Book Antiqua" w:eastAsia="Book Antiqua" w:hAnsi="Book Antiqua" w:cs="Book Antiqua"/>
          <w:color w:val="000000"/>
        </w:rPr>
        <w:t xml:space="preserve"> CJ, Kamath PS, Abu </w:t>
      </w:r>
      <w:proofErr w:type="spellStart"/>
      <w:r w:rsidRPr="00152CD5">
        <w:rPr>
          <w:rFonts w:ascii="Book Antiqua" w:eastAsia="Book Antiqua" w:hAnsi="Book Antiqua" w:cs="Book Antiqua"/>
          <w:color w:val="000000"/>
        </w:rPr>
        <w:t>Dayyeh</w:t>
      </w:r>
      <w:proofErr w:type="spellEnd"/>
      <w:r w:rsidRPr="00152CD5">
        <w:rPr>
          <w:rFonts w:ascii="Book Antiqua" w:eastAsia="Book Antiqua" w:hAnsi="Book Antiqua" w:cs="Book Antiqua"/>
          <w:color w:val="000000"/>
        </w:rPr>
        <w:t xml:space="preserve"> BK, Gleeson FC, Rajan E, </w:t>
      </w:r>
      <w:proofErr w:type="spellStart"/>
      <w:r w:rsidRPr="00152CD5">
        <w:rPr>
          <w:rFonts w:ascii="Book Antiqua" w:eastAsia="Book Antiqua" w:hAnsi="Book Antiqua" w:cs="Book Antiqua"/>
          <w:color w:val="000000"/>
        </w:rPr>
        <w:t>Topazian</w:t>
      </w:r>
      <w:proofErr w:type="spellEnd"/>
      <w:r w:rsidRPr="00152CD5">
        <w:rPr>
          <w:rFonts w:ascii="Book Antiqua" w:eastAsia="Book Antiqua" w:hAnsi="Book Antiqua" w:cs="Book Antiqua"/>
          <w:color w:val="000000"/>
        </w:rPr>
        <w:t xml:space="preserve"> MD, Levy MJ. Efficacy of endoscopic ultrasound-guided hemostatic interventions for resistant nonvariceal bleeding. </w:t>
      </w:r>
      <w:r w:rsidRPr="00152CD5">
        <w:rPr>
          <w:rFonts w:ascii="Book Antiqua" w:eastAsia="Book Antiqua" w:hAnsi="Book Antiqua" w:cs="Book Antiqua"/>
          <w:i/>
          <w:iCs/>
          <w:color w:val="000000"/>
        </w:rPr>
        <w:t>Clin Gastroenterol Hepatol</w:t>
      </w:r>
      <w:r w:rsidRPr="00152CD5">
        <w:rPr>
          <w:rFonts w:ascii="Book Antiqua" w:eastAsia="Book Antiqua" w:hAnsi="Book Antiqua" w:cs="Book Antiqua"/>
          <w:color w:val="000000"/>
        </w:rPr>
        <w:t xml:space="preserve"> 2015; </w:t>
      </w:r>
      <w:r w:rsidRPr="00152CD5">
        <w:rPr>
          <w:rFonts w:ascii="Book Antiqua" w:eastAsia="Book Antiqua" w:hAnsi="Book Antiqua" w:cs="Book Antiqua"/>
          <w:b/>
          <w:bCs/>
          <w:color w:val="000000"/>
        </w:rPr>
        <w:t>13</w:t>
      </w:r>
      <w:r w:rsidRPr="00152CD5">
        <w:rPr>
          <w:rFonts w:ascii="Book Antiqua" w:eastAsia="Book Antiqua" w:hAnsi="Book Antiqua" w:cs="Book Antiqua"/>
          <w:color w:val="000000"/>
        </w:rPr>
        <w:t>: 808-</w:t>
      </w:r>
      <w:proofErr w:type="gramStart"/>
      <w:r w:rsidRPr="00152CD5">
        <w:rPr>
          <w:rFonts w:ascii="Book Antiqua" w:eastAsia="Book Antiqua" w:hAnsi="Book Antiqua" w:cs="Book Antiqua"/>
          <w:color w:val="000000"/>
        </w:rPr>
        <w:t>12.e</w:t>
      </w:r>
      <w:proofErr w:type="gramEnd"/>
      <w:r w:rsidRPr="00152CD5">
        <w:rPr>
          <w:rFonts w:ascii="Book Antiqua" w:eastAsia="Book Antiqua" w:hAnsi="Book Antiqua" w:cs="Book Antiqua"/>
          <w:color w:val="000000"/>
        </w:rPr>
        <w:t>1 [PMID: 25245627 DOI: 10.1016/j.cgh.2014.09.030]</w:t>
      </w:r>
    </w:p>
    <w:p w14:paraId="7DB13299"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99 </w:t>
      </w:r>
      <w:proofErr w:type="spellStart"/>
      <w:r w:rsidRPr="00152CD5">
        <w:rPr>
          <w:rFonts w:ascii="Book Antiqua" w:eastAsia="Book Antiqua" w:hAnsi="Book Antiqua" w:cs="Book Antiqua"/>
          <w:b/>
          <w:bCs/>
          <w:color w:val="000000"/>
        </w:rPr>
        <w:t>Samarasena</w:t>
      </w:r>
      <w:proofErr w:type="spellEnd"/>
      <w:r w:rsidRPr="00152CD5">
        <w:rPr>
          <w:rFonts w:ascii="Book Antiqua" w:eastAsia="Book Antiqua" w:hAnsi="Book Antiqua" w:cs="Book Antiqua"/>
          <w:b/>
          <w:bCs/>
          <w:color w:val="000000"/>
        </w:rPr>
        <w:t xml:space="preserve"> JB</w:t>
      </w:r>
      <w:r w:rsidRPr="00152CD5">
        <w:rPr>
          <w:rFonts w:ascii="Book Antiqua" w:eastAsia="Book Antiqua" w:hAnsi="Book Antiqua" w:cs="Book Antiqua"/>
          <w:color w:val="000000"/>
        </w:rPr>
        <w:t xml:space="preserve">, Chang KJ. Endoscopic Ultrasound-Guided Interventions for the Measurement and Treatment of Portal Hypertension. </w:t>
      </w:r>
      <w:proofErr w:type="spellStart"/>
      <w:r w:rsidRPr="00152CD5">
        <w:rPr>
          <w:rFonts w:ascii="Book Antiqua" w:eastAsia="Book Antiqua" w:hAnsi="Book Antiqua" w:cs="Book Antiqua"/>
          <w:i/>
          <w:iCs/>
          <w:color w:val="000000"/>
        </w:rPr>
        <w:t>Gastrointest</w:t>
      </w:r>
      <w:proofErr w:type="spellEnd"/>
      <w:r w:rsidRPr="00152CD5">
        <w:rPr>
          <w:rFonts w:ascii="Book Antiqua" w:eastAsia="Book Antiqua" w:hAnsi="Book Antiqua" w:cs="Book Antiqua"/>
          <w:i/>
          <w:iCs/>
          <w:color w:val="000000"/>
        </w:rPr>
        <w:t xml:space="preserve"> </w:t>
      </w:r>
      <w:proofErr w:type="spellStart"/>
      <w:r w:rsidRPr="00152CD5">
        <w:rPr>
          <w:rFonts w:ascii="Book Antiqua" w:eastAsia="Book Antiqua" w:hAnsi="Book Antiqua" w:cs="Book Antiqua"/>
          <w:i/>
          <w:iCs/>
          <w:color w:val="000000"/>
        </w:rPr>
        <w:t>Endosc</w:t>
      </w:r>
      <w:proofErr w:type="spellEnd"/>
      <w:r w:rsidRPr="00152CD5">
        <w:rPr>
          <w:rFonts w:ascii="Book Antiqua" w:eastAsia="Book Antiqua" w:hAnsi="Book Antiqua" w:cs="Book Antiqua"/>
          <w:i/>
          <w:iCs/>
          <w:color w:val="000000"/>
        </w:rPr>
        <w:t xml:space="preserve"> Clin N Am</w:t>
      </w:r>
      <w:r w:rsidRPr="00152CD5">
        <w:rPr>
          <w:rFonts w:ascii="Book Antiqua" w:eastAsia="Book Antiqua" w:hAnsi="Book Antiqua" w:cs="Book Antiqua"/>
          <w:color w:val="000000"/>
        </w:rPr>
        <w:t xml:space="preserve"> 2019; </w:t>
      </w:r>
      <w:r w:rsidRPr="00152CD5">
        <w:rPr>
          <w:rFonts w:ascii="Book Antiqua" w:eastAsia="Book Antiqua" w:hAnsi="Book Antiqua" w:cs="Book Antiqua"/>
          <w:b/>
          <w:bCs/>
          <w:color w:val="000000"/>
        </w:rPr>
        <w:t>29</w:t>
      </w:r>
      <w:r w:rsidRPr="00152CD5">
        <w:rPr>
          <w:rFonts w:ascii="Book Antiqua" w:eastAsia="Book Antiqua" w:hAnsi="Book Antiqua" w:cs="Book Antiqua"/>
          <w:color w:val="000000"/>
        </w:rPr>
        <w:t>: 311-320 [PMID: 30846155 DOI: 10.1016/j.giec.2018.12.004]</w:t>
      </w:r>
    </w:p>
    <w:p w14:paraId="11EF2247"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100 </w:t>
      </w:r>
      <w:proofErr w:type="spellStart"/>
      <w:r w:rsidRPr="00152CD5">
        <w:rPr>
          <w:rFonts w:ascii="Book Antiqua" w:eastAsia="Book Antiqua" w:hAnsi="Book Antiqua" w:cs="Book Antiqua"/>
          <w:b/>
          <w:bCs/>
          <w:color w:val="000000"/>
        </w:rPr>
        <w:t>Giday</w:t>
      </w:r>
      <w:proofErr w:type="spellEnd"/>
      <w:r w:rsidRPr="00152CD5">
        <w:rPr>
          <w:rFonts w:ascii="Book Antiqua" w:eastAsia="Book Antiqua" w:hAnsi="Book Antiqua" w:cs="Book Antiqua"/>
          <w:b/>
          <w:bCs/>
          <w:color w:val="000000"/>
        </w:rPr>
        <w:t xml:space="preserve"> SA</w:t>
      </w:r>
      <w:r w:rsidRPr="00152CD5">
        <w:rPr>
          <w:rFonts w:ascii="Book Antiqua" w:eastAsia="Book Antiqua" w:hAnsi="Book Antiqua" w:cs="Book Antiqua"/>
          <w:color w:val="000000"/>
        </w:rPr>
        <w:t xml:space="preserve">, Clarke JO, </w:t>
      </w:r>
      <w:proofErr w:type="spellStart"/>
      <w:r w:rsidRPr="00152CD5">
        <w:rPr>
          <w:rFonts w:ascii="Book Antiqua" w:eastAsia="Book Antiqua" w:hAnsi="Book Antiqua" w:cs="Book Antiqua"/>
          <w:color w:val="000000"/>
        </w:rPr>
        <w:t>Buscaglia</w:t>
      </w:r>
      <w:proofErr w:type="spellEnd"/>
      <w:r w:rsidRPr="00152CD5">
        <w:rPr>
          <w:rFonts w:ascii="Book Antiqua" w:eastAsia="Book Antiqua" w:hAnsi="Book Antiqua" w:cs="Book Antiqua"/>
          <w:color w:val="000000"/>
        </w:rPr>
        <w:t xml:space="preserve"> JM, Shin EJ, Ko CW, </w:t>
      </w:r>
      <w:proofErr w:type="spellStart"/>
      <w:r w:rsidRPr="00152CD5">
        <w:rPr>
          <w:rFonts w:ascii="Book Antiqua" w:eastAsia="Book Antiqua" w:hAnsi="Book Antiqua" w:cs="Book Antiqua"/>
          <w:color w:val="000000"/>
        </w:rPr>
        <w:t>Magno</w:t>
      </w:r>
      <w:proofErr w:type="spellEnd"/>
      <w:r w:rsidRPr="00152CD5">
        <w:rPr>
          <w:rFonts w:ascii="Book Antiqua" w:eastAsia="Book Antiqua" w:hAnsi="Book Antiqua" w:cs="Book Antiqua"/>
          <w:color w:val="000000"/>
        </w:rPr>
        <w:t xml:space="preserve"> P, </w:t>
      </w:r>
      <w:proofErr w:type="spellStart"/>
      <w:r w:rsidRPr="00152CD5">
        <w:rPr>
          <w:rFonts w:ascii="Book Antiqua" w:eastAsia="Book Antiqua" w:hAnsi="Book Antiqua" w:cs="Book Antiqua"/>
          <w:color w:val="000000"/>
        </w:rPr>
        <w:t>Kantsevoy</w:t>
      </w:r>
      <w:proofErr w:type="spellEnd"/>
      <w:r w:rsidRPr="00152CD5">
        <w:rPr>
          <w:rFonts w:ascii="Book Antiqua" w:eastAsia="Book Antiqua" w:hAnsi="Book Antiqua" w:cs="Book Antiqua"/>
          <w:color w:val="000000"/>
        </w:rPr>
        <w:t xml:space="preserve"> SV. EUS-guided portal vein catheterization: a promising novel approach for portal angiography and portal vein pressure measurements. </w:t>
      </w:r>
      <w:proofErr w:type="spellStart"/>
      <w:r w:rsidRPr="00152CD5">
        <w:rPr>
          <w:rFonts w:ascii="Book Antiqua" w:eastAsia="Book Antiqua" w:hAnsi="Book Antiqua" w:cs="Book Antiqua"/>
          <w:i/>
          <w:iCs/>
          <w:color w:val="000000"/>
        </w:rPr>
        <w:t>Gastrointest</w:t>
      </w:r>
      <w:proofErr w:type="spellEnd"/>
      <w:r w:rsidRPr="00152CD5">
        <w:rPr>
          <w:rFonts w:ascii="Book Antiqua" w:eastAsia="Book Antiqua" w:hAnsi="Book Antiqua" w:cs="Book Antiqua"/>
          <w:i/>
          <w:iCs/>
          <w:color w:val="000000"/>
        </w:rPr>
        <w:t xml:space="preserve"> </w:t>
      </w:r>
      <w:proofErr w:type="spellStart"/>
      <w:r w:rsidRPr="00152CD5">
        <w:rPr>
          <w:rFonts w:ascii="Book Antiqua" w:eastAsia="Book Antiqua" w:hAnsi="Book Antiqua" w:cs="Book Antiqua"/>
          <w:i/>
          <w:iCs/>
          <w:color w:val="000000"/>
        </w:rPr>
        <w:t>Endosc</w:t>
      </w:r>
      <w:proofErr w:type="spellEnd"/>
      <w:r w:rsidRPr="00152CD5">
        <w:rPr>
          <w:rFonts w:ascii="Book Antiqua" w:eastAsia="Book Antiqua" w:hAnsi="Book Antiqua" w:cs="Book Antiqua"/>
          <w:color w:val="000000"/>
        </w:rPr>
        <w:t xml:space="preserve"> 2008; </w:t>
      </w:r>
      <w:r w:rsidRPr="00152CD5">
        <w:rPr>
          <w:rFonts w:ascii="Book Antiqua" w:eastAsia="Book Antiqua" w:hAnsi="Book Antiqua" w:cs="Book Antiqua"/>
          <w:b/>
          <w:bCs/>
          <w:color w:val="000000"/>
        </w:rPr>
        <w:t>67</w:t>
      </w:r>
      <w:r w:rsidRPr="00152CD5">
        <w:rPr>
          <w:rFonts w:ascii="Book Antiqua" w:eastAsia="Book Antiqua" w:hAnsi="Book Antiqua" w:cs="Book Antiqua"/>
          <w:color w:val="000000"/>
        </w:rPr>
        <w:t>: 338-342 [PMID: 18226699 DOI: 10.1016/j.gie.2007.08.037]</w:t>
      </w:r>
    </w:p>
    <w:p w14:paraId="1E02B9AA"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101 </w:t>
      </w:r>
      <w:r w:rsidRPr="00152CD5">
        <w:rPr>
          <w:rFonts w:ascii="Book Antiqua" w:eastAsia="Book Antiqua" w:hAnsi="Book Antiqua" w:cs="Book Antiqua"/>
          <w:b/>
          <w:bCs/>
          <w:color w:val="000000"/>
        </w:rPr>
        <w:t>Lai L</w:t>
      </w:r>
      <w:r w:rsidRPr="00152CD5">
        <w:rPr>
          <w:rFonts w:ascii="Book Antiqua" w:eastAsia="Book Antiqua" w:hAnsi="Book Antiqua" w:cs="Book Antiqua"/>
          <w:color w:val="000000"/>
        </w:rPr>
        <w:t xml:space="preserve">, </w:t>
      </w:r>
      <w:proofErr w:type="spellStart"/>
      <w:r w:rsidRPr="00152CD5">
        <w:rPr>
          <w:rFonts w:ascii="Book Antiqua" w:eastAsia="Book Antiqua" w:hAnsi="Book Antiqua" w:cs="Book Antiqua"/>
          <w:color w:val="000000"/>
        </w:rPr>
        <w:t>Poneros</w:t>
      </w:r>
      <w:proofErr w:type="spellEnd"/>
      <w:r w:rsidRPr="00152CD5">
        <w:rPr>
          <w:rFonts w:ascii="Book Antiqua" w:eastAsia="Book Antiqua" w:hAnsi="Book Antiqua" w:cs="Book Antiqua"/>
          <w:color w:val="000000"/>
        </w:rPr>
        <w:t xml:space="preserve"> J, </w:t>
      </w:r>
      <w:proofErr w:type="spellStart"/>
      <w:r w:rsidRPr="00152CD5">
        <w:rPr>
          <w:rFonts w:ascii="Book Antiqua" w:eastAsia="Book Antiqua" w:hAnsi="Book Antiqua" w:cs="Book Antiqua"/>
          <w:color w:val="000000"/>
        </w:rPr>
        <w:t>Santilli</w:t>
      </w:r>
      <w:proofErr w:type="spellEnd"/>
      <w:r w:rsidRPr="00152CD5">
        <w:rPr>
          <w:rFonts w:ascii="Book Antiqua" w:eastAsia="Book Antiqua" w:hAnsi="Book Antiqua" w:cs="Book Antiqua"/>
          <w:color w:val="000000"/>
        </w:rPr>
        <w:t xml:space="preserve"> J, </w:t>
      </w:r>
      <w:proofErr w:type="spellStart"/>
      <w:r w:rsidRPr="00152CD5">
        <w:rPr>
          <w:rFonts w:ascii="Book Antiqua" w:eastAsia="Book Antiqua" w:hAnsi="Book Antiqua" w:cs="Book Antiqua"/>
          <w:color w:val="000000"/>
        </w:rPr>
        <w:t>Brugge</w:t>
      </w:r>
      <w:proofErr w:type="spellEnd"/>
      <w:r w:rsidRPr="00152CD5">
        <w:rPr>
          <w:rFonts w:ascii="Book Antiqua" w:eastAsia="Book Antiqua" w:hAnsi="Book Antiqua" w:cs="Book Antiqua"/>
          <w:color w:val="000000"/>
        </w:rPr>
        <w:t xml:space="preserve"> W. EUS-guided portal vein catheterization and pressure measurement in an animal model: a pilot study of feasibility. </w:t>
      </w:r>
      <w:proofErr w:type="spellStart"/>
      <w:r w:rsidRPr="00152CD5">
        <w:rPr>
          <w:rFonts w:ascii="Book Antiqua" w:eastAsia="Book Antiqua" w:hAnsi="Book Antiqua" w:cs="Book Antiqua"/>
          <w:i/>
          <w:iCs/>
          <w:color w:val="000000"/>
        </w:rPr>
        <w:t>Gastrointest</w:t>
      </w:r>
      <w:proofErr w:type="spellEnd"/>
      <w:r w:rsidRPr="00152CD5">
        <w:rPr>
          <w:rFonts w:ascii="Book Antiqua" w:eastAsia="Book Antiqua" w:hAnsi="Book Antiqua" w:cs="Book Antiqua"/>
          <w:i/>
          <w:iCs/>
          <w:color w:val="000000"/>
        </w:rPr>
        <w:t xml:space="preserve"> </w:t>
      </w:r>
      <w:proofErr w:type="spellStart"/>
      <w:r w:rsidRPr="00152CD5">
        <w:rPr>
          <w:rFonts w:ascii="Book Antiqua" w:eastAsia="Book Antiqua" w:hAnsi="Book Antiqua" w:cs="Book Antiqua"/>
          <w:i/>
          <w:iCs/>
          <w:color w:val="000000"/>
        </w:rPr>
        <w:t>Endosc</w:t>
      </w:r>
      <w:proofErr w:type="spellEnd"/>
      <w:r w:rsidRPr="00152CD5">
        <w:rPr>
          <w:rFonts w:ascii="Book Antiqua" w:eastAsia="Book Antiqua" w:hAnsi="Book Antiqua" w:cs="Book Antiqua"/>
          <w:color w:val="000000"/>
        </w:rPr>
        <w:t xml:space="preserve"> 2004; </w:t>
      </w:r>
      <w:r w:rsidRPr="00152CD5">
        <w:rPr>
          <w:rFonts w:ascii="Book Antiqua" w:eastAsia="Book Antiqua" w:hAnsi="Book Antiqua" w:cs="Book Antiqua"/>
          <w:b/>
          <w:bCs/>
          <w:color w:val="000000"/>
        </w:rPr>
        <w:t>59</w:t>
      </w:r>
      <w:r w:rsidRPr="00152CD5">
        <w:rPr>
          <w:rFonts w:ascii="Book Antiqua" w:eastAsia="Book Antiqua" w:hAnsi="Book Antiqua" w:cs="Book Antiqua"/>
          <w:color w:val="000000"/>
        </w:rPr>
        <w:t>: 280-283 [PMID: 14745408 DOI: 10.1016/s0016-5107(03)02544-6]</w:t>
      </w:r>
    </w:p>
    <w:p w14:paraId="69996740"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102 </w:t>
      </w:r>
      <w:proofErr w:type="spellStart"/>
      <w:r w:rsidRPr="00152CD5">
        <w:rPr>
          <w:rFonts w:ascii="Book Antiqua" w:eastAsia="Book Antiqua" w:hAnsi="Book Antiqua" w:cs="Book Antiqua"/>
          <w:b/>
          <w:bCs/>
          <w:color w:val="000000"/>
        </w:rPr>
        <w:t>Magno</w:t>
      </w:r>
      <w:proofErr w:type="spellEnd"/>
      <w:r w:rsidRPr="00152CD5">
        <w:rPr>
          <w:rFonts w:ascii="Book Antiqua" w:eastAsia="Book Antiqua" w:hAnsi="Book Antiqua" w:cs="Book Antiqua"/>
          <w:b/>
          <w:bCs/>
          <w:color w:val="000000"/>
        </w:rPr>
        <w:t xml:space="preserve"> P</w:t>
      </w:r>
      <w:r w:rsidRPr="00152CD5">
        <w:rPr>
          <w:rFonts w:ascii="Book Antiqua" w:eastAsia="Book Antiqua" w:hAnsi="Book Antiqua" w:cs="Book Antiqua"/>
          <w:color w:val="000000"/>
        </w:rPr>
        <w:t xml:space="preserve">, Ko CW, </w:t>
      </w:r>
      <w:proofErr w:type="spellStart"/>
      <w:r w:rsidRPr="00152CD5">
        <w:rPr>
          <w:rFonts w:ascii="Book Antiqua" w:eastAsia="Book Antiqua" w:hAnsi="Book Antiqua" w:cs="Book Antiqua"/>
          <w:color w:val="000000"/>
        </w:rPr>
        <w:t>Buscaglia</w:t>
      </w:r>
      <w:proofErr w:type="spellEnd"/>
      <w:r w:rsidRPr="00152CD5">
        <w:rPr>
          <w:rFonts w:ascii="Book Antiqua" w:eastAsia="Book Antiqua" w:hAnsi="Book Antiqua" w:cs="Book Antiqua"/>
          <w:color w:val="000000"/>
        </w:rPr>
        <w:t xml:space="preserve"> JM, </w:t>
      </w:r>
      <w:proofErr w:type="spellStart"/>
      <w:r w:rsidRPr="00152CD5">
        <w:rPr>
          <w:rFonts w:ascii="Book Antiqua" w:eastAsia="Book Antiqua" w:hAnsi="Book Antiqua" w:cs="Book Antiqua"/>
          <w:color w:val="000000"/>
        </w:rPr>
        <w:t>Giday</w:t>
      </w:r>
      <w:proofErr w:type="spellEnd"/>
      <w:r w:rsidRPr="00152CD5">
        <w:rPr>
          <w:rFonts w:ascii="Book Antiqua" w:eastAsia="Book Antiqua" w:hAnsi="Book Antiqua" w:cs="Book Antiqua"/>
          <w:color w:val="000000"/>
        </w:rPr>
        <w:t xml:space="preserve"> SA, Jagannath SB, Clarke JO, Shin EJ, </w:t>
      </w:r>
      <w:proofErr w:type="spellStart"/>
      <w:r w:rsidRPr="00152CD5">
        <w:rPr>
          <w:rFonts w:ascii="Book Antiqua" w:eastAsia="Book Antiqua" w:hAnsi="Book Antiqua" w:cs="Book Antiqua"/>
          <w:color w:val="000000"/>
        </w:rPr>
        <w:t>Kantsevoy</w:t>
      </w:r>
      <w:proofErr w:type="spellEnd"/>
      <w:r w:rsidRPr="00152CD5">
        <w:rPr>
          <w:rFonts w:ascii="Book Antiqua" w:eastAsia="Book Antiqua" w:hAnsi="Book Antiqua" w:cs="Book Antiqua"/>
          <w:color w:val="000000"/>
        </w:rPr>
        <w:t xml:space="preserve"> SV. EUS-guided angiography: a novel approach to diagnostic and therapeutic interventions in the vascular system. </w:t>
      </w:r>
      <w:proofErr w:type="spellStart"/>
      <w:r w:rsidRPr="00152CD5">
        <w:rPr>
          <w:rFonts w:ascii="Book Antiqua" w:eastAsia="Book Antiqua" w:hAnsi="Book Antiqua" w:cs="Book Antiqua"/>
          <w:i/>
          <w:iCs/>
          <w:color w:val="000000"/>
        </w:rPr>
        <w:t>Gastrointest</w:t>
      </w:r>
      <w:proofErr w:type="spellEnd"/>
      <w:r w:rsidRPr="00152CD5">
        <w:rPr>
          <w:rFonts w:ascii="Book Antiqua" w:eastAsia="Book Antiqua" w:hAnsi="Book Antiqua" w:cs="Book Antiqua"/>
          <w:i/>
          <w:iCs/>
          <w:color w:val="000000"/>
        </w:rPr>
        <w:t xml:space="preserve"> </w:t>
      </w:r>
      <w:proofErr w:type="spellStart"/>
      <w:r w:rsidRPr="00152CD5">
        <w:rPr>
          <w:rFonts w:ascii="Book Antiqua" w:eastAsia="Book Antiqua" w:hAnsi="Book Antiqua" w:cs="Book Antiqua"/>
          <w:i/>
          <w:iCs/>
          <w:color w:val="000000"/>
        </w:rPr>
        <w:t>Endosc</w:t>
      </w:r>
      <w:proofErr w:type="spellEnd"/>
      <w:r w:rsidRPr="00152CD5">
        <w:rPr>
          <w:rFonts w:ascii="Book Antiqua" w:eastAsia="Book Antiqua" w:hAnsi="Book Antiqua" w:cs="Book Antiqua"/>
          <w:color w:val="000000"/>
        </w:rPr>
        <w:t xml:space="preserve"> 2007; </w:t>
      </w:r>
      <w:r w:rsidRPr="00152CD5">
        <w:rPr>
          <w:rFonts w:ascii="Book Antiqua" w:eastAsia="Book Antiqua" w:hAnsi="Book Antiqua" w:cs="Book Antiqua"/>
          <w:b/>
          <w:bCs/>
          <w:color w:val="000000"/>
        </w:rPr>
        <w:t>66</w:t>
      </w:r>
      <w:r w:rsidRPr="00152CD5">
        <w:rPr>
          <w:rFonts w:ascii="Book Antiqua" w:eastAsia="Book Antiqua" w:hAnsi="Book Antiqua" w:cs="Book Antiqua"/>
          <w:color w:val="000000"/>
        </w:rPr>
        <w:t>: 587-591 [PMID: 17725951 DOI: 10.1016/j.gie.2007.01.011]</w:t>
      </w:r>
    </w:p>
    <w:p w14:paraId="3D1B00CE"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103 </w:t>
      </w:r>
      <w:proofErr w:type="spellStart"/>
      <w:r w:rsidRPr="00152CD5">
        <w:rPr>
          <w:rFonts w:ascii="Book Antiqua" w:eastAsia="Book Antiqua" w:hAnsi="Book Antiqua" w:cs="Book Antiqua"/>
          <w:b/>
          <w:bCs/>
          <w:color w:val="000000"/>
        </w:rPr>
        <w:t>Giday</w:t>
      </w:r>
      <w:proofErr w:type="spellEnd"/>
      <w:r w:rsidRPr="00152CD5">
        <w:rPr>
          <w:rFonts w:ascii="Book Antiqua" w:eastAsia="Book Antiqua" w:hAnsi="Book Antiqua" w:cs="Book Antiqua"/>
          <w:b/>
          <w:bCs/>
          <w:color w:val="000000"/>
        </w:rPr>
        <w:t xml:space="preserve"> SA</w:t>
      </w:r>
      <w:r w:rsidRPr="00152CD5">
        <w:rPr>
          <w:rFonts w:ascii="Book Antiqua" w:eastAsia="Book Antiqua" w:hAnsi="Book Antiqua" w:cs="Book Antiqua"/>
          <w:color w:val="000000"/>
        </w:rPr>
        <w:t xml:space="preserve">, Ko CW, Clarke JO, Shin EJ, </w:t>
      </w:r>
      <w:proofErr w:type="spellStart"/>
      <w:r w:rsidRPr="00152CD5">
        <w:rPr>
          <w:rFonts w:ascii="Book Antiqua" w:eastAsia="Book Antiqua" w:hAnsi="Book Antiqua" w:cs="Book Antiqua"/>
          <w:color w:val="000000"/>
        </w:rPr>
        <w:t>Magno</w:t>
      </w:r>
      <w:proofErr w:type="spellEnd"/>
      <w:r w:rsidRPr="00152CD5">
        <w:rPr>
          <w:rFonts w:ascii="Book Antiqua" w:eastAsia="Book Antiqua" w:hAnsi="Book Antiqua" w:cs="Book Antiqua"/>
          <w:color w:val="000000"/>
        </w:rPr>
        <w:t xml:space="preserve"> P, Jagannath SB, </w:t>
      </w:r>
      <w:proofErr w:type="spellStart"/>
      <w:r w:rsidRPr="00152CD5">
        <w:rPr>
          <w:rFonts w:ascii="Book Antiqua" w:eastAsia="Book Antiqua" w:hAnsi="Book Antiqua" w:cs="Book Antiqua"/>
          <w:color w:val="000000"/>
        </w:rPr>
        <w:t>Buscaglia</w:t>
      </w:r>
      <w:proofErr w:type="spellEnd"/>
      <w:r w:rsidRPr="00152CD5">
        <w:rPr>
          <w:rFonts w:ascii="Book Antiqua" w:eastAsia="Book Antiqua" w:hAnsi="Book Antiqua" w:cs="Book Antiqua"/>
          <w:color w:val="000000"/>
        </w:rPr>
        <w:t xml:space="preserve"> JM, </w:t>
      </w:r>
      <w:proofErr w:type="spellStart"/>
      <w:r w:rsidRPr="00152CD5">
        <w:rPr>
          <w:rFonts w:ascii="Book Antiqua" w:eastAsia="Book Antiqua" w:hAnsi="Book Antiqua" w:cs="Book Antiqua"/>
          <w:color w:val="000000"/>
        </w:rPr>
        <w:t>Kantsevoy</w:t>
      </w:r>
      <w:proofErr w:type="spellEnd"/>
      <w:r w:rsidRPr="00152CD5">
        <w:rPr>
          <w:rFonts w:ascii="Book Antiqua" w:eastAsia="Book Antiqua" w:hAnsi="Book Antiqua" w:cs="Book Antiqua"/>
          <w:color w:val="000000"/>
        </w:rPr>
        <w:t xml:space="preserve"> SV. EUS-guided portal vein carbon dioxide angiography: a pilot study in a </w:t>
      </w:r>
      <w:r w:rsidRPr="00152CD5">
        <w:rPr>
          <w:rFonts w:ascii="Book Antiqua" w:eastAsia="Book Antiqua" w:hAnsi="Book Antiqua" w:cs="Book Antiqua"/>
          <w:color w:val="000000"/>
        </w:rPr>
        <w:lastRenderedPageBreak/>
        <w:t xml:space="preserve">porcine model. </w:t>
      </w:r>
      <w:proofErr w:type="spellStart"/>
      <w:r w:rsidRPr="00152CD5">
        <w:rPr>
          <w:rFonts w:ascii="Book Antiqua" w:eastAsia="Book Antiqua" w:hAnsi="Book Antiqua" w:cs="Book Antiqua"/>
          <w:i/>
          <w:iCs/>
          <w:color w:val="000000"/>
        </w:rPr>
        <w:t>Gastrointest</w:t>
      </w:r>
      <w:proofErr w:type="spellEnd"/>
      <w:r w:rsidRPr="00152CD5">
        <w:rPr>
          <w:rFonts w:ascii="Book Antiqua" w:eastAsia="Book Antiqua" w:hAnsi="Book Antiqua" w:cs="Book Antiqua"/>
          <w:i/>
          <w:iCs/>
          <w:color w:val="000000"/>
        </w:rPr>
        <w:t xml:space="preserve"> </w:t>
      </w:r>
      <w:proofErr w:type="spellStart"/>
      <w:r w:rsidRPr="00152CD5">
        <w:rPr>
          <w:rFonts w:ascii="Book Antiqua" w:eastAsia="Book Antiqua" w:hAnsi="Book Antiqua" w:cs="Book Antiqua"/>
          <w:i/>
          <w:iCs/>
          <w:color w:val="000000"/>
        </w:rPr>
        <w:t>Endosc</w:t>
      </w:r>
      <w:proofErr w:type="spellEnd"/>
      <w:r w:rsidRPr="00152CD5">
        <w:rPr>
          <w:rFonts w:ascii="Book Antiqua" w:eastAsia="Book Antiqua" w:hAnsi="Book Antiqua" w:cs="Book Antiqua"/>
          <w:color w:val="000000"/>
        </w:rPr>
        <w:t xml:space="preserve"> 2007; </w:t>
      </w:r>
      <w:r w:rsidRPr="00152CD5">
        <w:rPr>
          <w:rFonts w:ascii="Book Antiqua" w:eastAsia="Book Antiqua" w:hAnsi="Book Antiqua" w:cs="Book Antiqua"/>
          <w:b/>
          <w:bCs/>
          <w:color w:val="000000"/>
        </w:rPr>
        <w:t>66</w:t>
      </w:r>
      <w:r w:rsidRPr="00152CD5">
        <w:rPr>
          <w:rFonts w:ascii="Book Antiqua" w:eastAsia="Book Antiqua" w:hAnsi="Book Antiqua" w:cs="Book Antiqua"/>
          <w:color w:val="000000"/>
        </w:rPr>
        <w:t>: 814-819 [PMID: 17905028 DOI: 10.1016/j.gie.2007.05.056]</w:t>
      </w:r>
    </w:p>
    <w:p w14:paraId="4FFAB0A8"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104 </w:t>
      </w:r>
      <w:r w:rsidRPr="00152CD5">
        <w:rPr>
          <w:rFonts w:ascii="Book Antiqua" w:eastAsia="Book Antiqua" w:hAnsi="Book Antiqua" w:cs="Book Antiqua"/>
          <w:b/>
          <w:bCs/>
          <w:color w:val="000000"/>
        </w:rPr>
        <w:t>D'Amico G</w:t>
      </w:r>
      <w:r w:rsidRPr="00152CD5">
        <w:rPr>
          <w:rFonts w:ascii="Book Antiqua" w:eastAsia="Book Antiqua" w:hAnsi="Book Antiqua" w:cs="Book Antiqua"/>
          <w:color w:val="000000"/>
        </w:rPr>
        <w:t xml:space="preserve">, Garcia-Pagan JC, Luca A, Bosch J. Hepatic vein pressure gradient reduction and prevention of variceal bleeding in cirrhosis: a systematic review. </w:t>
      </w:r>
      <w:r w:rsidRPr="00152CD5">
        <w:rPr>
          <w:rFonts w:ascii="Book Antiqua" w:eastAsia="Book Antiqua" w:hAnsi="Book Antiqua" w:cs="Book Antiqua"/>
          <w:i/>
          <w:iCs/>
          <w:color w:val="000000"/>
        </w:rPr>
        <w:t>Gastroenterology</w:t>
      </w:r>
      <w:r w:rsidRPr="00152CD5">
        <w:rPr>
          <w:rFonts w:ascii="Book Antiqua" w:eastAsia="Book Antiqua" w:hAnsi="Book Antiqua" w:cs="Book Antiqua"/>
          <w:color w:val="000000"/>
        </w:rPr>
        <w:t xml:space="preserve"> 2006; </w:t>
      </w:r>
      <w:r w:rsidRPr="00152CD5">
        <w:rPr>
          <w:rFonts w:ascii="Book Antiqua" w:eastAsia="Book Antiqua" w:hAnsi="Book Antiqua" w:cs="Book Antiqua"/>
          <w:b/>
          <w:bCs/>
          <w:color w:val="000000"/>
        </w:rPr>
        <w:t>131</w:t>
      </w:r>
      <w:r w:rsidRPr="00152CD5">
        <w:rPr>
          <w:rFonts w:ascii="Book Antiqua" w:eastAsia="Book Antiqua" w:hAnsi="Book Antiqua" w:cs="Book Antiqua"/>
          <w:color w:val="000000"/>
        </w:rPr>
        <w:t>: 1611-1624 [PMID: 17101332 DOI: 10.1053/j.gastro.2006.09.013]</w:t>
      </w:r>
    </w:p>
    <w:p w14:paraId="5F58045B"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105 </w:t>
      </w:r>
      <w:r w:rsidRPr="00152CD5">
        <w:rPr>
          <w:rFonts w:ascii="Book Antiqua" w:eastAsia="Book Antiqua" w:hAnsi="Book Antiqua" w:cs="Book Antiqua"/>
          <w:b/>
          <w:bCs/>
          <w:color w:val="000000"/>
        </w:rPr>
        <w:t>Huang JY</w:t>
      </w:r>
      <w:r w:rsidRPr="00152CD5">
        <w:rPr>
          <w:rFonts w:ascii="Book Antiqua" w:eastAsia="Book Antiqua" w:hAnsi="Book Antiqua" w:cs="Book Antiqua"/>
          <w:color w:val="000000"/>
        </w:rPr>
        <w:t xml:space="preserve">, </w:t>
      </w:r>
      <w:proofErr w:type="spellStart"/>
      <w:r w:rsidRPr="00152CD5">
        <w:rPr>
          <w:rFonts w:ascii="Book Antiqua" w:eastAsia="Book Antiqua" w:hAnsi="Book Antiqua" w:cs="Book Antiqua"/>
          <w:color w:val="000000"/>
        </w:rPr>
        <w:t>Samarasena</w:t>
      </w:r>
      <w:proofErr w:type="spellEnd"/>
      <w:r w:rsidRPr="00152CD5">
        <w:rPr>
          <w:rFonts w:ascii="Book Antiqua" w:eastAsia="Book Antiqua" w:hAnsi="Book Antiqua" w:cs="Book Antiqua"/>
          <w:color w:val="000000"/>
        </w:rPr>
        <w:t xml:space="preserve"> JB, </w:t>
      </w:r>
      <w:proofErr w:type="spellStart"/>
      <w:r w:rsidRPr="00152CD5">
        <w:rPr>
          <w:rFonts w:ascii="Book Antiqua" w:eastAsia="Book Antiqua" w:hAnsi="Book Antiqua" w:cs="Book Antiqua"/>
          <w:color w:val="000000"/>
        </w:rPr>
        <w:t>Tsujino</w:t>
      </w:r>
      <w:proofErr w:type="spellEnd"/>
      <w:r w:rsidRPr="00152CD5">
        <w:rPr>
          <w:rFonts w:ascii="Book Antiqua" w:eastAsia="Book Antiqua" w:hAnsi="Book Antiqua" w:cs="Book Antiqua"/>
          <w:color w:val="000000"/>
        </w:rPr>
        <w:t xml:space="preserve"> T, Lee J, Hu KQ, McLaren CE, Chen WP, Chang KJ. EUS-guided portal pressure gradient measurement with a simple novel device: a human pilot study. </w:t>
      </w:r>
      <w:proofErr w:type="spellStart"/>
      <w:r w:rsidRPr="00152CD5">
        <w:rPr>
          <w:rFonts w:ascii="Book Antiqua" w:eastAsia="Book Antiqua" w:hAnsi="Book Antiqua" w:cs="Book Antiqua"/>
          <w:i/>
          <w:iCs/>
          <w:color w:val="000000"/>
        </w:rPr>
        <w:t>Gastrointest</w:t>
      </w:r>
      <w:proofErr w:type="spellEnd"/>
      <w:r w:rsidRPr="00152CD5">
        <w:rPr>
          <w:rFonts w:ascii="Book Antiqua" w:eastAsia="Book Antiqua" w:hAnsi="Book Antiqua" w:cs="Book Antiqua"/>
          <w:i/>
          <w:iCs/>
          <w:color w:val="000000"/>
        </w:rPr>
        <w:t xml:space="preserve"> </w:t>
      </w:r>
      <w:proofErr w:type="spellStart"/>
      <w:r w:rsidRPr="00152CD5">
        <w:rPr>
          <w:rFonts w:ascii="Book Antiqua" w:eastAsia="Book Antiqua" w:hAnsi="Book Antiqua" w:cs="Book Antiqua"/>
          <w:i/>
          <w:iCs/>
          <w:color w:val="000000"/>
        </w:rPr>
        <w:t>Endosc</w:t>
      </w:r>
      <w:proofErr w:type="spellEnd"/>
      <w:r w:rsidRPr="00152CD5">
        <w:rPr>
          <w:rFonts w:ascii="Book Antiqua" w:eastAsia="Book Antiqua" w:hAnsi="Book Antiqua" w:cs="Book Antiqua"/>
          <w:color w:val="000000"/>
        </w:rPr>
        <w:t xml:space="preserve"> 2017; </w:t>
      </w:r>
      <w:r w:rsidRPr="00152CD5">
        <w:rPr>
          <w:rFonts w:ascii="Book Antiqua" w:eastAsia="Book Antiqua" w:hAnsi="Book Antiqua" w:cs="Book Antiqua"/>
          <w:b/>
          <w:bCs/>
          <w:color w:val="000000"/>
        </w:rPr>
        <w:t>85</w:t>
      </w:r>
      <w:r w:rsidRPr="00152CD5">
        <w:rPr>
          <w:rFonts w:ascii="Book Antiqua" w:eastAsia="Book Antiqua" w:hAnsi="Book Antiqua" w:cs="Book Antiqua"/>
          <w:color w:val="000000"/>
        </w:rPr>
        <w:t>: 996-1001 [PMID: 27693644 DOI: 10.1016/j.gie.2016.09.026]</w:t>
      </w:r>
    </w:p>
    <w:p w14:paraId="4EAC0368"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106 </w:t>
      </w:r>
      <w:proofErr w:type="spellStart"/>
      <w:r w:rsidRPr="00152CD5">
        <w:rPr>
          <w:rFonts w:ascii="Book Antiqua" w:eastAsia="Book Antiqua" w:hAnsi="Book Antiqua" w:cs="Book Antiqua"/>
          <w:b/>
          <w:bCs/>
          <w:color w:val="000000"/>
        </w:rPr>
        <w:t>Fujii</w:t>
      </w:r>
      <w:proofErr w:type="spellEnd"/>
      <w:r w:rsidRPr="00152CD5">
        <w:rPr>
          <w:rFonts w:ascii="Book Antiqua" w:eastAsia="Book Antiqua" w:hAnsi="Book Antiqua" w:cs="Book Antiqua"/>
          <w:b/>
          <w:bCs/>
          <w:color w:val="000000"/>
        </w:rPr>
        <w:t>-Lau LL</w:t>
      </w:r>
      <w:r w:rsidRPr="00152CD5">
        <w:rPr>
          <w:rFonts w:ascii="Book Antiqua" w:eastAsia="Book Antiqua" w:hAnsi="Book Antiqua" w:cs="Book Antiqua"/>
          <w:color w:val="000000"/>
        </w:rPr>
        <w:t xml:space="preserve">, </w:t>
      </w:r>
      <w:proofErr w:type="spellStart"/>
      <w:r w:rsidRPr="00152CD5">
        <w:rPr>
          <w:rFonts w:ascii="Book Antiqua" w:eastAsia="Book Antiqua" w:hAnsi="Book Antiqua" w:cs="Book Antiqua"/>
          <w:color w:val="000000"/>
        </w:rPr>
        <w:t>Leise</w:t>
      </w:r>
      <w:proofErr w:type="spellEnd"/>
      <w:r w:rsidRPr="00152CD5">
        <w:rPr>
          <w:rFonts w:ascii="Book Antiqua" w:eastAsia="Book Antiqua" w:hAnsi="Book Antiqua" w:cs="Book Antiqua"/>
          <w:color w:val="000000"/>
        </w:rPr>
        <w:t xml:space="preserve"> MD, Kamath PS, Gleeson FC, Levy MJ. Endoscopic ultrasound-guided portal-systemic pressure gradient measurement. </w:t>
      </w:r>
      <w:r w:rsidRPr="00152CD5">
        <w:rPr>
          <w:rFonts w:ascii="Book Antiqua" w:eastAsia="Book Antiqua" w:hAnsi="Book Antiqua" w:cs="Book Antiqua"/>
          <w:i/>
          <w:iCs/>
          <w:color w:val="000000"/>
        </w:rPr>
        <w:t>Endoscopy</w:t>
      </w:r>
      <w:r w:rsidRPr="00152CD5">
        <w:rPr>
          <w:rFonts w:ascii="Book Antiqua" w:eastAsia="Book Antiqua" w:hAnsi="Book Antiqua" w:cs="Book Antiqua"/>
          <w:color w:val="000000"/>
        </w:rPr>
        <w:t xml:space="preserve"> 2014; </w:t>
      </w:r>
      <w:r w:rsidRPr="00152CD5">
        <w:rPr>
          <w:rFonts w:ascii="Book Antiqua" w:eastAsia="Book Antiqua" w:hAnsi="Book Antiqua" w:cs="Book Antiqua"/>
          <w:b/>
          <w:bCs/>
          <w:color w:val="000000"/>
        </w:rPr>
        <w:t>46 Suppl 1 UCTN</w:t>
      </w:r>
      <w:r w:rsidRPr="00152CD5">
        <w:rPr>
          <w:rFonts w:ascii="Book Antiqua" w:eastAsia="Book Antiqua" w:hAnsi="Book Antiqua" w:cs="Book Antiqua"/>
          <w:color w:val="000000"/>
        </w:rPr>
        <w:t>: E654-E656 [PMID: 25526410 DOI: 10.1055/s-0034-1390845]</w:t>
      </w:r>
    </w:p>
    <w:p w14:paraId="380B7949"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107 </w:t>
      </w:r>
      <w:r w:rsidRPr="00152CD5">
        <w:rPr>
          <w:rFonts w:ascii="Book Antiqua" w:eastAsia="Book Antiqua" w:hAnsi="Book Antiqua" w:cs="Book Antiqua"/>
          <w:b/>
          <w:bCs/>
          <w:color w:val="000000"/>
        </w:rPr>
        <w:t>Zhang W</w:t>
      </w:r>
      <w:r w:rsidRPr="00152CD5">
        <w:rPr>
          <w:rFonts w:ascii="Book Antiqua" w:eastAsia="Book Antiqua" w:hAnsi="Book Antiqua" w:cs="Book Antiqua"/>
          <w:color w:val="000000"/>
        </w:rPr>
        <w:t xml:space="preserve">, Peng C, Zhang S, Huang S, Shen S, Xu G, Zhang F, Xiao J, Zhang M, </w:t>
      </w:r>
      <w:proofErr w:type="spellStart"/>
      <w:r w:rsidRPr="00152CD5">
        <w:rPr>
          <w:rFonts w:ascii="Book Antiqua" w:eastAsia="Book Antiqua" w:hAnsi="Book Antiqua" w:cs="Book Antiqua"/>
          <w:color w:val="000000"/>
        </w:rPr>
        <w:t>Zhuge</w:t>
      </w:r>
      <w:proofErr w:type="spellEnd"/>
      <w:r w:rsidRPr="00152CD5">
        <w:rPr>
          <w:rFonts w:ascii="Book Antiqua" w:eastAsia="Book Antiqua" w:hAnsi="Book Antiqua" w:cs="Book Antiqua"/>
          <w:color w:val="000000"/>
        </w:rPr>
        <w:t xml:space="preserve"> Y, Wang L, Zou X, </w:t>
      </w:r>
      <w:proofErr w:type="spellStart"/>
      <w:r w:rsidRPr="00152CD5">
        <w:rPr>
          <w:rFonts w:ascii="Book Antiqua" w:eastAsia="Book Antiqua" w:hAnsi="Book Antiqua" w:cs="Book Antiqua"/>
          <w:color w:val="000000"/>
        </w:rPr>
        <w:t>Lv</w:t>
      </w:r>
      <w:proofErr w:type="spellEnd"/>
      <w:r w:rsidRPr="00152CD5">
        <w:rPr>
          <w:rFonts w:ascii="Book Antiqua" w:eastAsia="Book Antiqua" w:hAnsi="Book Antiqua" w:cs="Book Antiqua"/>
          <w:color w:val="000000"/>
        </w:rPr>
        <w:t xml:space="preserve"> Y. EUS-guided portal pressure gradient measurement in patients with acute or subacute portal hypertension. </w:t>
      </w:r>
      <w:proofErr w:type="spellStart"/>
      <w:r w:rsidRPr="00152CD5">
        <w:rPr>
          <w:rFonts w:ascii="Book Antiqua" w:eastAsia="Book Antiqua" w:hAnsi="Book Antiqua" w:cs="Book Antiqua"/>
          <w:i/>
          <w:iCs/>
          <w:color w:val="000000"/>
        </w:rPr>
        <w:t>Gastrointest</w:t>
      </w:r>
      <w:proofErr w:type="spellEnd"/>
      <w:r w:rsidRPr="00152CD5">
        <w:rPr>
          <w:rFonts w:ascii="Book Antiqua" w:eastAsia="Book Antiqua" w:hAnsi="Book Antiqua" w:cs="Book Antiqua"/>
          <w:i/>
          <w:iCs/>
          <w:color w:val="000000"/>
        </w:rPr>
        <w:t xml:space="preserve"> </w:t>
      </w:r>
      <w:proofErr w:type="spellStart"/>
      <w:r w:rsidRPr="00152CD5">
        <w:rPr>
          <w:rFonts w:ascii="Book Antiqua" w:eastAsia="Book Antiqua" w:hAnsi="Book Antiqua" w:cs="Book Antiqua"/>
          <w:i/>
          <w:iCs/>
          <w:color w:val="000000"/>
        </w:rPr>
        <w:t>Endosc</w:t>
      </w:r>
      <w:proofErr w:type="spellEnd"/>
      <w:r w:rsidRPr="00152CD5">
        <w:rPr>
          <w:rFonts w:ascii="Book Antiqua" w:eastAsia="Book Antiqua" w:hAnsi="Book Antiqua" w:cs="Book Antiqua"/>
          <w:color w:val="000000"/>
        </w:rPr>
        <w:t xml:space="preserve"> 2021; </w:t>
      </w:r>
      <w:r w:rsidRPr="00152CD5">
        <w:rPr>
          <w:rFonts w:ascii="Book Antiqua" w:eastAsia="Book Antiqua" w:hAnsi="Book Antiqua" w:cs="Book Antiqua"/>
          <w:b/>
          <w:bCs/>
          <w:color w:val="000000"/>
        </w:rPr>
        <w:t>93</w:t>
      </w:r>
      <w:r w:rsidRPr="00152CD5">
        <w:rPr>
          <w:rFonts w:ascii="Book Antiqua" w:eastAsia="Book Antiqua" w:hAnsi="Book Antiqua" w:cs="Book Antiqua"/>
          <w:color w:val="000000"/>
        </w:rPr>
        <w:t>: 565-572 [PMID: 32615178 DOI: 10.1016/j.gie.2020.06.065]</w:t>
      </w:r>
    </w:p>
    <w:p w14:paraId="2B38AA75"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108 </w:t>
      </w:r>
      <w:proofErr w:type="spellStart"/>
      <w:r w:rsidRPr="00152CD5">
        <w:rPr>
          <w:rFonts w:ascii="Book Antiqua" w:eastAsia="Book Antiqua" w:hAnsi="Book Antiqua" w:cs="Book Antiqua"/>
          <w:b/>
          <w:bCs/>
          <w:color w:val="000000"/>
        </w:rPr>
        <w:t>Hajifathalian</w:t>
      </w:r>
      <w:proofErr w:type="spellEnd"/>
      <w:r w:rsidRPr="00152CD5">
        <w:rPr>
          <w:rFonts w:ascii="Book Antiqua" w:eastAsia="Book Antiqua" w:hAnsi="Book Antiqua" w:cs="Book Antiqua"/>
          <w:b/>
          <w:bCs/>
          <w:color w:val="000000"/>
        </w:rPr>
        <w:t xml:space="preserve"> K</w:t>
      </w:r>
      <w:r w:rsidRPr="00152CD5">
        <w:rPr>
          <w:rFonts w:ascii="Book Antiqua" w:eastAsia="Book Antiqua" w:hAnsi="Book Antiqua" w:cs="Book Antiqua"/>
          <w:color w:val="000000"/>
        </w:rPr>
        <w:t xml:space="preserve">, </w:t>
      </w:r>
      <w:proofErr w:type="spellStart"/>
      <w:r w:rsidRPr="00152CD5">
        <w:rPr>
          <w:rFonts w:ascii="Book Antiqua" w:eastAsia="Book Antiqua" w:hAnsi="Book Antiqua" w:cs="Book Antiqua"/>
          <w:color w:val="000000"/>
        </w:rPr>
        <w:t>Westerveld</w:t>
      </w:r>
      <w:proofErr w:type="spellEnd"/>
      <w:r w:rsidRPr="00152CD5">
        <w:rPr>
          <w:rFonts w:ascii="Book Antiqua" w:eastAsia="Book Antiqua" w:hAnsi="Book Antiqua" w:cs="Book Antiqua"/>
          <w:color w:val="000000"/>
        </w:rPr>
        <w:t xml:space="preserve"> D, Kaplan A, </w:t>
      </w:r>
      <w:proofErr w:type="spellStart"/>
      <w:r w:rsidRPr="00152CD5">
        <w:rPr>
          <w:rFonts w:ascii="Book Antiqua" w:eastAsia="Book Antiqua" w:hAnsi="Book Antiqua" w:cs="Book Antiqua"/>
          <w:color w:val="000000"/>
        </w:rPr>
        <w:t>Dawod</w:t>
      </w:r>
      <w:proofErr w:type="spellEnd"/>
      <w:r w:rsidRPr="00152CD5">
        <w:rPr>
          <w:rFonts w:ascii="Book Antiqua" w:eastAsia="Book Antiqua" w:hAnsi="Book Antiqua" w:cs="Book Antiqua"/>
          <w:color w:val="000000"/>
        </w:rPr>
        <w:t xml:space="preserve"> E, Herr A, Ianelli M, </w:t>
      </w:r>
      <w:proofErr w:type="spellStart"/>
      <w:r w:rsidRPr="00152CD5">
        <w:rPr>
          <w:rFonts w:ascii="Book Antiqua" w:eastAsia="Book Antiqua" w:hAnsi="Book Antiqua" w:cs="Book Antiqua"/>
          <w:color w:val="000000"/>
        </w:rPr>
        <w:t>Saggese</w:t>
      </w:r>
      <w:proofErr w:type="spellEnd"/>
      <w:r w:rsidRPr="00152CD5">
        <w:rPr>
          <w:rFonts w:ascii="Book Antiqua" w:eastAsia="Book Antiqua" w:hAnsi="Book Antiqua" w:cs="Book Antiqua"/>
          <w:color w:val="000000"/>
        </w:rPr>
        <w:t xml:space="preserve"> A, Kumar S, Fortune BE, </w:t>
      </w:r>
      <w:proofErr w:type="spellStart"/>
      <w:r w:rsidRPr="00152CD5">
        <w:rPr>
          <w:rFonts w:ascii="Book Antiqua" w:eastAsia="Book Antiqua" w:hAnsi="Book Antiqua" w:cs="Book Antiqua"/>
          <w:color w:val="000000"/>
        </w:rPr>
        <w:t>Sharaiha</w:t>
      </w:r>
      <w:proofErr w:type="spellEnd"/>
      <w:r w:rsidRPr="00152CD5">
        <w:rPr>
          <w:rFonts w:ascii="Book Antiqua" w:eastAsia="Book Antiqua" w:hAnsi="Book Antiqua" w:cs="Book Antiqua"/>
          <w:color w:val="000000"/>
        </w:rPr>
        <w:t xml:space="preserve"> RZ. Simultaneous EUS-guided portosystemic pressure measurement and liver biopsy sampling correlate with clinically meaningful outcomes. </w:t>
      </w:r>
      <w:proofErr w:type="spellStart"/>
      <w:r w:rsidRPr="00152CD5">
        <w:rPr>
          <w:rFonts w:ascii="Book Antiqua" w:eastAsia="Book Antiqua" w:hAnsi="Book Antiqua" w:cs="Book Antiqua"/>
          <w:i/>
          <w:iCs/>
          <w:color w:val="000000"/>
        </w:rPr>
        <w:t>Gastrointest</w:t>
      </w:r>
      <w:proofErr w:type="spellEnd"/>
      <w:r w:rsidRPr="00152CD5">
        <w:rPr>
          <w:rFonts w:ascii="Book Antiqua" w:eastAsia="Book Antiqua" w:hAnsi="Book Antiqua" w:cs="Book Antiqua"/>
          <w:i/>
          <w:iCs/>
          <w:color w:val="000000"/>
        </w:rPr>
        <w:t xml:space="preserve"> </w:t>
      </w:r>
      <w:proofErr w:type="spellStart"/>
      <w:r w:rsidRPr="00152CD5">
        <w:rPr>
          <w:rFonts w:ascii="Book Antiqua" w:eastAsia="Book Antiqua" w:hAnsi="Book Antiqua" w:cs="Book Antiqua"/>
          <w:i/>
          <w:iCs/>
          <w:color w:val="000000"/>
        </w:rPr>
        <w:t>Endosc</w:t>
      </w:r>
      <w:proofErr w:type="spellEnd"/>
      <w:r w:rsidRPr="00152CD5">
        <w:rPr>
          <w:rFonts w:ascii="Book Antiqua" w:eastAsia="Book Antiqua" w:hAnsi="Book Antiqua" w:cs="Book Antiqua"/>
          <w:color w:val="000000"/>
        </w:rPr>
        <w:t xml:space="preserve"> 2022; </w:t>
      </w:r>
      <w:r w:rsidRPr="00152CD5">
        <w:rPr>
          <w:rFonts w:ascii="Book Antiqua" w:eastAsia="Book Antiqua" w:hAnsi="Book Antiqua" w:cs="Book Antiqua"/>
          <w:b/>
          <w:bCs/>
          <w:color w:val="000000"/>
        </w:rPr>
        <w:t>95</w:t>
      </w:r>
      <w:r w:rsidRPr="00152CD5">
        <w:rPr>
          <w:rFonts w:ascii="Book Antiqua" w:eastAsia="Book Antiqua" w:hAnsi="Book Antiqua" w:cs="Book Antiqua"/>
          <w:color w:val="000000"/>
        </w:rPr>
        <w:t>: 703-710 [PMID: 34890694 DOI: 10.1016/j.gie.2021.11.037]</w:t>
      </w:r>
    </w:p>
    <w:p w14:paraId="37F0022D"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109 </w:t>
      </w:r>
      <w:r w:rsidRPr="00152CD5">
        <w:rPr>
          <w:rFonts w:ascii="Book Antiqua" w:eastAsia="Book Antiqua" w:hAnsi="Book Antiqua" w:cs="Book Antiqua"/>
          <w:b/>
          <w:bCs/>
          <w:color w:val="000000"/>
        </w:rPr>
        <w:t>Shah SL</w:t>
      </w:r>
      <w:r w:rsidRPr="00152CD5">
        <w:rPr>
          <w:rFonts w:ascii="Book Antiqua" w:eastAsia="Book Antiqua" w:hAnsi="Book Antiqua" w:cs="Book Antiqua"/>
          <w:color w:val="000000"/>
        </w:rPr>
        <w:t xml:space="preserve">, </w:t>
      </w:r>
      <w:proofErr w:type="spellStart"/>
      <w:r w:rsidRPr="00152CD5">
        <w:rPr>
          <w:rFonts w:ascii="Book Antiqua" w:eastAsia="Book Antiqua" w:hAnsi="Book Antiqua" w:cs="Book Antiqua"/>
          <w:color w:val="000000"/>
        </w:rPr>
        <w:t>Dawod</w:t>
      </w:r>
      <w:proofErr w:type="spellEnd"/>
      <w:r w:rsidRPr="00152CD5">
        <w:rPr>
          <w:rFonts w:ascii="Book Antiqua" w:eastAsia="Book Antiqua" w:hAnsi="Book Antiqua" w:cs="Book Antiqua"/>
          <w:color w:val="000000"/>
        </w:rPr>
        <w:t xml:space="preserve"> Q, Kumar S, Fortune B, </w:t>
      </w:r>
      <w:proofErr w:type="spellStart"/>
      <w:r w:rsidRPr="00152CD5">
        <w:rPr>
          <w:rFonts w:ascii="Book Antiqua" w:eastAsia="Book Antiqua" w:hAnsi="Book Antiqua" w:cs="Book Antiqua"/>
          <w:color w:val="000000"/>
        </w:rPr>
        <w:t>Sharaiha</w:t>
      </w:r>
      <w:proofErr w:type="spellEnd"/>
      <w:r w:rsidRPr="00152CD5">
        <w:rPr>
          <w:rFonts w:ascii="Book Antiqua" w:eastAsia="Book Antiqua" w:hAnsi="Book Antiqua" w:cs="Book Antiqua"/>
          <w:color w:val="000000"/>
        </w:rPr>
        <w:t xml:space="preserve"> RZ. "One stop" liver-focused endoscopy: EUS-guided portal pressure gradient measurement technique. </w:t>
      </w:r>
      <w:proofErr w:type="spellStart"/>
      <w:r w:rsidRPr="00152CD5">
        <w:rPr>
          <w:rFonts w:ascii="Book Antiqua" w:eastAsia="Book Antiqua" w:hAnsi="Book Antiqua" w:cs="Book Antiqua"/>
          <w:i/>
          <w:iCs/>
          <w:color w:val="000000"/>
        </w:rPr>
        <w:t>VideoGIE</w:t>
      </w:r>
      <w:proofErr w:type="spellEnd"/>
      <w:r w:rsidRPr="00152CD5">
        <w:rPr>
          <w:rFonts w:ascii="Book Antiqua" w:eastAsia="Book Antiqua" w:hAnsi="Book Antiqua" w:cs="Book Antiqua"/>
          <w:color w:val="000000"/>
        </w:rPr>
        <w:t xml:space="preserve"> 2020; </w:t>
      </w:r>
      <w:r w:rsidRPr="00152CD5">
        <w:rPr>
          <w:rFonts w:ascii="Book Antiqua" w:eastAsia="Book Antiqua" w:hAnsi="Book Antiqua" w:cs="Book Antiqua"/>
          <w:b/>
          <w:bCs/>
          <w:color w:val="000000"/>
        </w:rPr>
        <w:t>5</w:t>
      </w:r>
      <w:r w:rsidRPr="00152CD5">
        <w:rPr>
          <w:rFonts w:ascii="Book Antiqua" w:eastAsia="Book Antiqua" w:hAnsi="Book Antiqua" w:cs="Book Antiqua"/>
          <w:color w:val="000000"/>
        </w:rPr>
        <w:t>: 658-659 [PMID: 33319134 DOI: 10.1016/j.vgie.2020.08.006]</w:t>
      </w:r>
    </w:p>
    <w:p w14:paraId="0D90509E"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110 </w:t>
      </w:r>
      <w:r w:rsidRPr="00152CD5">
        <w:rPr>
          <w:rFonts w:ascii="Book Antiqua" w:eastAsia="Book Antiqua" w:hAnsi="Book Antiqua" w:cs="Book Antiqua"/>
          <w:b/>
          <w:bCs/>
          <w:color w:val="000000"/>
        </w:rPr>
        <w:t>Choi AY</w:t>
      </w:r>
      <w:r w:rsidRPr="00152CD5">
        <w:rPr>
          <w:rFonts w:ascii="Book Antiqua" w:eastAsia="Book Antiqua" w:hAnsi="Book Antiqua" w:cs="Book Antiqua"/>
          <w:color w:val="000000"/>
        </w:rPr>
        <w:t xml:space="preserve">, Kolb J, Shah S, Chahine A, Hashimoto R, Patel A, </w:t>
      </w:r>
      <w:proofErr w:type="spellStart"/>
      <w:r w:rsidRPr="00152CD5">
        <w:rPr>
          <w:rFonts w:ascii="Book Antiqua" w:eastAsia="Book Antiqua" w:hAnsi="Book Antiqua" w:cs="Book Antiqua"/>
          <w:color w:val="000000"/>
        </w:rPr>
        <w:t>Tsujino</w:t>
      </w:r>
      <w:proofErr w:type="spellEnd"/>
      <w:r w:rsidRPr="00152CD5">
        <w:rPr>
          <w:rFonts w:ascii="Book Antiqua" w:eastAsia="Book Antiqua" w:hAnsi="Book Antiqua" w:cs="Book Antiqua"/>
          <w:color w:val="000000"/>
        </w:rPr>
        <w:t xml:space="preserve"> T, Huang J, Hu KQ, Chang K, </w:t>
      </w:r>
      <w:proofErr w:type="spellStart"/>
      <w:r w:rsidRPr="00152CD5">
        <w:rPr>
          <w:rFonts w:ascii="Book Antiqua" w:eastAsia="Book Antiqua" w:hAnsi="Book Antiqua" w:cs="Book Antiqua"/>
          <w:color w:val="000000"/>
        </w:rPr>
        <w:t>Samarasena</w:t>
      </w:r>
      <w:proofErr w:type="spellEnd"/>
      <w:r w:rsidRPr="00152CD5">
        <w:rPr>
          <w:rFonts w:ascii="Book Antiqua" w:eastAsia="Book Antiqua" w:hAnsi="Book Antiqua" w:cs="Book Antiqua"/>
          <w:color w:val="000000"/>
        </w:rPr>
        <w:t xml:space="preserve"> JB. Endoscopic ultrasound-guided portal pressure gradient with liver biopsy: 6 years of endo-hepatology in practice. </w:t>
      </w:r>
      <w:r w:rsidRPr="00152CD5">
        <w:rPr>
          <w:rFonts w:ascii="Book Antiqua" w:eastAsia="Book Antiqua" w:hAnsi="Book Antiqua" w:cs="Book Antiqua"/>
          <w:i/>
          <w:iCs/>
          <w:color w:val="000000"/>
        </w:rPr>
        <w:t>J Gastroenterol Hepatol</w:t>
      </w:r>
      <w:r w:rsidRPr="00152CD5">
        <w:rPr>
          <w:rFonts w:ascii="Book Antiqua" w:eastAsia="Book Antiqua" w:hAnsi="Book Antiqua" w:cs="Book Antiqua"/>
          <w:color w:val="000000"/>
        </w:rPr>
        <w:t xml:space="preserve"> 2022; </w:t>
      </w:r>
      <w:r w:rsidRPr="00152CD5">
        <w:rPr>
          <w:rFonts w:ascii="Book Antiqua" w:eastAsia="Book Antiqua" w:hAnsi="Book Antiqua" w:cs="Book Antiqua"/>
          <w:b/>
          <w:bCs/>
          <w:color w:val="000000"/>
        </w:rPr>
        <w:t>37</w:t>
      </w:r>
      <w:r w:rsidRPr="00152CD5">
        <w:rPr>
          <w:rFonts w:ascii="Book Antiqua" w:eastAsia="Book Antiqua" w:hAnsi="Book Antiqua" w:cs="Book Antiqua"/>
          <w:color w:val="000000"/>
        </w:rPr>
        <w:t>: 1373-1379 [PMID: 35513894 DOI: 10.1111/jgh.15875]</w:t>
      </w:r>
    </w:p>
    <w:p w14:paraId="74716FD3"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111 </w:t>
      </w:r>
      <w:r w:rsidRPr="00152CD5">
        <w:rPr>
          <w:rFonts w:ascii="Book Antiqua" w:eastAsia="Book Antiqua" w:hAnsi="Book Antiqua" w:cs="Book Antiqua"/>
          <w:b/>
          <w:bCs/>
          <w:color w:val="000000"/>
        </w:rPr>
        <w:t>Choi AY</w:t>
      </w:r>
      <w:r w:rsidRPr="00152CD5">
        <w:rPr>
          <w:rFonts w:ascii="Book Antiqua" w:eastAsia="Book Antiqua" w:hAnsi="Book Antiqua" w:cs="Book Antiqua"/>
          <w:color w:val="000000"/>
        </w:rPr>
        <w:t xml:space="preserve">, Chang KJ, </w:t>
      </w:r>
      <w:proofErr w:type="spellStart"/>
      <w:r w:rsidRPr="00152CD5">
        <w:rPr>
          <w:rFonts w:ascii="Book Antiqua" w:eastAsia="Book Antiqua" w:hAnsi="Book Antiqua" w:cs="Book Antiqua"/>
          <w:color w:val="000000"/>
        </w:rPr>
        <w:t>Samarasena</w:t>
      </w:r>
      <w:proofErr w:type="spellEnd"/>
      <w:r w:rsidRPr="00152CD5">
        <w:rPr>
          <w:rFonts w:ascii="Book Antiqua" w:eastAsia="Book Antiqua" w:hAnsi="Book Antiqua" w:cs="Book Antiqua"/>
          <w:color w:val="000000"/>
        </w:rPr>
        <w:t xml:space="preserve"> JB, Lee JG, Li X, Guo W, Chandan VS, Hu KQ. Endoscopic Ultrasound-Guided Porto-systemic Pressure Gradient Measurement </w:t>
      </w:r>
      <w:r w:rsidRPr="00152CD5">
        <w:rPr>
          <w:rFonts w:ascii="Book Antiqua" w:eastAsia="Book Antiqua" w:hAnsi="Book Antiqua" w:cs="Book Antiqua"/>
          <w:color w:val="000000"/>
        </w:rPr>
        <w:lastRenderedPageBreak/>
        <w:t xml:space="preserve">Correlates with Histological Hepatic Fibrosis. </w:t>
      </w:r>
      <w:r w:rsidRPr="00152CD5">
        <w:rPr>
          <w:rFonts w:ascii="Book Antiqua" w:eastAsia="Book Antiqua" w:hAnsi="Book Antiqua" w:cs="Book Antiqua"/>
          <w:i/>
          <w:iCs/>
          <w:color w:val="000000"/>
        </w:rPr>
        <w:t>Dig Dis Sci</w:t>
      </w:r>
      <w:r w:rsidRPr="00152CD5">
        <w:rPr>
          <w:rFonts w:ascii="Book Antiqua" w:eastAsia="Book Antiqua" w:hAnsi="Book Antiqua" w:cs="Book Antiqua"/>
          <w:color w:val="000000"/>
        </w:rPr>
        <w:t xml:space="preserve"> 2022; </w:t>
      </w:r>
      <w:r w:rsidRPr="00152CD5">
        <w:rPr>
          <w:rFonts w:ascii="Book Antiqua" w:eastAsia="Book Antiqua" w:hAnsi="Book Antiqua" w:cs="Book Antiqua"/>
          <w:b/>
          <w:bCs/>
          <w:color w:val="000000"/>
        </w:rPr>
        <w:t>67</w:t>
      </w:r>
      <w:r w:rsidRPr="00152CD5">
        <w:rPr>
          <w:rFonts w:ascii="Book Antiqua" w:eastAsia="Book Antiqua" w:hAnsi="Book Antiqua" w:cs="Book Antiqua"/>
          <w:color w:val="000000"/>
        </w:rPr>
        <w:t>: 5685-5692 [PMID: 35279787 DOI: 10.1007/s10620-022-07418-7]</w:t>
      </w:r>
    </w:p>
    <w:p w14:paraId="3EDBD4DC"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112 </w:t>
      </w:r>
      <w:proofErr w:type="spellStart"/>
      <w:r w:rsidRPr="00152CD5">
        <w:rPr>
          <w:rFonts w:ascii="Book Antiqua" w:eastAsia="Book Antiqua" w:hAnsi="Book Antiqua" w:cs="Book Antiqua"/>
          <w:b/>
          <w:bCs/>
          <w:color w:val="000000"/>
        </w:rPr>
        <w:t>Buscaglia</w:t>
      </w:r>
      <w:proofErr w:type="spellEnd"/>
      <w:r w:rsidRPr="00152CD5">
        <w:rPr>
          <w:rFonts w:ascii="Book Antiqua" w:eastAsia="Book Antiqua" w:hAnsi="Book Antiqua" w:cs="Book Antiqua"/>
          <w:b/>
          <w:bCs/>
          <w:color w:val="000000"/>
        </w:rPr>
        <w:t xml:space="preserve"> JM</w:t>
      </w:r>
      <w:r w:rsidRPr="00152CD5">
        <w:rPr>
          <w:rFonts w:ascii="Book Antiqua" w:eastAsia="Book Antiqua" w:hAnsi="Book Antiqua" w:cs="Book Antiqua"/>
          <w:color w:val="000000"/>
        </w:rPr>
        <w:t xml:space="preserve">, Dray X, Shin EJ, </w:t>
      </w:r>
      <w:proofErr w:type="spellStart"/>
      <w:r w:rsidRPr="00152CD5">
        <w:rPr>
          <w:rFonts w:ascii="Book Antiqua" w:eastAsia="Book Antiqua" w:hAnsi="Book Antiqua" w:cs="Book Antiqua"/>
          <w:color w:val="000000"/>
        </w:rPr>
        <w:t>Magno</w:t>
      </w:r>
      <w:proofErr w:type="spellEnd"/>
      <w:r w:rsidRPr="00152CD5">
        <w:rPr>
          <w:rFonts w:ascii="Book Antiqua" w:eastAsia="Book Antiqua" w:hAnsi="Book Antiqua" w:cs="Book Antiqua"/>
          <w:color w:val="000000"/>
        </w:rPr>
        <w:t xml:space="preserve"> P, Chmura KM, Surti VC, Dillon TE, Ducharme RW, </w:t>
      </w:r>
      <w:proofErr w:type="spellStart"/>
      <w:r w:rsidRPr="00152CD5">
        <w:rPr>
          <w:rFonts w:ascii="Book Antiqua" w:eastAsia="Book Antiqua" w:hAnsi="Book Antiqua" w:cs="Book Antiqua"/>
          <w:color w:val="000000"/>
        </w:rPr>
        <w:t>Donatelli</w:t>
      </w:r>
      <w:proofErr w:type="spellEnd"/>
      <w:r w:rsidRPr="00152CD5">
        <w:rPr>
          <w:rFonts w:ascii="Book Antiqua" w:eastAsia="Book Antiqua" w:hAnsi="Book Antiqua" w:cs="Book Antiqua"/>
          <w:color w:val="000000"/>
        </w:rPr>
        <w:t xml:space="preserve"> G, </w:t>
      </w:r>
      <w:proofErr w:type="spellStart"/>
      <w:r w:rsidRPr="00152CD5">
        <w:rPr>
          <w:rFonts w:ascii="Book Antiqua" w:eastAsia="Book Antiqua" w:hAnsi="Book Antiqua" w:cs="Book Antiqua"/>
          <w:color w:val="000000"/>
        </w:rPr>
        <w:t>Thuluvath</w:t>
      </w:r>
      <w:proofErr w:type="spellEnd"/>
      <w:r w:rsidRPr="00152CD5">
        <w:rPr>
          <w:rFonts w:ascii="Book Antiqua" w:eastAsia="Book Antiqua" w:hAnsi="Book Antiqua" w:cs="Book Antiqua"/>
          <w:color w:val="000000"/>
        </w:rPr>
        <w:t xml:space="preserve"> PJ, </w:t>
      </w:r>
      <w:proofErr w:type="spellStart"/>
      <w:r w:rsidRPr="00152CD5">
        <w:rPr>
          <w:rFonts w:ascii="Book Antiqua" w:eastAsia="Book Antiqua" w:hAnsi="Book Antiqua" w:cs="Book Antiqua"/>
          <w:color w:val="000000"/>
        </w:rPr>
        <w:t>Giday</w:t>
      </w:r>
      <w:proofErr w:type="spellEnd"/>
      <w:r w:rsidRPr="00152CD5">
        <w:rPr>
          <w:rFonts w:ascii="Book Antiqua" w:eastAsia="Book Antiqua" w:hAnsi="Book Antiqua" w:cs="Book Antiqua"/>
          <w:color w:val="000000"/>
        </w:rPr>
        <w:t xml:space="preserve"> SA, </w:t>
      </w:r>
      <w:proofErr w:type="spellStart"/>
      <w:r w:rsidRPr="00152CD5">
        <w:rPr>
          <w:rFonts w:ascii="Book Antiqua" w:eastAsia="Book Antiqua" w:hAnsi="Book Antiqua" w:cs="Book Antiqua"/>
          <w:color w:val="000000"/>
        </w:rPr>
        <w:t>Kantsevoy</w:t>
      </w:r>
      <w:proofErr w:type="spellEnd"/>
      <w:r w:rsidRPr="00152CD5">
        <w:rPr>
          <w:rFonts w:ascii="Book Antiqua" w:eastAsia="Book Antiqua" w:hAnsi="Book Antiqua" w:cs="Book Antiqua"/>
          <w:color w:val="000000"/>
        </w:rPr>
        <w:t xml:space="preserve"> SV. A new alternative for a </w:t>
      </w:r>
      <w:proofErr w:type="spellStart"/>
      <w:r w:rsidRPr="00152CD5">
        <w:rPr>
          <w:rFonts w:ascii="Book Antiqua" w:eastAsia="Book Antiqua" w:hAnsi="Book Antiqua" w:cs="Book Antiqua"/>
          <w:color w:val="000000"/>
        </w:rPr>
        <w:t>transjugular</w:t>
      </w:r>
      <w:proofErr w:type="spellEnd"/>
      <w:r w:rsidRPr="00152CD5">
        <w:rPr>
          <w:rFonts w:ascii="Book Antiqua" w:eastAsia="Book Antiqua" w:hAnsi="Book Antiqua" w:cs="Book Antiqua"/>
          <w:color w:val="000000"/>
        </w:rPr>
        <w:t xml:space="preserve"> intrahepatic portosystemic shunt: EUS-guided creation of an intrahepatic portosystemic shunt (with video). </w:t>
      </w:r>
      <w:proofErr w:type="spellStart"/>
      <w:r w:rsidRPr="00152CD5">
        <w:rPr>
          <w:rFonts w:ascii="Book Antiqua" w:eastAsia="Book Antiqua" w:hAnsi="Book Antiqua" w:cs="Book Antiqua"/>
          <w:i/>
          <w:iCs/>
          <w:color w:val="000000"/>
        </w:rPr>
        <w:t>Gastrointest</w:t>
      </w:r>
      <w:proofErr w:type="spellEnd"/>
      <w:r w:rsidRPr="00152CD5">
        <w:rPr>
          <w:rFonts w:ascii="Book Antiqua" w:eastAsia="Book Antiqua" w:hAnsi="Book Antiqua" w:cs="Book Antiqua"/>
          <w:i/>
          <w:iCs/>
          <w:color w:val="000000"/>
        </w:rPr>
        <w:t xml:space="preserve"> </w:t>
      </w:r>
      <w:proofErr w:type="spellStart"/>
      <w:r w:rsidRPr="00152CD5">
        <w:rPr>
          <w:rFonts w:ascii="Book Antiqua" w:eastAsia="Book Antiqua" w:hAnsi="Book Antiqua" w:cs="Book Antiqua"/>
          <w:i/>
          <w:iCs/>
          <w:color w:val="000000"/>
        </w:rPr>
        <w:t>Endosc</w:t>
      </w:r>
      <w:proofErr w:type="spellEnd"/>
      <w:r w:rsidRPr="00152CD5">
        <w:rPr>
          <w:rFonts w:ascii="Book Antiqua" w:eastAsia="Book Antiqua" w:hAnsi="Book Antiqua" w:cs="Book Antiqua"/>
          <w:color w:val="000000"/>
        </w:rPr>
        <w:t xml:space="preserve"> 2009; </w:t>
      </w:r>
      <w:r w:rsidRPr="00152CD5">
        <w:rPr>
          <w:rFonts w:ascii="Book Antiqua" w:eastAsia="Book Antiqua" w:hAnsi="Book Antiqua" w:cs="Book Antiqua"/>
          <w:b/>
          <w:bCs/>
          <w:color w:val="000000"/>
        </w:rPr>
        <w:t>69</w:t>
      </w:r>
      <w:r w:rsidRPr="00152CD5">
        <w:rPr>
          <w:rFonts w:ascii="Book Antiqua" w:eastAsia="Book Antiqua" w:hAnsi="Book Antiqua" w:cs="Book Antiqua"/>
          <w:color w:val="000000"/>
        </w:rPr>
        <w:t>: 941-947 [PMID: 19327481 DOI: 10.1016/j.gie.2008.09.051]</w:t>
      </w:r>
    </w:p>
    <w:p w14:paraId="1281C248"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113 </w:t>
      </w:r>
      <w:proofErr w:type="spellStart"/>
      <w:r w:rsidRPr="00152CD5">
        <w:rPr>
          <w:rFonts w:ascii="Book Antiqua" w:eastAsia="Book Antiqua" w:hAnsi="Book Antiqua" w:cs="Book Antiqua"/>
          <w:b/>
          <w:bCs/>
          <w:color w:val="000000"/>
        </w:rPr>
        <w:t>Binmoeller</w:t>
      </w:r>
      <w:proofErr w:type="spellEnd"/>
      <w:r w:rsidRPr="00152CD5">
        <w:rPr>
          <w:rFonts w:ascii="Book Antiqua" w:eastAsia="Book Antiqua" w:hAnsi="Book Antiqua" w:cs="Book Antiqua"/>
          <w:b/>
          <w:bCs/>
          <w:color w:val="000000"/>
        </w:rPr>
        <w:t xml:space="preserve"> KF,</w:t>
      </w:r>
      <w:r w:rsidRPr="00152CD5">
        <w:rPr>
          <w:rFonts w:ascii="Book Antiqua" w:eastAsia="Book Antiqua" w:hAnsi="Book Antiqua" w:cs="Book Antiqua"/>
          <w:color w:val="000000"/>
        </w:rPr>
        <w:t xml:space="preserve"> Shah JN. Sa1428 EUS-guided </w:t>
      </w:r>
      <w:proofErr w:type="spellStart"/>
      <w:r w:rsidRPr="00152CD5">
        <w:rPr>
          <w:rFonts w:ascii="Book Antiqua" w:eastAsia="Book Antiqua" w:hAnsi="Book Antiqua" w:cs="Book Antiqua"/>
          <w:color w:val="000000"/>
        </w:rPr>
        <w:t>transgastric</w:t>
      </w:r>
      <w:proofErr w:type="spellEnd"/>
      <w:r w:rsidRPr="00152CD5">
        <w:rPr>
          <w:rFonts w:ascii="Book Antiqua" w:eastAsia="Book Antiqua" w:hAnsi="Book Antiqua" w:cs="Book Antiqua"/>
          <w:color w:val="000000"/>
        </w:rPr>
        <w:t xml:space="preserve"> intrahepatic portosystemic shunt using the </w:t>
      </w:r>
      <w:proofErr w:type="spellStart"/>
      <w:r w:rsidRPr="00152CD5">
        <w:rPr>
          <w:rFonts w:ascii="Book Antiqua" w:eastAsia="Book Antiqua" w:hAnsi="Book Antiqua" w:cs="Book Antiqua"/>
          <w:color w:val="000000"/>
        </w:rPr>
        <w:t>axios</w:t>
      </w:r>
      <w:proofErr w:type="spellEnd"/>
      <w:r w:rsidRPr="00152CD5">
        <w:rPr>
          <w:rFonts w:ascii="Book Antiqua" w:eastAsia="Book Antiqua" w:hAnsi="Book Antiqua" w:cs="Book Antiqua"/>
          <w:color w:val="000000"/>
        </w:rPr>
        <w:t xml:space="preserve"> stent. </w:t>
      </w:r>
      <w:proofErr w:type="spellStart"/>
      <w:r w:rsidRPr="00152CD5">
        <w:rPr>
          <w:rFonts w:ascii="Book Antiqua" w:eastAsia="Book Antiqua" w:hAnsi="Book Antiqua" w:cs="Book Antiqua"/>
          <w:i/>
          <w:iCs/>
          <w:color w:val="000000"/>
        </w:rPr>
        <w:t>Gastrointest</w:t>
      </w:r>
      <w:proofErr w:type="spellEnd"/>
      <w:r w:rsidRPr="00152CD5">
        <w:rPr>
          <w:rFonts w:ascii="Book Antiqua" w:eastAsia="Book Antiqua" w:hAnsi="Book Antiqua" w:cs="Book Antiqua"/>
          <w:i/>
          <w:iCs/>
          <w:color w:val="000000"/>
        </w:rPr>
        <w:t xml:space="preserve"> </w:t>
      </w:r>
      <w:proofErr w:type="spellStart"/>
      <w:r w:rsidRPr="00152CD5">
        <w:rPr>
          <w:rFonts w:ascii="Book Antiqua" w:eastAsia="Book Antiqua" w:hAnsi="Book Antiqua" w:cs="Book Antiqua"/>
          <w:i/>
          <w:iCs/>
          <w:color w:val="000000"/>
        </w:rPr>
        <w:t>Endosc</w:t>
      </w:r>
      <w:proofErr w:type="spellEnd"/>
      <w:r w:rsidRPr="00152CD5">
        <w:rPr>
          <w:rFonts w:ascii="Book Antiqua" w:eastAsia="Book Antiqua" w:hAnsi="Book Antiqua" w:cs="Book Antiqua"/>
          <w:color w:val="000000"/>
        </w:rPr>
        <w:t xml:space="preserve"> 2011;</w:t>
      </w:r>
      <w:r w:rsidR="001B3AA5" w:rsidRPr="00152CD5">
        <w:rPr>
          <w:rFonts w:ascii="Book Antiqua" w:eastAsia="Book Antiqua" w:hAnsi="Book Antiqua" w:cs="Book Antiqua"/>
          <w:color w:val="000000"/>
        </w:rPr>
        <w:t xml:space="preserve"> </w:t>
      </w:r>
      <w:r w:rsidRPr="00152CD5">
        <w:rPr>
          <w:rFonts w:ascii="Book Antiqua" w:eastAsia="Book Antiqua" w:hAnsi="Book Antiqua" w:cs="Book Antiqua"/>
          <w:b/>
          <w:bCs/>
          <w:color w:val="000000"/>
        </w:rPr>
        <w:t>73</w:t>
      </w:r>
      <w:r w:rsidRPr="00152CD5">
        <w:rPr>
          <w:rFonts w:ascii="Book Antiqua" w:eastAsia="Book Antiqua" w:hAnsi="Book Antiqua" w:cs="Book Antiqua"/>
          <w:color w:val="000000"/>
        </w:rPr>
        <w:t>:</w:t>
      </w:r>
      <w:r w:rsidR="001B3AA5" w:rsidRPr="00152CD5">
        <w:rPr>
          <w:rFonts w:ascii="Book Antiqua" w:eastAsia="Book Antiqua" w:hAnsi="Book Antiqua" w:cs="Book Antiqua"/>
          <w:color w:val="000000"/>
        </w:rPr>
        <w:t xml:space="preserve"> </w:t>
      </w:r>
      <w:r w:rsidRPr="00152CD5">
        <w:rPr>
          <w:rFonts w:ascii="Book Antiqua" w:eastAsia="Book Antiqua" w:hAnsi="Book Antiqua" w:cs="Book Antiqua"/>
          <w:color w:val="000000"/>
        </w:rPr>
        <w:t>AB167</w:t>
      </w:r>
      <w:r w:rsidR="001B3AA5" w:rsidRPr="00152CD5">
        <w:rPr>
          <w:rFonts w:ascii="Book Antiqua" w:eastAsia="Book Antiqua" w:hAnsi="Book Antiqua" w:cs="Book Antiqua"/>
          <w:color w:val="000000"/>
        </w:rPr>
        <w:t xml:space="preserve"> [DOI: 10.1016/j.gie.2011.03.162]</w:t>
      </w:r>
    </w:p>
    <w:p w14:paraId="17070D24"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114 </w:t>
      </w:r>
      <w:r w:rsidRPr="00152CD5">
        <w:rPr>
          <w:rFonts w:ascii="Book Antiqua" w:eastAsia="Book Antiqua" w:hAnsi="Book Antiqua" w:cs="Book Antiqua"/>
          <w:b/>
          <w:bCs/>
          <w:color w:val="000000"/>
        </w:rPr>
        <w:t>Schulman AR</w:t>
      </w:r>
      <w:r w:rsidRPr="00152CD5">
        <w:rPr>
          <w:rFonts w:ascii="Book Antiqua" w:eastAsia="Book Antiqua" w:hAnsi="Book Antiqua" w:cs="Book Antiqua"/>
          <w:color w:val="000000"/>
        </w:rPr>
        <w:t xml:space="preserve">, </w:t>
      </w:r>
      <w:proofErr w:type="spellStart"/>
      <w:r w:rsidRPr="00152CD5">
        <w:rPr>
          <w:rFonts w:ascii="Book Antiqua" w:eastAsia="Book Antiqua" w:hAnsi="Book Antiqua" w:cs="Book Antiqua"/>
          <w:color w:val="000000"/>
        </w:rPr>
        <w:t>Ryou</w:t>
      </w:r>
      <w:proofErr w:type="spellEnd"/>
      <w:r w:rsidRPr="00152CD5">
        <w:rPr>
          <w:rFonts w:ascii="Book Antiqua" w:eastAsia="Book Antiqua" w:hAnsi="Book Antiqua" w:cs="Book Antiqua"/>
          <w:color w:val="000000"/>
        </w:rPr>
        <w:t xml:space="preserve"> M, </w:t>
      </w:r>
      <w:proofErr w:type="spellStart"/>
      <w:r w:rsidRPr="00152CD5">
        <w:rPr>
          <w:rFonts w:ascii="Book Antiqua" w:eastAsia="Book Antiqua" w:hAnsi="Book Antiqua" w:cs="Book Antiqua"/>
          <w:color w:val="000000"/>
        </w:rPr>
        <w:t>Aihara</w:t>
      </w:r>
      <w:proofErr w:type="spellEnd"/>
      <w:r w:rsidRPr="00152CD5">
        <w:rPr>
          <w:rFonts w:ascii="Book Antiqua" w:eastAsia="Book Antiqua" w:hAnsi="Book Antiqua" w:cs="Book Antiqua"/>
          <w:color w:val="000000"/>
        </w:rPr>
        <w:t xml:space="preserve"> H, Abidi W, Chiang A, </w:t>
      </w:r>
      <w:proofErr w:type="spellStart"/>
      <w:r w:rsidRPr="00152CD5">
        <w:rPr>
          <w:rFonts w:ascii="Book Antiqua" w:eastAsia="Book Antiqua" w:hAnsi="Book Antiqua" w:cs="Book Antiqua"/>
          <w:color w:val="000000"/>
        </w:rPr>
        <w:t>Jirapinyo</w:t>
      </w:r>
      <w:proofErr w:type="spellEnd"/>
      <w:r w:rsidRPr="00152CD5">
        <w:rPr>
          <w:rFonts w:ascii="Book Antiqua" w:eastAsia="Book Antiqua" w:hAnsi="Book Antiqua" w:cs="Book Antiqua"/>
          <w:color w:val="000000"/>
        </w:rPr>
        <w:t xml:space="preserve"> P, </w:t>
      </w:r>
      <w:proofErr w:type="spellStart"/>
      <w:r w:rsidRPr="00152CD5">
        <w:rPr>
          <w:rFonts w:ascii="Book Antiqua" w:eastAsia="Book Antiqua" w:hAnsi="Book Antiqua" w:cs="Book Antiqua"/>
          <w:color w:val="000000"/>
        </w:rPr>
        <w:t>Sakr</w:t>
      </w:r>
      <w:proofErr w:type="spellEnd"/>
      <w:r w:rsidRPr="00152CD5">
        <w:rPr>
          <w:rFonts w:ascii="Book Antiqua" w:eastAsia="Book Antiqua" w:hAnsi="Book Antiqua" w:cs="Book Antiqua"/>
          <w:color w:val="000000"/>
        </w:rPr>
        <w:t xml:space="preserve"> A, </w:t>
      </w:r>
      <w:proofErr w:type="spellStart"/>
      <w:r w:rsidRPr="00152CD5">
        <w:rPr>
          <w:rFonts w:ascii="Book Antiqua" w:eastAsia="Book Antiqua" w:hAnsi="Book Antiqua" w:cs="Book Antiqua"/>
          <w:color w:val="000000"/>
        </w:rPr>
        <w:t>Ajeje</w:t>
      </w:r>
      <w:proofErr w:type="spellEnd"/>
      <w:r w:rsidRPr="00152CD5">
        <w:rPr>
          <w:rFonts w:ascii="Book Antiqua" w:eastAsia="Book Antiqua" w:hAnsi="Book Antiqua" w:cs="Book Antiqua"/>
          <w:color w:val="000000"/>
        </w:rPr>
        <w:t xml:space="preserve"> E, Ryan MB, Thompson CC. EUS-guided intrahepatic portosystemic shunt with direct portal pressure measurements: a novel alternative to </w:t>
      </w:r>
      <w:proofErr w:type="spellStart"/>
      <w:r w:rsidRPr="00152CD5">
        <w:rPr>
          <w:rFonts w:ascii="Book Antiqua" w:eastAsia="Book Antiqua" w:hAnsi="Book Antiqua" w:cs="Book Antiqua"/>
          <w:color w:val="000000"/>
        </w:rPr>
        <w:t>transjugular</w:t>
      </w:r>
      <w:proofErr w:type="spellEnd"/>
      <w:r w:rsidRPr="00152CD5">
        <w:rPr>
          <w:rFonts w:ascii="Book Antiqua" w:eastAsia="Book Antiqua" w:hAnsi="Book Antiqua" w:cs="Book Antiqua"/>
          <w:color w:val="000000"/>
        </w:rPr>
        <w:t xml:space="preserve"> intrahepatic portosystemic shunting. </w:t>
      </w:r>
      <w:proofErr w:type="spellStart"/>
      <w:r w:rsidRPr="00152CD5">
        <w:rPr>
          <w:rFonts w:ascii="Book Antiqua" w:eastAsia="Book Antiqua" w:hAnsi="Book Antiqua" w:cs="Book Antiqua"/>
          <w:i/>
          <w:iCs/>
          <w:color w:val="000000"/>
        </w:rPr>
        <w:t>Gastrointest</w:t>
      </w:r>
      <w:proofErr w:type="spellEnd"/>
      <w:r w:rsidRPr="00152CD5">
        <w:rPr>
          <w:rFonts w:ascii="Book Antiqua" w:eastAsia="Book Antiqua" w:hAnsi="Book Antiqua" w:cs="Book Antiqua"/>
          <w:i/>
          <w:iCs/>
          <w:color w:val="000000"/>
        </w:rPr>
        <w:t xml:space="preserve"> </w:t>
      </w:r>
      <w:proofErr w:type="spellStart"/>
      <w:r w:rsidRPr="00152CD5">
        <w:rPr>
          <w:rFonts w:ascii="Book Antiqua" w:eastAsia="Book Antiqua" w:hAnsi="Book Antiqua" w:cs="Book Antiqua"/>
          <w:i/>
          <w:iCs/>
          <w:color w:val="000000"/>
        </w:rPr>
        <w:t>Endosc</w:t>
      </w:r>
      <w:proofErr w:type="spellEnd"/>
      <w:r w:rsidRPr="00152CD5">
        <w:rPr>
          <w:rFonts w:ascii="Book Antiqua" w:eastAsia="Book Antiqua" w:hAnsi="Book Antiqua" w:cs="Book Antiqua"/>
          <w:color w:val="000000"/>
        </w:rPr>
        <w:t xml:space="preserve"> 2017; </w:t>
      </w:r>
      <w:r w:rsidRPr="00152CD5">
        <w:rPr>
          <w:rFonts w:ascii="Book Antiqua" w:eastAsia="Book Antiqua" w:hAnsi="Book Antiqua" w:cs="Book Antiqua"/>
          <w:b/>
          <w:bCs/>
          <w:color w:val="000000"/>
        </w:rPr>
        <w:t>85</w:t>
      </w:r>
      <w:r w:rsidRPr="00152CD5">
        <w:rPr>
          <w:rFonts w:ascii="Book Antiqua" w:eastAsia="Book Antiqua" w:hAnsi="Book Antiqua" w:cs="Book Antiqua"/>
          <w:color w:val="000000"/>
        </w:rPr>
        <w:t>: 243-247 [PMID: 27468858 DOI: 10.1016/j.gie.2016.07.041]</w:t>
      </w:r>
    </w:p>
    <w:p w14:paraId="048FCE69"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115 </w:t>
      </w:r>
      <w:proofErr w:type="spellStart"/>
      <w:r w:rsidRPr="00152CD5">
        <w:rPr>
          <w:rFonts w:ascii="Book Antiqua" w:eastAsia="Book Antiqua" w:hAnsi="Book Antiqua" w:cs="Book Antiqua"/>
          <w:b/>
          <w:bCs/>
          <w:color w:val="000000"/>
        </w:rPr>
        <w:t>Poincloux</w:t>
      </w:r>
      <w:proofErr w:type="spellEnd"/>
      <w:r w:rsidRPr="00152CD5">
        <w:rPr>
          <w:rFonts w:ascii="Book Antiqua" w:eastAsia="Book Antiqua" w:hAnsi="Book Antiqua" w:cs="Book Antiqua"/>
          <w:b/>
          <w:bCs/>
          <w:color w:val="000000"/>
        </w:rPr>
        <w:t xml:space="preserve"> L</w:t>
      </w:r>
      <w:r w:rsidRPr="00152CD5">
        <w:rPr>
          <w:rFonts w:ascii="Book Antiqua" w:eastAsia="Book Antiqua" w:hAnsi="Book Antiqua" w:cs="Book Antiqua"/>
          <w:color w:val="000000"/>
        </w:rPr>
        <w:t xml:space="preserve">, </w:t>
      </w:r>
      <w:proofErr w:type="spellStart"/>
      <w:r w:rsidRPr="00152CD5">
        <w:rPr>
          <w:rFonts w:ascii="Book Antiqua" w:eastAsia="Book Antiqua" w:hAnsi="Book Antiqua" w:cs="Book Antiqua"/>
          <w:color w:val="000000"/>
        </w:rPr>
        <w:t>Chabrot</w:t>
      </w:r>
      <w:proofErr w:type="spellEnd"/>
      <w:r w:rsidRPr="00152CD5">
        <w:rPr>
          <w:rFonts w:ascii="Book Antiqua" w:eastAsia="Book Antiqua" w:hAnsi="Book Antiqua" w:cs="Book Antiqua"/>
          <w:color w:val="000000"/>
        </w:rPr>
        <w:t xml:space="preserve"> P, Mulliez A, Genes J, Boyer L, </w:t>
      </w:r>
      <w:proofErr w:type="spellStart"/>
      <w:r w:rsidRPr="00152CD5">
        <w:rPr>
          <w:rFonts w:ascii="Book Antiqua" w:eastAsia="Book Antiqua" w:hAnsi="Book Antiqua" w:cs="Book Antiqua"/>
          <w:color w:val="000000"/>
        </w:rPr>
        <w:t>Abergel</w:t>
      </w:r>
      <w:proofErr w:type="spellEnd"/>
      <w:r w:rsidRPr="00152CD5">
        <w:rPr>
          <w:rFonts w:ascii="Book Antiqua" w:eastAsia="Book Antiqua" w:hAnsi="Book Antiqua" w:cs="Book Antiqua"/>
          <w:color w:val="000000"/>
        </w:rPr>
        <w:t xml:space="preserve"> A. Interventional endoscopic ultrasound: A new promising way for intrahepatic portosystemic shunt with portal pressure gradient. </w:t>
      </w:r>
      <w:proofErr w:type="spellStart"/>
      <w:r w:rsidRPr="00152CD5">
        <w:rPr>
          <w:rFonts w:ascii="Book Antiqua" w:eastAsia="Book Antiqua" w:hAnsi="Book Antiqua" w:cs="Book Antiqua"/>
          <w:i/>
          <w:iCs/>
          <w:color w:val="000000"/>
        </w:rPr>
        <w:t>Endosc</w:t>
      </w:r>
      <w:proofErr w:type="spellEnd"/>
      <w:r w:rsidRPr="00152CD5">
        <w:rPr>
          <w:rFonts w:ascii="Book Antiqua" w:eastAsia="Book Antiqua" w:hAnsi="Book Antiqua" w:cs="Book Antiqua"/>
          <w:i/>
          <w:iCs/>
          <w:color w:val="000000"/>
        </w:rPr>
        <w:t xml:space="preserve"> Ultrasound</w:t>
      </w:r>
      <w:r w:rsidRPr="00152CD5">
        <w:rPr>
          <w:rFonts w:ascii="Book Antiqua" w:eastAsia="Book Antiqua" w:hAnsi="Book Antiqua" w:cs="Book Antiqua"/>
          <w:color w:val="000000"/>
        </w:rPr>
        <w:t xml:space="preserve"> 2017; </w:t>
      </w:r>
      <w:r w:rsidRPr="00152CD5">
        <w:rPr>
          <w:rFonts w:ascii="Book Antiqua" w:eastAsia="Book Antiqua" w:hAnsi="Book Antiqua" w:cs="Book Antiqua"/>
          <w:b/>
          <w:bCs/>
          <w:color w:val="000000"/>
        </w:rPr>
        <w:t>6</w:t>
      </w:r>
      <w:r w:rsidRPr="00152CD5">
        <w:rPr>
          <w:rFonts w:ascii="Book Antiqua" w:eastAsia="Book Antiqua" w:hAnsi="Book Antiqua" w:cs="Book Antiqua"/>
          <w:color w:val="000000"/>
        </w:rPr>
        <w:t>: 394-401 [PMID: 29251274 DOI: 10.4103/eus.eus_42_17]</w:t>
      </w:r>
    </w:p>
    <w:p w14:paraId="1BEE4BB1"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116 </w:t>
      </w:r>
      <w:proofErr w:type="spellStart"/>
      <w:r w:rsidRPr="00152CD5">
        <w:rPr>
          <w:rFonts w:ascii="Book Antiqua" w:eastAsia="Book Antiqua" w:hAnsi="Book Antiqua" w:cs="Book Antiqua"/>
          <w:b/>
          <w:bCs/>
          <w:color w:val="000000"/>
        </w:rPr>
        <w:t>Catenacci</w:t>
      </w:r>
      <w:proofErr w:type="spellEnd"/>
      <w:r w:rsidRPr="00152CD5">
        <w:rPr>
          <w:rFonts w:ascii="Book Antiqua" w:eastAsia="Book Antiqua" w:hAnsi="Book Antiqua" w:cs="Book Antiqua"/>
          <w:b/>
          <w:bCs/>
          <w:color w:val="000000"/>
        </w:rPr>
        <w:t xml:space="preserve"> DV</w:t>
      </w:r>
      <w:r w:rsidRPr="00152CD5">
        <w:rPr>
          <w:rFonts w:ascii="Book Antiqua" w:eastAsia="Book Antiqua" w:hAnsi="Book Antiqua" w:cs="Book Antiqua"/>
          <w:color w:val="000000"/>
        </w:rPr>
        <w:t xml:space="preserve">, Chapman CG, Xu P, Koons A, Konda VJ, Siddiqui UD, Waxman I. Acquisition of Portal Venous Circulating Tumor Cells From Patients With Pancreaticobiliary Cancers by Endoscopic Ultrasound. </w:t>
      </w:r>
      <w:r w:rsidRPr="00152CD5">
        <w:rPr>
          <w:rFonts w:ascii="Book Antiqua" w:eastAsia="Book Antiqua" w:hAnsi="Book Antiqua" w:cs="Book Antiqua"/>
          <w:i/>
          <w:iCs/>
          <w:color w:val="000000"/>
        </w:rPr>
        <w:t>Gastroenterology</w:t>
      </w:r>
      <w:r w:rsidRPr="00152CD5">
        <w:rPr>
          <w:rFonts w:ascii="Book Antiqua" w:eastAsia="Book Antiqua" w:hAnsi="Book Antiqua" w:cs="Book Antiqua"/>
          <w:color w:val="000000"/>
        </w:rPr>
        <w:t xml:space="preserve"> 2015; </w:t>
      </w:r>
      <w:r w:rsidRPr="00152CD5">
        <w:rPr>
          <w:rFonts w:ascii="Book Antiqua" w:eastAsia="Book Antiqua" w:hAnsi="Book Antiqua" w:cs="Book Antiqua"/>
          <w:b/>
          <w:bCs/>
          <w:color w:val="000000"/>
        </w:rPr>
        <w:t>149</w:t>
      </w:r>
      <w:r w:rsidRPr="00152CD5">
        <w:rPr>
          <w:rFonts w:ascii="Book Antiqua" w:eastAsia="Book Antiqua" w:hAnsi="Book Antiqua" w:cs="Book Antiqua"/>
          <w:color w:val="000000"/>
        </w:rPr>
        <w:t>: 1794-1803.e4 [PMID: 26341722 DOI: 10.1053/j.gastro.2015.08.050]</w:t>
      </w:r>
    </w:p>
    <w:p w14:paraId="1FDA8BF6"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117 </w:t>
      </w:r>
      <w:r w:rsidRPr="00152CD5">
        <w:rPr>
          <w:rFonts w:ascii="Book Antiqua" w:eastAsia="Book Antiqua" w:hAnsi="Book Antiqua" w:cs="Book Antiqua"/>
          <w:b/>
          <w:bCs/>
          <w:color w:val="000000"/>
        </w:rPr>
        <w:t>Zhang Y</w:t>
      </w:r>
      <w:r w:rsidRPr="00152CD5">
        <w:rPr>
          <w:rFonts w:ascii="Book Antiqua" w:eastAsia="Book Antiqua" w:hAnsi="Book Antiqua" w:cs="Book Antiqua"/>
          <w:color w:val="000000"/>
        </w:rPr>
        <w:t xml:space="preserve">, </w:t>
      </w:r>
      <w:proofErr w:type="spellStart"/>
      <w:r w:rsidRPr="00152CD5">
        <w:rPr>
          <w:rFonts w:ascii="Book Antiqua" w:eastAsia="Book Antiqua" w:hAnsi="Book Antiqua" w:cs="Book Antiqua"/>
          <w:color w:val="000000"/>
        </w:rPr>
        <w:t>Su</w:t>
      </w:r>
      <w:proofErr w:type="spellEnd"/>
      <w:r w:rsidRPr="00152CD5">
        <w:rPr>
          <w:rFonts w:ascii="Book Antiqua" w:eastAsia="Book Antiqua" w:hAnsi="Book Antiqua" w:cs="Book Antiqua"/>
          <w:color w:val="000000"/>
        </w:rPr>
        <w:t xml:space="preserve"> H, Wang H, Xu C, Zhou S, Zhao J, Shen S, Xu G, Wang L, Zou X, Zhang S, </w:t>
      </w:r>
      <w:proofErr w:type="spellStart"/>
      <w:r w:rsidRPr="00152CD5">
        <w:rPr>
          <w:rFonts w:ascii="Book Antiqua" w:eastAsia="Book Antiqua" w:hAnsi="Book Antiqua" w:cs="Book Antiqua"/>
          <w:color w:val="000000"/>
        </w:rPr>
        <w:t>Lv</w:t>
      </w:r>
      <w:proofErr w:type="spellEnd"/>
      <w:r w:rsidRPr="00152CD5">
        <w:rPr>
          <w:rFonts w:ascii="Book Antiqua" w:eastAsia="Book Antiqua" w:hAnsi="Book Antiqua" w:cs="Book Antiqua"/>
          <w:color w:val="000000"/>
        </w:rPr>
        <w:t xml:space="preserve"> Y. Endoscopic Ultrasound-Guided Acquisition of Portal Venous Circulating Tumor Cells as a Potential Diagnostic and Prognostic Tool for Pancreatic Cancer. </w:t>
      </w:r>
      <w:r w:rsidRPr="00152CD5">
        <w:rPr>
          <w:rFonts w:ascii="Book Antiqua" w:eastAsia="Book Antiqua" w:hAnsi="Book Antiqua" w:cs="Book Antiqua"/>
          <w:i/>
          <w:iCs/>
          <w:color w:val="000000"/>
        </w:rPr>
        <w:t xml:space="preserve">Cancer </w:t>
      </w:r>
      <w:proofErr w:type="spellStart"/>
      <w:r w:rsidRPr="00152CD5">
        <w:rPr>
          <w:rFonts w:ascii="Book Antiqua" w:eastAsia="Book Antiqua" w:hAnsi="Book Antiqua" w:cs="Book Antiqua"/>
          <w:i/>
          <w:iCs/>
          <w:color w:val="000000"/>
        </w:rPr>
        <w:t>Manag</w:t>
      </w:r>
      <w:proofErr w:type="spellEnd"/>
      <w:r w:rsidRPr="00152CD5">
        <w:rPr>
          <w:rFonts w:ascii="Book Antiqua" w:eastAsia="Book Antiqua" w:hAnsi="Book Antiqua" w:cs="Book Antiqua"/>
          <w:i/>
          <w:iCs/>
          <w:color w:val="000000"/>
        </w:rPr>
        <w:t xml:space="preserve"> Res</w:t>
      </w:r>
      <w:r w:rsidRPr="00152CD5">
        <w:rPr>
          <w:rFonts w:ascii="Book Antiqua" w:eastAsia="Book Antiqua" w:hAnsi="Book Antiqua" w:cs="Book Antiqua"/>
          <w:color w:val="000000"/>
        </w:rPr>
        <w:t xml:space="preserve"> 2021; </w:t>
      </w:r>
      <w:r w:rsidRPr="00152CD5">
        <w:rPr>
          <w:rFonts w:ascii="Book Antiqua" w:eastAsia="Book Antiqua" w:hAnsi="Book Antiqua" w:cs="Book Antiqua"/>
          <w:b/>
          <w:bCs/>
          <w:color w:val="000000"/>
        </w:rPr>
        <w:t>13</w:t>
      </w:r>
      <w:r w:rsidRPr="00152CD5">
        <w:rPr>
          <w:rFonts w:ascii="Book Antiqua" w:eastAsia="Book Antiqua" w:hAnsi="Book Antiqua" w:cs="Book Antiqua"/>
          <w:color w:val="000000"/>
        </w:rPr>
        <w:t>: 7649-7661 [PMID: 34675662 DOI: 10.2147/CMAR.S330473]</w:t>
      </w:r>
    </w:p>
    <w:p w14:paraId="1E381ADC"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118 </w:t>
      </w:r>
      <w:proofErr w:type="spellStart"/>
      <w:r w:rsidRPr="00152CD5">
        <w:rPr>
          <w:rFonts w:ascii="Book Antiqua" w:eastAsia="Book Antiqua" w:hAnsi="Book Antiqua" w:cs="Book Antiqua"/>
          <w:b/>
          <w:bCs/>
          <w:color w:val="000000"/>
        </w:rPr>
        <w:t>Rustagi</w:t>
      </w:r>
      <w:proofErr w:type="spellEnd"/>
      <w:r w:rsidRPr="00152CD5">
        <w:rPr>
          <w:rFonts w:ascii="Book Antiqua" w:eastAsia="Book Antiqua" w:hAnsi="Book Antiqua" w:cs="Book Antiqua"/>
          <w:b/>
          <w:bCs/>
          <w:color w:val="000000"/>
        </w:rPr>
        <w:t xml:space="preserve"> T</w:t>
      </w:r>
      <w:r w:rsidRPr="00152CD5">
        <w:rPr>
          <w:rFonts w:ascii="Book Antiqua" w:eastAsia="Book Antiqua" w:hAnsi="Book Antiqua" w:cs="Book Antiqua"/>
          <w:color w:val="000000"/>
        </w:rPr>
        <w:t xml:space="preserve">, Gleeson FC, Chari ST, Abu </w:t>
      </w:r>
      <w:proofErr w:type="spellStart"/>
      <w:r w:rsidRPr="00152CD5">
        <w:rPr>
          <w:rFonts w:ascii="Book Antiqua" w:eastAsia="Book Antiqua" w:hAnsi="Book Antiqua" w:cs="Book Antiqua"/>
          <w:color w:val="000000"/>
        </w:rPr>
        <w:t>Dayyeh</w:t>
      </w:r>
      <w:proofErr w:type="spellEnd"/>
      <w:r w:rsidRPr="00152CD5">
        <w:rPr>
          <w:rFonts w:ascii="Book Antiqua" w:eastAsia="Book Antiqua" w:hAnsi="Book Antiqua" w:cs="Book Antiqua"/>
          <w:color w:val="000000"/>
        </w:rPr>
        <w:t xml:space="preserve"> BK, Farnell MB, Iyer PG, Kendrick ML, Pearson RK, Petersen BT, Rajan E, </w:t>
      </w:r>
      <w:proofErr w:type="spellStart"/>
      <w:r w:rsidRPr="00152CD5">
        <w:rPr>
          <w:rFonts w:ascii="Book Antiqua" w:eastAsia="Book Antiqua" w:hAnsi="Book Antiqua" w:cs="Book Antiqua"/>
          <w:color w:val="000000"/>
        </w:rPr>
        <w:t>Topazian</w:t>
      </w:r>
      <w:proofErr w:type="spellEnd"/>
      <w:r w:rsidRPr="00152CD5">
        <w:rPr>
          <w:rFonts w:ascii="Book Antiqua" w:eastAsia="Book Antiqua" w:hAnsi="Book Antiqua" w:cs="Book Antiqua"/>
          <w:color w:val="000000"/>
        </w:rPr>
        <w:t xml:space="preserve"> MD, </w:t>
      </w:r>
      <w:proofErr w:type="spellStart"/>
      <w:r w:rsidRPr="00152CD5">
        <w:rPr>
          <w:rFonts w:ascii="Book Antiqua" w:eastAsia="Book Antiqua" w:hAnsi="Book Antiqua" w:cs="Book Antiqua"/>
          <w:color w:val="000000"/>
        </w:rPr>
        <w:t>Truty</w:t>
      </w:r>
      <w:proofErr w:type="spellEnd"/>
      <w:r w:rsidRPr="00152CD5">
        <w:rPr>
          <w:rFonts w:ascii="Book Antiqua" w:eastAsia="Book Antiqua" w:hAnsi="Book Antiqua" w:cs="Book Antiqua"/>
          <w:color w:val="000000"/>
        </w:rPr>
        <w:t xml:space="preserve"> MJ, Vege SS, Wang KK, Levy MJ. </w:t>
      </w:r>
      <w:r w:rsidRPr="00152CD5">
        <w:rPr>
          <w:rFonts w:ascii="Book Antiqua" w:eastAsia="Book Antiqua" w:hAnsi="Book Antiqua" w:cs="Book Antiqua"/>
          <w:color w:val="000000"/>
        </w:rPr>
        <w:lastRenderedPageBreak/>
        <w:t xml:space="preserve">Remote malignant intravascular thrombi: EUS-guided FNA diagnosis and impact on cancer staging. </w:t>
      </w:r>
      <w:proofErr w:type="spellStart"/>
      <w:r w:rsidRPr="00152CD5">
        <w:rPr>
          <w:rFonts w:ascii="Book Antiqua" w:eastAsia="Book Antiqua" w:hAnsi="Book Antiqua" w:cs="Book Antiqua"/>
          <w:i/>
          <w:iCs/>
          <w:color w:val="000000"/>
        </w:rPr>
        <w:t>Gastrointest</w:t>
      </w:r>
      <w:proofErr w:type="spellEnd"/>
      <w:r w:rsidRPr="00152CD5">
        <w:rPr>
          <w:rFonts w:ascii="Book Antiqua" w:eastAsia="Book Antiqua" w:hAnsi="Book Antiqua" w:cs="Book Antiqua"/>
          <w:i/>
          <w:iCs/>
          <w:color w:val="000000"/>
        </w:rPr>
        <w:t xml:space="preserve"> </w:t>
      </w:r>
      <w:proofErr w:type="spellStart"/>
      <w:r w:rsidRPr="00152CD5">
        <w:rPr>
          <w:rFonts w:ascii="Book Antiqua" w:eastAsia="Book Antiqua" w:hAnsi="Book Antiqua" w:cs="Book Antiqua"/>
          <w:i/>
          <w:iCs/>
          <w:color w:val="000000"/>
        </w:rPr>
        <w:t>Endosc</w:t>
      </w:r>
      <w:proofErr w:type="spellEnd"/>
      <w:r w:rsidRPr="00152CD5">
        <w:rPr>
          <w:rFonts w:ascii="Book Antiqua" w:eastAsia="Book Antiqua" w:hAnsi="Book Antiqua" w:cs="Book Antiqua"/>
          <w:color w:val="000000"/>
        </w:rPr>
        <w:t xml:space="preserve"> 2017; </w:t>
      </w:r>
      <w:r w:rsidRPr="00152CD5">
        <w:rPr>
          <w:rFonts w:ascii="Book Antiqua" w:eastAsia="Book Antiqua" w:hAnsi="Book Antiqua" w:cs="Book Antiqua"/>
          <w:b/>
          <w:bCs/>
          <w:color w:val="000000"/>
        </w:rPr>
        <w:t>86</w:t>
      </w:r>
      <w:r w:rsidRPr="00152CD5">
        <w:rPr>
          <w:rFonts w:ascii="Book Antiqua" w:eastAsia="Book Antiqua" w:hAnsi="Book Antiqua" w:cs="Book Antiqua"/>
          <w:color w:val="000000"/>
        </w:rPr>
        <w:t>: 150-155 [PMID: 27773725 DOI: 10.1016/j.gie.2016.10.025]</w:t>
      </w:r>
    </w:p>
    <w:p w14:paraId="696B3021"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119 </w:t>
      </w:r>
      <w:r w:rsidRPr="00152CD5">
        <w:rPr>
          <w:rFonts w:ascii="Book Antiqua" w:eastAsia="Book Antiqua" w:hAnsi="Book Antiqua" w:cs="Book Antiqua"/>
          <w:b/>
          <w:bCs/>
          <w:color w:val="000000"/>
        </w:rPr>
        <w:t>Lai R</w:t>
      </w:r>
      <w:r w:rsidRPr="00152CD5">
        <w:rPr>
          <w:rFonts w:ascii="Book Antiqua" w:eastAsia="Book Antiqua" w:hAnsi="Book Antiqua" w:cs="Book Antiqua"/>
          <w:color w:val="000000"/>
        </w:rPr>
        <w:t xml:space="preserve">, Stephens V, </w:t>
      </w:r>
      <w:proofErr w:type="spellStart"/>
      <w:r w:rsidRPr="00152CD5">
        <w:rPr>
          <w:rFonts w:ascii="Book Antiqua" w:eastAsia="Book Antiqua" w:hAnsi="Book Antiqua" w:cs="Book Antiqua"/>
          <w:color w:val="000000"/>
        </w:rPr>
        <w:t>Bardales</w:t>
      </w:r>
      <w:proofErr w:type="spellEnd"/>
      <w:r w:rsidRPr="00152CD5">
        <w:rPr>
          <w:rFonts w:ascii="Book Antiqua" w:eastAsia="Book Antiqua" w:hAnsi="Book Antiqua" w:cs="Book Antiqua"/>
          <w:color w:val="000000"/>
        </w:rPr>
        <w:t xml:space="preserve"> R. Diagnosis and staging of hepatocellular carcinoma by EUS-FNA of a portal vein thrombus. </w:t>
      </w:r>
      <w:proofErr w:type="spellStart"/>
      <w:r w:rsidRPr="00152CD5">
        <w:rPr>
          <w:rFonts w:ascii="Book Antiqua" w:eastAsia="Book Antiqua" w:hAnsi="Book Antiqua" w:cs="Book Antiqua"/>
          <w:i/>
          <w:iCs/>
          <w:color w:val="000000"/>
        </w:rPr>
        <w:t>Gastrointest</w:t>
      </w:r>
      <w:proofErr w:type="spellEnd"/>
      <w:r w:rsidRPr="00152CD5">
        <w:rPr>
          <w:rFonts w:ascii="Book Antiqua" w:eastAsia="Book Antiqua" w:hAnsi="Book Antiqua" w:cs="Book Antiqua"/>
          <w:i/>
          <w:iCs/>
          <w:color w:val="000000"/>
        </w:rPr>
        <w:t xml:space="preserve"> </w:t>
      </w:r>
      <w:proofErr w:type="spellStart"/>
      <w:r w:rsidRPr="00152CD5">
        <w:rPr>
          <w:rFonts w:ascii="Book Antiqua" w:eastAsia="Book Antiqua" w:hAnsi="Book Antiqua" w:cs="Book Antiqua"/>
          <w:i/>
          <w:iCs/>
          <w:color w:val="000000"/>
        </w:rPr>
        <w:t>Endosc</w:t>
      </w:r>
      <w:proofErr w:type="spellEnd"/>
      <w:r w:rsidRPr="00152CD5">
        <w:rPr>
          <w:rFonts w:ascii="Book Antiqua" w:eastAsia="Book Antiqua" w:hAnsi="Book Antiqua" w:cs="Book Antiqua"/>
          <w:color w:val="000000"/>
        </w:rPr>
        <w:t xml:space="preserve"> 2004; </w:t>
      </w:r>
      <w:r w:rsidRPr="00152CD5">
        <w:rPr>
          <w:rFonts w:ascii="Book Antiqua" w:eastAsia="Book Antiqua" w:hAnsi="Book Antiqua" w:cs="Book Antiqua"/>
          <w:b/>
          <w:bCs/>
          <w:color w:val="000000"/>
        </w:rPr>
        <w:t>59</w:t>
      </w:r>
      <w:r w:rsidRPr="00152CD5">
        <w:rPr>
          <w:rFonts w:ascii="Book Antiqua" w:eastAsia="Book Antiqua" w:hAnsi="Book Antiqua" w:cs="Book Antiqua"/>
          <w:color w:val="000000"/>
        </w:rPr>
        <w:t>: 574-577 [PMID: 15044903 DOI: 10.1016/s0016-5107(04)00007-0]</w:t>
      </w:r>
    </w:p>
    <w:p w14:paraId="50224365"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120 </w:t>
      </w:r>
      <w:r w:rsidRPr="00152CD5">
        <w:rPr>
          <w:rFonts w:ascii="Book Antiqua" w:eastAsia="Book Antiqua" w:hAnsi="Book Antiqua" w:cs="Book Antiqua"/>
          <w:b/>
          <w:bCs/>
          <w:color w:val="000000"/>
        </w:rPr>
        <w:t>Storch I</w:t>
      </w:r>
      <w:r w:rsidRPr="00152CD5">
        <w:rPr>
          <w:rFonts w:ascii="Book Antiqua" w:eastAsia="Book Antiqua" w:hAnsi="Book Antiqua" w:cs="Book Antiqua"/>
          <w:color w:val="000000"/>
        </w:rPr>
        <w:t xml:space="preserve">, Gomez C, Contreras F, Schiff E, Ribeiro A. Hepatocellular carcinoma (HCC) with portal vein invasion, masquerading as pancreatic mass, diagnosed by endoscopic ultrasound-guided fine needle aspiration (EUS-FNA). </w:t>
      </w:r>
      <w:r w:rsidRPr="00152CD5">
        <w:rPr>
          <w:rFonts w:ascii="Book Antiqua" w:eastAsia="Book Antiqua" w:hAnsi="Book Antiqua" w:cs="Book Antiqua"/>
          <w:i/>
          <w:iCs/>
          <w:color w:val="000000"/>
        </w:rPr>
        <w:t>Dig Dis Sci</w:t>
      </w:r>
      <w:r w:rsidRPr="00152CD5">
        <w:rPr>
          <w:rFonts w:ascii="Book Antiqua" w:eastAsia="Book Antiqua" w:hAnsi="Book Antiqua" w:cs="Book Antiqua"/>
          <w:color w:val="000000"/>
        </w:rPr>
        <w:t xml:space="preserve"> 2007; </w:t>
      </w:r>
      <w:r w:rsidRPr="00152CD5">
        <w:rPr>
          <w:rFonts w:ascii="Book Antiqua" w:eastAsia="Book Antiqua" w:hAnsi="Book Antiqua" w:cs="Book Antiqua"/>
          <w:b/>
          <w:bCs/>
          <w:color w:val="000000"/>
        </w:rPr>
        <w:t>52</w:t>
      </w:r>
      <w:r w:rsidRPr="00152CD5">
        <w:rPr>
          <w:rFonts w:ascii="Book Antiqua" w:eastAsia="Book Antiqua" w:hAnsi="Book Antiqua" w:cs="Book Antiqua"/>
          <w:color w:val="000000"/>
        </w:rPr>
        <w:t>: 789-791 [PMID: 17268833 DOI: 10.1007/s10620-006-9325-8]</w:t>
      </w:r>
    </w:p>
    <w:p w14:paraId="4D8058A0"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121 </w:t>
      </w:r>
      <w:r w:rsidRPr="00152CD5">
        <w:rPr>
          <w:rFonts w:ascii="Book Antiqua" w:eastAsia="Book Antiqua" w:hAnsi="Book Antiqua" w:cs="Book Antiqua"/>
          <w:b/>
          <w:bCs/>
          <w:color w:val="000000"/>
        </w:rPr>
        <w:t>Michael H</w:t>
      </w:r>
      <w:r w:rsidRPr="00152CD5">
        <w:rPr>
          <w:rFonts w:ascii="Book Antiqua" w:eastAsia="Book Antiqua" w:hAnsi="Book Antiqua" w:cs="Book Antiqua"/>
          <w:color w:val="000000"/>
        </w:rPr>
        <w:t xml:space="preserve">, </w:t>
      </w:r>
      <w:proofErr w:type="spellStart"/>
      <w:r w:rsidRPr="00152CD5">
        <w:rPr>
          <w:rFonts w:ascii="Book Antiqua" w:eastAsia="Book Antiqua" w:hAnsi="Book Antiqua" w:cs="Book Antiqua"/>
          <w:color w:val="000000"/>
        </w:rPr>
        <w:t>Lenza</w:t>
      </w:r>
      <w:proofErr w:type="spellEnd"/>
      <w:r w:rsidRPr="00152CD5">
        <w:rPr>
          <w:rFonts w:ascii="Book Antiqua" w:eastAsia="Book Antiqua" w:hAnsi="Book Antiqua" w:cs="Book Antiqua"/>
          <w:color w:val="000000"/>
        </w:rPr>
        <w:t xml:space="preserve"> C, Gupta M, Katz DS. Endoscopic Ultrasound -guided Fine-Needle Aspiration of a Portal Vein Thrombus to Aid in the Diagnosis and Staging of Hepatocellular Carcinoma. </w:t>
      </w:r>
      <w:r w:rsidRPr="00152CD5">
        <w:rPr>
          <w:rFonts w:ascii="Book Antiqua" w:eastAsia="Book Antiqua" w:hAnsi="Book Antiqua" w:cs="Book Antiqua"/>
          <w:i/>
          <w:iCs/>
          <w:color w:val="000000"/>
        </w:rPr>
        <w:t>Gastroenterol Hepatol (N Y)</w:t>
      </w:r>
      <w:r w:rsidRPr="00152CD5">
        <w:rPr>
          <w:rFonts w:ascii="Book Antiqua" w:eastAsia="Book Antiqua" w:hAnsi="Book Antiqua" w:cs="Book Antiqua"/>
          <w:color w:val="000000"/>
        </w:rPr>
        <w:t xml:space="preserve"> 2011; </w:t>
      </w:r>
      <w:r w:rsidRPr="00152CD5">
        <w:rPr>
          <w:rFonts w:ascii="Book Antiqua" w:eastAsia="Book Antiqua" w:hAnsi="Book Antiqua" w:cs="Book Antiqua"/>
          <w:b/>
          <w:bCs/>
          <w:color w:val="000000"/>
        </w:rPr>
        <w:t>7</w:t>
      </w:r>
      <w:r w:rsidRPr="00152CD5">
        <w:rPr>
          <w:rFonts w:ascii="Book Antiqua" w:eastAsia="Book Antiqua" w:hAnsi="Book Antiqua" w:cs="Book Antiqua"/>
          <w:color w:val="000000"/>
        </w:rPr>
        <w:t>: 124-129 [PMID: 21475421]</w:t>
      </w:r>
    </w:p>
    <w:p w14:paraId="4FD4D149"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122 </w:t>
      </w:r>
      <w:r w:rsidRPr="00152CD5">
        <w:rPr>
          <w:rFonts w:ascii="Book Antiqua" w:eastAsia="Book Antiqua" w:hAnsi="Book Antiqua" w:cs="Book Antiqua"/>
          <w:b/>
          <w:bCs/>
          <w:color w:val="000000"/>
        </w:rPr>
        <w:t>Moreno M</w:t>
      </w:r>
      <w:r w:rsidRPr="00152CD5">
        <w:rPr>
          <w:rFonts w:ascii="Book Antiqua" w:eastAsia="Book Antiqua" w:hAnsi="Book Antiqua" w:cs="Book Antiqua"/>
          <w:color w:val="000000"/>
        </w:rPr>
        <w:t xml:space="preserve">, </w:t>
      </w:r>
      <w:proofErr w:type="spellStart"/>
      <w:r w:rsidRPr="00152CD5">
        <w:rPr>
          <w:rFonts w:ascii="Book Antiqua" w:eastAsia="Book Antiqua" w:hAnsi="Book Antiqua" w:cs="Book Antiqua"/>
          <w:color w:val="000000"/>
        </w:rPr>
        <w:t>Gimeno</w:t>
      </w:r>
      <w:proofErr w:type="spellEnd"/>
      <w:r w:rsidRPr="00152CD5">
        <w:rPr>
          <w:rFonts w:ascii="Book Antiqua" w:eastAsia="Book Antiqua" w:hAnsi="Book Antiqua" w:cs="Book Antiqua"/>
          <w:color w:val="000000"/>
        </w:rPr>
        <w:t xml:space="preserve">-García AZ, </w:t>
      </w:r>
      <w:proofErr w:type="spellStart"/>
      <w:r w:rsidRPr="00152CD5">
        <w:rPr>
          <w:rFonts w:ascii="Book Antiqua" w:eastAsia="Book Antiqua" w:hAnsi="Book Antiqua" w:cs="Book Antiqua"/>
          <w:color w:val="000000"/>
        </w:rPr>
        <w:t>Corriente</w:t>
      </w:r>
      <w:proofErr w:type="spellEnd"/>
      <w:r w:rsidRPr="00152CD5">
        <w:rPr>
          <w:rFonts w:ascii="Book Antiqua" w:eastAsia="Book Antiqua" w:hAnsi="Book Antiqua" w:cs="Book Antiqua"/>
          <w:color w:val="000000"/>
        </w:rPr>
        <w:t xml:space="preserve"> MM, Nicolás-Pérez D, Brito-García A, García-Castro C, Quintero E. EUS-FNA of a portal vein thrombosis in a patient with a hidden hepatocellular carcinoma: confirmation technique after contrast-enhanced ultrasound. </w:t>
      </w:r>
      <w:r w:rsidRPr="00152CD5">
        <w:rPr>
          <w:rFonts w:ascii="Book Antiqua" w:eastAsia="Book Antiqua" w:hAnsi="Book Antiqua" w:cs="Book Antiqua"/>
          <w:i/>
          <w:iCs/>
          <w:color w:val="000000"/>
        </w:rPr>
        <w:t>Endoscopy</w:t>
      </w:r>
      <w:r w:rsidRPr="00152CD5">
        <w:rPr>
          <w:rFonts w:ascii="Book Antiqua" w:eastAsia="Book Antiqua" w:hAnsi="Book Antiqua" w:cs="Book Antiqua"/>
          <w:color w:val="000000"/>
        </w:rPr>
        <w:t xml:space="preserve"> 2014; </w:t>
      </w:r>
      <w:r w:rsidRPr="00152CD5">
        <w:rPr>
          <w:rFonts w:ascii="Book Antiqua" w:eastAsia="Book Antiqua" w:hAnsi="Book Antiqua" w:cs="Book Antiqua"/>
          <w:b/>
          <w:bCs/>
          <w:color w:val="000000"/>
        </w:rPr>
        <w:t>46 Suppl 1 UCTN</w:t>
      </w:r>
      <w:r w:rsidRPr="00152CD5">
        <w:rPr>
          <w:rFonts w:ascii="Book Antiqua" w:eastAsia="Book Antiqua" w:hAnsi="Book Antiqua" w:cs="Book Antiqua"/>
          <w:color w:val="000000"/>
        </w:rPr>
        <w:t>: E590-E591 [PMID: 25502254 DOI: 10.1055/s-0034-1390734]</w:t>
      </w:r>
    </w:p>
    <w:p w14:paraId="326DAB39"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123 </w:t>
      </w:r>
      <w:proofErr w:type="spellStart"/>
      <w:r w:rsidRPr="00152CD5">
        <w:rPr>
          <w:rFonts w:ascii="Book Antiqua" w:eastAsia="Book Antiqua" w:hAnsi="Book Antiqua" w:cs="Book Antiqua"/>
          <w:b/>
          <w:bCs/>
          <w:color w:val="000000"/>
        </w:rPr>
        <w:t>Faigel</w:t>
      </w:r>
      <w:proofErr w:type="spellEnd"/>
      <w:r w:rsidRPr="00152CD5">
        <w:rPr>
          <w:rFonts w:ascii="Book Antiqua" w:eastAsia="Book Antiqua" w:hAnsi="Book Antiqua" w:cs="Book Antiqua"/>
          <w:b/>
          <w:bCs/>
          <w:color w:val="000000"/>
        </w:rPr>
        <w:t xml:space="preserve"> DO</w:t>
      </w:r>
      <w:r w:rsidRPr="00152CD5">
        <w:rPr>
          <w:rFonts w:ascii="Book Antiqua" w:eastAsia="Book Antiqua" w:hAnsi="Book Antiqua" w:cs="Book Antiqua"/>
          <w:color w:val="000000"/>
        </w:rPr>
        <w:t xml:space="preserve">, Lake DF, Landreth TL, </w:t>
      </w:r>
      <w:proofErr w:type="spellStart"/>
      <w:r w:rsidRPr="00152CD5">
        <w:rPr>
          <w:rFonts w:ascii="Book Antiqua" w:eastAsia="Book Antiqua" w:hAnsi="Book Antiqua" w:cs="Book Antiqua"/>
          <w:color w:val="000000"/>
        </w:rPr>
        <w:t>Kelman</w:t>
      </w:r>
      <w:proofErr w:type="spellEnd"/>
      <w:r w:rsidRPr="00152CD5">
        <w:rPr>
          <w:rFonts w:ascii="Book Antiqua" w:eastAsia="Book Antiqua" w:hAnsi="Book Antiqua" w:cs="Book Antiqua"/>
          <w:color w:val="000000"/>
        </w:rPr>
        <w:t xml:space="preserve"> CC, </w:t>
      </w:r>
      <w:proofErr w:type="spellStart"/>
      <w:r w:rsidRPr="00152CD5">
        <w:rPr>
          <w:rFonts w:ascii="Book Antiqua" w:eastAsia="Book Antiqua" w:hAnsi="Book Antiqua" w:cs="Book Antiqua"/>
          <w:color w:val="000000"/>
        </w:rPr>
        <w:t>Marler</w:t>
      </w:r>
      <w:proofErr w:type="spellEnd"/>
      <w:r w:rsidRPr="00152CD5">
        <w:rPr>
          <w:rFonts w:ascii="Book Antiqua" w:eastAsia="Book Antiqua" w:hAnsi="Book Antiqua" w:cs="Book Antiqua"/>
          <w:color w:val="000000"/>
        </w:rPr>
        <w:t xml:space="preserve"> RJ. EUS-guided portal injection chemotherapy for treatment of hepatic metastases: feasibility in the acute porcine model. </w:t>
      </w:r>
      <w:proofErr w:type="spellStart"/>
      <w:r w:rsidRPr="00152CD5">
        <w:rPr>
          <w:rFonts w:ascii="Book Antiqua" w:eastAsia="Book Antiqua" w:hAnsi="Book Antiqua" w:cs="Book Antiqua"/>
          <w:i/>
          <w:iCs/>
          <w:color w:val="000000"/>
        </w:rPr>
        <w:t>Gastrointest</w:t>
      </w:r>
      <w:proofErr w:type="spellEnd"/>
      <w:r w:rsidRPr="00152CD5">
        <w:rPr>
          <w:rFonts w:ascii="Book Antiqua" w:eastAsia="Book Antiqua" w:hAnsi="Book Antiqua" w:cs="Book Antiqua"/>
          <w:i/>
          <w:iCs/>
          <w:color w:val="000000"/>
        </w:rPr>
        <w:t xml:space="preserve"> </w:t>
      </w:r>
      <w:proofErr w:type="spellStart"/>
      <w:r w:rsidRPr="00152CD5">
        <w:rPr>
          <w:rFonts w:ascii="Book Antiqua" w:eastAsia="Book Antiqua" w:hAnsi="Book Antiqua" w:cs="Book Antiqua"/>
          <w:i/>
          <w:iCs/>
          <w:color w:val="000000"/>
        </w:rPr>
        <w:t>Endosc</w:t>
      </w:r>
      <w:proofErr w:type="spellEnd"/>
      <w:r w:rsidRPr="00152CD5">
        <w:rPr>
          <w:rFonts w:ascii="Book Antiqua" w:eastAsia="Book Antiqua" w:hAnsi="Book Antiqua" w:cs="Book Antiqua"/>
          <w:color w:val="000000"/>
        </w:rPr>
        <w:t xml:space="preserve"> 2016; </w:t>
      </w:r>
      <w:r w:rsidRPr="00152CD5">
        <w:rPr>
          <w:rFonts w:ascii="Book Antiqua" w:eastAsia="Book Antiqua" w:hAnsi="Book Antiqua" w:cs="Book Antiqua"/>
          <w:b/>
          <w:bCs/>
          <w:color w:val="000000"/>
        </w:rPr>
        <w:t>83</w:t>
      </w:r>
      <w:r w:rsidRPr="00152CD5">
        <w:rPr>
          <w:rFonts w:ascii="Book Antiqua" w:eastAsia="Book Antiqua" w:hAnsi="Book Antiqua" w:cs="Book Antiqua"/>
          <w:color w:val="000000"/>
        </w:rPr>
        <w:t>: 444-446 [PMID: 26358330 DOI: 10.1016/j.gie.2015.08.064]</w:t>
      </w:r>
    </w:p>
    <w:p w14:paraId="344E6B0C"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124 </w:t>
      </w:r>
      <w:proofErr w:type="spellStart"/>
      <w:r w:rsidRPr="00152CD5">
        <w:rPr>
          <w:rFonts w:ascii="Book Antiqua" w:eastAsia="Book Antiqua" w:hAnsi="Book Antiqua" w:cs="Book Antiqua"/>
          <w:b/>
          <w:bCs/>
          <w:color w:val="000000"/>
        </w:rPr>
        <w:t>Faigel</w:t>
      </w:r>
      <w:proofErr w:type="spellEnd"/>
      <w:r w:rsidRPr="00152CD5">
        <w:rPr>
          <w:rFonts w:ascii="Book Antiqua" w:eastAsia="Book Antiqua" w:hAnsi="Book Antiqua" w:cs="Book Antiqua"/>
          <w:b/>
          <w:bCs/>
          <w:color w:val="000000"/>
        </w:rPr>
        <w:t xml:space="preserve"> D</w:t>
      </w:r>
      <w:r w:rsidRPr="00152CD5">
        <w:rPr>
          <w:rFonts w:ascii="Book Antiqua" w:eastAsia="Book Antiqua" w:hAnsi="Book Antiqua" w:cs="Book Antiqua"/>
          <w:color w:val="000000"/>
        </w:rPr>
        <w:t xml:space="preserve">, Lake D, Landreth T, </w:t>
      </w:r>
      <w:proofErr w:type="spellStart"/>
      <w:r w:rsidRPr="00152CD5">
        <w:rPr>
          <w:rFonts w:ascii="Book Antiqua" w:eastAsia="Book Antiqua" w:hAnsi="Book Antiqua" w:cs="Book Antiqua"/>
          <w:color w:val="000000"/>
        </w:rPr>
        <w:t>Kelman</w:t>
      </w:r>
      <w:proofErr w:type="spellEnd"/>
      <w:r w:rsidRPr="00152CD5">
        <w:rPr>
          <w:rFonts w:ascii="Book Antiqua" w:eastAsia="Book Antiqua" w:hAnsi="Book Antiqua" w:cs="Book Antiqua"/>
          <w:color w:val="000000"/>
        </w:rPr>
        <w:t xml:space="preserve"> C, </w:t>
      </w:r>
      <w:proofErr w:type="spellStart"/>
      <w:r w:rsidRPr="00152CD5">
        <w:rPr>
          <w:rFonts w:ascii="Book Antiqua" w:eastAsia="Book Antiqua" w:hAnsi="Book Antiqua" w:cs="Book Antiqua"/>
          <w:color w:val="000000"/>
        </w:rPr>
        <w:t>Marler</w:t>
      </w:r>
      <w:proofErr w:type="spellEnd"/>
      <w:r w:rsidRPr="00152CD5">
        <w:rPr>
          <w:rFonts w:ascii="Book Antiqua" w:eastAsia="Book Antiqua" w:hAnsi="Book Antiqua" w:cs="Book Antiqua"/>
          <w:color w:val="000000"/>
        </w:rPr>
        <w:t xml:space="preserve"> R. Endoscopic ultrasonography-guided portal injection chemotherapy for hepatic metastases. </w:t>
      </w:r>
      <w:proofErr w:type="spellStart"/>
      <w:r w:rsidRPr="00152CD5">
        <w:rPr>
          <w:rFonts w:ascii="Book Antiqua" w:eastAsia="Book Antiqua" w:hAnsi="Book Antiqua" w:cs="Book Antiqua"/>
          <w:i/>
          <w:iCs/>
          <w:color w:val="000000"/>
        </w:rPr>
        <w:t>Endosc</w:t>
      </w:r>
      <w:proofErr w:type="spellEnd"/>
      <w:r w:rsidRPr="00152CD5">
        <w:rPr>
          <w:rFonts w:ascii="Book Antiqua" w:eastAsia="Book Antiqua" w:hAnsi="Book Antiqua" w:cs="Book Antiqua"/>
          <w:i/>
          <w:iCs/>
          <w:color w:val="000000"/>
        </w:rPr>
        <w:t xml:space="preserve"> Ultrasound</w:t>
      </w:r>
      <w:r w:rsidRPr="00152CD5">
        <w:rPr>
          <w:rFonts w:ascii="Book Antiqua" w:eastAsia="Book Antiqua" w:hAnsi="Book Antiqua" w:cs="Book Antiqua"/>
          <w:color w:val="000000"/>
        </w:rPr>
        <w:t xml:space="preserve"> 2014; </w:t>
      </w:r>
      <w:r w:rsidRPr="00152CD5">
        <w:rPr>
          <w:rFonts w:ascii="Book Antiqua" w:eastAsia="Book Antiqua" w:hAnsi="Book Antiqua" w:cs="Book Antiqua"/>
          <w:b/>
          <w:bCs/>
          <w:color w:val="000000"/>
        </w:rPr>
        <w:t>3</w:t>
      </w:r>
      <w:r w:rsidRPr="00152CD5">
        <w:rPr>
          <w:rFonts w:ascii="Book Antiqua" w:eastAsia="Book Antiqua" w:hAnsi="Book Antiqua" w:cs="Book Antiqua"/>
          <w:color w:val="000000"/>
        </w:rPr>
        <w:t>: S1 [PMID: 26425503]</w:t>
      </w:r>
    </w:p>
    <w:p w14:paraId="3F6D6DD2"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125 </w:t>
      </w:r>
      <w:proofErr w:type="spellStart"/>
      <w:r w:rsidRPr="00152CD5">
        <w:rPr>
          <w:rFonts w:ascii="Book Antiqua" w:eastAsia="Book Antiqua" w:hAnsi="Book Antiqua" w:cs="Book Antiqua"/>
          <w:b/>
          <w:bCs/>
          <w:color w:val="000000"/>
        </w:rPr>
        <w:t>Loffroy</w:t>
      </w:r>
      <w:proofErr w:type="spellEnd"/>
      <w:r w:rsidRPr="00152CD5">
        <w:rPr>
          <w:rFonts w:ascii="Book Antiqua" w:eastAsia="Book Antiqua" w:hAnsi="Book Antiqua" w:cs="Book Antiqua"/>
          <w:b/>
          <w:bCs/>
          <w:color w:val="000000"/>
        </w:rPr>
        <w:t xml:space="preserve"> R</w:t>
      </w:r>
      <w:r w:rsidRPr="00152CD5">
        <w:rPr>
          <w:rFonts w:ascii="Book Antiqua" w:eastAsia="Book Antiqua" w:hAnsi="Book Antiqua" w:cs="Book Antiqua"/>
          <w:color w:val="000000"/>
        </w:rPr>
        <w:t xml:space="preserve">, </w:t>
      </w:r>
      <w:proofErr w:type="spellStart"/>
      <w:r w:rsidRPr="00152CD5">
        <w:rPr>
          <w:rFonts w:ascii="Book Antiqua" w:eastAsia="Book Antiqua" w:hAnsi="Book Antiqua" w:cs="Book Antiqua"/>
          <w:color w:val="000000"/>
        </w:rPr>
        <w:t>Favelier</w:t>
      </w:r>
      <w:proofErr w:type="spellEnd"/>
      <w:r w:rsidRPr="00152CD5">
        <w:rPr>
          <w:rFonts w:ascii="Book Antiqua" w:eastAsia="Book Antiqua" w:hAnsi="Book Antiqua" w:cs="Book Antiqua"/>
          <w:color w:val="000000"/>
        </w:rPr>
        <w:t xml:space="preserve"> S, </w:t>
      </w:r>
      <w:proofErr w:type="spellStart"/>
      <w:r w:rsidRPr="00152CD5">
        <w:rPr>
          <w:rFonts w:ascii="Book Antiqua" w:eastAsia="Book Antiqua" w:hAnsi="Book Antiqua" w:cs="Book Antiqua"/>
          <w:color w:val="000000"/>
        </w:rPr>
        <w:t>Chevallier</w:t>
      </w:r>
      <w:proofErr w:type="spellEnd"/>
      <w:r w:rsidRPr="00152CD5">
        <w:rPr>
          <w:rFonts w:ascii="Book Antiqua" w:eastAsia="Book Antiqua" w:hAnsi="Book Antiqua" w:cs="Book Antiqua"/>
          <w:color w:val="000000"/>
        </w:rPr>
        <w:t xml:space="preserve"> O, </w:t>
      </w:r>
      <w:proofErr w:type="spellStart"/>
      <w:r w:rsidRPr="00152CD5">
        <w:rPr>
          <w:rFonts w:ascii="Book Antiqua" w:eastAsia="Book Antiqua" w:hAnsi="Book Antiqua" w:cs="Book Antiqua"/>
          <w:color w:val="000000"/>
        </w:rPr>
        <w:t>Estivalet</w:t>
      </w:r>
      <w:proofErr w:type="spellEnd"/>
      <w:r w:rsidRPr="00152CD5">
        <w:rPr>
          <w:rFonts w:ascii="Book Antiqua" w:eastAsia="Book Antiqua" w:hAnsi="Book Antiqua" w:cs="Book Antiqua"/>
          <w:color w:val="000000"/>
        </w:rPr>
        <w:t xml:space="preserve"> L, </w:t>
      </w:r>
      <w:proofErr w:type="spellStart"/>
      <w:r w:rsidRPr="00152CD5">
        <w:rPr>
          <w:rFonts w:ascii="Book Antiqua" w:eastAsia="Book Antiqua" w:hAnsi="Book Antiqua" w:cs="Book Antiqua"/>
          <w:color w:val="000000"/>
        </w:rPr>
        <w:t>Genson</w:t>
      </w:r>
      <w:proofErr w:type="spellEnd"/>
      <w:r w:rsidRPr="00152CD5">
        <w:rPr>
          <w:rFonts w:ascii="Book Antiqua" w:eastAsia="Book Antiqua" w:hAnsi="Book Antiqua" w:cs="Book Antiqua"/>
          <w:color w:val="000000"/>
        </w:rPr>
        <w:t xml:space="preserve"> PY, </w:t>
      </w:r>
      <w:proofErr w:type="spellStart"/>
      <w:r w:rsidRPr="00152CD5">
        <w:rPr>
          <w:rFonts w:ascii="Book Antiqua" w:eastAsia="Book Antiqua" w:hAnsi="Book Antiqua" w:cs="Book Antiqua"/>
          <w:color w:val="000000"/>
        </w:rPr>
        <w:t>Pottecher</w:t>
      </w:r>
      <w:proofErr w:type="spellEnd"/>
      <w:r w:rsidRPr="00152CD5">
        <w:rPr>
          <w:rFonts w:ascii="Book Antiqua" w:eastAsia="Book Antiqua" w:hAnsi="Book Antiqua" w:cs="Book Antiqua"/>
          <w:color w:val="000000"/>
        </w:rPr>
        <w:t xml:space="preserve"> P, </w:t>
      </w:r>
      <w:proofErr w:type="spellStart"/>
      <w:r w:rsidRPr="00152CD5">
        <w:rPr>
          <w:rFonts w:ascii="Book Antiqua" w:eastAsia="Book Antiqua" w:hAnsi="Book Antiqua" w:cs="Book Antiqua"/>
          <w:color w:val="000000"/>
        </w:rPr>
        <w:t>Gehin</w:t>
      </w:r>
      <w:proofErr w:type="spellEnd"/>
      <w:r w:rsidRPr="00152CD5">
        <w:rPr>
          <w:rFonts w:ascii="Book Antiqua" w:eastAsia="Book Antiqua" w:hAnsi="Book Antiqua" w:cs="Book Antiqua"/>
          <w:color w:val="000000"/>
        </w:rPr>
        <w:t xml:space="preserve"> S, </w:t>
      </w:r>
      <w:proofErr w:type="spellStart"/>
      <w:r w:rsidRPr="00152CD5">
        <w:rPr>
          <w:rFonts w:ascii="Book Antiqua" w:eastAsia="Book Antiqua" w:hAnsi="Book Antiqua" w:cs="Book Antiqua"/>
          <w:color w:val="000000"/>
        </w:rPr>
        <w:t>Krausé</w:t>
      </w:r>
      <w:proofErr w:type="spellEnd"/>
      <w:r w:rsidRPr="00152CD5">
        <w:rPr>
          <w:rFonts w:ascii="Book Antiqua" w:eastAsia="Book Antiqua" w:hAnsi="Book Antiqua" w:cs="Book Antiqua"/>
          <w:color w:val="000000"/>
        </w:rPr>
        <w:t xml:space="preserve"> D, </w:t>
      </w:r>
      <w:proofErr w:type="spellStart"/>
      <w:r w:rsidRPr="00152CD5">
        <w:rPr>
          <w:rFonts w:ascii="Book Antiqua" w:eastAsia="Book Antiqua" w:hAnsi="Book Antiqua" w:cs="Book Antiqua"/>
          <w:color w:val="000000"/>
        </w:rPr>
        <w:t>Cercueil</w:t>
      </w:r>
      <w:proofErr w:type="spellEnd"/>
      <w:r w:rsidRPr="00152CD5">
        <w:rPr>
          <w:rFonts w:ascii="Book Antiqua" w:eastAsia="Book Antiqua" w:hAnsi="Book Antiqua" w:cs="Book Antiqua"/>
          <w:color w:val="000000"/>
        </w:rPr>
        <w:t xml:space="preserve"> JP. Preoperative portal vein embolization in liver cancer: indications, techniques and outcomes. </w:t>
      </w:r>
      <w:r w:rsidRPr="00152CD5">
        <w:rPr>
          <w:rFonts w:ascii="Book Antiqua" w:eastAsia="Book Antiqua" w:hAnsi="Book Antiqua" w:cs="Book Antiqua"/>
          <w:i/>
          <w:iCs/>
          <w:color w:val="000000"/>
        </w:rPr>
        <w:t>Quant Imaging Med Surg</w:t>
      </w:r>
      <w:r w:rsidRPr="00152CD5">
        <w:rPr>
          <w:rFonts w:ascii="Book Antiqua" w:eastAsia="Book Antiqua" w:hAnsi="Book Antiqua" w:cs="Book Antiqua"/>
          <w:color w:val="000000"/>
        </w:rPr>
        <w:t xml:space="preserve"> 2015; </w:t>
      </w:r>
      <w:r w:rsidRPr="00152CD5">
        <w:rPr>
          <w:rFonts w:ascii="Book Antiqua" w:eastAsia="Book Antiqua" w:hAnsi="Book Antiqua" w:cs="Book Antiqua"/>
          <w:b/>
          <w:bCs/>
          <w:color w:val="000000"/>
        </w:rPr>
        <w:t>5</w:t>
      </w:r>
      <w:r w:rsidRPr="00152CD5">
        <w:rPr>
          <w:rFonts w:ascii="Book Antiqua" w:eastAsia="Book Antiqua" w:hAnsi="Book Antiqua" w:cs="Book Antiqua"/>
          <w:color w:val="000000"/>
        </w:rPr>
        <w:t>: 730-739 [PMID: 26682142 DOI: 10.3978/j.issn.2223-4292.2015.10.04]</w:t>
      </w:r>
    </w:p>
    <w:p w14:paraId="641AEF8C"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lastRenderedPageBreak/>
        <w:t xml:space="preserve">126 </w:t>
      </w:r>
      <w:proofErr w:type="spellStart"/>
      <w:r w:rsidRPr="00152CD5">
        <w:rPr>
          <w:rFonts w:ascii="Book Antiqua" w:eastAsia="Book Antiqua" w:hAnsi="Book Antiqua" w:cs="Book Antiqua"/>
          <w:b/>
          <w:bCs/>
          <w:color w:val="000000"/>
        </w:rPr>
        <w:t>Matthes</w:t>
      </w:r>
      <w:proofErr w:type="spellEnd"/>
      <w:r w:rsidRPr="00152CD5">
        <w:rPr>
          <w:rFonts w:ascii="Book Antiqua" w:eastAsia="Book Antiqua" w:hAnsi="Book Antiqua" w:cs="Book Antiqua"/>
          <w:b/>
          <w:bCs/>
          <w:color w:val="000000"/>
        </w:rPr>
        <w:t xml:space="preserve"> K</w:t>
      </w:r>
      <w:r w:rsidRPr="00152CD5">
        <w:rPr>
          <w:rFonts w:ascii="Book Antiqua" w:eastAsia="Book Antiqua" w:hAnsi="Book Antiqua" w:cs="Book Antiqua"/>
          <w:color w:val="000000"/>
        </w:rPr>
        <w:t xml:space="preserve">, Sahani D, </w:t>
      </w:r>
      <w:proofErr w:type="spellStart"/>
      <w:r w:rsidRPr="00152CD5">
        <w:rPr>
          <w:rFonts w:ascii="Book Antiqua" w:eastAsia="Book Antiqua" w:hAnsi="Book Antiqua" w:cs="Book Antiqua"/>
          <w:color w:val="000000"/>
        </w:rPr>
        <w:t>Holalkere</w:t>
      </w:r>
      <w:proofErr w:type="spellEnd"/>
      <w:r w:rsidRPr="00152CD5">
        <w:rPr>
          <w:rFonts w:ascii="Book Antiqua" w:eastAsia="Book Antiqua" w:hAnsi="Book Antiqua" w:cs="Book Antiqua"/>
          <w:color w:val="000000"/>
        </w:rPr>
        <w:t xml:space="preserve"> NS, Mino-</w:t>
      </w:r>
      <w:proofErr w:type="spellStart"/>
      <w:r w:rsidRPr="00152CD5">
        <w:rPr>
          <w:rFonts w:ascii="Book Antiqua" w:eastAsia="Book Antiqua" w:hAnsi="Book Antiqua" w:cs="Book Antiqua"/>
          <w:color w:val="000000"/>
        </w:rPr>
        <w:t>Kenudson</w:t>
      </w:r>
      <w:proofErr w:type="spellEnd"/>
      <w:r w:rsidRPr="00152CD5">
        <w:rPr>
          <w:rFonts w:ascii="Book Antiqua" w:eastAsia="Book Antiqua" w:hAnsi="Book Antiqua" w:cs="Book Antiqua"/>
          <w:color w:val="000000"/>
        </w:rPr>
        <w:t xml:space="preserve"> M, </w:t>
      </w:r>
      <w:proofErr w:type="spellStart"/>
      <w:r w:rsidRPr="00152CD5">
        <w:rPr>
          <w:rFonts w:ascii="Book Antiqua" w:eastAsia="Book Antiqua" w:hAnsi="Book Antiqua" w:cs="Book Antiqua"/>
          <w:color w:val="000000"/>
        </w:rPr>
        <w:t>Brugge</w:t>
      </w:r>
      <w:proofErr w:type="spellEnd"/>
      <w:r w:rsidRPr="00152CD5">
        <w:rPr>
          <w:rFonts w:ascii="Book Antiqua" w:eastAsia="Book Antiqua" w:hAnsi="Book Antiqua" w:cs="Book Antiqua"/>
          <w:color w:val="000000"/>
        </w:rPr>
        <w:t xml:space="preserve"> WR. Feasibility of endoscopic ultrasound-guided portal vein embolization with </w:t>
      </w:r>
      <w:proofErr w:type="spellStart"/>
      <w:r w:rsidRPr="00152CD5">
        <w:rPr>
          <w:rFonts w:ascii="Book Antiqua" w:eastAsia="Book Antiqua" w:hAnsi="Book Antiqua" w:cs="Book Antiqua"/>
          <w:color w:val="000000"/>
        </w:rPr>
        <w:t>Enteryx</w:t>
      </w:r>
      <w:proofErr w:type="spellEnd"/>
      <w:r w:rsidRPr="00152CD5">
        <w:rPr>
          <w:rFonts w:ascii="Book Antiqua" w:eastAsia="Book Antiqua" w:hAnsi="Book Antiqua" w:cs="Book Antiqua"/>
          <w:color w:val="000000"/>
        </w:rPr>
        <w:t xml:space="preserve">. </w:t>
      </w:r>
      <w:r w:rsidRPr="00152CD5">
        <w:rPr>
          <w:rFonts w:ascii="Book Antiqua" w:eastAsia="Book Antiqua" w:hAnsi="Book Antiqua" w:cs="Book Antiqua"/>
          <w:i/>
          <w:iCs/>
          <w:color w:val="000000"/>
        </w:rPr>
        <w:t xml:space="preserve">Acta Gastroenterol </w:t>
      </w:r>
      <w:proofErr w:type="spellStart"/>
      <w:r w:rsidRPr="00152CD5">
        <w:rPr>
          <w:rFonts w:ascii="Book Antiqua" w:eastAsia="Book Antiqua" w:hAnsi="Book Antiqua" w:cs="Book Antiqua"/>
          <w:i/>
          <w:iCs/>
          <w:color w:val="000000"/>
        </w:rPr>
        <w:t>Belg</w:t>
      </w:r>
      <w:proofErr w:type="spellEnd"/>
      <w:r w:rsidRPr="00152CD5">
        <w:rPr>
          <w:rFonts w:ascii="Book Antiqua" w:eastAsia="Book Antiqua" w:hAnsi="Book Antiqua" w:cs="Book Antiqua"/>
          <w:color w:val="000000"/>
        </w:rPr>
        <w:t xml:space="preserve"> 2005; </w:t>
      </w:r>
      <w:r w:rsidRPr="00152CD5">
        <w:rPr>
          <w:rFonts w:ascii="Book Antiqua" w:eastAsia="Book Antiqua" w:hAnsi="Book Antiqua" w:cs="Book Antiqua"/>
          <w:b/>
          <w:bCs/>
          <w:color w:val="000000"/>
        </w:rPr>
        <w:t>68</w:t>
      </w:r>
      <w:r w:rsidRPr="00152CD5">
        <w:rPr>
          <w:rFonts w:ascii="Book Antiqua" w:eastAsia="Book Antiqua" w:hAnsi="Book Antiqua" w:cs="Book Antiqua"/>
          <w:color w:val="000000"/>
        </w:rPr>
        <w:t>: 412-415 [PMID: 16432991]</w:t>
      </w:r>
    </w:p>
    <w:p w14:paraId="7864BB07"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127 </w:t>
      </w:r>
      <w:r w:rsidRPr="00152CD5">
        <w:rPr>
          <w:rFonts w:ascii="Book Antiqua" w:eastAsia="Book Antiqua" w:hAnsi="Book Antiqua" w:cs="Book Antiqua"/>
          <w:b/>
          <w:bCs/>
          <w:color w:val="000000"/>
        </w:rPr>
        <w:t>Park TY</w:t>
      </w:r>
      <w:r w:rsidRPr="00152CD5">
        <w:rPr>
          <w:rFonts w:ascii="Book Antiqua" w:eastAsia="Book Antiqua" w:hAnsi="Book Antiqua" w:cs="Book Antiqua"/>
          <w:color w:val="000000"/>
        </w:rPr>
        <w:t xml:space="preserve">, </w:t>
      </w:r>
      <w:proofErr w:type="spellStart"/>
      <w:r w:rsidRPr="00152CD5">
        <w:rPr>
          <w:rFonts w:ascii="Book Antiqua" w:eastAsia="Book Antiqua" w:hAnsi="Book Antiqua" w:cs="Book Antiqua"/>
          <w:color w:val="000000"/>
        </w:rPr>
        <w:t>Seo</w:t>
      </w:r>
      <w:proofErr w:type="spellEnd"/>
      <w:r w:rsidRPr="00152CD5">
        <w:rPr>
          <w:rFonts w:ascii="Book Antiqua" w:eastAsia="Book Antiqua" w:hAnsi="Book Antiqua" w:cs="Book Antiqua"/>
          <w:color w:val="000000"/>
        </w:rPr>
        <w:t xml:space="preserve"> DW, Kang HJ, Song TJ, Park DH, Lee SS, Lee SK, Kim MH. Feasibility and safety of EUS-guided selective portal vein embolization with a coil and cyanoacrylate in a live porcine model. </w:t>
      </w:r>
      <w:proofErr w:type="spellStart"/>
      <w:r w:rsidRPr="00152CD5">
        <w:rPr>
          <w:rFonts w:ascii="Book Antiqua" w:eastAsia="Book Antiqua" w:hAnsi="Book Antiqua" w:cs="Book Antiqua"/>
          <w:i/>
          <w:iCs/>
          <w:color w:val="000000"/>
        </w:rPr>
        <w:t>Endosc</w:t>
      </w:r>
      <w:proofErr w:type="spellEnd"/>
      <w:r w:rsidRPr="00152CD5">
        <w:rPr>
          <w:rFonts w:ascii="Book Antiqua" w:eastAsia="Book Antiqua" w:hAnsi="Book Antiqua" w:cs="Book Antiqua"/>
          <w:i/>
          <w:iCs/>
          <w:color w:val="000000"/>
        </w:rPr>
        <w:t xml:space="preserve"> Ultrasound</w:t>
      </w:r>
      <w:r w:rsidRPr="00152CD5">
        <w:rPr>
          <w:rFonts w:ascii="Book Antiqua" w:eastAsia="Book Antiqua" w:hAnsi="Book Antiqua" w:cs="Book Antiqua"/>
          <w:color w:val="000000"/>
        </w:rPr>
        <w:t xml:space="preserve"> 2018; </w:t>
      </w:r>
      <w:r w:rsidRPr="00152CD5">
        <w:rPr>
          <w:rFonts w:ascii="Book Antiqua" w:eastAsia="Book Antiqua" w:hAnsi="Book Antiqua" w:cs="Book Antiqua"/>
          <w:b/>
          <w:bCs/>
          <w:color w:val="000000"/>
        </w:rPr>
        <w:t>7</w:t>
      </w:r>
      <w:r w:rsidRPr="00152CD5">
        <w:rPr>
          <w:rFonts w:ascii="Book Antiqua" w:eastAsia="Book Antiqua" w:hAnsi="Book Antiqua" w:cs="Book Antiqua"/>
          <w:color w:val="000000"/>
        </w:rPr>
        <w:t>: 389-394 [PMID: 30246708 DOI: 10.4103/eus.eus_18_18]</w:t>
      </w:r>
    </w:p>
    <w:p w14:paraId="4B67EE55"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128 </w:t>
      </w:r>
      <w:r w:rsidRPr="00152CD5">
        <w:rPr>
          <w:rFonts w:ascii="Book Antiqua" w:eastAsia="Book Antiqua" w:hAnsi="Book Antiqua" w:cs="Book Antiqua"/>
          <w:b/>
          <w:bCs/>
          <w:color w:val="000000"/>
        </w:rPr>
        <w:t>Park TY</w:t>
      </w:r>
      <w:r w:rsidRPr="00152CD5">
        <w:rPr>
          <w:rFonts w:ascii="Book Antiqua" w:eastAsia="Book Antiqua" w:hAnsi="Book Antiqua" w:cs="Book Antiqua"/>
          <w:color w:val="000000"/>
        </w:rPr>
        <w:t xml:space="preserve">, </w:t>
      </w:r>
      <w:proofErr w:type="spellStart"/>
      <w:r w:rsidRPr="00152CD5">
        <w:rPr>
          <w:rFonts w:ascii="Book Antiqua" w:eastAsia="Book Antiqua" w:hAnsi="Book Antiqua" w:cs="Book Antiqua"/>
          <w:color w:val="000000"/>
        </w:rPr>
        <w:t>Seo</w:t>
      </w:r>
      <w:proofErr w:type="spellEnd"/>
      <w:r w:rsidRPr="00152CD5">
        <w:rPr>
          <w:rFonts w:ascii="Book Antiqua" w:eastAsia="Book Antiqua" w:hAnsi="Book Antiqua" w:cs="Book Antiqua"/>
          <w:color w:val="000000"/>
        </w:rPr>
        <w:t xml:space="preserve"> DW, Kang HJ, Cho MK, Song TJ, Park DH, Lee SS, Lee SK, Kim MH. Endoscopic ultrasonography-guided placement of a transhepatic portal vein stent in a live porcine model. </w:t>
      </w:r>
      <w:proofErr w:type="spellStart"/>
      <w:r w:rsidRPr="00152CD5">
        <w:rPr>
          <w:rFonts w:ascii="Book Antiqua" w:eastAsia="Book Antiqua" w:hAnsi="Book Antiqua" w:cs="Book Antiqua"/>
          <w:i/>
          <w:iCs/>
          <w:color w:val="000000"/>
        </w:rPr>
        <w:t>Endosc</w:t>
      </w:r>
      <w:proofErr w:type="spellEnd"/>
      <w:r w:rsidRPr="00152CD5">
        <w:rPr>
          <w:rFonts w:ascii="Book Antiqua" w:eastAsia="Book Antiqua" w:hAnsi="Book Antiqua" w:cs="Book Antiqua"/>
          <w:i/>
          <w:iCs/>
          <w:color w:val="000000"/>
        </w:rPr>
        <w:t xml:space="preserve"> Ultrasound</w:t>
      </w:r>
      <w:r w:rsidRPr="00152CD5">
        <w:rPr>
          <w:rFonts w:ascii="Book Antiqua" w:eastAsia="Book Antiqua" w:hAnsi="Book Antiqua" w:cs="Book Antiqua"/>
          <w:color w:val="000000"/>
        </w:rPr>
        <w:t xml:space="preserve"> 2016; </w:t>
      </w:r>
      <w:r w:rsidRPr="00152CD5">
        <w:rPr>
          <w:rFonts w:ascii="Book Antiqua" w:eastAsia="Book Antiqua" w:hAnsi="Book Antiqua" w:cs="Book Antiqua"/>
          <w:b/>
          <w:bCs/>
          <w:color w:val="000000"/>
        </w:rPr>
        <w:t>5</w:t>
      </w:r>
      <w:r w:rsidRPr="00152CD5">
        <w:rPr>
          <w:rFonts w:ascii="Book Antiqua" w:eastAsia="Book Antiqua" w:hAnsi="Book Antiqua" w:cs="Book Antiqua"/>
          <w:color w:val="000000"/>
        </w:rPr>
        <w:t>: 315-319 [PMID: 27803904 DOI: 10.4103/2303-9027.191611]</w:t>
      </w:r>
    </w:p>
    <w:p w14:paraId="6D2F1735"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129 </w:t>
      </w:r>
      <w:proofErr w:type="spellStart"/>
      <w:r w:rsidRPr="00152CD5">
        <w:rPr>
          <w:rFonts w:ascii="Book Antiqua" w:eastAsia="Book Antiqua" w:hAnsi="Book Antiqua" w:cs="Book Antiqua"/>
          <w:b/>
          <w:bCs/>
          <w:color w:val="000000"/>
        </w:rPr>
        <w:t>Fritscher</w:t>
      </w:r>
      <w:proofErr w:type="spellEnd"/>
      <w:r w:rsidRPr="00152CD5">
        <w:rPr>
          <w:rFonts w:ascii="Book Antiqua" w:eastAsia="Book Antiqua" w:hAnsi="Book Antiqua" w:cs="Book Antiqua"/>
          <w:b/>
          <w:bCs/>
          <w:color w:val="000000"/>
        </w:rPr>
        <w:t>-Ravens A</w:t>
      </w:r>
      <w:r w:rsidRPr="00152CD5">
        <w:rPr>
          <w:rFonts w:ascii="Book Antiqua" w:eastAsia="Book Antiqua" w:hAnsi="Book Antiqua" w:cs="Book Antiqua"/>
          <w:color w:val="000000"/>
        </w:rPr>
        <w:t xml:space="preserve">, </w:t>
      </w:r>
      <w:proofErr w:type="spellStart"/>
      <w:r w:rsidRPr="00152CD5">
        <w:rPr>
          <w:rFonts w:ascii="Book Antiqua" w:eastAsia="Book Antiqua" w:hAnsi="Book Antiqua" w:cs="Book Antiqua"/>
          <w:color w:val="000000"/>
        </w:rPr>
        <w:t>Ganbari</w:t>
      </w:r>
      <w:proofErr w:type="spellEnd"/>
      <w:r w:rsidRPr="00152CD5">
        <w:rPr>
          <w:rFonts w:ascii="Book Antiqua" w:eastAsia="Book Antiqua" w:hAnsi="Book Antiqua" w:cs="Book Antiqua"/>
          <w:color w:val="000000"/>
        </w:rPr>
        <w:t xml:space="preserve"> A, </w:t>
      </w:r>
      <w:proofErr w:type="spellStart"/>
      <w:r w:rsidRPr="00152CD5">
        <w:rPr>
          <w:rFonts w:ascii="Book Antiqua" w:eastAsia="Book Antiqua" w:hAnsi="Book Antiqua" w:cs="Book Antiqua"/>
          <w:color w:val="000000"/>
        </w:rPr>
        <w:t>Mosse</w:t>
      </w:r>
      <w:proofErr w:type="spellEnd"/>
      <w:r w:rsidRPr="00152CD5">
        <w:rPr>
          <w:rFonts w:ascii="Book Antiqua" w:eastAsia="Book Antiqua" w:hAnsi="Book Antiqua" w:cs="Book Antiqua"/>
          <w:color w:val="000000"/>
        </w:rPr>
        <w:t xml:space="preserve"> CA, Swain P, Koehler P, Patel K. Transesophageal endoscopic ultrasound-guided access to the heart. </w:t>
      </w:r>
      <w:r w:rsidRPr="00152CD5">
        <w:rPr>
          <w:rFonts w:ascii="Book Antiqua" w:eastAsia="Book Antiqua" w:hAnsi="Book Antiqua" w:cs="Book Antiqua"/>
          <w:i/>
          <w:iCs/>
          <w:color w:val="000000"/>
        </w:rPr>
        <w:t>Endoscopy</w:t>
      </w:r>
      <w:r w:rsidRPr="00152CD5">
        <w:rPr>
          <w:rFonts w:ascii="Book Antiqua" w:eastAsia="Book Antiqua" w:hAnsi="Book Antiqua" w:cs="Book Antiqua"/>
          <w:color w:val="000000"/>
        </w:rPr>
        <w:t xml:space="preserve"> 2007; </w:t>
      </w:r>
      <w:r w:rsidRPr="00152CD5">
        <w:rPr>
          <w:rFonts w:ascii="Book Antiqua" w:eastAsia="Book Antiqua" w:hAnsi="Book Antiqua" w:cs="Book Antiqua"/>
          <w:b/>
          <w:bCs/>
          <w:color w:val="000000"/>
        </w:rPr>
        <w:t>39</w:t>
      </w:r>
      <w:r w:rsidRPr="00152CD5">
        <w:rPr>
          <w:rFonts w:ascii="Book Antiqua" w:eastAsia="Book Antiqua" w:hAnsi="Book Antiqua" w:cs="Book Antiqua"/>
          <w:color w:val="000000"/>
        </w:rPr>
        <w:t>: 385-389 [PMID: 17516342 DOI: 10.1055/s-2007-966440]</w:t>
      </w:r>
    </w:p>
    <w:p w14:paraId="429A2E69"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130 </w:t>
      </w:r>
      <w:r w:rsidRPr="00152CD5">
        <w:rPr>
          <w:rFonts w:ascii="Book Antiqua" w:eastAsia="Book Antiqua" w:hAnsi="Book Antiqua" w:cs="Book Antiqua"/>
          <w:b/>
          <w:bCs/>
          <w:color w:val="000000"/>
        </w:rPr>
        <w:t>Romero-Castro R</w:t>
      </w:r>
      <w:r w:rsidRPr="00152CD5">
        <w:rPr>
          <w:rFonts w:ascii="Book Antiqua" w:eastAsia="Book Antiqua" w:hAnsi="Book Antiqua" w:cs="Book Antiqua"/>
          <w:color w:val="000000"/>
        </w:rPr>
        <w:t xml:space="preserve">, Rios-Martin JJ, Gallego-Garcia de </w:t>
      </w:r>
      <w:proofErr w:type="spellStart"/>
      <w:r w:rsidRPr="00152CD5">
        <w:rPr>
          <w:rFonts w:ascii="Book Antiqua" w:eastAsia="Book Antiqua" w:hAnsi="Book Antiqua" w:cs="Book Antiqua"/>
          <w:color w:val="000000"/>
        </w:rPr>
        <w:t>Vinuesa</w:t>
      </w:r>
      <w:proofErr w:type="spellEnd"/>
      <w:r w:rsidRPr="00152CD5">
        <w:rPr>
          <w:rFonts w:ascii="Book Antiqua" w:eastAsia="Book Antiqua" w:hAnsi="Book Antiqua" w:cs="Book Antiqua"/>
          <w:color w:val="000000"/>
        </w:rPr>
        <w:t xml:space="preserve"> P, Castro-Fernandez AJ, Marques-Asin FJ, </w:t>
      </w:r>
      <w:proofErr w:type="spellStart"/>
      <w:r w:rsidRPr="00152CD5">
        <w:rPr>
          <w:rFonts w:ascii="Book Antiqua" w:eastAsia="Book Antiqua" w:hAnsi="Book Antiqua" w:cs="Book Antiqua"/>
          <w:color w:val="000000"/>
        </w:rPr>
        <w:t>Caparros</w:t>
      </w:r>
      <w:proofErr w:type="spellEnd"/>
      <w:r w:rsidRPr="00152CD5">
        <w:rPr>
          <w:rFonts w:ascii="Book Antiqua" w:eastAsia="Book Antiqua" w:hAnsi="Book Antiqua" w:cs="Book Antiqua"/>
          <w:color w:val="000000"/>
        </w:rPr>
        <w:t xml:space="preserve">-Escudero C, </w:t>
      </w:r>
      <w:proofErr w:type="spellStart"/>
      <w:r w:rsidRPr="00152CD5">
        <w:rPr>
          <w:rFonts w:ascii="Book Antiqua" w:eastAsia="Book Antiqua" w:hAnsi="Book Antiqua" w:cs="Book Antiqua"/>
          <w:color w:val="000000"/>
        </w:rPr>
        <w:t>Pellicer</w:t>
      </w:r>
      <w:proofErr w:type="spellEnd"/>
      <w:r w:rsidRPr="00152CD5">
        <w:rPr>
          <w:rFonts w:ascii="Book Antiqua" w:eastAsia="Book Antiqua" w:hAnsi="Book Antiqua" w:cs="Book Antiqua"/>
          <w:color w:val="000000"/>
        </w:rPr>
        <w:t xml:space="preserve">-Bautista F, </w:t>
      </w:r>
      <w:proofErr w:type="spellStart"/>
      <w:r w:rsidRPr="00152CD5">
        <w:rPr>
          <w:rFonts w:ascii="Book Antiqua" w:eastAsia="Book Antiqua" w:hAnsi="Book Antiqua" w:cs="Book Antiqua"/>
          <w:color w:val="000000"/>
        </w:rPr>
        <w:t>Herrerias</w:t>
      </w:r>
      <w:proofErr w:type="spellEnd"/>
      <w:r w:rsidRPr="00152CD5">
        <w:rPr>
          <w:rFonts w:ascii="Book Antiqua" w:eastAsia="Book Antiqua" w:hAnsi="Book Antiqua" w:cs="Book Antiqua"/>
          <w:color w:val="000000"/>
        </w:rPr>
        <w:t xml:space="preserve">-Gutierrez JM. Pericardial tumor diagnosed by EUS-guided FNA (with video). </w:t>
      </w:r>
      <w:proofErr w:type="spellStart"/>
      <w:r w:rsidRPr="00152CD5">
        <w:rPr>
          <w:rFonts w:ascii="Book Antiqua" w:eastAsia="Book Antiqua" w:hAnsi="Book Antiqua" w:cs="Book Antiqua"/>
          <w:i/>
          <w:iCs/>
          <w:color w:val="000000"/>
        </w:rPr>
        <w:t>Gastrointest</w:t>
      </w:r>
      <w:proofErr w:type="spellEnd"/>
      <w:r w:rsidRPr="00152CD5">
        <w:rPr>
          <w:rFonts w:ascii="Book Antiqua" w:eastAsia="Book Antiqua" w:hAnsi="Book Antiqua" w:cs="Book Antiqua"/>
          <w:i/>
          <w:iCs/>
          <w:color w:val="000000"/>
        </w:rPr>
        <w:t xml:space="preserve"> </w:t>
      </w:r>
      <w:proofErr w:type="spellStart"/>
      <w:r w:rsidRPr="00152CD5">
        <w:rPr>
          <w:rFonts w:ascii="Book Antiqua" w:eastAsia="Book Antiqua" w:hAnsi="Book Antiqua" w:cs="Book Antiqua"/>
          <w:i/>
          <w:iCs/>
          <w:color w:val="000000"/>
        </w:rPr>
        <w:t>Endosc</w:t>
      </w:r>
      <w:proofErr w:type="spellEnd"/>
      <w:r w:rsidRPr="00152CD5">
        <w:rPr>
          <w:rFonts w:ascii="Book Antiqua" w:eastAsia="Book Antiqua" w:hAnsi="Book Antiqua" w:cs="Book Antiqua"/>
          <w:color w:val="000000"/>
        </w:rPr>
        <w:t xml:space="preserve"> 2009; </w:t>
      </w:r>
      <w:r w:rsidRPr="00152CD5">
        <w:rPr>
          <w:rFonts w:ascii="Book Antiqua" w:eastAsia="Book Antiqua" w:hAnsi="Book Antiqua" w:cs="Book Antiqua"/>
          <w:b/>
          <w:bCs/>
          <w:color w:val="000000"/>
        </w:rPr>
        <w:t>69</w:t>
      </w:r>
      <w:r w:rsidRPr="00152CD5">
        <w:rPr>
          <w:rFonts w:ascii="Book Antiqua" w:eastAsia="Book Antiqua" w:hAnsi="Book Antiqua" w:cs="Book Antiqua"/>
          <w:color w:val="000000"/>
        </w:rPr>
        <w:t>: 562-563 [PMID: 19152882 DOI: 10.1016/j.gie.2008.09.038]</w:t>
      </w:r>
    </w:p>
    <w:p w14:paraId="2FF34A30"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131 </w:t>
      </w:r>
      <w:proofErr w:type="spellStart"/>
      <w:r w:rsidRPr="00152CD5">
        <w:rPr>
          <w:rFonts w:ascii="Book Antiqua" w:eastAsia="Book Antiqua" w:hAnsi="Book Antiqua" w:cs="Book Antiqua"/>
          <w:b/>
          <w:bCs/>
          <w:color w:val="000000"/>
        </w:rPr>
        <w:t>Haja</w:t>
      </w:r>
      <w:proofErr w:type="spellEnd"/>
      <w:r w:rsidRPr="00152CD5">
        <w:rPr>
          <w:rFonts w:ascii="Book Antiqua" w:eastAsia="Book Antiqua" w:hAnsi="Book Antiqua" w:cs="Book Antiqua"/>
          <w:b/>
          <w:bCs/>
          <w:color w:val="000000"/>
        </w:rPr>
        <w:t xml:space="preserve"> A</w:t>
      </w:r>
      <w:r w:rsidRPr="00152CD5">
        <w:rPr>
          <w:rFonts w:ascii="Book Antiqua" w:eastAsia="Book Antiqua" w:hAnsi="Book Antiqua" w:cs="Book Antiqua"/>
          <w:color w:val="000000"/>
        </w:rPr>
        <w:t xml:space="preserve">, Lakhtakia S, Sekaran A, Reddy P, Shah S, Pratap A, Reddy N. Cardiac sarcoma diagnosed with EUS-FNB. </w:t>
      </w:r>
      <w:proofErr w:type="spellStart"/>
      <w:r w:rsidRPr="00152CD5">
        <w:rPr>
          <w:rFonts w:ascii="Book Antiqua" w:eastAsia="Book Antiqua" w:hAnsi="Book Antiqua" w:cs="Book Antiqua"/>
          <w:i/>
          <w:iCs/>
          <w:color w:val="000000"/>
        </w:rPr>
        <w:t>Endosc</w:t>
      </w:r>
      <w:proofErr w:type="spellEnd"/>
      <w:r w:rsidRPr="00152CD5">
        <w:rPr>
          <w:rFonts w:ascii="Book Antiqua" w:eastAsia="Book Antiqua" w:hAnsi="Book Antiqua" w:cs="Book Antiqua"/>
          <w:i/>
          <w:iCs/>
          <w:color w:val="000000"/>
        </w:rPr>
        <w:t xml:space="preserve"> Int Open</w:t>
      </w:r>
      <w:r w:rsidRPr="00152CD5">
        <w:rPr>
          <w:rFonts w:ascii="Book Antiqua" w:eastAsia="Book Antiqua" w:hAnsi="Book Antiqua" w:cs="Book Antiqua"/>
          <w:color w:val="000000"/>
        </w:rPr>
        <w:t xml:space="preserve"> 2021; </w:t>
      </w:r>
      <w:r w:rsidRPr="00152CD5">
        <w:rPr>
          <w:rFonts w:ascii="Book Antiqua" w:eastAsia="Book Antiqua" w:hAnsi="Book Antiqua" w:cs="Book Antiqua"/>
          <w:b/>
          <w:bCs/>
          <w:color w:val="000000"/>
        </w:rPr>
        <w:t>9</w:t>
      </w:r>
      <w:r w:rsidRPr="00152CD5">
        <w:rPr>
          <w:rFonts w:ascii="Book Antiqua" w:eastAsia="Book Antiqua" w:hAnsi="Book Antiqua" w:cs="Book Antiqua"/>
          <w:color w:val="000000"/>
        </w:rPr>
        <w:t>: E152-E153 [PMID: 33532552 DOI: 10.1055/a-1268-7675]</w:t>
      </w:r>
    </w:p>
    <w:p w14:paraId="2371D753"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132 </w:t>
      </w:r>
      <w:proofErr w:type="spellStart"/>
      <w:r w:rsidRPr="00152CD5">
        <w:rPr>
          <w:rFonts w:ascii="Book Antiqua" w:eastAsia="Book Antiqua" w:hAnsi="Book Antiqua" w:cs="Book Antiqua"/>
          <w:b/>
          <w:bCs/>
          <w:color w:val="000000"/>
        </w:rPr>
        <w:t>Gornals</w:t>
      </w:r>
      <w:proofErr w:type="spellEnd"/>
      <w:r w:rsidRPr="00152CD5">
        <w:rPr>
          <w:rFonts w:ascii="Book Antiqua" w:eastAsia="Book Antiqua" w:hAnsi="Book Antiqua" w:cs="Book Antiqua"/>
          <w:b/>
          <w:bCs/>
          <w:color w:val="000000"/>
        </w:rPr>
        <w:t xml:space="preserve"> JB</w:t>
      </w:r>
      <w:r w:rsidRPr="00152CD5">
        <w:rPr>
          <w:rFonts w:ascii="Book Antiqua" w:eastAsia="Book Antiqua" w:hAnsi="Book Antiqua" w:cs="Book Antiqua"/>
          <w:color w:val="000000"/>
        </w:rPr>
        <w:t xml:space="preserve">, de la Hera M, de Albert M, </w:t>
      </w:r>
      <w:proofErr w:type="spellStart"/>
      <w:r w:rsidRPr="00152CD5">
        <w:rPr>
          <w:rFonts w:ascii="Book Antiqua" w:eastAsia="Book Antiqua" w:hAnsi="Book Antiqua" w:cs="Book Antiqua"/>
          <w:color w:val="000000"/>
        </w:rPr>
        <w:t>Claver</w:t>
      </w:r>
      <w:proofErr w:type="spellEnd"/>
      <w:r w:rsidRPr="00152CD5">
        <w:rPr>
          <w:rFonts w:ascii="Book Antiqua" w:eastAsia="Book Antiqua" w:hAnsi="Book Antiqua" w:cs="Book Antiqua"/>
          <w:color w:val="000000"/>
        </w:rPr>
        <w:t xml:space="preserve"> E, </w:t>
      </w:r>
      <w:proofErr w:type="spellStart"/>
      <w:r w:rsidRPr="00152CD5">
        <w:rPr>
          <w:rFonts w:ascii="Book Antiqua" w:eastAsia="Book Antiqua" w:hAnsi="Book Antiqua" w:cs="Book Antiqua"/>
          <w:color w:val="000000"/>
        </w:rPr>
        <w:t>Catala</w:t>
      </w:r>
      <w:proofErr w:type="spellEnd"/>
      <w:r w:rsidRPr="00152CD5">
        <w:rPr>
          <w:rFonts w:ascii="Book Antiqua" w:eastAsia="Book Antiqua" w:hAnsi="Book Antiqua" w:cs="Book Antiqua"/>
          <w:color w:val="000000"/>
        </w:rPr>
        <w:t xml:space="preserve"> I. EUS cardiac puncture-guided right atrial tumor. </w:t>
      </w:r>
      <w:proofErr w:type="spellStart"/>
      <w:r w:rsidRPr="00152CD5">
        <w:rPr>
          <w:rFonts w:ascii="Book Antiqua" w:eastAsia="Book Antiqua" w:hAnsi="Book Antiqua" w:cs="Book Antiqua"/>
          <w:i/>
          <w:iCs/>
          <w:color w:val="000000"/>
        </w:rPr>
        <w:t>Gastrointest</w:t>
      </w:r>
      <w:proofErr w:type="spellEnd"/>
      <w:r w:rsidRPr="00152CD5">
        <w:rPr>
          <w:rFonts w:ascii="Book Antiqua" w:eastAsia="Book Antiqua" w:hAnsi="Book Antiqua" w:cs="Book Antiqua"/>
          <w:i/>
          <w:iCs/>
          <w:color w:val="000000"/>
        </w:rPr>
        <w:t xml:space="preserve"> </w:t>
      </w:r>
      <w:proofErr w:type="spellStart"/>
      <w:r w:rsidRPr="00152CD5">
        <w:rPr>
          <w:rFonts w:ascii="Book Antiqua" w:eastAsia="Book Antiqua" w:hAnsi="Book Antiqua" w:cs="Book Antiqua"/>
          <w:i/>
          <w:iCs/>
          <w:color w:val="000000"/>
        </w:rPr>
        <w:t>Endosc</w:t>
      </w:r>
      <w:proofErr w:type="spellEnd"/>
      <w:r w:rsidRPr="00152CD5">
        <w:rPr>
          <w:rFonts w:ascii="Book Antiqua" w:eastAsia="Book Antiqua" w:hAnsi="Book Antiqua" w:cs="Book Antiqua"/>
          <w:color w:val="000000"/>
        </w:rPr>
        <w:t xml:space="preserve"> 2015; </w:t>
      </w:r>
      <w:r w:rsidRPr="00152CD5">
        <w:rPr>
          <w:rFonts w:ascii="Book Antiqua" w:eastAsia="Book Antiqua" w:hAnsi="Book Antiqua" w:cs="Book Antiqua"/>
          <w:b/>
          <w:bCs/>
          <w:color w:val="000000"/>
        </w:rPr>
        <w:t>82</w:t>
      </w:r>
      <w:r w:rsidRPr="00152CD5">
        <w:rPr>
          <w:rFonts w:ascii="Book Antiqua" w:eastAsia="Book Antiqua" w:hAnsi="Book Antiqua" w:cs="Book Antiqua"/>
          <w:color w:val="000000"/>
        </w:rPr>
        <w:t>: 165 [PMID: 25887722 DOI: 10.1016/j.gie.2015.01.046]</w:t>
      </w:r>
    </w:p>
    <w:p w14:paraId="615E545B"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133 </w:t>
      </w:r>
      <w:proofErr w:type="spellStart"/>
      <w:r w:rsidRPr="00152CD5">
        <w:rPr>
          <w:rFonts w:ascii="Book Antiqua" w:eastAsia="Book Antiqua" w:hAnsi="Book Antiqua" w:cs="Book Antiqua"/>
          <w:b/>
          <w:bCs/>
          <w:color w:val="000000"/>
        </w:rPr>
        <w:t>Larghi</w:t>
      </w:r>
      <w:proofErr w:type="spellEnd"/>
      <w:r w:rsidRPr="00152CD5">
        <w:rPr>
          <w:rFonts w:ascii="Book Antiqua" w:eastAsia="Book Antiqua" w:hAnsi="Book Antiqua" w:cs="Book Antiqua"/>
          <w:b/>
          <w:bCs/>
          <w:color w:val="000000"/>
        </w:rPr>
        <w:t xml:space="preserve"> A</w:t>
      </w:r>
      <w:r w:rsidRPr="00152CD5">
        <w:rPr>
          <w:rFonts w:ascii="Book Antiqua" w:eastAsia="Book Antiqua" w:hAnsi="Book Antiqua" w:cs="Book Antiqua"/>
          <w:color w:val="000000"/>
        </w:rPr>
        <w:t xml:space="preserve">, </w:t>
      </w:r>
      <w:proofErr w:type="spellStart"/>
      <w:r w:rsidRPr="00152CD5">
        <w:rPr>
          <w:rFonts w:ascii="Book Antiqua" w:eastAsia="Book Antiqua" w:hAnsi="Book Antiqua" w:cs="Book Antiqua"/>
          <w:color w:val="000000"/>
        </w:rPr>
        <w:t>Stobinski</w:t>
      </w:r>
      <w:proofErr w:type="spellEnd"/>
      <w:r w:rsidRPr="00152CD5">
        <w:rPr>
          <w:rFonts w:ascii="Book Antiqua" w:eastAsia="Book Antiqua" w:hAnsi="Book Antiqua" w:cs="Book Antiqua"/>
          <w:color w:val="000000"/>
        </w:rPr>
        <w:t xml:space="preserve"> M, Galasso D, Amato A, </w:t>
      </w:r>
      <w:proofErr w:type="spellStart"/>
      <w:r w:rsidRPr="00152CD5">
        <w:rPr>
          <w:rFonts w:ascii="Book Antiqua" w:eastAsia="Book Antiqua" w:hAnsi="Book Antiqua" w:cs="Book Antiqua"/>
          <w:color w:val="000000"/>
        </w:rPr>
        <w:t>Familiari</w:t>
      </w:r>
      <w:proofErr w:type="spellEnd"/>
      <w:r w:rsidRPr="00152CD5">
        <w:rPr>
          <w:rFonts w:ascii="Book Antiqua" w:eastAsia="Book Antiqua" w:hAnsi="Book Antiqua" w:cs="Book Antiqua"/>
          <w:color w:val="000000"/>
        </w:rPr>
        <w:t xml:space="preserve"> P, </w:t>
      </w:r>
      <w:proofErr w:type="spellStart"/>
      <w:r w:rsidRPr="00152CD5">
        <w:rPr>
          <w:rFonts w:ascii="Book Antiqua" w:eastAsia="Book Antiqua" w:hAnsi="Book Antiqua" w:cs="Book Antiqua"/>
          <w:color w:val="000000"/>
        </w:rPr>
        <w:t>Costamagna</w:t>
      </w:r>
      <w:proofErr w:type="spellEnd"/>
      <w:r w:rsidRPr="00152CD5">
        <w:rPr>
          <w:rFonts w:ascii="Book Antiqua" w:eastAsia="Book Antiqua" w:hAnsi="Book Antiqua" w:cs="Book Antiqua"/>
          <w:color w:val="000000"/>
        </w:rPr>
        <w:t xml:space="preserve"> G. EUS-guided drainage of a pericardial cyst: closer to the heart (with video). </w:t>
      </w:r>
      <w:proofErr w:type="spellStart"/>
      <w:r w:rsidRPr="00152CD5">
        <w:rPr>
          <w:rFonts w:ascii="Book Antiqua" w:eastAsia="Book Antiqua" w:hAnsi="Book Antiqua" w:cs="Book Antiqua"/>
          <w:i/>
          <w:iCs/>
          <w:color w:val="000000"/>
        </w:rPr>
        <w:t>Gastrointest</w:t>
      </w:r>
      <w:proofErr w:type="spellEnd"/>
      <w:r w:rsidRPr="00152CD5">
        <w:rPr>
          <w:rFonts w:ascii="Book Antiqua" w:eastAsia="Book Antiqua" w:hAnsi="Book Antiqua" w:cs="Book Antiqua"/>
          <w:i/>
          <w:iCs/>
          <w:color w:val="000000"/>
        </w:rPr>
        <w:t xml:space="preserve"> </w:t>
      </w:r>
      <w:proofErr w:type="spellStart"/>
      <w:r w:rsidRPr="00152CD5">
        <w:rPr>
          <w:rFonts w:ascii="Book Antiqua" w:eastAsia="Book Antiqua" w:hAnsi="Book Antiqua" w:cs="Book Antiqua"/>
          <w:i/>
          <w:iCs/>
          <w:color w:val="000000"/>
        </w:rPr>
        <w:t>Endosc</w:t>
      </w:r>
      <w:proofErr w:type="spellEnd"/>
      <w:r w:rsidRPr="00152CD5">
        <w:rPr>
          <w:rFonts w:ascii="Book Antiqua" w:eastAsia="Book Antiqua" w:hAnsi="Book Antiqua" w:cs="Book Antiqua"/>
          <w:color w:val="000000"/>
        </w:rPr>
        <w:t xml:space="preserve"> 2009; </w:t>
      </w:r>
      <w:r w:rsidRPr="00152CD5">
        <w:rPr>
          <w:rFonts w:ascii="Book Antiqua" w:eastAsia="Book Antiqua" w:hAnsi="Book Antiqua" w:cs="Book Antiqua"/>
          <w:b/>
          <w:bCs/>
          <w:color w:val="000000"/>
        </w:rPr>
        <w:t>70</w:t>
      </w:r>
      <w:r w:rsidRPr="00152CD5">
        <w:rPr>
          <w:rFonts w:ascii="Book Antiqua" w:eastAsia="Book Antiqua" w:hAnsi="Book Antiqua" w:cs="Book Antiqua"/>
          <w:color w:val="000000"/>
        </w:rPr>
        <w:t>: 1273-1274 [PMID: 19608180 DOI: 10.1016/j.gie.2009.05.006]</w:t>
      </w:r>
    </w:p>
    <w:p w14:paraId="7AD712A7"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lastRenderedPageBreak/>
        <w:t xml:space="preserve">134 </w:t>
      </w:r>
      <w:proofErr w:type="spellStart"/>
      <w:r w:rsidRPr="00152CD5">
        <w:rPr>
          <w:rFonts w:ascii="Book Antiqua" w:eastAsia="Book Antiqua" w:hAnsi="Book Antiqua" w:cs="Book Antiqua"/>
          <w:b/>
          <w:bCs/>
          <w:color w:val="000000"/>
        </w:rPr>
        <w:t>Somani</w:t>
      </w:r>
      <w:proofErr w:type="spellEnd"/>
      <w:r w:rsidRPr="00152CD5">
        <w:rPr>
          <w:rFonts w:ascii="Book Antiqua" w:eastAsia="Book Antiqua" w:hAnsi="Book Antiqua" w:cs="Book Antiqua"/>
          <w:b/>
          <w:bCs/>
          <w:color w:val="000000"/>
        </w:rPr>
        <w:t xml:space="preserve"> P</w:t>
      </w:r>
      <w:r w:rsidRPr="00152CD5">
        <w:rPr>
          <w:rFonts w:ascii="Book Antiqua" w:eastAsia="Book Antiqua" w:hAnsi="Book Antiqua" w:cs="Book Antiqua"/>
          <w:color w:val="000000"/>
        </w:rPr>
        <w:t xml:space="preserve">, </w:t>
      </w:r>
      <w:proofErr w:type="spellStart"/>
      <w:r w:rsidRPr="00152CD5">
        <w:rPr>
          <w:rFonts w:ascii="Book Antiqua" w:eastAsia="Book Antiqua" w:hAnsi="Book Antiqua" w:cs="Book Antiqua"/>
          <w:color w:val="000000"/>
        </w:rPr>
        <w:t>Talele</w:t>
      </w:r>
      <w:proofErr w:type="spellEnd"/>
      <w:r w:rsidRPr="00152CD5">
        <w:rPr>
          <w:rFonts w:ascii="Book Antiqua" w:eastAsia="Book Antiqua" w:hAnsi="Book Antiqua" w:cs="Book Antiqua"/>
          <w:color w:val="000000"/>
        </w:rPr>
        <w:t xml:space="preserve"> R, Sharma M. Endoscopic Ultrasound-Guided Thrombolysis of Pulmonary Artery Thrombus and Mesenteric Vein Thrombus. </w:t>
      </w:r>
      <w:r w:rsidRPr="00152CD5">
        <w:rPr>
          <w:rFonts w:ascii="Book Antiqua" w:eastAsia="Book Antiqua" w:hAnsi="Book Antiqua" w:cs="Book Antiqua"/>
          <w:i/>
          <w:iCs/>
          <w:color w:val="000000"/>
        </w:rPr>
        <w:t>Am J Gastroenterol</w:t>
      </w:r>
      <w:r w:rsidRPr="00152CD5">
        <w:rPr>
          <w:rFonts w:ascii="Book Antiqua" w:eastAsia="Book Antiqua" w:hAnsi="Book Antiqua" w:cs="Book Antiqua"/>
          <w:color w:val="000000"/>
        </w:rPr>
        <w:t xml:space="preserve"> 2019; </w:t>
      </w:r>
      <w:r w:rsidRPr="00152CD5">
        <w:rPr>
          <w:rFonts w:ascii="Book Antiqua" w:eastAsia="Book Antiqua" w:hAnsi="Book Antiqua" w:cs="Book Antiqua"/>
          <w:b/>
          <w:bCs/>
          <w:color w:val="000000"/>
        </w:rPr>
        <w:t>114</w:t>
      </w:r>
      <w:r w:rsidRPr="00152CD5">
        <w:rPr>
          <w:rFonts w:ascii="Book Antiqua" w:eastAsia="Book Antiqua" w:hAnsi="Book Antiqua" w:cs="Book Antiqua"/>
          <w:color w:val="000000"/>
        </w:rPr>
        <w:t>: 379 [PMID: 30840604 DOI: 10.14309/ajg.0000000000000139]</w:t>
      </w:r>
    </w:p>
    <w:p w14:paraId="27F38A94" w14:textId="77777777" w:rsidR="00A77B3E" w:rsidRPr="00152CD5" w:rsidRDefault="00A77B3E">
      <w:pPr>
        <w:spacing w:line="360" w:lineRule="auto"/>
        <w:jc w:val="both"/>
        <w:rPr>
          <w:rFonts w:ascii="Book Antiqua" w:hAnsi="Book Antiqua"/>
        </w:rPr>
        <w:sectPr w:rsidR="00A77B3E" w:rsidRPr="00152CD5">
          <w:pgSz w:w="12240" w:h="15840"/>
          <w:pgMar w:top="1440" w:right="1440" w:bottom="1440" w:left="1440" w:header="720" w:footer="720" w:gutter="0"/>
          <w:cols w:space="720"/>
          <w:docGrid w:linePitch="360"/>
        </w:sectPr>
      </w:pPr>
    </w:p>
    <w:p w14:paraId="4518179F"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b/>
          <w:color w:val="000000"/>
        </w:rPr>
        <w:lastRenderedPageBreak/>
        <w:t>Footnotes</w:t>
      </w:r>
    </w:p>
    <w:p w14:paraId="484F1005" w14:textId="699932FC" w:rsidR="00A77B3E" w:rsidRPr="00152CD5" w:rsidRDefault="00877BEC">
      <w:pPr>
        <w:spacing w:line="360" w:lineRule="auto"/>
        <w:jc w:val="both"/>
        <w:rPr>
          <w:rFonts w:ascii="Book Antiqua" w:hAnsi="Book Antiqua"/>
        </w:rPr>
      </w:pPr>
      <w:r w:rsidRPr="00152CD5">
        <w:rPr>
          <w:rFonts w:ascii="Book Antiqua" w:eastAsia="Book Antiqua" w:hAnsi="Book Antiqua" w:cs="Book Antiqua"/>
          <w:b/>
          <w:bCs/>
          <w:color w:val="000000"/>
        </w:rPr>
        <w:t xml:space="preserve">Conflict-of-interest statement: </w:t>
      </w:r>
      <w:r w:rsidRPr="00152CD5">
        <w:rPr>
          <w:rFonts w:ascii="Book Antiqua" w:eastAsia="Book Antiqua" w:hAnsi="Book Antiqua" w:cs="Book Antiqua"/>
          <w:color w:val="000000"/>
        </w:rPr>
        <w:t>All the authors declare no potential conflicts of interest</w:t>
      </w:r>
      <w:r w:rsidR="00FE6F40">
        <w:rPr>
          <w:rFonts w:ascii="Book Antiqua" w:eastAsia="Book Antiqua" w:hAnsi="Book Antiqua" w:cs="Book Antiqua"/>
          <w:color w:val="000000"/>
        </w:rPr>
        <w:t>.</w:t>
      </w:r>
    </w:p>
    <w:p w14:paraId="1C2660D1" w14:textId="77777777" w:rsidR="00A77B3E" w:rsidRPr="00152CD5" w:rsidRDefault="00A77B3E">
      <w:pPr>
        <w:spacing w:line="360" w:lineRule="auto"/>
        <w:jc w:val="both"/>
        <w:rPr>
          <w:rFonts w:ascii="Book Antiqua" w:hAnsi="Book Antiqua"/>
        </w:rPr>
      </w:pPr>
    </w:p>
    <w:p w14:paraId="075CF2F8"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b/>
          <w:bCs/>
          <w:color w:val="000000"/>
        </w:rPr>
        <w:t xml:space="preserve">Open-Access: </w:t>
      </w:r>
      <w:r w:rsidRPr="00152CD5">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152CD5">
        <w:rPr>
          <w:rFonts w:ascii="Book Antiqua" w:eastAsia="Book Antiqua" w:hAnsi="Book Antiqua" w:cs="Book Antiqua"/>
          <w:color w:val="000000"/>
        </w:rPr>
        <w:t>NonCommercial</w:t>
      </w:r>
      <w:proofErr w:type="spellEnd"/>
      <w:r w:rsidRPr="00152CD5">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3E1BAAF" w14:textId="77777777" w:rsidR="00A77B3E" w:rsidRPr="00152CD5" w:rsidRDefault="00A77B3E">
      <w:pPr>
        <w:spacing w:line="360" w:lineRule="auto"/>
        <w:jc w:val="both"/>
        <w:rPr>
          <w:rFonts w:ascii="Book Antiqua" w:hAnsi="Book Antiqua"/>
        </w:rPr>
      </w:pPr>
    </w:p>
    <w:p w14:paraId="55C393F4"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b/>
          <w:color w:val="000000"/>
        </w:rPr>
        <w:t xml:space="preserve">Provenance and peer review: </w:t>
      </w:r>
      <w:r w:rsidRPr="00152CD5">
        <w:rPr>
          <w:rFonts w:ascii="Book Antiqua" w:eastAsia="Book Antiqua" w:hAnsi="Book Antiqua" w:cs="Book Antiqua"/>
          <w:color w:val="000000"/>
        </w:rPr>
        <w:t>Invited article; Externally peer reviewed.</w:t>
      </w:r>
    </w:p>
    <w:p w14:paraId="4B0FE350"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b/>
          <w:color w:val="000000"/>
        </w:rPr>
        <w:t xml:space="preserve">Peer-review model: </w:t>
      </w:r>
      <w:r w:rsidRPr="00152CD5">
        <w:rPr>
          <w:rFonts w:ascii="Book Antiqua" w:eastAsia="Book Antiqua" w:hAnsi="Book Antiqua" w:cs="Book Antiqua"/>
          <w:color w:val="000000"/>
        </w:rPr>
        <w:t>Single blind</w:t>
      </w:r>
    </w:p>
    <w:p w14:paraId="3B904E94" w14:textId="77777777" w:rsidR="00A77B3E" w:rsidRPr="00152CD5" w:rsidRDefault="00A77B3E">
      <w:pPr>
        <w:spacing w:line="360" w:lineRule="auto"/>
        <w:jc w:val="both"/>
        <w:rPr>
          <w:rFonts w:ascii="Book Antiqua" w:hAnsi="Book Antiqua"/>
        </w:rPr>
      </w:pPr>
    </w:p>
    <w:p w14:paraId="2A23476D"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b/>
          <w:color w:val="000000"/>
        </w:rPr>
        <w:t xml:space="preserve">Peer-review started: </w:t>
      </w:r>
      <w:r w:rsidRPr="00152CD5">
        <w:rPr>
          <w:rFonts w:ascii="Book Antiqua" w:eastAsia="Book Antiqua" w:hAnsi="Book Antiqua" w:cs="Book Antiqua"/>
          <w:color w:val="000000"/>
        </w:rPr>
        <w:t>November 17, 2022</w:t>
      </w:r>
    </w:p>
    <w:p w14:paraId="2677FB43"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b/>
          <w:color w:val="000000"/>
        </w:rPr>
        <w:t xml:space="preserve">First decision: </w:t>
      </w:r>
      <w:r w:rsidRPr="00152CD5">
        <w:rPr>
          <w:rFonts w:ascii="Book Antiqua" w:eastAsia="Book Antiqua" w:hAnsi="Book Antiqua" w:cs="Book Antiqua"/>
          <w:color w:val="000000"/>
        </w:rPr>
        <w:t>December 26, 2022</w:t>
      </w:r>
    </w:p>
    <w:p w14:paraId="63EF0AEF"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b/>
          <w:color w:val="000000"/>
        </w:rPr>
        <w:t xml:space="preserve">Article in press: </w:t>
      </w:r>
    </w:p>
    <w:p w14:paraId="64836B9B" w14:textId="77777777" w:rsidR="00A77B3E" w:rsidRPr="00152CD5" w:rsidRDefault="00A77B3E">
      <w:pPr>
        <w:spacing w:line="360" w:lineRule="auto"/>
        <w:jc w:val="both"/>
        <w:rPr>
          <w:rFonts w:ascii="Book Antiqua" w:hAnsi="Book Antiqua"/>
        </w:rPr>
      </w:pPr>
    </w:p>
    <w:p w14:paraId="20C41205"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b/>
          <w:color w:val="000000"/>
        </w:rPr>
        <w:t xml:space="preserve">Specialty type: </w:t>
      </w:r>
      <w:r w:rsidRPr="00152CD5">
        <w:rPr>
          <w:rFonts w:ascii="Book Antiqua" w:eastAsia="Book Antiqua" w:hAnsi="Book Antiqua" w:cs="Book Antiqua"/>
          <w:color w:val="000000"/>
        </w:rPr>
        <w:t>Gastroenterology and Hepatology</w:t>
      </w:r>
    </w:p>
    <w:p w14:paraId="1CF41532"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b/>
          <w:color w:val="000000"/>
        </w:rPr>
        <w:t xml:space="preserve">Country/Territory of origin: </w:t>
      </w:r>
      <w:r w:rsidRPr="00152CD5">
        <w:rPr>
          <w:rFonts w:ascii="Book Antiqua" w:eastAsia="Book Antiqua" w:hAnsi="Book Antiqua" w:cs="Book Antiqua"/>
          <w:color w:val="000000"/>
        </w:rPr>
        <w:t>India</w:t>
      </w:r>
    </w:p>
    <w:p w14:paraId="5ADDEEA9"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b/>
          <w:color w:val="000000"/>
        </w:rPr>
        <w:t>Peer-review report’s scientific quality classification</w:t>
      </w:r>
    </w:p>
    <w:p w14:paraId="0F19BEE3"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Grade A (Excellent): 0</w:t>
      </w:r>
    </w:p>
    <w:p w14:paraId="69BCB6BF"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Grade B (Very good): B, B</w:t>
      </w:r>
    </w:p>
    <w:p w14:paraId="07BBA4A4"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Grade C (Good): 0</w:t>
      </w:r>
    </w:p>
    <w:p w14:paraId="44A7E698"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Grade D (Fair): 0</w:t>
      </w:r>
    </w:p>
    <w:p w14:paraId="784625D7"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Grade E (Poor): 0</w:t>
      </w:r>
    </w:p>
    <w:p w14:paraId="36269407" w14:textId="77777777" w:rsidR="00A77B3E" w:rsidRPr="00152CD5" w:rsidRDefault="00A77B3E">
      <w:pPr>
        <w:spacing w:line="360" w:lineRule="auto"/>
        <w:jc w:val="both"/>
        <w:rPr>
          <w:rFonts w:ascii="Book Antiqua" w:hAnsi="Book Antiqua"/>
        </w:rPr>
      </w:pPr>
    </w:p>
    <w:p w14:paraId="0109B22E" w14:textId="77777777" w:rsidR="00A77B3E" w:rsidRPr="00152CD5" w:rsidRDefault="00877BEC">
      <w:pPr>
        <w:spacing w:line="360" w:lineRule="auto"/>
        <w:jc w:val="both"/>
        <w:rPr>
          <w:rFonts w:ascii="Book Antiqua" w:hAnsi="Book Antiqua"/>
        </w:rPr>
        <w:sectPr w:rsidR="00A77B3E" w:rsidRPr="00152CD5">
          <w:pgSz w:w="12240" w:h="15840"/>
          <w:pgMar w:top="1440" w:right="1440" w:bottom="1440" w:left="1440" w:header="720" w:footer="720" w:gutter="0"/>
          <w:cols w:space="720"/>
          <w:docGrid w:linePitch="360"/>
        </w:sectPr>
      </w:pPr>
      <w:r w:rsidRPr="00152CD5">
        <w:rPr>
          <w:rFonts w:ascii="Book Antiqua" w:eastAsia="Book Antiqua" w:hAnsi="Book Antiqua" w:cs="Book Antiqua"/>
          <w:b/>
          <w:color w:val="000000"/>
        </w:rPr>
        <w:t xml:space="preserve">P-Reviewer: </w:t>
      </w:r>
      <w:r w:rsidRPr="00152CD5">
        <w:rPr>
          <w:rFonts w:ascii="Book Antiqua" w:eastAsia="Book Antiqua" w:hAnsi="Book Antiqua" w:cs="Book Antiqua"/>
          <w:color w:val="000000"/>
        </w:rPr>
        <w:t xml:space="preserve">Nakamura K, Japan; </w:t>
      </w:r>
      <w:proofErr w:type="spellStart"/>
      <w:r w:rsidRPr="00152CD5">
        <w:rPr>
          <w:rFonts w:ascii="Book Antiqua" w:eastAsia="Book Antiqua" w:hAnsi="Book Antiqua" w:cs="Book Antiqua"/>
          <w:color w:val="000000"/>
        </w:rPr>
        <w:t>Reihani</w:t>
      </w:r>
      <w:proofErr w:type="spellEnd"/>
      <w:r w:rsidRPr="00152CD5">
        <w:rPr>
          <w:rFonts w:ascii="Book Antiqua" w:eastAsia="Book Antiqua" w:hAnsi="Book Antiqua" w:cs="Book Antiqua"/>
          <w:color w:val="000000"/>
        </w:rPr>
        <w:t xml:space="preserve"> H, Iran</w:t>
      </w:r>
      <w:r w:rsidRPr="00152CD5">
        <w:rPr>
          <w:rFonts w:ascii="Book Antiqua" w:eastAsia="Book Antiqua" w:hAnsi="Book Antiqua" w:cs="Book Antiqua"/>
          <w:b/>
          <w:color w:val="000000"/>
        </w:rPr>
        <w:t xml:space="preserve"> S-Editor: </w:t>
      </w:r>
      <w:r w:rsidR="00297C61" w:rsidRPr="00152CD5">
        <w:rPr>
          <w:rFonts w:ascii="Book Antiqua" w:eastAsia="Book Antiqua" w:hAnsi="Book Antiqua" w:cs="Book Antiqua"/>
          <w:bCs/>
          <w:color w:val="000000"/>
        </w:rPr>
        <w:t>Chang KL</w:t>
      </w:r>
      <w:r w:rsidRPr="00152CD5">
        <w:rPr>
          <w:rFonts w:ascii="Book Antiqua" w:eastAsia="Book Antiqua" w:hAnsi="Book Antiqua" w:cs="Book Antiqua"/>
          <w:b/>
          <w:color w:val="000000"/>
        </w:rPr>
        <w:t xml:space="preserve"> L-Editor: </w:t>
      </w:r>
      <w:r w:rsidR="00297C61" w:rsidRPr="00152CD5">
        <w:rPr>
          <w:rFonts w:ascii="Book Antiqua" w:eastAsia="Book Antiqua" w:hAnsi="Book Antiqua" w:cs="Book Antiqua"/>
          <w:bCs/>
          <w:color w:val="000000"/>
        </w:rPr>
        <w:t>A</w:t>
      </w:r>
      <w:r w:rsidRPr="00152CD5">
        <w:rPr>
          <w:rFonts w:ascii="Book Antiqua" w:eastAsia="Book Antiqua" w:hAnsi="Book Antiqua" w:cs="Book Antiqua"/>
          <w:b/>
          <w:color w:val="000000"/>
        </w:rPr>
        <w:t xml:space="preserve"> P-Editor: </w:t>
      </w:r>
    </w:p>
    <w:p w14:paraId="6C0535D2" w14:textId="77777777" w:rsidR="00A77B3E" w:rsidRPr="00152CD5" w:rsidRDefault="00877BEC">
      <w:pPr>
        <w:spacing w:line="360" w:lineRule="auto"/>
        <w:jc w:val="both"/>
        <w:rPr>
          <w:rFonts w:ascii="Book Antiqua" w:eastAsia="Book Antiqua" w:hAnsi="Book Antiqua" w:cs="Book Antiqua"/>
          <w:b/>
          <w:color w:val="000000"/>
        </w:rPr>
      </w:pPr>
      <w:r w:rsidRPr="00152CD5">
        <w:rPr>
          <w:rFonts w:ascii="Book Antiqua" w:eastAsia="Book Antiqua" w:hAnsi="Book Antiqua" w:cs="Book Antiqua"/>
          <w:b/>
          <w:color w:val="000000"/>
        </w:rPr>
        <w:lastRenderedPageBreak/>
        <w:t>Figure Legends</w:t>
      </w:r>
    </w:p>
    <w:p w14:paraId="1EEEB274" w14:textId="269C36FC" w:rsidR="00F460C7" w:rsidRPr="00152CD5" w:rsidRDefault="00205673">
      <w:pPr>
        <w:spacing w:line="360" w:lineRule="auto"/>
        <w:jc w:val="both"/>
        <w:rPr>
          <w:rFonts w:ascii="Book Antiqua" w:hAnsi="Book Antiqua"/>
        </w:rPr>
      </w:pPr>
      <w:r w:rsidRPr="00152CD5">
        <w:rPr>
          <w:rFonts w:ascii="Book Antiqua" w:hAnsi="Book Antiqua"/>
          <w:noProof/>
        </w:rPr>
        <w:drawing>
          <wp:inline distT="0" distB="0" distL="0" distR="0" wp14:anchorId="51F62E1F" wp14:editId="792F0DF4">
            <wp:extent cx="4680214" cy="4422657"/>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80214" cy="4422657"/>
                    </a:xfrm>
                    <a:prstGeom prst="rect">
                      <a:avLst/>
                    </a:prstGeom>
                  </pic:spPr>
                </pic:pic>
              </a:graphicData>
            </a:graphic>
          </wp:inline>
        </w:drawing>
      </w:r>
    </w:p>
    <w:p w14:paraId="3D1AE109" w14:textId="1193A459" w:rsidR="00F460C7" w:rsidRPr="00152CD5" w:rsidRDefault="00877BEC">
      <w:pPr>
        <w:spacing w:line="360" w:lineRule="auto"/>
        <w:jc w:val="both"/>
        <w:rPr>
          <w:rFonts w:ascii="Book Antiqua" w:hAnsi="Book Antiqua"/>
          <w:b/>
          <w:bCs/>
          <w:lang w:eastAsia="zh-CN"/>
        </w:rPr>
        <w:sectPr w:rsidR="00F460C7" w:rsidRPr="00152CD5">
          <w:pgSz w:w="12240" w:h="15840"/>
          <w:pgMar w:top="1440" w:right="1440" w:bottom="1440" w:left="1440" w:header="720" w:footer="720" w:gutter="0"/>
          <w:cols w:space="720"/>
          <w:docGrid w:linePitch="360"/>
        </w:sectPr>
      </w:pPr>
      <w:r w:rsidRPr="00152CD5">
        <w:rPr>
          <w:rFonts w:ascii="Book Antiqua" w:eastAsia="Book Antiqua" w:hAnsi="Book Antiqua" w:cs="Book Antiqua"/>
          <w:b/>
          <w:bCs/>
          <w:color w:val="000000"/>
        </w:rPr>
        <w:t>Figure 1 Flowchart of various endoscopic ultrasound guided vascular interventions</w:t>
      </w:r>
      <w:r w:rsidR="00F460C7" w:rsidRPr="00152CD5">
        <w:rPr>
          <w:rFonts w:ascii="Book Antiqua" w:eastAsia="Book Antiqua" w:hAnsi="Book Antiqua" w:cs="Book Antiqua"/>
          <w:b/>
          <w:bCs/>
          <w:color w:val="000000"/>
        </w:rPr>
        <w:t>.</w:t>
      </w:r>
      <w:r w:rsidR="00205673" w:rsidRPr="00152CD5">
        <w:rPr>
          <w:rFonts w:ascii="Book Antiqua" w:hAnsi="Book Antiqua"/>
          <w:b/>
          <w:bCs/>
          <w:lang w:eastAsia="zh-CN"/>
        </w:rPr>
        <w:t xml:space="preserve"> </w:t>
      </w:r>
      <w:r w:rsidR="00205673" w:rsidRPr="00152CD5">
        <w:rPr>
          <w:rFonts w:ascii="Book Antiqua" w:hAnsi="Book Antiqua"/>
          <w:lang w:eastAsia="zh-CN"/>
        </w:rPr>
        <w:t xml:space="preserve">EUS: </w:t>
      </w:r>
      <w:r w:rsidR="00152CD5" w:rsidRPr="00152CD5">
        <w:rPr>
          <w:rFonts w:ascii="Book Antiqua" w:eastAsia="Book Antiqua" w:hAnsi="Book Antiqua" w:cs="Book Antiqua"/>
          <w:color w:val="000000"/>
        </w:rPr>
        <w:t>Endoscopic ultrasound</w:t>
      </w:r>
      <w:r w:rsidR="00205673" w:rsidRPr="00152CD5">
        <w:rPr>
          <w:rFonts w:ascii="Book Antiqua" w:hAnsi="Book Antiqua"/>
          <w:lang w:eastAsia="zh-CN"/>
        </w:rPr>
        <w:t xml:space="preserve">; GI: </w:t>
      </w:r>
      <w:r w:rsidR="00152CD5" w:rsidRPr="00152CD5">
        <w:rPr>
          <w:rFonts w:ascii="Book Antiqua" w:eastAsia="Book Antiqua" w:hAnsi="Book Antiqua" w:cs="Book Antiqua"/>
          <w:color w:val="000000"/>
        </w:rPr>
        <w:t>Gastrointestinal</w:t>
      </w:r>
      <w:r w:rsidR="00205673" w:rsidRPr="00152CD5">
        <w:rPr>
          <w:rFonts w:ascii="Book Antiqua" w:hAnsi="Book Antiqua"/>
          <w:lang w:eastAsia="zh-CN"/>
        </w:rPr>
        <w:t>;</w:t>
      </w:r>
      <w:r w:rsidR="00152CD5" w:rsidRPr="00152CD5">
        <w:rPr>
          <w:rFonts w:ascii="Book Antiqua" w:hAnsi="Book Antiqua"/>
          <w:lang w:eastAsia="zh-CN"/>
        </w:rPr>
        <w:t xml:space="preserve"> </w:t>
      </w:r>
      <w:r w:rsidR="00152CD5" w:rsidRPr="00152CD5">
        <w:rPr>
          <w:rFonts w:ascii="Book Antiqua" w:hAnsi="Book Antiqua"/>
          <w:lang w:val="en-IN"/>
        </w:rPr>
        <w:t xml:space="preserve">EV: </w:t>
      </w:r>
      <w:proofErr w:type="spellStart"/>
      <w:r w:rsidR="00152CD5" w:rsidRPr="00152CD5">
        <w:rPr>
          <w:rFonts w:ascii="Book Antiqua" w:hAnsi="Book Antiqua"/>
          <w:lang w:val="en-IN"/>
        </w:rPr>
        <w:t>Esophageal</w:t>
      </w:r>
      <w:proofErr w:type="spellEnd"/>
      <w:r w:rsidR="00152CD5" w:rsidRPr="00152CD5">
        <w:rPr>
          <w:rFonts w:ascii="Book Antiqua" w:hAnsi="Book Antiqua"/>
          <w:lang w:val="en-IN"/>
        </w:rPr>
        <w:t xml:space="preserve"> varices; GV: Gastric varices;</w:t>
      </w:r>
      <w:r w:rsidR="00152CD5" w:rsidRPr="00152CD5">
        <w:rPr>
          <w:rFonts w:ascii="Book Antiqua" w:hAnsi="Book Antiqua"/>
          <w:lang w:eastAsia="zh-CN"/>
        </w:rPr>
        <w:t xml:space="preserve"> GIST: </w:t>
      </w:r>
      <w:proofErr w:type="spellStart"/>
      <w:r w:rsidR="00152CD5" w:rsidRPr="00152CD5">
        <w:rPr>
          <w:rFonts w:ascii="Book Antiqua" w:eastAsia="Book Antiqua" w:hAnsi="Book Antiqua" w:cs="Book Antiqua"/>
          <w:color w:val="000000"/>
        </w:rPr>
        <w:t>Gastrointestina</w:t>
      </w:r>
      <w:proofErr w:type="spellEnd"/>
      <w:r w:rsidR="00152CD5" w:rsidRPr="00152CD5">
        <w:rPr>
          <w:rFonts w:ascii="Book Antiqua" w:eastAsia="Book Antiqua" w:hAnsi="Book Antiqua" w:cs="Book Antiqua"/>
          <w:color w:val="000000"/>
        </w:rPr>
        <w:t xml:space="preserve"> stromal </w:t>
      </w:r>
      <w:proofErr w:type="spellStart"/>
      <w:r w:rsidR="00152CD5" w:rsidRPr="00152CD5">
        <w:rPr>
          <w:rFonts w:ascii="Book Antiqua" w:eastAsia="Book Antiqua" w:hAnsi="Book Antiqua" w:cs="Book Antiqua"/>
          <w:color w:val="000000"/>
        </w:rPr>
        <w:t>tumour</w:t>
      </w:r>
      <w:proofErr w:type="spellEnd"/>
      <w:r w:rsidR="00152CD5" w:rsidRPr="00152CD5">
        <w:rPr>
          <w:rFonts w:ascii="Book Antiqua" w:hAnsi="Book Antiqua"/>
          <w:lang w:eastAsia="zh-CN"/>
        </w:rPr>
        <w:t xml:space="preserve">; PV: </w:t>
      </w:r>
      <w:r w:rsidR="00152CD5" w:rsidRPr="00152CD5">
        <w:rPr>
          <w:rFonts w:ascii="Book Antiqua" w:eastAsia="Book Antiqua" w:hAnsi="Book Antiqua" w:cs="Book Antiqua"/>
          <w:color w:val="000000"/>
        </w:rPr>
        <w:t>Portal vein</w:t>
      </w:r>
      <w:r w:rsidR="00152CD5" w:rsidRPr="00152CD5">
        <w:rPr>
          <w:rFonts w:ascii="Book Antiqua" w:hAnsi="Book Antiqua"/>
          <w:lang w:eastAsia="zh-CN"/>
        </w:rPr>
        <w:t xml:space="preserve">; FNA: </w:t>
      </w:r>
      <w:r w:rsidR="00152CD5" w:rsidRPr="00152CD5">
        <w:rPr>
          <w:rFonts w:ascii="Book Antiqua" w:eastAsia="Book Antiqua" w:hAnsi="Book Antiqua" w:cs="Book Antiqua"/>
          <w:color w:val="000000"/>
        </w:rPr>
        <w:t>Fine needle aspiration</w:t>
      </w:r>
      <w:r w:rsidR="00152CD5" w:rsidRPr="00152CD5">
        <w:rPr>
          <w:rFonts w:ascii="Book Antiqua" w:hAnsi="Book Antiqua"/>
          <w:lang w:eastAsia="zh-CN"/>
        </w:rPr>
        <w:t>.</w:t>
      </w:r>
    </w:p>
    <w:p w14:paraId="4B37F50E" w14:textId="3B47C41A" w:rsidR="00A77B3E" w:rsidRPr="00152CD5" w:rsidRDefault="00152CD5">
      <w:pPr>
        <w:spacing w:line="360" w:lineRule="auto"/>
        <w:jc w:val="both"/>
        <w:rPr>
          <w:rFonts w:ascii="Book Antiqua" w:hAnsi="Book Antiqua"/>
        </w:rPr>
      </w:pPr>
      <w:r>
        <w:rPr>
          <w:rFonts w:ascii="Book Antiqua" w:hAnsi="Book Antiqua"/>
          <w:noProof/>
        </w:rPr>
        <w:lastRenderedPageBreak/>
        <w:drawing>
          <wp:inline distT="0" distB="0" distL="0" distR="0" wp14:anchorId="4B3AE6C5" wp14:editId="6D426272">
            <wp:extent cx="3311659" cy="2804166"/>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11659" cy="2804166"/>
                    </a:xfrm>
                    <a:prstGeom prst="rect">
                      <a:avLst/>
                    </a:prstGeom>
                  </pic:spPr>
                </pic:pic>
              </a:graphicData>
            </a:graphic>
          </wp:inline>
        </w:drawing>
      </w:r>
    </w:p>
    <w:p w14:paraId="3CC0EB4F" w14:textId="7BB4E809" w:rsidR="00A77B3E" w:rsidRPr="00152CD5" w:rsidRDefault="00877BEC">
      <w:pPr>
        <w:spacing w:line="360" w:lineRule="auto"/>
        <w:jc w:val="both"/>
        <w:rPr>
          <w:rFonts w:ascii="Book Antiqua" w:hAnsi="Book Antiqua"/>
        </w:rPr>
      </w:pPr>
      <w:r w:rsidRPr="00152CD5">
        <w:rPr>
          <w:rFonts w:ascii="Book Antiqua" w:eastAsia="Book Antiqua" w:hAnsi="Book Antiqua" w:cs="Book Antiqua"/>
          <w:b/>
          <w:bCs/>
          <w:color w:val="000000"/>
        </w:rPr>
        <w:t xml:space="preserve">Figure 2 Spectrum of </w:t>
      </w:r>
      <w:r w:rsidR="00F460C7" w:rsidRPr="00152CD5">
        <w:rPr>
          <w:rFonts w:ascii="Book Antiqua" w:eastAsia="Book Antiqua" w:hAnsi="Book Antiqua" w:cs="Book Antiqua"/>
          <w:b/>
          <w:bCs/>
          <w:color w:val="000000"/>
        </w:rPr>
        <w:t>endoscopic ultrasound</w:t>
      </w:r>
      <w:r w:rsidRPr="00152CD5">
        <w:rPr>
          <w:rFonts w:ascii="Book Antiqua" w:eastAsia="Book Antiqua" w:hAnsi="Book Antiqua" w:cs="Book Antiqua"/>
          <w:b/>
          <w:bCs/>
          <w:color w:val="000000"/>
        </w:rPr>
        <w:t>-guided vascular interventions</w:t>
      </w:r>
      <w:r w:rsidR="00F460C7" w:rsidRPr="00152CD5">
        <w:rPr>
          <w:rFonts w:ascii="Book Antiqua" w:eastAsia="Book Antiqua" w:hAnsi="Book Antiqua" w:cs="Book Antiqua"/>
          <w:b/>
          <w:bCs/>
          <w:color w:val="000000"/>
        </w:rPr>
        <w:t>.</w:t>
      </w:r>
      <w:r w:rsidR="00152CD5" w:rsidRPr="00152CD5">
        <w:rPr>
          <w:rFonts w:ascii="Book Antiqua" w:eastAsia="Book Antiqua" w:hAnsi="Book Antiqua" w:cs="Book Antiqua"/>
          <w:color w:val="000000"/>
        </w:rPr>
        <w:t xml:space="preserve"> </w:t>
      </w:r>
      <w:r w:rsidR="00152CD5">
        <w:rPr>
          <w:rFonts w:ascii="Book Antiqua" w:eastAsia="Book Antiqua" w:hAnsi="Book Antiqua" w:cs="Book Antiqua"/>
          <w:color w:val="000000"/>
        </w:rPr>
        <w:t xml:space="preserve">EUS-PPG: </w:t>
      </w:r>
      <w:r w:rsidR="00152CD5" w:rsidRPr="00152CD5">
        <w:rPr>
          <w:rFonts w:ascii="Book Antiqua" w:eastAsia="Book Antiqua" w:hAnsi="Book Antiqua" w:cs="Book Antiqua"/>
          <w:color w:val="000000"/>
        </w:rPr>
        <w:t>Endoscopic ultrasound</w:t>
      </w:r>
      <w:r w:rsidR="00152CD5">
        <w:rPr>
          <w:rFonts w:ascii="Book Antiqua" w:eastAsia="Book Antiqua" w:hAnsi="Book Antiqua" w:cs="Book Antiqua"/>
          <w:color w:val="000000"/>
        </w:rPr>
        <w:t>-</w:t>
      </w:r>
      <w:r w:rsidR="00152CD5" w:rsidRPr="00152CD5">
        <w:rPr>
          <w:rFonts w:ascii="Book Antiqua" w:eastAsia="Book Antiqua" w:hAnsi="Book Antiqua" w:cs="Book Antiqua"/>
          <w:color w:val="000000"/>
        </w:rPr>
        <w:t>portal pressure gradient</w:t>
      </w:r>
      <w:r w:rsidR="00152CD5">
        <w:rPr>
          <w:rFonts w:ascii="Book Antiqua" w:eastAsia="Book Antiqua" w:hAnsi="Book Antiqua" w:cs="Book Antiqua"/>
          <w:color w:val="000000"/>
        </w:rPr>
        <w:t>.</w:t>
      </w:r>
    </w:p>
    <w:p w14:paraId="50100BA4" w14:textId="77777777" w:rsidR="00F460C7" w:rsidRPr="00152CD5" w:rsidRDefault="00F460C7">
      <w:pPr>
        <w:spacing w:line="360" w:lineRule="auto"/>
        <w:jc w:val="both"/>
        <w:rPr>
          <w:rFonts w:ascii="Book Antiqua" w:hAnsi="Book Antiqua"/>
        </w:rPr>
        <w:sectPr w:rsidR="00F460C7" w:rsidRPr="00152CD5">
          <w:pgSz w:w="12240" w:h="15840"/>
          <w:pgMar w:top="1440" w:right="1440" w:bottom="1440" w:left="1440" w:header="720" w:footer="720" w:gutter="0"/>
          <w:cols w:space="720"/>
          <w:docGrid w:linePitch="360"/>
        </w:sectPr>
      </w:pPr>
    </w:p>
    <w:p w14:paraId="129B7988" w14:textId="0C1B1FFE" w:rsidR="00A77B3E" w:rsidRPr="00152CD5" w:rsidRDefault="00961AA3">
      <w:pPr>
        <w:spacing w:line="360" w:lineRule="auto"/>
        <w:jc w:val="both"/>
        <w:rPr>
          <w:rFonts w:ascii="Book Antiqua" w:hAnsi="Book Antiqua"/>
        </w:rPr>
      </w:pPr>
      <w:r>
        <w:rPr>
          <w:rFonts w:ascii="Book Antiqua" w:hAnsi="Book Antiqua"/>
          <w:noProof/>
        </w:rPr>
        <w:lastRenderedPageBreak/>
        <w:drawing>
          <wp:inline distT="0" distB="0" distL="0" distR="0" wp14:anchorId="07A706D4" wp14:editId="0D42AD8E">
            <wp:extent cx="5943600" cy="333057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330575"/>
                    </a:xfrm>
                    <a:prstGeom prst="rect">
                      <a:avLst/>
                    </a:prstGeom>
                  </pic:spPr>
                </pic:pic>
              </a:graphicData>
            </a:graphic>
          </wp:inline>
        </w:drawing>
      </w:r>
    </w:p>
    <w:p w14:paraId="71921FE9" w14:textId="1D621D2F" w:rsidR="00F460C7" w:rsidRPr="00152CD5" w:rsidRDefault="00877BEC">
      <w:pPr>
        <w:spacing w:line="360" w:lineRule="auto"/>
        <w:jc w:val="both"/>
        <w:rPr>
          <w:rFonts w:ascii="Book Antiqua" w:eastAsia="Book Antiqua" w:hAnsi="Book Antiqua" w:cs="Book Antiqua"/>
          <w:color w:val="000000"/>
        </w:rPr>
      </w:pPr>
      <w:r w:rsidRPr="00152CD5">
        <w:rPr>
          <w:rFonts w:ascii="Book Antiqua" w:eastAsia="Book Antiqua" w:hAnsi="Book Antiqua" w:cs="Book Antiqua"/>
          <w:b/>
          <w:bCs/>
          <w:color w:val="000000"/>
        </w:rPr>
        <w:t>Figure 3</w:t>
      </w:r>
      <w:r w:rsidRPr="00152CD5">
        <w:rPr>
          <w:rFonts w:ascii="Book Antiqua" w:eastAsia="Book Antiqua" w:hAnsi="Book Antiqua" w:cs="Book Antiqua"/>
          <w:color w:val="000000"/>
        </w:rPr>
        <w:t xml:space="preserve"> </w:t>
      </w:r>
      <w:r w:rsidR="00F460C7" w:rsidRPr="00152CD5">
        <w:rPr>
          <w:rFonts w:ascii="Book Antiqua" w:eastAsia="Book Antiqua" w:hAnsi="Book Antiqua" w:cs="Book Antiqua"/>
          <w:b/>
          <w:bCs/>
          <w:color w:val="000000"/>
        </w:rPr>
        <w:t>E</w:t>
      </w:r>
      <w:r w:rsidR="00BF75C6" w:rsidRPr="00152CD5">
        <w:rPr>
          <w:rFonts w:ascii="Book Antiqua" w:eastAsia="Book Antiqua" w:hAnsi="Book Antiqua" w:cs="Book Antiqua"/>
          <w:b/>
          <w:bCs/>
          <w:color w:val="000000"/>
        </w:rPr>
        <w:t xml:space="preserve">ndoscopic </w:t>
      </w:r>
      <w:r w:rsidR="00F460C7" w:rsidRPr="00152CD5">
        <w:rPr>
          <w:rFonts w:ascii="Book Antiqua" w:eastAsia="Book Antiqua" w:hAnsi="Book Antiqua" w:cs="Book Antiqua"/>
          <w:b/>
          <w:bCs/>
          <w:color w:val="000000"/>
        </w:rPr>
        <w:t>ultrasound</w:t>
      </w:r>
      <w:r w:rsidRPr="00152CD5">
        <w:rPr>
          <w:rFonts w:ascii="Book Antiqua" w:eastAsia="Book Antiqua" w:hAnsi="Book Antiqua" w:cs="Book Antiqua"/>
          <w:b/>
          <w:bCs/>
          <w:color w:val="000000"/>
        </w:rPr>
        <w:t>-guided coil and glue injection for gastric varices</w:t>
      </w:r>
      <w:r w:rsidR="00F460C7" w:rsidRPr="00152CD5">
        <w:rPr>
          <w:rFonts w:ascii="Book Antiqua" w:eastAsia="Book Antiqua" w:hAnsi="Book Antiqua" w:cs="Book Antiqua"/>
          <w:color w:val="000000"/>
        </w:rPr>
        <w:t>.</w:t>
      </w:r>
      <w:r w:rsidRPr="00152CD5">
        <w:rPr>
          <w:rFonts w:ascii="Book Antiqua" w:eastAsia="Book Antiqua" w:hAnsi="Book Antiqua" w:cs="Book Antiqua"/>
          <w:color w:val="000000"/>
        </w:rPr>
        <w:t xml:space="preserve"> </w:t>
      </w:r>
      <w:r w:rsidR="00F460C7" w:rsidRPr="00152CD5">
        <w:rPr>
          <w:rFonts w:ascii="Book Antiqua" w:eastAsia="Book Antiqua" w:hAnsi="Book Antiqua" w:cs="Book Antiqua"/>
          <w:color w:val="000000"/>
        </w:rPr>
        <w:t>A:</w:t>
      </w:r>
      <w:r w:rsidRPr="00152CD5">
        <w:rPr>
          <w:rFonts w:ascii="Book Antiqua" w:eastAsia="Book Antiqua" w:hAnsi="Book Antiqua" w:cs="Book Antiqua"/>
          <w:color w:val="000000"/>
        </w:rPr>
        <w:t xml:space="preserve"> </w:t>
      </w:r>
      <w:r w:rsidR="00F460C7" w:rsidRPr="00152CD5">
        <w:rPr>
          <w:rFonts w:ascii="Book Antiqua" w:eastAsia="Book Antiqua" w:hAnsi="Book Antiqua" w:cs="Book Antiqua"/>
          <w:color w:val="000000"/>
        </w:rPr>
        <w:t>E</w:t>
      </w:r>
      <w:r w:rsidRPr="00152CD5">
        <w:rPr>
          <w:rFonts w:ascii="Book Antiqua" w:eastAsia="Book Antiqua" w:hAnsi="Book Antiqua" w:cs="Book Antiqua"/>
          <w:color w:val="000000"/>
        </w:rPr>
        <w:t xml:space="preserve">ndoscopic image of gastric varix; </w:t>
      </w:r>
      <w:r w:rsidR="00F460C7" w:rsidRPr="00152CD5">
        <w:rPr>
          <w:rFonts w:ascii="Book Antiqua" w:eastAsia="Book Antiqua" w:hAnsi="Book Antiqua" w:cs="Book Antiqua"/>
          <w:color w:val="000000"/>
        </w:rPr>
        <w:t>B:</w:t>
      </w:r>
      <w:r w:rsidRPr="00152CD5">
        <w:rPr>
          <w:rFonts w:ascii="Book Antiqua" w:eastAsia="Book Antiqua" w:hAnsi="Book Antiqua" w:cs="Book Antiqua"/>
          <w:color w:val="000000"/>
        </w:rPr>
        <w:t xml:space="preserve"> </w:t>
      </w:r>
      <w:r w:rsidR="00F460C7" w:rsidRPr="00152CD5">
        <w:rPr>
          <w:rFonts w:ascii="Book Antiqua" w:eastAsia="Book Antiqua" w:hAnsi="Book Antiqua" w:cs="Book Antiqua"/>
          <w:color w:val="000000"/>
        </w:rPr>
        <w:t>Endoscopic ultrasound</w:t>
      </w:r>
      <w:r w:rsidRPr="00152CD5">
        <w:rPr>
          <w:rFonts w:ascii="Book Antiqua" w:eastAsia="Book Antiqua" w:hAnsi="Book Antiqua" w:cs="Book Antiqua"/>
          <w:color w:val="000000"/>
        </w:rPr>
        <w:t xml:space="preserve"> image of gastric varix; </w:t>
      </w:r>
      <w:r w:rsidR="00F460C7" w:rsidRPr="00152CD5">
        <w:rPr>
          <w:rFonts w:ascii="Book Antiqua" w:eastAsia="Book Antiqua" w:hAnsi="Book Antiqua" w:cs="Book Antiqua"/>
          <w:color w:val="000000"/>
        </w:rPr>
        <w:t>C:</w:t>
      </w:r>
      <w:r w:rsidRPr="00152CD5">
        <w:rPr>
          <w:rFonts w:ascii="Book Antiqua" w:eastAsia="Book Antiqua" w:hAnsi="Book Antiqua" w:cs="Book Antiqua"/>
          <w:color w:val="000000"/>
        </w:rPr>
        <w:t xml:space="preserve"> </w:t>
      </w:r>
      <w:proofErr w:type="spellStart"/>
      <w:r w:rsidR="00F460C7" w:rsidRPr="00152CD5">
        <w:rPr>
          <w:rFonts w:ascii="Book Antiqua" w:eastAsia="Book Antiqua" w:hAnsi="Book Antiqua" w:cs="Book Antiqua"/>
          <w:color w:val="000000"/>
        </w:rPr>
        <w:t>C</w:t>
      </w:r>
      <w:r w:rsidRPr="00152CD5">
        <w:rPr>
          <w:rFonts w:ascii="Book Antiqua" w:eastAsia="Book Antiqua" w:hAnsi="Book Antiqua" w:cs="Book Antiqua"/>
          <w:color w:val="000000"/>
        </w:rPr>
        <w:t>olour</w:t>
      </w:r>
      <w:proofErr w:type="spellEnd"/>
      <w:r w:rsidRPr="00152CD5">
        <w:rPr>
          <w:rFonts w:ascii="Book Antiqua" w:eastAsia="Book Antiqua" w:hAnsi="Book Antiqua" w:cs="Book Antiqua"/>
          <w:color w:val="000000"/>
        </w:rPr>
        <w:t xml:space="preserve"> Doppler showing flow in the varix; </w:t>
      </w:r>
      <w:r w:rsidR="00F460C7" w:rsidRPr="00152CD5">
        <w:rPr>
          <w:rFonts w:ascii="Book Antiqua" w:eastAsia="Book Antiqua" w:hAnsi="Book Antiqua" w:cs="Book Antiqua"/>
          <w:color w:val="000000"/>
        </w:rPr>
        <w:t>D:</w:t>
      </w:r>
      <w:r w:rsidRPr="00152CD5">
        <w:rPr>
          <w:rFonts w:ascii="Book Antiqua" w:eastAsia="Book Antiqua" w:hAnsi="Book Antiqua" w:cs="Book Antiqua"/>
          <w:color w:val="000000"/>
        </w:rPr>
        <w:t xml:space="preserve"> </w:t>
      </w:r>
      <w:r w:rsidR="00F460C7" w:rsidRPr="00152CD5">
        <w:rPr>
          <w:rFonts w:ascii="Book Antiqua" w:eastAsia="Book Antiqua" w:hAnsi="Book Antiqua" w:cs="Book Antiqua"/>
          <w:color w:val="000000"/>
        </w:rPr>
        <w:t>P</w:t>
      </w:r>
      <w:r w:rsidRPr="00152CD5">
        <w:rPr>
          <w:rFonts w:ascii="Book Antiqua" w:eastAsia="Book Antiqua" w:hAnsi="Book Antiqua" w:cs="Book Antiqua"/>
          <w:color w:val="000000"/>
        </w:rPr>
        <w:t xml:space="preserve">uncture of the varix with 19-G needle; </w:t>
      </w:r>
      <w:r w:rsidR="00F460C7" w:rsidRPr="00152CD5">
        <w:rPr>
          <w:rFonts w:ascii="Book Antiqua" w:eastAsia="Book Antiqua" w:hAnsi="Book Antiqua" w:cs="Book Antiqua"/>
          <w:color w:val="000000"/>
        </w:rPr>
        <w:t>E:</w:t>
      </w:r>
      <w:r w:rsidRPr="00152CD5">
        <w:rPr>
          <w:rFonts w:ascii="Book Antiqua" w:eastAsia="Book Antiqua" w:hAnsi="Book Antiqua" w:cs="Book Antiqua"/>
          <w:color w:val="000000"/>
        </w:rPr>
        <w:t xml:space="preserve"> </w:t>
      </w:r>
      <w:r w:rsidR="00F460C7" w:rsidRPr="00152CD5">
        <w:rPr>
          <w:rFonts w:ascii="Book Antiqua" w:eastAsia="Book Antiqua" w:hAnsi="Book Antiqua" w:cs="Book Antiqua"/>
          <w:color w:val="000000"/>
        </w:rPr>
        <w:t>C</w:t>
      </w:r>
      <w:r w:rsidRPr="00152CD5">
        <w:rPr>
          <w:rFonts w:ascii="Book Antiqua" w:eastAsia="Book Antiqua" w:hAnsi="Book Antiqua" w:cs="Book Antiqua"/>
          <w:color w:val="000000"/>
        </w:rPr>
        <w:t xml:space="preserve">oil being deployed in the varix; </w:t>
      </w:r>
      <w:r w:rsidR="00F460C7" w:rsidRPr="00152CD5">
        <w:rPr>
          <w:rFonts w:ascii="Book Antiqua" w:eastAsia="Book Antiqua" w:hAnsi="Book Antiqua" w:cs="Book Antiqua"/>
          <w:color w:val="000000"/>
        </w:rPr>
        <w:t>F:</w:t>
      </w:r>
      <w:r w:rsidRPr="00152CD5">
        <w:rPr>
          <w:rFonts w:ascii="Book Antiqua" w:eastAsia="Book Antiqua" w:hAnsi="Book Antiqua" w:cs="Book Antiqua"/>
          <w:color w:val="000000"/>
        </w:rPr>
        <w:t xml:space="preserve"> </w:t>
      </w:r>
      <w:r w:rsidR="00F460C7" w:rsidRPr="00152CD5">
        <w:rPr>
          <w:rFonts w:ascii="Book Antiqua" w:eastAsia="Book Antiqua" w:hAnsi="Book Antiqua" w:cs="Book Antiqua"/>
          <w:color w:val="000000"/>
        </w:rPr>
        <w:t>G</w:t>
      </w:r>
      <w:r w:rsidRPr="00152CD5">
        <w:rPr>
          <w:rFonts w:ascii="Book Antiqua" w:eastAsia="Book Antiqua" w:hAnsi="Book Antiqua" w:cs="Book Antiqua"/>
          <w:color w:val="000000"/>
        </w:rPr>
        <w:t>lue injected leading to coil-glue cast with varix obliteration</w:t>
      </w:r>
      <w:r w:rsidR="00F460C7" w:rsidRPr="00152CD5">
        <w:rPr>
          <w:rFonts w:ascii="Book Antiqua" w:eastAsia="Book Antiqua" w:hAnsi="Book Antiqua" w:cs="Book Antiqua"/>
          <w:color w:val="000000"/>
        </w:rPr>
        <w:t>.</w:t>
      </w:r>
    </w:p>
    <w:p w14:paraId="0DDF0EC1" w14:textId="77777777" w:rsidR="00F460C7" w:rsidRPr="00152CD5" w:rsidRDefault="00F460C7">
      <w:pPr>
        <w:spacing w:line="360" w:lineRule="auto"/>
        <w:jc w:val="both"/>
        <w:rPr>
          <w:rFonts w:ascii="Book Antiqua" w:hAnsi="Book Antiqua"/>
        </w:rPr>
        <w:sectPr w:rsidR="00F460C7" w:rsidRPr="00152CD5">
          <w:pgSz w:w="12240" w:h="15840"/>
          <w:pgMar w:top="1440" w:right="1440" w:bottom="1440" w:left="1440" w:header="720" w:footer="720" w:gutter="0"/>
          <w:cols w:space="720"/>
          <w:docGrid w:linePitch="360"/>
        </w:sectPr>
      </w:pPr>
    </w:p>
    <w:p w14:paraId="4145C52D" w14:textId="1D737127" w:rsidR="00A77B3E" w:rsidRPr="00152CD5" w:rsidRDefault="00961AA3">
      <w:pPr>
        <w:spacing w:line="360" w:lineRule="auto"/>
        <w:jc w:val="both"/>
        <w:rPr>
          <w:rFonts w:ascii="Book Antiqua" w:hAnsi="Book Antiqua"/>
        </w:rPr>
      </w:pPr>
      <w:r>
        <w:rPr>
          <w:rFonts w:ascii="Book Antiqua" w:hAnsi="Book Antiqua"/>
          <w:noProof/>
        </w:rPr>
        <w:lastRenderedPageBreak/>
        <w:drawing>
          <wp:inline distT="0" distB="0" distL="0" distR="0" wp14:anchorId="70C8A814" wp14:editId="54CA6CE6">
            <wp:extent cx="3995936" cy="3663703"/>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95936" cy="3663703"/>
                    </a:xfrm>
                    <a:prstGeom prst="rect">
                      <a:avLst/>
                    </a:prstGeom>
                  </pic:spPr>
                </pic:pic>
              </a:graphicData>
            </a:graphic>
          </wp:inline>
        </w:drawing>
      </w:r>
    </w:p>
    <w:p w14:paraId="2CAA18A1" w14:textId="1AB5DD31" w:rsidR="00A77B3E" w:rsidRPr="00152CD5" w:rsidRDefault="00877BEC">
      <w:pPr>
        <w:spacing w:line="360" w:lineRule="auto"/>
        <w:jc w:val="both"/>
        <w:rPr>
          <w:rFonts w:ascii="Book Antiqua" w:hAnsi="Book Antiqua"/>
        </w:rPr>
      </w:pPr>
      <w:r w:rsidRPr="00152CD5">
        <w:rPr>
          <w:rFonts w:ascii="Book Antiqua" w:eastAsia="Book Antiqua" w:hAnsi="Book Antiqua" w:cs="Book Antiqua"/>
          <w:b/>
          <w:bCs/>
          <w:color w:val="000000"/>
        </w:rPr>
        <w:t>Figure 4</w:t>
      </w:r>
      <w:r w:rsidRPr="00152CD5">
        <w:rPr>
          <w:rFonts w:ascii="Book Antiqua" w:eastAsia="Book Antiqua" w:hAnsi="Book Antiqua" w:cs="Book Antiqua"/>
          <w:color w:val="000000"/>
        </w:rPr>
        <w:t xml:space="preserve"> </w:t>
      </w:r>
      <w:r w:rsidR="00F460C7" w:rsidRPr="00152CD5">
        <w:rPr>
          <w:rFonts w:ascii="Book Antiqua" w:eastAsia="Book Antiqua" w:hAnsi="Book Antiqua" w:cs="Book Antiqua"/>
          <w:b/>
          <w:bCs/>
          <w:color w:val="000000"/>
        </w:rPr>
        <w:t>Endoscopic u</w:t>
      </w:r>
      <w:r w:rsidR="00D519FD" w:rsidRPr="00152CD5">
        <w:rPr>
          <w:rFonts w:ascii="Book Antiqua" w:eastAsia="Book Antiqua" w:hAnsi="Book Antiqua" w:cs="Book Antiqua"/>
          <w:b/>
          <w:bCs/>
          <w:color w:val="000000"/>
        </w:rPr>
        <w:t>ltr</w:t>
      </w:r>
      <w:r w:rsidR="00F460C7" w:rsidRPr="00152CD5">
        <w:rPr>
          <w:rFonts w:ascii="Book Antiqua" w:eastAsia="Book Antiqua" w:hAnsi="Book Antiqua" w:cs="Book Antiqua"/>
          <w:b/>
          <w:bCs/>
          <w:color w:val="000000"/>
        </w:rPr>
        <w:t>asound</w:t>
      </w:r>
      <w:r w:rsidRPr="00152CD5">
        <w:rPr>
          <w:rFonts w:ascii="Book Antiqua" w:eastAsia="Book Antiqua" w:hAnsi="Book Antiqua" w:cs="Book Antiqua"/>
          <w:b/>
          <w:bCs/>
          <w:color w:val="000000"/>
        </w:rPr>
        <w:t>-guided vascular therapy for duodenal varix</w:t>
      </w:r>
      <w:r w:rsidR="00F460C7" w:rsidRPr="00152CD5">
        <w:rPr>
          <w:rFonts w:ascii="Book Antiqua" w:eastAsia="Book Antiqua" w:hAnsi="Book Antiqua" w:cs="Book Antiqua"/>
          <w:b/>
          <w:bCs/>
          <w:color w:val="000000"/>
        </w:rPr>
        <w:t>.</w:t>
      </w:r>
      <w:r w:rsidRPr="00152CD5">
        <w:rPr>
          <w:rFonts w:ascii="Book Antiqua" w:eastAsia="Book Antiqua" w:hAnsi="Book Antiqua" w:cs="Book Antiqua"/>
          <w:b/>
          <w:bCs/>
          <w:color w:val="000000"/>
        </w:rPr>
        <w:t xml:space="preserve"> </w:t>
      </w:r>
      <w:r w:rsidR="00F460C7" w:rsidRPr="00152CD5">
        <w:rPr>
          <w:rFonts w:ascii="Book Antiqua" w:eastAsia="Book Antiqua" w:hAnsi="Book Antiqua" w:cs="Book Antiqua"/>
          <w:color w:val="000000"/>
        </w:rPr>
        <w:t>A:</w:t>
      </w:r>
      <w:r w:rsidRPr="00152CD5">
        <w:rPr>
          <w:rFonts w:ascii="Book Antiqua" w:eastAsia="Book Antiqua" w:hAnsi="Book Antiqua" w:cs="Book Antiqua"/>
          <w:color w:val="000000"/>
        </w:rPr>
        <w:t xml:space="preserve"> </w:t>
      </w:r>
      <w:r w:rsidR="00F460C7" w:rsidRPr="00152CD5">
        <w:rPr>
          <w:rFonts w:ascii="Book Antiqua" w:eastAsia="Book Antiqua" w:hAnsi="Book Antiqua" w:cs="Book Antiqua"/>
          <w:color w:val="000000"/>
        </w:rPr>
        <w:t>Endoscopic ultrasound</w:t>
      </w:r>
      <w:r w:rsidRPr="00152CD5">
        <w:rPr>
          <w:rFonts w:ascii="Book Antiqua" w:eastAsia="Book Antiqua" w:hAnsi="Book Antiqua" w:cs="Book Antiqua"/>
          <w:color w:val="000000"/>
        </w:rPr>
        <w:t xml:space="preserve"> image of duodenal varix; </w:t>
      </w:r>
      <w:r w:rsidR="00F460C7" w:rsidRPr="00152CD5">
        <w:rPr>
          <w:rFonts w:ascii="Book Antiqua" w:eastAsia="Book Antiqua" w:hAnsi="Book Antiqua" w:cs="Book Antiqua"/>
          <w:color w:val="000000"/>
        </w:rPr>
        <w:t>B:</w:t>
      </w:r>
      <w:r w:rsidRPr="00152CD5">
        <w:rPr>
          <w:rFonts w:ascii="Book Antiqua" w:eastAsia="Book Antiqua" w:hAnsi="Book Antiqua" w:cs="Book Antiqua"/>
          <w:color w:val="000000"/>
        </w:rPr>
        <w:t xml:space="preserve"> </w:t>
      </w:r>
      <w:proofErr w:type="spellStart"/>
      <w:r w:rsidR="00F460C7" w:rsidRPr="00152CD5">
        <w:rPr>
          <w:rFonts w:ascii="Book Antiqua" w:eastAsia="Book Antiqua" w:hAnsi="Book Antiqua" w:cs="Book Antiqua"/>
          <w:color w:val="000000"/>
        </w:rPr>
        <w:t>C</w:t>
      </w:r>
      <w:r w:rsidRPr="00152CD5">
        <w:rPr>
          <w:rFonts w:ascii="Book Antiqua" w:eastAsia="Book Antiqua" w:hAnsi="Book Antiqua" w:cs="Book Antiqua"/>
          <w:color w:val="000000"/>
        </w:rPr>
        <w:t>olour</w:t>
      </w:r>
      <w:proofErr w:type="spellEnd"/>
      <w:r w:rsidRPr="00152CD5">
        <w:rPr>
          <w:rFonts w:ascii="Book Antiqua" w:eastAsia="Book Antiqua" w:hAnsi="Book Antiqua" w:cs="Book Antiqua"/>
          <w:color w:val="000000"/>
        </w:rPr>
        <w:t xml:space="preserve"> Doppler showing flow in the varix; </w:t>
      </w:r>
      <w:r w:rsidR="00F460C7" w:rsidRPr="00152CD5">
        <w:rPr>
          <w:rFonts w:ascii="Book Antiqua" w:eastAsia="Book Antiqua" w:hAnsi="Book Antiqua" w:cs="Book Antiqua"/>
          <w:color w:val="000000"/>
        </w:rPr>
        <w:t>C:</w:t>
      </w:r>
      <w:r w:rsidRPr="00152CD5">
        <w:rPr>
          <w:rFonts w:ascii="Book Antiqua" w:eastAsia="Book Antiqua" w:hAnsi="Book Antiqua" w:cs="Book Antiqua"/>
          <w:color w:val="000000"/>
        </w:rPr>
        <w:t xml:space="preserve"> </w:t>
      </w:r>
      <w:r w:rsidR="00F460C7" w:rsidRPr="00152CD5">
        <w:rPr>
          <w:rFonts w:ascii="Book Antiqua" w:eastAsia="Book Antiqua" w:hAnsi="Book Antiqua" w:cs="Book Antiqua"/>
          <w:color w:val="000000"/>
        </w:rPr>
        <w:t>P</w:t>
      </w:r>
      <w:r w:rsidRPr="00152CD5">
        <w:rPr>
          <w:rFonts w:ascii="Book Antiqua" w:eastAsia="Book Antiqua" w:hAnsi="Book Antiqua" w:cs="Book Antiqua"/>
          <w:color w:val="000000"/>
        </w:rPr>
        <w:t xml:space="preserve">uncture of the varix with 19-G needle; </w:t>
      </w:r>
      <w:r w:rsidR="00F460C7" w:rsidRPr="00152CD5">
        <w:rPr>
          <w:rFonts w:ascii="Book Antiqua" w:eastAsia="Book Antiqua" w:hAnsi="Book Antiqua" w:cs="Book Antiqua"/>
          <w:color w:val="000000"/>
        </w:rPr>
        <w:t>D:</w:t>
      </w:r>
      <w:r w:rsidRPr="00152CD5">
        <w:rPr>
          <w:rFonts w:ascii="Book Antiqua" w:eastAsia="Book Antiqua" w:hAnsi="Book Antiqua" w:cs="Book Antiqua"/>
          <w:color w:val="000000"/>
        </w:rPr>
        <w:t xml:space="preserve"> </w:t>
      </w:r>
      <w:r w:rsidR="00F460C7" w:rsidRPr="00152CD5">
        <w:rPr>
          <w:rFonts w:ascii="Book Antiqua" w:eastAsia="Book Antiqua" w:hAnsi="Book Antiqua" w:cs="Book Antiqua"/>
          <w:color w:val="000000"/>
        </w:rPr>
        <w:t>O</w:t>
      </w:r>
      <w:r w:rsidRPr="00152CD5">
        <w:rPr>
          <w:rFonts w:ascii="Book Antiqua" w:eastAsia="Book Antiqua" w:hAnsi="Book Antiqua" w:cs="Book Antiqua"/>
          <w:color w:val="000000"/>
        </w:rPr>
        <w:t>bliteration of the varix noted on Doppler flow</w:t>
      </w:r>
      <w:r w:rsidR="00F460C7" w:rsidRPr="00152CD5">
        <w:rPr>
          <w:rFonts w:ascii="Book Antiqua" w:eastAsia="Book Antiqua" w:hAnsi="Book Antiqua" w:cs="Book Antiqua"/>
          <w:color w:val="000000"/>
        </w:rPr>
        <w:t>.</w:t>
      </w:r>
    </w:p>
    <w:p w14:paraId="147FA4B1" w14:textId="77777777" w:rsidR="00F460C7" w:rsidRPr="00152CD5" w:rsidRDefault="00F460C7">
      <w:pPr>
        <w:spacing w:line="360" w:lineRule="auto"/>
        <w:jc w:val="both"/>
        <w:rPr>
          <w:rFonts w:ascii="Book Antiqua" w:hAnsi="Book Antiqua"/>
        </w:rPr>
        <w:sectPr w:rsidR="00F460C7" w:rsidRPr="00152CD5">
          <w:pgSz w:w="12240" w:h="15840"/>
          <w:pgMar w:top="1440" w:right="1440" w:bottom="1440" w:left="1440" w:header="720" w:footer="720" w:gutter="0"/>
          <w:cols w:space="720"/>
          <w:docGrid w:linePitch="360"/>
        </w:sectPr>
      </w:pPr>
    </w:p>
    <w:p w14:paraId="7FDDE9B9" w14:textId="7E9A488F" w:rsidR="00A77B3E" w:rsidRPr="00152CD5" w:rsidRDefault="00961AA3">
      <w:pPr>
        <w:spacing w:line="360" w:lineRule="auto"/>
        <w:jc w:val="both"/>
        <w:rPr>
          <w:rFonts w:ascii="Book Antiqua" w:hAnsi="Book Antiqua"/>
        </w:rPr>
      </w:pPr>
      <w:r>
        <w:rPr>
          <w:rFonts w:ascii="Book Antiqua" w:hAnsi="Book Antiqua"/>
          <w:noProof/>
        </w:rPr>
        <w:lastRenderedPageBreak/>
        <w:drawing>
          <wp:inline distT="0" distB="0" distL="0" distR="0" wp14:anchorId="7FDE800B" wp14:editId="040C166C">
            <wp:extent cx="5943600" cy="324929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249295"/>
                    </a:xfrm>
                    <a:prstGeom prst="rect">
                      <a:avLst/>
                    </a:prstGeom>
                  </pic:spPr>
                </pic:pic>
              </a:graphicData>
            </a:graphic>
          </wp:inline>
        </w:drawing>
      </w:r>
    </w:p>
    <w:p w14:paraId="7F5C4CB9" w14:textId="0753B5BD" w:rsidR="00A77B3E" w:rsidRPr="00152CD5" w:rsidRDefault="00877BEC">
      <w:pPr>
        <w:spacing w:line="360" w:lineRule="auto"/>
        <w:jc w:val="both"/>
        <w:rPr>
          <w:rFonts w:ascii="Book Antiqua" w:eastAsia="Book Antiqua" w:hAnsi="Book Antiqua" w:cs="Book Antiqua"/>
          <w:color w:val="000000"/>
        </w:rPr>
      </w:pPr>
      <w:r w:rsidRPr="00152CD5">
        <w:rPr>
          <w:rFonts w:ascii="Book Antiqua" w:eastAsia="Book Antiqua" w:hAnsi="Book Antiqua" w:cs="Book Antiqua"/>
          <w:b/>
          <w:bCs/>
          <w:color w:val="000000"/>
        </w:rPr>
        <w:t>Figure 5</w:t>
      </w:r>
      <w:r w:rsidRPr="00152CD5">
        <w:rPr>
          <w:rFonts w:ascii="Book Antiqua" w:eastAsia="Book Antiqua" w:hAnsi="Book Antiqua" w:cs="Book Antiqua"/>
          <w:color w:val="000000"/>
        </w:rPr>
        <w:t xml:space="preserve"> </w:t>
      </w:r>
      <w:r w:rsidR="00F460C7" w:rsidRPr="00152CD5">
        <w:rPr>
          <w:rFonts w:ascii="Book Antiqua" w:eastAsia="Book Antiqua" w:hAnsi="Book Antiqua" w:cs="Book Antiqua"/>
          <w:b/>
          <w:bCs/>
          <w:color w:val="000000"/>
        </w:rPr>
        <w:t>Endoscopic ult</w:t>
      </w:r>
      <w:r w:rsidR="00D519FD" w:rsidRPr="00152CD5">
        <w:rPr>
          <w:rFonts w:ascii="Book Antiqua" w:eastAsia="Book Antiqua" w:hAnsi="Book Antiqua" w:cs="Book Antiqua"/>
          <w:b/>
          <w:bCs/>
          <w:color w:val="000000"/>
        </w:rPr>
        <w:t>raso</w:t>
      </w:r>
      <w:r w:rsidR="00F460C7" w:rsidRPr="00152CD5">
        <w:rPr>
          <w:rFonts w:ascii="Book Antiqua" w:eastAsia="Book Antiqua" w:hAnsi="Book Antiqua" w:cs="Book Antiqua"/>
          <w:b/>
          <w:bCs/>
          <w:color w:val="000000"/>
        </w:rPr>
        <w:t>und</w:t>
      </w:r>
      <w:r w:rsidRPr="00152CD5">
        <w:rPr>
          <w:rFonts w:ascii="Book Antiqua" w:eastAsia="Book Antiqua" w:hAnsi="Book Antiqua" w:cs="Book Antiqua"/>
          <w:b/>
          <w:bCs/>
          <w:color w:val="000000"/>
        </w:rPr>
        <w:t>-guided vascular therapy for parastomal varices</w:t>
      </w:r>
      <w:r w:rsidR="00F460C7" w:rsidRPr="00152CD5">
        <w:rPr>
          <w:rFonts w:ascii="Book Antiqua" w:eastAsia="Book Antiqua" w:hAnsi="Book Antiqua" w:cs="Book Antiqua"/>
          <w:b/>
          <w:bCs/>
          <w:color w:val="000000"/>
        </w:rPr>
        <w:t>.</w:t>
      </w:r>
      <w:r w:rsidRPr="00152CD5">
        <w:rPr>
          <w:rFonts w:ascii="Book Antiqua" w:eastAsia="Book Antiqua" w:hAnsi="Book Antiqua" w:cs="Book Antiqua"/>
          <w:b/>
          <w:bCs/>
          <w:color w:val="000000"/>
        </w:rPr>
        <w:t xml:space="preserve"> </w:t>
      </w:r>
      <w:r w:rsidR="00F460C7" w:rsidRPr="00152CD5">
        <w:rPr>
          <w:rFonts w:ascii="Book Antiqua" w:eastAsia="Book Antiqua" w:hAnsi="Book Antiqua" w:cs="Book Antiqua"/>
          <w:color w:val="000000"/>
        </w:rPr>
        <w:t>A:</w:t>
      </w:r>
      <w:r w:rsidRPr="00152CD5">
        <w:rPr>
          <w:rFonts w:ascii="Book Antiqua" w:eastAsia="Book Antiqua" w:hAnsi="Book Antiqua" w:cs="Book Antiqua"/>
          <w:color w:val="000000"/>
        </w:rPr>
        <w:t xml:space="preserve"> Contrast enhanced </w:t>
      </w:r>
      <w:r w:rsidR="00F460C7" w:rsidRPr="00152CD5">
        <w:rPr>
          <w:rFonts w:ascii="Book Antiqua" w:eastAsia="Book Antiqua" w:hAnsi="Book Antiqua" w:cs="Book Antiqua"/>
          <w:color w:val="000000"/>
        </w:rPr>
        <w:t>computed tomography (</w:t>
      </w:r>
      <w:r w:rsidRPr="00152CD5">
        <w:rPr>
          <w:rFonts w:ascii="Book Antiqua" w:eastAsia="Book Antiqua" w:hAnsi="Book Antiqua" w:cs="Book Antiqua"/>
          <w:color w:val="000000"/>
        </w:rPr>
        <w:t>CT</w:t>
      </w:r>
      <w:r w:rsidR="00F460C7" w:rsidRPr="00152CD5">
        <w:rPr>
          <w:rFonts w:ascii="Book Antiqua" w:eastAsia="Book Antiqua" w:hAnsi="Book Antiqua" w:cs="Book Antiqua"/>
          <w:color w:val="000000"/>
        </w:rPr>
        <w:t>)</w:t>
      </w:r>
      <w:r w:rsidRPr="00152CD5">
        <w:rPr>
          <w:rFonts w:ascii="Book Antiqua" w:eastAsia="Book Antiqua" w:hAnsi="Book Antiqua" w:cs="Book Antiqua"/>
          <w:color w:val="000000"/>
        </w:rPr>
        <w:t xml:space="preserve"> showing parastomal varices; </w:t>
      </w:r>
      <w:r w:rsidR="00F460C7" w:rsidRPr="00152CD5">
        <w:rPr>
          <w:rFonts w:ascii="Book Antiqua" w:eastAsia="Book Antiqua" w:hAnsi="Book Antiqua" w:cs="Book Antiqua"/>
          <w:color w:val="000000"/>
        </w:rPr>
        <w:t>B:</w:t>
      </w:r>
      <w:r w:rsidRPr="00152CD5">
        <w:rPr>
          <w:rFonts w:ascii="Book Antiqua" w:eastAsia="Book Antiqua" w:hAnsi="Book Antiqua" w:cs="Book Antiqua"/>
          <w:color w:val="000000"/>
        </w:rPr>
        <w:t xml:space="preserve"> </w:t>
      </w:r>
      <w:r w:rsidR="00F460C7" w:rsidRPr="00152CD5">
        <w:rPr>
          <w:rFonts w:ascii="Book Antiqua" w:eastAsia="Book Antiqua" w:hAnsi="Book Antiqua" w:cs="Book Antiqua"/>
          <w:color w:val="000000"/>
        </w:rPr>
        <w:t>R</w:t>
      </w:r>
      <w:r w:rsidRPr="00152CD5">
        <w:rPr>
          <w:rFonts w:ascii="Book Antiqua" w:eastAsia="Book Antiqua" w:hAnsi="Book Antiqua" w:cs="Book Antiqua"/>
          <w:color w:val="000000"/>
        </w:rPr>
        <w:t xml:space="preserve">adial </w:t>
      </w:r>
      <w:r w:rsidR="00F460C7" w:rsidRPr="00152CD5">
        <w:rPr>
          <w:rFonts w:ascii="Book Antiqua" w:eastAsia="Book Antiqua" w:hAnsi="Book Antiqua" w:cs="Book Antiqua"/>
          <w:color w:val="000000"/>
        </w:rPr>
        <w:t>endoscopic ultrasound (EUS)</w:t>
      </w:r>
      <w:r w:rsidRPr="00152CD5">
        <w:rPr>
          <w:rFonts w:ascii="Book Antiqua" w:eastAsia="Book Antiqua" w:hAnsi="Book Antiqua" w:cs="Book Antiqua"/>
          <w:color w:val="000000"/>
        </w:rPr>
        <w:t xml:space="preserve"> image demonstrating the parastomal varices; </w:t>
      </w:r>
      <w:r w:rsidR="00F460C7" w:rsidRPr="00152CD5">
        <w:rPr>
          <w:rFonts w:ascii="Book Antiqua" w:eastAsia="Book Antiqua" w:hAnsi="Book Antiqua" w:cs="Book Antiqua"/>
          <w:color w:val="000000"/>
        </w:rPr>
        <w:t>C:</w:t>
      </w:r>
      <w:r w:rsidRPr="00152CD5">
        <w:rPr>
          <w:rFonts w:ascii="Book Antiqua" w:eastAsia="Book Antiqua" w:hAnsi="Book Antiqua" w:cs="Book Antiqua"/>
          <w:color w:val="000000"/>
        </w:rPr>
        <w:t xml:space="preserve"> </w:t>
      </w:r>
      <w:r w:rsidR="00F460C7" w:rsidRPr="00152CD5">
        <w:rPr>
          <w:rFonts w:ascii="Book Antiqua" w:eastAsia="Book Antiqua" w:hAnsi="Book Antiqua" w:cs="Book Antiqua"/>
          <w:color w:val="000000"/>
        </w:rPr>
        <w:t>L</w:t>
      </w:r>
      <w:r w:rsidRPr="00152CD5">
        <w:rPr>
          <w:rFonts w:ascii="Book Antiqua" w:eastAsia="Book Antiqua" w:hAnsi="Book Antiqua" w:cs="Book Antiqua"/>
          <w:color w:val="000000"/>
        </w:rPr>
        <w:t xml:space="preserve">inear EUS image of the varices; </w:t>
      </w:r>
      <w:r w:rsidR="00D519FD" w:rsidRPr="00961AA3">
        <w:rPr>
          <w:rFonts w:ascii="Book Antiqua" w:eastAsia="Book Antiqua" w:hAnsi="Book Antiqua" w:cs="Book Antiqua"/>
        </w:rPr>
        <w:t xml:space="preserve">D: Puncture of the varix with coil deployment; E: Obliteration of the varix with coil-glue cast; </w:t>
      </w:r>
      <w:r w:rsidR="00F460C7" w:rsidRPr="00152CD5">
        <w:rPr>
          <w:rFonts w:ascii="Book Antiqua" w:eastAsia="Book Antiqua" w:hAnsi="Book Antiqua" w:cs="Book Antiqua"/>
          <w:color w:val="000000"/>
        </w:rPr>
        <w:t>F:</w:t>
      </w:r>
      <w:r w:rsidRPr="00152CD5">
        <w:rPr>
          <w:rFonts w:ascii="Book Antiqua" w:eastAsia="Book Antiqua" w:hAnsi="Book Antiqua" w:cs="Book Antiqua"/>
          <w:color w:val="000000"/>
        </w:rPr>
        <w:t xml:space="preserve"> </w:t>
      </w:r>
      <w:r w:rsidR="00F460C7" w:rsidRPr="00152CD5">
        <w:rPr>
          <w:rFonts w:ascii="Book Antiqua" w:eastAsia="Book Antiqua" w:hAnsi="Book Antiqua" w:cs="Book Antiqua"/>
          <w:color w:val="000000"/>
        </w:rPr>
        <w:t>P</w:t>
      </w:r>
      <w:r w:rsidRPr="00152CD5">
        <w:rPr>
          <w:rFonts w:ascii="Book Antiqua" w:eastAsia="Book Antiqua" w:hAnsi="Book Antiqua" w:cs="Book Antiqua"/>
          <w:color w:val="000000"/>
        </w:rPr>
        <w:t>ost-intervention CT showing coil artifacts with obliteration of varices</w:t>
      </w:r>
      <w:r w:rsidR="00F460C7" w:rsidRPr="00152CD5">
        <w:rPr>
          <w:rFonts w:ascii="Book Antiqua" w:eastAsia="Book Antiqua" w:hAnsi="Book Antiqua" w:cs="Book Antiqua"/>
          <w:color w:val="000000"/>
        </w:rPr>
        <w:t>.</w:t>
      </w:r>
    </w:p>
    <w:p w14:paraId="1E96BBD7" w14:textId="77777777" w:rsidR="00F460C7" w:rsidRPr="00152CD5" w:rsidRDefault="00F460C7">
      <w:pPr>
        <w:spacing w:line="360" w:lineRule="auto"/>
        <w:jc w:val="both"/>
        <w:rPr>
          <w:rFonts w:ascii="Book Antiqua" w:hAnsi="Book Antiqua"/>
        </w:rPr>
        <w:sectPr w:rsidR="00F460C7" w:rsidRPr="00152CD5">
          <w:pgSz w:w="12240" w:h="15840"/>
          <w:pgMar w:top="1440" w:right="1440" w:bottom="1440" w:left="1440" w:header="720" w:footer="720" w:gutter="0"/>
          <w:cols w:space="720"/>
          <w:docGrid w:linePitch="360"/>
        </w:sectPr>
      </w:pPr>
    </w:p>
    <w:p w14:paraId="12F8526A" w14:textId="4A89CBDC" w:rsidR="00A77B3E" w:rsidRPr="00152CD5" w:rsidRDefault="00961AA3">
      <w:pPr>
        <w:spacing w:line="360" w:lineRule="auto"/>
        <w:jc w:val="both"/>
        <w:rPr>
          <w:rFonts w:ascii="Book Antiqua" w:hAnsi="Book Antiqua"/>
        </w:rPr>
      </w:pPr>
      <w:r>
        <w:rPr>
          <w:rFonts w:ascii="Book Antiqua" w:hAnsi="Book Antiqua"/>
          <w:noProof/>
        </w:rPr>
        <w:lastRenderedPageBreak/>
        <w:drawing>
          <wp:inline distT="0" distB="0" distL="0" distR="0" wp14:anchorId="235E8633" wp14:editId="7FA8DA64">
            <wp:extent cx="3599695" cy="3596647"/>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99695" cy="3596647"/>
                    </a:xfrm>
                    <a:prstGeom prst="rect">
                      <a:avLst/>
                    </a:prstGeom>
                  </pic:spPr>
                </pic:pic>
              </a:graphicData>
            </a:graphic>
          </wp:inline>
        </w:drawing>
      </w:r>
    </w:p>
    <w:p w14:paraId="5B7E7410" w14:textId="6662BCED" w:rsidR="00A77B3E" w:rsidRPr="00152CD5" w:rsidRDefault="00877BEC">
      <w:pPr>
        <w:spacing w:line="360" w:lineRule="auto"/>
        <w:jc w:val="both"/>
        <w:rPr>
          <w:rFonts w:ascii="Book Antiqua" w:hAnsi="Book Antiqua"/>
        </w:rPr>
      </w:pPr>
      <w:r w:rsidRPr="00152CD5">
        <w:rPr>
          <w:rFonts w:ascii="Book Antiqua" w:eastAsia="Book Antiqua" w:hAnsi="Book Antiqua" w:cs="Book Antiqua"/>
          <w:b/>
          <w:bCs/>
          <w:color w:val="000000"/>
        </w:rPr>
        <w:t>Figure 6</w:t>
      </w:r>
      <w:r w:rsidRPr="00152CD5">
        <w:rPr>
          <w:rFonts w:ascii="Book Antiqua" w:eastAsia="Book Antiqua" w:hAnsi="Book Antiqua" w:cs="Book Antiqua"/>
          <w:color w:val="000000"/>
        </w:rPr>
        <w:t xml:space="preserve"> </w:t>
      </w:r>
      <w:r w:rsidRPr="00152CD5">
        <w:rPr>
          <w:rFonts w:ascii="Book Antiqua" w:eastAsia="Book Antiqua" w:hAnsi="Book Antiqua" w:cs="Book Antiqua"/>
          <w:b/>
          <w:bCs/>
          <w:color w:val="000000"/>
        </w:rPr>
        <w:t>Intraductal ultras</w:t>
      </w:r>
      <w:r w:rsidR="002C4D0C" w:rsidRPr="00152CD5">
        <w:rPr>
          <w:rFonts w:ascii="Book Antiqua" w:eastAsia="Book Antiqua" w:hAnsi="Book Antiqua" w:cs="Book Antiqua"/>
          <w:b/>
          <w:bCs/>
          <w:color w:val="000000"/>
        </w:rPr>
        <w:t xml:space="preserve">ound for </w:t>
      </w:r>
      <w:proofErr w:type="spellStart"/>
      <w:r w:rsidRPr="00152CD5">
        <w:rPr>
          <w:rFonts w:ascii="Book Antiqua" w:eastAsia="Book Antiqua" w:hAnsi="Book Antiqua" w:cs="Book Antiqua"/>
          <w:b/>
          <w:bCs/>
          <w:color w:val="000000"/>
        </w:rPr>
        <w:t>pericholedochal</w:t>
      </w:r>
      <w:proofErr w:type="spellEnd"/>
      <w:r w:rsidRPr="00152CD5">
        <w:rPr>
          <w:rFonts w:ascii="Book Antiqua" w:eastAsia="Book Antiqua" w:hAnsi="Book Antiqua" w:cs="Book Antiqua"/>
          <w:b/>
          <w:bCs/>
          <w:color w:val="000000"/>
        </w:rPr>
        <w:t xml:space="preserve"> varices</w:t>
      </w:r>
      <w:r w:rsidR="00F460C7" w:rsidRPr="00961AA3">
        <w:rPr>
          <w:rFonts w:ascii="Book Antiqua" w:eastAsia="Book Antiqua" w:hAnsi="Book Antiqua" w:cs="Book Antiqua"/>
          <w:b/>
          <w:bCs/>
          <w:color w:val="000000"/>
        </w:rPr>
        <w:t>.</w:t>
      </w:r>
      <w:r w:rsidRPr="00152CD5">
        <w:rPr>
          <w:rFonts w:ascii="Book Antiqua" w:eastAsia="Book Antiqua" w:hAnsi="Book Antiqua" w:cs="Book Antiqua"/>
          <w:color w:val="000000"/>
        </w:rPr>
        <w:t xml:space="preserve"> Intraductal ultrasound using </w:t>
      </w:r>
      <w:r w:rsidR="00F460C7" w:rsidRPr="00152CD5">
        <w:rPr>
          <w:rFonts w:ascii="Book Antiqua" w:eastAsia="Book Antiqua" w:hAnsi="Book Antiqua" w:cs="Book Antiqua"/>
          <w:color w:val="000000"/>
        </w:rPr>
        <w:t>endoscopic ultrasound</w:t>
      </w:r>
      <w:r w:rsidRPr="00152CD5">
        <w:rPr>
          <w:rFonts w:ascii="Book Antiqua" w:eastAsia="Book Antiqua" w:hAnsi="Book Antiqua" w:cs="Book Antiqua"/>
          <w:color w:val="000000"/>
        </w:rPr>
        <w:t xml:space="preserve"> </w:t>
      </w:r>
      <w:proofErr w:type="spellStart"/>
      <w:r w:rsidRPr="00152CD5">
        <w:rPr>
          <w:rFonts w:ascii="Book Antiqua" w:eastAsia="Book Antiqua" w:hAnsi="Book Antiqua" w:cs="Book Antiqua"/>
          <w:color w:val="000000"/>
        </w:rPr>
        <w:t>miniprobe</w:t>
      </w:r>
      <w:proofErr w:type="spellEnd"/>
      <w:r w:rsidRPr="00152CD5">
        <w:rPr>
          <w:rFonts w:ascii="Book Antiqua" w:eastAsia="Book Antiqua" w:hAnsi="Book Antiqua" w:cs="Book Antiqua"/>
          <w:color w:val="000000"/>
        </w:rPr>
        <w:t xml:space="preserve"> (UM-DG20-31R IDUS probe, Olympus, Japan) for imaging in a case of portal cavernoma cholangiopathy with 3D reconstruction.</w:t>
      </w:r>
    </w:p>
    <w:p w14:paraId="191D9958" w14:textId="77777777" w:rsidR="00F460C7" w:rsidRPr="00152CD5" w:rsidRDefault="00F460C7">
      <w:pPr>
        <w:spacing w:line="360" w:lineRule="auto"/>
        <w:jc w:val="both"/>
        <w:rPr>
          <w:rFonts w:ascii="Book Antiqua" w:hAnsi="Book Antiqua"/>
        </w:rPr>
        <w:sectPr w:rsidR="00F460C7" w:rsidRPr="00152CD5">
          <w:pgSz w:w="12240" w:h="15840"/>
          <w:pgMar w:top="1440" w:right="1440" w:bottom="1440" w:left="1440" w:header="720" w:footer="720" w:gutter="0"/>
          <w:cols w:space="720"/>
          <w:docGrid w:linePitch="360"/>
        </w:sectPr>
      </w:pPr>
    </w:p>
    <w:p w14:paraId="1D377590" w14:textId="37884C73" w:rsidR="00A77B3E" w:rsidRPr="00152CD5" w:rsidRDefault="00961AA3">
      <w:pPr>
        <w:spacing w:line="360" w:lineRule="auto"/>
        <w:jc w:val="both"/>
        <w:rPr>
          <w:rFonts w:ascii="Book Antiqua" w:hAnsi="Book Antiqua"/>
        </w:rPr>
      </w:pPr>
      <w:r>
        <w:rPr>
          <w:rFonts w:ascii="Book Antiqua" w:hAnsi="Book Antiqua"/>
          <w:noProof/>
        </w:rPr>
        <w:lastRenderedPageBreak/>
        <w:drawing>
          <wp:inline distT="0" distB="0" distL="0" distR="0" wp14:anchorId="02E99CF1" wp14:editId="5E6A7E1B">
            <wp:extent cx="4325121" cy="3230887"/>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25121" cy="3230887"/>
                    </a:xfrm>
                    <a:prstGeom prst="rect">
                      <a:avLst/>
                    </a:prstGeom>
                  </pic:spPr>
                </pic:pic>
              </a:graphicData>
            </a:graphic>
          </wp:inline>
        </w:drawing>
      </w:r>
    </w:p>
    <w:p w14:paraId="73A5D06E" w14:textId="62B222E2" w:rsidR="00A77B3E" w:rsidRPr="00152CD5" w:rsidRDefault="00877BEC">
      <w:pPr>
        <w:spacing w:line="360" w:lineRule="auto"/>
        <w:jc w:val="both"/>
        <w:rPr>
          <w:rFonts w:ascii="Book Antiqua" w:hAnsi="Book Antiqua"/>
        </w:rPr>
      </w:pPr>
      <w:r w:rsidRPr="00152CD5">
        <w:rPr>
          <w:rFonts w:ascii="Book Antiqua" w:eastAsia="Book Antiqua" w:hAnsi="Book Antiqua" w:cs="Book Antiqua"/>
          <w:b/>
          <w:bCs/>
          <w:color w:val="000000"/>
        </w:rPr>
        <w:t xml:space="preserve">Figure 7 </w:t>
      </w:r>
      <w:r w:rsidR="00F460C7" w:rsidRPr="00152CD5">
        <w:rPr>
          <w:rFonts w:ascii="Book Antiqua" w:eastAsia="Book Antiqua" w:hAnsi="Book Antiqua" w:cs="Book Antiqua"/>
          <w:b/>
          <w:bCs/>
          <w:color w:val="000000"/>
        </w:rPr>
        <w:t>Endoscopic ultr</w:t>
      </w:r>
      <w:r w:rsidR="002C4D0C" w:rsidRPr="00152CD5">
        <w:rPr>
          <w:rFonts w:ascii="Book Antiqua" w:eastAsia="Book Antiqua" w:hAnsi="Book Antiqua" w:cs="Book Antiqua"/>
          <w:b/>
          <w:bCs/>
          <w:color w:val="000000"/>
        </w:rPr>
        <w:t>aso</w:t>
      </w:r>
      <w:r w:rsidR="00F460C7" w:rsidRPr="00152CD5">
        <w:rPr>
          <w:rFonts w:ascii="Book Antiqua" w:eastAsia="Book Antiqua" w:hAnsi="Book Antiqua" w:cs="Book Antiqua"/>
          <w:b/>
          <w:bCs/>
          <w:color w:val="000000"/>
        </w:rPr>
        <w:t>und</w:t>
      </w:r>
      <w:r w:rsidRPr="00152CD5">
        <w:rPr>
          <w:rFonts w:ascii="Book Antiqua" w:eastAsia="Book Antiqua" w:hAnsi="Book Antiqua" w:cs="Book Antiqua"/>
          <w:b/>
          <w:bCs/>
          <w:color w:val="000000"/>
        </w:rPr>
        <w:t>-guided vascular therapy for pseudoaneurysm</w:t>
      </w:r>
      <w:r w:rsidRPr="00152CD5">
        <w:rPr>
          <w:rFonts w:ascii="Book Antiqua" w:eastAsia="Book Antiqua" w:hAnsi="Book Antiqua" w:cs="Book Antiqua"/>
          <w:color w:val="000000"/>
        </w:rPr>
        <w:t xml:space="preserve">: </w:t>
      </w:r>
      <w:r w:rsidR="00F460C7" w:rsidRPr="00152CD5">
        <w:rPr>
          <w:rFonts w:ascii="Book Antiqua" w:eastAsia="Book Antiqua" w:hAnsi="Book Antiqua" w:cs="Book Antiqua"/>
          <w:color w:val="000000"/>
        </w:rPr>
        <w:t>A:</w:t>
      </w:r>
      <w:r w:rsidRPr="00152CD5">
        <w:rPr>
          <w:rFonts w:ascii="Book Antiqua" w:eastAsia="Book Antiqua" w:hAnsi="Book Antiqua" w:cs="Book Antiqua"/>
          <w:color w:val="000000"/>
        </w:rPr>
        <w:t xml:space="preserve"> Giant splenic artery </w:t>
      </w:r>
      <w:proofErr w:type="spellStart"/>
      <w:r w:rsidRPr="00152CD5">
        <w:rPr>
          <w:rFonts w:ascii="Book Antiqua" w:eastAsia="Book Antiqua" w:hAnsi="Book Antiqua" w:cs="Book Antiqua"/>
          <w:color w:val="000000"/>
        </w:rPr>
        <w:t>pesudoaneursym</w:t>
      </w:r>
      <w:proofErr w:type="spellEnd"/>
      <w:r w:rsidRPr="00152CD5">
        <w:rPr>
          <w:rFonts w:ascii="Book Antiqua" w:eastAsia="Book Antiqua" w:hAnsi="Book Antiqua" w:cs="Book Antiqua"/>
          <w:color w:val="000000"/>
        </w:rPr>
        <w:t xml:space="preserve"> with Doppler flow; </w:t>
      </w:r>
      <w:r w:rsidR="00F460C7" w:rsidRPr="00152CD5">
        <w:rPr>
          <w:rFonts w:ascii="Book Antiqua" w:eastAsia="Book Antiqua" w:hAnsi="Book Antiqua" w:cs="Book Antiqua"/>
          <w:color w:val="000000"/>
        </w:rPr>
        <w:t>B:</w:t>
      </w:r>
      <w:r w:rsidRPr="00152CD5">
        <w:rPr>
          <w:rFonts w:ascii="Book Antiqua" w:eastAsia="Book Antiqua" w:hAnsi="Book Antiqua" w:cs="Book Antiqua"/>
          <w:color w:val="000000"/>
        </w:rPr>
        <w:t xml:space="preserve"> Puncture of the pseudoaneurysm with 19-G needle and deployment of coils; </w:t>
      </w:r>
      <w:r w:rsidR="00F460C7" w:rsidRPr="00152CD5">
        <w:rPr>
          <w:rFonts w:ascii="Book Antiqua" w:eastAsia="Book Antiqua" w:hAnsi="Book Antiqua" w:cs="Book Antiqua"/>
          <w:color w:val="000000"/>
        </w:rPr>
        <w:t>C:</w:t>
      </w:r>
      <w:r w:rsidRPr="00152CD5">
        <w:rPr>
          <w:rFonts w:ascii="Book Antiqua" w:eastAsia="Book Antiqua" w:hAnsi="Book Antiqua" w:cs="Book Antiqua"/>
          <w:color w:val="000000"/>
        </w:rPr>
        <w:t xml:space="preserve"> </w:t>
      </w:r>
      <w:r w:rsidR="00F460C7" w:rsidRPr="00152CD5">
        <w:rPr>
          <w:rFonts w:ascii="Book Antiqua" w:eastAsia="Book Antiqua" w:hAnsi="Book Antiqua" w:cs="Book Antiqua"/>
          <w:color w:val="000000"/>
        </w:rPr>
        <w:t>A</w:t>
      </w:r>
      <w:r w:rsidRPr="00152CD5">
        <w:rPr>
          <w:rFonts w:ascii="Book Antiqua" w:eastAsia="Book Antiqua" w:hAnsi="Book Antiqua" w:cs="Book Antiqua"/>
          <w:color w:val="000000"/>
        </w:rPr>
        <w:t xml:space="preserve">bdominal X-ray showing deployed coils; </w:t>
      </w:r>
      <w:r w:rsidR="00F460C7" w:rsidRPr="00152CD5">
        <w:rPr>
          <w:rFonts w:ascii="Book Antiqua" w:eastAsia="Book Antiqua" w:hAnsi="Book Antiqua" w:cs="Book Antiqua"/>
          <w:color w:val="000000"/>
        </w:rPr>
        <w:t>D:</w:t>
      </w:r>
      <w:r w:rsidRPr="00152CD5">
        <w:rPr>
          <w:rFonts w:ascii="Book Antiqua" w:eastAsia="Book Antiqua" w:hAnsi="Book Antiqua" w:cs="Book Antiqua"/>
          <w:color w:val="000000"/>
        </w:rPr>
        <w:t xml:space="preserve"> </w:t>
      </w:r>
      <w:r w:rsidR="00F460C7" w:rsidRPr="00152CD5">
        <w:rPr>
          <w:rFonts w:ascii="Book Antiqua" w:eastAsia="Book Antiqua" w:hAnsi="Book Antiqua" w:cs="Book Antiqua"/>
          <w:color w:val="000000"/>
        </w:rPr>
        <w:t>Endoscopic ultrasound</w:t>
      </w:r>
      <w:r w:rsidRPr="00152CD5">
        <w:rPr>
          <w:rFonts w:ascii="Book Antiqua" w:eastAsia="Book Antiqua" w:hAnsi="Book Antiqua" w:cs="Book Antiqua"/>
          <w:color w:val="000000"/>
        </w:rPr>
        <w:t xml:space="preserve"> image of obliterated pseudoaneurysm after coil and glue injection</w:t>
      </w:r>
      <w:r w:rsidR="00F460C7" w:rsidRPr="00152CD5">
        <w:rPr>
          <w:rFonts w:ascii="Book Antiqua" w:eastAsia="Book Antiqua" w:hAnsi="Book Antiqua" w:cs="Book Antiqua"/>
          <w:color w:val="000000"/>
        </w:rPr>
        <w:t>.</w:t>
      </w:r>
    </w:p>
    <w:p w14:paraId="2990F364" w14:textId="77777777" w:rsidR="00F460C7" w:rsidRPr="00152CD5" w:rsidRDefault="00F460C7">
      <w:pPr>
        <w:spacing w:line="360" w:lineRule="auto"/>
        <w:jc w:val="both"/>
        <w:rPr>
          <w:rFonts w:ascii="Book Antiqua" w:hAnsi="Book Antiqua"/>
        </w:rPr>
        <w:sectPr w:rsidR="00F460C7" w:rsidRPr="00152CD5">
          <w:pgSz w:w="12240" w:h="15840"/>
          <w:pgMar w:top="1440" w:right="1440" w:bottom="1440" w:left="1440" w:header="720" w:footer="720" w:gutter="0"/>
          <w:cols w:space="720"/>
          <w:docGrid w:linePitch="360"/>
        </w:sectPr>
      </w:pPr>
    </w:p>
    <w:p w14:paraId="3B39F1DD" w14:textId="34B9418E" w:rsidR="00A77B3E" w:rsidRPr="00152CD5" w:rsidRDefault="00E66148">
      <w:pPr>
        <w:spacing w:line="360" w:lineRule="auto"/>
        <w:jc w:val="both"/>
        <w:rPr>
          <w:rFonts w:ascii="Book Antiqua" w:hAnsi="Book Antiqua"/>
        </w:rPr>
      </w:pPr>
      <w:r>
        <w:rPr>
          <w:rFonts w:ascii="Book Antiqua" w:hAnsi="Book Antiqua"/>
          <w:noProof/>
        </w:rPr>
        <w:lastRenderedPageBreak/>
        <w:drawing>
          <wp:inline distT="0" distB="0" distL="0" distR="0" wp14:anchorId="4214B728" wp14:editId="74596A0F">
            <wp:extent cx="4498857" cy="3843536"/>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98857" cy="3843536"/>
                    </a:xfrm>
                    <a:prstGeom prst="rect">
                      <a:avLst/>
                    </a:prstGeom>
                  </pic:spPr>
                </pic:pic>
              </a:graphicData>
            </a:graphic>
          </wp:inline>
        </w:drawing>
      </w:r>
    </w:p>
    <w:p w14:paraId="251005F8" w14:textId="77777777" w:rsidR="00F460C7" w:rsidRDefault="00877BEC">
      <w:pPr>
        <w:spacing w:line="360" w:lineRule="auto"/>
        <w:jc w:val="both"/>
        <w:rPr>
          <w:rFonts w:ascii="Book Antiqua" w:eastAsia="Book Antiqua" w:hAnsi="Book Antiqua" w:cs="Book Antiqua"/>
          <w:color w:val="000000"/>
        </w:rPr>
      </w:pPr>
      <w:r w:rsidRPr="00152CD5">
        <w:rPr>
          <w:rFonts w:ascii="Book Antiqua" w:eastAsia="Book Antiqua" w:hAnsi="Book Antiqua" w:cs="Book Antiqua"/>
          <w:b/>
          <w:bCs/>
          <w:color w:val="000000"/>
        </w:rPr>
        <w:t>Figure 8</w:t>
      </w:r>
      <w:r w:rsidRPr="00152CD5">
        <w:rPr>
          <w:rFonts w:ascii="Book Antiqua" w:eastAsia="Book Antiqua" w:hAnsi="Book Antiqua" w:cs="Book Antiqua"/>
          <w:color w:val="000000"/>
        </w:rPr>
        <w:t xml:space="preserve"> </w:t>
      </w:r>
      <w:r w:rsidR="00F460C7" w:rsidRPr="00152CD5">
        <w:rPr>
          <w:rFonts w:ascii="Book Antiqua" w:eastAsia="Book Antiqua" w:hAnsi="Book Antiqua" w:cs="Book Antiqua"/>
          <w:b/>
          <w:bCs/>
          <w:color w:val="000000"/>
        </w:rPr>
        <w:t xml:space="preserve">Endoscopic </w:t>
      </w:r>
      <w:r w:rsidR="0084270E" w:rsidRPr="00152CD5">
        <w:rPr>
          <w:rFonts w:ascii="Book Antiqua" w:eastAsia="Book Antiqua" w:hAnsi="Book Antiqua" w:cs="Book Antiqua"/>
          <w:b/>
          <w:bCs/>
          <w:color w:val="000000"/>
        </w:rPr>
        <w:t>ultr</w:t>
      </w:r>
      <w:r w:rsidR="00F460C7" w:rsidRPr="00152CD5">
        <w:rPr>
          <w:rFonts w:ascii="Book Antiqua" w:eastAsia="Book Antiqua" w:hAnsi="Book Antiqua" w:cs="Book Antiqua"/>
          <w:b/>
          <w:bCs/>
          <w:color w:val="000000"/>
        </w:rPr>
        <w:t>asound</w:t>
      </w:r>
      <w:r w:rsidRPr="00152CD5">
        <w:rPr>
          <w:rFonts w:ascii="Book Antiqua" w:eastAsia="Book Antiqua" w:hAnsi="Book Antiqua" w:cs="Book Antiqua"/>
          <w:b/>
          <w:bCs/>
          <w:color w:val="000000"/>
        </w:rPr>
        <w:t xml:space="preserve">-guided vascular therapy for </w:t>
      </w:r>
      <w:proofErr w:type="spellStart"/>
      <w:r w:rsidRPr="00152CD5">
        <w:rPr>
          <w:rFonts w:ascii="Book Antiqua" w:eastAsia="Book Antiqua" w:hAnsi="Book Antiqua" w:cs="Book Antiqua"/>
          <w:b/>
          <w:bCs/>
          <w:color w:val="000000"/>
        </w:rPr>
        <w:t>dieulafoy</w:t>
      </w:r>
      <w:r w:rsidR="00F460C7" w:rsidRPr="00152CD5">
        <w:rPr>
          <w:rFonts w:ascii="Book Antiqua" w:eastAsia="Book Antiqua" w:hAnsi="Book Antiqua" w:cs="Book Antiqua"/>
          <w:b/>
          <w:bCs/>
          <w:color w:val="000000"/>
        </w:rPr>
        <w:t>’</w:t>
      </w:r>
      <w:r w:rsidRPr="00152CD5">
        <w:rPr>
          <w:rFonts w:ascii="Book Antiqua" w:eastAsia="Book Antiqua" w:hAnsi="Book Antiqua" w:cs="Book Antiqua"/>
          <w:b/>
          <w:bCs/>
          <w:color w:val="000000"/>
        </w:rPr>
        <w:t>s</w:t>
      </w:r>
      <w:proofErr w:type="spellEnd"/>
      <w:r w:rsidRPr="00152CD5">
        <w:rPr>
          <w:rFonts w:ascii="Book Antiqua" w:eastAsia="Book Antiqua" w:hAnsi="Book Antiqua" w:cs="Book Antiqua"/>
          <w:b/>
          <w:bCs/>
          <w:color w:val="000000"/>
        </w:rPr>
        <w:t xml:space="preserve"> lesion</w:t>
      </w:r>
      <w:r w:rsidR="00F460C7" w:rsidRPr="00152CD5">
        <w:rPr>
          <w:rFonts w:ascii="Book Antiqua" w:eastAsia="Book Antiqua" w:hAnsi="Book Antiqua" w:cs="Book Antiqua"/>
          <w:b/>
          <w:bCs/>
          <w:color w:val="000000"/>
        </w:rPr>
        <w:t>.</w:t>
      </w:r>
      <w:r w:rsidRPr="00152CD5">
        <w:rPr>
          <w:rFonts w:ascii="Book Antiqua" w:eastAsia="Book Antiqua" w:hAnsi="Book Antiqua" w:cs="Book Antiqua"/>
          <w:b/>
          <w:bCs/>
          <w:color w:val="000000"/>
        </w:rPr>
        <w:t xml:space="preserve"> </w:t>
      </w:r>
      <w:r w:rsidR="00F460C7" w:rsidRPr="00152CD5">
        <w:rPr>
          <w:rFonts w:ascii="Book Antiqua" w:eastAsia="Book Antiqua" w:hAnsi="Book Antiqua" w:cs="Book Antiqua"/>
          <w:color w:val="000000"/>
        </w:rPr>
        <w:t>A:</w:t>
      </w:r>
      <w:r w:rsidRPr="00152CD5">
        <w:rPr>
          <w:rFonts w:ascii="Book Antiqua" w:eastAsia="Book Antiqua" w:hAnsi="Book Antiqua" w:cs="Book Antiqua"/>
          <w:color w:val="000000"/>
        </w:rPr>
        <w:t xml:space="preserve"> </w:t>
      </w:r>
      <w:r w:rsidR="00F460C7" w:rsidRPr="00152CD5">
        <w:rPr>
          <w:rFonts w:ascii="Book Antiqua" w:eastAsia="Book Antiqua" w:hAnsi="Book Antiqua" w:cs="Book Antiqua"/>
          <w:color w:val="000000"/>
        </w:rPr>
        <w:t>Endoscopic ultrasound</w:t>
      </w:r>
      <w:r w:rsidRPr="00152CD5">
        <w:rPr>
          <w:rFonts w:ascii="Book Antiqua" w:eastAsia="Book Antiqua" w:hAnsi="Book Antiqua" w:cs="Book Antiqua"/>
          <w:color w:val="000000"/>
        </w:rPr>
        <w:t xml:space="preserve"> image showing the culprit tortuous vessel coursing up</w:t>
      </w:r>
      <w:r w:rsidR="00F460C7" w:rsidRPr="00152CD5">
        <w:rPr>
          <w:rFonts w:ascii="Book Antiqua" w:eastAsia="Book Antiqua" w:hAnsi="Book Antiqua" w:cs="Book Antiqua"/>
          <w:color w:val="000000"/>
        </w:rPr>
        <w:t xml:space="preserve"> </w:t>
      </w:r>
      <w:r w:rsidRPr="00152CD5">
        <w:rPr>
          <w:rFonts w:ascii="Book Antiqua" w:eastAsia="Book Antiqua" w:hAnsi="Book Antiqua" w:cs="Book Antiqua"/>
          <w:color w:val="000000"/>
        </w:rPr>
        <w:t xml:space="preserve">to the mucosa; </w:t>
      </w:r>
      <w:r w:rsidR="00F460C7" w:rsidRPr="00152CD5">
        <w:rPr>
          <w:rFonts w:ascii="Book Antiqua" w:eastAsia="Book Antiqua" w:hAnsi="Book Antiqua" w:cs="Book Antiqua"/>
          <w:color w:val="000000"/>
        </w:rPr>
        <w:t>B:</w:t>
      </w:r>
      <w:r w:rsidRPr="00152CD5">
        <w:rPr>
          <w:rFonts w:ascii="Book Antiqua" w:eastAsia="Book Antiqua" w:hAnsi="Book Antiqua" w:cs="Book Antiqua"/>
          <w:color w:val="000000"/>
        </w:rPr>
        <w:t xml:space="preserve"> </w:t>
      </w:r>
      <w:r w:rsidR="00F460C7" w:rsidRPr="00152CD5">
        <w:rPr>
          <w:rFonts w:ascii="Book Antiqua" w:eastAsia="Book Antiqua" w:hAnsi="Book Antiqua" w:cs="Book Antiqua"/>
          <w:color w:val="000000"/>
        </w:rPr>
        <w:t>P</w:t>
      </w:r>
      <w:r w:rsidRPr="00152CD5">
        <w:rPr>
          <w:rFonts w:ascii="Book Antiqua" w:eastAsia="Book Antiqua" w:hAnsi="Book Antiqua" w:cs="Book Antiqua"/>
          <w:color w:val="000000"/>
        </w:rPr>
        <w:t xml:space="preserve">ower Doppler showing the flow pattern; </w:t>
      </w:r>
      <w:r w:rsidR="00F460C7" w:rsidRPr="00152CD5">
        <w:rPr>
          <w:rFonts w:ascii="Book Antiqua" w:eastAsia="Book Antiqua" w:hAnsi="Book Antiqua" w:cs="Book Antiqua"/>
          <w:color w:val="000000"/>
        </w:rPr>
        <w:t>C:</w:t>
      </w:r>
      <w:r w:rsidRPr="00152CD5">
        <w:rPr>
          <w:rFonts w:ascii="Book Antiqua" w:eastAsia="Book Antiqua" w:hAnsi="Book Antiqua" w:cs="Book Antiqua"/>
          <w:color w:val="000000"/>
        </w:rPr>
        <w:t xml:space="preserve"> </w:t>
      </w:r>
      <w:r w:rsidR="00F460C7" w:rsidRPr="00152CD5">
        <w:rPr>
          <w:rFonts w:ascii="Book Antiqua" w:eastAsia="Book Antiqua" w:hAnsi="Book Antiqua" w:cs="Book Antiqua"/>
          <w:color w:val="000000"/>
        </w:rPr>
        <w:t>P</w:t>
      </w:r>
      <w:r w:rsidRPr="00152CD5">
        <w:rPr>
          <w:rFonts w:ascii="Book Antiqua" w:eastAsia="Book Antiqua" w:hAnsi="Book Antiqua" w:cs="Book Antiqua"/>
          <w:color w:val="000000"/>
        </w:rPr>
        <w:t xml:space="preserve">uncture of the vessel with a 22-G needle; </w:t>
      </w:r>
      <w:r w:rsidR="00F460C7" w:rsidRPr="00152CD5">
        <w:rPr>
          <w:rFonts w:ascii="Book Antiqua" w:eastAsia="Book Antiqua" w:hAnsi="Book Antiqua" w:cs="Book Antiqua"/>
          <w:color w:val="000000"/>
        </w:rPr>
        <w:t>D:</w:t>
      </w:r>
      <w:r w:rsidRPr="00152CD5">
        <w:rPr>
          <w:rFonts w:ascii="Book Antiqua" w:eastAsia="Book Antiqua" w:hAnsi="Book Antiqua" w:cs="Book Antiqua"/>
          <w:color w:val="000000"/>
        </w:rPr>
        <w:t xml:space="preserve"> </w:t>
      </w:r>
      <w:r w:rsidR="00F460C7" w:rsidRPr="00152CD5">
        <w:rPr>
          <w:rFonts w:ascii="Book Antiqua" w:eastAsia="Book Antiqua" w:hAnsi="Book Antiqua" w:cs="Book Antiqua"/>
          <w:color w:val="000000"/>
        </w:rPr>
        <w:t>O</w:t>
      </w:r>
      <w:r w:rsidRPr="00152CD5">
        <w:rPr>
          <w:rFonts w:ascii="Book Antiqua" w:eastAsia="Book Antiqua" w:hAnsi="Book Antiqua" w:cs="Book Antiqua"/>
          <w:color w:val="000000"/>
        </w:rPr>
        <w:t>bliteration of the flow with formation of glue cast.</w:t>
      </w:r>
    </w:p>
    <w:p w14:paraId="1FE8F681" w14:textId="2546B810" w:rsidR="00E66148" w:rsidRPr="00152CD5" w:rsidRDefault="00E66148">
      <w:pPr>
        <w:spacing w:line="360" w:lineRule="auto"/>
        <w:jc w:val="both"/>
        <w:rPr>
          <w:rFonts w:ascii="Book Antiqua" w:eastAsia="Book Antiqua" w:hAnsi="Book Antiqua" w:cs="Book Antiqua"/>
          <w:color w:val="000000"/>
        </w:rPr>
        <w:sectPr w:rsidR="00E66148" w:rsidRPr="00152CD5">
          <w:pgSz w:w="12240" w:h="15840"/>
          <w:pgMar w:top="1440" w:right="1440" w:bottom="1440" w:left="1440" w:header="720" w:footer="720" w:gutter="0"/>
          <w:cols w:space="720"/>
          <w:docGrid w:linePitch="360"/>
        </w:sectPr>
      </w:pPr>
    </w:p>
    <w:p w14:paraId="39008653" w14:textId="6106F550" w:rsidR="00A77B3E" w:rsidRPr="00152CD5" w:rsidRDefault="00CA2FA8">
      <w:pPr>
        <w:spacing w:line="360" w:lineRule="auto"/>
        <w:jc w:val="both"/>
        <w:rPr>
          <w:rFonts w:ascii="Book Antiqua" w:hAnsi="Book Antiqua"/>
          <w:b/>
          <w:bCs/>
        </w:rPr>
      </w:pPr>
      <w:r w:rsidRPr="00152CD5">
        <w:rPr>
          <w:rFonts w:ascii="Book Antiqua" w:hAnsi="Book Antiqua"/>
          <w:b/>
          <w:bCs/>
        </w:rPr>
        <w:lastRenderedPageBreak/>
        <w:t>Table 1 Steps of endoscopic ultrasound-guided management (coil and glue combination) of Gastric varices</w:t>
      </w:r>
    </w:p>
    <w:tbl>
      <w:tblPr>
        <w:tblStyle w:val="ac"/>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4033E2" w:rsidRPr="00152CD5" w14:paraId="25C7FDAC" w14:textId="77777777" w:rsidTr="00CA2FA8">
        <w:tc>
          <w:tcPr>
            <w:tcW w:w="9576" w:type="dxa"/>
            <w:tcBorders>
              <w:bottom w:val="single" w:sz="8" w:space="0" w:color="auto"/>
            </w:tcBorders>
          </w:tcPr>
          <w:p w14:paraId="22AEC4FE" w14:textId="47781215" w:rsidR="00CA2FA8" w:rsidRPr="00152CD5" w:rsidRDefault="0084270E">
            <w:pPr>
              <w:spacing w:line="360" w:lineRule="auto"/>
              <w:jc w:val="both"/>
              <w:rPr>
                <w:rFonts w:ascii="Book Antiqua" w:hAnsi="Book Antiqua"/>
                <w:b/>
                <w:bCs/>
              </w:rPr>
            </w:pPr>
            <w:bookmarkStart w:id="6" w:name="_Hlk125983449"/>
            <w:r w:rsidRPr="00152CD5">
              <w:rPr>
                <w:rFonts w:ascii="Book Antiqua" w:hAnsi="Book Antiqua"/>
                <w:b/>
                <w:bCs/>
              </w:rPr>
              <w:t>EUS-guided management of gastric varices using coil and glue combination</w:t>
            </w:r>
          </w:p>
        </w:tc>
      </w:tr>
      <w:tr w:rsidR="00CA2FA8" w:rsidRPr="00152CD5" w14:paraId="3A4B60D3" w14:textId="77777777" w:rsidTr="00CA2FA8">
        <w:tc>
          <w:tcPr>
            <w:tcW w:w="9576" w:type="dxa"/>
            <w:tcBorders>
              <w:top w:val="single" w:sz="8" w:space="0" w:color="auto"/>
            </w:tcBorders>
          </w:tcPr>
          <w:p w14:paraId="7F45F816" w14:textId="4966F8E4" w:rsidR="00CA2FA8" w:rsidRPr="00594642" w:rsidRDefault="00CA2FA8">
            <w:pPr>
              <w:spacing w:line="360" w:lineRule="auto"/>
              <w:jc w:val="both"/>
              <w:rPr>
                <w:rFonts w:ascii="Book Antiqua" w:hAnsi="Book Antiqua"/>
              </w:rPr>
            </w:pPr>
            <w:r w:rsidRPr="00594642">
              <w:rPr>
                <w:rFonts w:ascii="Book Antiqua" w:hAnsi="Book Antiqua"/>
              </w:rPr>
              <w:t>Pre-procedure requirements</w:t>
            </w:r>
          </w:p>
        </w:tc>
      </w:tr>
      <w:tr w:rsidR="00CA2FA8" w:rsidRPr="00152CD5" w14:paraId="1CF244CC" w14:textId="77777777" w:rsidTr="00CA2FA8">
        <w:tc>
          <w:tcPr>
            <w:tcW w:w="9576" w:type="dxa"/>
          </w:tcPr>
          <w:p w14:paraId="78CE49CD" w14:textId="466B0D6D" w:rsidR="00CA2FA8" w:rsidRPr="00152CD5" w:rsidRDefault="00CA2FA8">
            <w:pPr>
              <w:spacing w:line="360" w:lineRule="auto"/>
              <w:jc w:val="both"/>
              <w:rPr>
                <w:rFonts w:ascii="Book Antiqua" w:hAnsi="Book Antiqua"/>
              </w:rPr>
            </w:pPr>
            <w:r w:rsidRPr="00152CD5">
              <w:rPr>
                <w:rFonts w:ascii="Book Antiqua" w:hAnsi="Book Antiqua"/>
              </w:rPr>
              <w:t>1</w:t>
            </w:r>
            <w:del w:id="7" w:author="BPG Wang,Jin-Lei" w:date="2023-03-15T16:50:00Z">
              <w:r w:rsidRPr="00152CD5" w:rsidDel="00CE0021">
                <w:rPr>
                  <w:rFonts w:ascii="Book Antiqua" w:hAnsi="Book Antiqua"/>
                </w:rPr>
                <w:delText>.</w:delText>
              </w:r>
            </w:del>
            <w:r w:rsidRPr="00152CD5">
              <w:rPr>
                <w:rFonts w:ascii="Book Antiqua" w:hAnsi="Book Antiqua"/>
              </w:rPr>
              <w:t xml:space="preserve"> All procedures are done under the cover of pre/peri-procedural antibiotics</w:t>
            </w:r>
          </w:p>
        </w:tc>
      </w:tr>
      <w:tr w:rsidR="00CA2FA8" w:rsidRPr="00152CD5" w14:paraId="38C9BE10" w14:textId="77777777" w:rsidTr="00CA2FA8">
        <w:tc>
          <w:tcPr>
            <w:tcW w:w="9576" w:type="dxa"/>
          </w:tcPr>
          <w:p w14:paraId="1545FB63" w14:textId="7561DD13" w:rsidR="00CA2FA8" w:rsidRPr="00152CD5" w:rsidRDefault="00CA2FA8">
            <w:pPr>
              <w:spacing w:line="360" w:lineRule="auto"/>
              <w:jc w:val="both"/>
              <w:rPr>
                <w:rFonts w:ascii="Book Antiqua" w:hAnsi="Book Antiqua"/>
              </w:rPr>
            </w:pPr>
            <w:r w:rsidRPr="00152CD5">
              <w:rPr>
                <w:rFonts w:ascii="Book Antiqua" w:hAnsi="Book Antiqua"/>
              </w:rPr>
              <w:t>2</w:t>
            </w:r>
            <w:del w:id="8" w:author="BPG Wang,Jin-Lei" w:date="2023-03-15T16:50:00Z">
              <w:r w:rsidRPr="00152CD5" w:rsidDel="00CE0021">
                <w:rPr>
                  <w:rFonts w:ascii="Book Antiqua" w:hAnsi="Book Antiqua"/>
                </w:rPr>
                <w:delText>.</w:delText>
              </w:r>
            </w:del>
            <w:r w:rsidRPr="00152CD5">
              <w:rPr>
                <w:rFonts w:ascii="Book Antiqua" w:hAnsi="Book Antiqua"/>
              </w:rPr>
              <w:t xml:space="preserve"> Patient is usually kept fasting for 4-6 h before the procedure</w:t>
            </w:r>
          </w:p>
        </w:tc>
      </w:tr>
      <w:tr w:rsidR="00CA2FA8" w:rsidRPr="00152CD5" w14:paraId="7951D065" w14:textId="77777777" w:rsidTr="00CA2FA8">
        <w:tc>
          <w:tcPr>
            <w:tcW w:w="9576" w:type="dxa"/>
          </w:tcPr>
          <w:p w14:paraId="2E8D2F06" w14:textId="0668967D" w:rsidR="00CA2FA8" w:rsidRPr="00152CD5" w:rsidRDefault="00CA2FA8">
            <w:pPr>
              <w:spacing w:line="360" w:lineRule="auto"/>
              <w:jc w:val="both"/>
              <w:rPr>
                <w:rFonts w:ascii="Book Antiqua" w:hAnsi="Book Antiqua"/>
              </w:rPr>
            </w:pPr>
            <w:r w:rsidRPr="00152CD5">
              <w:rPr>
                <w:rFonts w:ascii="Book Antiqua" w:hAnsi="Book Antiqua"/>
              </w:rPr>
              <w:t>3</w:t>
            </w:r>
            <w:del w:id="9" w:author="BPG Wang,Jin-Lei" w:date="2023-03-15T16:50:00Z">
              <w:r w:rsidRPr="00152CD5" w:rsidDel="00CE0021">
                <w:rPr>
                  <w:rFonts w:ascii="Book Antiqua" w:hAnsi="Book Antiqua"/>
                </w:rPr>
                <w:delText>.</w:delText>
              </w:r>
            </w:del>
            <w:r w:rsidRPr="00152CD5">
              <w:rPr>
                <w:rFonts w:ascii="Book Antiqua" w:hAnsi="Book Antiqua"/>
              </w:rPr>
              <w:t xml:space="preserve"> Adequate resuscitation of the patient, in case of active bleeding is ensured, prior to the procedure</w:t>
            </w:r>
          </w:p>
        </w:tc>
      </w:tr>
      <w:tr w:rsidR="00CA2FA8" w:rsidRPr="00152CD5" w14:paraId="75F872B3" w14:textId="77777777" w:rsidTr="00CA2FA8">
        <w:tc>
          <w:tcPr>
            <w:tcW w:w="9576" w:type="dxa"/>
          </w:tcPr>
          <w:p w14:paraId="52B49D04" w14:textId="7F6E81B7" w:rsidR="00CA2FA8" w:rsidRPr="00152CD5" w:rsidRDefault="00CA2FA8">
            <w:pPr>
              <w:spacing w:line="360" w:lineRule="auto"/>
              <w:jc w:val="both"/>
              <w:rPr>
                <w:rFonts w:ascii="Book Antiqua" w:hAnsi="Book Antiqua"/>
              </w:rPr>
            </w:pPr>
            <w:r w:rsidRPr="00152CD5">
              <w:rPr>
                <w:rFonts w:ascii="Book Antiqua" w:hAnsi="Book Antiqua"/>
              </w:rPr>
              <w:t>4</w:t>
            </w:r>
            <w:del w:id="10" w:author="BPG Wang,Jin-Lei" w:date="2023-03-15T16:50:00Z">
              <w:r w:rsidRPr="00152CD5" w:rsidDel="00CE0021">
                <w:rPr>
                  <w:rFonts w:ascii="Book Antiqua" w:hAnsi="Book Antiqua"/>
                </w:rPr>
                <w:delText>.</w:delText>
              </w:r>
            </w:del>
            <w:r w:rsidRPr="00152CD5">
              <w:rPr>
                <w:rFonts w:ascii="Book Antiqua" w:hAnsi="Book Antiqua"/>
              </w:rPr>
              <w:t xml:space="preserve"> Informed consent prior to the procedure</w:t>
            </w:r>
          </w:p>
        </w:tc>
      </w:tr>
      <w:tr w:rsidR="00CA2FA8" w:rsidRPr="00152CD5" w14:paraId="797190E7" w14:textId="77777777" w:rsidTr="00CA2FA8">
        <w:tc>
          <w:tcPr>
            <w:tcW w:w="9576" w:type="dxa"/>
          </w:tcPr>
          <w:p w14:paraId="57552B78" w14:textId="620C57D4" w:rsidR="00CA2FA8" w:rsidRPr="00594642" w:rsidRDefault="00CA2FA8">
            <w:pPr>
              <w:spacing w:line="360" w:lineRule="auto"/>
              <w:jc w:val="both"/>
              <w:rPr>
                <w:rFonts w:ascii="Book Antiqua" w:hAnsi="Book Antiqua"/>
              </w:rPr>
            </w:pPr>
            <w:r w:rsidRPr="00594642">
              <w:rPr>
                <w:rFonts w:ascii="Book Antiqua" w:hAnsi="Book Antiqua"/>
              </w:rPr>
              <w:t>What is needed prior to the procedure</w:t>
            </w:r>
          </w:p>
        </w:tc>
      </w:tr>
      <w:tr w:rsidR="00CA2FA8" w:rsidRPr="00152CD5" w14:paraId="2D3519A1" w14:textId="77777777" w:rsidTr="00CA2FA8">
        <w:tc>
          <w:tcPr>
            <w:tcW w:w="9576" w:type="dxa"/>
          </w:tcPr>
          <w:p w14:paraId="14D0E6DB" w14:textId="5A99C149" w:rsidR="00CA2FA8" w:rsidRPr="00152CD5" w:rsidRDefault="00CA2FA8" w:rsidP="00CE0021">
            <w:pPr>
              <w:spacing w:line="360" w:lineRule="auto"/>
              <w:jc w:val="both"/>
              <w:rPr>
                <w:rFonts w:ascii="Book Antiqua" w:hAnsi="Book Antiqua"/>
              </w:rPr>
              <w:pPrChange w:id="11" w:author="BPG Wang,Jin-Lei" w:date="2023-03-15T16:50:00Z">
                <w:pPr>
                  <w:spacing w:line="360" w:lineRule="auto"/>
                  <w:ind w:firstLineChars="50" w:firstLine="120"/>
                  <w:jc w:val="both"/>
                </w:pPr>
              </w:pPrChange>
            </w:pPr>
            <w:r w:rsidRPr="00152CD5">
              <w:rPr>
                <w:rFonts w:ascii="Book Antiqua" w:hAnsi="Book Antiqua"/>
              </w:rPr>
              <w:t>1</w:t>
            </w:r>
            <w:del w:id="12" w:author="BPG Wang,Jin-Lei" w:date="2023-03-15T16:50:00Z">
              <w:r w:rsidRPr="00152CD5" w:rsidDel="00CE0021">
                <w:rPr>
                  <w:rFonts w:ascii="Book Antiqua" w:hAnsi="Book Antiqua"/>
                </w:rPr>
                <w:delText>.</w:delText>
              </w:r>
            </w:del>
            <w:r w:rsidRPr="00152CD5">
              <w:rPr>
                <w:rFonts w:ascii="Book Antiqua" w:hAnsi="Book Antiqua"/>
              </w:rPr>
              <w:t xml:space="preserve"> Linear echoendoscope with at least a 3.7 mm working channel</w:t>
            </w:r>
          </w:p>
        </w:tc>
      </w:tr>
      <w:tr w:rsidR="00CA2FA8" w:rsidRPr="00152CD5" w14:paraId="3D00C4D7" w14:textId="77777777" w:rsidTr="00CA2FA8">
        <w:tc>
          <w:tcPr>
            <w:tcW w:w="9576" w:type="dxa"/>
          </w:tcPr>
          <w:p w14:paraId="3D067D46" w14:textId="21561111" w:rsidR="00CA2FA8" w:rsidRPr="00152CD5" w:rsidRDefault="00CA2FA8">
            <w:pPr>
              <w:spacing w:line="360" w:lineRule="auto"/>
              <w:jc w:val="both"/>
              <w:rPr>
                <w:rFonts w:ascii="Book Antiqua" w:hAnsi="Book Antiqua"/>
              </w:rPr>
            </w:pPr>
            <w:r w:rsidRPr="00152CD5">
              <w:rPr>
                <w:rFonts w:ascii="Book Antiqua" w:hAnsi="Book Antiqua"/>
              </w:rPr>
              <w:t>2</w:t>
            </w:r>
            <w:del w:id="13" w:author="BPG Wang,Jin-Lei" w:date="2023-03-15T16:50:00Z">
              <w:r w:rsidRPr="00152CD5" w:rsidDel="00CE0021">
                <w:rPr>
                  <w:rFonts w:ascii="Book Antiqua" w:hAnsi="Book Antiqua"/>
                </w:rPr>
                <w:delText>.</w:delText>
              </w:r>
            </w:del>
            <w:r w:rsidRPr="00152CD5">
              <w:rPr>
                <w:rFonts w:ascii="Book Antiqua" w:hAnsi="Book Antiqua"/>
              </w:rPr>
              <w:t xml:space="preserve"> Needle size: depends on the choice of the endoscopist; for &gt; 10 mm coils, we need 0.035’ coil (19-G needle); can also use 0.018’ coil (22-G needle)</w:t>
            </w:r>
          </w:p>
        </w:tc>
      </w:tr>
      <w:tr w:rsidR="00CA2FA8" w:rsidRPr="00152CD5" w14:paraId="4C798A51" w14:textId="77777777" w:rsidTr="00CA2FA8">
        <w:tc>
          <w:tcPr>
            <w:tcW w:w="9576" w:type="dxa"/>
          </w:tcPr>
          <w:p w14:paraId="6925068F" w14:textId="5D93689C" w:rsidR="00CA2FA8" w:rsidRPr="00152CD5" w:rsidRDefault="00CA2FA8">
            <w:pPr>
              <w:spacing w:line="360" w:lineRule="auto"/>
              <w:jc w:val="both"/>
              <w:rPr>
                <w:rFonts w:ascii="Book Antiqua" w:hAnsi="Book Antiqua"/>
              </w:rPr>
            </w:pPr>
            <w:r w:rsidRPr="00152CD5">
              <w:rPr>
                <w:rFonts w:ascii="Book Antiqua" w:hAnsi="Book Antiqua"/>
              </w:rPr>
              <w:t>3</w:t>
            </w:r>
            <w:del w:id="14" w:author="BPG Wang,Jin-Lei" w:date="2023-03-15T16:50:00Z">
              <w:r w:rsidRPr="00152CD5" w:rsidDel="00CE0021">
                <w:rPr>
                  <w:rFonts w:ascii="Book Antiqua" w:hAnsi="Book Antiqua"/>
                </w:rPr>
                <w:delText>.</w:delText>
              </w:r>
            </w:del>
            <w:r w:rsidRPr="00152CD5">
              <w:rPr>
                <w:rFonts w:ascii="Book Antiqua" w:hAnsi="Book Antiqua"/>
              </w:rPr>
              <w:t xml:space="preserve"> Diameter of the coils: 1.2-1.5 times the largest diameter of varix</w:t>
            </w:r>
          </w:p>
        </w:tc>
      </w:tr>
      <w:tr w:rsidR="00CA2FA8" w:rsidRPr="00152CD5" w14:paraId="4B141153" w14:textId="77777777" w:rsidTr="00CA2FA8">
        <w:tc>
          <w:tcPr>
            <w:tcW w:w="9576" w:type="dxa"/>
          </w:tcPr>
          <w:p w14:paraId="1E375066" w14:textId="5A46529E" w:rsidR="00CA2FA8" w:rsidRPr="00152CD5" w:rsidRDefault="00CA2FA8">
            <w:pPr>
              <w:spacing w:line="360" w:lineRule="auto"/>
              <w:jc w:val="both"/>
              <w:rPr>
                <w:rFonts w:ascii="Book Antiqua" w:hAnsi="Book Antiqua"/>
              </w:rPr>
            </w:pPr>
            <w:r w:rsidRPr="00152CD5">
              <w:rPr>
                <w:rFonts w:ascii="Book Antiqua" w:hAnsi="Book Antiqua"/>
              </w:rPr>
              <w:t>4</w:t>
            </w:r>
            <w:del w:id="15" w:author="BPG Wang,Jin-Lei" w:date="2023-03-15T16:50:00Z">
              <w:r w:rsidRPr="00152CD5" w:rsidDel="00CE0021">
                <w:rPr>
                  <w:rFonts w:ascii="Book Antiqua" w:hAnsi="Book Antiqua"/>
                </w:rPr>
                <w:delText>.</w:delText>
              </w:r>
            </w:del>
            <w:r w:rsidRPr="00152CD5">
              <w:rPr>
                <w:rFonts w:ascii="Book Antiqua" w:hAnsi="Book Antiqua"/>
              </w:rPr>
              <w:t xml:space="preserve"> Number of coils: depends on size of the varix</w:t>
            </w:r>
          </w:p>
        </w:tc>
      </w:tr>
      <w:tr w:rsidR="00CA2FA8" w:rsidRPr="00152CD5" w14:paraId="28E544A9" w14:textId="77777777" w:rsidTr="00CA2FA8">
        <w:tc>
          <w:tcPr>
            <w:tcW w:w="9576" w:type="dxa"/>
          </w:tcPr>
          <w:p w14:paraId="5BE986CD" w14:textId="6D57960E" w:rsidR="00CA2FA8" w:rsidRPr="00152CD5" w:rsidRDefault="00CA2FA8">
            <w:pPr>
              <w:spacing w:line="360" w:lineRule="auto"/>
              <w:jc w:val="both"/>
              <w:rPr>
                <w:rFonts w:ascii="Book Antiqua" w:hAnsi="Book Antiqua"/>
              </w:rPr>
            </w:pPr>
            <w:r w:rsidRPr="00152CD5">
              <w:rPr>
                <w:rFonts w:ascii="Book Antiqua" w:hAnsi="Book Antiqua"/>
              </w:rPr>
              <w:t>5</w:t>
            </w:r>
            <w:del w:id="16" w:author="BPG Wang,Jin-Lei" w:date="2023-03-15T16:50:00Z">
              <w:r w:rsidRPr="00152CD5" w:rsidDel="00CE0021">
                <w:rPr>
                  <w:rFonts w:ascii="Book Antiqua" w:hAnsi="Book Antiqua"/>
                </w:rPr>
                <w:delText>.</w:delText>
              </w:r>
            </w:del>
            <w:r w:rsidRPr="00152CD5">
              <w:rPr>
                <w:rFonts w:ascii="Book Antiqua" w:hAnsi="Book Antiqua"/>
              </w:rPr>
              <w:t xml:space="preserve"> Amount of glue: depends on the size of the varix; but usually 2-4 mL is sufficient</w:t>
            </w:r>
          </w:p>
        </w:tc>
      </w:tr>
      <w:tr w:rsidR="00CA2FA8" w:rsidRPr="00152CD5" w14:paraId="39F31958" w14:textId="77777777" w:rsidTr="00CA2FA8">
        <w:tc>
          <w:tcPr>
            <w:tcW w:w="9576" w:type="dxa"/>
          </w:tcPr>
          <w:p w14:paraId="7E87C73B" w14:textId="0FCC65B8" w:rsidR="00CA2FA8" w:rsidRPr="00594642" w:rsidRDefault="00CA2FA8">
            <w:pPr>
              <w:spacing w:line="360" w:lineRule="auto"/>
              <w:jc w:val="both"/>
              <w:rPr>
                <w:rFonts w:ascii="Book Antiqua" w:hAnsi="Book Antiqua"/>
              </w:rPr>
            </w:pPr>
            <w:r w:rsidRPr="00594642">
              <w:rPr>
                <w:rFonts w:ascii="Book Antiqua" w:hAnsi="Book Antiqua"/>
              </w:rPr>
              <w:t>Technical aspects</w:t>
            </w:r>
          </w:p>
        </w:tc>
      </w:tr>
      <w:tr w:rsidR="00CA2FA8" w:rsidRPr="00152CD5" w14:paraId="72D1AB48" w14:textId="77777777" w:rsidTr="00CA2FA8">
        <w:tc>
          <w:tcPr>
            <w:tcW w:w="9576" w:type="dxa"/>
          </w:tcPr>
          <w:p w14:paraId="3E202900" w14:textId="0D3D4F0D" w:rsidR="00CA2FA8" w:rsidRPr="00152CD5" w:rsidRDefault="00CA2FA8">
            <w:pPr>
              <w:spacing w:line="360" w:lineRule="auto"/>
              <w:jc w:val="both"/>
              <w:rPr>
                <w:rFonts w:ascii="Book Antiqua" w:hAnsi="Book Antiqua"/>
              </w:rPr>
            </w:pPr>
            <w:r w:rsidRPr="00152CD5">
              <w:rPr>
                <w:rFonts w:ascii="Book Antiqua" w:hAnsi="Book Antiqua"/>
              </w:rPr>
              <w:t>1</w:t>
            </w:r>
            <w:del w:id="17" w:author="BPG Wang,Jin-Lei" w:date="2023-03-15T16:50:00Z">
              <w:r w:rsidRPr="00152CD5" w:rsidDel="00CE0021">
                <w:rPr>
                  <w:rFonts w:ascii="Book Antiqua" w:hAnsi="Book Antiqua"/>
                </w:rPr>
                <w:delText>.</w:delText>
              </w:r>
            </w:del>
            <w:r w:rsidRPr="00152CD5">
              <w:rPr>
                <w:rFonts w:ascii="Book Antiqua" w:hAnsi="Book Antiqua"/>
              </w:rPr>
              <w:t xml:space="preserve"> A proper diagnostic EUS is performed</w:t>
            </w:r>
          </w:p>
        </w:tc>
      </w:tr>
      <w:tr w:rsidR="00CA2FA8" w:rsidRPr="00152CD5" w14:paraId="7E07294A" w14:textId="77777777" w:rsidTr="00CA2FA8">
        <w:tc>
          <w:tcPr>
            <w:tcW w:w="9576" w:type="dxa"/>
          </w:tcPr>
          <w:p w14:paraId="70A4D187" w14:textId="1E24088A" w:rsidR="00CA2FA8" w:rsidRPr="00152CD5" w:rsidRDefault="00CA2FA8">
            <w:pPr>
              <w:spacing w:line="360" w:lineRule="auto"/>
              <w:jc w:val="both"/>
              <w:rPr>
                <w:rFonts w:ascii="Book Antiqua" w:hAnsi="Book Antiqua"/>
              </w:rPr>
            </w:pPr>
            <w:r w:rsidRPr="00152CD5">
              <w:rPr>
                <w:rFonts w:ascii="Book Antiqua" w:hAnsi="Book Antiqua"/>
              </w:rPr>
              <w:t>2</w:t>
            </w:r>
            <w:del w:id="18" w:author="BPG Wang,Jin-Lei" w:date="2023-03-15T16:50:00Z">
              <w:r w:rsidRPr="00152CD5" w:rsidDel="00CE0021">
                <w:rPr>
                  <w:rFonts w:ascii="Book Antiqua" w:hAnsi="Book Antiqua"/>
                </w:rPr>
                <w:delText>.</w:delText>
              </w:r>
            </w:del>
            <w:r w:rsidRPr="00152CD5">
              <w:rPr>
                <w:rFonts w:ascii="Book Antiqua" w:hAnsi="Book Antiqua"/>
              </w:rPr>
              <w:t xml:space="preserve"> The echoendoscope is usually positioned either in the distal esophagus or the gastric fundus</w:t>
            </w:r>
          </w:p>
        </w:tc>
      </w:tr>
      <w:tr w:rsidR="00CA2FA8" w:rsidRPr="00152CD5" w14:paraId="5C0753C1" w14:textId="77777777" w:rsidTr="00CA2FA8">
        <w:tc>
          <w:tcPr>
            <w:tcW w:w="9576" w:type="dxa"/>
          </w:tcPr>
          <w:p w14:paraId="73C808D2" w14:textId="1A8A31BC" w:rsidR="00CA2FA8" w:rsidRPr="00152CD5" w:rsidRDefault="00CA2FA8">
            <w:pPr>
              <w:spacing w:line="360" w:lineRule="auto"/>
              <w:jc w:val="both"/>
              <w:rPr>
                <w:rFonts w:ascii="Book Antiqua" w:hAnsi="Book Antiqua"/>
              </w:rPr>
            </w:pPr>
            <w:r w:rsidRPr="00152CD5">
              <w:rPr>
                <w:rFonts w:ascii="Book Antiqua" w:hAnsi="Book Antiqua"/>
              </w:rPr>
              <w:t>3</w:t>
            </w:r>
            <w:del w:id="19" w:author="BPG Wang,Jin-Lei" w:date="2023-03-15T16:50:00Z">
              <w:r w:rsidRPr="00152CD5" w:rsidDel="00CE0021">
                <w:rPr>
                  <w:rFonts w:ascii="Book Antiqua" w:hAnsi="Book Antiqua"/>
                </w:rPr>
                <w:delText>.</w:delText>
              </w:r>
            </w:del>
            <w:r w:rsidRPr="00152CD5">
              <w:rPr>
                <w:rFonts w:ascii="Book Antiqua" w:hAnsi="Book Antiqua"/>
              </w:rPr>
              <w:t xml:space="preserve"> Saline is filled intra-luminally in the fundus to let the varices “float”. This enables a good acoustic coupling for better visualization of the gastric varices</w:t>
            </w:r>
          </w:p>
        </w:tc>
      </w:tr>
      <w:tr w:rsidR="00CA2FA8" w:rsidRPr="00152CD5" w14:paraId="431EE443" w14:textId="77777777" w:rsidTr="00CA2FA8">
        <w:tc>
          <w:tcPr>
            <w:tcW w:w="9576" w:type="dxa"/>
          </w:tcPr>
          <w:p w14:paraId="2024E982" w14:textId="4142F28B" w:rsidR="00CA2FA8" w:rsidRPr="00152CD5" w:rsidRDefault="00CA2FA8">
            <w:pPr>
              <w:spacing w:line="360" w:lineRule="auto"/>
              <w:jc w:val="both"/>
              <w:rPr>
                <w:rFonts w:ascii="Book Antiqua" w:hAnsi="Book Antiqua"/>
              </w:rPr>
            </w:pPr>
            <w:r w:rsidRPr="00152CD5">
              <w:rPr>
                <w:rFonts w:ascii="Book Antiqua" w:hAnsi="Book Antiqua"/>
              </w:rPr>
              <w:t>4</w:t>
            </w:r>
            <w:del w:id="20" w:author="BPG Wang,Jin-Lei" w:date="2023-03-15T16:50:00Z">
              <w:r w:rsidRPr="00152CD5" w:rsidDel="00CE0021">
                <w:rPr>
                  <w:rFonts w:ascii="Book Antiqua" w:hAnsi="Book Antiqua"/>
                </w:rPr>
                <w:delText>.</w:delText>
              </w:r>
            </w:del>
            <w:r w:rsidRPr="00152CD5">
              <w:rPr>
                <w:rFonts w:ascii="Book Antiqua" w:hAnsi="Book Antiqua"/>
              </w:rPr>
              <w:t xml:space="preserve"> Adequate examination of the fundus, the intramural varices and the feeder vessels is carried out</w:t>
            </w:r>
          </w:p>
        </w:tc>
      </w:tr>
      <w:tr w:rsidR="00CA2FA8" w:rsidRPr="00152CD5" w14:paraId="756A1309" w14:textId="77777777" w:rsidTr="00CA2FA8">
        <w:tc>
          <w:tcPr>
            <w:tcW w:w="9576" w:type="dxa"/>
          </w:tcPr>
          <w:p w14:paraId="1327B57C" w14:textId="1F434962" w:rsidR="00CA2FA8" w:rsidRPr="00152CD5" w:rsidRDefault="00CA2FA8">
            <w:pPr>
              <w:spacing w:line="360" w:lineRule="auto"/>
              <w:jc w:val="both"/>
              <w:rPr>
                <w:rFonts w:ascii="Book Antiqua" w:hAnsi="Book Antiqua"/>
              </w:rPr>
            </w:pPr>
            <w:r w:rsidRPr="00152CD5">
              <w:rPr>
                <w:rFonts w:ascii="Book Antiqua" w:hAnsi="Book Antiqua"/>
              </w:rPr>
              <w:t>5</w:t>
            </w:r>
            <w:ins w:id="21" w:author="BPG Wang,Jin-Lei" w:date="2023-03-15T16:50:00Z">
              <w:r w:rsidR="00CE0021">
                <w:rPr>
                  <w:rFonts w:ascii="Book Antiqua" w:hAnsi="Book Antiqua"/>
                </w:rPr>
                <w:t xml:space="preserve"> </w:t>
              </w:r>
            </w:ins>
            <w:del w:id="22" w:author="BPG Wang,Jin-Lei" w:date="2023-03-15T16:50:00Z">
              <w:r w:rsidRPr="00152CD5" w:rsidDel="00CE0021">
                <w:rPr>
                  <w:rFonts w:ascii="Book Antiqua" w:hAnsi="Book Antiqua"/>
                </w:rPr>
                <w:delText xml:space="preserve">. </w:delText>
              </w:r>
            </w:del>
            <w:r w:rsidRPr="00152CD5">
              <w:rPr>
                <w:rFonts w:ascii="Book Antiqua" w:hAnsi="Book Antiqua"/>
              </w:rPr>
              <w:t>The approach can be trans-esophageal or trans-gastric, wherein the trans-esophageal route is given preference</w:t>
            </w:r>
          </w:p>
        </w:tc>
      </w:tr>
      <w:tr w:rsidR="00CA2FA8" w:rsidRPr="00152CD5" w14:paraId="038A4A98" w14:textId="77777777" w:rsidTr="00CA2FA8">
        <w:tc>
          <w:tcPr>
            <w:tcW w:w="9576" w:type="dxa"/>
          </w:tcPr>
          <w:p w14:paraId="5E587B97" w14:textId="4C21DD73" w:rsidR="00CA2FA8" w:rsidRPr="00152CD5" w:rsidRDefault="00CA2FA8">
            <w:pPr>
              <w:spacing w:line="360" w:lineRule="auto"/>
              <w:jc w:val="both"/>
              <w:rPr>
                <w:rFonts w:ascii="Book Antiqua" w:hAnsi="Book Antiqua"/>
              </w:rPr>
            </w:pPr>
            <w:r w:rsidRPr="00152CD5">
              <w:rPr>
                <w:rFonts w:ascii="Book Antiqua" w:hAnsi="Book Antiqua"/>
              </w:rPr>
              <w:t>6</w:t>
            </w:r>
            <w:ins w:id="23" w:author="BPG Wang,Jin-Lei" w:date="2023-03-15T16:50:00Z">
              <w:r w:rsidR="00CE0021">
                <w:rPr>
                  <w:rFonts w:ascii="Book Antiqua" w:hAnsi="Book Antiqua"/>
                </w:rPr>
                <w:t xml:space="preserve"> </w:t>
              </w:r>
            </w:ins>
            <w:del w:id="24" w:author="BPG Wang,Jin-Lei" w:date="2023-03-15T16:50:00Z">
              <w:r w:rsidRPr="00152CD5" w:rsidDel="00CE0021">
                <w:rPr>
                  <w:rFonts w:ascii="Book Antiqua" w:hAnsi="Book Antiqua"/>
                </w:rPr>
                <w:delText xml:space="preserve">. </w:delText>
              </w:r>
            </w:del>
            <w:r w:rsidRPr="00152CD5">
              <w:rPr>
                <w:rFonts w:ascii="Book Antiqua" w:hAnsi="Book Antiqua"/>
              </w:rPr>
              <w:t>Aim is to obliterate the intramucosal part of the varix</w:t>
            </w:r>
          </w:p>
        </w:tc>
      </w:tr>
      <w:tr w:rsidR="00CA2FA8" w:rsidRPr="00152CD5" w14:paraId="4EA549A2" w14:textId="77777777" w:rsidTr="00CA2FA8">
        <w:tc>
          <w:tcPr>
            <w:tcW w:w="9576" w:type="dxa"/>
          </w:tcPr>
          <w:p w14:paraId="6B5C4A8F" w14:textId="18D8949B" w:rsidR="00CA2FA8" w:rsidRPr="00152CD5" w:rsidRDefault="00CA2FA8">
            <w:pPr>
              <w:spacing w:line="360" w:lineRule="auto"/>
              <w:jc w:val="both"/>
              <w:rPr>
                <w:rFonts w:ascii="Book Antiqua" w:hAnsi="Book Antiqua"/>
              </w:rPr>
            </w:pPr>
            <w:r w:rsidRPr="00152CD5">
              <w:rPr>
                <w:rFonts w:ascii="Book Antiqua" w:hAnsi="Book Antiqua"/>
              </w:rPr>
              <w:t>7</w:t>
            </w:r>
            <w:del w:id="25" w:author="BPG Wang,Jin-Lei" w:date="2023-03-15T16:50:00Z">
              <w:r w:rsidRPr="00152CD5" w:rsidDel="00CE0021">
                <w:rPr>
                  <w:rFonts w:ascii="Book Antiqua" w:hAnsi="Book Antiqua"/>
                </w:rPr>
                <w:delText>.</w:delText>
              </w:r>
            </w:del>
            <w:r w:rsidRPr="00152CD5">
              <w:rPr>
                <w:rFonts w:ascii="Book Antiqua" w:hAnsi="Book Antiqua"/>
              </w:rPr>
              <w:t xml:space="preserve"> EUS-guided coil and glue embolization is usually performed using a 22-G/19-G (gauge) FNA needle</w:t>
            </w:r>
          </w:p>
        </w:tc>
      </w:tr>
      <w:tr w:rsidR="00CA2FA8" w:rsidRPr="00152CD5" w14:paraId="37F84A02" w14:textId="77777777" w:rsidTr="00CA2FA8">
        <w:tc>
          <w:tcPr>
            <w:tcW w:w="9576" w:type="dxa"/>
          </w:tcPr>
          <w:p w14:paraId="3606A518" w14:textId="3CDD1D68" w:rsidR="00CA2FA8" w:rsidRPr="00152CD5" w:rsidRDefault="00CA2FA8">
            <w:pPr>
              <w:spacing w:line="360" w:lineRule="auto"/>
              <w:jc w:val="both"/>
              <w:rPr>
                <w:rFonts w:ascii="Book Antiqua" w:hAnsi="Book Antiqua"/>
              </w:rPr>
            </w:pPr>
            <w:r w:rsidRPr="00152CD5">
              <w:rPr>
                <w:rFonts w:ascii="Book Antiqua" w:hAnsi="Book Antiqua"/>
              </w:rPr>
              <w:t>8</w:t>
            </w:r>
            <w:del w:id="26" w:author="BPG Wang,Jin-Lei" w:date="2023-03-15T16:50:00Z">
              <w:r w:rsidRPr="00152CD5" w:rsidDel="00CE0021">
                <w:rPr>
                  <w:rFonts w:ascii="Book Antiqua" w:hAnsi="Book Antiqua"/>
                </w:rPr>
                <w:delText>.</w:delText>
              </w:r>
            </w:del>
            <w:r w:rsidRPr="00152CD5">
              <w:rPr>
                <w:rFonts w:ascii="Book Antiqua" w:hAnsi="Book Antiqua"/>
              </w:rPr>
              <w:t xml:space="preserve"> The size of the coil is determined by the short axis of the diameter of the varix</w:t>
            </w:r>
          </w:p>
        </w:tc>
      </w:tr>
      <w:tr w:rsidR="00CA2FA8" w:rsidRPr="00152CD5" w14:paraId="58413E6F" w14:textId="77777777" w:rsidTr="00CA2FA8">
        <w:tc>
          <w:tcPr>
            <w:tcW w:w="9576" w:type="dxa"/>
          </w:tcPr>
          <w:p w14:paraId="4B3C02B9" w14:textId="47240B3C" w:rsidR="00CA2FA8" w:rsidRPr="00152CD5" w:rsidRDefault="00CA2FA8">
            <w:pPr>
              <w:spacing w:line="360" w:lineRule="auto"/>
              <w:jc w:val="both"/>
              <w:rPr>
                <w:rFonts w:ascii="Book Antiqua" w:hAnsi="Book Antiqua"/>
              </w:rPr>
            </w:pPr>
            <w:r w:rsidRPr="00152CD5">
              <w:rPr>
                <w:rFonts w:ascii="Book Antiqua" w:hAnsi="Book Antiqua"/>
              </w:rPr>
              <w:t>9</w:t>
            </w:r>
            <w:del w:id="27" w:author="BPG Wang,Jin-Lei" w:date="2023-03-15T16:50:00Z">
              <w:r w:rsidRPr="00152CD5" w:rsidDel="00CE0021">
                <w:rPr>
                  <w:rFonts w:ascii="Book Antiqua" w:hAnsi="Book Antiqua"/>
                </w:rPr>
                <w:delText>.</w:delText>
              </w:r>
            </w:del>
            <w:r w:rsidRPr="00152CD5">
              <w:rPr>
                <w:rFonts w:ascii="Book Antiqua" w:hAnsi="Book Antiqua"/>
              </w:rPr>
              <w:t xml:space="preserve"> After puncture of the varix, blood is aspirated to confirm the location. This is followed by flushing of the needle with saline</w:t>
            </w:r>
          </w:p>
        </w:tc>
      </w:tr>
      <w:tr w:rsidR="00CA2FA8" w:rsidRPr="00152CD5" w14:paraId="0F4D3E9F" w14:textId="77777777" w:rsidTr="00CA2FA8">
        <w:tc>
          <w:tcPr>
            <w:tcW w:w="9576" w:type="dxa"/>
          </w:tcPr>
          <w:p w14:paraId="5A051040" w14:textId="09885B4C" w:rsidR="00CA2FA8" w:rsidRPr="00152CD5" w:rsidRDefault="00CA2FA8">
            <w:pPr>
              <w:spacing w:line="360" w:lineRule="auto"/>
              <w:jc w:val="both"/>
              <w:rPr>
                <w:rFonts w:ascii="Book Antiqua" w:hAnsi="Book Antiqua"/>
              </w:rPr>
            </w:pPr>
            <w:r w:rsidRPr="00152CD5">
              <w:rPr>
                <w:rFonts w:ascii="Book Antiqua" w:hAnsi="Book Antiqua"/>
              </w:rPr>
              <w:t>10</w:t>
            </w:r>
            <w:del w:id="28" w:author="BPG Wang,Jin-Lei" w:date="2023-03-15T16:50:00Z">
              <w:r w:rsidRPr="00152CD5" w:rsidDel="00CE0021">
                <w:rPr>
                  <w:rFonts w:ascii="Book Antiqua" w:hAnsi="Book Antiqua"/>
                </w:rPr>
                <w:delText>.</w:delText>
              </w:r>
            </w:del>
            <w:r w:rsidRPr="00152CD5">
              <w:rPr>
                <w:rFonts w:ascii="Book Antiqua" w:hAnsi="Book Antiqua"/>
              </w:rPr>
              <w:t xml:space="preserve"> The coils are then deployed into the varix using the stylet as a pusher. Once the coils are deployed, flushing of the needle is done with normal saline</w:t>
            </w:r>
          </w:p>
        </w:tc>
      </w:tr>
      <w:tr w:rsidR="00CA2FA8" w:rsidRPr="00152CD5" w14:paraId="2E9FFC8B" w14:textId="77777777" w:rsidTr="00CA2FA8">
        <w:tc>
          <w:tcPr>
            <w:tcW w:w="9576" w:type="dxa"/>
          </w:tcPr>
          <w:p w14:paraId="2168054C" w14:textId="360EA8A7" w:rsidR="00CA2FA8" w:rsidRPr="00152CD5" w:rsidRDefault="00CA2FA8">
            <w:pPr>
              <w:spacing w:line="360" w:lineRule="auto"/>
              <w:jc w:val="both"/>
              <w:rPr>
                <w:rFonts w:ascii="Book Antiqua" w:hAnsi="Book Antiqua"/>
              </w:rPr>
            </w:pPr>
            <w:r w:rsidRPr="00152CD5">
              <w:rPr>
                <w:rFonts w:ascii="Book Antiqua" w:hAnsi="Book Antiqua"/>
              </w:rPr>
              <w:t>11</w:t>
            </w:r>
            <w:del w:id="29" w:author="BPG Wang,Jin-Lei" w:date="2023-03-15T16:50:00Z">
              <w:r w:rsidRPr="00152CD5" w:rsidDel="00CE0021">
                <w:rPr>
                  <w:rFonts w:ascii="Book Antiqua" w:hAnsi="Book Antiqua"/>
                </w:rPr>
                <w:delText>.</w:delText>
              </w:r>
            </w:del>
            <w:r w:rsidRPr="00152CD5">
              <w:rPr>
                <w:rFonts w:ascii="Book Antiqua" w:hAnsi="Book Antiqua"/>
              </w:rPr>
              <w:t xml:space="preserve"> After coil deployment, 1-2 mL of cyanoacrylate glue is injected followed by rapid flushing with saline</w:t>
            </w:r>
          </w:p>
        </w:tc>
      </w:tr>
      <w:tr w:rsidR="00CA2FA8" w:rsidRPr="00152CD5" w14:paraId="2F3AF04D" w14:textId="77777777" w:rsidTr="00CA2FA8">
        <w:tc>
          <w:tcPr>
            <w:tcW w:w="9576" w:type="dxa"/>
          </w:tcPr>
          <w:p w14:paraId="4AA8225C" w14:textId="3F391AB7" w:rsidR="00CA2FA8" w:rsidRPr="00152CD5" w:rsidRDefault="00CA2FA8">
            <w:pPr>
              <w:spacing w:line="360" w:lineRule="auto"/>
              <w:jc w:val="both"/>
              <w:rPr>
                <w:rFonts w:ascii="Book Antiqua" w:hAnsi="Book Antiqua"/>
              </w:rPr>
            </w:pPr>
            <w:r w:rsidRPr="00152CD5">
              <w:rPr>
                <w:rFonts w:ascii="Book Antiqua" w:hAnsi="Book Antiqua"/>
              </w:rPr>
              <w:t>12</w:t>
            </w:r>
            <w:del w:id="30" w:author="BPG Wang,Jin-Lei" w:date="2023-03-15T16:50:00Z">
              <w:r w:rsidRPr="00152CD5" w:rsidDel="00CE0021">
                <w:rPr>
                  <w:rFonts w:ascii="Book Antiqua" w:hAnsi="Book Antiqua"/>
                </w:rPr>
                <w:delText>.</w:delText>
              </w:r>
            </w:del>
            <w:r w:rsidRPr="00152CD5">
              <w:rPr>
                <w:rFonts w:ascii="Book Antiqua" w:hAnsi="Book Antiqua"/>
              </w:rPr>
              <w:t xml:space="preserve"> Once, the varix is obliterated, visualized by absence of flow on </w:t>
            </w:r>
            <w:proofErr w:type="spellStart"/>
            <w:r w:rsidRPr="00152CD5">
              <w:rPr>
                <w:rFonts w:ascii="Book Antiqua" w:hAnsi="Book Antiqua"/>
              </w:rPr>
              <w:t>colour</w:t>
            </w:r>
            <w:proofErr w:type="spellEnd"/>
            <w:r w:rsidRPr="00152CD5">
              <w:rPr>
                <w:rFonts w:ascii="Book Antiqua" w:hAnsi="Book Antiqua"/>
              </w:rPr>
              <w:t xml:space="preserve"> Doppler, the sheath of the needle is advanced beyond the endoscope tip for 2-3 cm before withdrawing the scope. This avoids contact of glue with the endoscope tip</w:t>
            </w:r>
          </w:p>
        </w:tc>
      </w:tr>
      <w:tr w:rsidR="00CA2FA8" w:rsidRPr="00152CD5" w14:paraId="36874E65" w14:textId="77777777" w:rsidTr="00CA2FA8">
        <w:tc>
          <w:tcPr>
            <w:tcW w:w="9576" w:type="dxa"/>
          </w:tcPr>
          <w:p w14:paraId="03217B64" w14:textId="30347E1A" w:rsidR="00CA2FA8" w:rsidRPr="00594642" w:rsidRDefault="00CA2FA8">
            <w:pPr>
              <w:spacing w:line="360" w:lineRule="auto"/>
              <w:jc w:val="both"/>
              <w:rPr>
                <w:rFonts w:ascii="Book Antiqua" w:hAnsi="Book Antiqua"/>
              </w:rPr>
            </w:pPr>
            <w:r w:rsidRPr="00594642">
              <w:rPr>
                <w:rFonts w:ascii="Book Antiqua" w:hAnsi="Book Antiqua"/>
              </w:rPr>
              <w:t>Post procedure</w:t>
            </w:r>
          </w:p>
        </w:tc>
      </w:tr>
      <w:tr w:rsidR="00CA2FA8" w:rsidRPr="00152CD5" w14:paraId="02919391" w14:textId="77777777" w:rsidTr="00CA2FA8">
        <w:tc>
          <w:tcPr>
            <w:tcW w:w="9576" w:type="dxa"/>
          </w:tcPr>
          <w:p w14:paraId="7FD752D4" w14:textId="501B29CF" w:rsidR="00CA2FA8" w:rsidRPr="00152CD5" w:rsidRDefault="00CA2FA8">
            <w:pPr>
              <w:spacing w:line="360" w:lineRule="auto"/>
              <w:jc w:val="both"/>
              <w:rPr>
                <w:rFonts w:ascii="Book Antiqua" w:hAnsi="Book Antiqua"/>
              </w:rPr>
            </w:pPr>
            <w:r w:rsidRPr="00152CD5">
              <w:rPr>
                <w:rFonts w:ascii="Book Antiqua" w:hAnsi="Book Antiqua"/>
              </w:rPr>
              <w:t>1</w:t>
            </w:r>
            <w:del w:id="31" w:author="BPG Wang,Jin-Lei" w:date="2023-03-15T16:50:00Z">
              <w:r w:rsidRPr="00152CD5" w:rsidDel="00CE0021">
                <w:rPr>
                  <w:rFonts w:ascii="Book Antiqua" w:hAnsi="Book Antiqua"/>
                </w:rPr>
                <w:delText>.</w:delText>
              </w:r>
            </w:del>
            <w:r w:rsidRPr="00152CD5">
              <w:rPr>
                <w:rFonts w:ascii="Book Antiqua" w:hAnsi="Book Antiqua"/>
              </w:rPr>
              <w:t xml:space="preserve"> The patients are kept under observation for 12 h</w:t>
            </w:r>
          </w:p>
        </w:tc>
      </w:tr>
      <w:tr w:rsidR="00CA2FA8" w:rsidRPr="00152CD5" w14:paraId="3F993560" w14:textId="77777777" w:rsidTr="00CA2FA8">
        <w:tc>
          <w:tcPr>
            <w:tcW w:w="9576" w:type="dxa"/>
          </w:tcPr>
          <w:p w14:paraId="25D6E197" w14:textId="3DA98BAA" w:rsidR="00CA2FA8" w:rsidRPr="00152CD5" w:rsidRDefault="00CA2FA8">
            <w:pPr>
              <w:spacing w:line="360" w:lineRule="auto"/>
              <w:jc w:val="both"/>
              <w:rPr>
                <w:rFonts w:ascii="Book Antiqua" w:hAnsi="Book Antiqua"/>
              </w:rPr>
            </w:pPr>
            <w:r w:rsidRPr="00152CD5">
              <w:rPr>
                <w:rFonts w:ascii="Book Antiqua" w:hAnsi="Book Antiqua"/>
              </w:rPr>
              <w:t>2</w:t>
            </w:r>
            <w:del w:id="32" w:author="BPG Wang,Jin-Lei" w:date="2023-03-15T16:50:00Z">
              <w:r w:rsidRPr="00152CD5" w:rsidDel="00CE0021">
                <w:rPr>
                  <w:rFonts w:ascii="Book Antiqua" w:hAnsi="Book Antiqua"/>
                </w:rPr>
                <w:delText>.</w:delText>
              </w:r>
            </w:del>
            <w:r w:rsidRPr="00152CD5">
              <w:rPr>
                <w:rFonts w:ascii="Book Antiqua" w:hAnsi="Book Antiqua"/>
              </w:rPr>
              <w:t xml:space="preserve"> Repeat EUS can be done after 2 d to look for residual varices</w:t>
            </w:r>
          </w:p>
        </w:tc>
      </w:tr>
      <w:tr w:rsidR="00CA2FA8" w:rsidRPr="00152CD5" w14:paraId="13F95752" w14:textId="77777777" w:rsidTr="00CA2FA8">
        <w:tc>
          <w:tcPr>
            <w:tcW w:w="9576" w:type="dxa"/>
          </w:tcPr>
          <w:p w14:paraId="73A17458" w14:textId="07D08FC9" w:rsidR="00CA2FA8" w:rsidRPr="00152CD5" w:rsidRDefault="00CA2FA8">
            <w:pPr>
              <w:spacing w:line="360" w:lineRule="auto"/>
              <w:jc w:val="both"/>
              <w:rPr>
                <w:rFonts w:ascii="Book Antiqua" w:hAnsi="Book Antiqua"/>
              </w:rPr>
            </w:pPr>
            <w:r w:rsidRPr="00152CD5">
              <w:rPr>
                <w:rFonts w:ascii="Book Antiqua" w:hAnsi="Book Antiqua"/>
              </w:rPr>
              <w:t>3</w:t>
            </w:r>
            <w:del w:id="33" w:author="BPG Wang,Jin-Lei" w:date="2023-03-15T16:51:00Z">
              <w:r w:rsidRPr="00152CD5" w:rsidDel="00CE0021">
                <w:rPr>
                  <w:rFonts w:ascii="Book Antiqua" w:hAnsi="Book Antiqua"/>
                </w:rPr>
                <w:delText>.</w:delText>
              </w:r>
            </w:del>
            <w:r w:rsidRPr="00152CD5">
              <w:rPr>
                <w:rFonts w:ascii="Book Antiqua" w:hAnsi="Book Antiqua"/>
              </w:rPr>
              <w:t xml:space="preserve"> Follow-up EUS to be performed at 1- and 3-mo intervals</w:t>
            </w:r>
          </w:p>
        </w:tc>
      </w:tr>
    </w:tbl>
    <w:bookmarkEnd w:id="6"/>
    <w:p w14:paraId="62FDE84F" w14:textId="29CE70FE" w:rsidR="00CA2FA8" w:rsidRPr="00152CD5" w:rsidRDefault="00436913">
      <w:pPr>
        <w:spacing w:line="360" w:lineRule="auto"/>
        <w:jc w:val="both"/>
        <w:rPr>
          <w:rFonts w:ascii="Book Antiqua" w:hAnsi="Book Antiqua"/>
        </w:rPr>
      </w:pPr>
      <w:r w:rsidRPr="00152CD5">
        <w:rPr>
          <w:rFonts w:ascii="Book Antiqua" w:hAnsi="Book Antiqua"/>
        </w:rPr>
        <w:t>EUS: Endoscopic ultrasound; FNA: Fine needle aspiration; G: Gauge.</w:t>
      </w:r>
    </w:p>
    <w:p w14:paraId="54467369" w14:textId="77777777" w:rsidR="00436913" w:rsidRPr="00152CD5" w:rsidRDefault="00436913">
      <w:pPr>
        <w:spacing w:line="360" w:lineRule="auto"/>
        <w:jc w:val="both"/>
        <w:rPr>
          <w:rFonts w:ascii="Book Antiqua" w:hAnsi="Book Antiqua"/>
        </w:rPr>
        <w:sectPr w:rsidR="00436913" w:rsidRPr="00152CD5" w:rsidSect="00CA2FA8">
          <w:pgSz w:w="16838" w:h="23811" w:code="8"/>
          <w:pgMar w:top="1440" w:right="1440" w:bottom="1440" w:left="1440" w:header="720" w:footer="720" w:gutter="0"/>
          <w:cols w:space="720"/>
          <w:docGrid w:linePitch="360"/>
        </w:sectPr>
      </w:pPr>
    </w:p>
    <w:p w14:paraId="5F771468" w14:textId="6CE8CF32" w:rsidR="00C06128" w:rsidRPr="00152CD5" w:rsidRDefault="00C06128" w:rsidP="00C06128">
      <w:pPr>
        <w:rPr>
          <w:rFonts w:ascii="Book Antiqua" w:hAnsi="Book Antiqua"/>
          <w:b/>
          <w:bCs/>
        </w:rPr>
      </w:pPr>
      <w:r w:rsidRPr="00152CD5">
        <w:rPr>
          <w:rFonts w:ascii="Book Antiqua" w:hAnsi="Book Antiqua"/>
          <w:b/>
          <w:bCs/>
        </w:rPr>
        <w:lastRenderedPageBreak/>
        <w:t xml:space="preserve">Table 2 Existing literature on </w:t>
      </w:r>
      <w:r w:rsidRPr="00152CD5">
        <w:rPr>
          <w:rFonts w:ascii="Book Antiqua" w:eastAsia="Book Antiqua" w:hAnsi="Book Antiqua" w:cs="Book Antiqua"/>
          <w:b/>
          <w:bCs/>
          <w:color w:val="000000"/>
        </w:rPr>
        <w:t>endoscopic ultrasound</w:t>
      </w:r>
      <w:r w:rsidRPr="00152CD5">
        <w:rPr>
          <w:rFonts w:ascii="Book Antiqua" w:hAnsi="Book Antiqua"/>
          <w:b/>
          <w:bCs/>
        </w:rPr>
        <w:t>-guided vascular interventions for gastric varices</w:t>
      </w:r>
    </w:p>
    <w:tbl>
      <w:tblPr>
        <w:tblStyle w:val="ac"/>
        <w:tblW w:w="5000" w:type="pct"/>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1715"/>
        <w:gridCol w:w="944"/>
        <w:gridCol w:w="2013"/>
        <w:gridCol w:w="1455"/>
        <w:gridCol w:w="1455"/>
        <w:gridCol w:w="2074"/>
        <w:gridCol w:w="2153"/>
        <w:gridCol w:w="1485"/>
        <w:gridCol w:w="1410"/>
        <w:gridCol w:w="1418"/>
        <w:gridCol w:w="1870"/>
        <w:gridCol w:w="1483"/>
        <w:gridCol w:w="1456"/>
      </w:tblGrid>
      <w:tr w:rsidR="00E5277C" w:rsidRPr="00152CD5" w14:paraId="25190EE1" w14:textId="77777777" w:rsidTr="0084270E">
        <w:trPr>
          <w:trHeight w:val="2324"/>
        </w:trPr>
        <w:tc>
          <w:tcPr>
            <w:tcW w:w="405" w:type="pct"/>
            <w:tcBorders>
              <w:bottom w:val="single" w:sz="8" w:space="0" w:color="auto"/>
            </w:tcBorders>
          </w:tcPr>
          <w:p w14:paraId="2D1ACA3A" w14:textId="495CADED" w:rsidR="00C06128" w:rsidRPr="00152CD5" w:rsidRDefault="00C06128" w:rsidP="00C06128">
            <w:pPr>
              <w:spacing w:line="360" w:lineRule="auto"/>
              <w:jc w:val="both"/>
              <w:rPr>
                <w:rFonts w:ascii="Book Antiqua" w:hAnsi="Book Antiqua"/>
                <w:b/>
                <w:bCs/>
              </w:rPr>
            </w:pPr>
            <w:r w:rsidRPr="00152CD5">
              <w:rPr>
                <w:rFonts w:ascii="Book Antiqua" w:hAnsi="Book Antiqua"/>
                <w:b/>
                <w:bCs/>
              </w:rPr>
              <w:t>Ref.</w:t>
            </w:r>
          </w:p>
        </w:tc>
        <w:tc>
          <w:tcPr>
            <w:tcW w:w="231" w:type="pct"/>
            <w:tcBorders>
              <w:bottom w:val="single" w:sz="8" w:space="0" w:color="auto"/>
            </w:tcBorders>
          </w:tcPr>
          <w:p w14:paraId="77CCE26B" w14:textId="77777777" w:rsidR="00C06128" w:rsidRPr="00152CD5" w:rsidRDefault="00C06128" w:rsidP="00C06128">
            <w:pPr>
              <w:spacing w:line="360" w:lineRule="auto"/>
              <w:jc w:val="both"/>
              <w:rPr>
                <w:rFonts w:ascii="Book Antiqua" w:hAnsi="Book Antiqua"/>
                <w:b/>
                <w:bCs/>
              </w:rPr>
            </w:pPr>
            <w:r w:rsidRPr="00152CD5">
              <w:rPr>
                <w:rFonts w:ascii="Book Antiqua" w:hAnsi="Book Antiqua"/>
                <w:b/>
                <w:bCs/>
              </w:rPr>
              <w:t>Cases</w:t>
            </w:r>
          </w:p>
        </w:tc>
        <w:tc>
          <w:tcPr>
            <w:tcW w:w="479" w:type="pct"/>
            <w:tcBorders>
              <w:bottom w:val="single" w:sz="8" w:space="0" w:color="auto"/>
            </w:tcBorders>
          </w:tcPr>
          <w:p w14:paraId="0A170A6D" w14:textId="77777777" w:rsidR="00C06128" w:rsidRPr="00152CD5" w:rsidRDefault="00C06128" w:rsidP="00C06128">
            <w:pPr>
              <w:spacing w:line="360" w:lineRule="auto"/>
              <w:jc w:val="both"/>
              <w:rPr>
                <w:rFonts w:ascii="Book Antiqua" w:hAnsi="Book Antiqua"/>
                <w:b/>
                <w:bCs/>
              </w:rPr>
            </w:pPr>
            <w:r w:rsidRPr="00152CD5">
              <w:rPr>
                <w:rFonts w:ascii="Book Antiqua" w:hAnsi="Book Antiqua"/>
                <w:b/>
                <w:bCs/>
              </w:rPr>
              <w:t>Treatment used in EUS</w:t>
            </w:r>
          </w:p>
        </w:tc>
        <w:tc>
          <w:tcPr>
            <w:tcW w:w="353" w:type="pct"/>
            <w:tcBorders>
              <w:bottom w:val="single" w:sz="8" w:space="0" w:color="auto"/>
            </w:tcBorders>
          </w:tcPr>
          <w:p w14:paraId="30F7AC46" w14:textId="77777777" w:rsidR="00C06128" w:rsidRPr="00152CD5" w:rsidRDefault="00C06128" w:rsidP="00C06128">
            <w:pPr>
              <w:spacing w:line="360" w:lineRule="auto"/>
              <w:jc w:val="both"/>
              <w:rPr>
                <w:rFonts w:ascii="Book Antiqua" w:hAnsi="Book Antiqua"/>
                <w:b/>
                <w:bCs/>
              </w:rPr>
            </w:pPr>
            <w:r w:rsidRPr="00152CD5">
              <w:rPr>
                <w:rFonts w:ascii="Book Antiqua" w:hAnsi="Book Antiqua"/>
                <w:b/>
                <w:bCs/>
              </w:rPr>
              <w:t>EUS needle size</w:t>
            </w:r>
          </w:p>
        </w:tc>
        <w:tc>
          <w:tcPr>
            <w:tcW w:w="353" w:type="pct"/>
            <w:tcBorders>
              <w:bottom w:val="single" w:sz="8" w:space="0" w:color="auto"/>
            </w:tcBorders>
          </w:tcPr>
          <w:p w14:paraId="2898C782" w14:textId="77777777" w:rsidR="00C06128" w:rsidRPr="00152CD5" w:rsidRDefault="00C06128" w:rsidP="00C06128">
            <w:pPr>
              <w:spacing w:line="360" w:lineRule="auto"/>
              <w:jc w:val="both"/>
              <w:rPr>
                <w:rFonts w:ascii="Book Antiqua" w:hAnsi="Book Antiqua"/>
                <w:b/>
                <w:bCs/>
              </w:rPr>
            </w:pPr>
            <w:r w:rsidRPr="00152CD5">
              <w:rPr>
                <w:rFonts w:ascii="Book Antiqua" w:hAnsi="Book Antiqua"/>
                <w:b/>
                <w:bCs/>
              </w:rPr>
              <w:t>Number of coils (EUS only)</w:t>
            </w:r>
          </w:p>
        </w:tc>
        <w:tc>
          <w:tcPr>
            <w:tcW w:w="490" w:type="pct"/>
            <w:tcBorders>
              <w:bottom w:val="single" w:sz="8" w:space="0" w:color="auto"/>
            </w:tcBorders>
          </w:tcPr>
          <w:p w14:paraId="082A840C" w14:textId="41836D11" w:rsidR="00C06128" w:rsidRPr="00152CD5" w:rsidRDefault="00C06128" w:rsidP="00C06128">
            <w:pPr>
              <w:spacing w:line="360" w:lineRule="auto"/>
              <w:jc w:val="both"/>
              <w:rPr>
                <w:rFonts w:ascii="Book Antiqua" w:hAnsi="Book Antiqua"/>
                <w:b/>
                <w:bCs/>
              </w:rPr>
            </w:pPr>
            <w:r w:rsidRPr="00152CD5">
              <w:rPr>
                <w:rFonts w:ascii="Book Antiqua" w:hAnsi="Book Antiqua"/>
                <w:b/>
                <w:bCs/>
              </w:rPr>
              <w:t>Use of Glue/others (mL) (EUS/endoscopic therapy)</w:t>
            </w:r>
          </w:p>
        </w:tc>
        <w:tc>
          <w:tcPr>
            <w:tcW w:w="509" w:type="pct"/>
            <w:tcBorders>
              <w:bottom w:val="single" w:sz="8" w:space="0" w:color="auto"/>
            </w:tcBorders>
          </w:tcPr>
          <w:p w14:paraId="62186E37" w14:textId="77777777" w:rsidR="00C06128" w:rsidRPr="00152CD5" w:rsidRDefault="00C06128" w:rsidP="00C06128">
            <w:pPr>
              <w:spacing w:line="360" w:lineRule="auto"/>
              <w:jc w:val="both"/>
              <w:rPr>
                <w:rFonts w:ascii="Book Antiqua" w:hAnsi="Book Antiqua"/>
                <w:b/>
                <w:bCs/>
              </w:rPr>
            </w:pPr>
            <w:r w:rsidRPr="00152CD5">
              <w:rPr>
                <w:rFonts w:ascii="Book Antiqua" w:hAnsi="Book Antiqua"/>
                <w:b/>
                <w:bCs/>
              </w:rPr>
              <w:t>Number of sessions (EUS/endoscopic)</w:t>
            </w:r>
          </w:p>
        </w:tc>
        <w:tc>
          <w:tcPr>
            <w:tcW w:w="360" w:type="pct"/>
            <w:tcBorders>
              <w:bottom w:val="single" w:sz="8" w:space="0" w:color="auto"/>
            </w:tcBorders>
          </w:tcPr>
          <w:p w14:paraId="5E49141D" w14:textId="640619B7" w:rsidR="00C06128" w:rsidRPr="00152CD5" w:rsidRDefault="00C06128" w:rsidP="00C06128">
            <w:pPr>
              <w:spacing w:line="360" w:lineRule="auto"/>
              <w:jc w:val="both"/>
              <w:rPr>
                <w:rFonts w:ascii="Book Antiqua" w:hAnsi="Book Antiqua"/>
                <w:b/>
                <w:bCs/>
              </w:rPr>
            </w:pPr>
            <w:r w:rsidRPr="00152CD5">
              <w:rPr>
                <w:rFonts w:ascii="Book Antiqua" w:hAnsi="Book Antiqua"/>
                <w:b/>
                <w:bCs/>
              </w:rPr>
              <w:t>Technical success</w:t>
            </w:r>
            <w:del w:id="34" w:author="BPG Wang,Jin-Lei" w:date="2023-03-15T16:51:00Z">
              <w:r w:rsidRPr="00152CD5" w:rsidDel="00CE0021">
                <w:rPr>
                  <w:rFonts w:ascii="Book Antiqua" w:hAnsi="Book Antiqua"/>
                  <w:b/>
                  <w:bCs/>
                </w:rPr>
                <w:delText xml:space="preserve"> (%)</w:delText>
              </w:r>
            </w:del>
          </w:p>
        </w:tc>
        <w:tc>
          <w:tcPr>
            <w:tcW w:w="342" w:type="pct"/>
            <w:tcBorders>
              <w:bottom w:val="single" w:sz="8" w:space="0" w:color="auto"/>
            </w:tcBorders>
          </w:tcPr>
          <w:p w14:paraId="34957819" w14:textId="1A8AA2AD" w:rsidR="00C06128" w:rsidRPr="00152CD5" w:rsidRDefault="00C06128" w:rsidP="00C06128">
            <w:pPr>
              <w:spacing w:line="360" w:lineRule="auto"/>
              <w:jc w:val="both"/>
              <w:rPr>
                <w:rFonts w:ascii="Book Antiqua" w:hAnsi="Book Antiqua"/>
                <w:b/>
                <w:bCs/>
              </w:rPr>
            </w:pPr>
            <w:r w:rsidRPr="00152CD5">
              <w:rPr>
                <w:rFonts w:ascii="Book Antiqua" w:hAnsi="Book Antiqua"/>
                <w:b/>
                <w:bCs/>
              </w:rPr>
              <w:t>Clinical success</w:t>
            </w:r>
            <w:del w:id="35" w:author="BPG Wang,Jin-Lei" w:date="2023-03-15T16:51:00Z">
              <w:r w:rsidRPr="00152CD5" w:rsidDel="00CE0021">
                <w:rPr>
                  <w:rFonts w:ascii="Book Antiqua" w:hAnsi="Book Antiqua"/>
                  <w:b/>
                  <w:bCs/>
                </w:rPr>
                <w:delText xml:space="preserve"> (%)</w:delText>
              </w:r>
            </w:del>
          </w:p>
        </w:tc>
        <w:tc>
          <w:tcPr>
            <w:tcW w:w="331" w:type="pct"/>
            <w:tcBorders>
              <w:bottom w:val="single" w:sz="8" w:space="0" w:color="auto"/>
            </w:tcBorders>
          </w:tcPr>
          <w:p w14:paraId="652D2F92" w14:textId="781A33FC" w:rsidR="00C06128" w:rsidRPr="00152CD5" w:rsidRDefault="00C06128" w:rsidP="00C06128">
            <w:pPr>
              <w:spacing w:line="360" w:lineRule="auto"/>
              <w:jc w:val="both"/>
              <w:rPr>
                <w:rFonts w:ascii="Book Antiqua" w:hAnsi="Book Antiqua"/>
                <w:b/>
                <w:bCs/>
              </w:rPr>
            </w:pPr>
            <w:r w:rsidRPr="00152CD5">
              <w:rPr>
                <w:rFonts w:ascii="Book Antiqua" w:hAnsi="Book Antiqua"/>
                <w:b/>
                <w:bCs/>
              </w:rPr>
              <w:t xml:space="preserve">Adverse events (overall) </w:t>
            </w:r>
            <w:del w:id="36" w:author="BPG Wang,Jin-Lei" w:date="2023-03-15T16:51:00Z">
              <w:r w:rsidRPr="00152CD5" w:rsidDel="00CE0021">
                <w:rPr>
                  <w:rFonts w:ascii="Book Antiqua" w:hAnsi="Book Antiqua"/>
                  <w:b/>
                  <w:bCs/>
                </w:rPr>
                <w:delText>(%)</w:delText>
              </w:r>
            </w:del>
          </w:p>
        </w:tc>
        <w:tc>
          <w:tcPr>
            <w:tcW w:w="442" w:type="pct"/>
            <w:tcBorders>
              <w:bottom w:val="single" w:sz="8" w:space="0" w:color="auto"/>
            </w:tcBorders>
          </w:tcPr>
          <w:p w14:paraId="1186E1BD" w14:textId="0F1EF05F" w:rsidR="00C06128" w:rsidRPr="00152CD5" w:rsidRDefault="00C06128" w:rsidP="00C06128">
            <w:pPr>
              <w:spacing w:line="360" w:lineRule="auto"/>
              <w:jc w:val="both"/>
              <w:rPr>
                <w:rFonts w:ascii="Book Antiqua" w:hAnsi="Book Antiqua"/>
                <w:b/>
                <w:bCs/>
              </w:rPr>
            </w:pPr>
            <w:r w:rsidRPr="00152CD5">
              <w:rPr>
                <w:rFonts w:ascii="Book Antiqua" w:hAnsi="Book Antiqua"/>
                <w:b/>
                <w:bCs/>
              </w:rPr>
              <w:t>Reintervention rates</w:t>
            </w:r>
            <w:del w:id="37" w:author="BPG Wang,Jin-Lei" w:date="2023-03-15T16:51:00Z">
              <w:r w:rsidRPr="00152CD5" w:rsidDel="00CE0021">
                <w:rPr>
                  <w:rFonts w:ascii="Book Antiqua" w:hAnsi="Book Antiqua"/>
                  <w:b/>
                  <w:bCs/>
                </w:rPr>
                <w:delText xml:space="preserve"> (%)</w:delText>
              </w:r>
            </w:del>
          </w:p>
        </w:tc>
        <w:tc>
          <w:tcPr>
            <w:tcW w:w="352" w:type="pct"/>
            <w:tcBorders>
              <w:bottom w:val="single" w:sz="8" w:space="0" w:color="auto"/>
            </w:tcBorders>
          </w:tcPr>
          <w:p w14:paraId="7E8EC023" w14:textId="2279FF64" w:rsidR="00C06128" w:rsidRPr="00152CD5" w:rsidRDefault="00C06128" w:rsidP="00C06128">
            <w:pPr>
              <w:spacing w:line="360" w:lineRule="auto"/>
              <w:jc w:val="both"/>
              <w:rPr>
                <w:rFonts w:ascii="Book Antiqua" w:hAnsi="Book Antiqua"/>
                <w:b/>
                <w:bCs/>
              </w:rPr>
            </w:pPr>
            <w:r w:rsidRPr="00152CD5">
              <w:rPr>
                <w:rFonts w:ascii="Book Antiqua" w:hAnsi="Book Antiqua"/>
                <w:b/>
                <w:bCs/>
              </w:rPr>
              <w:t>Rebleeding rates</w:t>
            </w:r>
            <w:del w:id="38" w:author="BPG Wang,Jin-Lei" w:date="2023-03-15T16:51:00Z">
              <w:r w:rsidRPr="00152CD5" w:rsidDel="00CE0021">
                <w:rPr>
                  <w:rFonts w:ascii="Book Antiqua" w:hAnsi="Book Antiqua"/>
                  <w:b/>
                  <w:bCs/>
                </w:rPr>
                <w:delText xml:space="preserve"> (%)</w:delText>
              </w:r>
            </w:del>
          </w:p>
        </w:tc>
        <w:tc>
          <w:tcPr>
            <w:tcW w:w="354" w:type="pct"/>
          </w:tcPr>
          <w:p w14:paraId="456DEC8F" w14:textId="3F7CC50A" w:rsidR="00C06128" w:rsidRPr="00152CD5" w:rsidRDefault="00C06128" w:rsidP="00C06128">
            <w:pPr>
              <w:spacing w:line="360" w:lineRule="auto"/>
              <w:jc w:val="both"/>
              <w:rPr>
                <w:rFonts w:ascii="Book Antiqua" w:hAnsi="Book Antiqua"/>
                <w:b/>
                <w:bCs/>
              </w:rPr>
            </w:pPr>
            <w:r w:rsidRPr="00152CD5">
              <w:rPr>
                <w:rFonts w:ascii="Book Antiqua" w:hAnsi="Book Antiqua"/>
                <w:b/>
                <w:bCs/>
              </w:rPr>
              <w:t>All-cause mortality</w:t>
            </w:r>
            <w:del w:id="39" w:author="BPG Wang,Jin-Lei" w:date="2023-03-15T16:51:00Z">
              <w:r w:rsidRPr="00152CD5" w:rsidDel="00CE0021">
                <w:rPr>
                  <w:rFonts w:ascii="Book Antiqua" w:hAnsi="Book Antiqua"/>
                  <w:b/>
                  <w:bCs/>
                </w:rPr>
                <w:delText xml:space="preserve"> (%)</w:delText>
              </w:r>
            </w:del>
          </w:p>
        </w:tc>
      </w:tr>
      <w:tr w:rsidR="00C06128" w:rsidRPr="00152CD5" w14:paraId="74AFE04A" w14:textId="77777777" w:rsidTr="00E5277C">
        <w:trPr>
          <w:trHeight w:val="181"/>
        </w:trPr>
        <w:tc>
          <w:tcPr>
            <w:tcW w:w="5000" w:type="pct"/>
            <w:gridSpan w:val="13"/>
            <w:tcBorders>
              <w:top w:val="single" w:sz="8" w:space="0" w:color="auto"/>
            </w:tcBorders>
          </w:tcPr>
          <w:p w14:paraId="4D5C9AEA" w14:textId="77777777" w:rsidR="00C06128" w:rsidRPr="00594642" w:rsidRDefault="00C06128" w:rsidP="00C06128">
            <w:pPr>
              <w:spacing w:line="360" w:lineRule="auto"/>
              <w:jc w:val="both"/>
              <w:rPr>
                <w:rFonts w:ascii="Book Antiqua" w:hAnsi="Book Antiqua"/>
              </w:rPr>
            </w:pPr>
            <w:r w:rsidRPr="00594642">
              <w:rPr>
                <w:rFonts w:ascii="Book Antiqua" w:hAnsi="Book Antiqua"/>
              </w:rPr>
              <w:t>Studies on only EUS-guided Glue injection</w:t>
            </w:r>
          </w:p>
        </w:tc>
      </w:tr>
      <w:tr w:rsidR="00E5277C" w:rsidRPr="00152CD5" w14:paraId="4A3A0B79" w14:textId="77777777" w:rsidTr="00E5277C">
        <w:trPr>
          <w:trHeight w:val="560"/>
        </w:trPr>
        <w:tc>
          <w:tcPr>
            <w:tcW w:w="405" w:type="pct"/>
          </w:tcPr>
          <w:p w14:paraId="1A3C7C8F" w14:textId="5410EE59" w:rsidR="00C06128" w:rsidRPr="00152CD5" w:rsidRDefault="00C06128" w:rsidP="00C06128">
            <w:pPr>
              <w:spacing w:line="360" w:lineRule="auto"/>
              <w:jc w:val="both"/>
              <w:rPr>
                <w:rFonts w:ascii="Book Antiqua" w:hAnsi="Book Antiqua"/>
              </w:rPr>
            </w:pPr>
            <w:r w:rsidRPr="00152CD5">
              <w:rPr>
                <w:rFonts w:ascii="Book Antiqua" w:hAnsi="Book Antiqua"/>
              </w:rPr>
              <w:t xml:space="preserve">Lee </w:t>
            </w:r>
            <w:r w:rsidRPr="00152CD5">
              <w:rPr>
                <w:rFonts w:ascii="Book Antiqua" w:hAnsi="Book Antiqua"/>
                <w:i/>
                <w:iCs/>
              </w:rPr>
              <w:t xml:space="preserve">et </w:t>
            </w:r>
            <w:proofErr w:type="gramStart"/>
            <w:r w:rsidRPr="00152CD5">
              <w:rPr>
                <w:rFonts w:ascii="Book Antiqua" w:hAnsi="Book Antiqua"/>
                <w:i/>
                <w:iCs/>
              </w:rPr>
              <w:t>al</w:t>
            </w:r>
            <w:r w:rsidRPr="00152CD5">
              <w:rPr>
                <w:rFonts w:ascii="Book Antiqua" w:hAnsi="Book Antiqua"/>
                <w:vertAlign w:val="superscript"/>
              </w:rPr>
              <w:t>[</w:t>
            </w:r>
            <w:proofErr w:type="gramEnd"/>
            <w:r w:rsidRPr="00152CD5">
              <w:rPr>
                <w:rFonts w:ascii="Book Antiqua" w:hAnsi="Book Antiqua"/>
                <w:vertAlign w:val="superscript"/>
              </w:rPr>
              <w:t>39]</w:t>
            </w:r>
            <w:r w:rsidRPr="00152CD5">
              <w:rPr>
                <w:rFonts w:ascii="Book Antiqua" w:hAnsi="Book Antiqua"/>
              </w:rPr>
              <w:t>, 2000</w:t>
            </w:r>
          </w:p>
        </w:tc>
        <w:tc>
          <w:tcPr>
            <w:tcW w:w="231" w:type="pct"/>
          </w:tcPr>
          <w:p w14:paraId="1D832F3A" w14:textId="77777777" w:rsidR="00C06128" w:rsidRPr="00152CD5" w:rsidRDefault="00C06128" w:rsidP="00C06128">
            <w:pPr>
              <w:spacing w:line="360" w:lineRule="auto"/>
              <w:jc w:val="both"/>
              <w:rPr>
                <w:rFonts w:ascii="Book Antiqua" w:hAnsi="Book Antiqua"/>
              </w:rPr>
            </w:pPr>
            <w:r w:rsidRPr="00152CD5">
              <w:rPr>
                <w:rFonts w:ascii="Book Antiqua" w:hAnsi="Book Antiqua"/>
              </w:rPr>
              <w:t>54</w:t>
            </w:r>
          </w:p>
        </w:tc>
        <w:tc>
          <w:tcPr>
            <w:tcW w:w="479" w:type="pct"/>
          </w:tcPr>
          <w:p w14:paraId="4CB77D2A" w14:textId="5D856D57" w:rsidR="00C06128" w:rsidRPr="00152CD5" w:rsidRDefault="00C06128" w:rsidP="00C06128">
            <w:pPr>
              <w:spacing w:line="360" w:lineRule="auto"/>
              <w:jc w:val="both"/>
              <w:rPr>
                <w:rFonts w:ascii="Book Antiqua" w:hAnsi="Book Antiqua"/>
              </w:rPr>
            </w:pPr>
            <w:r w:rsidRPr="00152CD5">
              <w:rPr>
                <w:rFonts w:ascii="Book Antiqua" w:hAnsi="Book Antiqua"/>
              </w:rPr>
              <w:t>CYA (0.5 mL) with lipiodol (0.7 mL)</w:t>
            </w:r>
          </w:p>
        </w:tc>
        <w:tc>
          <w:tcPr>
            <w:tcW w:w="353" w:type="pct"/>
          </w:tcPr>
          <w:p w14:paraId="36499DD5" w14:textId="77777777" w:rsidR="00C06128" w:rsidRPr="00152CD5" w:rsidRDefault="00C06128" w:rsidP="00C06128">
            <w:pPr>
              <w:spacing w:line="360" w:lineRule="auto"/>
              <w:jc w:val="both"/>
              <w:rPr>
                <w:rFonts w:ascii="Book Antiqua" w:hAnsi="Book Antiqua"/>
              </w:rPr>
            </w:pPr>
            <w:r w:rsidRPr="00152CD5">
              <w:rPr>
                <w:rFonts w:ascii="Book Antiqua" w:hAnsi="Book Antiqua"/>
              </w:rPr>
              <w:t>-</w:t>
            </w:r>
          </w:p>
        </w:tc>
        <w:tc>
          <w:tcPr>
            <w:tcW w:w="353" w:type="pct"/>
          </w:tcPr>
          <w:p w14:paraId="4138CB98" w14:textId="77777777" w:rsidR="00C06128" w:rsidRPr="00152CD5" w:rsidRDefault="00C06128" w:rsidP="00C06128">
            <w:pPr>
              <w:spacing w:line="360" w:lineRule="auto"/>
              <w:jc w:val="both"/>
              <w:rPr>
                <w:rFonts w:ascii="Book Antiqua" w:hAnsi="Book Antiqua"/>
              </w:rPr>
            </w:pPr>
            <w:r w:rsidRPr="00152CD5">
              <w:rPr>
                <w:rFonts w:ascii="Book Antiqua" w:hAnsi="Book Antiqua"/>
              </w:rPr>
              <w:t>-</w:t>
            </w:r>
          </w:p>
        </w:tc>
        <w:tc>
          <w:tcPr>
            <w:tcW w:w="490" w:type="pct"/>
          </w:tcPr>
          <w:p w14:paraId="3AE7708B" w14:textId="77777777" w:rsidR="00C06128" w:rsidRPr="00152CD5" w:rsidRDefault="00C06128" w:rsidP="00C06128">
            <w:pPr>
              <w:spacing w:line="360" w:lineRule="auto"/>
              <w:jc w:val="both"/>
              <w:rPr>
                <w:rFonts w:ascii="Book Antiqua" w:hAnsi="Book Antiqua"/>
              </w:rPr>
            </w:pPr>
            <w:r w:rsidRPr="00152CD5">
              <w:rPr>
                <w:rFonts w:ascii="Book Antiqua" w:hAnsi="Book Antiqua"/>
              </w:rPr>
              <w:t>3 (1-8)</w:t>
            </w:r>
          </w:p>
        </w:tc>
        <w:tc>
          <w:tcPr>
            <w:tcW w:w="509" w:type="pct"/>
          </w:tcPr>
          <w:p w14:paraId="5BD554AB" w14:textId="33A6DFEA" w:rsidR="00C06128" w:rsidRPr="00152CD5" w:rsidRDefault="00C06128" w:rsidP="00C06128">
            <w:pPr>
              <w:spacing w:line="360" w:lineRule="auto"/>
              <w:jc w:val="both"/>
              <w:rPr>
                <w:rFonts w:ascii="Book Antiqua" w:hAnsi="Book Antiqua"/>
              </w:rPr>
            </w:pPr>
            <w:r w:rsidRPr="00152CD5">
              <w:rPr>
                <w:rFonts w:ascii="Book Antiqua" w:hAnsi="Book Antiqua"/>
              </w:rPr>
              <w:t xml:space="preserve">2.2 </w:t>
            </w:r>
            <w:r w:rsidRPr="00152CD5">
              <w:rPr>
                <w:rFonts w:ascii="Book Antiqua" w:hAnsi="Book Antiqua"/>
                <w:lang w:eastAsia="zh-CN"/>
              </w:rPr>
              <w:t>±</w:t>
            </w:r>
            <w:r w:rsidRPr="00152CD5">
              <w:rPr>
                <w:rFonts w:ascii="Book Antiqua" w:hAnsi="Book Antiqua"/>
              </w:rPr>
              <w:t xml:space="preserve"> 1.7</w:t>
            </w:r>
          </w:p>
        </w:tc>
        <w:tc>
          <w:tcPr>
            <w:tcW w:w="360" w:type="pct"/>
          </w:tcPr>
          <w:p w14:paraId="221E0B99" w14:textId="77777777" w:rsidR="00C06128" w:rsidRPr="00152CD5" w:rsidRDefault="00C06128" w:rsidP="00C06128">
            <w:pPr>
              <w:spacing w:line="360" w:lineRule="auto"/>
              <w:jc w:val="both"/>
              <w:rPr>
                <w:rFonts w:ascii="Book Antiqua" w:hAnsi="Book Antiqua"/>
              </w:rPr>
            </w:pPr>
            <w:r w:rsidRPr="00152CD5">
              <w:rPr>
                <w:rFonts w:ascii="Book Antiqua" w:hAnsi="Book Antiqua"/>
              </w:rPr>
              <w:t>52/54 (96.3%)</w:t>
            </w:r>
          </w:p>
        </w:tc>
        <w:tc>
          <w:tcPr>
            <w:tcW w:w="342" w:type="pct"/>
          </w:tcPr>
          <w:p w14:paraId="75AFC080" w14:textId="77777777" w:rsidR="00C06128" w:rsidRPr="00152CD5" w:rsidRDefault="00C06128" w:rsidP="00C06128">
            <w:pPr>
              <w:spacing w:line="360" w:lineRule="auto"/>
              <w:jc w:val="both"/>
              <w:rPr>
                <w:rFonts w:ascii="Book Antiqua" w:hAnsi="Book Antiqua"/>
              </w:rPr>
            </w:pPr>
            <w:r w:rsidRPr="00152CD5">
              <w:rPr>
                <w:rFonts w:ascii="Book Antiqua" w:hAnsi="Book Antiqua"/>
              </w:rPr>
              <w:t>43/54 (79.6%)</w:t>
            </w:r>
          </w:p>
        </w:tc>
        <w:tc>
          <w:tcPr>
            <w:tcW w:w="331" w:type="pct"/>
          </w:tcPr>
          <w:p w14:paraId="7278D91F" w14:textId="77777777" w:rsidR="00C06128" w:rsidRPr="00152CD5" w:rsidRDefault="00C06128" w:rsidP="00C06128">
            <w:pPr>
              <w:spacing w:line="360" w:lineRule="auto"/>
              <w:jc w:val="both"/>
              <w:rPr>
                <w:rFonts w:ascii="Book Antiqua" w:hAnsi="Book Antiqua"/>
              </w:rPr>
            </w:pPr>
            <w:r w:rsidRPr="00152CD5">
              <w:rPr>
                <w:rFonts w:ascii="Book Antiqua" w:hAnsi="Book Antiqua"/>
              </w:rPr>
              <w:t>22/54 (40.7%)</w:t>
            </w:r>
          </w:p>
        </w:tc>
        <w:tc>
          <w:tcPr>
            <w:tcW w:w="442" w:type="pct"/>
          </w:tcPr>
          <w:p w14:paraId="212E6663" w14:textId="77777777" w:rsidR="00C06128" w:rsidRPr="00152CD5" w:rsidRDefault="00C06128" w:rsidP="00C06128">
            <w:pPr>
              <w:spacing w:line="360" w:lineRule="auto"/>
              <w:jc w:val="both"/>
              <w:rPr>
                <w:rFonts w:ascii="Book Antiqua" w:hAnsi="Book Antiqua"/>
              </w:rPr>
            </w:pPr>
            <w:r w:rsidRPr="00152CD5">
              <w:rPr>
                <w:rFonts w:ascii="Book Antiqua" w:hAnsi="Book Antiqua"/>
              </w:rPr>
              <w:t>-</w:t>
            </w:r>
          </w:p>
        </w:tc>
        <w:tc>
          <w:tcPr>
            <w:tcW w:w="352" w:type="pct"/>
          </w:tcPr>
          <w:p w14:paraId="0C1A9BA4" w14:textId="77777777" w:rsidR="00C06128" w:rsidRPr="00152CD5" w:rsidRDefault="00C06128" w:rsidP="00C06128">
            <w:pPr>
              <w:spacing w:line="360" w:lineRule="auto"/>
              <w:jc w:val="both"/>
              <w:rPr>
                <w:rFonts w:ascii="Book Antiqua" w:hAnsi="Book Antiqua"/>
              </w:rPr>
            </w:pPr>
            <w:r w:rsidRPr="00152CD5">
              <w:rPr>
                <w:rFonts w:ascii="Book Antiqua" w:hAnsi="Book Antiqua"/>
              </w:rPr>
              <w:t>19/54 (35.2%)</w:t>
            </w:r>
          </w:p>
        </w:tc>
        <w:tc>
          <w:tcPr>
            <w:tcW w:w="354" w:type="pct"/>
          </w:tcPr>
          <w:p w14:paraId="73D1947A" w14:textId="77777777" w:rsidR="00C06128" w:rsidRPr="00152CD5" w:rsidRDefault="00C06128" w:rsidP="00C06128">
            <w:pPr>
              <w:spacing w:line="360" w:lineRule="auto"/>
              <w:jc w:val="both"/>
              <w:rPr>
                <w:rFonts w:ascii="Book Antiqua" w:hAnsi="Book Antiqua"/>
              </w:rPr>
            </w:pPr>
            <w:r w:rsidRPr="00152CD5">
              <w:rPr>
                <w:rFonts w:ascii="Book Antiqua" w:hAnsi="Book Antiqua"/>
              </w:rPr>
              <w:t>28/54 (51.9%)</w:t>
            </w:r>
          </w:p>
        </w:tc>
      </w:tr>
      <w:tr w:rsidR="00E5277C" w:rsidRPr="00152CD5" w14:paraId="1E0122E0" w14:textId="77777777" w:rsidTr="00E5277C">
        <w:trPr>
          <w:trHeight w:val="726"/>
        </w:trPr>
        <w:tc>
          <w:tcPr>
            <w:tcW w:w="405" w:type="pct"/>
          </w:tcPr>
          <w:p w14:paraId="2FD7043D" w14:textId="51A2505F" w:rsidR="00C06128" w:rsidRPr="00152CD5" w:rsidRDefault="00C06128" w:rsidP="00C06128">
            <w:pPr>
              <w:spacing w:line="360" w:lineRule="auto"/>
              <w:jc w:val="both"/>
              <w:rPr>
                <w:rFonts w:ascii="Book Antiqua" w:hAnsi="Book Antiqua"/>
              </w:rPr>
            </w:pPr>
            <w:r w:rsidRPr="00152CD5">
              <w:rPr>
                <w:rFonts w:ascii="Book Antiqua" w:hAnsi="Book Antiqua"/>
              </w:rPr>
              <w:t>Romero-Castro</w:t>
            </w:r>
            <w:r w:rsidRPr="00152CD5">
              <w:rPr>
                <w:rFonts w:ascii="Book Antiqua" w:hAnsi="Book Antiqua"/>
                <w:i/>
                <w:iCs/>
              </w:rPr>
              <w:t xml:space="preserve"> et </w:t>
            </w:r>
            <w:proofErr w:type="gramStart"/>
            <w:r w:rsidRPr="00152CD5">
              <w:rPr>
                <w:rFonts w:ascii="Book Antiqua" w:hAnsi="Book Antiqua"/>
                <w:i/>
                <w:iCs/>
              </w:rPr>
              <w:t>al</w:t>
            </w:r>
            <w:r w:rsidRPr="00152CD5">
              <w:rPr>
                <w:rFonts w:ascii="Book Antiqua" w:hAnsi="Book Antiqua"/>
                <w:vertAlign w:val="superscript"/>
              </w:rPr>
              <w:t>[</w:t>
            </w:r>
            <w:proofErr w:type="gramEnd"/>
            <w:r w:rsidRPr="00152CD5">
              <w:rPr>
                <w:rFonts w:ascii="Book Antiqua" w:hAnsi="Book Antiqua"/>
                <w:vertAlign w:val="superscript"/>
              </w:rPr>
              <w:t>23]</w:t>
            </w:r>
            <w:r w:rsidRPr="00152CD5">
              <w:rPr>
                <w:rFonts w:ascii="Book Antiqua" w:hAnsi="Book Antiqua"/>
              </w:rPr>
              <w:t>, 2007</w:t>
            </w:r>
          </w:p>
        </w:tc>
        <w:tc>
          <w:tcPr>
            <w:tcW w:w="231" w:type="pct"/>
          </w:tcPr>
          <w:p w14:paraId="66CA657C" w14:textId="77777777" w:rsidR="00C06128" w:rsidRPr="00152CD5" w:rsidRDefault="00C06128" w:rsidP="00C06128">
            <w:pPr>
              <w:spacing w:line="360" w:lineRule="auto"/>
              <w:jc w:val="both"/>
              <w:rPr>
                <w:rFonts w:ascii="Book Antiqua" w:hAnsi="Book Antiqua"/>
              </w:rPr>
            </w:pPr>
            <w:r w:rsidRPr="00152CD5">
              <w:rPr>
                <w:rFonts w:ascii="Book Antiqua" w:hAnsi="Book Antiqua"/>
              </w:rPr>
              <w:t>5</w:t>
            </w:r>
          </w:p>
        </w:tc>
        <w:tc>
          <w:tcPr>
            <w:tcW w:w="479" w:type="pct"/>
          </w:tcPr>
          <w:p w14:paraId="7DA43144" w14:textId="10081558" w:rsidR="00C06128" w:rsidRPr="00152CD5" w:rsidRDefault="00C06128" w:rsidP="00C06128">
            <w:pPr>
              <w:spacing w:line="360" w:lineRule="auto"/>
              <w:jc w:val="both"/>
              <w:rPr>
                <w:rFonts w:ascii="Book Antiqua" w:hAnsi="Book Antiqua"/>
              </w:rPr>
            </w:pPr>
            <w:r w:rsidRPr="00152CD5">
              <w:rPr>
                <w:rFonts w:ascii="Book Antiqua" w:hAnsi="Book Antiqua"/>
              </w:rPr>
              <w:t>CYA-lipiodol (1 mL; 1:1)</w:t>
            </w:r>
          </w:p>
        </w:tc>
        <w:tc>
          <w:tcPr>
            <w:tcW w:w="353" w:type="pct"/>
          </w:tcPr>
          <w:p w14:paraId="1F02FB23" w14:textId="77777777" w:rsidR="00C06128" w:rsidRPr="00152CD5" w:rsidRDefault="00C06128" w:rsidP="00C06128">
            <w:pPr>
              <w:spacing w:line="360" w:lineRule="auto"/>
              <w:jc w:val="both"/>
              <w:rPr>
                <w:rFonts w:ascii="Book Antiqua" w:hAnsi="Book Antiqua"/>
              </w:rPr>
            </w:pPr>
            <w:r w:rsidRPr="00152CD5">
              <w:rPr>
                <w:rFonts w:ascii="Book Antiqua" w:hAnsi="Book Antiqua"/>
              </w:rPr>
              <w:t>22-G</w:t>
            </w:r>
          </w:p>
        </w:tc>
        <w:tc>
          <w:tcPr>
            <w:tcW w:w="353" w:type="pct"/>
          </w:tcPr>
          <w:p w14:paraId="506923E3" w14:textId="77777777" w:rsidR="00C06128" w:rsidRPr="00152CD5" w:rsidRDefault="00C06128" w:rsidP="00C06128">
            <w:pPr>
              <w:spacing w:line="360" w:lineRule="auto"/>
              <w:jc w:val="both"/>
              <w:rPr>
                <w:rFonts w:ascii="Book Antiqua" w:hAnsi="Book Antiqua"/>
              </w:rPr>
            </w:pPr>
            <w:r w:rsidRPr="00152CD5">
              <w:rPr>
                <w:rFonts w:ascii="Book Antiqua" w:hAnsi="Book Antiqua"/>
              </w:rPr>
              <w:t>-</w:t>
            </w:r>
          </w:p>
        </w:tc>
        <w:tc>
          <w:tcPr>
            <w:tcW w:w="490" w:type="pct"/>
          </w:tcPr>
          <w:p w14:paraId="6C92A1D1" w14:textId="77777777" w:rsidR="00C06128" w:rsidRPr="00152CD5" w:rsidRDefault="00C06128" w:rsidP="00C06128">
            <w:pPr>
              <w:spacing w:line="360" w:lineRule="auto"/>
              <w:jc w:val="both"/>
              <w:rPr>
                <w:rFonts w:ascii="Book Antiqua" w:hAnsi="Book Antiqua"/>
              </w:rPr>
            </w:pPr>
            <w:r w:rsidRPr="00152CD5">
              <w:rPr>
                <w:rFonts w:ascii="Book Antiqua" w:hAnsi="Book Antiqua"/>
              </w:rPr>
              <w:t>1.6 (1-2)</w:t>
            </w:r>
          </w:p>
        </w:tc>
        <w:tc>
          <w:tcPr>
            <w:tcW w:w="509" w:type="pct"/>
          </w:tcPr>
          <w:p w14:paraId="5056AD69" w14:textId="77777777" w:rsidR="00C06128" w:rsidRPr="00152CD5" w:rsidRDefault="00C06128" w:rsidP="00C06128">
            <w:pPr>
              <w:spacing w:line="360" w:lineRule="auto"/>
              <w:jc w:val="both"/>
              <w:rPr>
                <w:rFonts w:ascii="Book Antiqua" w:hAnsi="Book Antiqua"/>
              </w:rPr>
            </w:pPr>
            <w:r w:rsidRPr="00152CD5">
              <w:rPr>
                <w:rFonts w:ascii="Book Antiqua" w:hAnsi="Book Antiqua"/>
              </w:rPr>
              <w:t>2 cases: 1 each; 3 cases: 2 each</w:t>
            </w:r>
          </w:p>
        </w:tc>
        <w:tc>
          <w:tcPr>
            <w:tcW w:w="360" w:type="pct"/>
          </w:tcPr>
          <w:p w14:paraId="284770EF" w14:textId="77777777" w:rsidR="00C06128" w:rsidRPr="00152CD5" w:rsidRDefault="00C06128" w:rsidP="00C06128">
            <w:pPr>
              <w:spacing w:line="360" w:lineRule="auto"/>
              <w:jc w:val="both"/>
              <w:rPr>
                <w:rFonts w:ascii="Book Antiqua" w:hAnsi="Book Antiqua"/>
              </w:rPr>
            </w:pPr>
            <w:r w:rsidRPr="00152CD5">
              <w:rPr>
                <w:rFonts w:ascii="Book Antiqua" w:hAnsi="Book Antiqua"/>
              </w:rPr>
              <w:t>100%</w:t>
            </w:r>
          </w:p>
        </w:tc>
        <w:tc>
          <w:tcPr>
            <w:tcW w:w="342" w:type="pct"/>
          </w:tcPr>
          <w:p w14:paraId="57C447DB" w14:textId="77777777" w:rsidR="00C06128" w:rsidRPr="00152CD5" w:rsidRDefault="00C06128" w:rsidP="00C06128">
            <w:pPr>
              <w:spacing w:line="360" w:lineRule="auto"/>
              <w:jc w:val="both"/>
              <w:rPr>
                <w:rFonts w:ascii="Book Antiqua" w:hAnsi="Book Antiqua"/>
              </w:rPr>
            </w:pPr>
            <w:r w:rsidRPr="00152CD5">
              <w:rPr>
                <w:rFonts w:ascii="Book Antiqua" w:hAnsi="Book Antiqua"/>
              </w:rPr>
              <w:t>100%</w:t>
            </w:r>
          </w:p>
        </w:tc>
        <w:tc>
          <w:tcPr>
            <w:tcW w:w="331" w:type="pct"/>
          </w:tcPr>
          <w:p w14:paraId="20057DE5" w14:textId="77777777" w:rsidR="00C06128" w:rsidRPr="00152CD5" w:rsidRDefault="00C06128" w:rsidP="00C06128">
            <w:pPr>
              <w:spacing w:line="360" w:lineRule="auto"/>
              <w:jc w:val="both"/>
              <w:rPr>
                <w:rFonts w:ascii="Book Antiqua" w:hAnsi="Book Antiqua"/>
              </w:rPr>
            </w:pPr>
            <w:r w:rsidRPr="00152CD5">
              <w:rPr>
                <w:rFonts w:ascii="Book Antiqua" w:hAnsi="Book Antiqua"/>
              </w:rPr>
              <w:t>None</w:t>
            </w:r>
          </w:p>
        </w:tc>
        <w:tc>
          <w:tcPr>
            <w:tcW w:w="442" w:type="pct"/>
          </w:tcPr>
          <w:p w14:paraId="0DBB6BCC" w14:textId="77777777" w:rsidR="00C06128" w:rsidRPr="00152CD5" w:rsidRDefault="00C06128" w:rsidP="00C06128">
            <w:pPr>
              <w:spacing w:line="360" w:lineRule="auto"/>
              <w:jc w:val="both"/>
              <w:rPr>
                <w:rFonts w:ascii="Book Antiqua" w:hAnsi="Book Antiqua"/>
              </w:rPr>
            </w:pPr>
            <w:r w:rsidRPr="00152CD5">
              <w:rPr>
                <w:rFonts w:ascii="Book Antiqua" w:hAnsi="Book Antiqua"/>
              </w:rPr>
              <w:t>-</w:t>
            </w:r>
          </w:p>
        </w:tc>
        <w:tc>
          <w:tcPr>
            <w:tcW w:w="352" w:type="pct"/>
          </w:tcPr>
          <w:p w14:paraId="6A232E06" w14:textId="77777777" w:rsidR="00C06128" w:rsidRPr="00152CD5" w:rsidRDefault="00C06128" w:rsidP="00C06128">
            <w:pPr>
              <w:spacing w:line="360" w:lineRule="auto"/>
              <w:jc w:val="both"/>
              <w:rPr>
                <w:rFonts w:ascii="Book Antiqua" w:hAnsi="Book Antiqua"/>
              </w:rPr>
            </w:pPr>
            <w:r w:rsidRPr="00152CD5">
              <w:rPr>
                <w:rFonts w:ascii="Book Antiqua" w:hAnsi="Book Antiqua"/>
              </w:rPr>
              <w:t>None</w:t>
            </w:r>
          </w:p>
        </w:tc>
        <w:tc>
          <w:tcPr>
            <w:tcW w:w="354" w:type="pct"/>
          </w:tcPr>
          <w:p w14:paraId="62A98FDE" w14:textId="77777777" w:rsidR="00C06128" w:rsidRPr="00152CD5" w:rsidRDefault="00C06128" w:rsidP="00C06128">
            <w:pPr>
              <w:spacing w:line="360" w:lineRule="auto"/>
              <w:jc w:val="both"/>
              <w:rPr>
                <w:rFonts w:ascii="Book Antiqua" w:hAnsi="Book Antiqua"/>
              </w:rPr>
            </w:pPr>
            <w:r w:rsidRPr="00152CD5">
              <w:rPr>
                <w:rFonts w:ascii="Book Antiqua" w:hAnsi="Book Antiqua"/>
              </w:rPr>
              <w:t>20%</w:t>
            </w:r>
          </w:p>
        </w:tc>
      </w:tr>
      <w:tr w:rsidR="00E5277C" w:rsidRPr="00152CD5" w14:paraId="1180B7BC" w14:textId="77777777" w:rsidTr="00E5277C">
        <w:trPr>
          <w:trHeight w:val="741"/>
        </w:trPr>
        <w:tc>
          <w:tcPr>
            <w:tcW w:w="405" w:type="pct"/>
          </w:tcPr>
          <w:p w14:paraId="1BA787A8" w14:textId="121DB202" w:rsidR="00C06128" w:rsidRPr="00152CD5" w:rsidRDefault="00C06128" w:rsidP="00C06128">
            <w:pPr>
              <w:spacing w:line="360" w:lineRule="auto"/>
              <w:jc w:val="both"/>
              <w:rPr>
                <w:rFonts w:ascii="Book Antiqua" w:hAnsi="Book Antiqua"/>
              </w:rPr>
            </w:pPr>
            <w:proofErr w:type="spellStart"/>
            <w:r w:rsidRPr="00152CD5">
              <w:rPr>
                <w:rFonts w:ascii="Book Antiqua" w:hAnsi="Book Antiqua"/>
              </w:rPr>
              <w:t>Gubler</w:t>
            </w:r>
            <w:proofErr w:type="spellEnd"/>
            <w:r w:rsidRPr="00152CD5">
              <w:rPr>
                <w:rFonts w:ascii="Book Antiqua" w:hAnsi="Book Antiqua"/>
              </w:rPr>
              <w:t xml:space="preserve"> and </w:t>
            </w:r>
            <w:proofErr w:type="spellStart"/>
            <w:proofErr w:type="gramStart"/>
            <w:r w:rsidRPr="00152CD5">
              <w:rPr>
                <w:rFonts w:ascii="Book Antiqua" w:hAnsi="Book Antiqua"/>
              </w:rPr>
              <w:t>Bauerfeind</w:t>
            </w:r>
            <w:proofErr w:type="spellEnd"/>
            <w:r w:rsidRPr="00152CD5">
              <w:rPr>
                <w:rFonts w:ascii="Book Antiqua" w:hAnsi="Book Antiqua"/>
                <w:vertAlign w:val="superscript"/>
              </w:rPr>
              <w:t>[</w:t>
            </w:r>
            <w:proofErr w:type="gramEnd"/>
            <w:r w:rsidRPr="00152CD5">
              <w:rPr>
                <w:rFonts w:ascii="Book Antiqua" w:hAnsi="Book Antiqua"/>
                <w:vertAlign w:val="superscript"/>
              </w:rPr>
              <w:t>40]</w:t>
            </w:r>
            <w:r w:rsidRPr="00152CD5">
              <w:rPr>
                <w:rFonts w:ascii="Book Antiqua" w:hAnsi="Book Antiqua"/>
              </w:rPr>
              <w:t>, 2014</w:t>
            </w:r>
          </w:p>
        </w:tc>
        <w:tc>
          <w:tcPr>
            <w:tcW w:w="231" w:type="pct"/>
          </w:tcPr>
          <w:p w14:paraId="050BEA16" w14:textId="77777777" w:rsidR="00C06128" w:rsidRPr="00152CD5" w:rsidRDefault="00C06128" w:rsidP="00C06128">
            <w:pPr>
              <w:spacing w:line="360" w:lineRule="auto"/>
              <w:jc w:val="both"/>
              <w:rPr>
                <w:rFonts w:ascii="Book Antiqua" w:hAnsi="Book Antiqua"/>
              </w:rPr>
            </w:pPr>
            <w:r w:rsidRPr="00152CD5">
              <w:rPr>
                <w:rFonts w:ascii="Book Antiqua" w:hAnsi="Book Antiqua"/>
              </w:rPr>
              <w:t>40</w:t>
            </w:r>
          </w:p>
        </w:tc>
        <w:tc>
          <w:tcPr>
            <w:tcW w:w="479" w:type="pct"/>
          </w:tcPr>
          <w:p w14:paraId="35200E5B" w14:textId="05AEC878" w:rsidR="00C06128" w:rsidRPr="00152CD5" w:rsidRDefault="00C06128" w:rsidP="00C06128">
            <w:pPr>
              <w:spacing w:line="360" w:lineRule="auto"/>
              <w:jc w:val="both"/>
              <w:rPr>
                <w:rFonts w:ascii="Book Antiqua" w:hAnsi="Book Antiqua"/>
              </w:rPr>
            </w:pPr>
            <w:r w:rsidRPr="00152CD5">
              <w:rPr>
                <w:rFonts w:ascii="Book Antiqua" w:hAnsi="Book Antiqua"/>
              </w:rPr>
              <w:t>CYA-lipiodol (1 mL; 1:1)</w:t>
            </w:r>
          </w:p>
        </w:tc>
        <w:tc>
          <w:tcPr>
            <w:tcW w:w="353" w:type="pct"/>
          </w:tcPr>
          <w:p w14:paraId="29D39406" w14:textId="77777777" w:rsidR="00C06128" w:rsidRPr="00152CD5" w:rsidRDefault="00C06128" w:rsidP="00C06128">
            <w:pPr>
              <w:spacing w:line="360" w:lineRule="auto"/>
              <w:jc w:val="both"/>
              <w:rPr>
                <w:rFonts w:ascii="Book Antiqua" w:hAnsi="Book Antiqua"/>
              </w:rPr>
            </w:pPr>
            <w:r w:rsidRPr="00152CD5">
              <w:rPr>
                <w:rFonts w:ascii="Book Antiqua" w:hAnsi="Book Antiqua"/>
              </w:rPr>
              <w:t>22-G</w:t>
            </w:r>
          </w:p>
        </w:tc>
        <w:tc>
          <w:tcPr>
            <w:tcW w:w="353" w:type="pct"/>
          </w:tcPr>
          <w:p w14:paraId="34E2714A" w14:textId="77777777" w:rsidR="00C06128" w:rsidRPr="00152CD5" w:rsidRDefault="00C06128" w:rsidP="00C06128">
            <w:pPr>
              <w:spacing w:line="360" w:lineRule="auto"/>
              <w:jc w:val="both"/>
              <w:rPr>
                <w:rFonts w:ascii="Book Antiqua" w:hAnsi="Book Antiqua"/>
              </w:rPr>
            </w:pPr>
            <w:r w:rsidRPr="00152CD5">
              <w:rPr>
                <w:rFonts w:ascii="Book Antiqua" w:hAnsi="Book Antiqua"/>
              </w:rPr>
              <w:t>-</w:t>
            </w:r>
          </w:p>
        </w:tc>
        <w:tc>
          <w:tcPr>
            <w:tcW w:w="490" w:type="pct"/>
          </w:tcPr>
          <w:p w14:paraId="6E20E5D1" w14:textId="77777777" w:rsidR="00C06128" w:rsidRPr="00152CD5" w:rsidRDefault="00C06128" w:rsidP="00C06128">
            <w:pPr>
              <w:spacing w:line="360" w:lineRule="auto"/>
              <w:jc w:val="both"/>
              <w:rPr>
                <w:rFonts w:ascii="Book Antiqua" w:hAnsi="Book Antiqua"/>
              </w:rPr>
            </w:pPr>
            <w:r w:rsidRPr="00152CD5">
              <w:rPr>
                <w:rFonts w:ascii="Book Antiqua" w:hAnsi="Book Antiqua"/>
              </w:rPr>
              <w:t>1.9 (1-10)</w:t>
            </w:r>
          </w:p>
        </w:tc>
        <w:tc>
          <w:tcPr>
            <w:tcW w:w="509" w:type="pct"/>
          </w:tcPr>
          <w:p w14:paraId="7F1D7D21" w14:textId="77777777" w:rsidR="00C06128" w:rsidRPr="00152CD5" w:rsidRDefault="00C06128" w:rsidP="00C06128">
            <w:pPr>
              <w:spacing w:line="360" w:lineRule="auto"/>
              <w:jc w:val="both"/>
              <w:rPr>
                <w:rFonts w:ascii="Book Antiqua" w:hAnsi="Book Antiqua"/>
              </w:rPr>
            </w:pPr>
            <w:r w:rsidRPr="00152CD5">
              <w:rPr>
                <w:rFonts w:ascii="Book Antiqua" w:hAnsi="Book Antiqua"/>
              </w:rPr>
              <w:t>1.4 (1-7)</w:t>
            </w:r>
          </w:p>
        </w:tc>
        <w:tc>
          <w:tcPr>
            <w:tcW w:w="360" w:type="pct"/>
          </w:tcPr>
          <w:p w14:paraId="29566515" w14:textId="77777777" w:rsidR="00C06128" w:rsidRPr="00152CD5" w:rsidRDefault="00C06128" w:rsidP="00C06128">
            <w:pPr>
              <w:spacing w:line="360" w:lineRule="auto"/>
              <w:jc w:val="both"/>
              <w:rPr>
                <w:rFonts w:ascii="Book Antiqua" w:hAnsi="Book Antiqua"/>
              </w:rPr>
            </w:pPr>
            <w:r w:rsidRPr="00152CD5">
              <w:rPr>
                <w:rFonts w:ascii="Book Antiqua" w:hAnsi="Book Antiqua"/>
              </w:rPr>
              <w:t>40/40 (100%)</w:t>
            </w:r>
          </w:p>
        </w:tc>
        <w:tc>
          <w:tcPr>
            <w:tcW w:w="342" w:type="pct"/>
          </w:tcPr>
          <w:p w14:paraId="7270A779" w14:textId="77777777" w:rsidR="00C06128" w:rsidRPr="00152CD5" w:rsidRDefault="00C06128" w:rsidP="00C06128">
            <w:pPr>
              <w:spacing w:line="360" w:lineRule="auto"/>
              <w:jc w:val="both"/>
              <w:rPr>
                <w:rFonts w:ascii="Book Antiqua" w:hAnsi="Book Antiqua"/>
              </w:rPr>
            </w:pPr>
            <w:r w:rsidRPr="00152CD5">
              <w:rPr>
                <w:rFonts w:ascii="Book Antiqua" w:hAnsi="Book Antiqua"/>
              </w:rPr>
              <w:t>36/36 (100%)</w:t>
            </w:r>
          </w:p>
        </w:tc>
        <w:tc>
          <w:tcPr>
            <w:tcW w:w="331" w:type="pct"/>
          </w:tcPr>
          <w:p w14:paraId="66D5CCC8" w14:textId="77777777" w:rsidR="00C06128" w:rsidRPr="00152CD5" w:rsidRDefault="00C06128" w:rsidP="00C06128">
            <w:pPr>
              <w:spacing w:line="360" w:lineRule="auto"/>
              <w:jc w:val="both"/>
              <w:rPr>
                <w:rFonts w:ascii="Book Antiqua" w:hAnsi="Book Antiqua"/>
              </w:rPr>
            </w:pPr>
            <w:r w:rsidRPr="00152CD5">
              <w:rPr>
                <w:rFonts w:ascii="Book Antiqua" w:hAnsi="Book Antiqua"/>
              </w:rPr>
              <w:t>2/40 (5%)</w:t>
            </w:r>
          </w:p>
        </w:tc>
        <w:tc>
          <w:tcPr>
            <w:tcW w:w="442" w:type="pct"/>
          </w:tcPr>
          <w:p w14:paraId="331E105D" w14:textId="77777777" w:rsidR="00C06128" w:rsidRPr="00152CD5" w:rsidRDefault="00C06128" w:rsidP="00C06128">
            <w:pPr>
              <w:spacing w:line="360" w:lineRule="auto"/>
              <w:jc w:val="both"/>
              <w:rPr>
                <w:rFonts w:ascii="Book Antiqua" w:hAnsi="Book Antiqua"/>
              </w:rPr>
            </w:pPr>
            <w:r w:rsidRPr="00152CD5">
              <w:rPr>
                <w:rFonts w:ascii="Book Antiqua" w:hAnsi="Book Antiqua"/>
              </w:rPr>
              <w:t>6/40 (15%)</w:t>
            </w:r>
          </w:p>
        </w:tc>
        <w:tc>
          <w:tcPr>
            <w:tcW w:w="352" w:type="pct"/>
          </w:tcPr>
          <w:p w14:paraId="2366955B" w14:textId="77777777" w:rsidR="00C06128" w:rsidRPr="00152CD5" w:rsidRDefault="00C06128" w:rsidP="00C06128">
            <w:pPr>
              <w:spacing w:line="360" w:lineRule="auto"/>
              <w:jc w:val="both"/>
              <w:rPr>
                <w:rFonts w:ascii="Book Antiqua" w:hAnsi="Book Antiqua"/>
              </w:rPr>
            </w:pPr>
            <w:r w:rsidRPr="00152CD5">
              <w:rPr>
                <w:rFonts w:ascii="Book Antiqua" w:hAnsi="Book Antiqua"/>
              </w:rPr>
              <w:t>-</w:t>
            </w:r>
          </w:p>
        </w:tc>
        <w:tc>
          <w:tcPr>
            <w:tcW w:w="354" w:type="pct"/>
          </w:tcPr>
          <w:p w14:paraId="317C882B" w14:textId="77777777" w:rsidR="00C06128" w:rsidRPr="00152CD5" w:rsidRDefault="00C06128" w:rsidP="00C06128">
            <w:pPr>
              <w:spacing w:line="360" w:lineRule="auto"/>
              <w:jc w:val="both"/>
              <w:rPr>
                <w:rFonts w:ascii="Book Antiqua" w:hAnsi="Book Antiqua"/>
              </w:rPr>
            </w:pPr>
            <w:r w:rsidRPr="00152CD5">
              <w:rPr>
                <w:rFonts w:ascii="Book Antiqua" w:hAnsi="Book Antiqua"/>
              </w:rPr>
              <w:t>6/40 (15%)</w:t>
            </w:r>
          </w:p>
        </w:tc>
      </w:tr>
      <w:tr w:rsidR="00C06128" w:rsidRPr="00152CD5" w14:paraId="5917264A" w14:textId="77777777" w:rsidTr="00E5277C">
        <w:trPr>
          <w:trHeight w:val="181"/>
        </w:trPr>
        <w:tc>
          <w:tcPr>
            <w:tcW w:w="5000" w:type="pct"/>
            <w:gridSpan w:val="13"/>
          </w:tcPr>
          <w:p w14:paraId="1215602C" w14:textId="77777777" w:rsidR="00C06128" w:rsidRPr="00594642" w:rsidRDefault="00C06128" w:rsidP="00C06128">
            <w:pPr>
              <w:spacing w:line="360" w:lineRule="auto"/>
              <w:jc w:val="both"/>
              <w:rPr>
                <w:rFonts w:ascii="Book Antiqua" w:hAnsi="Book Antiqua"/>
              </w:rPr>
            </w:pPr>
            <w:r w:rsidRPr="00594642">
              <w:rPr>
                <w:rFonts w:ascii="Book Antiqua" w:hAnsi="Book Antiqua"/>
              </w:rPr>
              <w:t>Studies on only EUS-guided coil injection</w:t>
            </w:r>
          </w:p>
        </w:tc>
      </w:tr>
      <w:tr w:rsidR="00E5277C" w:rsidRPr="00152CD5" w14:paraId="2E19AA2C" w14:textId="77777777" w:rsidTr="00E5277C">
        <w:trPr>
          <w:trHeight w:val="741"/>
        </w:trPr>
        <w:tc>
          <w:tcPr>
            <w:tcW w:w="405" w:type="pct"/>
          </w:tcPr>
          <w:p w14:paraId="6824C876" w14:textId="756C5CD1" w:rsidR="00C06128" w:rsidRPr="00152CD5" w:rsidRDefault="00C06128" w:rsidP="00C06128">
            <w:pPr>
              <w:spacing w:line="360" w:lineRule="auto"/>
              <w:jc w:val="both"/>
              <w:rPr>
                <w:rFonts w:ascii="Book Antiqua" w:hAnsi="Book Antiqua"/>
              </w:rPr>
            </w:pPr>
            <w:r w:rsidRPr="00152CD5">
              <w:rPr>
                <w:rFonts w:ascii="Book Antiqua" w:hAnsi="Book Antiqua"/>
              </w:rPr>
              <w:t>Romero-Castro</w:t>
            </w:r>
            <w:r w:rsidRPr="00152CD5">
              <w:rPr>
                <w:rFonts w:ascii="Book Antiqua" w:hAnsi="Book Antiqua"/>
                <w:i/>
                <w:iCs/>
              </w:rPr>
              <w:t xml:space="preserve"> et </w:t>
            </w:r>
            <w:proofErr w:type="gramStart"/>
            <w:r w:rsidRPr="00152CD5">
              <w:rPr>
                <w:rFonts w:ascii="Book Antiqua" w:hAnsi="Book Antiqua"/>
                <w:i/>
                <w:iCs/>
              </w:rPr>
              <w:t>al</w:t>
            </w:r>
            <w:r w:rsidRPr="00152CD5">
              <w:rPr>
                <w:rFonts w:ascii="Book Antiqua" w:hAnsi="Book Antiqua"/>
                <w:vertAlign w:val="superscript"/>
              </w:rPr>
              <w:t>[</w:t>
            </w:r>
            <w:proofErr w:type="gramEnd"/>
            <w:r w:rsidRPr="00152CD5">
              <w:rPr>
                <w:rFonts w:ascii="Book Antiqua" w:hAnsi="Book Antiqua"/>
                <w:vertAlign w:val="superscript"/>
              </w:rPr>
              <w:t>25]</w:t>
            </w:r>
            <w:r w:rsidRPr="00152CD5">
              <w:rPr>
                <w:rFonts w:ascii="Book Antiqua" w:hAnsi="Book Antiqua"/>
              </w:rPr>
              <w:t>, 2010</w:t>
            </w:r>
          </w:p>
        </w:tc>
        <w:tc>
          <w:tcPr>
            <w:tcW w:w="231" w:type="pct"/>
          </w:tcPr>
          <w:p w14:paraId="662B4011" w14:textId="77777777" w:rsidR="00C06128" w:rsidRPr="00152CD5" w:rsidRDefault="00C06128" w:rsidP="00C06128">
            <w:pPr>
              <w:spacing w:line="360" w:lineRule="auto"/>
              <w:jc w:val="both"/>
              <w:rPr>
                <w:rFonts w:ascii="Book Antiqua" w:hAnsi="Book Antiqua"/>
              </w:rPr>
            </w:pPr>
            <w:r w:rsidRPr="00152CD5">
              <w:rPr>
                <w:rFonts w:ascii="Book Antiqua" w:hAnsi="Book Antiqua"/>
              </w:rPr>
              <w:t>4</w:t>
            </w:r>
          </w:p>
        </w:tc>
        <w:tc>
          <w:tcPr>
            <w:tcW w:w="479" w:type="pct"/>
          </w:tcPr>
          <w:p w14:paraId="2445A6EA" w14:textId="77777777" w:rsidR="00C06128" w:rsidRPr="00152CD5" w:rsidRDefault="00C06128" w:rsidP="00C06128">
            <w:pPr>
              <w:spacing w:line="360" w:lineRule="auto"/>
              <w:jc w:val="both"/>
              <w:rPr>
                <w:rFonts w:ascii="Book Antiqua" w:hAnsi="Book Antiqua"/>
              </w:rPr>
            </w:pPr>
            <w:r w:rsidRPr="00152CD5">
              <w:rPr>
                <w:rFonts w:ascii="Book Antiqua" w:hAnsi="Book Antiqua"/>
              </w:rPr>
              <w:t>Coils</w:t>
            </w:r>
          </w:p>
        </w:tc>
        <w:tc>
          <w:tcPr>
            <w:tcW w:w="353" w:type="pct"/>
          </w:tcPr>
          <w:p w14:paraId="1F213793" w14:textId="77777777" w:rsidR="00C06128" w:rsidRPr="00152CD5" w:rsidRDefault="00C06128" w:rsidP="00C06128">
            <w:pPr>
              <w:spacing w:line="360" w:lineRule="auto"/>
              <w:jc w:val="both"/>
              <w:rPr>
                <w:rFonts w:ascii="Book Antiqua" w:hAnsi="Book Antiqua"/>
              </w:rPr>
            </w:pPr>
            <w:r w:rsidRPr="00152CD5">
              <w:rPr>
                <w:rFonts w:ascii="Book Antiqua" w:hAnsi="Book Antiqua"/>
              </w:rPr>
              <w:t>19-G</w:t>
            </w:r>
          </w:p>
        </w:tc>
        <w:tc>
          <w:tcPr>
            <w:tcW w:w="353" w:type="pct"/>
          </w:tcPr>
          <w:p w14:paraId="585DD0B4" w14:textId="499A72E7" w:rsidR="00C06128" w:rsidRPr="00152CD5" w:rsidRDefault="00C06128" w:rsidP="00C06128">
            <w:pPr>
              <w:spacing w:line="360" w:lineRule="auto"/>
              <w:jc w:val="both"/>
              <w:rPr>
                <w:rFonts w:ascii="Book Antiqua" w:hAnsi="Book Antiqua"/>
              </w:rPr>
            </w:pPr>
            <w:r w:rsidRPr="00152CD5">
              <w:rPr>
                <w:rFonts w:ascii="Book Antiqua" w:hAnsi="Book Antiqua"/>
              </w:rPr>
              <w:t>Each case: 22; 7; 3; 2</w:t>
            </w:r>
          </w:p>
        </w:tc>
        <w:tc>
          <w:tcPr>
            <w:tcW w:w="490" w:type="pct"/>
          </w:tcPr>
          <w:p w14:paraId="221C5C1D" w14:textId="77777777" w:rsidR="00C06128" w:rsidRPr="00152CD5" w:rsidRDefault="00C06128" w:rsidP="00C06128">
            <w:pPr>
              <w:spacing w:line="360" w:lineRule="auto"/>
              <w:jc w:val="both"/>
              <w:rPr>
                <w:rFonts w:ascii="Book Antiqua" w:hAnsi="Book Antiqua"/>
              </w:rPr>
            </w:pPr>
            <w:r w:rsidRPr="00152CD5">
              <w:rPr>
                <w:rFonts w:ascii="Book Antiqua" w:hAnsi="Book Antiqua"/>
              </w:rPr>
              <w:t>-</w:t>
            </w:r>
          </w:p>
        </w:tc>
        <w:tc>
          <w:tcPr>
            <w:tcW w:w="509" w:type="pct"/>
          </w:tcPr>
          <w:p w14:paraId="35068C64" w14:textId="77777777" w:rsidR="00C06128" w:rsidRPr="00152CD5" w:rsidRDefault="00C06128" w:rsidP="00C06128">
            <w:pPr>
              <w:spacing w:line="360" w:lineRule="auto"/>
              <w:jc w:val="both"/>
              <w:rPr>
                <w:rFonts w:ascii="Book Antiqua" w:hAnsi="Book Antiqua"/>
              </w:rPr>
            </w:pPr>
            <w:r w:rsidRPr="00152CD5">
              <w:rPr>
                <w:rFonts w:ascii="Book Antiqua" w:hAnsi="Book Antiqua"/>
              </w:rPr>
              <w:t>-</w:t>
            </w:r>
          </w:p>
        </w:tc>
        <w:tc>
          <w:tcPr>
            <w:tcW w:w="360" w:type="pct"/>
          </w:tcPr>
          <w:p w14:paraId="5744B995" w14:textId="77777777" w:rsidR="00C06128" w:rsidRPr="00152CD5" w:rsidRDefault="00C06128" w:rsidP="00C06128">
            <w:pPr>
              <w:spacing w:line="360" w:lineRule="auto"/>
              <w:jc w:val="both"/>
              <w:rPr>
                <w:rFonts w:ascii="Book Antiqua" w:hAnsi="Book Antiqua"/>
              </w:rPr>
            </w:pPr>
            <w:r w:rsidRPr="00152CD5">
              <w:rPr>
                <w:rFonts w:ascii="Book Antiqua" w:hAnsi="Book Antiqua"/>
              </w:rPr>
              <w:t>100%</w:t>
            </w:r>
          </w:p>
        </w:tc>
        <w:tc>
          <w:tcPr>
            <w:tcW w:w="342" w:type="pct"/>
          </w:tcPr>
          <w:p w14:paraId="0290807E" w14:textId="77777777" w:rsidR="00C06128" w:rsidRPr="00152CD5" w:rsidRDefault="00C06128" w:rsidP="00C06128">
            <w:pPr>
              <w:spacing w:line="360" w:lineRule="auto"/>
              <w:jc w:val="both"/>
              <w:rPr>
                <w:rFonts w:ascii="Book Antiqua" w:hAnsi="Book Antiqua"/>
              </w:rPr>
            </w:pPr>
            <w:r w:rsidRPr="00152CD5">
              <w:rPr>
                <w:rFonts w:ascii="Book Antiqua" w:hAnsi="Book Antiqua"/>
              </w:rPr>
              <w:t>3/4 (75%)</w:t>
            </w:r>
          </w:p>
        </w:tc>
        <w:tc>
          <w:tcPr>
            <w:tcW w:w="331" w:type="pct"/>
          </w:tcPr>
          <w:p w14:paraId="7C9E22CF" w14:textId="77777777" w:rsidR="00C06128" w:rsidRPr="00152CD5" w:rsidRDefault="00C06128" w:rsidP="00C06128">
            <w:pPr>
              <w:spacing w:line="360" w:lineRule="auto"/>
              <w:jc w:val="both"/>
              <w:rPr>
                <w:rFonts w:ascii="Book Antiqua" w:hAnsi="Book Antiqua"/>
              </w:rPr>
            </w:pPr>
            <w:r w:rsidRPr="00152CD5">
              <w:rPr>
                <w:rFonts w:ascii="Book Antiqua" w:hAnsi="Book Antiqua"/>
              </w:rPr>
              <w:t>None</w:t>
            </w:r>
          </w:p>
        </w:tc>
        <w:tc>
          <w:tcPr>
            <w:tcW w:w="442" w:type="pct"/>
          </w:tcPr>
          <w:p w14:paraId="59AA5284" w14:textId="77777777" w:rsidR="00C06128" w:rsidRPr="00152CD5" w:rsidRDefault="00C06128" w:rsidP="00C06128">
            <w:pPr>
              <w:spacing w:line="360" w:lineRule="auto"/>
              <w:jc w:val="both"/>
              <w:rPr>
                <w:rFonts w:ascii="Book Antiqua" w:hAnsi="Book Antiqua"/>
              </w:rPr>
            </w:pPr>
            <w:r w:rsidRPr="00152CD5">
              <w:rPr>
                <w:rFonts w:ascii="Book Antiqua" w:hAnsi="Book Antiqua"/>
              </w:rPr>
              <w:t>-</w:t>
            </w:r>
          </w:p>
        </w:tc>
        <w:tc>
          <w:tcPr>
            <w:tcW w:w="352" w:type="pct"/>
          </w:tcPr>
          <w:p w14:paraId="762C7155" w14:textId="77777777" w:rsidR="00C06128" w:rsidRPr="00152CD5" w:rsidRDefault="00C06128" w:rsidP="00C06128">
            <w:pPr>
              <w:spacing w:line="360" w:lineRule="auto"/>
              <w:jc w:val="both"/>
              <w:rPr>
                <w:rFonts w:ascii="Book Antiqua" w:hAnsi="Book Antiqua"/>
              </w:rPr>
            </w:pPr>
            <w:r w:rsidRPr="00152CD5">
              <w:rPr>
                <w:rFonts w:ascii="Book Antiqua" w:hAnsi="Book Antiqua"/>
              </w:rPr>
              <w:t>None</w:t>
            </w:r>
          </w:p>
        </w:tc>
        <w:tc>
          <w:tcPr>
            <w:tcW w:w="354" w:type="pct"/>
          </w:tcPr>
          <w:p w14:paraId="2204D2DA" w14:textId="77777777" w:rsidR="00C06128" w:rsidRPr="00152CD5" w:rsidRDefault="00C06128" w:rsidP="00C06128">
            <w:pPr>
              <w:spacing w:line="360" w:lineRule="auto"/>
              <w:jc w:val="both"/>
              <w:rPr>
                <w:rFonts w:ascii="Book Antiqua" w:hAnsi="Book Antiqua"/>
              </w:rPr>
            </w:pPr>
            <w:r w:rsidRPr="00152CD5">
              <w:rPr>
                <w:rFonts w:ascii="Book Antiqua" w:hAnsi="Book Antiqua"/>
              </w:rPr>
              <w:t>25%</w:t>
            </w:r>
          </w:p>
        </w:tc>
      </w:tr>
      <w:tr w:rsidR="00E5277C" w:rsidRPr="00152CD5" w14:paraId="02B282B4" w14:textId="77777777" w:rsidTr="00E5277C">
        <w:trPr>
          <w:trHeight w:val="1483"/>
        </w:trPr>
        <w:tc>
          <w:tcPr>
            <w:tcW w:w="405" w:type="pct"/>
          </w:tcPr>
          <w:p w14:paraId="29A21D92" w14:textId="0CF3643E" w:rsidR="00C06128" w:rsidRPr="00152CD5" w:rsidRDefault="00C06128" w:rsidP="00C06128">
            <w:pPr>
              <w:spacing w:line="360" w:lineRule="auto"/>
              <w:jc w:val="both"/>
              <w:rPr>
                <w:rFonts w:ascii="Book Antiqua" w:hAnsi="Book Antiqua"/>
              </w:rPr>
            </w:pPr>
            <w:r w:rsidRPr="00152CD5">
              <w:rPr>
                <w:rFonts w:ascii="Book Antiqua" w:hAnsi="Book Antiqua"/>
              </w:rPr>
              <w:t xml:space="preserve">Khoury </w:t>
            </w:r>
            <w:r w:rsidRPr="00152CD5">
              <w:rPr>
                <w:rFonts w:ascii="Book Antiqua" w:hAnsi="Book Antiqua"/>
                <w:i/>
                <w:iCs/>
              </w:rPr>
              <w:t xml:space="preserve">et </w:t>
            </w:r>
            <w:proofErr w:type="gramStart"/>
            <w:r w:rsidRPr="00152CD5">
              <w:rPr>
                <w:rFonts w:ascii="Book Antiqua" w:hAnsi="Book Antiqua"/>
                <w:i/>
                <w:iCs/>
              </w:rPr>
              <w:t>al</w:t>
            </w:r>
            <w:r w:rsidRPr="00152CD5">
              <w:rPr>
                <w:rFonts w:ascii="Book Antiqua" w:hAnsi="Book Antiqua"/>
                <w:vertAlign w:val="superscript"/>
              </w:rPr>
              <w:t>[</w:t>
            </w:r>
            <w:proofErr w:type="gramEnd"/>
            <w:r w:rsidRPr="00152CD5">
              <w:rPr>
                <w:rFonts w:ascii="Book Antiqua" w:hAnsi="Book Antiqua"/>
                <w:vertAlign w:val="superscript"/>
              </w:rPr>
              <w:t>41]</w:t>
            </w:r>
            <w:r w:rsidRPr="00152CD5">
              <w:rPr>
                <w:rFonts w:ascii="Book Antiqua" w:hAnsi="Book Antiqua"/>
              </w:rPr>
              <w:t>, 2018</w:t>
            </w:r>
          </w:p>
        </w:tc>
        <w:tc>
          <w:tcPr>
            <w:tcW w:w="231" w:type="pct"/>
          </w:tcPr>
          <w:p w14:paraId="4B553DBC" w14:textId="77777777" w:rsidR="00C06128" w:rsidRPr="00152CD5" w:rsidRDefault="00C06128" w:rsidP="00C06128">
            <w:pPr>
              <w:spacing w:line="360" w:lineRule="auto"/>
              <w:jc w:val="both"/>
              <w:rPr>
                <w:rFonts w:ascii="Book Antiqua" w:hAnsi="Book Antiqua"/>
              </w:rPr>
            </w:pPr>
            <w:r w:rsidRPr="00152CD5">
              <w:rPr>
                <w:rFonts w:ascii="Book Antiqua" w:hAnsi="Book Antiqua"/>
              </w:rPr>
              <w:t>10</w:t>
            </w:r>
          </w:p>
        </w:tc>
        <w:tc>
          <w:tcPr>
            <w:tcW w:w="479" w:type="pct"/>
          </w:tcPr>
          <w:p w14:paraId="202E2B04" w14:textId="77777777" w:rsidR="00C06128" w:rsidRPr="00152CD5" w:rsidRDefault="00C06128" w:rsidP="00C06128">
            <w:pPr>
              <w:spacing w:line="360" w:lineRule="auto"/>
              <w:jc w:val="both"/>
              <w:rPr>
                <w:rFonts w:ascii="Book Antiqua" w:hAnsi="Book Antiqua"/>
              </w:rPr>
            </w:pPr>
            <w:r w:rsidRPr="00152CD5">
              <w:rPr>
                <w:rFonts w:ascii="Book Antiqua" w:hAnsi="Book Antiqua"/>
              </w:rPr>
              <w:t>Coils</w:t>
            </w:r>
          </w:p>
        </w:tc>
        <w:tc>
          <w:tcPr>
            <w:tcW w:w="353" w:type="pct"/>
          </w:tcPr>
          <w:p w14:paraId="26350A80" w14:textId="77777777" w:rsidR="00C06128" w:rsidRPr="00152CD5" w:rsidRDefault="00C06128" w:rsidP="00C06128">
            <w:pPr>
              <w:spacing w:line="360" w:lineRule="auto"/>
              <w:jc w:val="both"/>
              <w:rPr>
                <w:rFonts w:ascii="Book Antiqua" w:hAnsi="Book Antiqua"/>
              </w:rPr>
            </w:pPr>
            <w:r w:rsidRPr="00152CD5">
              <w:rPr>
                <w:rFonts w:ascii="Book Antiqua" w:hAnsi="Book Antiqua"/>
              </w:rPr>
              <w:t>19-G</w:t>
            </w:r>
          </w:p>
        </w:tc>
        <w:tc>
          <w:tcPr>
            <w:tcW w:w="353" w:type="pct"/>
          </w:tcPr>
          <w:p w14:paraId="5BE0A65E" w14:textId="77777777" w:rsidR="00C06128" w:rsidRPr="00152CD5" w:rsidRDefault="00C06128" w:rsidP="00C06128">
            <w:pPr>
              <w:spacing w:line="360" w:lineRule="auto"/>
              <w:jc w:val="both"/>
              <w:rPr>
                <w:rFonts w:ascii="Book Antiqua" w:hAnsi="Book Antiqua"/>
              </w:rPr>
            </w:pPr>
            <w:r w:rsidRPr="00152CD5">
              <w:rPr>
                <w:rFonts w:ascii="Book Antiqua" w:hAnsi="Book Antiqua"/>
              </w:rPr>
              <w:t>4.5 (mean)</w:t>
            </w:r>
          </w:p>
        </w:tc>
        <w:tc>
          <w:tcPr>
            <w:tcW w:w="490" w:type="pct"/>
          </w:tcPr>
          <w:p w14:paraId="545B4421" w14:textId="77777777" w:rsidR="00C06128" w:rsidRPr="00152CD5" w:rsidRDefault="00C06128" w:rsidP="00C06128">
            <w:pPr>
              <w:spacing w:line="360" w:lineRule="auto"/>
              <w:jc w:val="both"/>
              <w:rPr>
                <w:rFonts w:ascii="Book Antiqua" w:hAnsi="Book Antiqua"/>
              </w:rPr>
            </w:pPr>
            <w:r w:rsidRPr="00152CD5">
              <w:rPr>
                <w:rFonts w:ascii="Book Antiqua" w:hAnsi="Book Antiqua"/>
              </w:rPr>
              <w:t>-</w:t>
            </w:r>
          </w:p>
        </w:tc>
        <w:tc>
          <w:tcPr>
            <w:tcW w:w="509" w:type="pct"/>
          </w:tcPr>
          <w:p w14:paraId="4C5199FA" w14:textId="77777777" w:rsidR="00C06128" w:rsidRPr="00152CD5" w:rsidRDefault="00C06128" w:rsidP="00C06128">
            <w:pPr>
              <w:spacing w:line="360" w:lineRule="auto"/>
              <w:jc w:val="both"/>
              <w:rPr>
                <w:rFonts w:ascii="Book Antiqua" w:hAnsi="Book Antiqua"/>
              </w:rPr>
            </w:pPr>
            <w:r w:rsidRPr="00152CD5">
              <w:rPr>
                <w:rFonts w:ascii="Book Antiqua" w:hAnsi="Book Antiqua"/>
              </w:rPr>
              <w:t>2.8 (mean)</w:t>
            </w:r>
          </w:p>
        </w:tc>
        <w:tc>
          <w:tcPr>
            <w:tcW w:w="360" w:type="pct"/>
          </w:tcPr>
          <w:p w14:paraId="718CEC8D" w14:textId="77777777" w:rsidR="00C06128" w:rsidRPr="00152CD5" w:rsidRDefault="00C06128" w:rsidP="00C06128">
            <w:pPr>
              <w:spacing w:line="360" w:lineRule="auto"/>
              <w:jc w:val="both"/>
              <w:rPr>
                <w:rFonts w:ascii="Book Antiqua" w:hAnsi="Book Antiqua"/>
              </w:rPr>
            </w:pPr>
            <w:r w:rsidRPr="00152CD5">
              <w:rPr>
                <w:rFonts w:ascii="Book Antiqua" w:hAnsi="Book Antiqua"/>
              </w:rPr>
              <w:t>100%</w:t>
            </w:r>
          </w:p>
        </w:tc>
        <w:tc>
          <w:tcPr>
            <w:tcW w:w="342" w:type="pct"/>
          </w:tcPr>
          <w:p w14:paraId="465BCA2B" w14:textId="77777777" w:rsidR="00C06128" w:rsidRPr="00152CD5" w:rsidRDefault="00C06128" w:rsidP="00C06128">
            <w:pPr>
              <w:spacing w:line="360" w:lineRule="auto"/>
              <w:jc w:val="both"/>
              <w:rPr>
                <w:rFonts w:ascii="Book Antiqua" w:hAnsi="Book Antiqua"/>
              </w:rPr>
            </w:pPr>
            <w:r w:rsidRPr="00152CD5">
              <w:rPr>
                <w:rFonts w:ascii="Book Antiqua" w:hAnsi="Book Antiqua"/>
              </w:rPr>
              <w:t>complete (20%); near-complete (50%)</w:t>
            </w:r>
          </w:p>
        </w:tc>
        <w:tc>
          <w:tcPr>
            <w:tcW w:w="331" w:type="pct"/>
          </w:tcPr>
          <w:p w14:paraId="4A67B1A8" w14:textId="1628EE0C" w:rsidR="00C06128" w:rsidRPr="00152CD5" w:rsidRDefault="00C06128" w:rsidP="00C06128">
            <w:pPr>
              <w:spacing w:line="360" w:lineRule="auto"/>
              <w:jc w:val="both"/>
              <w:rPr>
                <w:rFonts w:ascii="Book Antiqua" w:hAnsi="Book Antiqua"/>
              </w:rPr>
            </w:pPr>
            <w:r w:rsidRPr="00152CD5">
              <w:rPr>
                <w:rFonts w:ascii="Book Antiqua" w:hAnsi="Book Antiqua"/>
              </w:rPr>
              <w:t xml:space="preserve">5 cases </w:t>
            </w:r>
            <w:r w:rsidR="009A5A28" w:rsidRPr="00152CD5">
              <w:rPr>
                <w:rFonts w:ascii="Book Antiqua" w:hAnsi="Book Antiqua"/>
              </w:rPr>
              <w:t>(</w:t>
            </w:r>
            <w:r w:rsidRPr="00152CD5">
              <w:rPr>
                <w:rFonts w:ascii="Book Antiqua" w:hAnsi="Book Antiqua"/>
              </w:rPr>
              <w:t>minimal self-limited bleeding</w:t>
            </w:r>
            <w:r w:rsidR="009A5A28" w:rsidRPr="00152CD5">
              <w:rPr>
                <w:rFonts w:ascii="Book Antiqua" w:hAnsi="Book Antiqua"/>
              </w:rPr>
              <w:t>)</w:t>
            </w:r>
            <w:r w:rsidRPr="00152CD5">
              <w:rPr>
                <w:rFonts w:ascii="Book Antiqua" w:hAnsi="Book Antiqua"/>
              </w:rPr>
              <w:t xml:space="preserve">; 1 case needing </w:t>
            </w:r>
            <w:r w:rsidR="0084270E" w:rsidRPr="00152CD5">
              <w:rPr>
                <w:rFonts w:ascii="Book Antiqua" w:hAnsi="Book Antiqua"/>
              </w:rPr>
              <w:t xml:space="preserve">blood transfusion </w:t>
            </w:r>
          </w:p>
        </w:tc>
        <w:tc>
          <w:tcPr>
            <w:tcW w:w="442" w:type="pct"/>
          </w:tcPr>
          <w:p w14:paraId="0717524D" w14:textId="77777777" w:rsidR="00C06128" w:rsidRPr="00152CD5" w:rsidRDefault="00C06128" w:rsidP="00C06128">
            <w:pPr>
              <w:spacing w:line="360" w:lineRule="auto"/>
              <w:jc w:val="both"/>
              <w:rPr>
                <w:rFonts w:ascii="Book Antiqua" w:hAnsi="Book Antiqua"/>
              </w:rPr>
            </w:pPr>
            <w:r w:rsidRPr="00152CD5">
              <w:rPr>
                <w:rFonts w:ascii="Book Antiqua" w:hAnsi="Book Antiqua"/>
              </w:rPr>
              <w:t>30% (3/10)</w:t>
            </w:r>
          </w:p>
        </w:tc>
        <w:tc>
          <w:tcPr>
            <w:tcW w:w="352" w:type="pct"/>
          </w:tcPr>
          <w:p w14:paraId="24BD0667" w14:textId="77777777" w:rsidR="00C06128" w:rsidRPr="00152CD5" w:rsidRDefault="00C06128" w:rsidP="00C06128">
            <w:pPr>
              <w:spacing w:line="360" w:lineRule="auto"/>
              <w:jc w:val="both"/>
              <w:rPr>
                <w:rFonts w:ascii="Book Antiqua" w:hAnsi="Book Antiqua"/>
              </w:rPr>
            </w:pPr>
            <w:r w:rsidRPr="00152CD5">
              <w:rPr>
                <w:rFonts w:ascii="Book Antiqua" w:hAnsi="Book Antiqua"/>
              </w:rPr>
              <w:t>1 case (10%)</w:t>
            </w:r>
          </w:p>
        </w:tc>
        <w:tc>
          <w:tcPr>
            <w:tcW w:w="354" w:type="pct"/>
          </w:tcPr>
          <w:p w14:paraId="02AB5A44" w14:textId="77777777" w:rsidR="00C06128" w:rsidRPr="00152CD5" w:rsidRDefault="00C06128" w:rsidP="00C06128">
            <w:pPr>
              <w:spacing w:line="360" w:lineRule="auto"/>
              <w:jc w:val="both"/>
              <w:rPr>
                <w:rFonts w:ascii="Book Antiqua" w:hAnsi="Book Antiqua"/>
              </w:rPr>
            </w:pPr>
            <w:r w:rsidRPr="00152CD5">
              <w:rPr>
                <w:rFonts w:ascii="Book Antiqua" w:hAnsi="Book Antiqua"/>
              </w:rPr>
              <w:t>None</w:t>
            </w:r>
          </w:p>
        </w:tc>
      </w:tr>
      <w:tr w:rsidR="00C06128" w:rsidRPr="00152CD5" w14:paraId="3FBAF86B" w14:textId="77777777" w:rsidTr="00E5277C">
        <w:trPr>
          <w:trHeight w:val="181"/>
        </w:trPr>
        <w:tc>
          <w:tcPr>
            <w:tcW w:w="5000" w:type="pct"/>
            <w:gridSpan w:val="13"/>
          </w:tcPr>
          <w:p w14:paraId="154CD603" w14:textId="77777777" w:rsidR="00C06128" w:rsidRPr="00594642" w:rsidRDefault="00C06128" w:rsidP="00C06128">
            <w:pPr>
              <w:spacing w:line="360" w:lineRule="auto"/>
              <w:jc w:val="both"/>
              <w:rPr>
                <w:rFonts w:ascii="Book Antiqua" w:hAnsi="Book Antiqua"/>
              </w:rPr>
            </w:pPr>
            <w:r w:rsidRPr="00594642">
              <w:rPr>
                <w:rFonts w:ascii="Book Antiqua" w:hAnsi="Book Antiqua"/>
              </w:rPr>
              <w:t>Studies on only EUS-guided coil + glue injection</w:t>
            </w:r>
          </w:p>
        </w:tc>
      </w:tr>
      <w:tr w:rsidR="00E5277C" w:rsidRPr="00152CD5" w14:paraId="7EBE97B7" w14:textId="77777777" w:rsidTr="00E5277C">
        <w:trPr>
          <w:trHeight w:val="544"/>
        </w:trPr>
        <w:tc>
          <w:tcPr>
            <w:tcW w:w="405" w:type="pct"/>
          </w:tcPr>
          <w:p w14:paraId="02D8F018" w14:textId="4483B532" w:rsidR="00C06128" w:rsidRPr="00152CD5" w:rsidRDefault="00C06128" w:rsidP="00C06128">
            <w:pPr>
              <w:spacing w:line="360" w:lineRule="auto"/>
              <w:jc w:val="both"/>
              <w:rPr>
                <w:rFonts w:ascii="Book Antiqua" w:hAnsi="Book Antiqua"/>
              </w:rPr>
            </w:pPr>
            <w:proofErr w:type="spellStart"/>
            <w:r w:rsidRPr="00152CD5">
              <w:rPr>
                <w:rFonts w:ascii="Book Antiqua" w:hAnsi="Book Antiqua"/>
              </w:rPr>
              <w:lastRenderedPageBreak/>
              <w:t>Binmoeller</w:t>
            </w:r>
            <w:proofErr w:type="spellEnd"/>
            <w:r w:rsidRPr="00152CD5">
              <w:rPr>
                <w:rFonts w:ascii="Book Antiqua" w:hAnsi="Book Antiqua"/>
              </w:rPr>
              <w:t xml:space="preserve"> </w:t>
            </w:r>
            <w:r w:rsidR="009A5A28" w:rsidRPr="00152CD5">
              <w:rPr>
                <w:rFonts w:ascii="Book Antiqua" w:hAnsi="Book Antiqua"/>
                <w:i/>
                <w:iCs/>
              </w:rPr>
              <w:t xml:space="preserve">et </w:t>
            </w:r>
            <w:proofErr w:type="gramStart"/>
            <w:r w:rsidR="009A5A28" w:rsidRPr="00152CD5">
              <w:rPr>
                <w:rFonts w:ascii="Book Antiqua" w:hAnsi="Book Antiqua"/>
                <w:i/>
                <w:iCs/>
              </w:rPr>
              <w:t>al</w:t>
            </w:r>
            <w:r w:rsidR="009A5A28" w:rsidRPr="00152CD5">
              <w:rPr>
                <w:rFonts w:ascii="Book Antiqua" w:hAnsi="Book Antiqua"/>
                <w:vertAlign w:val="superscript"/>
              </w:rPr>
              <w:t>[</w:t>
            </w:r>
            <w:proofErr w:type="gramEnd"/>
            <w:r w:rsidR="009A5A28" w:rsidRPr="00152CD5">
              <w:rPr>
                <w:rFonts w:ascii="Book Antiqua" w:hAnsi="Book Antiqua"/>
                <w:vertAlign w:val="superscript"/>
              </w:rPr>
              <w:t>42]</w:t>
            </w:r>
            <w:r w:rsidR="009A5A28" w:rsidRPr="00152CD5">
              <w:rPr>
                <w:rFonts w:ascii="Book Antiqua" w:hAnsi="Book Antiqua"/>
              </w:rPr>
              <w:t xml:space="preserve">, </w:t>
            </w:r>
            <w:r w:rsidRPr="00152CD5">
              <w:rPr>
                <w:rFonts w:ascii="Book Antiqua" w:hAnsi="Book Antiqua"/>
              </w:rPr>
              <w:t>2011</w:t>
            </w:r>
          </w:p>
        </w:tc>
        <w:tc>
          <w:tcPr>
            <w:tcW w:w="231" w:type="pct"/>
          </w:tcPr>
          <w:p w14:paraId="577F741A" w14:textId="77777777" w:rsidR="00C06128" w:rsidRPr="00152CD5" w:rsidRDefault="00C06128" w:rsidP="00C06128">
            <w:pPr>
              <w:spacing w:line="360" w:lineRule="auto"/>
              <w:jc w:val="both"/>
              <w:rPr>
                <w:rFonts w:ascii="Book Antiqua" w:hAnsi="Book Antiqua"/>
              </w:rPr>
            </w:pPr>
            <w:r w:rsidRPr="00152CD5">
              <w:rPr>
                <w:rFonts w:ascii="Book Antiqua" w:hAnsi="Book Antiqua"/>
              </w:rPr>
              <w:t>30</w:t>
            </w:r>
          </w:p>
        </w:tc>
        <w:tc>
          <w:tcPr>
            <w:tcW w:w="479" w:type="pct"/>
          </w:tcPr>
          <w:p w14:paraId="4F95E9CE" w14:textId="27674B47" w:rsidR="00C06128" w:rsidRPr="00152CD5" w:rsidRDefault="00C06128" w:rsidP="00C06128">
            <w:pPr>
              <w:spacing w:line="360" w:lineRule="auto"/>
              <w:jc w:val="both"/>
              <w:rPr>
                <w:rFonts w:ascii="Book Antiqua" w:hAnsi="Book Antiqua"/>
              </w:rPr>
            </w:pPr>
            <w:r w:rsidRPr="00152CD5">
              <w:rPr>
                <w:rFonts w:ascii="Book Antiqua" w:hAnsi="Book Antiqua"/>
              </w:rPr>
              <w:t>Coil + 1 m</w:t>
            </w:r>
            <w:r w:rsidR="009A5A28" w:rsidRPr="00152CD5">
              <w:rPr>
                <w:rFonts w:ascii="Book Antiqua" w:hAnsi="Book Antiqua"/>
              </w:rPr>
              <w:t>L</w:t>
            </w:r>
            <w:r w:rsidRPr="00152CD5">
              <w:rPr>
                <w:rFonts w:ascii="Book Antiqua" w:hAnsi="Book Antiqua"/>
              </w:rPr>
              <w:t xml:space="preserve"> CYA</w:t>
            </w:r>
          </w:p>
        </w:tc>
        <w:tc>
          <w:tcPr>
            <w:tcW w:w="353" w:type="pct"/>
          </w:tcPr>
          <w:p w14:paraId="453764F1" w14:textId="77777777" w:rsidR="00C06128" w:rsidRPr="00152CD5" w:rsidRDefault="00C06128" w:rsidP="00C06128">
            <w:pPr>
              <w:spacing w:line="360" w:lineRule="auto"/>
              <w:jc w:val="both"/>
              <w:rPr>
                <w:rFonts w:ascii="Book Antiqua" w:hAnsi="Book Antiqua"/>
              </w:rPr>
            </w:pPr>
            <w:r w:rsidRPr="00152CD5">
              <w:rPr>
                <w:rFonts w:ascii="Book Antiqua" w:hAnsi="Book Antiqua"/>
              </w:rPr>
              <w:t>19-G</w:t>
            </w:r>
          </w:p>
        </w:tc>
        <w:tc>
          <w:tcPr>
            <w:tcW w:w="353" w:type="pct"/>
          </w:tcPr>
          <w:p w14:paraId="79285AF9" w14:textId="77777777" w:rsidR="00C06128" w:rsidRPr="00152CD5" w:rsidRDefault="00C06128" w:rsidP="00C06128">
            <w:pPr>
              <w:spacing w:line="360" w:lineRule="auto"/>
              <w:jc w:val="both"/>
              <w:rPr>
                <w:rFonts w:ascii="Book Antiqua" w:hAnsi="Book Antiqua"/>
              </w:rPr>
            </w:pPr>
            <w:r w:rsidRPr="00152CD5">
              <w:rPr>
                <w:rFonts w:ascii="Book Antiqua" w:hAnsi="Book Antiqua"/>
              </w:rPr>
              <w:t>-</w:t>
            </w:r>
          </w:p>
        </w:tc>
        <w:tc>
          <w:tcPr>
            <w:tcW w:w="490" w:type="pct"/>
          </w:tcPr>
          <w:p w14:paraId="1C36F21A" w14:textId="77777777" w:rsidR="00C06128" w:rsidRPr="00152CD5" w:rsidRDefault="00C06128" w:rsidP="00C06128">
            <w:pPr>
              <w:spacing w:line="360" w:lineRule="auto"/>
              <w:jc w:val="both"/>
              <w:rPr>
                <w:rFonts w:ascii="Book Antiqua" w:hAnsi="Book Antiqua"/>
              </w:rPr>
            </w:pPr>
            <w:r w:rsidRPr="00152CD5">
              <w:rPr>
                <w:rFonts w:ascii="Book Antiqua" w:hAnsi="Book Antiqua"/>
              </w:rPr>
              <w:t>1.4 (1-4)</w:t>
            </w:r>
          </w:p>
        </w:tc>
        <w:tc>
          <w:tcPr>
            <w:tcW w:w="509" w:type="pct"/>
          </w:tcPr>
          <w:p w14:paraId="02F29BCD" w14:textId="77777777" w:rsidR="00C06128" w:rsidRPr="00152CD5" w:rsidRDefault="00C06128" w:rsidP="00C06128">
            <w:pPr>
              <w:spacing w:line="360" w:lineRule="auto"/>
              <w:jc w:val="both"/>
              <w:rPr>
                <w:rFonts w:ascii="Book Antiqua" w:hAnsi="Book Antiqua"/>
              </w:rPr>
            </w:pPr>
            <w:r w:rsidRPr="00152CD5">
              <w:rPr>
                <w:rFonts w:ascii="Book Antiqua" w:hAnsi="Book Antiqua"/>
              </w:rPr>
              <w:t>1</w:t>
            </w:r>
          </w:p>
        </w:tc>
        <w:tc>
          <w:tcPr>
            <w:tcW w:w="360" w:type="pct"/>
          </w:tcPr>
          <w:p w14:paraId="304FBE79" w14:textId="77777777" w:rsidR="00C06128" w:rsidRPr="00152CD5" w:rsidRDefault="00C06128" w:rsidP="00C06128">
            <w:pPr>
              <w:spacing w:line="360" w:lineRule="auto"/>
              <w:jc w:val="both"/>
              <w:rPr>
                <w:rFonts w:ascii="Book Antiqua" w:hAnsi="Book Antiqua"/>
              </w:rPr>
            </w:pPr>
            <w:r w:rsidRPr="00152CD5">
              <w:rPr>
                <w:rFonts w:ascii="Book Antiqua" w:hAnsi="Book Antiqua"/>
              </w:rPr>
              <w:t>30/30 (100%)</w:t>
            </w:r>
          </w:p>
        </w:tc>
        <w:tc>
          <w:tcPr>
            <w:tcW w:w="342" w:type="pct"/>
          </w:tcPr>
          <w:p w14:paraId="7E4AE7DF" w14:textId="77777777" w:rsidR="00C06128" w:rsidRPr="00152CD5" w:rsidRDefault="00C06128" w:rsidP="00C06128">
            <w:pPr>
              <w:spacing w:line="360" w:lineRule="auto"/>
              <w:jc w:val="both"/>
              <w:rPr>
                <w:rFonts w:ascii="Book Antiqua" w:hAnsi="Book Antiqua"/>
              </w:rPr>
            </w:pPr>
            <w:r w:rsidRPr="00152CD5">
              <w:rPr>
                <w:rFonts w:ascii="Book Antiqua" w:hAnsi="Book Antiqua"/>
              </w:rPr>
              <w:t>23/24 (95.8%)</w:t>
            </w:r>
          </w:p>
        </w:tc>
        <w:tc>
          <w:tcPr>
            <w:tcW w:w="331" w:type="pct"/>
          </w:tcPr>
          <w:p w14:paraId="1AAE4489" w14:textId="77777777" w:rsidR="00C06128" w:rsidRPr="00152CD5" w:rsidRDefault="00C06128" w:rsidP="00C06128">
            <w:pPr>
              <w:spacing w:line="360" w:lineRule="auto"/>
              <w:jc w:val="both"/>
              <w:rPr>
                <w:rFonts w:ascii="Book Antiqua" w:hAnsi="Book Antiqua"/>
              </w:rPr>
            </w:pPr>
            <w:r w:rsidRPr="00152CD5">
              <w:rPr>
                <w:rFonts w:ascii="Book Antiqua" w:hAnsi="Book Antiqua"/>
              </w:rPr>
              <w:t>None</w:t>
            </w:r>
          </w:p>
        </w:tc>
        <w:tc>
          <w:tcPr>
            <w:tcW w:w="442" w:type="pct"/>
          </w:tcPr>
          <w:p w14:paraId="2A87EC40" w14:textId="77777777" w:rsidR="00C06128" w:rsidRPr="00152CD5" w:rsidRDefault="00C06128" w:rsidP="00C06128">
            <w:pPr>
              <w:spacing w:line="360" w:lineRule="auto"/>
              <w:jc w:val="both"/>
              <w:rPr>
                <w:rFonts w:ascii="Book Antiqua" w:hAnsi="Book Antiqua"/>
              </w:rPr>
            </w:pPr>
            <w:r w:rsidRPr="00152CD5">
              <w:rPr>
                <w:rFonts w:ascii="Book Antiqua" w:hAnsi="Book Antiqua"/>
              </w:rPr>
              <w:t>1/30 (3.3%)</w:t>
            </w:r>
          </w:p>
        </w:tc>
        <w:tc>
          <w:tcPr>
            <w:tcW w:w="352" w:type="pct"/>
          </w:tcPr>
          <w:p w14:paraId="3B7F1ABB" w14:textId="77777777" w:rsidR="00C06128" w:rsidRPr="00152CD5" w:rsidRDefault="00C06128" w:rsidP="00C06128">
            <w:pPr>
              <w:spacing w:line="360" w:lineRule="auto"/>
              <w:jc w:val="both"/>
              <w:rPr>
                <w:rFonts w:ascii="Book Antiqua" w:hAnsi="Book Antiqua"/>
              </w:rPr>
            </w:pPr>
            <w:r w:rsidRPr="00152CD5">
              <w:rPr>
                <w:rFonts w:ascii="Book Antiqua" w:hAnsi="Book Antiqua"/>
              </w:rPr>
              <w:t>4/24 (16/6%)</w:t>
            </w:r>
          </w:p>
        </w:tc>
        <w:tc>
          <w:tcPr>
            <w:tcW w:w="354" w:type="pct"/>
          </w:tcPr>
          <w:p w14:paraId="16315CB7" w14:textId="77777777" w:rsidR="00C06128" w:rsidRPr="00152CD5" w:rsidRDefault="00C06128" w:rsidP="00C06128">
            <w:pPr>
              <w:spacing w:line="360" w:lineRule="auto"/>
              <w:jc w:val="both"/>
              <w:rPr>
                <w:rFonts w:ascii="Book Antiqua" w:hAnsi="Book Antiqua"/>
              </w:rPr>
            </w:pPr>
            <w:r w:rsidRPr="00152CD5">
              <w:rPr>
                <w:rFonts w:ascii="Book Antiqua" w:hAnsi="Book Antiqua"/>
              </w:rPr>
              <w:t>1/30 (3.3%)</w:t>
            </w:r>
          </w:p>
        </w:tc>
      </w:tr>
      <w:tr w:rsidR="00E5277C" w:rsidRPr="00152CD5" w14:paraId="2C54E8A9" w14:textId="77777777" w:rsidTr="00E5277C">
        <w:trPr>
          <w:trHeight w:val="544"/>
        </w:trPr>
        <w:tc>
          <w:tcPr>
            <w:tcW w:w="405" w:type="pct"/>
          </w:tcPr>
          <w:p w14:paraId="70CF535E" w14:textId="31A3E2BF" w:rsidR="00C06128" w:rsidRPr="00152CD5" w:rsidRDefault="00C06128" w:rsidP="00C06128">
            <w:pPr>
              <w:spacing w:line="360" w:lineRule="auto"/>
              <w:jc w:val="both"/>
              <w:rPr>
                <w:rFonts w:ascii="Book Antiqua" w:hAnsi="Book Antiqua"/>
              </w:rPr>
            </w:pPr>
            <w:r w:rsidRPr="00152CD5">
              <w:rPr>
                <w:rFonts w:ascii="Book Antiqua" w:hAnsi="Book Antiqua"/>
              </w:rPr>
              <w:t>Bhat</w:t>
            </w:r>
            <w:r w:rsidR="009A5A28" w:rsidRPr="00152CD5">
              <w:rPr>
                <w:rFonts w:ascii="Book Antiqua" w:hAnsi="Book Antiqua"/>
                <w:i/>
                <w:iCs/>
              </w:rPr>
              <w:t xml:space="preserve"> et </w:t>
            </w:r>
            <w:proofErr w:type="gramStart"/>
            <w:r w:rsidR="009A5A28" w:rsidRPr="00152CD5">
              <w:rPr>
                <w:rFonts w:ascii="Book Antiqua" w:hAnsi="Book Antiqua"/>
                <w:i/>
                <w:iCs/>
              </w:rPr>
              <w:t>al</w:t>
            </w:r>
            <w:r w:rsidR="009A5A28" w:rsidRPr="00152CD5">
              <w:rPr>
                <w:rFonts w:ascii="Book Antiqua" w:hAnsi="Book Antiqua"/>
                <w:vertAlign w:val="superscript"/>
              </w:rPr>
              <w:t>[</w:t>
            </w:r>
            <w:proofErr w:type="gramEnd"/>
            <w:r w:rsidR="009A5A28" w:rsidRPr="00152CD5">
              <w:rPr>
                <w:rFonts w:ascii="Book Antiqua" w:hAnsi="Book Antiqua"/>
                <w:vertAlign w:val="superscript"/>
              </w:rPr>
              <w:t>27]</w:t>
            </w:r>
            <w:r w:rsidR="009A5A28" w:rsidRPr="00152CD5">
              <w:rPr>
                <w:rFonts w:ascii="Book Antiqua" w:hAnsi="Book Antiqua"/>
              </w:rPr>
              <w:t xml:space="preserve">, </w:t>
            </w:r>
            <w:r w:rsidRPr="00152CD5">
              <w:rPr>
                <w:rFonts w:ascii="Book Antiqua" w:hAnsi="Book Antiqua"/>
              </w:rPr>
              <w:t>2015</w:t>
            </w:r>
          </w:p>
        </w:tc>
        <w:tc>
          <w:tcPr>
            <w:tcW w:w="231" w:type="pct"/>
          </w:tcPr>
          <w:p w14:paraId="5CBE4225" w14:textId="77777777" w:rsidR="00C06128" w:rsidRPr="00152CD5" w:rsidRDefault="00C06128" w:rsidP="00C06128">
            <w:pPr>
              <w:spacing w:line="360" w:lineRule="auto"/>
              <w:jc w:val="both"/>
              <w:rPr>
                <w:rFonts w:ascii="Book Antiqua" w:hAnsi="Book Antiqua"/>
              </w:rPr>
            </w:pPr>
            <w:r w:rsidRPr="00152CD5">
              <w:rPr>
                <w:rFonts w:ascii="Book Antiqua" w:hAnsi="Book Antiqua"/>
              </w:rPr>
              <w:t>152</w:t>
            </w:r>
          </w:p>
        </w:tc>
        <w:tc>
          <w:tcPr>
            <w:tcW w:w="479" w:type="pct"/>
          </w:tcPr>
          <w:p w14:paraId="09FC6F2B" w14:textId="330DF300" w:rsidR="00C06128" w:rsidRPr="00152CD5" w:rsidRDefault="00C06128" w:rsidP="00C06128">
            <w:pPr>
              <w:spacing w:line="360" w:lineRule="auto"/>
              <w:jc w:val="both"/>
              <w:rPr>
                <w:rFonts w:ascii="Book Antiqua" w:hAnsi="Book Antiqua"/>
              </w:rPr>
            </w:pPr>
            <w:r w:rsidRPr="00152CD5">
              <w:rPr>
                <w:rFonts w:ascii="Book Antiqua" w:hAnsi="Book Antiqua"/>
              </w:rPr>
              <w:t>Coil + 1 m</w:t>
            </w:r>
            <w:r w:rsidR="009A5A28" w:rsidRPr="00152CD5">
              <w:rPr>
                <w:rFonts w:ascii="Book Antiqua" w:hAnsi="Book Antiqua"/>
              </w:rPr>
              <w:t>L</w:t>
            </w:r>
            <w:r w:rsidRPr="00152CD5">
              <w:rPr>
                <w:rFonts w:ascii="Book Antiqua" w:hAnsi="Book Antiqua"/>
              </w:rPr>
              <w:t xml:space="preserve"> CYA</w:t>
            </w:r>
          </w:p>
        </w:tc>
        <w:tc>
          <w:tcPr>
            <w:tcW w:w="353" w:type="pct"/>
          </w:tcPr>
          <w:p w14:paraId="34418369" w14:textId="77777777" w:rsidR="00C06128" w:rsidRPr="00152CD5" w:rsidRDefault="00C06128" w:rsidP="00C06128">
            <w:pPr>
              <w:spacing w:line="360" w:lineRule="auto"/>
              <w:jc w:val="both"/>
              <w:rPr>
                <w:rFonts w:ascii="Book Antiqua" w:hAnsi="Book Antiqua"/>
              </w:rPr>
            </w:pPr>
            <w:r w:rsidRPr="00152CD5">
              <w:rPr>
                <w:rFonts w:ascii="Book Antiqua" w:hAnsi="Book Antiqua"/>
              </w:rPr>
              <w:t>19/22-G</w:t>
            </w:r>
          </w:p>
        </w:tc>
        <w:tc>
          <w:tcPr>
            <w:tcW w:w="353" w:type="pct"/>
          </w:tcPr>
          <w:p w14:paraId="505B353A" w14:textId="77777777" w:rsidR="00C06128" w:rsidRPr="00152CD5" w:rsidRDefault="00C06128" w:rsidP="00C06128">
            <w:pPr>
              <w:spacing w:line="360" w:lineRule="auto"/>
              <w:jc w:val="both"/>
              <w:rPr>
                <w:rFonts w:ascii="Book Antiqua" w:hAnsi="Book Antiqua"/>
              </w:rPr>
            </w:pPr>
            <w:r w:rsidRPr="00152CD5">
              <w:rPr>
                <w:rFonts w:ascii="Book Antiqua" w:hAnsi="Book Antiqua"/>
              </w:rPr>
              <w:t>1.4 (1-4)</w:t>
            </w:r>
          </w:p>
        </w:tc>
        <w:tc>
          <w:tcPr>
            <w:tcW w:w="490" w:type="pct"/>
          </w:tcPr>
          <w:p w14:paraId="5615C2FE" w14:textId="69ECD925" w:rsidR="00C06128" w:rsidRPr="00152CD5" w:rsidRDefault="00C06128" w:rsidP="00C06128">
            <w:pPr>
              <w:spacing w:line="360" w:lineRule="auto"/>
              <w:jc w:val="both"/>
              <w:rPr>
                <w:rFonts w:ascii="Book Antiqua" w:hAnsi="Book Antiqua"/>
              </w:rPr>
            </w:pPr>
            <w:r w:rsidRPr="00152CD5">
              <w:rPr>
                <w:rFonts w:ascii="Book Antiqua" w:hAnsi="Book Antiqua"/>
              </w:rPr>
              <w:t>2 (</w:t>
            </w:r>
            <w:r w:rsidR="009A5A28" w:rsidRPr="00152CD5">
              <w:rPr>
                <w:rFonts w:ascii="Book Antiqua" w:hAnsi="Book Antiqua"/>
              </w:rPr>
              <w:t>0</w:t>
            </w:r>
            <w:r w:rsidRPr="00152CD5">
              <w:rPr>
                <w:rFonts w:ascii="Book Antiqua" w:hAnsi="Book Antiqua"/>
              </w:rPr>
              <w:t>.</w:t>
            </w:r>
            <w:r w:rsidR="0084270E" w:rsidRPr="00152CD5">
              <w:rPr>
                <w:rFonts w:ascii="Book Antiqua" w:hAnsi="Book Antiqua"/>
              </w:rPr>
              <w:t>5-6</w:t>
            </w:r>
            <w:r w:rsidRPr="00152CD5">
              <w:rPr>
                <w:rFonts w:ascii="Book Antiqua" w:hAnsi="Book Antiqua"/>
              </w:rPr>
              <w:t>)</w:t>
            </w:r>
          </w:p>
        </w:tc>
        <w:tc>
          <w:tcPr>
            <w:tcW w:w="509" w:type="pct"/>
          </w:tcPr>
          <w:p w14:paraId="1BE66AB5" w14:textId="77777777" w:rsidR="00C06128" w:rsidRPr="00152CD5" w:rsidRDefault="00C06128" w:rsidP="00C06128">
            <w:pPr>
              <w:spacing w:line="360" w:lineRule="auto"/>
              <w:jc w:val="both"/>
              <w:rPr>
                <w:rFonts w:ascii="Book Antiqua" w:hAnsi="Book Antiqua"/>
              </w:rPr>
            </w:pPr>
            <w:r w:rsidRPr="00152CD5">
              <w:rPr>
                <w:rFonts w:ascii="Book Antiqua" w:hAnsi="Book Antiqua"/>
              </w:rPr>
              <w:t>-</w:t>
            </w:r>
          </w:p>
        </w:tc>
        <w:tc>
          <w:tcPr>
            <w:tcW w:w="360" w:type="pct"/>
          </w:tcPr>
          <w:p w14:paraId="719872D3" w14:textId="77777777" w:rsidR="00C06128" w:rsidRPr="00152CD5" w:rsidRDefault="00C06128" w:rsidP="00C06128">
            <w:pPr>
              <w:spacing w:line="360" w:lineRule="auto"/>
              <w:jc w:val="both"/>
              <w:rPr>
                <w:rFonts w:ascii="Book Antiqua" w:hAnsi="Book Antiqua"/>
              </w:rPr>
            </w:pPr>
            <w:r w:rsidRPr="00152CD5">
              <w:rPr>
                <w:rFonts w:ascii="Book Antiqua" w:hAnsi="Book Antiqua"/>
              </w:rPr>
              <w:t>151/152 (99.3%)</w:t>
            </w:r>
          </w:p>
        </w:tc>
        <w:tc>
          <w:tcPr>
            <w:tcW w:w="342" w:type="pct"/>
          </w:tcPr>
          <w:p w14:paraId="0079F707" w14:textId="77777777" w:rsidR="00C06128" w:rsidRPr="00152CD5" w:rsidRDefault="00C06128" w:rsidP="00C06128">
            <w:pPr>
              <w:spacing w:line="360" w:lineRule="auto"/>
              <w:jc w:val="both"/>
              <w:rPr>
                <w:rFonts w:ascii="Book Antiqua" w:hAnsi="Book Antiqua"/>
              </w:rPr>
            </w:pPr>
            <w:r w:rsidRPr="00152CD5">
              <w:rPr>
                <w:rFonts w:ascii="Book Antiqua" w:hAnsi="Book Antiqua"/>
              </w:rPr>
              <w:t>93/100 (93%)</w:t>
            </w:r>
          </w:p>
        </w:tc>
        <w:tc>
          <w:tcPr>
            <w:tcW w:w="331" w:type="pct"/>
          </w:tcPr>
          <w:p w14:paraId="62066A15" w14:textId="77777777" w:rsidR="00C06128" w:rsidRPr="00152CD5" w:rsidRDefault="00C06128" w:rsidP="00C06128">
            <w:pPr>
              <w:spacing w:line="360" w:lineRule="auto"/>
              <w:jc w:val="both"/>
              <w:rPr>
                <w:rFonts w:ascii="Book Antiqua" w:hAnsi="Book Antiqua"/>
              </w:rPr>
            </w:pPr>
            <w:r w:rsidRPr="00152CD5">
              <w:rPr>
                <w:rFonts w:ascii="Book Antiqua" w:hAnsi="Book Antiqua"/>
              </w:rPr>
              <w:t>9/124 (7%)</w:t>
            </w:r>
          </w:p>
        </w:tc>
        <w:tc>
          <w:tcPr>
            <w:tcW w:w="442" w:type="pct"/>
          </w:tcPr>
          <w:p w14:paraId="2B209DB8" w14:textId="77777777" w:rsidR="00C06128" w:rsidRPr="00152CD5" w:rsidRDefault="00C06128" w:rsidP="00C06128">
            <w:pPr>
              <w:spacing w:line="360" w:lineRule="auto"/>
              <w:jc w:val="both"/>
              <w:rPr>
                <w:rFonts w:ascii="Book Antiqua" w:hAnsi="Book Antiqua"/>
              </w:rPr>
            </w:pPr>
            <w:r w:rsidRPr="00152CD5">
              <w:rPr>
                <w:rFonts w:ascii="Book Antiqua" w:hAnsi="Book Antiqua"/>
              </w:rPr>
              <w:t>7/125 (5.6%)</w:t>
            </w:r>
          </w:p>
        </w:tc>
        <w:tc>
          <w:tcPr>
            <w:tcW w:w="352" w:type="pct"/>
          </w:tcPr>
          <w:p w14:paraId="1D4F64FA" w14:textId="77777777" w:rsidR="00C06128" w:rsidRPr="00152CD5" w:rsidRDefault="00C06128" w:rsidP="00C06128">
            <w:pPr>
              <w:spacing w:line="360" w:lineRule="auto"/>
              <w:jc w:val="both"/>
              <w:rPr>
                <w:rFonts w:ascii="Book Antiqua" w:hAnsi="Book Antiqua"/>
              </w:rPr>
            </w:pPr>
            <w:r w:rsidRPr="00152CD5">
              <w:rPr>
                <w:rFonts w:ascii="Book Antiqua" w:hAnsi="Book Antiqua"/>
              </w:rPr>
              <w:t>20/125 (16%)</w:t>
            </w:r>
          </w:p>
        </w:tc>
        <w:tc>
          <w:tcPr>
            <w:tcW w:w="354" w:type="pct"/>
          </w:tcPr>
          <w:p w14:paraId="09E18917" w14:textId="77777777" w:rsidR="00C06128" w:rsidRPr="00152CD5" w:rsidRDefault="00C06128" w:rsidP="00C06128">
            <w:pPr>
              <w:spacing w:line="360" w:lineRule="auto"/>
              <w:jc w:val="both"/>
              <w:rPr>
                <w:rFonts w:ascii="Book Antiqua" w:hAnsi="Book Antiqua"/>
              </w:rPr>
            </w:pPr>
            <w:r w:rsidRPr="00152CD5">
              <w:rPr>
                <w:rFonts w:ascii="Book Antiqua" w:hAnsi="Book Antiqua"/>
              </w:rPr>
              <w:t>3/151 (1.98%)</w:t>
            </w:r>
          </w:p>
        </w:tc>
      </w:tr>
      <w:tr w:rsidR="00E5277C" w:rsidRPr="00152CD5" w14:paraId="53AEF144" w14:textId="77777777" w:rsidTr="00E5277C">
        <w:trPr>
          <w:trHeight w:val="560"/>
        </w:trPr>
        <w:tc>
          <w:tcPr>
            <w:tcW w:w="405" w:type="pct"/>
          </w:tcPr>
          <w:p w14:paraId="506E62CD" w14:textId="76937384" w:rsidR="00C06128" w:rsidRPr="00152CD5" w:rsidRDefault="009A5A28" w:rsidP="00C06128">
            <w:pPr>
              <w:spacing w:line="360" w:lineRule="auto"/>
              <w:jc w:val="both"/>
              <w:rPr>
                <w:rFonts w:ascii="Book Antiqua" w:hAnsi="Book Antiqua"/>
              </w:rPr>
            </w:pPr>
            <w:proofErr w:type="spellStart"/>
            <w:r w:rsidRPr="00152CD5">
              <w:rPr>
                <w:rFonts w:ascii="Book Antiqua" w:hAnsi="Book Antiqua"/>
              </w:rPr>
              <w:t>Kozieł</w:t>
            </w:r>
            <w:proofErr w:type="spellEnd"/>
            <w:r w:rsidRPr="00152CD5">
              <w:rPr>
                <w:rFonts w:ascii="Book Antiqua" w:hAnsi="Book Antiqua"/>
                <w:i/>
                <w:iCs/>
              </w:rPr>
              <w:t xml:space="preserve"> et </w:t>
            </w:r>
            <w:proofErr w:type="gramStart"/>
            <w:r w:rsidRPr="00152CD5">
              <w:rPr>
                <w:rFonts w:ascii="Book Antiqua" w:hAnsi="Book Antiqua"/>
                <w:i/>
                <w:iCs/>
              </w:rPr>
              <w:t>al</w:t>
            </w:r>
            <w:r w:rsidRPr="00152CD5">
              <w:rPr>
                <w:rFonts w:ascii="Book Antiqua" w:hAnsi="Book Antiqua"/>
                <w:vertAlign w:val="superscript"/>
              </w:rPr>
              <w:t>[</w:t>
            </w:r>
            <w:proofErr w:type="gramEnd"/>
            <w:r w:rsidRPr="00152CD5">
              <w:rPr>
                <w:rFonts w:ascii="Book Antiqua" w:hAnsi="Book Antiqua"/>
                <w:vertAlign w:val="superscript"/>
              </w:rPr>
              <w:t>43]</w:t>
            </w:r>
            <w:r w:rsidRPr="00152CD5">
              <w:rPr>
                <w:rFonts w:ascii="Book Antiqua" w:hAnsi="Book Antiqua"/>
              </w:rPr>
              <w:t>,</w:t>
            </w:r>
            <w:r w:rsidRPr="00152CD5">
              <w:rPr>
                <w:rFonts w:ascii="Book Antiqua" w:hAnsi="Book Antiqua"/>
                <w:vertAlign w:val="superscript"/>
              </w:rPr>
              <w:t xml:space="preserve"> </w:t>
            </w:r>
            <w:r w:rsidR="00C06128" w:rsidRPr="00152CD5">
              <w:rPr>
                <w:rFonts w:ascii="Book Antiqua" w:hAnsi="Book Antiqua"/>
              </w:rPr>
              <w:t>2019</w:t>
            </w:r>
          </w:p>
        </w:tc>
        <w:tc>
          <w:tcPr>
            <w:tcW w:w="231" w:type="pct"/>
          </w:tcPr>
          <w:p w14:paraId="35D13049" w14:textId="77777777" w:rsidR="00C06128" w:rsidRPr="00152CD5" w:rsidRDefault="00C06128" w:rsidP="00C06128">
            <w:pPr>
              <w:spacing w:line="360" w:lineRule="auto"/>
              <w:jc w:val="both"/>
              <w:rPr>
                <w:rFonts w:ascii="Book Antiqua" w:hAnsi="Book Antiqua"/>
              </w:rPr>
            </w:pPr>
            <w:r w:rsidRPr="00152CD5">
              <w:rPr>
                <w:rFonts w:ascii="Book Antiqua" w:hAnsi="Book Antiqua"/>
              </w:rPr>
              <w:t>16</w:t>
            </w:r>
          </w:p>
        </w:tc>
        <w:tc>
          <w:tcPr>
            <w:tcW w:w="479" w:type="pct"/>
          </w:tcPr>
          <w:p w14:paraId="353623E2" w14:textId="77777777" w:rsidR="00C06128" w:rsidRPr="00152CD5" w:rsidRDefault="00C06128" w:rsidP="00C06128">
            <w:pPr>
              <w:spacing w:line="360" w:lineRule="auto"/>
              <w:jc w:val="both"/>
              <w:rPr>
                <w:rFonts w:ascii="Book Antiqua" w:hAnsi="Book Antiqua"/>
              </w:rPr>
            </w:pPr>
            <w:r w:rsidRPr="00152CD5">
              <w:rPr>
                <w:rFonts w:ascii="Book Antiqua" w:hAnsi="Book Antiqua"/>
              </w:rPr>
              <w:t>Coil + CYA (1:1 with lipiodol)</w:t>
            </w:r>
          </w:p>
        </w:tc>
        <w:tc>
          <w:tcPr>
            <w:tcW w:w="353" w:type="pct"/>
          </w:tcPr>
          <w:p w14:paraId="790B53E3" w14:textId="77777777" w:rsidR="00C06128" w:rsidRPr="00152CD5" w:rsidRDefault="00C06128" w:rsidP="00C06128">
            <w:pPr>
              <w:spacing w:line="360" w:lineRule="auto"/>
              <w:jc w:val="both"/>
              <w:rPr>
                <w:rFonts w:ascii="Book Antiqua" w:hAnsi="Book Antiqua"/>
              </w:rPr>
            </w:pPr>
            <w:r w:rsidRPr="00152CD5">
              <w:rPr>
                <w:rFonts w:ascii="Book Antiqua" w:hAnsi="Book Antiqua"/>
              </w:rPr>
              <w:t>19-G</w:t>
            </w:r>
          </w:p>
        </w:tc>
        <w:tc>
          <w:tcPr>
            <w:tcW w:w="353" w:type="pct"/>
          </w:tcPr>
          <w:p w14:paraId="429E33E9" w14:textId="77777777" w:rsidR="00C06128" w:rsidRPr="00152CD5" w:rsidRDefault="00C06128" w:rsidP="00C06128">
            <w:pPr>
              <w:spacing w:line="360" w:lineRule="auto"/>
              <w:jc w:val="both"/>
              <w:rPr>
                <w:rFonts w:ascii="Book Antiqua" w:hAnsi="Book Antiqua"/>
              </w:rPr>
            </w:pPr>
            <w:r w:rsidRPr="00152CD5">
              <w:rPr>
                <w:rFonts w:ascii="Book Antiqua" w:hAnsi="Book Antiqua"/>
              </w:rPr>
              <w:t>Total 21; mean 1.7 (1-3)</w:t>
            </w:r>
          </w:p>
        </w:tc>
        <w:tc>
          <w:tcPr>
            <w:tcW w:w="490" w:type="pct"/>
          </w:tcPr>
          <w:p w14:paraId="4A3A42A4" w14:textId="77777777" w:rsidR="00C06128" w:rsidRPr="00152CD5" w:rsidRDefault="00C06128" w:rsidP="00C06128">
            <w:pPr>
              <w:spacing w:line="360" w:lineRule="auto"/>
              <w:jc w:val="both"/>
              <w:rPr>
                <w:rFonts w:ascii="Book Antiqua" w:hAnsi="Book Antiqua"/>
              </w:rPr>
            </w:pPr>
            <w:r w:rsidRPr="00152CD5">
              <w:rPr>
                <w:rFonts w:ascii="Book Antiqua" w:hAnsi="Book Antiqua"/>
              </w:rPr>
              <w:t>2 (1-9)</w:t>
            </w:r>
          </w:p>
        </w:tc>
        <w:tc>
          <w:tcPr>
            <w:tcW w:w="509" w:type="pct"/>
          </w:tcPr>
          <w:p w14:paraId="381B74FB" w14:textId="77777777" w:rsidR="00C06128" w:rsidRPr="00152CD5" w:rsidRDefault="00C06128" w:rsidP="00C06128">
            <w:pPr>
              <w:spacing w:line="360" w:lineRule="auto"/>
              <w:jc w:val="both"/>
              <w:rPr>
                <w:rFonts w:ascii="Book Antiqua" w:hAnsi="Book Antiqua"/>
              </w:rPr>
            </w:pPr>
            <w:r w:rsidRPr="00152CD5">
              <w:rPr>
                <w:rFonts w:ascii="Book Antiqua" w:hAnsi="Book Antiqua"/>
              </w:rPr>
              <w:t>-</w:t>
            </w:r>
          </w:p>
        </w:tc>
        <w:tc>
          <w:tcPr>
            <w:tcW w:w="360" w:type="pct"/>
          </w:tcPr>
          <w:p w14:paraId="10638E23" w14:textId="77777777" w:rsidR="00C06128" w:rsidRPr="00152CD5" w:rsidRDefault="00C06128" w:rsidP="00C06128">
            <w:pPr>
              <w:spacing w:line="360" w:lineRule="auto"/>
              <w:jc w:val="both"/>
              <w:rPr>
                <w:rFonts w:ascii="Book Antiqua" w:hAnsi="Book Antiqua"/>
              </w:rPr>
            </w:pPr>
            <w:r w:rsidRPr="00152CD5">
              <w:rPr>
                <w:rFonts w:ascii="Book Antiqua" w:hAnsi="Book Antiqua"/>
              </w:rPr>
              <w:t>15/16 (94%)</w:t>
            </w:r>
          </w:p>
        </w:tc>
        <w:tc>
          <w:tcPr>
            <w:tcW w:w="342" w:type="pct"/>
          </w:tcPr>
          <w:p w14:paraId="56509D18" w14:textId="77777777" w:rsidR="00C06128" w:rsidRPr="00152CD5" w:rsidRDefault="00C06128" w:rsidP="00C06128">
            <w:pPr>
              <w:spacing w:line="360" w:lineRule="auto"/>
              <w:jc w:val="both"/>
              <w:rPr>
                <w:rFonts w:ascii="Book Antiqua" w:hAnsi="Book Antiqua"/>
              </w:rPr>
            </w:pPr>
            <w:r w:rsidRPr="00152CD5">
              <w:rPr>
                <w:rFonts w:ascii="Book Antiqua" w:hAnsi="Book Antiqua"/>
              </w:rPr>
              <w:t>Overall, 12/15 (75%) {</w:t>
            </w:r>
            <w:proofErr w:type="spellStart"/>
            <w:r w:rsidRPr="00152CD5">
              <w:rPr>
                <w:rFonts w:ascii="Book Antiqua" w:hAnsi="Book Antiqua"/>
              </w:rPr>
              <w:t>coil+CYA</w:t>
            </w:r>
            <w:proofErr w:type="spellEnd"/>
            <w:r w:rsidRPr="00152CD5">
              <w:rPr>
                <w:rFonts w:ascii="Book Antiqua" w:hAnsi="Book Antiqua"/>
              </w:rPr>
              <w:t xml:space="preserve"> (11/12 [92%]; only CYA [0%]}</w:t>
            </w:r>
          </w:p>
        </w:tc>
        <w:tc>
          <w:tcPr>
            <w:tcW w:w="331" w:type="pct"/>
          </w:tcPr>
          <w:p w14:paraId="6DA78D63" w14:textId="77777777" w:rsidR="00C06128" w:rsidRPr="00152CD5" w:rsidRDefault="00C06128" w:rsidP="00C06128">
            <w:pPr>
              <w:spacing w:line="360" w:lineRule="auto"/>
              <w:jc w:val="both"/>
              <w:rPr>
                <w:rFonts w:ascii="Book Antiqua" w:hAnsi="Book Antiqua"/>
              </w:rPr>
            </w:pPr>
            <w:r w:rsidRPr="00152CD5">
              <w:rPr>
                <w:rFonts w:ascii="Book Antiqua" w:hAnsi="Book Antiqua"/>
              </w:rPr>
              <w:t>6/16 (37.5%)</w:t>
            </w:r>
          </w:p>
        </w:tc>
        <w:tc>
          <w:tcPr>
            <w:tcW w:w="442" w:type="pct"/>
          </w:tcPr>
          <w:p w14:paraId="4FE80FD7" w14:textId="77777777" w:rsidR="00C06128" w:rsidRPr="00152CD5" w:rsidRDefault="00C06128" w:rsidP="00C06128">
            <w:pPr>
              <w:spacing w:line="360" w:lineRule="auto"/>
              <w:jc w:val="both"/>
              <w:rPr>
                <w:rFonts w:ascii="Book Antiqua" w:hAnsi="Book Antiqua"/>
              </w:rPr>
            </w:pPr>
            <w:r w:rsidRPr="00152CD5">
              <w:rPr>
                <w:rFonts w:ascii="Book Antiqua" w:hAnsi="Book Antiqua"/>
              </w:rPr>
              <w:t>5/16 (31.3%)</w:t>
            </w:r>
          </w:p>
        </w:tc>
        <w:tc>
          <w:tcPr>
            <w:tcW w:w="352" w:type="pct"/>
          </w:tcPr>
          <w:p w14:paraId="14B49522" w14:textId="77777777" w:rsidR="00C06128" w:rsidRPr="00152CD5" w:rsidRDefault="00C06128" w:rsidP="00C06128">
            <w:pPr>
              <w:spacing w:line="360" w:lineRule="auto"/>
              <w:jc w:val="both"/>
              <w:rPr>
                <w:rFonts w:ascii="Book Antiqua" w:hAnsi="Book Antiqua"/>
              </w:rPr>
            </w:pPr>
            <w:r w:rsidRPr="00152CD5">
              <w:rPr>
                <w:rFonts w:ascii="Book Antiqua" w:hAnsi="Book Antiqua"/>
              </w:rPr>
              <w:t>1/16 (6.25%)</w:t>
            </w:r>
          </w:p>
        </w:tc>
        <w:tc>
          <w:tcPr>
            <w:tcW w:w="354" w:type="pct"/>
          </w:tcPr>
          <w:p w14:paraId="6EC9EDA6" w14:textId="77777777" w:rsidR="00C06128" w:rsidRPr="00152CD5" w:rsidRDefault="00C06128" w:rsidP="00C06128">
            <w:pPr>
              <w:spacing w:line="360" w:lineRule="auto"/>
              <w:jc w:val="both"/>
              <w:rPr>
                <w:rFonts w:ascii="Book Antiqua" w:hAnsi="Book Antiqua"/>
              </w:rPr>
            </w:pPr>
            <w:r w:rsidRPr="00152CD5">
              <w:rPr>
                <w:rFonts w:ascii="Book Antiqua" w:hAnsi="Book Antiqua"/>
              </w:rPr>
              <w:t>None</w:t>
            </w:r>
          </w:p>
        </w:tc>
      </w:tr>
      <w:tr w:rsidR="00E5277C" w:rsidRPr="00152CD5" w14:paraId="57E4D371" w14:textId="77777777" w:rsidTr="00E5277C">
        <w:trPr>
          <w:trHeight w:val="726"/>
        </w:trPr>
        <w:tc>
          <w:tcPr>
            <w:tcW w:w="405" w:type="pct"/>
          </w:tcPr>
          <w:p w14:paraId="796A9032" w14:textId="7ECAFDED" w:rsidR="00C06128" w:rsidRPr="00152CD5" w:rsidRDefault="00C06128" w:rsidP="00C06128">
            <w:pPr>
              <w:spacing w:line="360" w:lineRule="auto"/>
              <w:jc w:val="both"/>
              <w:rPr>
                <w:rFonts w:ascii="Book Antiqua" w:hAnsi="Book Antiqua"/>
              </w:rPr>
            </w:pPr>
            <w:r w:rsidRPr="00152CD5">
              <w:rPr>
                <w:rFonts w:ascii="Book Antiqua" w:hAnsi="Book Antiqua"/>
              </w:rPr>
              <w:t>Robles-</w:t>
            </w:r>
            <w:proofErr w:type="spellStart"/>
            <w:r w:rsidRPr="00152CD5">
              <w:rPr>
                <w:rFonts w:ascii="Book Antiqua" w:hAnsi="Book Antiqua"/>
              </w:rPr>
              <w:t>Medranda</w:t>
            </w:r>
            <w:proofErr w:type="spellEnd"/>
            <w:r w:rsidRPr="00152CD5">
              <w:rPr>
                <w:rFonts w:ascii="Book Antiqua" w:hAnsi="Book Antiqua"/>
              </w:rPr>
              <w:t xml:space="preserve"> </w:t>
            </w:r>
            <w:r w:rsidR="009A5A28" w:rsidRPr="00152CD5">
              <w:rPr>
                <w:rFonts w:ascii="Book Antiqua" w:hAnsi="Book Antiqua"/>
                <w:i/>
                <w:iCs/>
              </w:rPr>
              <w:t xml:space="preserve">et </w:t>
            </w:r>
            <w:proofErr w:type="gramStart"/>
            <w:r w:rsidR="009A5A28" w:rsidRPr="00152CD5">
              <w:rPr>
                <w:rFonts w:ascii="Book Antiqua" w:hAnsi="Book Antiqua"/>
                <w:i/>
                <w:iCs/>
              </w:rPr>
              <w:t>al</w:t>
            </w:r>
            <w:r w:rsidR="009A5A28" w:rsidRPr="00152CD5">
              <w:rPr>
                <w:rFonts w:ascii="Book Antiqua" w:hAnsi="Book Antiqua"/>
                <w:vertAlign w:val="superscript"/>
              </w:rPr>
              <w:t>[</w:t>
            </w:r>
            <w:proofErr w:type="gramEnd"/>
            <w:r w:rsidR="009A5A28" w:rsidRPr="00152CD5">
              <w:rPr>
                <w:rFonts w:ascii="Book Antiqua" w:hAnsi="Book Antiqua"/>
                <w:vertAlign w:val="superscript"/>
              </w:rPr>
              <w:t>44]</w:t>
            </w:r>
            <w:r w:rsidR="009A5A28" w:rsidRPr="00152CD5">
              <w:rPr>
                <w:rFonts w:ascii="Book Antiqua" w:hAnsi="Book Antiqua"/>
              </w:rPr>
              <w:t xml:space="preserve">, </w:t>
            </w:r>
            <w:r w:rsidRPr="00152CD5">
              <w:rPr>
                <w:rFonts w:ascii="Book Antiqua" w:hAnsi="Book Antiqua"/>
              </w:rPr>
              <w:t>2019</w:t>
            </w:r>
          </w:p>
        </w:tc>
        <w:tc>
          <w:tcPr>
            <w:tcW w:w="231" w:type="pct"/>
          </w:tcPr>
          <w:p w14:paraId="082ACDD8" w14:textId="77777777" w:rsidR="00C06128" w:rsidRPr="00152CD5" w:rsidRDefault="00C06128" w:rsidP="00C06128">
            <w:pPr>
              <w:spacing w:line="360" w:lineRule="auto"/>
              <w:jc w:val="both"/>
              <w:rPr>
                <w:rFonts w:ascii="Book Antiqua" w:hAnsi="Book Antiqua"/>
              </w:rPr>
            </w:pPr>
            <w:r w:rsidRPr="00152CD5">
              <w:rPr>
                <w:rFonts w:ascii="Book Antiqua" w:hAnsi="Book Antiqua"/>
              </w:rPr>
              <w:t>30</w:t>
            </w:r>
          </w:p>
        </w:tc>
        <w:tc>
          <w:tcPr>
            <w:tcW w:w="479" w:type="pct"/>
          </w:tcPr>
          <w:p w14:paraId="6D279EB9" w14:textId="77777777" w:rsidR="00C06128" w:rsidRPr="00152CD5" w:rsidRDefault="00C06128" w:rsidP="00C06128">
            <w:pPr>
              <w:spacing w:line="360" w:lineRule="auto"/>
              <w:jc w:val="both"/>
              <w:rPr>
                <w:rFonts w:ascii="Book Antiqua" w:hAnsi="Book Antiqua"/>
              </w:rPr>
            </w:pPr>
            <w:r w:rsidRPr="00152CD5">
              <w:rPr>
                <w:rFonts w:ascii="Book Antiqua" w:hAnsi="Book Antiqua"/>
              </w:rPr>
              <w:t>Coil + CYA</w:t>
            </w:r>
          </w:p>
        </w:tc>
        <w:tc>
          <w:tcPr>
            <w:tcW w:w="353" w:type="pct"/>
          </w:tcPr>
          <w:p w14:paraId="24011572" w14:textId="77777777" w:rsidR="00C06128" w:rsidRPr="00152CD5" w:rsidRDefault="00C06128" w:rsidP="00C06128">
            <w:pPr>
              <w:spacing w:line="360" w:lineRule="auto"/>
              <w:jc w:val="both"/>
              <w:rPr>
                <w:rFonts w:ascii="Book Antiqua" w:hAnsi="Book Antiqua"/>
              </w:rPr>
            </w:pPr>
            <w:r w:rsidRPr="00152CD5">
              <w:rPr>
                <w:rFonts w:ascii="Book Antiqua" w:hAnsi="Book Antiqua"/>
              </w:rPr>
              <w:t>19-G</w:t>
            </w:r>
          </w:p>
        </w:tc>
        <w:tc>
          <w:tcPr>
            <w:tcW w:w="353" w:type="pct"/>
          </w:tcPr>
          <w:p w14:paraId="58A0822A" w14:textId="77777777" w:rsidR="00C06128" w:rsidRPr="00152CD5" w:rsidRDefault="00C06128" w:rsidP="00C06128">
            <w:pPr>
              <w:spacing w:line="360" w:lineRule="auto"/>
              <w:jc w:val="both"/>
              <w:rPr>
                <w:rFonts w:ascii="Book Antiqua" w:hAnsi="Book Antiqua"/>
              </w:rPr>
            </w:pPr>
            <w:r w:rsidRPr="00152CD5">
              <w:rPr>
                <w:rFonts w:ascii="Book Antiqua" w:hAnsi="Book Antiqua"/>
              </w:rPr>
              <w:t>2 (1-3)</w:t>
            </w:r>
          </w:p>
        </w:tc>
        <w:tc>
          <w:tcPr>
            <w:tcW w:w="490" w:type="pct"/>
          </w:tcPr>
          <w:p w14:paraId="20AE779A" w14:textId="0C45C21D" w:rsidR="00C06128" w:rsidRPr="00152CD5" w:rsidRDefault="00C06128" w:rsidP="00C06128">
            <w:pPr>
              <w:spacing w:line="360" w:lineRule="auto"/>
              <w:jc w:val="both"/>
              <w:rPr>
                <w:rFonts w:ascii="Book Antiqua" w:hAnsi="Book Antiqua"/>
              </w:rPr>
            </w:pPr>
            <w:r w:rsidRPr="00152CD5">
              <w:rPr>
                <w:rFonts w:ascii="Book Antiqua" w:hAnsi="Book Antiqua"/>
              </w:rPr>
              <w:t>1.8 (1.2-2.4 m</w:t>
            </w:r>
            <w:r w:rsidR="00E5277C" w:rsidRPr="00152CD5">
              <w:rPr>
                <w:rFonts w:ascii="Book Antiqua" w:hAnsi="Book Antiqua"/>
              </w:rPr>
              <w:t>L</w:t>
            </w:r>
            <w:r w:rsidRPr="00152CD5">
              <w:rPr>
                <w:rFonts w:ascii="Book Antiqua" w:hAnsi="Book Antiqua"/>
              </w:rPr>
              <w:t>)</w:t>
            </w:r>
          </w:p>
        </w:tc>
        <w:tc>
          <w:tcPr>
            <w:tcW w:w="509" w:type="pct"/>
          </w:tcPr>
          <w:p w14:paraId="602F0976" w14:textId="77777777" w:rsidR="00C06128" w:rsidRPr="00152CD5" w:rsidRDefault="00C06128" w:rsidP="00C06128">
            <w:pPr>
              <w:spacing w:line="360" w:lineRule="auto"/>
              <w:jc w:val="both"/>
              <w:rPr>
                <w:rFonts w:ascii="Book Antiqua" w:hAnsi="Book Antiqua"/>
              </w:rPr>
            </w:pPr>
            <w:r w:rsidRPr="00152CD5">
              <w:rPr>
                <w:rFonts w:ascii="Book Antiqua" w:hAnsi="Book Antiqua"/>
              </w:rPr>
              <w:t>Mean 1.1</w:t>
            </w:r>
          </w:p>
        </w:tc>
        <w:tc>
          <w:tcPr>
            <w:tcW w:w="360" w:type="pct"/>
          </w:tcPr>
          <w:p w14:paraId="078AEEC1" w14:textId="77777777" w:rsidR="00C06128" w:rsidRPr="00152CD5" w:rsidRDefault="00C06128" w:rsidP="00C06128">
            <w:pPr>
              <w:spacing w:line="360" w:lineRule="auto"/>
              <w:jc w:val="both"/>
              <w:rPr>
                <w:rFonts w:ascii="Book Antiqua" w:hAnsi="Book Antiqua"/>
              </w:rPr>
            </w:pPr>
            <w:r w:rsidRPr="00152CD5">
              <w:rPr>
                <w:rFonts w:ascii="Book Antiqua" w:hAnsi="Book Antiqua"/>
              </w:rPr>
              <w:t>100%</w:t>
            </w:r>
          </w:p>
        </w:tc>
        <w:tc>
          <w:tcPr>
            <w:tcW w:w="342" w:type="pct"/>
          </w:tcPr>
          <w:p w14:paraId="77F61164" w14:textId="77777777" w:rsidR="00C06128" w:rsidRPr="00152CD5" w:rsidRDefault="00C06128" w:rsidP="00C06128">
            <w:pPr>
              <w:spacing w:line="360" w:lineRule="auto"/>
              <w:jc w:val="both"/>
              <w:rPr>
                <w:rFonts w:ascii="Book Antiqua" w:hAnsi="Book Antiqua"/>
              </w:rPr>
            </w:pPr>
            <w:r w:rsidRPr="00152CD5">
              <w:rPr>
                <w:rFonts w:ascii="Book Antiqua" w:hAnsi="Book Antiqua"/>
              </w:rPr>
              <w:t>96.6%</w:t>
            </w:r>
          </w:p>
        </w:tc>
        <w:tc>
          <w:tcPr>
            <w:tcW w:w="331" w:type="pct"/>
          </w:tcPr>
          <w:p w14:paraId="36061AC5" w14:textId="77777777" w:rsidR="00C06128" w:rsidRPr="00152CD5" w:rsidRDefault="00C06128" w:rsidP="00C06128">
            <w:pPr>
              <w:spacing w:line="360" w:lineRule="auto"/>
              <w:jc w:val="both"/>
              <w:rPr>
                <w:rFonts w:ascii="Book Antiqua" w:hAnsi="Book Antiqua"/>
              </w:rPr>
            </w:pPr>
            <w:r w:rsidRPr="00152CD5">
              <w:rPr>
                <w:rFonts w:ascii="Book Antiqua" w:hAnsi="Book Antiqua"/>
              </w:rPr>
              <w:t>2 cases (6.7%)</w:t>
            </w:r>
          </w:p>
        </w:tc>
        <w:tc>
          <w:tcPr>
            <w:tcW w:w="442" w:type="pct"/>
          </w:tcPr>
          <w:p w14:paraId="233DD1B5" w14:textId="77777777" w:rsidR="00C06128" w:rsidRPr="00152CD5" w:rsidRDefault="00C06128" w:rsidP="00C06128">
            <w:pPr>
              <w:spacing w:line="360" w:lineRule="auto"/>
              <w:jc w:val="both"/>
              <w:rPr>
                <w:rFonts w:ascii="Book Antiqua" w:hAnsi="Book Antiqua"/>
              </w:rPr>
            </w:pPr>
            <w:r w:rsidRPr="00152CD5">
              <w:rPr>
                <w:rFonts w:ascii="Book Antiqua" w:hAnsi="Book Antiqua"/>
              </w:rPr>
              <w:t>3/27 (11.1%)</w:t>
            </w:r>
          </w:p>
        </w:tc>
        <w:tc>
          <w:tcPr>
            <w:tcW w:w="352" w:type="pct"/>
          </w:tcPr>
          <w:p w14:paraId="15A2D3F0" w14:textId="77777777" w:rsidR="00C06128" w:rsidRPr="00152CD5" w:rsidRDefault="00C06128" w:rsidP="00C06128">
            <w:pPr>
              <w:spacing w:line="360" w:lineRule="auto"/>
              <w:jc w:val="both"/>
              <w:rPr>
                <w:rFonts w:ascii="Book Antiqua" w:hAnsi="Book Antiqua"/>
              </w:rPr>
            </w:pPr>
            <w:r w:rsidRPr="00152CD5">
              <w:rPr>
                <w:rFonts w:ascii="Book Antiqua" w:hAnsi="Book Antiqua"/>
              </w:rPr>
              <w:t>5 (16.7%)</w:t>
            </w:r>
          </w:p>
        </w:tc>
        <w:tc>
          <w:tcPr>
            <w:tcW w:w="354" w:type="pct"/>
          </w:tcPr>
          <w:p w14:paraId="22A96718" w14:textId="77777777" w:rsidR="00C06128" w:rsidRPr="00152CD5" w:rsidRDefault="00C06128" w:rsidP="00C06128">
            <w:pPr>
              <w:spacing w:line="360" w:lineRule="auto"/>
              <w:jc w:val="both"/>
              <w:rPr>
                <w:rFonts w:ascii="Book Antiqua" w:hAnsi="Book Antiqua"/>
              </w:rPr>
            </w:pPr>
            <w:r w:rsidRPr="00152CD5">
              <w:rPr>
                <w:rFonts w:ascii="Book Antiqua" w:hAnsi="Book Antiqua"/>
              </w:rPr>
              <w:t>4/30 (13.3%)</w:t>
            </w:r>
          </w:p>
        </w:tc>
      </w:tr>
      <w:tr w:rsidR="00E5277C" w:rsidRPr="00152CD5" w14:paraId="0038B83E" w14:textId="77777777" w:rsidTr="00E5277C">
        <w:trPr>
          <w:trHeight w:val="560"/>
        </w:trPr>
        <w:tc>
          <w:tcPr>
            <w:tcW w:w="405" w:type="pct"/>
          </w:tcPr>
          <w:p w14:paraId="00907A16" w14:textId="37C651AE" w:rsidR="00C06128" w:rsidRPr="00152CD5" w:rsidRDefault="009A5A28" w:rsidP="00C06128">
            <w:pPr>
              <w:spacing w:line="360" w:lineRule="auto"/>
              <w:jc w:val="both"/>
              <w:rPr>
                <w:rFonts w:ascii="Book Antiqua" w:hAnsi="Book Antiqua"/>
              </w:rPr>
            </w:pPr>
            <w:proofErr w:type="spellStart"/>
            <w:r w:rsidRPr="00152CD5">
              <w:rPr>
                <w:rFonts w:ascii="Book Antiqua" w:hAnsi="Book Antiqua"/>
              </w:rPr>
              <w:t>Kouanda</w:t>
            </w:r>
            <w:proofErr w:type="spellEnd"/>
            <w:r w:rsidR="00C06128" w:rsidRPr="00152CD5">
              <w:rPr>
                <w:rFonts w:ascii="Book Antiqua" w:hAnsi="Book Antiqua"/>
              </w:rPr>
              <w:t xml:space="preserve"> </w:t>
            </w:r>
            <w:r w:rsidRPr="00152CD5">
              <w:rPr>
                <w:rFonts w:ascii="Book Antiqua" w:hAnsi="Book Antiqua"/>
                <w:i/>
                <w:iCs/>
              </w:rPr>
              <w:t xml:space="preserve">et </w:t>
            </w:r>
            <w:proofErr w:type="gramStart"/>
            <w:r w:rsidRPr="00152CD5">
              <w:rPr>
                <w:rFonts w:ascii="Book Antiqua" w:hAnsi="Book Antiqua"/>
                <w:i/>
                <w:iCs/>
              </w:rPr>
              <w:t>al</w:t>
            </w:r>
            <w:r w:rsidRPr="00152CD5">
              <w:rPr>
                <w:rFonts w:ascii="Book Antiqua" w:hAnsi="Book Antiqua"/>
                <w:vertAlign w:val="superscript"/>
              </w:rPr>
              <w:t>[</w:t>
            </w:r>
            <w:proofErr w:type="gramEnd"/>
            <w:r w:rsidRPr="00152CD5">
              <w:rPr>
                <w:rFonts w:ascii="Book Antiqua" w:hAnsi="Book Antiqua"/>
                <w:vertAlign w:val="superscript"/>
              </w:rPr>
              <w:t>28]</w:t>
            </w:r>
            <w:r w:rsidRPr="00152CD5">
              <w:rPr>
                <w:rFonts w:ascii="Book Antiqua" w:hAnsi="Book Antiqua"/>
              </w:rPr>
              <w:t xml:space="preserve">, </w:t>
            </w:r>
            <w:r w:rsidR="00C06128" w:rsidRPr="00152CD5">
              <w:rPr>
                <w:rFonts w:ascii="Book Antiqua" w:hAnsi="Book Antiqua"/>
              </w:rPr>
              <w:t>2021</w:t>
            </w:r>
          </w:p>
        </w:tc>
        <w:tc>
          <w:tcPr>
            <w:tcW w:w="231" w:type="pct"/>
          </w:tcPr>
          <w:p w14:paraId="41A83DE9" w14:textId="77777777" w:rsidR="00C06128" w:rsidRPr="00152CD5" w:rsidRDefault="00C06128" w:rsidP="00C06128">
            <w:pPr>
              <w:spacing w:line="360" w:lineRule="auto"/>
              <w:jc w:val="both"/>
              <w:rPr>
                <w:rFonts w:ascii="Book Antiqua" w:hAnsi="Book Antiqua"/>
              </w:rPr>
            </w:pPr>
            <w:r w:rsidRPr="00152CD5">
              <w:rPr>
                <w:rFonts w:ascii="Book Antiqua" w:hAnsi="Book Antiqua"/>
              </w:rPr>
              <w:t>80</w:t>
            </w:r>
          </w:p>
        </w:tc>
        <w:tc>
          <w:tcPr>
            <w:tcW w:w="479" w:type="pct"/>
          </w:tcPr>
          <w:p w14:paraId="6E5BFC05" w14:textId="77777777" w:rsidR="00C06128" w:rsidRPr="00152CD5" w:rsidRDefault="00C06128" w:rsidP="00C06128">
            <w:pPr>
              <w:spacing w:line="360" w:lineRule="auto"/>
              <w:jc w:val="both"/>
              <w:rPr>
                <w:rFonts w:ascii="Book Antiqua" w:hAnsi="Book Antiqua"/>
              </w:rPr>
            </w:pPr>
            <w:r w:rsidRPr="00152CD5">
              <w:rPr>
                <w:rFonts w:ascii="Book Antiqua" w:hAnsi="Book Antiqua"/>
              </w:rPr>
              <w:t>Coil + CYA</w:t>
            </w:r>
          </w:p>
        </w:tc>
        <w:tc>
          <w:tcPr>
            <w:tcW w:w="353" w:type="pct"/>
          </w:tcPr>
          <w:p w14:paraId="59E03218" w14:textId="77777777" w:rsidR="00C06128" w:rsidRPr="00152CD5" w:rsidRDefault="00C06128" w:rsidP="00C06128">
            <w:pPr>
              <w:spacing w:line="360" w:lineRule="auto"/>
              <w:jc w:val="both"/>
              <w:rPr>
                <w:rFonts w:ascii="Book Antiqua" w:hAnsi="Book Antiqua"/>
              </w:rPr>
            </w:pPr>
            <w:r w:rsidRPr="00152CD5">
              <w:rPr>
                <w:rFonts w:ascii="Book Antiqua" w:hAnsi="Book Antiqua"/>
              </w:rPr>
              <w:t>-</w:t>
            </w:r>
          </w:p>
        </w:tc>
        <w:tc>
          <w:tcPr>
            <w:tcW w:w="353" w:type="pct"/>
          </w:tcPr>
          <w:p w14:paraId="08EE9A50" w14:textId="77777777" w:rsidR="00C06128" w:rsidRPr="00152CD5" w:rsidRDefault="00C06128" w:rsidP="00C06128">
            <w:pPr>
              <w:spacing w:line="360" w:lineRule="auto"/>
              <w:jc w:val="both"/>
              <w:rPr>
                <w:rFonts w:ascii="Book Antiqua" w:hAnsi="Book Antiqua"/>
              </w:rPr>
            </w:pPr>
            <w:r w:rsidRPr="00152CD5">
              <w:rPr>
                <w:rFonts w:ascii="Book Antiqua" w:hAnsi="Book Antiqua"/>
              </w:rPr>
              <w:t>1.5 (1-3)</w:t>
            </w:r>
          </w:p>
        </w:tc>
        <w:tc>
          <w:tcPr>
            <w:tcW w:w="490" w:type="pct"/>
          </w:tcPr>
          <w:p w14:paraId="44A2AF80" w14:textId="58A9F6E6" w:rsidR="00C06128" w:rsidRPr="00152CD5" w:rsidRDefault="00C06128" w:rsidP="00C06128">
            <w:pPr>
              <w:spacing w:line="360" w:lineRule="auto"/>
              <w:jc w:val="both"/>
              <w:rPr>
                <w:rFonts w:ascii="Book Antiqua" w:hAnsi="Book Antiqua"/>
              </w:rPr>
            </w:pPr>
            <w:r w:rsidRPr="00152CD5">
              <w:rPr>
                <w:rFonts w:ascii="Book Antiqua" w:hAnsi="Book Antiqua"/>
              </w:rPr>
              <w:t>2 (0.5-5) m</w:t>
            </w:r>
            <w:r w:rsidR="00E5277C" w:rsidRPr="00152CD5">
              <w:rPr>
                <w:rFonts w:ascii="Book Antiqua" w:hAnsi="Book Antiqua"/>
              </w:rPr>
              <w:t>L</w:t>
            </w:r>
          </w:p>
        </w:tc>
        <w:tc>
          <w:tcPr>
            <w:tcW w:w="509" w:type="pct"/>
          </w:tcPr>
          <w:p w14:paraId="3033A36F" w14:textId="77777777" w:rsidR="00C06128" w:rsidRPr="00152CD5" w:rsidRDefault="00C06128" w:rsidP="00C06128">
            <w:pPr>
              <w:spacing w:line="360" w:lineRule="auto"/>
              <w:jc w:val="both"/>
              <w:rPr>
                <w:rFonts w:ascii="Book Antiqua" w:hAnsi="Book Antiqua"/>
              </w:rPr>
            </w:pPr>
            <w:r w:rsidRPr="00152CD5">
              <w:rPr>
                <w:rFonts w:ascii="Book Antiqua" w:hAnsi="Book Antiqua"/>
              </w:rPr>
              <w:t>Mean 1.4</w:t>
            </w:r>
          </w:p>
        </w:tc>
        <w:tc>
          <w:tcPr>
            <w:tcW w:w="360" w:type="pct"/>
          </w:tcPr>
          <w:p w14:paraId="48119C4F" w14:textId="77777777" w:rsidR="00C06128" w:rsidRPr="00152CD5" w:rsidRDefault="00C06128" w:rsidP="00C06128">
            <w:pPr>
              <w:spacing w:line="360" w:lineRule="auto"/>
              <w:jc w:val="both"/>
              <w:rPr>
                <w:rFonts w:ascii="Book Antiqua" w:hAnsi="Book Antiqua"/>
              </w:rPr>
            </w:pPr>
            <w:r w:rsidRPr="00152CD5">
              <w:rPr>
                <w:rFonts w:ascii="Book Antiqua" w:hAnsi="Book Antiqua"/>
              </w:rPr>
              <w:t>100%</w:t>
            </w:r>
          </w:p>
        </w:tc>
        <w:tc>
          <w:tcPr>
            <w:tcW w:w="342" w:type="pct"/>
          </w:tcPr>
          <w:p w14:paraId="66A66B5F" w14:textId="77777777" w:rsidR="00C06128" w:rsidRPr="00152CD5" w:rsidRDefault="00C06128" w:rsidP="00C06128">
            <w:pPr>
              <w:spacing w:line="360" w:lineRule="auto"/>
              <w:jc w:val="both"/>
              <w:rPr>
                <w:rFonts w:ascii="Book Antiqua" w:hAnsi="Book Antiqua"/>
              </w:rPr>
            </w:pPr>
            <w:r w:rsidRPr="00152CD5">
              <w:rPr>
                <w:rFonts w:ascii="Book Antiqua" w:hAnsi="Book Antiqua"/>
              </w:rPr>
              <w:t>60/62 (96.7%)</w:t>
            </w:r>
          </w:p>
        </w:tc>
        <w:tc>
          <w:tcPr>
            <w:tcW w:w="331" w:type="pct"/>
          </w:tcPr>
          <w:p w14:paraId="19721233" w14:textId="77777777" w:rsidR="00C06128" w:rsidRPr="00152CD5" w:rsidRDefault="00C06128" w:rsidP="00C06128">
            <w:pPr>
              <w:spacing w:line="360" w:lineRule="auto"/>
              <w:jc w:val="both"/>
              <w:rPr>
                <w:rFonts w:ascii="Book Antiqua" w:hAnsi="Book Antiqua"/>
              </w:rPr>
            </w:pPr>
            <w:r w:rsidRPr="00152CD5">
              <w:rPr>
                <w:rFonts w:ascii="Book Antiqua" w:hAnsi="Book Antiqua"/>
              </w:rPr>
              <w:t>4 (4.9%)</w:t>
            </w:r>
          </w:p>
        </w:tc>
        <w:tc>
          <w:tcPr>
            <w:tcW w:w="442" w:type="pct"/>
          </w:tcPr>
          <w:p w14:paraId="4830FD94" w14:textId="77777777" w:rsidR="00C06128" w:rsidRPr="00152CD5" w:rsidRDefault="00C06128" w:rsidP="00C06128">
            <w:pPr>
              <w:spacing w:line="360" w:lineRule="auto"/>
              <w:jc w:val="both"/>
              <w:rPr>
                <w:rFonts w:ascii="Book Antiqua" w:hAnsi="Book Antiqua"/>
              </w:rPr>
            </w:pPr>
          </w:p>
        </w:tc>
        <w:tc>
          <w:tcPr>
            <w:tcW w:w="352" w:type="pct"/>
          </w:tcPr>
          <w:p w14:paraId="1A7CE272" w14:textId="77777777" w:rsidR="00C06128" w:rsidRPr="00152CD5" w:rsidRDefault="00C06128" w:rsidP="00C06128">
            <w:pPr>
              <w:spacing w:line="360" w:lineRule="auto"/>
              <w:jc w:val="both"/>
              <w:rPr>
                <w:rFonts w:ascii="Book Antiqua" w:hAnsi="Book Antiqua"/>
              </w:rPr>
            </w:pPr>
            <w:r w:rsidRPr="00152CD5">
              <w:rPr>
                <w:rFonts w:ascii="Book Antiqua" w:hAnsi="Book Antiqua"/>
              </w:rPr>
              <w:t>6 (7.5%)</w:t>
            </w:r>
          </w:p>
        </w:tc>
        <w:tc>
          <w:tcPr>
            <w:tcW w:w="354" w:type="pct"/>
          </w:tcPr>
          <w:p w14:paraId="4407F46C" w14:textId="77777777" w:rsidR="00C06128" w:rsidRPr="00152CD5" w:rsidRDefault="00C06128" w:rsidP="00C06128">
            <w:pPr>
              <w:spacing w:line="360" w:lineRule="auto"/>
              <w:jc w:val="both"/>
              <w:rPr>
                <w:rFonts w:ascii="Book Antiqua" w:hAnsi="Book Antiqua"/>
              </w:rPr>
            </w:pPr>
            <w:r w:rsidRPr="00152CD5">
              <w:rPr>
                <w:rFonts w:ascii="Book Antiqua" w:hAnsi="Book Antiqua"/>
              </w:rPr>
              <w:t>17 (21.3%)</w:t>
            </w:r>
          </w:p>
        </w:tc>
      </w:tr>
      <w:tr w:rsidR="00C06128" w:rsidRPr="00152CD5" w14:paraId="09441981" w14:textId="77777777" w:rsidTr="00E5277C">
        <w:trPr>
          <w:trHeight w:val="181"/>
        </w:trPr>
        <w:tc>
          <w:tcPr>
            <w:tcW w:w="5000" w:type="pct"/>
            <w:gridSpan w:val="13"/>
          </w:tcPr>
          <w:p w14:paraId="1B00D04F" w14:textId="77777777" w:rsidR="00C06128" w:rsidRPr="00594642" w:rsidRDefault="00C06128" w:rsidP="00C06128">
            <w:pPr>
              <w:spacing w:line="360" w:lineRule="auto"/>
              <w:jc w:val="both"/>
              <w:rPr>
                <w:rFonts w:ascii="Book Antiqua" w:hAnsi="Book Antiqua"/>
              </w:rPr>
            </w:pPr>
            <w:r w:rsidRPr="00594642">
              <w:rPr>
                <w:rFonts w:ascii="Book Antiqua" w:hAnsi="Book Antiqua"/>
              </w:rPr>
              <w:t>Comparison of different treatment modalities for GV management</w:t>
            </w:r>
          </w:p>
        </w:tc>
      </w:tr>
      <w:tr w:rsidR="00E5277C" w:rsidRPr="00152CD5" w14:paraId="3BF9A22F" w14:textId="77777777" w:rsidTr="00E5277C">
        <w:trPr>
          <w:trHeight w:val="1286"/>
        </w:trPr>
        <w:tc>
          <w:tcPr>
            <w:tcW w:w="405" w:type="pct"/>
          </w:tcPr>
          <w:p w14:paraId="14933193" w14:textId="2A405E6A" w:rsidR="00C06128" w:rsidRPr="00152CD5" w:rsidRDefault="00C06128" w:rsidP="00C06128">
            <w:pPr>
              <w:spacing w:line="360" w:lineRule="auto"/>
              <w:jc w:val="both"/>
              <w:rPr>
                <w:rFonts w:ascii="Book Antiqua" w:hAnsi="Book Antiqua"/>
              </w:rPr>
            </w:pPr>
            <w:r w:rsidRPr="00152CD5">
              <w:rPr>
                <w:rFonts w:ascii="Book Antiqua" w:hAnsi="Book Antiqua"/>
              </w:rPr>
              <w:t>Romero-Castro</w:t>
            </w:r>
            <w:r w:rsidR="009A5A28" w:rsidRPr="00152CD5">
              <w:rPr>
                <w:rFonts w:ascii="Book Antiqua" w:hAnsi="Book Antiqua"/>
                <w:i/>
                <w:iCs/>
              </w:rPr>
              <w:t xml:space="preserve"> et </w:t>
            </w:r>
            <w:proofErr w:type="gramStart"/>
            <w:r w:rsidR="009A5A28" w:rsidRPr="00152CD5">
              <w:rPr>
                <w:rFonts w:ascii="Book Antiqua" w:hAnsi="Book Antiqua"/>
                <w:i/>
                <w:iCs/>
              </w:rPr>
              <w:t>al</w:t>
            </w:r>
            <w:r w:rsidR="009A5A28" w:rsidRPr="00152CD5">
              <w:rPr>
                <w:rFonts w:ascii="Book Antiqua" w:hAnsi="Book Antiqua"/>
                <w:vertAlign w:val="superscript"/>
              </w:rPr>
              <w:t>[</w:t>
            </w:r>
            <w:proofErr w:type="gramEnd"/>
            <w:r w:rsidR="009A5A28" w:rsidRPr="00152CD5">
              <w:rPr>
                <w:rFonts w:ascii="Book Antiqua" w:hAnsi="Book Antiqua"/>
                <w:vertAlign w:val="superscript"/>
              </w:rPr>
              <w:t>26]</w:t>
            </w:r>
            <w:r w:rsidR="009A5A28" w:rsidRPr="00152CD5">
              <w:rPr>
                <w:rFonts w:ascii="Book Antiqua" w:hAnsi="Book Antiqua"/>
              </w:rPr>
              <w:t xml:space="preserve">, </w:t>
            </w:r>
            <w:r w:rsidRPr="00152CD5">
              <w:rPr>
                <w:rFonts w:ascii="Book Antiqua" w:hAnsi="Book Antiqua"/>
              </w:rPr>
              <w:t>2013</w:t>
            </w:r>
          </w:p>
        </w:tc>
        <w:tc>
          <w:tcPr>
            <w:tcW w:w="231" w:type="pct"/>
          </w:tcPr>
          <w:p w14:paraId="6DE1815B" w14:textId="77777777" w:rsidR="00C06128" w:rsidRPr="00152CD5" w:rsidRDefault="00C06128" w:rsidP="00C06128">
            <w:pPr>
              <w:spacing w:line="360" w:lineRule="auto"/>
              <w:jc w:val="both"/>
              <w:rPr>
                <w:rFonts w:ascii="Book Antiqua" w:hAnsi="Book Antiqua"/>
              </w:rPr>
            </w:pPr>
            <w:r w:rsidRPr="00152CD5">
              <w:rPr>
                <w:rFonts w:ascii="Book Antiqua" w:hAnsi="Book Antiqua"/>
              </w:rPr>
              <w:t>30</w:t>
            </w:r>
          </w:p>
        </w:tc>
        <w:tc>
          <w:tcPr>
            <w:tcW w:w="479" w:type="pct"/>
          </w:tcPr>
          <w:p w14:paraId="7F2C7FA8"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EUS-Coil (11) </w:t>
            </w:r>
            <w:r w:rsidRPr="00152CD5">
              <w:rPr>
                <w:rFonts w:ascii="Book Antiqua" w:hAnsi="Book Antiqua"/>
                <w:i/>
                <w:iCs/>
              </w:rPr>
              <w:t>vs</w:t>
            </w:r>
            <w:r w:rsidRPr="00152CD5">
              <w:rPr>
                <w:rFonts w:ascii="Book Antiqua" w:hAnsi="Book Antiqua"/>
              </w:rPr>
              <w:t xml:space="preserve"> EUS-CYA (19)</w:t>
            </w:r>
          </w:p>
        </w:tc>
        <w:tc>
          <w:tcPr>
            <w:tcW w:w="353" w:type="pct"/>
          </w:tcPr>
          <w:p w14:paraId="692A5D1E" w14:textId="77777777" w:rsidR="00C06128" w:rsidRPr="00152CD5" w:rsidRDefault="00C06128" w:rsidP="00C06128">
            <w:pPr>
              <w:spacing w:line="360" w:lineRule="auto"/>
              <w:jc w:val="both"/>
              <w:rPr>
                <w:rFonts w:ascii="Book Antiqua" w:hAnsi="Book Antiqua"/>
              </w:rPr>
            </w:pPr>
            <w:r w:rsidRPr="00152CD5">
              <w:rPr>
                <w:rFonts w:ascii="Book Antiqua" w:hAnsi="Book Antiqua"/>
              </w:rPr>
              <w:t>19/22-G</w:t>
            </w:r>
          </w:p>
        </w:tc>
        <w:tc>
          <w:tcPr>
            <w:tcW w:w="353" w:type="pct"/>
          </w:tcPr>
          <w:p w14:paraId="1943494D" w14:textId="02407D2F" w:rsidR="00C06128" w:rsidRPr="00152CD5" w:rsidRDefault="00C06128" w:rsidP="00C06128">
            <w:pPr>
              <w:spacing w:line="360" w:lineRule="auto"/>
              <w:jc w:val="both"/>
              <w:rPr>
                <w:rFonts w:ascii="Book Antiqua" w:hAnsi="Book Antiqua"/>
              </w:rPr>
            </w:pPr>
            <w:r w:rsidRPr="00152CD5">
              <w:rPr>
                <w:rFonts w:ascii="Book Antiqua" w:hAnsi="Book Antiqua"/>
              </w:rPr>
              <w:t xml:space="preserve">5.8 (2-13) </w:t>
            </w:r>
            <w:r w:rsidR="00E5277C" w:rsidRPr="00152CD5">
              <w:rPr>
                <w:rFonts w:ascii="Book Antiqua" w:hAnsi="Book Antiqua"/>
              </w:rPr>
              <w:t>(</w:t>
            </w:r>
            <w:r w:rsidRPr="00152CD5">
              <w:rPr>
                <w:rFonts w:ascii="Book Antiqua" w:hAnsi="Book Antiqua"/>
              </w:rPr>
              <w:t>overall 64 coils</w:t>
            </w:r>
            <w:r w:rsidR="00E5277C" w:rsidRPr="00152CD5">
              <w:rPr>
                <w:rFonts w:ascii="Book Antiqua" w:hAnsi="Book Antiqua"/>
              </w:rPr>
              <w:t>)</w:t>
            </w:r>
          </w:p>
        </w:tc>
        <w:tc>
          <w:tcPr>
            <w:tcW w:w="490" w:type="pct"/>
          </w:tcPr>
          <w:p w14:paraId="455FDD0C" w14:textId="1F902809" w:rsidR="00C06128" w:rsidRPr="00152CD5" w:rsidRDefault="00C06128" w:rsidP="00C06128">
            <w:pPr>
              <w:spacing w:line="360" w:lineRule="auto"/>
              <w:jc w:val="both"/>
              <w:rPr>
                <w:rFonts w:ascii="Book Antiqua" w:hAnsi="Book Antiqua"/>
              </w:rPr>
            </w:pPr>
            <w:r w:rsidRPr="00152CD5">
              <w:rPr>
                <w:rFonts w:ascii="Book Antiqua" w:hAnsi="Book Antiqua"/>
              </w:rPr>
              <w:t xml:space="preserve">1.5 (1-3) </w:t>
            </w:r>
            <w:r w:rsidR="00E5277C" w:rsidRPr="00152CD5">
              <w:rPr>
                <w:rFonts w:ascii="Book Antiqua" w:hAnsi="Book Antiqua"/>
              </w:rPr>
              <w:t>(</w:t>
            </w:r>
            <w:r w:rsidRPr="00152CD5">
              <w:rPr>
                <w:rFonts w:ascii="Book Antiqua" w:hAnsi="Book Antiqua"/>
              </w:rPr>
              <w:t>overall 29 m</w:t>
            </w:r>
            <w:r w:rsidR="00E5277C" w:rsidRPr="00152CD5">
              <w:rPr>
                <w:rFonts w:ascii="Book Antiqua" w:hAnsi="Book Antiqua"/>
              </w:rPr>
              <w:t>L)</w:t>
            </w:r>
          </w:p>
        </w:tc>
        <w:tc>
          <w:tcPr>
            <w:tcW w:w="509" w:type="pct"/>
          </w:tcPr>
          <w:p w14:paraId="09AFF98B" w14:textId="17A2BCEF" w:rsidR="00C06128" w:rsidRPr="00152CD5" w:rsidRDefault="00C06128" w:rsidP="00C06128">
            <w:pPr>
              <w:spacing w:line="360" w:lineRule="auto"/>
              <w:jc w:val="both"/>
              <w:rPr>
                <w:rFonts w:ascii="Book Antiqua" w:hAnsi="Book Antiqua"/>
              </w:rPr>
            </w:pPr>
            <w:r w:rsidRPr="00152CD5">
              <w:rPr>
                <w:rFonts w:ascii="Book Antiqua" w:hAnsi="Book Antiqua"/>
              </w:rPr>
              <w:t xml:space="preserve">Overall, 1.4 </w:t>
            </w:r>
            <w:r w:rsidR="00E5277C" w:rsidRPr="00152CD5">
              <w:rPr>
                <w:rFonts w:ascii="Book Antiqua" w:hAnsi="Book Antiqua"/>
              </w:rPr>
              <w:t>±</w:t>
            </w:r>
            <w:r w:rsidRPr="00152CD5">
              <w:rPr>
                <w:rFonts w:ascii="Book Antiqua" w:hAnsi="Book Antiqua"/>
              </w:rPr>
              <w:t xml:space="preserve"> 0.1 (14 </w:t>
            </w:r>
            <w:r w:rsidRPr="00152CD5">
              <w:rPr>
                <w:rFonts w:ascii="Book Antiqua" w:hAnsi="Book Antiqua"/>
                <w:i/>
                <w:iCs/>
              </w:rPr>
              <w:t>vs</w:t>
            </w:r>
            <w:r w:rsidRPr="00152CD5">
              <w:rPr>
                <w:rFonts w:ascii="Book Antiqua" w:hAnsi="Book Antiqua"/>
              </w:rPr>
              <w:t xml:space="preserve"> 29)</w:t>
            </w:r>
          </w:p>
        </w:tc>
        <w:tc>
          <w:tcPr>
            <w:tcW w:w="360" w:type="pct"/>
          </w:tcPr>
          <w:p w14:paraId="3F04F75A"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Overall, 27/30 (90%): 10/11 (90.9%) </w:t>
            </w:r>
            <w:r w:rsidRPr="00152CD5">
              <w:rPr>
                <w:rFonts w:ascii="Book Antiqua" w:hAnsi="Book Antiqua"/>
                <w:i/>
                <w:iCs/>
              </w:rPr>
              <w:t>vs</w:t>
            </w:r>
            <w:r w:rsidRPr="00152CD5">
              <w:rPr>
                <w:rFonts w:ascii="Book Antiqua" w:hAnsi="Book Antiqua"/>
              </w:rPr>
              <w:t xml:space="preserve"> 17/19 (89.5%)</w:t>
            </w:r>
          </w:p>
        </w:tc>
        <w:tc>
          <w:tcPr>
            <w:tcW w:w="342" w:type="pct"/>
          </w:tcPr>
          <w:p w14:paraId="3C9217D4"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Overall, 29/30 (96.7%): 10/11 (90.9%) </w:t>
            </w:r>
            <w:r w:rsidRPr="00152CD5">
              <w:rPr>
                <w:rFonts w:ascii="Book Antiqua" w:hAnsi="Book Antiqua"/>
                <w:i/>
                <w:iCs/>
              </w:rPr>
              <w:t>vs</w:t>
            </w:r>
            <w:r w:rsidRPr="00152CD5">
              <w:rPr>
                <w:rFonts w:ascii="Book Antiqua" w:hAnsi="Book Antiqua"/>
              </w:rPr>
              <w:t xml:space="preserve"> 19/19 (100%)</w:t>
            </w:r>
          </w:p>
        </w:tc>
        <w:tc>
          <w:tcPr>
            <w:tcW w:w="331" w:type="pct"/>
          </w:tcPr>
          <w:p w14:paraId="4BA8FB94"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Overall, 12/30 (40%): 1/11 (9.1%) </w:t>
            </w:r>
            <w:r w:rsidRPr="00152CD5">
              <w:rPr>
                <w:rFonts w:ascii="Book Antiqua" w:hAnsi="Book Antiqua"/>
                <w:i/>
                <w:iCs/>
              </w:rPr>
              <w:t>vs</w:t>
            </w:r>
            <w:r w:rsidRPr="00152CD5">
              <w:rPr>
                <w:rFonts w:ascii="Book Antiqua" w:hAnsi="Book Antiqua"/>
              </w:rPr>
              <w:t xml:space="preserve"> 11/19 (57.9%)</w:t>
            </w:r>
          </w:p>
        </w:tc>
        <w:tc>
          <w:tcPr>
            <w:tcW w:w="442" w:type="pct"/>
          </w:tcPr>
          <w:p w14:paraId="2CC83542"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2/11 (18.1%) </w:t>
            </w:r>
            <w:r w:rsidRPr="00152CD5">
              <w:rPr>
                <w:rFonts w:ascii="Book Antiqua" w:hAnsi="Book Antiqua"/>
                <w:i/>
                <w:iCs/>
              </w:rPr>
              <w:t>vs</w:t>
            </w:r>
            <w:r w:rsidRPr="00152CD5">
              <w:rPr>
                <w:rFonts w:ascii="Book Antiqua" w:hAnsi="Book Antiqua"/>
              </w:rPr>
              <w:t xml:space="preserve"> 9/19 (47.3%)</w:t>
            </w:r>
          </w:p>
          <w:p w14:paraId="17AFEC50" w14:textId="77777777" w:rsidR="00C06128" w:rsidRPr="00152CD5" w:rsidRDefault="00C06128" w:rsidP="00C06128">
            <w:pPr>
              <w:spacing w:line="360" w:lineRule="auto"/>
              <w:jc w:val="both"/>
              <w:rPr>
                <w:rFonts w:ascii="Book Antiqua" w:hAnsi="Book Antiqua"/>
              </w:rPr>
            </w:pPr>
          </w:p>
          <w:p w14:paraId="5309698A" w14:textId="77777777" w:rsidR="00C06128" w:rsidRPr="00152CD5" w:rsidRDefault="00C06128" w:rsidP="00C06128">
            <w:pPr>
              <w:spacing w:line="360" w:lineRule="auto"/>
              <w:jc w:val="both"/>
              <w:rPr>
                <w:rFonts w:ascii="Book Antiqua" w:hAnsi="Book Antiqua"/>
              </w:rPr>
            </w:pPr>
          </w:p>
        </w:tc>
        <w:tc>
          <w:tcPr>
            <w:tcW w:w="352" w:type="pct"/>
          </w:tcPr>
          <w:p w14:paraId="2B22C0FB"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None (0 </w:t>
            </w:r>
            <w:r w:rsidRPr="00152CD5">
              <w:rPr>
                <w:rFonts w:ascii="Book Antiqua" w:hAnsi="Book Antiqua"/>
                <w:i/>
                <w:iCs/>
              </w:rPr>
              <w:t>vs</w:t>
            </w:r>
            <w:r w:rsidRPr="00152CD5">
              <w:rPr>
                <w:rFonts w:ascii="Book Antiqua" w:hAnsi="Book Antiqua"/>
              </w:rPr>
              <w:t xml:space="preserve"> 0)</w:t>
            </w:r>
          </w:p>
        </w:tc>
        <w:tc>
          <w:tcPr>
            <w:tcW w:w="354" w:type="pct"/>
          </w:tcPr>
          <w:p w14:paraId="6F521B99" w14:textId="77777777" w:rsidR="00C06128" w:rsidRPr="00152CD5" w:rsidRDefault="00C06128" w:rsidP="00C06128">
            <w:pPr>
              <w:spacing w:line="360" w:lineRule="auto"/>
              <w:jc w:val="both"/>
              <w:rPr>
                <w:rFonts w:ascii="Book Antiqua" w:hAnsi="Book Antiqua"/>
              </w:rPr>
            </w:pPr>
            <w:r w:rsidRPr="00152CD5">
              <w:rPr>
                <w:rFonts w:ascii="Book Antiqua" w:hAnsi="Book Antiqua"/>
              </w:rPr>
              <w:t>Overall, 6/30 (20%)</w:t>
            </w:r>
          </w:p>
        </w:tc>
      </w:tr>
      <w:tr w:rsidR="00E5277C" w:rsidRPr="00152CD5" w14:paraId="06DAE171" w14:textId="77777777" w:rsidTr="00E5277C">
        <w:trPr>
          <w:trHeight w:val="2043"/>
        </w:trPr>
        <w:tc>
          <w:tcPr>
            <w:tcW w:w="405" w:type="pct"/>
          </w:tcPr>
          <w:p w14:paraId="72CFCA99" w14:textId="320515D1" w:rsidR="00C06128" w:rsidRPr="00152CD5" w:rsidRDefault="00C06128" w:rsidP="00C06128">
            <w:pPr>
              <w:spacing w:line="360" w:lineRule="auto"/>
              <w:jc w:val="both"/>
              <w:rPr>
                <w:rFonts w:ascii="Book Antiqua" w:hAnsi="Book Antiqua"/>
              </w:rPr>
            </w:pPr>
            <w:r w:rsidRPr="00152CD5">
              <w:rPr>
                <w:rFonts w:ascii="Book Antiqua" w:hAnsi="Book Antiqua"/>
              </w:rPr>
              <w:t>Bick</w:t>
            </w:r>
            <w:r w:rsidR="009A5A28" w:rsidRPr="00152CD5">
              <w:rPr>
                <w:rFonts w:ascii="Book Antiqua" w:hAnsi="Book Antiqua"/>
                <w:i/>
                <w:iCs/>
              </w:rPr>
              <w:t xml:space="preserve"> et </w:t>
            </w:r>
            <w:proofErr w:type="gramStart"/>
            <w:r w:rsidR="009A5A28" w:rsidRPr="00152CD5">
              <w:rPr>
                <w:rFonts w:ascii="Book Antiqua" w:hAnsi="Book Antiqua"/>
                <w:i/>
                <w:iCs/>
              </w:rPr>
              <w:t>al</w:t>
            </w:r>
            <w:r w:rsidR="009A5A28" w:rsidRPr="00152CD5">
              <w:rPr>
                <w:rFonts w:ascii="Book Antiqua" w:hAnsi="Book Antiqua"/>
                <w:vertAlign w:val="superscript"/>
              </w:rPr>
              <w:t>[</w:t>
            </w:r>
            <w:proofErr w:type="gramEnd"/>
            <w:r w:rsidR="009A5A28" w:rsidRPr="00152CD5">
              <w:rPr>
                <w:rFonts w:ascii="Book Antiqua" w:hAnsi="Book Antiqua"/>
                <w:vertAlign w:val="superscript"/>
              </w:rPr>
              <w:t>45]</w:t>
            </w:r>
            <w:r w:rsidR="009A5A28" w:rsidRPr="00152CD5">
              <w:rPr>
                <w:rFonts w:ascii="Book Antiqua" w:hAnsi="Book Antiqua"/>
              </w:rPr>
              <w:t xml:space="preserve">, </w:t>
            </w:r>
            <w:r w:rsidRPr="00152CD5">
              <w:rPr>
                <w:rFonts w:ascii="Book Antiqua" w:hAnsi="Book Antiqua"/>
              </w:rPr>
              <w:t>2018</w:t>
            </w:r>
          </w:p>
        </w:tc>
        <w:tc>
          <w:tcPr>
            <w:tcW w:w="231" w:type="pct"/>
          </w:tcPr>
          <w:p w14:paraId="289C5482" w14:textId="77777777" w:rsidR="00C06128" w:rsidRPr="00152CD5" w:rsidRDefault="00C06128" w:rsidP="00C06128">
            <w:pPr>
              <w:spacing w:line="360" w:lineRule="auto"/>
              <w:jc w:val="both"/>
              <w:rPr>
                <w:rFonts w:ascii="Book Antiqua" w:hAnsi="Book Antiqua"/>
              </w:rPr>
            </w:pPr>
            <w:r w:rsidRPr="00152CD5">
              <w:rPr>
                <w:rFonts w:ascii="Book Antiqua" w:hAnsi="Book Antiqua"/>
              </w:rPr>
              <w:t>104</w:t>
            </w:r>
          </w:p>
        </w:tc>
        <w:tc>
          <w:tcPr>
            <w:tcW w:w="479" w:type="pct"/>
          </w:tcPr>
          <w:p w14:paraId="1062BBB2"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EUS-CYA (64) </w:t>
            </w:r>
            <w:r w:rsidRPr="00152CD5">
              <w:rPr>
                <w:rFonts w:ascii="Book Antiqua" w:hAnsi="Book Antiqua"/>
                <w:i/>
                <w:iCs/>
              </w:rPr>
              <w:t>vs</w:t>
            </w:r>
            <w:r w:rsidRPr="00152CD5">
              <w:rPr>
                <w:rFonts w:ascii="Book Antiqua" w:hAnsi="Book Antiqua"/>
              </w:rPr>
              <w:t xml:space="preserve"> endoscopic CYA (40)</w:t>
            </w:r>
          </w:p>
        </w:tc>
        <w:tc>
          <w:tcPr>
            <w:tcW w:w="353" w:type="pct"/>
          </w:tcPr>
          <w:p w14:paraId="36C7658B" w14:textId="77777777" w:rsidR="00C06128" w:rsidRPr="00152CD5" w:rsidRDefault="00C06128" w:rsidP="00C06128">
            <w:pPr>
              <w:spacing w:line="360" w:lineRule="auto"/>
              <w:jc w:val="both"/>
              <w:rPr>
                <w:rFonts w:ascii="Book Antiqua" w:hAnsi="Book Antiqua"/>
              </w:rPr>
            </w:pPr>
            <w:r w:rsidRPr="00152CD5">
              <w:rPr>
                <w:rFonts w:ascii="Book Antiqua" w:hAnsi="Book Antiqua"/>
              </w:rPr>
              <w:t>19/22-G</w:t>
            </w:r>
          </w:p>
        </w:tc>
        <w:tc>
          <w:tcPr>
            <w:tcW w:w="353" w:type="pct"/>
          </w:tcPr>
          <w:p w14:paraId="1A8F6316" w14:textId="77777777" w:rsidR="00C06128" w:rsidRPr="00152CD5" w:rsidRDefault="00C06128" w:rsidP="00C06128">
            <w:pPr>
              <w:spacing w:line="360" w:lineRule="auto"/>
              <w:jc w:val="both"/>
              <w:rPr>
                <w:rFonts w:ascii="Book Antiqua" w:hAnsi="Book Antiqua"/>
              </w:rPr>
            </w:pPr>
            <w:r w:rsidRPr="00152CD5">
              <w:rPr>
                <w:rFonts w:ascii="Book Antiqua" w:hAnsi="Book Antiqua"/>
              </w:rPr>
              <w:t>-</w:t>
            </w:r>
          </w:p>
        </w:tc>
        <w:tc>
          <w:tcPr>
            <w:tcW w:w="490" w:type="pct"/>
          </w:tcPr>
          <w:p w14:paraId="09D8F174" w14:textId="3FCFB5C7" w:rsidR="00C06128" w:rsidRPr="00152CD5" w:rsidRDefault="00C06128" w:rsidP="00C06128">
            <w:pPr>
              <w:spacing w:line="360" w:lineRule="auto"/>
              <w:jc w:val="both"/>
              <w:rPr>
                <w:rFonts w:ascii="Book Antiqua" w:hAnsi="Book Antiqua"/>
              </w:rPr>
            </w:pPr>
            <w:r w:rsidRPr="00152CD5">
              <w:rPr>
                <w:rFonts w:ascii="Book Antiqua" w:hAnsi="Book Antiqua"/>
              </w:rPr>
              <w:t xml:space="preserve">2 (0.8) </w:t>
            </w:r>
            <w:r w:rsidR="00E5277C" w:rsidRPr="00152CD5">
              <w:rPr>
                <w:rFonts w:ascii="Book Antiqua" w:hAnsi="Book Antiqua"/>
                <w:i/>
                <w:iCs/>
              </w:rPr>
              <w:t>v</w:t>
            </w:r>
            <w:r w:rsidRPr="00152CD5">
              <w:rPr>
                <w:rFonts w:ascii="Book Antiqua" w:hAnsi="Book Antiqua"/>
                <w:i/>
                <w:iCs/>
              </w:rPr>
              <w:t>s</w:t>
            </w:r>
            <w:r w:rsidRPr="00152CD5">
              <w:rPr>
                <w:rFonts w:ascii="Book Antiqua" w:hAnsi="Book Antiqua"/>
              </w:rPr>
              <w:t xml:space="preserve"> 3.3 (1.3) m</w:t>
            </w:r>
            <w:r w:rsidR="00E5277C" w:rsidRPr="00152CD5">
              <w:rPr>
                <w:rFonts w:ascii="Book Antiqua" w:hAnsi="Book Antiqua"/>
              </w:rPr>
              <w:t>L</w:t>
            </w:r>
          </w:p>
        </w:tc>
        <w:tc>
          <w:tcPr>
            <w:tcW w:w="509" w:type="pct"/>
          </w:tcPr>
          <w:p w14:paraId="62B393EE"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1 session (79% </w:t>
            </w:r>
            <w:r w:rsidRPr="00152CD5">
              <w:rPr>
                <w:rFonts w:ascii="Book Antiqua" w:hAnsi="Book Antiqua"/>
                <w:i/>
                <w:iCs/>
              </w:rPr>
              <w:t>vs</w:t>
            </w:r>
            <w:r w:rsidRPr="00152CD5">
              <w:rPr>
                <w:rFonts w:ascii="Book Antiqua" w:hAnsi="Book Antiqua"/>
              </w:rPr>
              <w:t xml:space="preserve"> 75%); 2 sessions (21% </w:t>
            </w:r>
            <w:r w:rsidRPr="00152CD5">
              <w:rPr>
                <w:rFonts w:ascii="Book Antiqua" w:hAnsi="Book Antiqua"/>
                <w:i/>
                <w:iCs/>
              </w:rPr>
              <w:t>vs</w:t>
            </w:r>
            <w:r w:rsidRPr="00152CD5">
              <w:rPr>
                <w:rFonts w:ascii="Book Antiqua" w:hAnsi="Book Antiqua"/>
              </w:rPr>
              <w:t xml:space="preserve"> 17.5%); 3 sessions (0% </w:t>
            </w:r>
            <w:r w:rsidRPr="00152CD5">
              <w:rPr>
                <w:rFonts w:ascii="Book Antiqua" w:hAnsi="Book Antiqua"/>
                <w:i/>
                <w:iCs/>
              </w:rPr>
              <w:t>vs</w:t>
            </w:r>
            <w:r w:rsidRPr="00152CD5">
              <w:rPr>
                <w:rFonts w:ascii="Book Antiqua" w:hAnsi="Book Antiqua"/>
              </w:rPr>
              <w:t xml:space="preserve"> 7.5%)</w:t>
            </w:r>
          </w:p>
        </w:tc>
        <w:tc>
          <w:tcPr>
            <w:tcW w:w="360" w:type="pct"/>
          </w:tcPr>
          <w:p w14:paraId="1E3EF26C"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100% </w:t>
            </w:r>
            <w:r w:rsidRPr="00152CD5">
              <w:rPr>
                <w:rFonts w:ascii="Book Antiqua" w:hAnsi="Book Antiqua"/>
                <w:i/>
                <w:iCs/>
              </w:rPr>
              <w:t>vs</w:t>
            </w:r>
            <w:r w:rsidRPr="00152CD5">
              <w:rPr>
                <w:rFonts w:ascii="Book Antiqua" w:hAnsi="Book Antiqua"/>
              </w:rPr>
              <w:t xml:space="preserve"> 100%</w:t>
            </w:r>
          </w:p>
        </w:tc>
        <w:tc>
          <w:tcPr>
            <w:tcW w:w="342" w:type="pct"/>
          </w:tcPr>
          <w:p w14:paraId="6FE6CE5B"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49/64 (79%) </w:t>
            </w:r>
            <w:r w:rsidRPr="00152CD5">
              <w:rPr>
                <w:rFonts w:ascii="Book Antiqua" w:hAnsi="Book Antiqua"/>
                <w:i/>
                <w:iCs/>
              </w:rPr>
              <w:t>vs</w:t>
            </w:r>
            <w:r w:rsidRPr="00152CD5">
              <w:rPr>
                <w:rFonts w:ascii="Book Antiqua" w:hAnsi="Book Antiqua"/>
              </w:rPr>
              <w:t xml:space="preserve"> 30/40 (75%)</w:t>
            </w:r>
          </w:p>
        </w:tc>
        <w:tc>
          <w:tcPr>
            <w:tcW w:w="331" w:type="pct"/>
          </w:tcPr>
          <w:p w14:paraId="048770F3"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13/64 (20.3%) </w:t>
            </w:r>
            <w:r w:rsidRPr="00152CD5">
              <w:rPr>
                <w:rFonts w:ascii="Book Antiqua" w:hAnsi="Book Antiqua"/>
                <w:i/>
                <w:iCs/>
              </w:rPr>
              <w:t xml:space="preserve">vs </w:t>
            </w:r>
            <w:r w:rsidRPr="00152CD5">
              <w:rPr>
                <w:rFonts w:ascii="Book Antiqua" w:hAnsi="Book Antiqua"/>
              </w:rPr>
              <w:t>7/40 (17.5%)</w:t>
            </w:r>
          </w:p>
        </w:tc>
        <w:tc>
          <w:tcPr>
            <w:tcW w:w="442" w:type="pct"/>
          </w:tcPr>
          <w:p w14:paraId="5B04BF5E" w14:textId="77777777" w:rsidR="00C06128" w:rsidRPr="00152CD5" w:rsidRDefault="00C06128" w:rsidP="00C06128">
            <w:pPr>
              <w:spacing w:line="360" w:lineRule="auto"/>
              <w:jc w:val="both"/>
              <w:rPr>
                <w:rFonts w:ascii="Book Antiqua" w:hAnsi="Book Antiqua"/>
              </w:rPr>
            </w:pPr>
            <w:r w:rsidRPr="00152CD5">
              <w:rPr>
                <w:rFonts w:ascii="Book Antiqua" w:hAnsi="Book Antiqua"/>
              </w:rPr>
              <w:t>-</w:t>
            </w:r>
          </w:p>
        </w:tc>
        <w:tc>
          <w:tcPr>
            <w:tcW w:w="352" w:type="pct"/>
          </w:tcPr>
          <w:p w14:paraId="602E4F9D"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5/57 (8.8%) </w:t>
            </w:r>
            <w:r w:rsidRPr="00152CD5">
              <w:rPr>
                <w:rFonts w:ascii="Book Antiqua" w:hAnsi="Book Antiqua"/>
                <w:i/>
                <w:iCs/>
              </w:rPr>
              <w:t>vs</w:t>
            </w:r>
            <w:r w:rsidRPr="00152CD5">
              <w:rPr>
                <w:rFonts w:ascii="Book Antiqua" w:hAnsi="Book Antiqua"/>
              </w:rPr>
              <w:t xml:space="preserve"> 9/38 (23.7%)</w:t>
            </w:r>
          </w:p>
        </w:tc>
        <w:tc>
          <w:tcPr>
            <w:tcW w:w="354" w:type="pct"/>
          </w:tcPr>
          <w:p w14:paraId="6BB12B66" w14:textId="77777777" w:rsidR="00C06128" w:rsidRPr="00152CD5" w:rsidRDefault="00C06128" w:rsidP="00C06128">
            <w:pPr>
              <w:spacing w:line="360" w:lineRule="auto"/>
              <w:jc w:val="both"/>
              <w:rPr>
                <w:rFonts w:ascii="Book Antiqua" w:hAnsi="Book Antiqua"/>
              </w:rPr>
            </w:pPr>
            <w:r w:rsidRPr="00152CD5">
              <w:rPr>
                <w:rFonts w:ascii="Book Antiqua" w:hAnsi="Book Antiqua"/>
              </w:rPr>
              <w:t>-</w:t>
            </w:r>
          </w:p>
        </w:tc>
      </w:tr>
      <w:tr w:rsidR="00E5277C" w:rsidRPr="00152CD5" w14:paraId="54C2042A" w14:textId="77777777" w:rsidTr="00E5277C">
        <w:trPr>
          <w:trHeight w:val="726"/>
        </w:trPr>
        <w:tc>
          <w:tcPr>
            <w:tcW w:w="405" w:type="pct"/>
          </w:tcPr>
          <w:p w14:paraId="1607696C" w14:textId="3C01804F" w:rsidR="00C06128" w:rsidRPr="00152CD5" w:rsidRDefault="00C06128" w:rsidP="00C06128">
            <w:pPr>
              <w:spacing w:line="360" w:lineRule="auto"/>
              <w:jc w:val="both"/>
              <w:rPr>
                <w:rFonts w:ascii="Book Antiqua" w:hAnsi="Book Antiqua"/>
              </w:rPr>
            </w:pPr>
            <w:proofErr w:type="spellStart"/>
            <w:r w:rsidRPr="00152CD5">
              <w:rPr>
                <w:rFonts w:ascii="Book Antiqua" w:hAnsi="Book Antiqua"/>
              </w:rPr>
              <w:lastRenderedPageBreak/>
              <w:t>Mukkada</w:t>
            </w:r>
            <w:proofErr w:type="spellEnd"/>
            <w:r w:rsidRPr="00152CD5">
              <w:rPr>
                <w:rFonts w:ascii="Book Antiqua" w:hAnsi="Book Antiqua"/>
              </w:rPr>
              <w:t xml:space="preserve"> </w:t>
            </w:r>
            <w:r w:rsidR="009A5A28" w:rsidRPr="00152CD5">
              <w:rPr>
                <w:rFonts w:ascii="Book Antiqua" w:hAnsi="Book Antiqua"/>
                <w:i/>
                <w:iCs/>
              </w:rPr>
              <w:t xml:space="preserve">et </w:t>
            </w:r>
            <w:proofErr w:type="gramStart"/>
            <w:r w:rsidR="009A5A28" w:rsidRPr="00152CD5">
              <w:rPr>
                <w:rFonts w:ascii="Book Antiqua" w:hAnsi="Book Antiqua"/>
                <w:i/>
                <w:iCs/>
              </w:rPr>
              <w:t>al</w:t>
            </w:r>
            <w:r w:rsidR="009A5A28" w:rsidRPr="00152CD5">
              <w:rPr>
                <w:rFonts w:ascii="Book Antiqua" w:hAnsi="Book Antiqua"/>
                <w:vertAlign w:val="superscript"/>
              </w:rPr>
              <w:t>[</w:t>
            </w:r>
            <w:proofErr w:type="gramEnd"/>
            <w:r w:rsidR="009A5A28" w:rsidRPr="00152CD5">
              <w:rPr>
                <w:rFonts w:ascii="Book Antiqua" w:hAnsi="Book Antiqua"/>
                <w:vertAlign w:val="superscript"/>
              </w:rPr>
              <w:t>32]</w:t>
            </w:r>
            <w:r w:rsidR="009A5A28" w:rsidRPr="00152CD5">
              <w:rPr>
                <w:rFonts w:ascii="Book Antiqua" w:hAnsi="Book Antiqua"/>
              </w:rPr>
              <w:t xml:space="preserve">, </w:t>
            </w:r>
            <w:r w:rsidRPr="00152CD5">
              <w:rPr>
                <w:rFonts w:ascii="Book Antiqua" w:hAnsi="Book Antiqua"/>
              </w:rPr>
              <w:t>2018</w:t>
            </w:r>
          </w:p>
        </w:tc>
        <w:tc>
          <w:tcPr>
            <w:tcW w:w="231" w:type="pct"/>
          </w:tcPr>
          <w:p w14:paraId="3563FEA5" w14:textId="77777777" w:rsidR="00C06128" w:rsidRPr="00152CD5" w:rsidRDefault="00C06128" w:rsidP="00C06128">
            <w:pPr>
              <w:spacing w:line="360" w:lineRule="auto"/>
              <w:jc w:val="both"/>
              <w:rPr>
                <w:rFonts w:ascii="Book Antiqua" w:hAnsi="Book Antiqua"/>
              </w:rPr>
            </w:pPr>
            <w:r w:rsidRPr="00152CD5">
              <w:rPr>
                <w:rFonts w:ascii="Book Antiqua" w:hAnsi="Book Antiqua"/>
              </w:rPr>
              <w:t>81</w:t>
            </w:r>
          </w:p>
        </w:tc>
        <w:tc>
          <w:tcPr>
            <w:tcW w:w="479" w:type="pct"/>
          </w:tcPr>
          <w:p w14:paraId="582CD270"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EUS-coil +/- CYA (30) </w:t>
            </w:r>
            <w:r w:rsidRPr="00152CD5">
              <w:rPr>
                <w:rFonts w:ascii="Book Antiqua" w:hAnsi="Book Antiqua"/>
                <w:i/>
                <w:iCs/>
              </w:rPr>
              <w:t>vs</w:t>
            </w:r>
            <w:r w:rsidRPr="00152CD5">
              <w:rPr>
                <w:rFonts w:ascii="Book Antiqua" w:hAnsi="Book Antiqua"/>
              </w:rPr>
              <w:t xml:space="preserve"> endoscopic CYA (51)</w:t>
            </w:r>
          </w:p>
        </w:tc>
        <w:tc>
          <w:tcPr>
            <w:tcW w:w="353" w:type="pct"/>
          </w:tcPr>
          <w:p w14:paraId="4A91EC00" w14:textId="77777777" w:rsidR="00C06128" w:rsidRPr="00152CD5" w:rsidRDefault="00C06128" w:rsidP="00C06128">
            <w:pPr>
              <w:spacing w:line="360" w:lineRule="auto"/>
              <w:jc w:val="both"/>
              <w:rPr>
                <w:rFonts w:ascii="Book Antiqua" w:hAnsi="Book Antiqua"/>
              </w:rPr>
            </w:pPr>
            <w:r w:rsidRPr="00152CD5">
              <w:rPr>
                <w:rFonts w:ascii="Book Antiqua" w:hAnsi="Book Antiqua"/>
              </w:rPr>
              <w:t>19-G</w:t>
            </w:r>
          </w:p>
        </w:tc>
        <w:tc>
          <w:tcPr>
            <w:tcW w:w="353" w:type="pct"/>
          </w:tcPr>
          <w:p w14:paraId="5B17A99E" w14:textId="62AA0CCD" w:rsidR="00C06128" w:rsidRPr="00152CD5" w:rsidRDefault="00C06128" w:rsidP="00C06128">
            <w:pPr>
              <w:spacing w:line="360" w:lineRule="auto"/>
              <w:jc w:val="both"/>
              <w:rPr>
                <w:rFonts w:ascii="Book Antiqua" w:hAnsi="Book Antiqua"/>
              </w:rPr>
            </w:pPr>
            <w:r w:rsidRPr="00152CD5">
              <w:rPr>
                <w:rFonts w:ascii="Book Antiqua" w:hAnsi="Book Antiqua"/>
              </w:rPr>
              <w:t xml:space="preserve">2.36 (mean) </w:t>
            </w:r>
            <w:r w:rsidR="00E5277C" w:rsidRPr="00152CD5">
              <w:rPr>
                <w:rFonts w:ascii="Book Antiqua" w:hAnsi="Book Antiqua"/>
              </w:rPr>
              <w:t>(</w:t>
            </w:r>
            <w:r w:rsidRPr="00152CD5">
              <w:rPr>
                <w:rFonts w:ascii="Book Antiqua" w:hAnsi="Book Antiqua"/>
              </w:rPr>
              <w:t>total 71</w:t>
            </w:r>
            <w:r w:rsidR="00E5277C" w:rsidRPr="00152CD5">
              <w:rPr>
                <w:rFonts w:ascii="Book Antiqua" w:hAnsi="Book Antiqua"/>
              </w:rPr>
              <w:t>)</w:t>
            </w:r>
          </w:p>
        </w:tc>
        <w:tc>
          <w:tcPr>
            <w:tcW w:w="490" w:type="pct"/>
          </w:tcPr>
          <w:p w14:paraId="35D308A3" w14:textId="3CB62B15" w:rsidR="00C06128" w:rsidRPr="00152CD5" w:rsidRDefault="00C06128" w:rsidP="00C06128">
            <w:pPr>
              <w:spacing w:line="360" w:lineRule="auto"/>
              <w:jc w:val="both"/>
              <w:rPr>
                <w:rFonts w:ascii="Book Antiqua" w:hAnsi="Book Antiqua"/>
              </w:rPr>
            </w:pPr>
            <w:r w:rsidRPr="00152CD5">
              <w:rPr>
                <w:rFonts w:ascii="Book Antiqua" w:hAnsi="Book Antiqua"/>
              </w:rPr>
              <w:t>2 (1-10 m</w:t>
            </w:r>
            <w:r w:rsidR="00E5277C" w:rsidRPr="00152CD5">
              <w:rPr>
                <w:rFonts w:ascii="Book Antiqua" w:hAnsi="Book Antiqua"/>
              </w:rPr>
              <w:t>L</w:t>
            </w:r>
            <w:r w:rsidRPr="00152CD5">
              <w:rPr>
                <w:rFonts w:ascii="Book Antiqua" w:hAnsi="Book Antiqua"/>
              </w:rPr>
              <w:t xml:space="preserve">) in 15 cases </w:t>
            </w:r>
            <w:r w:rsidRPr="00152CD5">
              <w:rPr>
                <w:rFonts w:ascii="Book Antiqua" w:hAnsi="Book Antiqua"/>
                <w:i/>
                <w:iCs/>
              </w:rPr>
              <w:t>vs</w:t>
            </w:r>
            <w:r w:rsidRPr="00152CD5">
              <w:rPr>
                <w:rFonts w:ascii="Book Antiqua" w:hAnsi="Book Antiqua"/>
              </w:rPr>
              <w:t xml:space="preserve"> 3 </w:t>
            </w:r>
            <w:r w:rsidR="00E5277C" w:rsidRPr="00152CD5">
              <w:rPr>
                <w:rFonts w:ascii="Book Antiqua" w:hAnsi="Book Antiqua"/>
              </w:rPr>
              <w:t>±</w:t>
            </w:r>
            <w:r w:rsidRPr="00152CD5">
              <w:rPr>
                <w:rFonts w:ascii="Book Antiqua" w:hAnsi="Book Antiqua"/>
              </w:rPr>
              <w:t xml:space="preserve"> 1.5 ml</w:t>
            </w:r>
          </w:p>
        </w:tc>
        <w:tc>
          <w:tcPr>
            <w:tcW w:w="509" w:type="pct"/>
          </w:tcPr>
          <w:p w14:paraId="7BFF20D0"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Overall [42 </w:t>
            </w:r>
            <w:r w:rsidRPr="00152CD5">
              <w:rPr>
                <w:rFonts w:ascii="Book Antiqua" w:hAnsi="Book Antiqua"/>
                <w:i/>
                <w:iCs/>
              </w:rPr>
              <w:t>vs</w:t>
            </w:r>
            <w:r w:rsidRPr="00152CD5">
              <w:rPr>
                <w:rFonts w:ascii="Book Antiqua" w:hAnsi="Book Antiqua"/>
              </w:rPr>
              <w:t xml:space="preserve"> 77]</w:t>
            </w:r>
          </w:p>
        </w:tc>
        <w:tc>
          <w:tcPr>
            <w:tcW w:w="360" w:type="pct"/>
          </w:tcPr>
          <w:p w14:paraId="059AD655"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100% </w:t>
            </w:r>
            <w:r w:rsidRPr="00152CD5">
              <w:rPr>
                <w:rFonts w:ascii="Book Antiqua" w:hAnsi="Book Antiqua"/>
                <w:i/>
                <w:iCs/>
              </w:rPr>
              <w:t>vs</w:t>
            </w:r>
            <w:r w:rsidRPr="00152CD5">
              <w:rPr>
                <w:rFonts w:ascii="Book Antiqua" w:hAnsi="Book Antiqua"/>
              </w:rPr>
              <w:t xml:space="preserve"> 100%</w:t>
            </w:r>
          </w:p>
        </w:tc>
        <w:tc>
          <w:tcPr>
            <w:tcW w:w="342" w:type="pct"/>
          </w:tcPr>
          <w:p w14:paraId="201D3DA4"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8/20 (40%) </w:t>
            </w:r>
            <w:r w:rsidRPr="00152CD5">
              <w:rPr>
                <w:rFonts w:ascii="Book Antiqua" w:hAnsi="Book Antiqua"/>
                <w:i/>
                <w:iCs/>
              </w:rPr>
              <w:t>vs</w:t>
            </w:r>
            <w:r w:rsidRPr="00152CD5">
              <w:rPr>
                <w:rFonts w:ascii="Book Antiqua" w:hAnsi="Book Antiqua"/>
              </w:rPr>
              <w:t xml:space="preserve"> (NA)</w:t>
            </w:r>
          </w:p>
        </w:tc>
        <w:tc>
          <w:tcPr>
            <w:tcW w:w="331" w:type="pct"/>
          </w:tcPr>
          <w:p w14:paraId="1CD2905A"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0% </w:t>
            </w:r>
            <w:r w:rsidRPr="00152CD5">
              <w:rPr>
                <w:rFonts w:ascii="Book Antiqua" w:hAnsi="Book Antiqua"/>
                <w:i/>
                <w:iCs/>
              </w:rPr>
              <w:t>vs</w:t>
            </w:r>
            <w:r w:rsidRPr="00152CD5">
              <w:rPr>
                <w:rFonts w:ascii="Book Antiqua" w:hAnsi="Book Antiqua"/>
              </w:rPr>
              <w:t xml:space="preserve"> 0%</w:t>
            </w:r>
          </w:p>
        </w:tc>
        <w:tc>
          <w:tcPr>
            <w:tcW w:w="442" w:type="pct"/>
          </w:tcPr>
          <w:p w14:paraId="54F88304"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12/30 (40%) </w:t>
            </w:r>
            <w:r w:rsidRPr="00152CD5">
              <w:rPr>
                <w:rFonts w:ascii="Book Antiqua" w:hAnsi="Book Antiqua"/>
                <w:i/>
                <w:iCs/>
              </w:rPr>
              <w:t>vs</w:t>
            </w:r>
            <w:r w:rsidRPr="00152CD5">
              <w:rPr>
                <w:rFonts w:ascii="Book Antiqua" w:hAnsi="Book Antiqua"/>
              </w:rPr>
              <w:t xml:space="preserve"> 26/51 (51%)</w:t>
            </w:r>
          </w:p>
        </w:tc>
        <w:tc>
          <w:tcPr>
            <w:tcW w:w="352" w:type="pct"/>
          </w:tcPr>
          <w:p w14:paraId="5CC724BE"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6/30 (20%) </w:t>
            </w:r>
            <w:r w:rsidRPr="00152CD5">
              <w:rPr>
                <w:rFonts w:ascii="Book Antiqua" w:hAnsi="Book Antiqua"/>
                <w:i/>
                <w:iCs/>
              </w:rPr>
              <w:t>vs</w:t>
            </w:r>
            <w:r w:rsidRPr="00152CD5">
              <w:rPr>
                <w:rFonts w:ascii="Book Antiqua" w:hAnsi="Book Antiqua"/>
              </w:rPr>
              <w:t xml:space="preserve"> 26/51 (51%)</w:t>
            </w:r>
          </w:p>
        </w:tc>
        <w:tc>
          <w:tcPr>
            <w:tcW w:w="354" w:type="pct"/>
          </w:tcPr>
          <w:p w14:paraId="5ED96344"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3/30 (10%) </w:t>
            </w:r>
            <w:r w:rsidRPr="00152CD5">
              <w:rPr>
                <w:rFonts w:ascii="Book Antiqua" w:hAnsi="Book Antiqua"/>
                <w:i/>
                <w:iCs/>
              </w:rPr>
              <w:t>vs</w:t>
            </w:r>
            <w:r w:rsidRPr="00152CD5">
              <w:rPr>
                <w:rFonts w:ascii="Book Antiqua" w:hAnsi="Book Antiqua"/>
              </w:rPr>
              <w:t xml:space="preserve"> 2/51 (4%)</w:t>
            </w:r>
          </w:p>
        </w:tc>
      </w:tr>
      <w:tr w:rsidR="00E5277C" w:rsidRPr="00152CD5" w14:paraId="08C120A8" w14:textId="77777777" w:rsidTr="00E5277C">
        <w:trPr>
          <w:trHeight w:val="741"/>
        </w:trPr>
        <w:tc>
          <w:tcPr>
            <w:tcW w:w="405" w:type="pct"/>
          </w:tcPr>
          <w:p w14:paraId="32269EA5" w14:textId="685027D7" w:rsidR="00C06128" w:rsidRPr="00152CD5" w:rsidRDefault="00C06128" w:rsidP="00C06128">
            <w:pPr>
              <w:spacing w:line="360" w:lineRule="auto"/>
              <w:jc w:val="both"/>
              <w:rPr>
                <w:rFonts w:ascii="Book Antiqua" w:hAnsi="Book Antiqua"/>
              </w:rPr>
            </w:pPr>
            <w:r w:rsidRPr="00152CD5">
              <w:rPr>
                <w:rFonts w:ascii="Book Antiqua" w:hAnsi="Book Antiqua"/>
              </w:rPr>
              <w:t>Robles-</w:t>
            </w:r>
            <w:proofErr w:type="spellStart"/>
            <w:r w:rsidRPr="00152CD5">
              <w:rPr>
                <w:rFonts w:ascii="Book Antiqua" w:hAnsi="Book Antiqua"/>
              </w:rPr>
              <w:t>Medranda</w:t>
            </w:r>
            <w:proofErr w:type="spellEnd"/>
            <w:r w:rsidRPr="00152CD5">
              <w:rPr>
                <w:rFonts w:ascii="Book Antiqua" w:hAnsi="Book Antiqua"/>
              </w:rPr>
              <w:t xml:space="preserve"> </w:t>
            </w:r>
            <w:r w:rsidR="009A5A28" w:rsidRPr="00152CD5">
              <w:rPr>
                <w:rFonts w:ascii="Book Antiqua" w:hAnsi="Book Antiqua"/>
                <w:i/>
                <w:iCs/>
              </w:rPr>
              <w:t xml:space="preserve">et </w:t>
            </w:r>
            <w:proofErr w:type="gramStart"/>
            <w:r w:rsidR="009A5A28" w:rsidRPr="00152CD5">
              <w:rPr>
                <w:rFonts w:ascii="Book Antiqua" w:hAnsi="Book Antiqua"/>
                <w:i/>
                <w:iCs/>
              </w:rPr>
              <w:t>al</w:t>
            </w:r>
            <w:r w:rsidR="009A5A28" w:rsidRPr="00152CD5">
              <w:rPr>
                <w:rFonts w:ascii="Book Antiqua" w:hAnsi="Book Antiqua"/>
                <w:vertAlign w:val="superscript"/>
              </w:rPr>
              <w:t>[</w:t>
            </w:r>
            <w:proofErr w:type="gramEnd"/>
            <w:r w:rsidR="009A5A28" w:rsidRPr="00152CD5">
              <w:rPr>
                <w:rFonts w:ascii="Book Antiqua" w:hAnsi="Book Antiqua"/>
                <w:vertAlign w:val="superscript"/>
              </w:rPr>
              <w:t>29]</w:t>
            </w:r>
            <w:r w:rsidR="009A5A28" w:rsidRPr="00152CD5">
              <w:rPr>
                <w:rFonts w:ascii="Book Antiqua" w:hAnsi="Book Antiqua"/>
              </w:rPr>
              <w:t xml:space="preserve">, </w:t>
            </w:r>
            <w:r w:rsidRPr="00152CD5">
              <w:rPr>
                <w:rFonts w:ascii="Book Antiqua" w:hAnsi="Book Antiqua"/>
              </w:rPr>
              <w:t>2019</w:t>
            </w:r>
          </w:p>
        </w:tc>
        <w:tc>
          <w:tcPr>
            <w:tcW w:w="231" w:type="pct"/>
          </w:tcPr>
          <w:p w14:paraId="0EA0DC30" w14:textId="77777777" w:rsidR="00C06128" w:rsidRPr="00152CD5" w:rsidRDefault="00C06128" w:rsidP="00C06128">
            <w:pPr>
              <w:spacing w:line="360" w:lineRule="auto"/>
              <w:jc w:val="both"/>
              <w:rPr>
                <w:rFonts w:ascii="Book Antiqua" w:hAnsi="Book Antiqua"/>
              </w:rPr>
            </w:pPr>
            <w:r w:rsidRPr="00152CD5">
              <w:rPr>
                <w:rFonts w:ascii="Book Antiqua" w:hAnsi="Book Antiqua"/>
              </w:rPr>
              <w:t>60</w:t>
            </w:r>
          </w:p>
        </w:tc>
        <w:tc>
          <w:tcPr>
            <w:tcW w:w="479" w:type="pct"/>
          </w:tcPr>
          <w:p w14:paraId="4C2BD269"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EUS-coil + CYA (30) </w:t>
            </w:r>
            <w:r w:rsidRPr="00152CD5">
              <w:rPr>
                <w:rFonts w:ascii="Book Antiqua" w:hAnsi="Book Antiqua"/>
                <w:i/>
                <w:iCs/>
              </w:rPr>
              <w:t>vs</w:t>
            </w:r>
            <w:r w:rsidRPr="00152CD5">
              <w:rPr>
                <w:rFonts w:ascii="Book Antiqua" w:hAnsi="Book Antiqua"/>
              </w:rPr>
              <w:t xml:space="preserve"> EUS-coil (30)</w:t>
            </w:r>
          </w:p>
        </w:tc>
        <w:tc>
          <w:tcPr>
            <w:tcW w:w="353" w:type="pct"/>
          </w:tcPr>
          <w:p w14:paraId="4833F018" w14:textId="77777777" w:rsidR="00C06128" w:rsidRPr="00152CD5" w:rsidRDefault="00C06128" w:rsidP="00C06128">
            <w:pPr>
              <w:spacing w:line="360" w:lineRule="auto"/>
              <w:jc w:val="both"/>
              <w:rPr>
                <w:rFonts w:ascii="Book Antiqua" w:hAnsi="Book Antiqua"/>
              </w:rPr>
            </w:pPr>
            <w:r w:rsidRPr="00152CD5">
              <w:rPr>
                <w:rFonts w:ascii="Book Antiqua" w:hAnsi="Book Antiqua"/>
              </w:rPr>
              <w:t>19-G</w:t>
            </w:r>
          </w:p>
        </w:tc>
        <w:tc>
          <w:tcPr>
            <w:tcW w:w="353" w:type="pct"/>
          </w:tcPr>
          <w:p w14:paraId="0B8E9C6B"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2 (1-3) </w:t>
            </w:r>
            <w:r w:rsidRPr="00152CD5">
              <w:rPr>
                <w:rFonts w:ascii="Book Antiqua" w:hAnsi="Book Antiqua"/>
                <w:i/>
                <w:iCs/>
              </w:rPr>
              <w:t>vs</w:t>
            </w:r>
            <w:r w:rsidRPr="00152CD5">
              <w:rPr>
                <w:rFonts w:ascii="Book Antiqua" w:hAnsi="Book Antiqua"/>
              </w:rPr>
              <w:t xml:space="preserve"> 3 (1-7)</w:t>
            </w:r>
          </w:p>
        </w:tc>
        <w:tc>
          <w:tcPr>
            <w:tcW w:w="490" w:type="pct"/>
          </w:tcPr>
          <w:p w14:paraId="79136439"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1.8 (1.2-2.4) </w:t>
            </w:r>
            <w:r w:rsidRPr="00152CD5">
              <w:rPr>
                <w:rFonts w:ascii="Book Antiqua" w:hAnsi="Book Antiqua"/>
                <w:i/>
                <w:iCs/>
              </w:rPr>
              <w:t>vs</w:t>
            </w:r>
            <w:r w:rsidRPr="00152CD5">
              <w:rPr>
                <w:rFonts w:ascii="Book Antiqua" w:hAnsi="Book Antiqua"/>
              </w:rPr>
              <w:t xml:space="preserve"> -</w:t>
            </w:r>
          </w:p>
        </w:tc>
        <w:tc>
          <w:tcPr>
            <w:tcW w:w="509" w:type="pct"/>
          </w:tcPr>
          <w:p w14:paraId="77F8D71D" w14:textId="77777777" w:rsidR="00C06128" w:rsidRPr="00152CD5" w:rsidRDefault="00C06128" w:rsidP="00C06128">
            <w:pPr>
              <w:spacing w:line="360" w:lineRule="auto"/>
              <w:jc w:val="both"/>
              <w:rPr>
                <w:rFonts w:ascii="Book Antiqua" w:hAnsi="Book Antiqua"/>
              </w:rPr>
            </w:pPr>
            <w:r w:rsidRPr="00152CD5">
              <w:rPr>
                <w:rFonts w:ascii="Book Antiqua" w:hAnsi="Book Antiqua"/>
              </w:rPr>
              <w:t>-</w:t>
            </w:r>
          </w:p>
        </w:tc>
        <w:tc>
          <w:tcPr>
            <w:tcW w:w="360" w:type="pct"/>
          </w:tcPr>
          <w:p w14:paraId="20616FD8"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100% </w:t>
            </w:r>
            <w:r w:rsidRPr="00152CD5">
              <w:rPr>
                <w:rFonts w:ascii="Book Antiqua" w:hAnsi="Book Antiqua"/>
                <w:i/>
                <w:iCs/>
              </w:rPr>
              <w:t>vs</w:t>
            </w:r>
            <w:r w:rsidRPr="00152CD5">
              <w:rPr>
                <w:rFonts w:ascii="Book Antiqua" w:hAnsi="Book Antiqua"/>
              </w:rPr>
              <w:t xml:space="preserve"> 100%</w:t>
            </w:r>
          </w:p>
        </w:tc>
        <w:tc>
          <w:tcPr>
            <w:tcW w:w="342" w:type="pct"/>
          </w:tcPr>
          <w:p w14:paraId="550C7222"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30/30 (100%) </w:t>
            </w:r>
            <w:r w:rsidRPr="00152CD5">
              <w:rPr>
                <w:rFonts w:ascii="Book Antiqua" w:hAnsi="Book Antiqua"/>
                <w:i/>
                <w:iCs/>
              </w:rPr>
              <w:t>vs</w:t>
            </w:r>
            <w:r w:rsidRPr="00152CD5">
              <w:rPr>
                <w:rFonts w:ascii="Book Antiqua" w:hAnsi="Book Antiqua"/>
              </w:rPr>
              <w:t xml:space="preserve"> 27/30 (90%)</w:t>
            </w:r>
          </w:p>
        </w:tc>
        <w:tc>
          <w:tcPr>
            <w:tcW w:w="331" w:type="pct"/>
          </w:tcPr>
          <w:p w14:paraId="598352D3"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2 (6.7%) </w:t>
            </w:r>
            <w:r w:rsidRPr="00152CD5">
              <w:rPr>
                <w:rFonts w:ascii="Book Antiqua" w:hAnsi="Book Antiqua"/>
                <w:i/>
                <w:iCs/>
              </w:rPr>
              <w:t>vs</w:t>
            </w:r>
            <w:r w:rsidRPr="00152CD5">
              <w:rPr>
                <w:rFonts w:ascii="Book Antiqua" w:hAnsi="Book Antiqua"/>
              </w:rPr>
              <w:t xml:space="preserve"> 1 (3.3%)</w:t>
            </w:r>
          </w:p>
        </w:tc>
        <w:tc>
          <w:tcPr>
            <w:tcW w:w="442" w:type="pct"/>
          </w:tcPr>
          <w:p w14:paraId="1E0D45A4"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5 (16.7%) </w:t>
            </w:r>
            <w:r w:rsidRPr="00152CD5">
              <w:rPr>
                <w:rFonts w:ascii="Book Antiqua" w:hAnsi="Book Antiqua"/>
                <w:i/>
                <w:iCs/>
              </w:rPr>
              <w:t>vs</w:t>
            </w:r>
            <w:r w:rsidRPr="00152CD5">
              <w:rPr>
                <w:rFonts w:ascii="Book Antiqua" w:hAnsi="Book Antiqua"/>
              </w:rPr>
              <w:t xml:space="preserve"> 12 (40%)</w:t>
            </w:r>
          </w:p>
        </w:tc>
        <w:tc>
          <w:tcPr>
            <w:tcW w:w="352" w:type="pct"/>
          </w:tcPr>
          <w:p w14:paraId="7E356803"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1 (3.3%) </w:t>
            </w:r>
            <w:r w:rsidRPr="00152CD5">
              <w:rPr>
                <w:rFonts w:ascii="Book Antiqua" w:hAnsi="Book Antiqua"/>
                <w:i/>
                <w:iCs/>
              </w:rPr>
              <w:t>vs</w:t>
            </w:r>
            <w:r w:rsidRPr="00152CD5">
              <w:rPr>
                <w:rFonts w:ascii="Book Antiqua" w:hAnsi="Book Antiqua"/>
              </w:rPr>
              <w:t xml:space="preserve"> 6 (20%)</w:t>
            </w:r>
          </w:p>
        </w:tc>
        <w:tc>
          <w:tcPr>
            <w:tcW w:w="354" w:type="pct"/>
          </w:tcPr>
          <w:p w14:paraId="61E42736"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9/30 (30%) </w:t>
            </w:r>
            <w:r w:rsidRPr="00152CD5">
              <w:rPr>
                <w:rFonts w:ascii="Book Antiqua" w:hAnsi="Book Antiqua"/>
                <w:i/>
                <w:iCs/>
              </w:rPr>
              <w:t>vs</w:t>
            </w:r>
            <w:r w:rsidRPr="00152CD5">
              <w:rPr>
                <w:rFonts w:ascii="Book Antiqua" w:hAnsi="Book Antiqua"/>
              </w:rPr>
              <w:t xml:space="preserve"> 8/30 (26.7%)</w:t>
            </w:r>
          </w:p>
        </w:tc>
      </w:tr>
      <w:tr w:rsidR="00E5277C" w:rsidRPr="00152CD5" w14:paraId="71F751B4" w14:textId="77777777" w:rsidTr="00E5277C">
        <w:trPr>
          <w:trHeight w:val="923"/>
        </w:trPr>
        <w:tc>
          <w:tcPr>
            <w:tcW w:w="405" w:type="pct"/>
          </w:tcPr>
          <w:p w14:paraId="740E7EEE" w14:textId="1B5F526F" w:rsidR="00C06128" w:rsidRPr="00152CD5" w:rsidRDefault="009A5A28" w:rsidP="00C06128">
            <w:pPr>
              <w:spacing w:line="360" w:lineRule="auto"/>
              <w:jc w:val="both"/>
              <w:rPr>
                <w:rFonts w:ascii="Book Antiqua" w:hAnsi="Book Antiqua"/>
              </w:rPr>
            </w:pPr>
            <w:proofErr w:type="spellStart"/>
            <w:r w:rsidRPr="00152CD5">
              <w:rPr>
                <w:rFonts w:ascii="Book Antiqua" w:hAnsi="Book Antiqua"/>
              </w:rPr>
              <w:t>Lôbo</w:t>
            </w:r>
            <w:proofErr w:type="spellEnd"/>
            <w:r w:rsidRPr="00152CD5">
              <w:rPr>
                <w:rFonts w:ascii="Book Antiqua" w:hAnsi="Book Antiqua"/>
              </w:rPr>
              <w:t xml:space="preserve"> MRA</w:t>
            </w:r>
            <w:r w:rsidR="001804C5" w:rsidRPr="00152CD5">
              <w:rPr>
                <w:rFonts w:ascii="Book Antiqua" w:hAnsi="Book Antiqua"/>
                <w:i/>
                <w:iCs/>
              </w:rPr>
              <w:t xml:space="preserve"> et </w:t>
            </w:r>
            <w:proofErr w:type="gramStart"/>
            <w:r w:rsidR="001804C5" w:rsidRPr="00152CD5">
              <w:rPr>
                <w:rFonts w:ascii="Book Antiqua" w:hAnsi="Book Antiqua"/>
                <w:i/>
                <w:iCs/>
              </w:rPr>
              <w:t>al</w:t>
            </w:r>
            <w:r w:rsidR="001804C5" w:rsidRPr="00152CD5">
              <w:rPr>
                <w:rFonts w:ascii="Book Antiqua" w:hAnsi="Book Antiqua"/>
                <w:vertAlign w:val="superscript"/>
              </w:rPr>
              <w:t>[</w:t>
            </w:r>
            <w:proofErr w:type="gramEnd"/>
            <w:r w:rsidR="001804C5" w:rsidRPr="00152CD5">
              <w:rPr>
                <w:rFonts w:ascii="Book Antiqua" w:hAnsi="Book Antiqua"/>
                <w:vertAlign w:val="superscript"/>
              </w:rPr>
              <w:t>33]</w:t>
            </w:r>
            <w:r w:rsidR="001804C5" w:rsidRPr="00152CD5">
              <w:rPr>
                <w:rFonts w:ascii="Book Antiqua" w:hAnsi="Book Antiqua"/>
              </w:rPr>
              <w:t xml:space="preserve">, </w:t>
            </w:r>
            <w:r w:rsidR="00C06128" w:rsidRPr="00152CD5">
              <w:rPr>
                <w:rFonts w:ascii="Book Antiqua" w:hAnsi="Book Antiqua"/>
              </w:rPr>
              <w:t>2019</w:t>
            </w:r>
          </w:p>
        </w:tc>
        <w:tc>
          <w:tcPr>
            <w:tcW w:w="231" w:type="pct"/>
          </w:tcPr>
          <w:p w14:paraId="6B286F9D" w14:textId="77777777" w:rsidR="00C06128" w:rsidRPr="00152CD5" w:rsidRDefault="00C06128" w:rsidP="00C06128">
            <w:pPr>
              <w:spacing w:line="360" w:lineRule="auto"/>
              <w:jc w:val="both"/>
              <w:rPr>
                <w:rFonts w:ascii="Book Antiqua" w:hAnsi="Book Antiqua"/>
              </w:rPr>
            </w:pPr>
            <w:r w:rsidRPr="00152CD5">
              <w:rPr>
                <w:rFonts w:ascii="Book Antiqua" w:hAnsi="Book Antiqua"/>
              </w:rPr>
              <w:t>32</w:t>
            </w:r>
          </w:p>
        </w:tc>
        <w:tc>
          <w:tcPr>
            <w:tcW w:w="479" w:type="pct"/>
          </w:tcPr>
          <w:p w14:paraId="094EBD52"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EUS-coil + CYA (16) </w:t>
            </w:r>
            <w:r w:rsidRPr="00152CD5">
              <w:rPr>
                <w:rFonts w:ascii="Book Antiqua" w:hAnsi="Book Antiqua"/>
                <w:i/>
                <w:iCs/>
              </w:rPr>
              <w:t>vs</w:t>
            </w:r>
            <w:r w:rsidRPr="00152CD5">
              <w:rPr>
                <w:rFonts w:ascii="Book Antiqua" w:hAnsi="Book Antiqua"/>
              </w:rPr>
              <w:t xml:space="preserve"> endoscopic CYA (16)</w:t>
            </w:r>
          </w:p>
        </w:tc>
        <w:tc>
          <w:tcPr>
            <w:tcW w:w="353" w:type="pct"/>
          </w:tcPr>
          <w:p w14:paraId="2CC199D4" w14:textId="77777777" w:rsidR="00C06128" w:rsidRPr="00152CD5" w:rsidRDefault="00C06128" w:rsidP="00C06128">
            <w:pPr>
              <w:spacing w:line="360" w:lineRule="auto"/>
              <w:jc w:val="both"/>
              <w:rPr>
                <w:rFonts w:ascii="Book Antiqua" w:hAnsi="Book Antiqua"/>
              </w:rPr>
            </w:pPr>
            <w:r w:rsidRPr="00152CD5">
              <w:rPr>
                <w:rFonts w:ascii="Book Antiqua" w:hAnsi="Book Antiqua"/>
              </w:rPr>
              <w:t>19-G</w:t>
            </w:r>
          </w:p>
        </w:tc>
        <w:tc>
          <w:tcPr>
            <w:tcW w:w="353" w:type="pct"/>
          </w:tcPr>
          <w:p w14:paraId="1A3725D8" w14:textId="77777777" w:rsidR="00C06128" w:rsidRPr="00152CD5" w:rsidRDefault="00C06128" w:rsidP="00C06128">
            <w:pPr>
              <w:spacing w:line="360" w:lineRule="auto"/>
              <w:jc w:val="both"/>
              <w:rPr>
                <w:rFonts w:ascii="Book Antiqua" w:hAnsi="Book Antiqua"/>
              </w:rPr>
            </w:pPr>
            <w:r w:rsidRPr="00152CD5">
              <w:rPr>
                <w:rFonts w:ascii="Book Antiqua" w:hAnsi="Book Antiqua"/>
              </w:rPr>
              <w:t>Total 21</w:t>
            </w:r>
          </w:p>
        </w:tc>
        <w:tc>
          <w:tcPr>
            <w:tcW w:w="490" w:type="pct"/>
          </w:tcPr>
          <w:p w14:paraId="50B3A26A" w14:textId="55A36E1D" w:rsidR="00C06128" w:rsidRPr="00152CD5" w:rsidRDefault="00C06128" w:rsidP="00C06128">
            <w:pPr>
              <w:spacing w:line="360" w:lineRule="auto"/>
              <w:jc w:val="both"/>
              <w:rPr>
                <w:rFonts w:ascii="Book Antiqua" w:hAnsi="Book Antiqua"/>
              </w:rPr>
            </w:pPr>
            <w:r w:rsidRPr="00152CD5">
              <w:rPr>
                <w:rFonts w:ascii="Book Antiqua" w:hAnsi="Book Antiqua"/>
              </w:rPr>
              <w:t xml:space="preserve">1.4 </w:t>
            </w:r>
            <w:r w:rsidR="00E5277C" w:rsidRPr="00152CD5">
              <w:rPr>
                <w:rFonts w:ascii="Book Antiqua" w:hAnsi="Book Antiqua"/>
              </w:rPr>
              <w:t xml:space="preserve">± </w:t>
            </w:r>
            <w:r w:rsidRPr="00152CD5">
              <w:rPr>
                <w:rFonts w:ascii="Book Antiqua" w:hAnsi="Book Antiqua"/>
              </w:rPr>
              <w:t xml:space="preserve">0.74 </w:t>
            </w:r>
            <w:r w:rsidRPr="00152CD5">
              <w:rPr>
                <w:rFonts w:ascii="Book Antiqua" w:hAnsi="Book Antiqua"/>
                <w:i/>
                <w:iCs/>
              </w:rPr>
              <w:t>vs</w:t>
            </w:r>
            <w:r w:rsidRPr="00152CD5">
              <w:rPr>
                <w:rFonts w:ascii="Book Antiqua" w:hAnsi="Book Antiqua"/>
              </w:rPr>
              <w:t xml:space="preserve"> 3.07 </w:t>
            </w:r>
            <w:r w:rsidR="00E5277C" w:rsidRPr="00152CD5">
              <w:rPr>
                <w:rFonts w:ascii="Book Antiqua" w:hAnsi="Book Antiqua"/>
              </w:rPr>
              <w:t>±</w:t>
            </w:r>
            <w:r w:rsidRPr="00152CD5">
              <w:rPr>
                <w:rFonts w:ascii="Book Antiqua" w:hAnsi="Book Antiqua"/>
              </w:rPr>
              <w:t xml:space="preserve"> 1.94</w:t>
            </w:r>
          </w:p>
        </w:tc>
        <w:tc>
          <w:tcPr>
            <w:tcW w:w="509" w:type="pct"/>
          </w:tcPr>
          <w:p w14:paraId="166A9946"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Overall, 20 </w:t>
            </w:r>
            <w:r w:rsidRPr="00152CD5">
              <w:rPr>
                <w:rFonts w:ascii="Book Antiqua" w:hAnsi="Book Antiqua"/>
                <w:i/>
                <w:iCs/>
              </w:rPr>
              <w:t>vs</w:t>
            </w:r>
            <w:r w:rsidRPr="00152CD5">
              <w:rPr>
                <w:rFonts w:ascii="Book Antiqua" w:hAnsi="Book Antiqua"/>
              </w:rPr>
              <w:t xml:space="preserve"> 18</w:t>
            </w:r>
          </w:p>
        </w:tc>
        <w:tc>
          <w:tcPr>
            <w:tcW w:w="360" w:type="pct"/>
          </w:tcPr>
          <w:p w14:paraId="1286C0F7"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100% </w:t>
            </w:r>
            <w:r w:rsidRPr="00152CD5">
              <w:rPr>
                <w:rFonts w:ascii="Book Antiqua" w:hAnsi="Book Antiqua"/>
                <w:i/>
                <w:iCs/>
              </w:rPr>
              <w:t xml:space="preserve">vs </w:t>
            </w:r>
            <w:r w:rsidRPr="00152CD5">
              <w:rPr>
                <w:rFonts w:ascii="Book Antiqua" w:hAnsi="Book Antiqua"/>
              </w:rPr>
              <w:t>100%</w:t>
            </w:r>
          </w:p>
        </w:tc>
        <w:tc>
          <w:tcPr>
            <w:tcW w:w="342" w:type="pct"/>
          </w:tcPr>
          <w:p w14:paraId="56A56F7D"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11 (73.3%) </w:t>
            </w:r>
            <w:r w:rsidRPr="00152CD5">
              <w:rPr>
                <w:rFonts w:ascii="Book Antiqua" w:hAnsi="Book Antiqua"/>
                <w:i/>
                <w:iCs/>
              </w:rPr>
              <w:t>vs</w:t>
            </w:r>
            <w:r w:rsidRPr="00152CD5">
              <w:rPr>
                <w:rFonts w:ascii="Book Antiqua" w:hAnsi="Book Antiqua"/>
              </w:rPr>
              <w:t xml:space="preserve"> 12 (75%)</w:t>
            </w:r>
          </w:p>
        </w:tc>
        <w:tc>
          <w:tcPr>
            <w:tcW w:w="331" w:type="pct"/>
          </w:tcPr>
          <w:p w14:paraId="23B2EB40"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8 (50%) </w:t>
            </w:r>
            <w:r w:rsidRPr="00152CD5">
              <w:rPr>
                <w:rFonts w:ascii="Book Antiqua" w:hAnsi="Book Antiqua"/>
                <w:i/>
                <w:iCs/>
              </w:rPr>
              <w:t>vs</w:t>
            </w:r>
            <w:r w:rsidRPr="00152CD5">
              <w:rPr>
                <w:rFonts w:ascii="Book Antiqua" w:hAnsi="Book Antiqua"/>
              </w:rPr>
              <w:t xml:space="preserve"> 10 (62.5%)</w:t>
            </w:r>
          </w:p>
        </w:tc>
        <w:tc>
          <w:tcPr>
            <w:tcW w:w="442" w:type="pct"/>
          </w:tcPr>
          <w:p w14:paraId="21F7ABC0"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4/15 (26.7%) </w:t>
            </w:r>
            <w:r w:rsidRPr="00152CD5">
              <w:rPr>
                <w:rFonts w:ascii="Book Antiqua" w:hAnsi="Book Antiqua"/>
                <w:i/>
                <w:iCs/>
              </w:rPr>
              <w:t>vs</w:t>
            </w:r>
            <w:r w:rsidRPr="00152CD5">
              <w:rPr>
                <w:rFonts w:ascii="Book Antiqua" w:hAnsi="Book Antiqua"/>
              </w:rPr>
              <w:t xml:space="preserve"> 4/16 (25%)</w:t>
            </w:r>
          </w:p>
        </w:tc>
        <w:tc>
          <w:tcPr>
            <w:tcW w:w="352" w:type="pct"/>
          </w:tcPr>
          <w:p w14:paraId="3584B2C0"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2 (12.5%) </w:t>
            </w:r>
            <w:r w:rsidRPr="00152CD5">
              <w:rPr>
                <w:rFonts w:ascii="Book Antiqua" w:hAnsi="Book Antiqua"/>
                <w:i/>
                <w:iCs/>
              </w:rPr>
              <w:t>vs</w:t>
            </w:r>
            <w:r w:rsidRPr="00152CD5">
              <w:rPr>
                <w:rFonts w:ascii="Book Antiqua" w:hAnsi="Book Antiqua"/>
              </w:rPr>
              <w:t xml:space="preserve"> 2 (12.5%)</w:t>
            </w:r>
          </w:p>
        </w:tc>
        <w:tc>
          <w:tcPr>
            <w:tcW w:w="354" w:type="pct"/>
          </w:tcPr>
          <w:p w14:paraId="3ECA4CF6"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0 (0%) </w:t>
            </w:r>
            <w:r w:rsidRPr="00152CD5">
              <w:rPr>
                <w:rFonts w:ascii="Book Antiqua" w:hAnsi="Book Antiqua"/>
                <w:i/>
                <w:iCs/>
              </w:rPr>
              <w:t>vs</w:t>
            </w:r>
            <w:r w:rsidRPr="00152CD5">
              <w:rPr>
                <w:rFonts w:ascii="Book Antiqua" w:hAnsi="Book Antiqua"/>
              </w:rPr>
              <w:t xml:space="preserve"> 2 (12.5%)</w:t>
            </w:r>
          </w:p>
        </w:tc>
      </w:tr>
      <w:tr w:rsidR="00E5277C" w:rsidRPr="00152CD5" w14:paraId="7FAD88AB" w14:textId="77777777" w:rsidTr="00E5277C">
        <w:trPr>
          <w:trHeight w:val="1105"/>
        </w:trPr>
        <w:tc>
          <w:tcPr>
            <w:tcW w:w="405" w:type="pct"/>
          </w:tcPr>
          <w:p w14:paraId="38066C83" w14:textId="6B1C94F6" w:rsidR="00C06128" w:rsidRPr="00152CD5" w:rsidRDefault="00C06128" w:rsidP="00C06128">
            <w:pPr>
              <w:spacing w:line="360" w:lineRule="auto"/>
              <w:jc w:val="both"/>
              <w:rPr>
                <w:rFonts w:ascii="Book Antiqua" w:hAnsi="Book Antiqua"/>
              </w:rPr>
            </w:pPr>
            <w:proofErr w:type="spellStart"/>
            <w:r w:rsidRPr="00152CD5">
              <w:rPr>
                <w:rFonts w:ascii="Book Antiqua" w:hAnsi="Book Antiqua"/>
              </w:rPr>
              <w:t>Bazarbashi</w:t>
            </w:r>
            <w:proofErr w:type="spellEnd"/>
            <w:r w:rsidRPr="00152CD5">
              <w:rPr>
                <w:rFonts w:ascii="Book Antiqua" w:hAnsi="Book Antiqua"/>
              </w:rPr>
              <w:t xml:space="preserve"> </w:t>
            </w:r>
            <w:r w:rsidR="001804C5" w:rsidRPr="00152CD5">
              <w:rPr>
                <w:rFonts w:ascii="Book Antiqua" w:hAnsi="Book Antiqua"/>
                <w:i/>
                <w:iCs/>
              </w:rPr>
              <w:t xml:space="preserve">et </w:t>
            </w:r>
            <w:proofErr w:type="gramStart"/>
            <w:r w:rsidR="001804C5" w:rsidRPr="00152CD5">
              <w:rPr>
                <w:rFonts w:ascii="Book Antiqua" w:hAnsi="Book Antiqua"/>
                <w:i/>
                <w:iCs/>
              </w:rPr>
              <w:t>al</w:t>
            </w:r>
            <w:r w:rsidR="001804C5" w:rsidRPr="00152CD5">
              <w:rPr>
                <w:rFonts w:ascii="Book Antiqua" w:hAnsi="Book Antiqua"/>
                <w:vertAlign w:val="superscript"/>
              </w:rPr>
              <w:t>[</w:t>
            </w:r>
            <w:proofErr w:type="gramEnd"/>
            <w:r w:rsidR="001804C5" w:rsidRPr="00152CD5">
              <w:rPr>
                <w:rFonts w:ascii="Book Antiqua" w:hAnsi="Book Antiqua"/>
                <w:vertAlign w:val="superscript"/>
              </w:rPr>
              <w:t>46]</w:t>
            </w:r>
            <w:r w:rsidR="001804C5" w:rsidRPr="00152CD5">
              <w:rPr>
                <w:rFonts w:ascii="Book Antiqua" w:hAnsi="Book Antiqua"/>
              </w:rPr>
              <w:t xml:space="preserve">, </w:t>
            </w:r>
            <w:r w:rsidRPr="00152CD5">
              <w:rPr>
                <w:rFonts w:ascii="Book Antiqua" w:hAnsi="Book Antiqua"/>
              </w:rPr>
              <w:t>2020</w:t>
            </w:r>
          </w:p>
        </w:tc>
        <w:tc>
          <w:tcPr>
            <w:tcW w:w="231" w:type="pct"/>
          </w:tcPr>
          <w:p w14:paraId="697DBCD2" w14:textId="77777777" w:rsidR="00C06128" w:rsidRPr="00152CD5" w:rsidRDefault="00C06128" w:rsidP="00C06128">
            <w:pPr>
              <w:spacing w:line="360" w:lineRule="auto"/>
              <w:jc w:val="both"/>
              <w:rPr>
                <w:rFonts w:ascii="Book Antiqua" w:hAnsi="Book Antiqua"/>
              </w:rPr>
            </w:pPr>
            <w:r w:rsidRPr="00152CD5">
              <w:rPr>
                <w:rFonts w:ascii="Book Antiqua" w:hAnsi="Book Antiqua"/>
              </w:rPr>
              <w:t>40</w:t>
            </w:r>
          </w:p>
        </w:tc>
        <w:tc>
          <w:tcPr>
            <w:tcW w:w="479" w:type="pct"/>
          </w:tcPr>
          <w:p w14:paraId="17C1BF53"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EUS-coil + AGS (10) </w:t>
            </w:r>
            <w:r w:rsidRPr="00152CD5">
              <w:rPr>
                <w:rFonts w:ascii="Book Antiqua" w:hAnsi="Book Antiqua"/>
                <w:i/>
                <w:iCs/>
              </w:rPr>
              <w:t>vs</w:t>
            </w:r>
            <w:r w:rsidRPr="00152CD5">
              <w:rPr>
                <w:rFonts w:ascii="Book Antiqua" w:hAnsi="Book Antiqua"/>
              </w:rPr>
              <w:t xml:space="preserve"> EUS/endoscopic CYA/</w:t>
            </w:r>
            <w:proofErr w:type="spellStart"/>
            <w:r w:rsidRPr="00152CD5">
              <w:rPr>
                <w:rFonts w:ascii="Book Antiqua" w:hAnsi="Book Antiqua"/>
              </w:rPr>
              <w:t>histocryl</w:t>
            </w:r>
            <w:proofErr w:type="spellEnd"/>
            <w:r w:rsidRPr="00152CD5">
              <w:rPr>
                <w:rFonts w:ascii="Book Antiqua" w:hAnsi="Book Antiqua"/>
              </w:rPr>
              <w:t xml:space="preserve"> (30)</w:t>
            </w:r>
          </w:p>
        </w:tc>
        <w:tc>
          <w:tcPr>
            <w:tcW w:w="353" w:type="pct"/>
          </w:tcPr>
          <w:p w14:paraId="7ED5905E" w14:textId="77777777" w:rsidR="00C06128" w:rsidRPr="00152CD5" w:rsidRDefault="00C06128" w:rsidP="00C06128">
            <w:pPr>
              <w:spacing w:line="360" w:lineRule="auto"/>
              <w:jc w:val="both"/>
              <w:rPr>
                <w:rFonts w:ascii="Book Antiqua" w:hAnsi="Book Antiqua"/>
              </w:rPr>
            </w:pPr>
            <w:r w:rsidRPr="00152CD5">
              <w:rPr>
                <w:rFonts w:ascii="Book Antiqua" w:hAnsi="Book Antiqua"/>
              </w:rPr>
              <w:t>19/22-G</w:t>
            </w:r>
          </w:p>
        </w:tc>
        <w:tc>
          <w:tcPr>
            <w:tcW w:w="353" w:type="pct"/>
          </w:tcPr>
          <w:p w14:paraId="62104F59" w14:textId="53F7C666" w:rsidR="00C06128" w:rsidRPr="00152CD5" w:rsidRDefault="00C06128" w:rsidP="00C06128">
            <w:pPr>
              <w:spacing w:line="360" w:lineRule="auto"/>
              <w:jc w:val="both"/>
              <w:rPr>
                <w:rFonts w:ascii="Book Antiqua" w:hAnsi="Book Antiqua"/>
              </w:rPr>
            </w:pPr>
            <w:r w:rsidRPr="00152CD5">
              <w:rPr>
                <w:rFonts w:ascii="Book Antiqua" w:hAnsi="Book Antiqua"/>
              </w:rPr>
              <w:t xml:space="preserve">8 </w:t>
            </w:r>
            <w:r w:rsidR="00E5277C" w:rsidRPr="00152CD5">
              <w:rPr>
                <w:rFonts w:ascii="Book Antiqua" w:hAnsi="Book Antiqua"/>
              </w:rPr>
              <w:t>±</w:t>
            </w:r>
            <w:r w:rsidRPr="00152CD5">
              <w:rPr>
                <w:rFonts w:ascii="Book Antiqua" w:hAnsi="Book Antiqua"/>
              </w:rPr>
              <w:t xml:space="preserve"> 2.9</w:t>
            </w:r>
          </w:p>
        </w:tc>
        <w:tc>
          <w:tcPr>
            <w:tcW w:w="490" w:type="pct"/>
          </w:tcPr>
          <w:p w14:paraId="26C0E412" w14:textId="771F6798" w:rsidR="00C06128" w:rsidRPr="00152CD5" w:rsidRDefault="00C06128" w:rsidP="00C06128">
            <w:pPr>
              <w:spacing w:line="360" w:lineRule="auto"/>
              <w:jc w:val="both"/>
              <w:rPr>
                <w:rFonts w:ascii="Book Antiqua" w:hAnsi="Book Antiqua"/>
                <w:lang w:val="en-GB"/>
              </w:rPr>
            </w:pPr>
            <w:r w:rsidRPr="00152CD5">
              <w:rPr>
                <w:rFonts w:ascii="Book Antiqua" w:hAnsi="Book Antiqua"/>
              </w:rPr>
              <w:t xml:space="preserve">1.7 </w:t>
            </w:r>
            <w:r w:rsidR="00E5277C" w:rsidRPr="00152CD5">
              <w:rPr>
                <w:rFonts w:ascii="Book Antiqua" w:hAnsi="Book Antiqua"/>
              </w:rPr>
              <w:t>±</w:t>
            </w:r>
            <w:r w:rsidRPr="00152CD5">
              <w:rPr>
                <w:rFonts w:ascii="Book Antiqua" w:hAnsi="Book Antiqua"/>
              </w:rPr>
              <w:t xml:space="preserve"> 2.9</w:t>
            </w:r>
          </w:p>
        </w:tc>
        <w:tc>
          <w:tcPr>
            <w:tcW w:w="509" w:type="pct"/>
          </w:tcPr>
          <w:p w14:paraId="50FA5F1B" w14:textId="77777777" w:rsidR="00C06128" w:rsidRPr="00152CD5" w:rsidRDefault="00C06128" w:rsidP="00C06128">
            <w:pPr>
              <w:spacing w:line="360" w:lineRule="auto"/>
              <w:jc w:val="both"/>
              <w:rPr>
                <w:rFonts w:ascii="Book Antiqua" w:hAnsi="Book Antiqua"/>
              </w:rPr>
            </w:pPr>
            <w:r w:rsidRPr="00152CD5">
              <w:rPr>
                <w:rFonts w:ascii="Book Antiqua" w:hAnsi="Book Antiqua"/>
              </w:rPr>
              <w:t>-</w:t>
            </w:r>
          </w:p>
        </w:tc>
        <w:tc>
          <w:tcPr>
            <w:tcW w:w="360" w:type="pct"/>
          </w:tcPr>
          <w:p w14:paraId="301F5D1C"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10/10 (100%) </w:t>
            </w:r>
            <w:r w:rsidRPr="00152CD5">
              <w:rPr>
                <w:rFonts w:ascii="Book Antiqua" w:hAnsi="Book Antiqua"/>
                <w:i/>
                <w:iCs/>
              </w:rPr>
              <w:t xml:space="preserve">vs </w:t>
            </w:r>
            <w:r w:rsidRPr="00152CD5">
              <w:rPr>
                <w:rFonts w:ascii="Book Antiqua" w:hAnsi="Book Antiqua"/>
              </w:rPr>
              <w:t>29/30 (96.7%)</w:t>
            </w:r>
          </w:p>
        </w:tc>
        <w:tc>
          <w:tcPr>
            <w:tcW w:w="342" w:type="pct"/>
          </w:tcPr>
          <w:p w14:paraId="3E43CDE5"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100% </w:t>
            </w:r>
            <w:r w:rsidRPr="00152CD5">
              <w:rPr>
                <w:rFonts w:ascii="Book Antiqua" w:hAnsi="Book Antiqua"/>
                <w:i/>
                <w:iCs/>
              </w:rPr>
              <w:t>vs</w:t>
            </w:r>
            <w:r w:rsidRPr="00152CD5">
              <w:rPr>
                <w:rFonts w:ascii="Book Antiqua" w:hAnsi="Book Antiqua"/>
              </w:rPr>
              <w:t xml:space="preserve"> 87%</w:t>
            </w:r>
          </w:p>
        </w:tc>
        <w:tc>
          <w:tcPr>
            <w:tcW w:w="331" w:type="pct"/>
          </w:tcPr>
          <w:p w14:paraId="4A3E920C"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1/10 (10%) </w:t>
            </w:r>
            <w:r w:rsidRPr="00152CD5">
              <w:rPr>
                <w:rFonts w:ascii="Book Antiqua" w:hAnsi="Book Antiqua"/>
                <w:i/>
                <w:iCs/>
              </w:rPr>
              <w:t>vs</w:t>
            </w:r>
            <w:r w:rsidRPr="00152CD5">
              <w:rPr>
                <w:rFonts w:ascii="Book Antiqua" w:hAnsi="Book Antiqua"/>
              </w:rPr>
              <w:t xml:space="preserve"> 5/30 (20%)</w:t>
            </w:r>
          </w:p>
        </w:tc>
        <w:tc>
          <w:tcPr>
            <w:tcW w:w="442" w:type="pct"/>
          </w:tcPr>
          <w:p w14:paraId="5D75B79D"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1/10 (10%) </w:t>
            </w:r>
            <w:r w:rsidRPr="00152CD5">
              <w:rPr>
                <w:rFonts w:ascii="Book Antiqua" w:hAnsi="Book Antiqua"/>
                <w:i/>
                <w:iCs/>
              </w:rPr>
              <w:t>vs</w:t>
            </w:r>
            <w:r w:rsidRPr="00152CD5">
              <w:rPr>
                <w:rFonts w:ascii="Book Antiqua" w:hAnsi="Book Antiqua"/>
              </w:rPr>
              <w:t xml:space="preserve"> 17/20 (56%)</w:t>
            </w:r>
          </w:p>
        </w:tc>
        <w:tc>
          <w:tcPr>
            <w:tcW w:w="352" w:type="pct"/>
          </w:tcPr>
          <w:p w14:paraId="0811F966"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0% </w:t>
            </w:r>
            <w:r w:rsidRPr="00152CD5">
              <w:rPr>
                <w:rFonts w:ascii="Book Antiqua" w:hAnsi="Book Antiqua"/>
                <w:i/>
                <w:iCs/>
              </w:rPr>
              <w:t>vs</w:t>
            </w:r>
            <w:r w:rsidRPr="00152CD5">
              <w:rPr>
                <w:rFonts w:ascii="Book Antiqua" w:hAnsi="Book Antiqua"/>
              </w:rPr>
              <w:t xml:space="preserve"> 38%</w:t>
            </w:r>
          </w:p>
        </w:tc>
        <w:tc>
          <w:tcPr>
            <w:tcW w:w="354" w:type="pct"/>
          </w:tcPr>
          <w:p w14:paraId="34997F18"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1/10 (10%) </w:t>
            </w:r>
            <w:r w:rsidRPr="00152CD5">
              <w:rPr>
                <w:rFonts w:ascii="Book Antiqua" w:hAnsi="Book Antiqua"/>
                <w:i/>
                <w:iCs/>
              </w:rPr>
              <w:t>vs</w:t>
            </w:r>
            <w:r w:rsidRPr="00152CD5">
              <w:rPr>
                <w:rFonts w:ascii="Book Antiqua" w:hAnsi="Book Antiqua"/>
              </w:rPr>
              <w:t xml:space="preserve"> 5/30 (16.6%)</w:t>
            </w:r>
          </w:p>
        </w:tc>
      </w:tr>
      <w:tr w:rsidR="00E5277C" w:rsidRPr="00152CD5" w14:paraId="0E878F37" w14:textId="77777777" w:rsidTr="00E5277C">
        <w:trPr>
          <w:trHeight w:val="741"/>
        </w:trPr>
        <w:tc>
          <w:tcPr>
            <w:tcW w:w="405" w:type="pct"/>
          </w:tcPr>
          <w:p w14:paraId="3F60F6DE" w14:textId="4A3325D0" w:rsidR="00C06128" w:rsidRPr="00152CD5" w:rsidRDefault="00C06128" w:rsidP="00C06128">
            <w:pPr>
              <w:spacing w:line="360" w:lineRule="auto"/>
              <w:jc w:val="both"/>
              <w:rPr>
                <w:rFonts w:ascii="Book Antiqua" w:hAnsi="Book Antiqua"/>
              </w:rPr>
            </w:pPr>
            <w:r w:rsidRPr="00152CD5">
              <w:rPr>
                <w:rFonts w:ascii="Book Antiqua" w:hAnsi="Book Antiqua"/>
              </w:rPr>
              <w:t>Robles-</w:t>
            </w:r>
            <w:proofErr w:type="spellStart"/>
            <w:r w:rsidRPr="00152CD5">
              <w:rPr>
                <w:rFonts w:ascii="Book Antiqua" w:hAnsi="Book Antiqua"/>
              </w:rPr>
              <w:t>Medranda</w:t>
            </w:r>
            <w:proofErr w:type="spellEnd"/>
            <w:r w:rsidRPr="00152CD5">
              <w:rPr>
                <w:rFonts w:ascii="Book Antiqua" w:hAnsi="Book Antiqua"/>
              </w:rPr>
              <w:t xml:space="preserve"> </w:t>
            </w:r>
            <w:r w:rsidR="001804C5" w:rsidRPr="00152CD5">
              <w:rPr>
                <w:rFonts w:ascii="Book Antiqua" w:hAnsi="Book Antiqua"/>
                <w:i/>
                <w:iCs/>
              </w:rPr>
              <w:t xml:space="preserve">et </w:t>
            </w:r>
            <w:proofErr w:type="gramStart"/>
            <w:r w:rsidR="001804C5" w:rsidRPr="00152CD5">
              <w:rPr>
                <w:rFonts w:ascii="Book Antiqua" w:hAnsi="Book Antiqua"/>
                <w:i/>
                <w:iCs/>
              </w:rPr>
              <w:t>al</w:t>
            </w:r>
            <w:r w:rsidR="001804C5" w:rsidRPr="00152CD5">
              <w:rPr>
                <w:rFonts w:ascii="Book Antiqua" w:hAnsi="Book Antiqua"/>
                <w:vertAlign w:val="superscript"/>
              </w:rPr>
              <w:t>[</w:t>
            </w:r>
            <w:proofErr w:type="gramEnd"/>
            <w:r w:rsidR="001804C5" w:rsidRPr="00152CD5">
              <w:rPr>
                <w:rFonts w:ascii="Book Antiqua" w:hAnsi="Book Antiqua"/>
                <w:vertAlign w:val="superscript"/>
              </w:rPr>
              <w:t>31]</w:t>
            </w:r>
            <w:r w:rsidR="001804C5" w:rsidRPr="00152CD5">
              <w:rPr>
                <w:rFonts w:ascii="Book Antiqua" w:hAnsi="Book Antiqua"/>
              </w:rPr>
              <w:t xml:space="preserve">, </w:t>
            </w:r>
            <w:r w:rsidRPr="00152CD5">
              <w:rPr>
                <w:rFonts w:ascii="Book Antiqua" w:hAnsi="Book Antiqua"/>
              </w:rPr>
              <w:t>2021</w:t>
            </w:r>
          </w:p>
        </w:tc>
        <w:tc>
          <w:tcPr>
            <w:tcW w:w="231" w:type="pct"/>
          </w:tcPr>
          <w:p w14:paraId="05EB681C" w14:textId="77777777" w:rsidR="00C06128" w:rsidRPr="00152CD5" w:rsidRDefault="00C06128" w:rsidP="00C06128">
            <w:pPr>
              <w:spacing w:line="360" w:lineRule="auto"/>
              <w:jc w:val="both"/>
              <w:rPr>
                <w:rFonts w:ascii="Book Antiqua" w:hAnsi="Book Antiqua"/>
              </w:rPr>
            </w:pPr>
            <w:r w:rsidRPr="00152CD5">
              <w:rPr>
                <w:rFonts w:ascii="Book Antiqua" w:hAnsi="Book Antiqua"/>
              </w:rPr>
              <w:t>36</w:t>
            </w:r>
          </w:p>
        </w:tc>
        <w:tc>
          <w:tcPr>
            <w:tcW w:w="479" w:type="pct"/>
          </w:tcPr>
          <w:p w14:paraId="3305BC42" w14:textId="35D8969D" w:rsidR="00C06128" w:rsidRPr="00152CD5" w:rsidRDefault="00C06128" w:rsidP="00C06128">
            <w:pPr>
              <w:spacing w:line="360" w:lineRule="auto"/>
              <w:jc w:val="both"/>
              <w:rPr>
                <w:rFonts w:ascii="Book Antiqua" w:hAnsi="Book Antiqua"/>
              </w:rPr>
            </w:pPr>
            <w:r w:rsidRPr="00152CD5">
              <w:rPr>
                <w:rFonts w:ascii="Book Antiqua" w:hAnsi="Book Antiqua"/>
              </w:rPr>
              <w:t xml:space="preserve">EUS-coil + CYA (17) </w:t>
            </w:r>
            <w:r w:rsidR="00E5277C" w:rsidRPr="00152CD5">
              <w:rPr>
                <w:rFonts w:ascii="Book Antiqua" w:hAnsi="Book Antiqua"/>
                <w:i/>
                <w:iCs/>
              </w:rPr>
              <w:t>vs</w:t>
            </w:r>
            <w:r w:rsidRPr="00152CD5">
              <w:rPr>
                <w:rFonts w:ascii="Book Antiqua" w:hAnsi="Book Antiqua"/>
              </w:rPr>
              <w:t xml:space="preserve"> endoscopic CYA (19)</w:t>
            </w:r>
          </w:p>
        </w:tc>
        <w:tc>
          <w:tcPr>
            <w:tcW w:w="353" w:type="pct"/>
          </w:tcPr>
          <w:p w14:paraId="7E1411C1" w14:textId="77777777" w:rsidR="00C06128" w:rsidRPr="00152CD5" w:rsidRDefault="00C06128" w:rsidP="00C06128">
            <w:pPr>
              <w:spacing w:line="360" w:lineRule="auto"/>
              <w:jc w:val="both"/>
              <w:rPr>
                <w:rFonts w:ascii="Book Antiqua" w:hAnsi="Book Antiqua"/>
              </w:rPr>
            </w:pPr>
            <w:r w:rsidRPr="00152CD5">
              <w:rPr>
                <w:rFonts w:ascii="Book Antiqua" w:hAnsi="Book Antiqua"/>
              </w:rPr>
              <w:t>19-G</w:t>
            </w:r>
          </w:p>
        </w:tc>
        <w:tc>
          <w:tcPr>
            <w:tcW w:w="353" w:type="pct"/>
          </w:tcPr>
          <w:p w14:paraId="62FA1AE3"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0 </w:t>
            </w:r>
            <w:r w:rsidRPr="00152CD5">
              <w:rPr>
                <w:rFonts w:ascii="Book Antiqua" w:hAnsi="Book Antiqua"/>
                <w:i/>
                <w:iCs/>
              </w:rPr>
              <w:t>vs</w:t>
            </w:r>
            <w:r w:rsidRPr="00152CD5">
              <w:rPr>
                <w:rFonts w:ascii="Book Antiqua" w:hAnsi="Book Antiqua"/>
              </w:rPr>
              <w:t xml:space="preserve"> 2 (1-3)</w:t>
            </w:r>
          </w:p>
        </w:tc>
        <w:tc>
          <w:tcPr>
            <w:tcW w:w="490" w:type="pct"/>
          </w:tcPr>
          <w:p w14:paraId="2FE66762"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1.8 (1.2-2.4) </w:t>
            </w:r>
            <w:r w:rsidRPr="00152CD5">
              <w:rPr>
                <w:rFonts w:ascii="Book Antiqua" w:hAnsi="Book Antiqua"/>
                <w:i/>
                <w:iCs/>
              </w:rPr>
              <w:t>vs</w:t>
            </w:r>
            <w:r w:rsidRPr="00152CD5">
              <w:rPr>
                <w:rFonts w:ascii="Book Antiqua" w:hAnsi="Book Antiqua"/>
              </w:rPr>
              <w:t xml:space="preserve"> 1.8 (0.6-6.6)</w:t>
            </w:r>
          </w:p>
        </w:tc>
        <w:tc>
          <w:tcPr>
            <w:tcW w:w="509" w:type="pct"/>
          </w:tcPr>
          <w:p w14:paraId="3518EA2D" w14:textId="77777777" w:rsidR="00C06128" w:rsidRPr="00152CD5" w:rsidRDefault="00C06128" w:rsidP="00C06128">
            <w:pPr>
              <w:spacing w:line="360" w:lineRule="auto"/>
              <w:jc w:val="both"/>
              <w:rPr>
                <w:rFonts w:ascii="Book Antiqua" w:hAnsi="Book Antiqua"/>
              </w:rPr>
            </w:pPr>
            <w:r w:rsidRPr="00152CD5">
              <w:rPr>
                <w:rFonts w:ascii="Book Antiqua" w:hAnsi="Book Antiqua"/>
              </w:rPr>
              <w:t>1</w:t>
            </w:r>
            <w:r w:rsidRPr="00152CD5">
              <w:rPr>
                <w:rFonts w:ascii="Book Antiqua" w:hAnsi="Book Antiqua"/>
                <w:i/>
                <w:iCs/>
              </w:rPr>
              <w:t xml:space="preserve"> vs</w:t>
            </w:r>
            <w:r w:rsidRPr="00152CD5">
              <w:rPr>
                <w:rFonts w:ascii="Book Antiqua" w:hAnsi="Book Antiqua"/>
              </w:rPr>
              <w:t xml:space="preserve"> 1 (1-4)</w:t>
            </w:r>
          </w:p>
        </w:tc>
        <w:tc>
          <w:tcPr>
            <w:tcW w:w="360" w:type="pct"/>
          </w:tcPr>
          <w:p w14:paraId="17DC9671"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17/17 (100%) </w:t>
            </w:r>
            <w:r w:rsidRPr="00152CD5">
              <w:rPr>
                <w:rFonts w:ascii="Book Antiqua" w:hAnsi="Book Antiqua"/>
                <w:i/>
                <w:iCs/>
              </w:rPr>
              <w:t>vs</w:t>
            </w:r>
            <w:r w:rsidRPr="00152CD5">
              <w:rPr>
                <w:rFonts w:ascii="Book Antiqua" w:hAnsi="Book Antiqua"/>
              </w:rPr>
              <w:t xml:space="preserve"> 16/19 (84.2%)</w:t>
            </w:r>
          </w:p>
        </w:tc>
        <w:tc>
          <w:tcPr>
            <w:tcW w:w="342" w:type="pct"/>
          </w:tcPr>
          <w:p w14:paraId="04843B94" w14:textId="77777777" w:rsidR="00C06128" w:rsidRPr="00152CD5" w:rsidRDefault="00C06128" w:rsidP="00C06128">
            <w:pPr>
              <w:spacing w:line="360" w:lineRule="auto"/>
              <w:jc w:val="both"/>
              <w:rPr>
                <w:rFonts w:ascii="Book Antiqua" w:hAnsi="Book Antiqua"/>
              </w:rPr>
            </w:pPr>
            <w:r w:rsidRPr="00152CD5">
              <w:rPr>
                <w:rFonts w:ascii="Book Antiqua" w:hAnsi="Book Antiqua"/>
              </w:rPr>
              <w:t>-</w:t>
            </w:r>
          </w:p>
        </w:tc>
        <w:tc>
          <w:tcPr>
            <w:tcW w:w="331" w:type="pct"/>
          </w:tcPr>
          <w:p w14:paraId="5FEE5E07"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2/17 (11.8%) </w:t>
            </w:r>
            <w:r w:rsidRPr="00152CD5">
              <w:rPr>
                <w:rFonts w:ascii="Book Antiqua" w:hAnsi="Book Antiqua"/>
                <w:i/>
                <w:iCs/>
              </w:rPr>
              <w:t>vs</w:t>
            </w:r>
            <w:r w:rsidRPr="00152CD5">
              <w:rPr>
                <w:rFonts w:ascii="Book Antiqua" w:hAnsi="Book Antiqua"/>
              </w:rPr>
              <w:t xml:space="preserve"> 3/19 (15.8%)</w:t>
            </w:r>
          </w:p>
        </w:tc>
        <w:tc>
          <w:tcPr>
            <w:tcW w:w="442" w:type="pct"/>
          </w:tcPr>
          <w:p w14:paraId="569A1466" w14:textId="77777777" w:rsidR="00C06128" w:rsidRPr="00152CD5" w:rsidRDefault="00C06128" w:rsidP="00C06128">
            <w:pPr>
              <w:spacing w:line="360" w:lineRule="auto"/>
              <w:jc w:val="both"/>
              <w:rPr>
                <w:rFonts w:ascii="Book Antiqua" w:hAnsi="Book Antiqua"/>
              </w:rPr>
            </w:pPr>
            <w:r w:rsidRPr="00152CD5">
              <w:rPr>
                <w:rFonts w:ascii="Book Antiqua" w:hAnsi="Book Antiqua"/>
              </w:rPr>
              <w:t>-</w:t>
            </w:r>
          </w:p>
        </w:tc>
        <w:tc>
          <w:tcPr>
            <w:tcW w:w="352" w:type="pct"/>
          </w:tcPr>
          <w:p w14:paraId="700D6F6F"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0 </w:t>
            </w:r>
            <w:r w:rsidRPr="00152CD5">
              <w:rPr>
                <w:rFonts w:ascii="Book Antiqua" w:hAnsi="Book Antiqua"/>
                <w:i/>
                <w:iCs/>
              </w:rPr>
              <w:t>vs</w:t>
            </w:r>
            <w:r w:rsidRPr="00152CD5">
              <w:rPr>
                <w:rFonts w:ascii="Book Antiqua" w:hAnsi="Book Antiqua"/>
              </w:rPr>
              <w:t xml:space="preserve"> 3/19 (15.8%)</w:t>
            </w:r>
          </w:p>
        </w:tc>
        <w:tc>
          <w:tcPr>
            <w:tcW w:w="354" w:type="pct"/>
          </w:tcPr>
          <w:p w14:paraId="4E78E21F" w14:textId="77777777" w:rsidR="00C06128" w:rsidRPr="00152CD5" w:rsidRDefault="00C06128" w:rsidP="00C06128">
            <w:pPr>
              <w:spacing w:line="360" w:lineRule="auto"/>
              <w:jc w:val="both"/>
              <w:rPr>
                <w:rFonts w:ascii="Book Antiqua" w:hAnsi="Book Antiqua"/>
              </w:rPr>
            </w:pPr>
            <w:r w:rsidRPr="00152CD5">
              <w:rPr>
                <w:rFonts w:ascii="Book Antiqua" w:hAnsi="Book Antiqua"/>
              </w:rPr>
              <w:t>-</w:t>
            </w:r>
          </w:p>
        </w:tc>
      </w:tr>
      <w:tr w:rsidR="00E5277C" w:rsidRPr="00152CD5" w14:paraId="5DB74103" w14:textId="77777777" w:rsidTr="00E5277C">
        <w:trPr>
          <w:trHeight w:val="741"/>
        </w:trPr>
        <w:tc>
          <w:tcPr>
            <w:tcW w:w="405" w:type="pct"/>
          </w:tcPr>
          <w:p w14:paraId="018DDD31" w14:textId="487EDAB1" w:rsidR="00C06128" w:rsidRPr="00152CD5" w:rsidRDefault="00C06128" w:rsidP="00C06128">
            <w:pPr>
              <w:spacing w:line="360" w:lineRule="auto"/>
              <w:jc w:val="both"/>
              <w:rPr>
                <w:rFonts w:ascii="Book Antiqua" w:hAnsi="Book Antiqua"/>
              </w:rPr>
            </w:pPr>
            <w:r w:rsidRPr="00152CD5">
              <w:rPr>
                <w:rFonts w:ascii="Book Antiqua" w:hAnsi="Book Antiqua"/>
              </w:rPr>
              <w:t>Seven</w:t>
            </w:r>
            <w:r w:rsidR="001804C5" w:rsidRPr="00152CD5">
              <w:rPr>
                <w:rFonts w:ascii="Book Antiqua" w:hAnsi="Book Antiqua"/>
                <w:i/>
                <w:iCs/>
              </w:rPr>
              <w:t xml:space="preserve"> et </w:t>
            </w:r>
            <w:proofErr w:type="gramStart"/>
            <w:r w:rsidR="001804C5" w:rsidRPr="00152CD5">
              <w:rPr>
                <w:rFonts w:ascii="Book Antiqua" w:hAnsi="Book Antiqua"/>
                <w:i/>
                <w:iCs/>
              </w:rPr>
              <w:t>al</w:t>
            </w:r>
            <w:r w:rsidR="001804C5" w:rsidRPr="00152CD5">
              <w:rPr>
                <w:rFonts w:ascii="Book Antiqua" w:hAnsi="Book Antiqua"/>
                <w:vertAlign w:val="superscript"/>
              </w:rPr>
              <w:t>[</w:t>
            </w:r>
            <w:proofErr w:type="gramEnd"/>
            <w:r w:rsidR="001804C5" w:rsidRPr="00152CD5">
              <w:rPr>
                <w:rFonts w:ascii="Book Antiqua" w:hAnsi="Book Antiqua"/>
                <w:vertAlign w:val="superscript"/>
              </w:rPr>
              <w:t>47]</w:t>
            </w:r>
            <w:r w:rsidR="001804C5" w:rsidRPr="00152CD5">
              <w:rPr>
                <w:rFonts w:ascii="Book Antiqua" w:hAnsi="Book Antiqua"/>
              </w:rPr>
              <w:t xml:space="preserve">, </w:t>
            </w:r>
            <w:r w:rsidRPr="00152CD5">
              <w:rPr>
                <w:rFonts w:ascii="Book Antiqua" w:hAnsi="Book Antiqua"/>
              </w:rPr>
              <w:t>2022</w:t>
            </w:r>
          </w:p>
        </w:tc>
        <w:tc>
          <w:tcPr>
            <w:tcW w:w="231" w:type="pct"/>
          </w:tcPr>
          <w:p w14:paraId="3A6B5AB9" w14:textId="77777777" w:rsidR="00C06128" w:rsidRPr="00152CD5" w:rsidRDefault="00C06128" w:rsidP="00C06128">
            <w:pPr>
              <w:spacing w:line="360" w:lineRule="auto"/>
              <w:jc w:val="both"/>
              <w:rPr>
                <w:rFonts w:ascii="Book Antiqua" w:hAnsi="Book Antiqua"/>
              </w:rPr>
            </w:pPr>
            <w:r w:rsidRPr="00152CD5">
              <w:rPr>
                <w:rFonts w:ascii="Book Antiqua" w:hAnsi="Book Antiqua"/>
              </w:rPr>
              <w:t>28</w:t>
            </w:r>
          </w:p>
        </w:tc>
        <w:tc>
          <w:tcPr>
            <w:tcW w:w="479" w:type="pct"/>
          </w:tcPr>
          <w:p w14:paraId="43842E58" w14:textId="786934B6" w:rsidR="00C06128" w:rsidRPr="00152CD5" w:rsidRDefault="00C06128" w:rsidP="00C06128">
            <w:pPr>
              <w:spacing w:line="360" w:lineRule="auto"/>
              <w:jc w:val="both"/>
              <w:rPr>
                <w:rFonts w:ascii="Book Antiqua" w:hAnsi="Book Antiqua"/>
              </w:rPr>
            </w:pPr>
            <w:r w:rsidRPr="00152CD5">
              <w:rPr>
                <w:rFonts w:ascii="Book Antiqua" w:hAnsi="Book Antiqua"/>
              </w:rPr>
              <w:t xml:space="preserve">EUS-coil (19) </w:t>
            </w:r>
            <w:r w:rsidR="00E5277C" w:rsidRPr="00152CD5">
              <w:rPr>
                <w:rFonts w:ascii="Book Antiqua" w:hAnsi="Book Antiqua"/>
                <w:i/>
                <w:iCs/>
              </w:rPr>
              <w:t>vs</w:t>
            </w:r>
            <w:r w:rsidRPr="00152CD5">
              <w:rPr>
                <w:rFonts w:ascii="Book Antiqua" w:hAnsi="Book Antiqua"/>
              </w:rPr>
              <w:t xml:space="preserve"> EUS-coil + CYA (9)</w:t>
            </w:r>
          </w:p>
          <w:p w14:paraId="40F2C1AE" w14:textId="77777777" w:rsidR="00C06128" w:rsidRPr="00152CD5" w:rsidRDefault="00C06128" w:rsidP="00C06128">
            <w:pPr>
              <w:spacing w:line="360" w:lineRule="auto"/>
              <w:jc w:val="both"/>
              <w:rPr>
                <w:rFonts w:ascii="Book Antiqua" w:hAnsi="Book Antiqua"/>
              </w:rPr>
            </w:pPr>
          </w:p>
        </w:tc>
        <w:tc>
          <w:tcPr>
            <w:tcW w:w="353" w:type="pct"/>
          </w:tcPr>
          <w:p w14:paraId="3BFD16A3" w14:textId="77777777" w:rsidR="00C06128" w:rsidRPr="00152CD5" w:rsidRDefault="00C06128" w:rsidP="00C06128">
            <w:pPr>
              <w:spacing w:line="360" w:lineRule="auto"/>
              <w:jc w:val="both"/>
              <w:rPr>
                <w:rFonts w:ascii="Book Antiqua" w:hAnsi="Book Antiqua"/>
              </w:rPr>
            </w:pPr>
            <w:r w:rsidRPr="00152CD5">
              <w:rPr>
                <w:rFonts w:ascii="Book Antiqua" w:hAnsi="Book Antiqua"/>
              </w:rPr>
              <w:t>19-G</w:t>
            </w:r>
          </w:p>
        </w:tc>
        <w:tc>
          <w:tcPr>
            <w:tcW w:w="353" w:type="pct"/>
          </w:tcPr>
          <w:p w14:paraId="775A50AA" w14:textId="6108D6F4" w:rsidR="00C06128" w:rsidRPr="00152CD5" w:rsidRDefault="00C06128" w:rsidP="00C06128">
            <w:pPr>
              <w:spacing w:line="360" w:lineRule="auto"/>
              <w:jc w:val="both"/>
              <w:rPr>
                <w:rFonts w:ascii="Book Antiqua" w:hAnsi="Book Antiqua"/>
              </w:rPr>
            </w:pPr>
            <w:r w:rsidRPr="00152CD5">
              <w:rPr>
                <w:rFonts w:ascii="Book Antiqua" w:hAnsi="Book Antiqua"/>
              </w:rPr>
              <w:t xml:space="preserve">5 (3-9) </w:t>
            </w:r>
            <w:r w:rsidR="00E5277C" w:rsidRPr="00152CD5">
              <w:rPr>
                <w:rFonts w:ascii="Book Antiqua" w:hAnsi="Book Antiqua"/>
                <w:i/>
                <w:iCs/>
              </w:rPr>
              <w:t>vs</w:t>
            </w:r>
            <w:r w:rsidRPr="00152CD5">
              <w:rPr>
                <w:rFonts w:ascii="Book Antiqua" w:hAnsi="Book Antiqua"/>
              </w:rPr>
              <w:t xml:space="preserve"> 5 (3-9)</w:t>
            </w:r>
          </w:p>
        </w:tc>
        <w:tc>
          <w:tcPr>
            <w:tcW w:w="490" w:type="pct"/>
          </w:tcPr>
          <w:p w14:paraId="5ED587B6" w14:textId="77777777" w:rsidR="00C06128" w:rsidRPr="00152CD5" w:rsidRDefault="00C06128" w:rsidP="00C06128">
            <w:pPr>
              <w:spacing w:line="360" w:lineRule="auto"/>
              <w:jc w:val="both"/>
              <w:rPr>
                <w:rFonts w:ascii="Book Antiqua" w:hAnsi="Book Antiqua"/>
              </w:rPr>
            </w:pPr>
            <w:r w:rsidRPr="00152CD5">
              <w:rPr>
                <w:rFonts w:ascii="Book Antiqua" w:hAnsi="Book Antiqua"/>
              </w:rPr>
              <w:t>-</w:t>
            </w:r>
          </w:p>
        </w:tc>
        <w:tc>
          <w:tcPr>
            <w:tcW w:w="509" w:type="pct"/>
          </w:tcPr>
          <w:p w14:paraId="40C437FE" w14:textId="77777777" w:rsidR="00C06128" w:rsidRPr="00152CD5" w:rsidRDefault="00C06128" w:rsidP="00C06128">
            <w:pPr>
              <w:spacing w:line="360" w:lineRule="auto"/>
              <w:jc w:val="both"/>
              <w:rPr>
                <w:rFonts w:ascii="Book Antiqua" w:hAnsi="Book Antiqua"/>
              </w:rPr>
            </w:pPr>
            <w:r w:rsidRPr="00152CD5">
              <w:rPr>
                <w:rFonts w:ascii="Book Antiqua" w:hAnsi="Book Antiqua"/>
              </w:rPr>
              <w:t>1</w:t>
            </w:r>
            <w:r w:rsidRPr="00152CD5">
              <w:rPr>
                <w:rFonts w:ascii="Book Antiqua" w:hAnsi="Book Antiqua"/>
                <w:i/>
                <w:iCs/>
              </w:rPr>
              <w:t xml:space="preserve"> vs</w:t>
            </w:r>
            <w:r w:rsidRPr="00152CD5">
              <w:rPr>
                <w:rFonts w:ascii="Book Antiqua" w:hAnsi="Book Antiqua"/>
              </w:rPr>
              <w:t xml:space="preserve"> 1</w:t>
            </w:r>
          </w:p>
        </w:tc>
        <w:tc>
          <w:tcPr>
            <w:tcW w:w="360" w:type="pct"/>
          </w:tcPr>
          <w:p w14:paraId="42A4F42C"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19/19 (100%) </w:t>
            </w:r>
            <w:r w:rsidRPr="00152CD5">
              <w:rPr>
                <w:rFonts w:ascii="Book Antiqua" w:hAnsi="Book Antiqua"/>
                <w:i/>
                <w:iCs/>
              </w:rPr>
              <w:t>vs</w:t>
            </w:r>
            <w:r w:rsidRPr="00152CD5">
              <w:rPr>
                <w:rFonts w:ascii="Book Antiqua" w:hAnsi="Book Antiqua"/>
              </w:rPr>
              <w:t xml:space="preserve"> 9/9 (100%)</w:t>
            </w:r>
          </w:p>
        </w:tc>
        <w:tc>
          <w:tcPr>
            <w:tcW w:w="342" w:type="pct"/>
          </w:tcPr>
          <w:p w14:paraId="4D382136"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19/19 (100%) </w:t>
            </w:r>
            <w:r w:rsidRPr="00152CD5">
              <w:rPr>
                <w:rFonts w:ascii="Book Antiqua" w:hAnsi="Book Antiqua"/>
                <w:i/>
                <w:iCs/>
              </w:rPr>
              <w:t>vs</w:t>
            </w:r>
            <w:r w:rsidRPr="00152CD5">
              <w:rPr>
                <w:rFonts w:ascii="Book Antiqua" w:hAnsi="Book Antiqua"/>
              </w:rPr>
              <w:t xml:space="preserve"> 8/9 (88.9%)</w:t>
            </w:r>
          </w:p>
        </w:tc>
        <w:tc>
          <w:tcPr>
            <w:tcW w:w="331" w:type="pct"/>
          </w:tcPr>
          <w:p w14:paraId="7D5EFDAA"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1/19 (5.3%) </w:t>
            </w:r>
            <w:r w:rsidRPr="00152CD5">
              <w:rPr>
                <w:rFonts w:ascii="Book Antiqua" w:hAnsi="Book Antiqua"/>
                <w:i/>
                <w:iCs/>
              </w:rPr>
              <w:t xml:space="preserve">vs </w:t>
            </w:r>
            <w:r w:rsidRPr="00152CD5">
              <w:rPr>
                <w:rFonts w:ascii="Book Antiqua" w:hAnsi="Book Antiqua"/>
              </w:rPr>
              <w:t>1/9 (11.1%)</w:t>
            </w:r>
          </w:p>
        </w:tc>
        <w:tc>
          <w:tcPr>
            <w:tcW w:w="442" w:type="pct"/>
          </w:tcPr>
          <w:p w14:paraId="403655EC"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1/19 (5.3%) </w:t>
            </w:r>
            <w:r w:rsidRPr="00152CD5">
              <w:rPr>
                <w:rFonts w:ascii="Book Antiqua" w:hAnsi="Book Antiqua"/>
                <w:i/>
                <w:iCs/>
              </w:rPr>
              <w:t>vs</w:t>
            </w:r>
            <w:r w:rsidRPr="00152CD5">
              <w:rPr>
                <w:rFonts w:ascii="Book Antiqua" w:hAnsi="Book Antiqua"/>
              </w:rPr>
              <w:t xml:space="preserve"> 0/9 (0%)</w:t>
            </w:r>
          </w:p>
        </w:tc>
        <w:tc>
          <w:tcPr>
            <w:tcW w:w="352" w:type="pct"/>
          </w:tcPr>
          <w:p w14:paraId="7F8B1F9D"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1/19 (5.3%) </w:t>
            </w:r>
            <w:r w:rsidRPr="00152CD5">
              <w:rPr>
                <w:rFonts w:ascii="Book Antiqua" w:hAnsi="Book Antiqua"/>
                <w:i/>
                <w:iCs/>
              </w:rPr>
              <w:t xml:space="preserve">vs </w:t>
            </w:r>
            <w:r w:rsidRPr="00152CD5">
              <w:rPr>
                <w:rFonts w:ascii="Book Antiqua" w:hAnsi="Book Antiqua"/>
              </w:rPr>
              <w:t>22.2%)</w:t>
            </w:r>
          </w:p>
        </w:tc>
        <w:tc>
          <w:tcPr>
            <w:tcW w:w="354" w:type="pct"/>
          </w:tcPr>
          <w:p w14:paraId="1748C4EC" w14:textId="77777777" w:rsidR="00C06128" w:rsidRPr="00152CD5" w:rsidRDefault="00C06128" w:rsidP="00C06128">
            <w:pPr>
              <w:spacing w:line="360" w:lineRule="auto"/>
              <w:jc w:val="both"/>
              <w:rPr>
                <w:rFonts w:ascii="Book Antiqua" w:hAnsi="Book Antiqua"/>
              </w:rPr>
            </w:pPr>
            <w:r w:rsidRPr="00152CD5">
              <w:rPr>
                <w:rFonts w:ascii="Book Antiqua" w:hAnsi="Book Antiqua"/>
              </w:rPr>
              <w:t>6/28 (21.42%)</w:t>
            </w:r>
          </w:p>
        </w:tc>
      </w:tr>
      <w:tr w:rsidR="00E5277C" w:rsidRPr="00152CD5" w14:paraId="2B5AFB07" w14:textId="77777777" w:rsidTr="00E5277C">
        <w:trPr>
          <w:trHeight w:val="1105"/>
        </w:trPr>
        <w:tc>
          <w:tcPr>
            <w:tcW w:w="405" w:type="pct"/>
          </w:tcPr>
          <w:p w14:paraId="5A460188" w14:textId="478C45D5" w:rsidR="00C06128" w:rsidRPr="00152CD5" w:rsidRDefault="00C06128" w:rsidP="00C06128">
            <w:pPr>
              <w:spacing w:line="360" w:lineRule="auto"/>
              <w:jc w:val="both"/>
              <w:rPr>
                <w:rFonts w:ascii="Book Antiqua" w:hAnsi="Book Antiqua"/>
              </w:rPr>
            </w:pPr>
            <w:r w:rsidRPr="00152CD5">
              <w:rPr>
                <w:rFonts w:ascii="Book Antiqua" w:hAnsi="Book Antiqua"/>
              </w:rPr>
              <w:t xml:space="preserve">Samanta </w:t>
            </w:r>
            <w:r w:rsidR="001804C5" w:rsidRPr="00152CD5">
              <w:rPr>
                <w:rFonts w:ascii="Book Antiqua" w:hAnsi="Book Antiqua"/>
                <w:i/>
                <w:iCs/>
              </w:rPr>
              <w:t xml:space="preserve">et </w:t>
            </w:r>
            <w:proofErr w:type="gramStart"/>
            <w:r w:rsidR="001804C5" w:rsidRPr="00152CD5">
              <w:rPr>
                <w:rFonts w:ascii="Book Antiqua" w:hAnsi="Book Antiqua"/>
                <w:i/>
                <w:iCs/>
              </w:rPr>
              <w:t>al</w:t>
            </w:r>
            <w:r w:rsidR="001804C5" w:rsidRPr="00152CD5">
              <w:rPr>
                <w:rFonts w:ascii="Book Antiqua" w:hAnsi="Book Antiqua"/>
                <w:vertAlign w:val="superscript"/>
              </w:rPr>
              <w:t>[</w:t>
            </w:r>
            <w:proofErr w:type="gramEnd"/>
            <w:r w:rsidR="001804C5" w:rsidRPr="00152CD5">
              <w:rPr>
                <w:rFonts w:ascii="Book Antiqua" w:hAnsi="Book Antiqua"/>
                <w:vertAlign w:val="superscript"/>
              </w:rPr>
              <w:t>34]</w:t>
            </w:r>
            <w:r w:rsidR="001804C5" w:rsidRPr="00152CD5">
              <w:rPr>
                <w:rFonts w:ascii="Book Antiqua" w:hAnsi="Book Antiqua"/>
              </w:rPr>
              <w:t xml:space="preserve">, </w:t>
            </w:r>
            <w:r w:rsidRPr="00152CD5">
              <w:rPr>
                <w:rFonts w:ascii="Book Antiqua" w:hAnsi="Book Antiqua"/>
              </w:rPr>
              <w:t>2022</w:t>
            </w:r>
            <w:r w:rsidR="001804C5" w:rsidRPr="00152CD5">
              <w:rPr>
                <w:rFonts w:ascii="Book Antiqua" w:hAnsi="Book Antiqua"/>
              </w:rPr>
              <w:t xml:space="preserve"> </w:t>
            </w:r>
            <w:r w:rsidRPr="00152CD5">
              <w:rPr>
                <w:rFonts w:ascii="Book Antiqua" w:hAnsi="Book Antiqua"/>
              </w:rPr>
              <w:t xml:space="preserve">(Author’s </w:t>
            </w:r>
            <w:proofErr w:type="spellStart"/>
            <w:r w:rsidRPr="00152CD5">
              <w:rPr>
                <w:rFonts w:ascii="Book Antiqua" w:hAnsi="Book Antiqua"/>
              </w:rPr>
              <w:t>centre</w:t>
            </w:r>
            <w:proofErr w:type="spellEnd"/>
            <w:r w:rsidRPr="00152CD5">
              <w:rPr>
                <w:rFonts w:ascii="Book Antiqua" w:hAnsi="Book Antiqua"/>
              </w:rPr>
              <w:t>)</w:t>
            </w:r>
          </w:p>
        </w:tc>
        <w:tc>
          <w:tcPr>
            <w:tcW w:w="231" w:type="pct"/>
          </w:tcPr>
          <w:p w14:paraId="4AB59865" w14:textId="77777777" w:rsidR="00C06128" w:rsidRPr="00152CD5" w:rsidRDefault="00C06128" w:rsidP="00C06128">
            <w:pPr>
              <w:spacing w:line="360" w:lineRule="auto"/>
              <w:jc w:val="both"/>
              <w:rPr>
                <w:rFonts w:ascii="Book Antiqua" w:hAnsi="Book Antiqua"/>
              </w:rPr>
            </w:pPr>
            <w:r w:rsidRPr="00152CD5">
              <w:rPr>
                <w:rFonts w:ascii="Book Antiqua" w:hAnsi="Book Antiqua"/>
              </w:rPr>
              <w:t>170</w:t>
            </w:r>
          </w:p>
        </w:tc>
        <w:tc>
          <w:tcPr>
            <w:tcW w:w="479" w:type="pct"/>
          </w:tcPr>
          <w:p w14:paraId="33A43A4D" w14:textId="71620878" w:rsidR="00C06128" w:rsidRPr="00152CD5" w:rsidRDefault="00C06128" w:rsidP="00C06128">
            <w:pPr>
              <w:spacing w:line="360" w:lineRule="auto"/>
              <w:jc w:val="both"/>
              <w:rPr>
                <w:rFonts w:ascii="Book Antiqua" w:hAnsi="Book Antiqua"/>
              </w:rPr>
            </w:pPr>
            <w:proofErr w:type="spellStart"/>
            <w:r w:rsidRPr="00152CD5">
              <w:rPr>
                <w:rFonts w:ascii="Book Antiqua" w:hAnsi="Book Antiqua"/>
              </w:rPr>
              <w:t>EUS-coil+CYA</w:t>
            </w:r>
            <w:proofErr w:type="spellEnd"/>
            <w:r w:rsidRPr="00152CD5">
              <w:rPr>
                <w:rFonts w:ascii="Book Antiqua" w:hAnsi="Book Antiqua"/>
              </w:rPr>
              <w:t xml:space="preserve"> (52) </w:t>
            </w:r>
            <w:r w:rsidR="00E5277C" w:rsidRPr="00152CD5">
              <w:rPr>
                <w:rFonts w:ascii="Book Antiqua" w:hAnsi="Book Antiqua"/>
                <w:i/>
                <w:iCs/>
              </w:rPr>
              <w:t>vs</w:t>
            </w:r>
            <w:r w:rsidRPr="00152CD5">
              <w:rPr>
                <w:rFonts w:ascii="Book Antiqua" w:hAnsi="Book Antiqua"/>
              </w:rPr>
              <w:t xml:space="preserve"> endoscopic CYA (118)</w:t>
            </w:r>
          </w:p>
        </w:tc>
        <w:tc>
          <w:tcPr>
            <w:tcW w:w="353" w:type="pct"/>
          </w:tcPr>
          <w:p w14:paraId="3E5D6D1F" w14:textId="77777777" w:rsidR="00C06128" w:rsidRPr="00152CD5" w:rsidRDefault="00C06128" w:rsidP="00C06128">
            <w:pPr>
              <w:spacing w:line="360" w:lineRule="auto"/>
              <w:jc w:val="both"/>
              <w:rPr>
                <w:rFonts w:ascii="Book Antiqua" w:hAnsi="Book Antiqua"/>
              </w:rPr>
            </w:pPr>
            <w:r w:rsidRPr="00152CD5">
              <w:rPr>
                <w:rFonts w:ascii="Book Antiqua" w:hAnsi="Book Antiqua"/>
              </w:rPr>
              <w:t>19-G</w:t>
            </w:r>
          </w:p>
        </w:tc>
        <w:tc>
          <w:tcPr>
            <w:tcW w:w="353" w:type="pct"/>
          </w:tcPr>
          <w:p w14:paraId="21300D3D" w14:textId="77777777" w:rsidR="00C06128" w:rsidRPr="00152CD5" w:rsidRDefault="00C06128" w:rsidP="00C06128">
            <w:pPr>
              <w:spacing w:line="360" w:lineRule="auto"/>
              <w:jc w:val="both"/>
              <w:rPr>
                <w:rFonts w:ascii="Book Antiqua" w:hAnsi="Book Antiqua"/>
              </w:rPr>
            </w:pPr>
            <w:r w:rsidRPr="00152CD5">
              <w:rPr>
                <w:rFonts w:ascii="Book Antiqua" w:hAnsi="Book Antiqua"/>
              </w:rPr>
              <w:t>Median 2</w:t>
            </w:r>
          </w:p>
        </w:tc>
        <w:tc>
          <w:tcPr>
            <w:tcW w:w="490" w:type="pct"/>
          </w:tcPr>
          <w:p w14:paraId="4B78A1DE" w14:textId="779BC131" w:rsidR="00C06128" w:rsidRPr="00152CD5" w:rsidRDefault="00C06128" w:rsidP="00C06128">
            <w:pPr>
              <w:spacing w:line="360" w:lineRule="auto"/>
              <w:jc w:val="both"/>
              <w:rPr>
                <w:rFonts w:ascii="Book Antiqua" w:hAnsi="Book Antiqua"/>
              </w:rPr>
            </w:pPr>
            <w:r w:rsidRPr="00152CD5">
              <w:rPr>
                <w:rFonts w:ascii="Book Antiqua" w:hAnsi="Book Antiqua"/>
              </w:rPr>
              <w:t xml:space="preserve">2 (1) </w:t>
            </w:r>
            <w:r w:rsidR="00E5277C" w:rsidRPr="00152CD5">
              <w:rPr>
                <w:rFonts w:ascii="Book Antiqua" w:hAnsi="Book Antiqua"/>
                <w:i/>
                <w:iCs/>
              </w:rPr>
              <w:t>vs</w:t>
            </w:r>
            <w:r w:rsidRPr="00152CD5">
              <w:rPr>
                <w:rFonts w:ascii="Book Antiqua" w:hAnsi="Book Antiqua"/>
              </w:rPr>
              <w:t xml:space="preserve"> 2 (1) m</w:t>
            </w:r>
            <w:r w:rsidR="00E5277C" w:rsidRPr="00152CD5">
              <w:rPr>
                <w:rFonts w:ascii="Book Antiqua" w:hAnsi="Book Antiqua"/>
              </w:rPr>
              <w:t>L</w:t>
            </w:r>
          </w:p>
        </w:tc>
        <w:tc>
          <w:tcPr>
            <w:tcW w:w="509" w:type="pct"/>
          </w:tcPr>
          <w:p w14:paraId="6DE6B124" w14:textId="591DDD94" w:rsidR="00C06128" w:rsidRPr="00152CD5" w:rsidRDefault="00C06128" w:rsidP="00C06128">
            <w:pPr>
              <w:spacing w:line="360" w:lineRule="auto"/>
              <w:jc w:val="both"/>
              <w:rPr>
                <w:rFonts w:ascii="Book Antiqua" w:hAnsi="Book Antiqua"/>
              </w:rPr>
            </w:pPr>
            <w:r w:rsidRPr="00152CD5">
              <w:rPr>
                <w:rFonts w:ascii="Book Antiqua" w:hAnsi="Book Antiqua"/>
              </w:rPr>
              <w:t xml:space="preserve">1 (0) </w:t>
            </w:r>
            <w:r w:rsidR="00E5277C" w:rsidRPr="00152CD5">
              <w:rPr>
                <w:rFonts w:ascii="Book Antiqua" w:hAnsi="Book Antiqua"/>
                <w:i/>
                <w:iCs/>
              </w:rPr>
              <w:t>vs</w:t>
            </w:r>
            <w:r w:rsidRPr="00152CD5">
              <w:rPr>
                <w:rFonts w:ascii="Book Antiqua" w:hAnsi="Book Antiqua"/>
              </w:rPr>
              <w:t xml:space="preserve"> 2 (2)</w:t>
            </w:r>
          </w:p>
        </w:tc>
        <w:tc>
          <w:tcPr>
            <w:tcW w:w="360" w:type="pct"/>
          </w:tcPr>
          <w:p w14:paraId="462696B5" w14:textId="142C5D55" w:rsidR="00C06128" w:rsidRPr="00152CD5" w:rsidRDefault="00C06128" w:rsidP="00C06128">
            <w:pPr>
              <w:spacing w:line="360" w:lineRule="auto"/>
              <w:jc w:val="both"/>
              <w:rPr>
                <w:rFonts w:ascii="Book Antiqua" w:hAnsi="Book Antiqua"/>
              </w:rPr>
            </w:pPr>
            <w:r w:rsidRPr="00152CD5">
              <w:rPr>
                <w:rFonts w:ascii="Book Antiqua" w:hAnsi="Book Antiqua"/>
              </w:rPr>
              <w:t xml:space="preserve">52 (100%) </w:t>
            </w:r>
            <w:r w:rsidR="00E5277C" w:rsidRPr="00152CD5">
              <w:rPr>
                <w:rFonts w:ascii="Book Antiqua" w:hAnsi="Book Antiqua"/>
                <w:i/>
                <w:iCs/>
              </w:rPr>
              <w:t>vs</w:t>
            </w:r>
            <w:r w:rsidRPr="00152CD5">
              <w:rPr>
                <w:rFonts w:ascii="Book Antiqua" w:hAnsi="Book Antiqua"/>
              </w:rPr>
              <w:t xml:space="preserve"> 117 (99.2%)</w:t>
            </w:r>
          </w:p>
        </w:tc>
        <w:tc>
          <w:tcPr>
            <w:tcW w:w="342" w:type="pct"/>
          </w:tcPr>
          <w:p w14:paraId="5170757F" w14:textId="77777777" w:rsidR="00C06128" w:rsidRPr="00152CD5" w:rsidRDefault="00C06128" w:rsidP="00C06128">
            <w:pPr>
              <w:spacing w:line="360" w:lineRule="auto"/>
              <w:jc w:val="both"/>
              <w:rPr>
                <w:rFonts w:ascii="Book Antiqua" w:hAnsi="Book Antiqua"/>
              </w:rPr>
            </w:pPr>
            <w:r w:rsidRPr="00152CD5">
              <w:rPr>
                <w:rFonts w:ascii="Book Antiqua" w:hAnsi="Book Antiqua"/>
              </w:rPr>
              <w:t>-</w:t>
            </w:r>
          </w:p>
        </w:tc>
        <w:tc>
          <w:tcPr>
            <w:tcW w:w="331" w:type="pct"/>
          </w:tcPr>
          <w:p w14:paraId="62585783" w14:textId="378126AF" w:rsidR="00C06128" w:rsidRPr="00152CD5" w:rsidRDefault="00C06128" w:rsidP="00C06128">
            <w:pPr>
              <w:spacing w:line="360" w:lineRule="auto"/>
              <w:jc w:val="both"/>
              <w:rPr>
                <w:rFonts w:ascii="Book Antiqua" w:hAnsi="Book Antiqua"/>
              </w:rPr>
            </w:pPr>
            <w:r w:rsidRPr="00152CD5">
              <w:rPr>
                <w:rFonts w:ascii="Book Antiqua" w:hAnsi="Book Antiqua"/>
              </w:rPr>
              <w:t xml:space="preserve">0% </w:t>
            </w:r>
            <w:r w:rsidR="00E5277C" w:rsidRPr="00152CD5">
              <w:rPr>
                <w:rFonts w:ascii="Book Antiqua" w:hAnsi="Book Antiqua"/>
                <w:i/>
                <w:iCs/>
              </w:rPr>
              <w:t>vs</w:t>
            </w:r>
            <w:r w:rsidRPr="00152CD5">
              <w:rPr>
                <w:rFonts w:ascii="Book Antiqua" w:hAnsi="Book Antiqua"/>
              </w:rPr>
              <w:t xml:space="preserve"> 13.9%</w:t>
            </w:r>
          </w:p>
        </w:tc>
        <w:tc>
          <w:tcPr>
            <w:tcW w:w="442" w:type="pct"/>
          </w:tcPr>
          <w:p w14:paraId="20BD8BE5" w14:textId="38CFBC10" w:rsidR="00C06128" w:rsidRPr="00152CD5" w:rsidRDefault="00C06128" w:rsidP="00C06128">
            <w:pPr>
              <w:spacing w:line="360" w:lineRule="auto"/>
              <w:jc w:val="both"/>
              <w:rPr>
                <w:rFonts w:ascii="Book Antiqua" w:hAnsi="Book Antiqua"/>
                <w:lang w:val="en-IN"/>
              </w:rPr>
            </w:pPr>
            <w:r w:rsidRPr="00152CD5">
              <w:rPr>
                <w:rFonts w:ascii="Book Antiqua" w:hAnsi="Book Antiqua"/>
              </w:rPr>
              <w:t xml:space="preserve">7 (13.5%) </w:t>
            </w:r>
            <w:r w:rsidR="00E5277C" w:rsidRPr="00152CD5">
              <w:rPr>
                <w:rFonts w:ascii="Book Antiqua" w:hAnsi="Book Antiqua"/>
                <w:i/>
                <w:iCs/>
              </w:rPr>
              <w:t>vs</w:t>
            </w:r>
            <w:r w:rsidRPr="00152CD5">
              <w:rPr>
                <w:rFonts w:ascii="Book Antiqua" w:hAnsi="Book Antiqua"/>
              </w:rPr>
              <w:t xml:space="preserve"> 58 (49.6%)</w:t>
            </w:r>
          </w:p>
        </w:tc>
        <w:tc>
          <w:tcPr>
            <w:tcW w:w="352" w:type="pct"/>
          </w:tcPr>
          <w:p w14:paraId="506EFB58" w14:textId="4553B93C" w:rsidR="00C06128" w:rsidRPr="00152CD5" w:rsidRDefault="00C06128" w:rsidP="00C06128">
            <w:pPr>
              <w:spacing w:line="360" w:lineRule="auto"/>
              <w:jc w:val="both"/>
              <w:rPr>
                <w:rFonts w:ascii="Book Antiqua" w:hAnsi="Book Antiqua"/>
                <w:lang w:val="en-IN"/>
              </w:rPr>
            </w:pPr>
            <w:r w:rsidRPr="00152CD5">
              <w:rPr>
                <w:rFonts w:ascii="Book Antiqua" w:hAnsi="Book Antiqua"/>
              </w:rPr>
              <w:t xml:space="preserve">8 (15.4%) </w:t>
            </w:r>
            <w:r w:rsidR="00E5277C" w:rsidRPr="00152CD5">
              <w:rPr>
                <w:rFonts w:ascii="Book Antiqua" w:hAnsi="Book Antiqua"/>
                <w:i/>
                <w:iCs/>
              </w:rPr>
              <w:t>vs</w:t>
            </w:r>
            <w:r w:rsidRPr="00152CD5">
              <w:rPr>
                <w:rFonts w:ascii="Book Antiqua" w:hAnsi="Book Antiqua"/>
              </w:rPr>
              <w:t xml:space="preserve"> 36 (31.3%)</w:t>
            </w:r>
          </w:p>
        </w:tc>
        <w:tc>
          <w:tcPr>
            <w:tcW w:w="354" w:type="pct"/>
          </w:tcPr>
          <w:p w14:paraId="4CAD31C4" w14:textId="77777777" w:rsidR="00C06128" w:rsidRPr="00152CD5" w:rsidRDefault="00C06128" w:rsidP="00C06128">
            <w:pPr>
              <w:spacing w:line="360" w:lineRule="auto"/>
              <w:jc w:val="both"/>
              <w:rPr>
                <w:rFonts w:ascii="Book Antiqua" w:hAnsi="Book Antiqua"/>
              </w:rPr>
            </w:pPr>
            <w:r w:rsidRPr="00152CD5">
              <w:rPr>
                <w:rFonts w:ascii="Book Antiqua" w:hAnsi="Book Antiqua"/>
              </w:rPr>
              <w:t>-</w:t>
            </w:r>
          </w:p>
        </w:tc>
      </w:tr>
      <w:tr w:rsidR="00C06128" w:rsidRPr="00152CD5" w14:paraId="7A889C94" w14:textId="77777777" w:rsidTr="00E5277C">
        <w:trPr>
          <w:trHeight w:val="181"/>
        </w:trPr>
        <w:tc>
          <w:tcPr>
            <w:tcW w:w="5000" w:type="pct"/>
            <w:gridSpan w:val="13"/>
          </w:tcPr>
          <w:p w14:paraId="5C5D18AD" w14:textId="77777777" w:rsidR="00C06128" w:rsidRPr="00594642" w:rsidRDefault="00C06128" w:rsidP="00C06128">
            <w:pPr>
              <w:spacing w:line="360" w:lineRule="auto"/>
              <w:jc w:val="both"/>
              <w:rPr>
                <w:rFonts w:ascii="Book Antiqua" w:hAnsi="Book Antiqua"/>
              </w:rPr>
            </w:pPr>
            <w:r w:rsidRPr="00594642">
              <w:rPr>
                <w:rFonts w:ascii="Book Antiqua" w:hAnsi="Book Antiqua"/>
              </w:rPr>
              <w:t>Studies on EUS-guided treatment of GV using agents other than glue</w:t>
            </w:r>
          </w:p>
        </w:tc>
      </w:tr>
      <w:tr w:rsidR="00E5277C" w:rsidRPr="00152CD5" w14:paraId="4BD8EA80" w14:textId="77777777" w:rsidTr="00E5277C">
        <w:trPr>
          <w:trHeight w:val="1483"/>
        </w:trPr>
        <w:tc>
          <w:tcPr>
            <w:tcW w:w="405" w:type="pct"/>
          </w:tcPr>
          <w:p w14:paraId="65EBE402" w14:textId="0202B11E" w:rsidR="00C06128" w:rsidRPr="00152CD5" w:rsidRDefault="00C06128" w:rsidP="00C06128">
            <w:pPr>
              <w:spacing w:line="360" w:lineRule="auto"/>
              <w:jc w:val="both"/>
              <w:rPr>
                <w:rFonts w:ascii="Book Antiqua" w:hAnsi="Book Antiqua"/>
              </w:rPr>
            </w:pPr>
            <w:r w:rsidRPr="00152CD5">
              <w:rPr>
                <w:rFonts w:ascii="Book Antiqua" w:hAnsi="Book Antiqua"/>
              </w:rPr>
              <w:lastRenderedPageBreak/>
              <w:t>Frost</w:t>
            </w:r>
            <w:r w:rsidR="00E5277C" w:rsidRPr="00152CD5">
              <w:rPr>
                <w:rFonts w:ascii="Book Antiqua" w:hAnsi="Book Antiqua"/>
              </w:rPr>
              <w:t xml:space="preserve"> and </w:t>
            </w:r>
            <w:proofErr w:type="spellStart"/>
            <w:proofErr w:type="gramStart"/>
            <w:r w:rsidR="00E5277C" w:rsidRPr="00152CD5">
              <w:rPr>
                <w:rFonts w:ascii="Book Antiqua" w:eastAsia="Book Antiqua" w:hAnsi="Book Antiqua" w:cs="Book Antiqua"/>
              </w:rPr>
              <w:t>Hebbar</w:t>
            </w:r>
            <w:proofErr w:type="spellEnd"/>
            <w:r w:rsidR="00E5277C" w:rsidRPr="00152CD5">
              <w:rPr>
                <w:rFonts w:ascii="Book Antiqua" w:eastAsia="Book Antiqua" w:hAnsi="Book Antiqua" w:cs="Book Antiqua"/>
                <w:vertAlign w:val="superscript"/>
              </w:rPr>
              <w:t>[</w:t>
            </w:r>
            <w:proofErr w:type="gramEnd"/>
            <w:r w:rsidR="00E5277C" w:rsidRPr="00152CD5">
              <w:rPr>
                <w:rFonts w:ascii="Book Antiqua" w:eastAsia="Book Antiqua" w:hAnsi="Book Antiqua" w:cs="Book Antiqua"/>
                <w:vertAlign w:val="superscript"/>
              </w:rPr>
              <w:t>36]</w:t>
            </w:r>
            <w:r w:rsidR="00E5277C" w:rsidRPr="00152CD5">
              <w:rPr>
                <w:rFonts w:ascii="Book Antiqua" w:hAnsi="Book Antiqua"/>
              </w:rPr>
              <w:t xml:space="preserve">, </w:t>
            </w:r>
            <w:r w:rsidRPr="00152CD5">
              <w:rPr>
                <w:rFonts w:ascii="Book Antiqua" w:hAnsi="Book Antiqua"/>
              </w:rPr>
              <w:t>2017</w:t>
            </w:r>
          </w:p>
        </w:tc>
        <w:tc>
          <w:tcPr>
            <w:tcW w:w="231" w:type="pct"/>
          </w:tcPr>
          <w:p w14:paraId="2596FF83" w14:textId="77777777" w:rsidR="00C06128" w:rsidRPr="00152CD5" w:rsidRDefault="00C06128" w:rsidP="00C06128">
            <w:pPr>
              <w:spacing w:line="360" w:lineRule="auto"/>
              <w:jc w:val="both"/>
              <w:rPr>
                <w:rFonts w:ascii="Book Antiqua" w:hAnsi="Book Antiqua"/>
              </w:rPr>
            </w:pPr>
            <w:r w:rsidRPr="00152CD5">
              <w:rPr>
                <w:rFonts w:ascii="Book Antiqua" w:hAnsi="Book Antiqua"/>
              </w:rPr>
              <w:t>8</w:t>
            </w:r>
          </w:p>
        </w:tc>
        <w:tc>
          <w:tcPr>
            <w:tcW w:w="479" w:type="pct"/>
          </w:tcPr>
          <w:p w14:paraId="2CD515D0" w14:textId="61FD89F7" w:rsidR="00C06128" w:rsidRPr="00152CD5" w:rsidRDefault="00C06128" w:rsidP="00C06128">
            <w:pPr>
              <w:spacing w:line="360" w:lineRule="auto"/>
              <w:jc w:val="both"/>
              <w:rPr>
                <w:rFonts w:ascii="Book Antiqua" w:hAnsi="Book Antiqua"/>
              </w:rPr>
            </w:pPr>
            <w:r w:rsidRPr="00152CD5">
              <w:rPr>
                <w:rFonts w:ascii="Book Antiqua" w:hAnsi="Book Antiqua"/>
              </w:rPr>
              <w:t xml:space="preserve">Thrombin </w:t>
            </w:r>
            <w:r w:rsidR="0084270E" w:rsidRPr="00152CD5">
              <w:rPr>
                <w:rFonts w:ascii="Book Antiqua" w:hAnsi="Book Antiqua"/>
              </w:rPr>
              <w:t>(</w:t>
            </w:r>
            <w:r w:rsidRPr="00152CD5">
              <w:rPr>
                <w:rFonts w:ascii="Book Antiqua" w:hAnsi="Book Antiqua"/>
              </w:rPr>
              <w:t>1000 IU/5 m</w:t>
            </w:r>
            <w:r w:rsidR="00E5277C" w:rsidRPr="00152CD5">
              <w:rPr>
                <w:rFonts w:ascii="Book Antiqua" w:hAnsi="Book Antiqua"/>
              </w:rPr>
              <w:t>L</w:t>
            </w:r>
            <w:r w:rsidR="0084270E" w:rsidRPr="00152CD5">
              <w:rPr>
                <w:rFonts w:ascii="Book Antiqua" w:hAnsi="Book Antiqua"/>
              </w:rPr>
              <w:t>; 2</w:t>
            </w:r>
            <w:r w:rsidRPr="00152CD5">
              <w:rPr>
                <w:rFonts w:ascii="Book Antiqua" w:hAnsi="Book Antiqua"/>
              </w:rPr>
              <w:t>500 IU/5 m</w:t>
            </w:r>
            <w:r w:rsidR="00E5277C" w:rsidRPr="00152CD5">
              <w:rPr>
                <w:rFonts w:ascii="Book Antiqua" w:hAnsi="Book Antiqua"/>
              </w:rPr>
              <w:t>L</w:t>
            </w:r>
            <w:r w:rsidRPr="00152CD5">
              <w:rPr>
                <w:rFonts w:ascii="Book Antiqua" w:hAnsi="Book Antiqua"/>
              </w:rPr>
              <w:t>)</w:t>
            </w:r>
          </w:p>
        </w:tc>
        <w:tc>
          <w:tcPr>
            <w:tcW w:w="353" w:type="pct"/>
          </w:tcPr>
          <w:p w14:paraId="05B2A282" w14:textId="77777777" w:rsidR="00C06128" w:rsidRPr="00152CD5" w:rsidRDefault="00C06128" w:rsidP="00C06128">
            <w:pPr>
              <w:spacing w:line="360" w:lineRule="auto"/>
              <w:jc w:val="both"/>
              <w:rPr>
                <w:rFonts w:ascii="Book Antiqua" w:hAnsi="Book Antiqua"/>
              </w:rPr>
            </w:pPr>
            <w:r w:rsidRPr="00152CD5">
              <w:rPr>
                <w:rFonts w:ascii="Book Antiqua" w:hAnsi="Book Antiqua"/>
              </w:rPr>
              <w:t>22-G</w:t>
            </w:r>
          </w:p>
        </w:tc>
        <w:tc>
          <w:tcPr>
            <w:tcW w:w="353" w:type="pct"/>
          </w:tcPr>
          <w:p w14:paraId="311115D1" w14:textId="77777777" w:rsidR="00C06128" w:rsidRPr="00152CD5" w:rsidRDefault="00C06128" w:rsidP="00C06128">
            <w:pPr>
              <w:spacing w:line="360" w:lineRule="auto"/>
              <w:jc w:val="both"/>
              <w:rPr>
                <w:rFonts w:ascii="Book Antiqua" w:hAnsi="Book Antiqua"/>
              </w:rPr>
            </w:pPr>
            <w:r w:rsidRPr="00152CD5">
              <w:rPr>
                <w:rFonts w:ascii="Book Antiqua" w:hAnsi="Book Antiqua"/>
              </w:rPr>
              <w:t>-</w:t>
            </w:r>
          </w:p>
        </w:tc>
        <w:tc>
          <w:tcPr>
            <w:tcW w:w="490" w:type="pct"/>
          </w:tcPr>
          <w:p w14:paraId="777EBC6D" w14:textId="77777777" w:rsidR="00C06128" w:rsidRPr="00152CD5" w:rsidRDefault="00C06128" w:rsidP="00C06128">
            <w:pPr>
              <w:spacing w:line="360" w:lineRule="auto"/>
              <w:jc w:val="both"/>
              <w:rPr>
                <w:rFonts w:ascii="Book Antiqua" w:hAnsi="Book Antiqua"/>
              </w:rPr>
            </w:pPr>
            <w:r w:rsidRPr="00152CD5">
              <w:rPr>
                <w:rFonts w:ascii="Book Antiqua" w:hAnsi="Book Antiqua"/>
              </w:rPr>
              <w:t>For active bleeder: mean 7250 IU; for elective: mean 2520 IU</w:t>
            </w:r>
          </w:p>
        </w:tc>
        <w:tc>
          <w:tcPr>
            <w:tcW w:w="509" w:type="pct"/>
          </w:tcPr>
          <w:p w14:paraId="540FA911" w14:textId="77777777" w:rsidR="00C06128" w:rsidRPr="00152CD5" w:rsidRDefault="00C06128" w:rsidP="00C06128">
            <w:pPr>
              <w:spacing w:line="360" w:lineRule="auto"/>
              <w:jc w:val="both"/>
              <w:rPr>
                <w:rFonts w:ascii="Book Antiqua" w:hAnsi="Book Antiqua"/>
              </w:rPr>
            </w:pPr>
            <w:r w:rsidRPr="00152CD5">
              <w:rPr>
                <w:rFonts w:ascii="Book Antiqua" w:hAnsi="Book Antiqua"/>
              </w:rPr>
              <w:t>1 for each case</w:t>
            </w:r>
          </w:p>
        </w:tc>
        <w:tc>
          <w:tcPr>
            <w:tcW w:w="360" w:type="pct"/>
          </w:tcPr>
          <w:p w14:paraId="77D5DA99" w14:textId="77777777" w:rsidR="00C06128" w:rsidRPr="00152CD5" w:rsidRDefault="00C06128" w:rsidP="00C06128">
            <w:pPr>
              <w:spacing w:line="360" w:lineRule="auto"/>
              <w:jc w:val="both"/>
              <w:rPr>
                <w:rFonts w:ascii="Book Antiqua" w:hAnsi="Book Antiqua"/>
              </w:rPr>
            </w:pPr>
            <w:r w:rsidRPr="00152CD5">
              <w:rPr>
                <w:rFonts w:ascii="Book Antiqua" w:hAnsi="Book Antiqua"/>
              </w:rPr>
              <w:t>100% overall</w:t>
            </w:r>
          </w:p>
        </w:tc>
        <w:tc>
          <w:tcPr>
            <w:tcW w:w="342" w:type="pct"/>
          </w:tcPr>
          <w:p w14:paraId="62300F39" w14:textId="058F1ECB" w:rsidR="00C06128" w:rsidRPr="00152CD5" w:rsidRDefault="00C06128" w:rsidP="00C06128">
            <w:pPr>
              <w:spacing w:line="360" w:lineRule="auto"/>
              <w:jc w:val="both"/>
              <w:rPr>
                <w:rFonts w:ascii="Book Antiqua" w:hAnsi="Book Antiqua"/>
              </w:rPr>
            </w:pPr>
            <w:r w:rsidRPr="00152CD5">
              <w:rPr>
                <w:rFonts w:ascii="Book Antiqua" w:hAnsi="Book Antiqua"/>
              </w:rPr>
              <w:t xml:space="preserve">Overall, 75% </w:t>
            </w:r>
            <w:r w:rsidR="00E5277C" w:rsidRPr="00152CD5">
              <w:rPr>
                <w:rFonts w:ascii="Book Antiqua" w:hAnsi="Book Antiqua"/>
              </w:rPr>
              <w:t>(</w:t>
            </w:r>
            <w:r w:rsidRPr="00152CD5">
              <w:rPr>
                <w:rFonts w:ascii="Book Antiqua" w:hAnsi="Book Antiqua"/>
              </w:rPr>
              <w:t>active bleeder: 67%; elective cases: 80%</w:t>
            </w:r>
            <w:r w:rsidR="00E5277C" w:rsidRPr="00152CD5">
              <w:rPr>
                <w:rFonts w:ascii="Book Antiqua" w:hAnsi="Book Antiqua"/>
              </w:rPr>
              <w:t>)</w:t>
            </w:r>
          </w:p>
        </w:tc>
        <w:tc>
          <w:tcPr>
            <w:tcW w:w="331" w:type="pct"/>
          </w:tcPr>
          <w:p w14:paraId="68C4F06C" w14:textId="77777777" w:rsidR="00C06128" w:rsidRPr="00152CD5" w:rsidRDefault="00C06128" w:rsidP="00C06128">
            <w:pPr>
              <w:spacing w:line="360" w:lineRule="auto"/>
              <w:jc w:val="both"/>
              <w:rPr>
                <w:rFonts w:ascii="Book Antiqua" w:hAnsi="Book Antiqua"/>
              </w:rPr>
            </w:pPr>
            <w:r w:rsidRPr="00152CD5">
              <w:rPr>
                <w:rFonts w:ascii="Book Antiqua" w:hAnsi="Book Antiqua"/>
              </w:rPr>
              <w:t>None</w:t>
            </w:r>
          </w:p>
        </w:tc>
        <w:tc>
          <w:tcPr>
            <w:tcW w:w="442" w:type="pct"/>
          </w:tcPr>
          <w:p w14:paraId="66483C98" w14:textId="77777777" w:rsidR="00C06128" w:rsidRPr="00152CD5" w:rsidRDefault="00C06128" w:rsidP="00C06128">
            <w:pPr>
              <w:spacing w:line="360" w:lineRule="auto"/>
              <w:jc w:val="both"/>
              <w:rPr>
                <w:rFonts w:ascii="Book Antiqua" w:hAnsi="Book Antiqua"/>
              </w:rPr>
            </w:pPr>
            <w:r w:rsidRPr="00152CD5">
              <w:rPr>
                <w:rFonts w:ascii="Book Antiqua" w:hAnsi="Book Antiqua"/>
              </w:rPr>
              <w:t>None</w:t>
            </w:r>
          </w:p>
        </w:tc>
        <w:tc>
          <w:tcPr>
            <w:tcW w:w="352" w:type="pct"/>
          </w:tcPr>
          <w:p w14:paraId="7C49797E" w14:textId="77777777" w:rsidR="00C06128" w:rsidRPr="00152CD5" w:rsidRDefault="00C06128" w:rsidP="00C06128">
            <w:pPr>
              <w:spacing w:line="360" w:lineRule="auto"/>
              <w:jc w:val="both"/>
              <w:rPr>
                <w:rFonts w:ascii="Book Antiqua" w:hAnsi="Book Antiqua"/>
              </w:rPr>
            </w:pPr>
            <w:r w:rsidRPr="00152CD5">
              <w:rPr>
                <w:rFonts w:ascii="Book Antiqua" w:hAnsi="Book Antiqua"/>
              </w:rPr>
              <w:t>None</w:t>
            </w:r>
          </w:p>
        </w:tc>
        <w:tc>
          <w:tcPr>
            <w:tcW w:w="354" w:type="pct"/>
          </w:tcPr>
          <w:p w14:paraId="29C6D4A8" w14:textId="77777777" w:rsidR="00C06128" w:rsidRPr="00152CD5" w:rsidRDefault="00C06128" w:rsidP="00C06128">
            <w:pPr>
              <w:spacing w:line="360" w:lineRule="auto"/>
              <w:jc w:val="both"/>
              <w:rPr>
                <w:rFonts w:ascii="Book Antiqua" w:hAnsi="Book Antiqua"/>
              </w:rPr>
            </w:pPr>
            <w:r w:rsidRPr="00152CD5">
              <w:rPr>
                <w:rFonts w:ascii="Book Antiqua" w:hAnsi="Book Antiqua"/>
              </w:rPr>
              <w:t>1 case</w:t>
            </w:r>
          </w:p>
        </w:tc>
      </w:tr>
      <w:tr w:rsidR="00E5277C" w:rsidRPr="00152CD5" w14:paraId="720BC7DA" w14:textId="77777777" w:rsidTr="00E5277C">
        <w:trPr>
          <w:trHeight w:val="544"/>
        </w:trPr>
        <w:tc>
          <w:tcPr>
            <w:tcW w:w="405" w:type="pct"/>
          </w:tcPr>
          <w:p w14:paraId="5BA9168D" w14:textId="73A526AE" w:rsidR="00C06128" w:rsidRPr="00152CD5" w:rsidRDefault="00C06128" w:rsidP="00C06128">
            <w:pPr>
              <w:spacing w:line="360" w:lineRule="auto"/>
              <w:jc w:val="both"/>
              <w:rPr>
                <w:rFonts w:ascii="Book Antiqua" w:hAnsi="Book Antiqua"/>
              </w:rPr>
            </w:pPr>
            <w:proofErr w:type="spellStart"/>
            <w:r w:rsidRPr="00152CD5">
              <w:rPr>
                <w:rFonts w:ascii="Book Antiqua" w:hAnsi="Book Antiqua"/>
              </w:rPr>
              <w:t>Bazarbashi</w:t>
            </w:r>
            <w:proofErr w:type="spellEnd"/>
            <w:r w:rsidRPr="00152CD5">
              <w:rPr>
                <w:rFonts w:ascii="Book Antiqua" w:hAnsi="Book Antiqua"/>
              </w:rPr>
              <w:t xml:space="preserve"> </w:t>
            </w:r>
            <w:r w:rsidR="00E5277C" w:rsidRPr="00152CD5">
              <w:rPr>
                <w:rFonts w:ascii="Book Antiqua" w:hAnsi="Book Antiqua"/>
                <w:i/>
                <w:iCs/>
              </w:rPr>
              <w:t xml:space="preserve">et </w:t>
            </w:r>
            <w:proofErr w:type="gramStart"/>
            <w:r w:rsidR="00E5277C" w:rsidRPr="00152CD5">
              <w:rPr>
                <w:rFonts w:ascii="Book Antiqua" w:hAnsi="Book Antiqua"/>
                <w:i/>
                <w:iCs/>
              </w:rPr>
              <w:t>al</w:t>
            </w:r>
            <w:r w:rsidR="00E5277C" w:rsidRPr="00152CD5">
              <w:rPr>
                <w:rFonts w:ascii="Book Antiqua" w:hAnsi="Book Antiqua"/>
                <w:vertAlign w:val="superscript"/>
              </w:rPr>
              <w:t>[</w:t>
            </w:r>
            <w:proofErr w:type="gramEnd"/>
            <w:r w:rsidR="00E5277C" w:rsidRPr="00152CD5">
              <w:rPr>
                <w:rFonts w:ascii="Book Antiqua" w:hAnsi="Book Antiqua"/>
                <w:vertAlign w:val="superscript"/>
              </w:rPr>
              <w:t>37]</w:t>
            </w:r>
            <w:r w:rsidR="00E5277C" w:rsidRPr="00152CD5">
              <w:rPr>
                <w:rFonts w:ascii="Book Antiqua" w:hAnsi="Book Antiqua"/>
              </w:rPr>
              <w:t xml:space="preserve">, </w:t>
            </w:r>
            <w:r w:rsidRPr="00152CD5">
              <w:rPr>
                <w:rFonts w:ascii="Book Antiqua" w:hAnsi="Book Antiqua"/>
              </w:rPr>
              <w:t>2019</w:t>
            </w:r>
          </w:p>
        </w:tc>
        <w:tc>
          <w:tcPr>
            <w:tcW w:w="231" w:type="pct"/>
          </w:tcPr>
          <w:p w14:paraId="00D30834" w14:textId="77777777" w:rsidR="00C06128" w:rsidRPr="00152CD5" w:rsidRDefault="00C06128" w:rsidP="00C06128">
            <w:pPr>
              <w:spacing w:line="360" w:lineRule="auto"/>
              <w:jc w:val="both"/>
              <w:rPr>
                <w:rFonts w:ascii="Book Antiqua" w:hAnsi="Book Antiqua"/>
              </w:rPr>
            </w:pPr>
            <w:r w:rsidRPr="00152CD5">
              <w:rPr>
                <w:rFonts w:ascii="Book Antiqua" w:hAnsi="Book Antiqua"/>
              </w:rPr>
              <w:t>10</w:t>
            </w:r>
          </w:p>
        </w:tc>
        <w:tc>
          <w:tcPr>
            <w:tcW w:w="479" w:type="pct"/>
          </w:tcPr>
          <w:p w14:paraId="3AEE525C" w14:textId="77777777" w:rsidR="00C06128" w:rsidRPr="00152CD5" w:rsidRDefault="00C06128" w:rsidP="00C06128">
            <w:pPr>
              <w:spacing w:line="360" w:lineRule="auto"/>
              <w:jc w:val="both"/>
              <w:rPr>
                <w:rFonts w:ascii="Book Antiqua" w:hAnsi="Book Antiqua"/>
              </w:rPr>
            </w:pPr>
            <w:r w:rsidRPr="00152CD5">
              <w:rPr>
                <w:rFonts w:ascii="Book Antiqua" w:hAnsi="Book Antiqua"/>
              </w:rPr>
              <w:t>Coil + AGS</w:t>
            </w:r>
          </w:p>
        </w:tc>
        <w:tc>
          <w:tcPr>
            <w:tcW w:w="353" w:type="pct"/>
          </w:tcPr>
          <w:p w14:paraId="63DA7859" w14:textId="77777777" w:rsidR="00C06128" w:rsidRPr="00152CD5" w:rsidRDefault="00C06128" w:rsidP="00C06128">
            <w:pPr>
              <w:spacing w:line="360" w:lineRule="auto"/>
              <w:jc w:val="both"/>
              <w:rPr>
                <w:rFonts w:ascii="Book Antiqua" w:hAnsi="Book Antiqua"/>
              </w:rPr>
            </w:pPr>
            <w:r w:rsidRPr="00152CD5">
              <w:rPr>
                <w:rFonts w:ascii="Book Antiqua" w:hAnsi="Book Antiqua"/>
              </w:rPr>
              <w:t>19/22-G</w:t>
            </w:r>
          </w:p>
        </w:tc>
        <w:tc>
          <w:tcPr>
            <w:tcW w:w="353" w:type="pct"/>
          </w:tcPr>
          <w:p w14:paraId="4F47ED56" w14:textId="4A4B3CF4" w:rsidR="00C06128" w:rsidRPr="00152CD5" w:rsidRDefault="00C06128" w:rsidP="00C06128">
            <w:pPr>
              <w:spacing w:line="360" w:lineRule="auto"/>
              <w:jc w:val="both"/>
              <w:rPr>
                <w:rFonts w:ascii="Book Antiqua" w:hAnsi="Book Antiqua"/>
              </w:rPr>
            </w:pPr>
            <w:r w:rsidRPr="00152CD5">
              <w:rPr>
                <w:rFonts w:ascii="Book Antiqua" w:hAnsi="Book Antiqua"/>
              </w:rPr>
              <w:t xml:space="preserve">8 </w:t>
            </w:r>
            <w:r w:rsidR="00E5277C" w:rsidRPr="00152CD5">
              <w:rPr>
                <w:rFonts w:ascii="Book Antiqua" w:hAnsi="Book Antiqua"/>
              </w:rPr>
              <w:t>±</w:t>
            </w:r>
            <w:r w:rsidRPr="00152CD5">
              <w:rPr>
                <w:rFonts w:ascii="Book Antiqua" w:hAnsi="Book Antiqua"/>
              </w:rPr>
              <w:t xml:space="preserve"> 2.9</w:t>
            </w:r>
          </w:p>
        </w:tc>
        <w:tc>
          <w:tcPr>
            <w:tcW w:w="490" w:type="pct"/>
          </w:tcPr>
          <w:p w14:paraId="1568D183" w14:textId="14488254" w:rsidR="00C06128" w:rsidRPr="00152CD5" w:rsidRDefault="00C06128" w:rsidP="00C06128">
            <w:pPr>
              <w:spacing w:line="360" w:lineRule="auto"/>
              <w:jc w:val="both"/>
              <w:rPr>
                <w:rFonts w:ascii="Book Antiqua" w:hAnsi="Book Antiqua"/>
              </w:rPr>
            </w:pPr>
            <w:r w:rsidRPr="00152CD5">
              <w:rPr>
                <w:rFonts w:ascii="Book Antiqua" w:hAnsi="Book Antiqua"/>
              </w:rPr>
              <w:t>A</w:t>
            </w:r>
            <w:r w:rsidR="0084270E" w:rsidRPr="00152CD5">
              <w:rPr>
                <w:rFonts w:ascii="Book Antiqua" w:hAnsi="Book Antiqua"/>
              </w:rPr>
              <w:t>GS:</w:t>
            </w:r>
            <w:r w:rsidRPr="00152CD5">
              <w:rPr>
                <w:rFonts w:ascii="Book Antiqua" w:hAnsi="Book Antiqua"/>
              </w:rPr>
              <w:t xml:space="preserve"> 2.5 </w:t>
            </w:r>
            <w:r w:rsidR="00E5277C" w:rsidRPr="00152CD5">
              <w:rPr>
                <w:rFonts w:ascii="Book Antiqua" w:hAnsi="Book Antiqua"/>
              </w:rPr>
              <w:t>±</w:t>
            </w:r>
            <w:r w:rsidRPr="00152CD5">
              <w:rPr>
                <w:rFonts w:ascii="Book Antiqua" w:hAnsi="Book Antiqua"/>
              </w:rPr>
              <w:t xml:space="preserve"> 0.7</w:t>
            </w:r>
          </w:p>
        </w:tc>
        <w:tc>
          <w:tcPr>
            <w:tcW w:w="509" w:type="pct"/>
          </w:tcPr>
          <w:p w14:paraId="713A5D30" w14:textId="77777777" w:rsidR="00C06128" w:rsidRPr="00152CD5" w:rsidRDefault="00C06128" w:rsidP="00C06128">
            <w:pPr>
              <w:spacing w:line="360" w:lineRule="auto"/>
              <w:jc w:val="both"/>
              <w:rPr>
                <w:rFonts w:ascii="Book Antiqua" w:hAnsi="Book Antiqua"/>
              </w:rPr>
            </w:pPr>
            <w:r w:rsidRPr="00152CD5">
              <w:rPr>
                <w:rFonts w:ascii="Book Antiqua" w:hAnsi="Book Antiqua"/>
              </w:rPr>
              <w:t>1 each</w:t>
            </w:r>
          </w:p>
        </w:tc>
        <w:tc>
          <w:tcPr>
            <w:tcW w:w="360" w:type="pct"/>
          </w:tcPr>
          <w:p w14:paraId="6715E908" w14:textId="77777777" w:rsidR="00C06128" w:rsidRPr="00152CD5" w:rsidRDefault="00C06128" w:rsidP="00C06128">
            <w:pPr>
              <w:spacing w:line="360" w:lineRule="auto"/>
              <w:jc w:val="both"/>
              <w:rPr>
                <w:rFonts w:ascii="Book Antiqua" w:hAnsi="Book Antiqua"/>
              </w:rPr>
            </w:pPr>
            <w:r w:rsidRPr="00152CD5">
              <w:rPr>
                <w:rFonts w:ascii="Book Antiqua" w:hAnsi="Book Antiqua"/>
              </w:rPr>
              <w:t>100%</w:t>
            </w:r>
          </w:p>
        </w:tc>
        <w:tc>
          <w:tcPr>
            <w:tcW w:w="342" w:type="pct"/>
          </w:tcPr>
          <w:p w14:paraId="4E99B5A4" w14:textId="77777777" w:rsidR="00C06128" w:rsidRPr="00152CD5" w:rsidRDefault="00C06128" w:rsidP="00C06128">
            <w:pPr>
              <w:spacing w:line="360" w:lineRule="auto"/>
              <w:jc w:val="both"/>
              <w:rPr>
                <w:rFonts w:ascii="Book Antiqua" w:hAnsi="Book Antiqua"/>
              </w:rPr>
            </w:pPr>
            <w:r w:rsidRPr="00152CD5">
              <w:rPr>
                <w:rFonts w:ascii="Book Antiqua" w:hAnsi="Book Antiqua"/>
              </w:rPr>
              <w:t>9/9 (100%)</w:t>
            </w:r>
          </w:p>
        </w:tc>
        <w:tc>
          <w:tcPr>
            <w:tcW w:w="331" w:type="pct"/>
          </w:tcPr>
          <w:p w14:paraId="79DA3755" w14:textId="77777777" w:rsidR="00C06128" w:rsidRPr="00152CD5" w:rsidRDefault="00C06128" w:rsidP="00C06128">
            <w:pPr>
              <w:spacing w:line="360" w:lineRule="auto"/>
              <w:jc w:val="both"/>
              <w:rPr>
                <w:rFonts w:ascii="Book Antiqua" w:hAnsi="Book Antiqua"/>
              </w:rPr>
            </w:pPr>
            <w:r w:rsidRPr="00152CD5">
              <w:rPr>
                <w:rFonts w:ascii="Book Antiqua" w:hAnsi="Book Antiqua"/>
              </w:rPr>
              <w:t>None</w:t>
            </w:r>
          </w:p>
        </w:tc>
        <w:tc>
          <w:tcPr>
            <w:tcW w:w="442" w:type="pct"/>
          </w:tcPr>
          <w:p w14:paraId="4389A127" w14:textId="77777777" w:rsidR="00C06128" w:rsidRPr="00152CD5" w:rsidRDefault="00C06128" w:rsidP="00C06128">
            <w:pPr>
              <w:spacing w:line="360" w:lineRule="auto"/>
              <w:jc w:val="both"/>
              <w:rPr>
                <w:rFonts w:ascii="Book Antiqua" w:hAnsi="Book Antiqua"/>
              </w:rPr>
            </w:pPr>
            <w:r w:rsidRPr="00152CD5">
              <w:rPr>
                <w:rFonts w:ascii="Book Antiqua" w:hAnsi="Book Antiqua"/>
              </w:rPr>
              <w:t>None</w:t>
            </w:r>
          </w:p>
        </w:tc>
        <w:tc>
          <w:tcPr>
            <w:tcW w:w="352" w:type="pct"/>
          </w:tcPr>
          <w:p w14:paraId="11F836F4" w14:textId="77777777" w:rsidR="00C06128" w:rsidRPr="00152CD5" w:rsidRDefault="00C06128" w:rsidP="00C06128">
            <w:pPr>
              <w:spacing w:line="360" w:lineRule="auto"/>
              <w:jc w:val="both"/>
              <w:rPr>
                <w:rFonts w:ascii="Book Antiqua" w:hAnsi="Book Antiqua"/>
              </w:rPr>
            </w:pPr>
            <w:r w:rsidRPr="00152CD5">
              <w:rPr>
                <w:rFonts w:ascii="Book Antiqua" w:hAnsi="Book Antiqua"/>
              </w:rPr>
              <w:t>1/10 (10%)</w:t>
            </w:r>
          </w:p>
        </w:tc>
        <w:tc>
          <w:tcPr>
            <w:tcW w:w="354" w:type="pct"/>
          </w:tcPr>
          <w:p w14:paraId="7A60E3B0" w14:textId="77777777" w:rsidR="00C06128" w:rsidRPr="00152CD5" w:rsidRDefault="00C06128" w:rsidP="00C06128">
            <w:pPr>
              <w:spacing w:line="360" w:lineRule="auto"/>
              <w:jc w:val="both"/>
              <w:rPr>
                <w:rFonts w:ascii="Book Antiqua" w:hAnsi="Book Antiqua"/>
              </w:rPr>
            </w:pPr>
            <w:r w:rsidRPr="00152CD5">
              <w:rPr>
                <w:rFonts w:ascii="Book Antiqua" w:hAnsi="Book Antiqua"/>
              </w:rPr>
              <w:t>None</w:t>
            </w:r>
          </w:p>
        </w:tc>
      </w:tr>
      <w:tr w:rsidR="00E5277C" w:rsidRPr="00152CD5" w14:paraId="477B5BD5" w14:textId="77777777" w:rsidTr="00E5277C">
        <w:trPr>
          <w:trHeight w:val="544"/>
        </w:trPr>
        <w:tc>
          <w:tcPr>
            <w:tcW w:w="405" w:type="pct"/>
          </w:tcPr>
          <w:p w14:paraId="48FEEC35" w14:textId="2AC3CDDC" w:rsidR="00C06128" w:rsidRPr="00152CD5" w:rsidRDefault="00C06128" w:rsidP="00C06128">
            <w:pPr>
              <w:spacing w:line="360" w:lineRule="auto"/>
              <w:jc w:val="both"/>
              <w:rPr>
                <w:rFonts w:ascii="Book Antiqua" w:hAnsi="Book Antiqua"/>
              </w:rPr>
            </w:pPr>
            <w:proofErr w:type="spellStart"/>
            <w:r w:rsidRPr="00152CD5">
              <w:rPr>
                <w:rFonts w:ascii="Book Antiqua" w:hAnsi="Book Antiqua"/>
              </w:rPr>
              <w:t>Irisawa</w:t>
            </w:r>
            <w:proofErr w:type="spellEnd"/>
            <w:r w:rsidR="00E5277C" w:rsidRPr="00152CD5">
              <w:rPr>
                <w:rFonts w:ascii="Book Antiqua" w:hAnsi="Book Antiqua"/>
                <w:i/>
                <w:iCs/>
              </w:rPr>
              <w:t xml:space="preserve"> et </w:t>
            </w:r>
            <w:proofErr w:type="gramStart"/>
            <w:r w:rsidR="00E5277C" w:rsidRPr="00152CD5">
              <w:rPr>
                <w:rFonts w:ascii="Book Antiqua" w:hAnsi="Book Antiqua"/>
                <w:i/>
                <w:iCs/>
              </w:rPr>
              <w:t>al</w:t>
            </w:r>
            <w:r w:rsidR="00E5277C" w:rsidRPr="00152CD5">
              <w:rPr>
                <w:rFonts w:ascii="Book Antiqua" w:hAnsi="Book Antiqua"/>
                <w:vertAlign w:val="superscript"/>
              </w:rPr>
              <w:t>[</w:t>
            </w:r>
            <w:proofErr w:type="gramEnd"/>
            <w:r w:rsidR="00E5277C" w:rsidRPr="00152CD5">
              <w:rPr>
                <w:rFonts w:ascii="Book Antiqua" w:hAnsi="Book Antiqua"/>
                <w:vertAlign w:val="superscript"/>
              </w:rPr>
              <w:t>38]</w:t>
            </w:r>
            <w:r w:rsidR="00E5277C" w:rsidRPr="00152CD5">
              <w:rPr>
                <w:rFonts w:ascii="Book Antiqua" w:hAnsi="Book Antiqua"/>
              </w:rPr>
              <w:t xml:space="preserve">, </w:t>
            </w:r>
            <w:r w:rsidRPr="00152CD5">
              <w:rPr>
                <w:rFonts w:ascii="Book Antiqua" w:hAnsi="Book Antiqua"/>
              </w:rPr>
              <w:t>2020</w:t>
            </w:r>
          </w:p>
        </w:tc>
        <w:tc>
          <w:tcPr>
            <w:tcW w:w="231" w:type="pct"/>
          </w:tcPr>
          <w:p w14:paraId="76B88A63" w14:textId="77777777" w:rsidR="00C06128" w:rsidRPr="00152CD5" w:rsidRDefault="00C06128" w:rsidP="00C06128">
            <w:pPr>
              <w:spacing w:line="360" w:lineRule="auto"/>
              <w:jc w:val="both"/>
              <w:rPr>
                <w:rFonts w:ascii="Book Antiqua" w:hAnsi="Book Antiqua"/>
              </w:rPr>
            </w:pPr>
            <w:r w:rsidRPr="00152CD5">
              <w:rPr>
                <w:rFonts w:ascii="Book Antiqua" w:hAnsi="Book Antiqua"/>
              </w:rPr>
              <w:t>8</w:t>
            </w:r>
          </w:p>
        </w:tc>
        <w:tc>
          <w:tcPr>
            <w:tcW w:w="479" w:type="pct"/>
          </w:tcPr>
          <w:p w14:paraId="20A1EFB4" w14:textId="5C82712A" w:rsidR="00C06128" w:rsidRPr="00152CD5" w:rsidRDefault="00C06128" w:rsidP="00C06128">
            <w:pPr>
              <w:spacing w:line="360" w:lineRule="auto"/>
              <w:jc w:val="both"/>
              <w:rPr>
                <w:rFonts w:ascii="Book Antiqua" w:hAnsi="Book Antiqua"/>
              </w:rPr>
            </w:pPr>
            <w:r w:rsidRPr="00152CD5">
              <w:rPr>
                <w:rFonts w:ascii="Book Antiqua" w:hAnsi="Book Antiqua"/>
              </w:rPr>
              <w:t xml:space="preserve">Coil + </w:t>
            </w:r>
            <w:r w:rsidR="00E5277C" w:rsidRPr="00152CD5">
              <w:rPr>
                <w:rFonts w:ascii="Book Antiqua" w:hAnsi="Book Antiqua"/>
              </w:rPr>
              <w:t>sclerosant [</w:t>
            </w:r>
            <w:r w:rsidRPr="00152CD5">
              <w:rPr>
                <w:rFonts w:ascii="Book Antiqua" w:hAnsi="Book Antiqua"/>
              </w:rPr>
              <w:t>EO]</w:t>
            </w:r>
          </w:p>
        </w:tc>
        <w:tc>
          <w:tcPr>
            <w:tcW w:w="353" w:type="pct"/>
          </w:tcPr>
          <w:p w14:paraId="7F758A0E" w14:textId="77777777" w:rsidR="00C06128" w:rsidRPr="00152CD5" w:rsidRDefault="00C06128" w:rsidP="00C06128">
            <w:pPr>
              <w:spacing w:line="360" w:lineRule="auto"/>
              <w:jc w:val="both"/>
              <w:rPr>
                <w:rFonts w:ascii="Book Antiqua" w:hAnsi="Book Antiqua"/>
              </w:rPr>
            </w:pPr>
            <w:r w:rsidRPr="00152CD5">
              <w:rPr>
                <w:rFonts w:ascii="Book Antiqua" w:hAnsi="Book Antiqua"/>
              </w:rPr>
              <w:t>19-G</w:t>
            </w:r>
          </w:p>
        </w:tc>
        <w:tc>
          <w:tcPr>
            <w:tcW w:w="353" w:type="pct"/>
          </w:tcPr>
          <w:p w14:paraId="5B3E27BB" w14:textId="7829A776" w:rsidR="00C06128" w:rsidRPr="00152CD5" w:rsidRDefault="00C06128" w:rsidP="00C06128">
            <w:pPr>
              <w:spacing w:line="360" w:lineRule="auto"/>
              <w:jc w:val="both"/>
              <w:rPr>
                <w:rFonts w:ascii="Book Antiqua" w:hAnsi="Book Antiqua"/>
              </w:rPr>
            </w:pPr>
            <w:r w:rsidRPr="00152CD5">
              <w:rPr>
                <w:rFonts w:ascii="Book Antiqua" w:hAnsi="Book Antiqua"/>
              </w:rPr>
              <w:t xml:space="preserve">5.6 </w:t>
            </w:r>
            <w:r w:rsidR="00E5277C" w:rsidRPr="00152CD5">
              <w:rPr>
                <w:rFonts w:ascii="Book Antiqua" w:hAnsi="Book Antiqua"/>
              </w:rPr>
              <w:t>±</w:t>
            </w:r>
            <w:r w:rsidRPr="00152CD5">
              <w:rPr>
                <w:rFonts w:ascii="Book Antiqua" w:hAnsi="Book Antiqua"/>
              </w:rPr>
              <w:t xml:space="preserve"> 2.9</w:t>
            </w:r>
          </w:p>
        </w:tc>
        <w:tc>
          <w:tcPr>
            <w:tcW w:w="490" w:type="pct"/>
          </w:tcPr>
          <w:p w14:paraId="7A871975" w14:textId="7C8E2B50" w:rsidR="00C06128" w:rsidRPr="00152CD5" w:rsidRDefault="00C06128" w:rsidP="00C06128">
            <w:pPr>
              <w:spacing w:line="360" w:lineRule="auto"/>
              <w:jc w:val="both"/>
              <w:rPr>
                <w:rFonts w:ascii="Book Antiqua" w:hAnsi="Book Antiqua"/>
              </w:rPr>
            </w:pPr>
            <w:r w:rsidRPr="00152CD5">
              <w:rPr>
                <w:rFonts w:ascii="Book Antiqua" w:hAnsi="Book Antiqua"/>
              </w:rPr>
              <w:t xml:space="preserve">EO: 7.8 </w:t>
            </w:r>
            <w:r w:rsidR="00E5277C" w:rsidRPr="00152CD5">
              <w:rPr>
                <w:rFonts w:ascii="Book Antiqua" w:hAnsi="Book Antiqua"/>
              </w:rPr>
              <w:t xml:space="preserve">± </w:t>
            </w:r>
            <w:r w:rsidRPr="00152CD5">
              <w:rPr>
                <w:rFonts w:ascii="Book Antiqua" w:hAnsi="Book Antiqua"/>
              </w:rPr>
              <w:t>6.7 m</w:t>
            </w:r>
            <w:r w:rsidR="00E5277C" w:rsidRPr="00152CD5">
              <w:rPr>
                <w:rFonts w:ascii="Book Antiqua" w:hAnsi="Book Antiqua"/>
              </w:rPr>
              <w:t>L</w:t>
            </w:r>
          </w:p>
        </w:tc>
        <w:tc>
          <w:tcPr>
            <w:tcW w:w="509" w:type="pct"/>
          </w:tcPr>
          <w:p w14:paraId="2BE88641" w14:textId="1D8D15CE" w:rsidR="00C06128" w:rsidRPr="00152CD5" w:rsidRDefault="00C06128" w:rsidP="00C06128">
            <w:pPr>
              <w:spacing w:line="360" w:lineRule="auto"/>
              <w:jc w:val="both"/>
              <w:rPr>
                <w:rFonts w:ascii="Book Antiqua" w:hAnsi="Book Antiqua"/>
              </w:rPr>
            </w:pPr>
            <w:r w:rsidRPr="00152CD5">
              <w:rPr>
                <w:rFonts w:ascii="Book Antiqua" w:hAnsi="Book Antiqua"/>
              </w:rPr>
              <w:t xml:space="preserve">1.9 </w:t>
            </w:r>
            <w:r w:rsidR="00E5277C" w:rsidRPr="00152CD5">
              <w:rPr>
                <w:rFonts w:ascii="Book Antiqua" w:hAnsi="Book Antiqua"/>
              </w:rPr>
              <w:t xml:space="preserve">± </w:t>
            </w:r>
            <w:r w:rsidRPr="00152CD5">
              <w:rPr>
                <w:rFonts w:ascii="Book Antiqua" w:hAnsi="Book Antiqua"/>
              </w:rPr>
              <w:t>1</w:t>
            </w:r>
          </w:p>
        </w:tc>
        <w:tc>
          <w:tcPr>
            <w:tcW w:w="360" w:type="pct"/>
          </w:tcPr>
          <w:p w14:paraId="1273430F" w14:textId="77777777" w:rsidR="00C06128" w:rsidRPr="00152CD5" w:rsidRDefault="00C06128" w:rsidP="00C06128">
            <w:pPr>
              <w:spacing w:line="360" w:lineRule="auto"/>
              <w:jc w:val="both"/>
              <w:rPr>
                <w:rFonts w:ascii="Book Antiqua" w:hAnsi="Book Antiqua"/>
              </w:rPr>
            </w:pPr>
            <w:r w:rsidRPr="00152CD5">
              <w:rPr>
                <w:rFonts w:ascii="Book Antiqua" w:hAnsi="Book Antiqua"/>
              </w:rPr>
              <w:t>100%</w:t>
            </w:r>
          </w:p>
        </w:tc>
        <w:tc>
          <w:tcPr>
            <w:tcW w:w="342" w:type="pct"/>
          </w:tcPr>
          <w:p w14:paraId="6AE048F3" w14:textId="77777777" w:rsidR="00C06128" w:rsidRPr="00152CD5" w:rsidRDefault="00C06128" w:rsidP="00C06128">
            <w:pPr>
              <w:spacing w:line="360" w:lineRule="auto"/>
              <w:jc w:val="both"/>
              <w:rPr>
                <w:rFonts w:ascii="Book Antiqua" w:hAnsi="Book Antiqua"/>
              </w:rPr>
            </w:pPr>
            <w:r w:rsidRPr="00152CD5">
              <w:rPr>
                <w:rFonts w:ascii="Book Antiqua" w:hAnsi="Book Antiqua"/>
              </w:rPr>
              <w:t>7/8 (87.5%)</w:t>
            </w:r>
          </w:p>
        </w:tc>
        <w:tc>
          <w:tcPr>
            <w:tcW w:w="331" w:type="pct"/>
          </w:tcPr>
          <w:p w14:paraId="395B7C74" w14:textId="77777777" w:rsidR="00C06128" w:rsidRPr="00152CD5" w:rsidRDefault="00C06128" w:rsidP="00C06128">
            <w:pPr>
              <w:spacing w:line="360" w:lineRule="auto"/>
              <w:jc w:val="both"/>
              <w:rPr>
                <w:rFonts w:ascii="Book Antiqua" w:hAnsi="Book Antiqua"/>
              </w:rPr>
            </w:pPr>
            <w:r w:rsidRPr="00152CD5">
              <w:rPr>
                <w:rFonts w:ascii="Book Antiqua" w:hAnsi="Book Antiqua"/>
              </w:rPr>
              <w:t>None</w:t>
            </w:r>
          </w:p>
        </w:tc>
        <w:tc>
          <w:tcPr>
            <w:tcW w:w="442" w:type="pct"/>
          </w:tcPr>
          <w:p w14:paraId="05C23075" w14:textId="77777777" w:rsidR="00C06128" w:rsidRPr="00152CD5" w:rsidRDefault="00C06128" w:rsidP="00C06128">
            <w:pPr>
              <w:spacing w:line="360" w:lineRule="auto"/>
              <w:jc w:val="both"/>
              <w:rPr>
                <w:rFonts w:ascii="Book Antiqua" w:hAnsi="Book Antiqua"/>
              </w:rPr>
            </w:pPr>
            <w:r w:rsidRPr="00152CD5">
              <w:rPr>
                <w:rFonts w:ascii="Book Antiqua" w:hAnsi="Book Antiqua"/>
              </w:rPr>
              <w:t>-</w:t>
            </w:r>
          </w:p>
        </w:tc>
        <w:tc>
          <w:tcPr>
            <w:tcW w:w="352" w:type="pct"/>
          </w:tcPr>
          <w:p w14:paraId="05C9A278" w14:textId="77777777" w:rsidR="00C06128" w:rsidRPr="00152CD5" w:rsidRDefault="00C06128" w:rsidP="00C06128">
            <w:pPr>
              <w:spacing w:line="360" w:lineRule="auto"/>
              <w:jc w:val="both"/>
              <w:rPr>
                <w:rFonts w:ascii="Book Antiqua" w:hAnsi="Book Antiqua"/>
              </w:rPr>
            </w:pPr>
            <w:r w:rsidRPr="00152CD5">
              <w:rPr>
                <w:rFonts w:ascii="Book Antiqua" w:hAnsi="Book Antiqua"/>
              </w:rPr>
              <w:t>-</w:t>
            </w:r>
          </w:p>
        </w:tc>
        <w:tc>
          <w:tcPr>
            <w:tcW w:w="354" w:type="pct"/>
          </w:tcPr>
          <w:p w14:paraId="236A7E48" w14:textId="77777777" w:rsidR="00C06128" w:rsidRPr="00152CD5" w:rsidRDefault="00C06128" w:rsidP="00C06128">
            <w:pPr>
              <w:spacing w:line="360" w:lineRule="auto"/>
              <w:jc w:val="both"/>
              <w:rPr>
                <w:rFonts w:ascii="Book Antiqua" w:hAnsi="Book Antiqua"/>
              </w:rPr>
            </w:pPr>
            <w:r w:rsidRPr="00152CD5">
              <w:rPr>
                <w:rFonts w:ascii="Book Antiqua" w:hAnsi="Book Antiqua"/>
              </w:rPr>
              <w:t>-</w:t>
            </w:r>
          </w:p>
        </w:tc>
      </w:tr>
    </w:tbl>
    <w:p w14:paraId="6FD18774" w14:textId="21875D63" w:rsidR="00436913" w:rsidRPr="00152CD5" w:rsidRDefault="00E5277C">
      <w:pPr>
        <w:spacing w:line="360" w:lineRule="auto"/>
        <w:jc w:val="both"/>
        <w:rPr>
          <w:rFonts w:ascii="Book Antiqua" w:hAnsi="Book Antiqua"/>
        </w:rPr>
      </w:pPr>
      <w:r w:rsidRPr="00152CD5">
        <w:rPr>
          <w:rFonts w:ascii="Book Antiqua" w:hAnsi="Book Antiqua"/>
        </w:rPr>
        <w:t>EUS: Endoscopic ultrasound; G: Gauge; CYA: Cyanoacrylate; AGS: Absorbable gelatin sponge; EO: Ethanolamine oleate; IU: International units.</w:t>
      </w:r>
    </w:p>
    <w:p w14:paraId="33034C97" w14:textId="77777777" w:rsidR="00E5277C" w:rsidRPr="00152CD5" w:rsidRDefault="00E5277C">
      <w:pPr>
        <w:spacing w:line="360" w:lineRule="auto"/>
        <w:jc w:val="both"/>
        <w:rPr>
          <w:rFonts w:ascii="Book Antiqua" w:hAnsi="Book Antiqua"/>
        </w:rPr>
        <w:sectPr w:rsidR="00E5277C" w:rsidRPr="00152CD5" w:rsidSect="00C06128">
          <w:pgSz w:w="23811" w:h="16838" w:orient="landscape" w:code="8"/>
          <w:pgMar w:top="1440" w:right="1440" w:bottom="1440" w:left="1440" w:header="720" w:footer="720" w:gutter="0"/>
          <w:cols w:space="720"/>
          <w:docGrid w:linePitch="360"/>
        </w:sectPr>
      </w:pPr>
    </w:p>
    <w:p w14:paraId="611663E6" w14:textId="761B824A" w:rsidR="00E5277C" w:rsidRPr="00152CD5" w:rsidRDefault="009456F9">
      <w:pPr>
        <w:spacing w:line="360" w:lineRule="auto"/>
        <w:jc w:val="both"/>
        <w:rPr>
          <w:rFonts w:ascii="Book Antiqua" w:hAnsi="Book Antiqua"/>
          <w:b/>
          <w:bCs/>
        </w:rPr>
      </w:pPr>
      <w:r w:rsidRPr="00152CD5">
        <w:rPr>
          <w:rFonts w:ascii="Book Antiqua" w:hAnsi="Book Antiqua"/>
          <w:b/>
          <w:bCs/>
        </w:rPr>
        <w:lastRenderedPageBreak/>
        <w:t xml:space="preserve">Table 3 Published literature on the use of </w:t>
      </w:r>
      <w:r w:rsidRPr="00152CD5">
        <w:rPr>
          <w:rFonts w:ascii="Book Antiqua" w:eastAsia="Book Antiqua" w:hAnsi="Book Antiqua" w:cs="Book Antiqua"/>
          <w:b/>
          <w:bCs/>
          <w:color w:val="000000"/>
        </w:rPr>
        <w:t>endoscopic ultrasound</w:t>
      </w:r>
      <w:r w:rsidRPr="00152CD5">
        <w:rPr>
          <w:rFonts w:ascii="Book Antiqua" w:hAnsi="Book Antiqua"/>
          <w:b/>
          <w:bCs/>
        </w:rPr>
        <w:t>-guided vascular interventions in ectopic varices</w:t>
      </w:r>
    </w:p>
    <w:tbl>
      <w:tblPr>
        <w:tblStyle w:val="ac"/>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1537"/>
        <w:gridCol w:w="843"/>
        <w:gridCol w:w="2708"/>
        <w:gridCol w:w="1374"/>
        <w:gridCol w:w="857"/>
        <w:gridCol w:w="2993"/>
        <w:gridCol w:w="1420"/>
        <w:gridCol w:w="1312"/>
        <w:gridCol w:w="849"/>
        <w:gridCol w:w="1279"/>
        <w:gridCol w:w="2203"/>
        <w:gridCol w:w="1467"/>
        <w:gridCol w:w="2089"/>
      </w:tblGrid>
      <w:tr w:rsidR="00BF0F0C" w:rsidRPr="00152CD5" w14:paraId="1649F063" w14:textId="77777777" w:rsidTr="00BF0F0C">
        <w:trPr>
          <w:trHeight w:val="738"/>
        </w:trPr>
        <w:tc>
          <w:tcPr>
            <w:tcW w:w="0" w:type="auto"/>
            <w:tcBorders>
              <w:bottom w:val="single" w:sz="8" w:space="0" w:color="auto"/>
            </w:tcBorders>
          </w:tcPr>
          <w:p w14:paraId="739C651B" w14:textId="5113A55D" w:rsidR="009456F9" w:rsidRPr="00152CD5" w:rsidRDefault="009456F9" w:rsidP="009456F9">
            <w:pPr>
              <w:spacing w:line="360" w:lineRule="auto"/>
              <w:jc w:val="both"/>
              <w:rPr>
                <w:rFonts w:ascii="Book Antiqua" w:hAnsi="Book Antiqua"/>
                <w:b/>
                <w:bCs/>
                <w:lang w:val="en-IN"/>
              </w:rPr>
            </w:pPr>
            <w:r w:rsidRPr="00152CD5">
              <w:rPr>
                <w:rFonts w:ascii="Book Antiqua" w:hAnsi="Book Antiqua"/>
                <w:b/>
                <w:bCs/>
                <w:lang w:val="en-IN"/>
              </w:rPr>
              <w:t>Ref.</w:t>
            </w:r>
          </w:p>
        </w:tc>
        <w:tc>
          <w:tcPr>
            <w:tcW w:w="0" w:type="auto"/>
            <w:tcBorders>
              <w:bottom w:val="single" w:sz="8" w:space="0" w:color="auto"/>
            </w:tcBorders>
          </w:tcPr>
          <w:p w14:paraId="51DFA8EE" w14:textId="77777777" w:rsidR="009456F9" w:rsidRPr="00152CD5" w:rsidRDefault="009456F9" w:rsidP="009456F9">
            <w:pPr>
              <w:spacing w:line="360" w:lineRule="auto"/>
              <w:jc w:val="both"/>
              <w:rPr>
                <w:rFonts w:ascii="Book Antiqua" w:hAnsi="Book Antiqua"/>
                <w:b/>
                <w:bCs/>
                <w:lang w:val="en-IN"/>
              </w:rPr>
            </w:pPr>
            <w:r w:rsidRPr="00152CD5">
              <w:rPr>
                <w:rFonts w:ascii="Book Antiqua" w:hAnsi="Book Antiqua"/>
                <w:b/>
                <w:bCs/>
                <w:lang w:val="en-IN"/>
              </w:rPr>
              <w:t>Cases</w:t>
            </w:r>
          </w:p>
        </w:tc>
        <w:tc>
          <w:tcPr>
            <w:tcW w:w="0" w:type="auto"/>
            <w:tcBorders>
              <w:bottom w:val="single" w:sz="8" w:space="0" w:color="auto"/>
            </w:tcBorders>
          </w:tcPr>
          <w:p w14:paraId="0C609080" w14:textId="77777777" w:rsidR="009456F9" w:rsidRPr="00152CD5" w:rsidRDefault="009456F9" w:rsidP="009456F9">
            <w:pPr>
              <w:spacing w:line="360" w:lineRule="auto"/>
              <w:jc w:val="both"/>
              <w:rPr>
                <w:rFonts w:ascii="Book Antiqua" w:hAnsi="Book Antiqua"/>
                <w:b/>
                <w:bCs/>
                <w:lang w:val="en-IN"/>
              </w:rPr>
            </w:pPr>
            <w:r w:rsidRPr="00152CD5">
              <w:rPr>
                <w:rFonts w:ascii="Book Antiqua" w:hAnsi="Book Antiqua"/>
                <w:b/>
                <w:bCs/>
                <w:lang w:val="en-IN"/>
              </w:rPr>
              <w:t>Underlying diagnosis</w:t>
            </w:r>
          </w:p>
        </w:tc>
        <w:tc>
          <w:tcPr>
            <w:tcW w:w="0" w:type="auto"/>
            <w:tcBorders>
              <w:bottom w:val="single" w:sz="8" w:space="0" w:color="auto"/>
            </w:tcBorders>
          </w:tcPr>
          <w:p w14:paraId="6F943066" w14:textId="35715594" w:rsidR="009456F9" w:rsidRPr="00152CD5" w:rsidRDefault="009456F9" w:rsidP="009456F9">
            <w:pPr>
              <w:spacing w:line="360" w:lineRule="auto"/>
              <w:jc w:val="both"/>
              <w:rPr>
                <w:rFonts w:ascii="Book Antiqua" w:hAnsi="Book Antiqua"/>
                <w:b/>
                <w:bCs/>
                <w:lang w:val="en-IN"/>
              </w:rPr>
            </w:pPr>
            <w:r w:rsidRPr="00152CD5">
              <w:rPr>
                <w:rFonts w:ascii="Book Antiqua" w:hAnsi="Book Antiqua"/>
                <w:b/>
                <w:bCs/>
                <w:lang w:val="en-IN"/>
              </w:rPr>
              <w:t>Age/sex</w:t>
            </w:r>
          </w:p>
        </w:tc>
        <w:tc>
          <w:tcPr>
            <w:tcW w:w="0" w:type="auto"/>
            <w:tcBorders>
              <w:bottom w:val="single" w:sz="8" w:space="0" w:color="auto"/>
            </w:tcBorders>
          </w:tcPr>
          <w:p w14:paraId="2311B836" w14:textId="77777777" w:rsidR="009456F9" w:rsidRPr="00152CD5" w:rsidRDefault="009456F9" w:rsidP="009456F9">
            <w:pPr>
              <w:spacing w:line="360" w:lineRule="auto"/>
              <w:jc w:val="both"/>
              <w:rPr>
                <w:rFonts w:ascii="Book Antiqua" w:hAnsi="Book Antiqua"/>
                <w:b/>
                <w:bCs/>
                <w:lang w:val="en-IN"/>
              </w:rPr>
            </w:pPr>
            <w:r w:rsidRPr="00152CD5">
              <w:rPr>
                <w:rFonts w:ascii="Book Antiqua" w:hAnsi="Book Antiqua"/>
                <w:b/>
                <w:bCs/>
                <w:lang w:val="en-IN"/>
              </w:rPr>
              <w:t>Size of varix</w:t>
            </w:r>
          </w:p>
        </w:tc>
        <w:tc>
          <w:tcPr>
            <w:tcW w:w="0" w:type="auto"/>
            <w:tcBorders>
              <w:bottom w:val="single" w:sz="8" w:space="0" w:color="auto"/>
            </w:tcBorders>
          </w:tcPr>
          <w:p w14:paraId="79D4AC88" w14:textId="77777777" w:rsidR="009456F9" w:rsidRPr="00152CD5" w:rsidRDefault="009456F9" w:rsidP="009456F9">
            <w:pPr>
              <w:spacing w:line="360" w:lineRule="auto"/>
              <w:jc w:val="both"/>
              <w:rPr>
                <w:rFonts w:ascii="Book Antiqua" w:hAnsi="Book Antiqua"/>
                <w:b/>
                <w:bCs/>
                <w:lang w:val="en-IN"/>
              </w:rPr>
            </w:pPr>
            <w:r w:rsidRPr="00152CD5">
              <w:rPr>
                <w:rFonts w:ascii="Book Antiqua" w:hAnsi="Book Antiqua"/>
                <w:b/>
                <w:bCs/>
                <w:lang w:val="en-IN"/>
              </w:rPr>
              <w:t xml:space="preserve">Any prior therapy given </w:t>
            </w:r>
          </w:p>
        </w:tc>
        <w:tc>
          <w:tcPr>
            <w:tcW w:w="0" w:type="auto"/>
            <w:tcBorders>
              <w:bottom w:val="single" w:sz="8" w:space="0" w:color="auto"/>
            </w:tcBorders>
          </w:tcPr>
          <w:p w14:paraId="6EEBD118" w14:textId="77777777" w:rsidR="009456F9" w:rsidRPr="00152CD5" w:rsidRDefault="009456F9" w:rsidP="009456F9">
            <w:pPr>
              <w:spacing w:line="360" w:lineRule="auto"/>
              <w:jc w:val="both"/>
              <w:rPr>
                <w:rFonts w:ascii="Book Antiqua" w:hAnsi="Book Antiqua"/>
                <w:b/>
                <w:bCs/>
                <w:lang w:val="en-IN"/>
              </w:rPr>
            </w:pPr>
            <w:r w:rsidRPr="00152CD5">
              <w:rPr>
                <w:rFonts w:ascii="Book Antiqua" w:hAnsi="Book Antiqua"/>
                <w:b/>
                <w:bCs/>
                <w:lang w:val="en-IN"/>
              </w:rPr>
              <w:t>EUS therapy (agent used)</w:t>
            </w:r>
          </w:p>
        </w:tc>
        <w:tc>
          <w:tcPr>
            <w:tcW w:w="0" w:type="auto"/>
            <w:tcBorders>
              <w:bottom w:val="single" w:sz="8" w:space="0" w:color="auto"/>
            </w:tcBorders>
          </w:tcPr>
          <w:p w14:paraId="67C170F0" w14:textId="77777777" w:rsidR="009456F9" w:rsidRPr="00152CD5" w:rsidRDefault="009456F9" w:rsidP="009456F9">
            <w:pPr>
              <w:spacing w:line="360" w:lineRule="auto"/>
              <w:jc w:val="both"/>
              <w:rPr>
                <w:rFonts w:ascii="Book Antiqua" w:hAnsi="Book Antiqua"/>
                <w:b/>
                <w:bCs/>
                <w:lang w:val="en-IN"/>
              </w:rPr>
            </w:pPr>
            <w:r w:rsidRPr="00152CD5">
              <w:rPr>
                <w:rFonts w:ascii="Book Antiqua" w:hAnsi="Book Antiqua"/>
                <w:b/>
                <w:bCs/>
                <w:lang w:val="en-IN"/>
              </w:rPr>
              <w:t>EUS needle used</w:t>
            </w:r>
          </w:p>
        </w:tc>
        <w:tc>
          <w:tcPr>
            <w:tcW w:w="0" w:type="auto"/>
            <w:tcBorders>
              <w:bottom w:val="single" w:sz="8" w:space="0" w:color="auto"/>
            </w:tcBorders>
          </w:tcPr>
          <w:p w14:paraId="0316A4B2" w14:textId="77777777" w:rsidR="009456F9" w:rsidRPr="00152CD5" w:rsidRDefault="009456F9" w:rsidP="009456F9">
            <w:pPr>
              <w:spacing w:line="360" w:lineRule="auto"/>
              <w:jc w:val="both"/>
              <w:rPr>
                <w:rFonts w:ascii="Book Antiqua" w:hAnsi="Book Antiqua"/>
                <w:b/>
                <w:bCs/>
                <w:lang w:val="en-IN"/>
              </w:rPr>
            </w:pPr>
            <w:r w:rsidRPr="00152CD5">
              <w:rPr>
                <w:rFonts w:ascii="Book Antiqua" w:hAnsi="Book Antiqua"/>
                <w:b/>
                <w:bCs/>
                <w:lang w:val="en-IN"/>
              </w:rPr>
              <w:t>Coils</w:t>
            </w:r>
          </w:p>
        </w:tc>
        <w:tc>
          <w:tcPr>
            <w:tcW w:w="0" w:type="auto"/>
            <w:tcBorders>
              <w:bottom w:val="single" w:sz="8" w:space="0" w:color="auto"/>
            </w:tcBorders>
          </w:tcPr>
          <w:p w14:paraId="16B8FDA9" w14:textId="77777777" w:rsidR="009456F9" w:rsidRPr="00152CD5" w:rsidRDefault="009456F9" w:rsidP="009456F9">
            <w:pPr>
              <w:spacing w:line="360" w:lineRule="auto"/>
              <w:jc w:val="both"/>
              <w:rPr>
                <w:rFonts w:ascii="Book Antiqua" w:hAnsi="Book Antiqua"/>
                <w:b/>
                <w:bCs/>
                <w:lang w:val="en-IN"/>
              </w:rPr>
            </w:pPr>
            <w:r w:rsidRPr="00152CD5">
              <w:rPr>
                <w:rFonts w:ascii="Book Antiqua" w:hAnsi="Book Antiqua"/>
                <w:b/>
                <w:bCs/>
                <w:lang w:val="en-IN"/>
              </w:rPr>
              <w:t>Glue</w:t>
            </w:r>
          </w:p>
        </w:tc>
        <w:tc>
          <w:tcPr>
            <w:tcW w:w="0" w:type="auto"/>
            <w:tcBorders>
              <w:bottom w:val="single" w:sz="8" w:space="0" w:color="auto"/>
            </w:tcBorders>
          </w:tcPr>
          <w:p w14:paraId="51E7EA54" w14:textId="77777777" w:rsidR="009456F9" w:rsidRPr="00152CD5" w:rsidRDefault="009456F9" w:rsidP="009456F9">
            <w:pPr>
              <w:spacing w:line="360" w:lineRule="auto"/>
              <w:jc w:val="both"/>
              <w:rPr>
                <w:rFonts w:ascii="Book Antiqua" w:hAnsi="Book Antiqua"/>
                <w:b/>
                <w:bCs/>
                <w:lang w:val="en-IN"/>
              </w:rPr>
            </w:pPr>
            <w:r w:rsidRPr="00152CD5">
              <w:rPr>
                <w:rFonts w:ascii="Book Antiqua" w:hAnsi="Book Antiqua"/>
                <w:b/>
                <w:bCs/>
                <w:lang w:val="en-IN"/>
              </w:rPr>
              <w:t>Post procedure EUS findings</w:t>
            </w:r>
          </w:p>
        </w:tc>
        <w:tc>
          <w:tcPr>
            <w:tcW w:w="0" w:type="auto"/>
            <w:tcBorders>
              <w:bottom w:val="single" w:sz="8" w:space="0" w:color="auto"/>
            </w:tcBorders>
          </w:tcPr>
          <w:p w14:paraId="49157042" w14:textId="77777777" w:rsidR="009456F9" w:rsidRPr="00152CD5" w:rsidRDefault="009456F9" w:rsidP="009456F9">
            <w:pPr>
              <w:spacing w:line="360" w:lineRule="auto"/>
              <w:jc w:val="both"/>
              <w:rPr>
                <w:rFonts w:ascii="Book Antiqua" w:hAnsi="Book Antiqua"/>
                <w:b/>
                <w:bCs/>
                <w:lang w:val="en-IN"/>
              </w:rPr>
            </w:pPr>
            <w:r w:rsidRPr="00152CD5">
              <w:rPr>
                <w:rFonts w:ascii="Book Antiqua" w:hAnsi="Book Antiqua"/>
                <w:b/>
                <w:bCs/>
                <w:lang w:val="en-IN"/>
              </w:rPr>
              <w:t>Follow-up duration</w:t>
            </w:r>
          </w:p>
        </w:tc>
        <w:tc>
          <w:tcPr>
            <w:tcW w:w="0" w:type="auto"/>
          </w:tcPr>
          <w:p w14:paraId="5680625A" w14:textId="77777777" w:rsidR="009456F9" w:rsidRPr="00152CD5" w:rsidRDefault="009456F9" w:rsidP="009456F9">
            <w:pPr>
              <w:spacing w:line="360" w:lineRule="auto"/>
              <w:jc w:val="both"/>
              <w:rPr>
                <w:rFonts w:ascii="Book Antiqua" w:hAnsi="Book Antiqua"/>
                <w:b/>
                <w:bCs/>
                <w:lang w:val="en-IN"/>
              </w:rPr>
            </w:pPr>
            <w:r w:rsidRPr="00152CD5">
              <w:rPr>
                <w:rFonts w:ascii="Book Antiqua" w:hAnsi="Book Antiqua"/>
                <w:b/>
                <w:bCs/>
                <w:lang w:val="en-IN"/>
              </w:rPr>
              <w:t>Comments</w:t>
            </w:r>
          </w:p>
        </w:tc>
      </w:tr>
      <w:tr w:rsidR="004033E2" w:rsidRPr="00152CD5" w14:paraId="3321B9A9" w14:textId="77777777" w:rsidTr="00BF0F0C">
        <w:trPr>
          <w:trHeight w:val="326"/>
        </w:trPr>
        <w:tc>
          <w:tcPr>
            <w:tcW w:w="0" w:type="auto"/>
            <w:gridSpan w:val="13"/>
            <w:tcBorders>
              <w:top w:val="single" w:sz="8" w:space="0" w:color="auto"/>
            </w:tcBorders>
          </w:tcPr>
          <w:p w14:paraId="2D97C9B4" w14:textId="6A81C2F2" w:rsidR="009456F9" w:rsidRPr="00594642" w:rsidRDefault="009456F9" w:rsidP="009456F9">
            <w:pPr>
              <w:spacing w:line="360" w:lineRule="auto"/>
              <w:jc w:val="both"/>
              <w:rPr>
                <w:rFonts w:ascii="Book Antiqua" w:hAnsi="Book Antiqua"/>
                <w:lang w:val="en-IN"/>
              </w:rPr>
            </w:pPr>
            <w:r w:rsidRPr="00594642">
              <w:rPr>
                <w:rFonts w:ascii="Book Antiqua" w:hAnsi="Book Antiqua"/>
                <w:lang w:val="en-IN"/>
              </w:rPr>
              <w:t>Duodenal varices</w:t>
            </w:r>
          </w:p>
        </w:tc>
      </w:tr>
      <w:tr w:rsidR="00BF0F0C" w:rsidRPr="00152CD5" w14:paraId="72937DCB" w14:textId="77777777" w:rsidTr="00BF0F0C">
        <w:trPr>
          <w:trHeight w:val="557"/>
        </w:trPr>
        <w:tc>
          <w:tcPr>
            <w:tcW w:w="0" w:type="auto"/>
          </w:tcPr>
          <w:p w14:paraId="2FDC55DF" w14:textId="38220E54"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 xml:space="preserve">So </w:t>
            </w:r>
            <w:r w:rsidRPr="00152CD5">
              <w:rPr>
                <w:rFonts w:ascii="Book Antiqua" w:hAnsi="Book Antiqua"/>
                <w:i/>
                <w:iCs/>
                <w:lang w:val="en-IN"/>
              </w:rPr>
              <w:t xml:space="preserve">et </w:t>
            </w:r>
            <w:proofErr w:type="gramStart"/>
            <w:r w:rsidRPr="00152CD5">
              <w:rPr>
                <w:rFonts w:ascii="Book Antiqua" w:hAnsi="Book Antiqua"/>
                <w:i/>
                <w:iCs/>
                <w:lang w:val="en-IN"/>
              </w:rPr>
              <w:t>al</w:t>
            </w:r>
            <w:r w:rsidRPr="00152CD5">
              <w:rPr>
                <w:rFonts w:ascii="Book Antiqua" w:hAnsi="Book Antiqua"/>
                <w:vertAlign w:val="superscript"/>
                <w:lang w:val="en-IN"/>
              </w:rPr>
              <w:t>[</w:t>
            </w:r>
            <w:proofErr w:type="gramEnd"/>
            <w:r w:rsidRPr="00152CD5">
              <w:rPr>
                <w:rFonts w:ascii="Book Antiqua" w:hAnsi="Book Antiqua"/>
                <w:vertAlign w:val="superscript"/>
                <w:lang w:val="en-IN"/>
              </w:rPr>
              <w:t>60]</w:t>
            </w:r>
            <w:r w:rsidRPr="00152CD5">
              <w:rPr>
                <w:rFonts w:ascii="Book Antiqua" w:hAnsi="Book Antiqua"/>
                <w:lang w:val="en-IN"/>
              </w:rPr>
              <w:t>, 2016</w:t>
            </w:r>
          </w:p>
        </w:tc>
        <w:tc>
          <w:tcPr>
            <w:tcW w:w="0" w:type="auto"/>
          </w:tcPr>
          <w:p w14:paraId="32D71ECF"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1</w:t>
            </w:r>
          </w:p>
        </w:tc>
        <w:tc>
          <w:tcPr>
            <w:tcW w:w="0" w:type="auto"/>
          </w:tcPr>
          <w:p w14:paraId="01C5BA07" w14:textId="28339722"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PC/EHPVO</w:t>
            </w:r>
          </w:p>
        </w:tc>
        <w:tc>
          <w:tcPr>
            <w:tcW w:w="0" w:type="auto"/>
          </w:tcPr>
          <w:p w14:paraId="197E5551" w14:textId="0D8C8994"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65/F</w:t>
            </w:r>
          </w:p>
        </w:tc>
        <w:tc>
          <w:tcPr>
            <w:tcW w:w="0" w:type="auto"/>
          </w:tcPr>
          <w:p w14:paraId="1E9BD5CD"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2 cm</w:t>
            </w:r>
          </w:p>
        </w:tc>
        <w:tc>
          <w:tcPr>
            <w:tcW w:w="0" w:type="auto"/>
          </w:tcPr>
          <w:p w14:paraId="5B65EDFE"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w:t>
            </w:r>
          </w:p>
        </w:tc>
        <w:tc>
          <w:tcPr>
            <w:tcW w:w="0" w:type="auto"/>
          </w:tcPr>
          <w:p w14:paraId="7067FEEA"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Coil</w:t>
            </w:r>
          </w:p>
        </w:tc>
        <w:tc>
          <w:tcPr>
            <w:tcW w:w="0" w:type="auto"/>
          </w:tcPr>
          <w:p w14:paraId="60AB4873"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19-G FNA</w:t>
            </w:r>
          </w:p>
        </w:tc>
        <w:tc>
          <w:tcPr>
            <w:tcW w:w="0" w:type="auto"/>
          </w:tcPr>
          <w:p w14:paraId="26073DEB"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3</w:t>
            </w:r>
          </w:p>
        </w:tc>
        <w:tc>
          <w:tcPr>
            <w:tcW w:w="0" w:type="auto"/>
          </w:tcPr>
          <w:p w14:paraId="7EDF278D"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w:t>
            </w:r>
          </w:p>
        </w:tc>
        <w:tc>
          <w:tcPr>
            <w:tcW w:w="0" w:type="auto"/>
          </w:tcPr>
          <w:p w14:paraId="51FD3B7E" w14:textId="2BFAE578" w:rsidR="009456F9" w:rsidRPr="00152CD5" w:rsidRDefault="009456F9" w:rsidP="009456F9">
            <w:pPr>
              <w:spacing w:line="360" w:lineRule="auto"/>
              <w:jc w:val="both"/>
              <w:rPr>
                <w:rFonts w:ascii="Book Antiqua" w:hAnsi="Book Antiqua"/>
                <w:lang w:val="en-IN"/>
              </w:rPr>
            </w:pPr>
            <w:proofErr w:type="spellStart"/>
            <w:r w:rsidRPr="00152CD5">
              <w:rPr>
                <w:rFonts w:ascii="Book Antiqua" w:hAnsi="Book Antiqua"/>
                <w:lang w:val="en-IN"/>
              </w:rPr>
              <w:t>Color</w:t>
            </w:r>
            <w:proofErr w:type="spellEnd"/>
            <w:r w:rsidRPr="00152CD5">
              <w:rPr>
                <w:rFonts w:ascii="Book Antiqua" w:hAnsi="Book Antiqua"/>
                <w:lang w:val="en-IN"/>
              </w:rPr>
              <w:t xml:space="preserve"> </w:t>
            </w:r>
            <w:r w:rsidR="003C1FF1" w:rsidRPr="00152CD5">
              <w:rPr>
                <w:rFonts w:ascii="Book Antiqua" w:hAnsi="Book Antiqua"/>
                <w:lang w:val="en-IN"/>
              </w:rPr>
              <w:t>Doppler</w:t>
            </w:r>
            <w:r w:rsidRPr="00152CD5">
              <w:rPr>
                <w:rFonts w:ascii="Book Antiqua" w:hAnsi="Book Antiqua"/>
                <w:lang w:val="en-IN"/>
              </w:rPr>
              <w:t>: cessation of blood flow</w:t>
            </w:r>
          </w:p>
        </w:tc>
        <w:tc>
          <w:tcPr>
            <w:tcW w:w="0" w:type="auto"/>
          </w:tcPr>
          <w:p w14:paraId="7AE02092" w14:textId="1A10D812"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 xml:space="preserve">10 </w:t>
            </w:r>
            <w:proofErr w:type="spellStart"/>
            <w:r w:rsidRPr="00152CD5">
              <w:rPr>
                <w:rFonts w:ascii="Book Antiqua" w:hAnsi="Book Antiqua"/>
                <w:lang w:val="en-IN"/>
              </w:rPr>
              <w:t>mo</w:t>
            </w:r>
            <w:proofErr w:type="spellEnd"/>
          </w:p>
        </w:tc>
        <w:tc>
          <w:tcPr>
            <w:tcW w:w="0" w:type="auto"/>
          </w:tcPr>
          <w:p w14:paraId="034E6C0A"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No bleeding on F/U</w:t>
            </w:r>
          </w:p>
        </w:tc>
      </w:tr>
      <w:tr w:rsidR="00BF0F0C" w:rsidRPr="00152CD5" w14:paraId="0BA285BD" w14:textId="77777777" w:rsidTr="00BF0F0C">
        <w:trPr>
          <w:trHeight w:val="1100"/>
        </w:trPr>
        <w:tc>
          <w:tcPr>
            <w:tcW w:w="0" w:type="auto"/>
          </w:tcPr>
          <w:p w14:paraId="1F4DBD80" w14:textId="40420401"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Kimura</w:t>
            </w:r>
            <w:r w:rsidRPr="00152CD5">
              <w:rPr>
                <w:rFonts w:ascii="Book Antiqua" w:hAnsi="Book Antiqua"/>
                <w:i/>
                <w:iCs/>
                <w:lang w:val="en-IN"/>
              </w:rPr>
              <w:t xml:space="preserve"> et </w:t>
            </w:r>
            <w:proofErr w:type="gramStart"/>
            <w:r w:rsidRPr="00152CD5">
              <w:rPr>
                <w:rFonts w:ascii="Book Antiqua" w:hAnsi="Book Antiqua"/>
                <w:i/>
                <w:iCs/>
                <w:lang w:val="en-IN"/>
              </w:rPr>
              <w:t>al</w:t>
            </w:r>
            <w:r w:rsidRPr="00152CD5">
              <w:rPr>
                <w:rFonts w:ascii="Book Antiqua" w:hAnsi="Book Antiqua"/>
                <w:vertAlign w:val="superscript"/>
                <w:lang w:val="en-IN"/>
              </w:rPr>
              <w:t>[</w:t>
            </w:r>
            <w:proofErr w:type="gramEnd"/>
            <w:r w:rsidRPr="00152CD5">
              <w:rPr>
                <w:rFonts w:ascii="Book Antiqua" w:hAnsi="Book Antiqua"/>
                <w:vertAlign w:val="superscript"/>
                <w:lang w:val="en-IN"/>
              </w:rPr>
              <w:t>61]</w:t>
            </w:r>
            <w:r w:rsidRPr="00152CD5">
              <w:rPr>
                <w:rFonts w:ascii="Book Antiqua" w:hAnsi="Book Antiqua"/>
                <w:lang w:val="en-IN"/>
              </w:rPr>
              <w:t>, 2017</w:t>
            </w:r>
          </w:p>
        </w:tc>
        <w:tc>
          <w:tcPr>
            <w:tcW w:w="0" w:type="auto"/>
          </w:tcPr>
          <w:p w14:paraId="046B9F83"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1</w:t>
            </w:r>
          </w:p>
        </w:tc>
        <w:tc>
          <w:tcPr>
            <w:tcW w:w="0" w:type="auto"/>
          </w:tcPr>
          <w:p w14:paraId="2FD3070F"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PC</w:t>
            </w:r>
          </w:p>
        </w:tc>
        <w:tc>
          <w:tcPr>
            <w:tcW w:w="0" w:type="auto"/>
          </w:tcPr>
          <w:p w14:paraId="4DC29334"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76/F</w:t>
            </w:r>
          </w:p>
        </w:tc>
        <w:tc>
          <w:tcPr>
            <w:tcW w:w="0" w:type="auto"/>
          </w:tcPr>
          <w:p w14:paraId="3C961A0B"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w:t>
            </w:r>
          </w:p>
        </w:tc>
        <w:tc>
          <w:tcPr>
            <w:tcW w:w="0" w:type="auto"/>
          </w:tcPr>
          <w:p w14:paraId="6571DDE7"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w:t>
            </w:r>
          </w:p>
        </w:tc>
        <w:tc>
          <w:tcPr>
            <w:tcW w:w="0" w:type="auto"/>
          </w:tcPr>
          <w:p w14:paraId="5C5AD2D0"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CYA glue</w:t>
            </w:r>
          </w:p>
        </w:tc>
        <w:tc>
          <w:tcPr>
            <w:tcW w:w="0" w:type="auto"/>
          </w:tcPr>
          <w:p w14:paraId="235664FC"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22-G FNA</w:t>
            </w:r>
          </w:p>
        </w:tc>
        <w:tc>
          <w:tcPr>
            <w:tcW w:w="0" w:type="auto"/>
          </w:tcPr>
          <w:p w14:paraId="446CCED8"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w:t>
            </w:r>
          </w:p>
        </w:tc>
        <w:tc>
          <w:tcPr>
            <w:tcW w:w="0" w:type="auto"/>
          </w:tcPr>
          <w:p w14:paraId="1D481042" w14:textId="0829B0FE"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0.5 mL (3 sessions)</w:t>
            </w:r>
          </w:p>
        </w:tc>
        <w:tc>
          <w:tcPr>
            <w:tcW w:w="0" w:type="auto"/>
          </w:tcPr>
          <w:p w14:paraId="70A47B02" w14:textId="5EDA880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 (f/u CT: shows extinction of contrast enhancement in DV)</w:t>
            </w:r>
          </w:p>
        </w:tc>
        <w:tc>
          <w:tcPr>
            <w:tcW w:w="0" w:type="auto"/>
          </w:tcPr>
          <w:p w14:paraId="710FDD0E" w14:textId="4AA170BC"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 xml:space="preserve">6 </w:t>
            </w:r>
            <w:proofErr w:type="spellStart"/>
            <w:r w:rsidRPr="00152CD5">
              <w:rPr>
                <w:rFonts w:ascii="Book Antiqua" w:hAnsi="Book Antiqua"/>
                <w:lang w:val="en-IN"/>
              </w:rPr>
              <w:t>mo</w:t>
            </w:r>
            <w:proofErr w:type="spellEnd"/>
          </w:p>
        </w:tc>
        <w:tc>
          <w:tcPr>
            <w:tcW w:w="0" w:type="auto"/>
          </w:tcPr>
          <w:p w14:paraId="08A0607E"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No bleeding on F/U</w:t>
            </w:r>
          </w:p>
        </w:tc>
      </w:tr>
      <w:tr w:rsidR="00BF0F0C" w:rsidRPr="00152CD5" w14:paraId="3E68CFA0" w14:textId="77777777" w:rsidTr="00BF0F0C">
        <w:trPr>
          <w:trHeight w:val="1281"/>
        </w:trPr>
        <w:tc>
          <w:tcPr>
            <w:tcW w:w="0" w:type="auto"/>
          </w:tcPr>
          <w:p w14:paraId="74F14D78" w14:textId="59284377" w:rsidR="009456F9" w:rsidRPr="00152CD5" w:rsidRDefault="009456F9" w:rsidP="009456F9">
            <w:pPr>
              <w:spacing w:line="360" w:lineRule="auto"/>
              <w:jc w:val="both"/>
              <w:rPr>
                <w:rFonts w:ascii="Book Antiqua" w:hAnsi="Book Antiqua"/>
                <w:lang w:val="en-IN"/>
              </w:rPr>
            </w:pPr>
            <w:proofErr w:type="spellStart"/>
            <w:r w:rsidRPr="00152CD5">
              <w:rPr>
                <w:rFonts w:ascii="Book Antiqua" w:hAnsi="Book Antiqua"/>
                <w:lang w:val="en-IN"/>
              </w:rPr>
              <w:t>Kinzel</w:t>
            </w:r>
            <w:proofErr w:type="spellEnd"/>
            <w:r w:rsidRPr="00152CD5">
              <w:rPr>
                <w:rFonts w:ascii="Book Antiqua" w:hAnsi="Book Antiqua"/>
                <w:lang w:val="en-IN"/>
              </w:rPr>
              <w:t xml:space="preserve"> </w:t>
            </w:r>
            <w:r w:rsidRPr="00152CD5">
              <w:rPr>
                <w:rFonts w:ascii="Book Antiqua" w:hAnsi="Book Antiqua"/>
                <w:i/>
                <w:iCs/>
                <w:lang w:val="en-IN"/>
              </w:rPr>
              <w:t xml:space="preserve">et </w:t>
            </w:r>
            <w:proofErr w:type="gramStart"/>
            <w:r w:rsidRPr="00152CD5">
              <w:rPr>
                <w:rFonts w:ascii="Book Antiqua" w:hAnsi="Book Antiqua"/>
                <w:i/>
                <w:iCs/>
                <w:lang w:val="en-IN"/>
              </w:rPr>
              <w:t>al</w:t>
            </w:r>
            <w:r w:rsidRPr="00152CD5">
              <w:rPr>
                <w:rFonts w:ascii="Book Antiqua" w:hAnsi="Book Antiqua"/>
                <w:vertAlign w:val="superscript"/>
                <w:lang w:val="en-IN"/>
              </w:rPr>
              <w:t>[</w:t>
            </w:r>
            <w:proofErr w:type="gramEnd"/>
            <w:r w:rsidRPr="00152CD5">
              <w:rPr>
                <w:rFonts w:ascii="Book Antiqua" w:hAnsi="Book Antiqua"/>
                <w:vertAlign w:val="superscript"/>
                <w:lang w:val="en-IN"/>
              </w:rPr>
              <w:t>72]</w:t>
            </w:r>
            <w:r w:rsidRPr="00152CD5">
              <w:rPr>
                <w:rFonts w:ascii="Book Antiqua" w:hAnsi="Book Antiqua"/>
                <w:lang w:val="en-IN"/>
              </w:rPr>
              <w:t>, 2014</w:t>
            </w:r>
          </w:p>
        </w:tc>
        <w:tc>
          <w:tcPr>
            <w:tcW w:w="0" w:type="auto"/>
          </w:tcPr>
          <w:p w14:paraId="6835DC11"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1</w:t>
            </w:r>
          </w:p>
        </w:tc>
        <w:tc>
          <w:tcPr>
            <w:tcW w:w="0" w:type="auto"/>
          </w:tcPr>
          <w:p w14:paraId="75487288"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Cirrhosis (Child C)</w:t>
            </w:r>
          </w:p>
        </w:tc>
        <w:tc>
          <w:tcPr>
            <w:tcW w:w="0" w:type="auto"/>
          </w:tcPr>
          <w:p w14:paraId="775EBCFF"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31/M</w:t>
            </w:r>
          </w:p>
        </w:tc>
        <w:tc>
          <w:tcPr>
            <w:tcW w:w="0" w:type="auto"/>
          </w:tcPr>
          <w:p w14:paraId="08856A91"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10 mm</w:t>
            </w:r>
          </w:p>
        </w:tc>
        <w:tc>
          <w:tcPr>
            <w:tcW w:w="0" w:type="auto"/>
          </w:tcPr>
          <w:p w14:paraId="0155EDC2"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Endoscopic ethanolamine oleate</w:t>
            </w:r>
          </w:p>
        </w:tc>
        <w:tc>
          <w:tcPr>
            <w:tcW w:w="0" w:type="auto"/>
          </w:tcPr>
          <w:p w14:paraId="588EDDFA"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Coil + CYA glue</w:t>
            </w:r>
          </w:p>
        </w:tc>
        <w:tc>
          <w:tcPr>
            <w:tcW w:w="0" w:type="auto"/>
          </w:tcPr>
          <w:p w14:paraId="7BE6A9FE" w14:textId="3BC10103"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19-G (for coil) + 22-G (for glue) FNA</w:t>
            </w:r>
          </w:p>
        </w:tc>
        <w:tc>
          <w:tcPr>
            <w:tcW w:w="0" w:type="auto"/>
          </w:tcPr>
          <w:p w14:paraId="5B146956"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1</w:t>
            </w:r>
          </w:p>
        </w:tc>
        <w:tc>
          <w:tcPr>
            <w:tcW w:w="0" w:type="auto"/>
          </w:tcPr>
          <w:p w14:paraId="3919F005" w14:textId="6C629E2B"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2 mL</w:t>
            </w:r>
          </w:p>
        </w:tc>
        <w:tc>
          <w:tcPr>
            <w:tcW w:w="0" w:type="auto"/>
          </w:tcPr>
          <w:p w14:paraId="3319B93F"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Near complete thrombosis of varix</w:t>
            </w:r>
          </w:p>
        </w:tc>
        <w:tc>
          <w:tcPr>
            <w:tcW w:w="0" w:type="auto"/>
          </w:tcPr>
          <w:p w14:paraId="7CE48006" w14:textId="75C2D351"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 xml:space="preserve">3 </w:t>
            </w:r>
            <w:proofErr w:type="spellStart"/>
            <w:r w:rsidRPr="00152CD5">
              <w:rPr>
                <w:rFonts w:ascii="Book Antiqua" w:hAnsi="Book Antiqua"/>
                <w:lang w:val="en-IN"/>
              </w:rPr>
              <w:t>mo</w:t>
            </w:r>
            <w:proofErr w:type="spellEnd"/>
          </w:p>
        </w:tc>
        <w:tc>
          <w:tcPr>
            <w:tcW w:w="0" w:type="auto"/>
          </w:tcPr>
          <w:p w14:paraId="651053B9"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No bleeding on F/U</w:t>
            </w:r>
          </w:p>
        </w:tc>
      </w:tr>
      <w:tr w:rsidR="00BF0F0C" w:rsidRPr="00152CD5" w14:paraId="76211983" w14:textId="77777777" w:rsidTr="00BF0F0C">
        <w:trPr>
          <w:trHeight w:val="738"/>
        </w:trPr>
        <w:tc>
          <w:tcPr>
            <w:tcW w:w="0" w:type="auto"/>
          </w:tcPr>
          <w:p w14:paraId="55F20AC9" w14:textId="7283ACFE" w:rsidR="009456F9" w:rsidRPr="00152CD5" w:rsidRDefault="009456F9" w:rsidP="009456F9">
            <w:pPr>
              <w:spacing w:line="360" w:lineRule="auto"/>
              <w:jc w:val="both"/>
              <w:rPr>
                <w:rFonts w:ascii="Book Antiqua" w:hAnsi="Book Antiqua"/>
                <w:lang w:val="en-IN"/>
              </w:rPr>
            </w:pPr>
            <w:proofErr w:type="spellStart"/>
            <w:r w:rsidRPr="00152CD5">
              <w:rPr>
                <w:rFonts w:ascii="Book Antiqua" w:hAnsi="Book Antiqua"/>
                <w:lang w:val="en-IN"/>
              </w:rPr>
              <w:t>Fujii</w:t>
            </w:r>
            <w:proofErr w:type="spellEnd"/>
            <w:r w:rsidRPr="00152CD5">
              <w:rPr>
                <w:rFonts w:ascii="Book Antiqua" w:hAnsi="Book Antiqua"/>
                <w:lang w:val="en-IN"/>
              </w:rPr>
              <w:t>-Lau</w:t>
            </w:r>
            <w:r w:rsidRPr="00152CD5">
              <w:rPr>
                <w:rFonts w:ascii="Book Antiqua" w:hAnsi="Book Antiqua"/>
                <w:i/>
                <w:iCs/>
                <w:lang w:val="en-IN"/>
              </w:rPr>
              <w:t xml:space="preserve"> et </w:t>
            </w:r>
            <w:proofErr w:type="gramStart"/>
            <w:r w:rsidRPr="00152CD5">
              <w:rPr>
                <w:rFonts w:ascii="Book Antiqua" w:hAnsi="Book Antiqua"/>
                <w:i/>
                <w:iCs/>
                <w:lang w:val="en-IN"/>
              </w:rPr>
              <w:t>al</w:t>
            </w:r>
            <w:r w:rsidRPr="00152CD5">
              <w:rPr>
                <w:rFonts w:ascii="Book Antiqua" w:hAnsi="Book Antiqua"/>
                <w:vertAlign w:val="superscript"/>
                <w:lang w:val="en-IN"/>
              </w:rPr>
              <w:t>[</w:t>
            </w:r>
            <w:proofErr w:type="gramEnd"/>
            <w:r w:rsidRPr="00152CD5">
              <w:rPr>
                <w:rFonts w:ascii="Book Antiqua" w:hAnsi="Book Antiqua"/>
                <w:vertAlign w:val="superscript"/>
                <w:lang w:val="en-IN"/>
              </w:rPr>
              <w:t>73]</w:t>
            </w:r>
            <w:r w:rsidRPr="00152CD5">
              <w:rPr>
                <w:rFonts w:ascii="Book Antiqua" w:hAnsi="Book Antiqua"/>
                <w:lang w:val="en-IN"/>
              </w:rPr>
              <w:t>, 2016</w:t>
            </w:r>
          </w:p>
        </w:tc>
        <w:tc>
          <w:tcPr>
            <w:tcW w:w="0" w:type="auto"/>
          </w:tcPr>
          <w:p w14:paraId="41949CCF"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3</w:t>
            </w:r>
          </w:p>
        </w:tc>
        <w:tc>
          <w:tcPr>
            <w:tcW w:w="0" w:type="auto"/>
          </w:tcPr>
          <w:p w14:paraId="00244740" w14:textId="0497F41F"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PVT; SMV-T; SMV-T</w:t>
            </w:r>
          </w:p>
        </w:tc>
        <w:tc>
          <w:tcPr>
            <w:tcW w:w="0" w:type="auto"/>
          </w:tcPr>
          <w:p w14:paraId="18DCCA54" w14:textId="7E85878B"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57/M; 46/F; 62/F</w:t>
            </w:r>
          </w:p>
        </w:tc>
        <w:tc>
          <w:tcPr>
            <w:tcW w:w="0" w:type="auto"/>
          </w:tcPr>
          <w:p w14:paraId="0E1780CC" w14:textId="2B0D2B49"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 -; -</w:t>
            </w:r>
          </w:p>
        </w:tc>
        <w:tc>
          <w:tcPr>
            <w:tcW w:w="0" w:type="auto"/>
          </w:tcPr>
          <w:p w14:paraId="14BFA586" w14:textId="62908943"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Glue; -; Clip + coil (IR)</w:t>
            </w:r>
          </w:p>
        </w:tc>
        <w:tc>
          <w:tcPr>
            <w:tcW w:w="0" w:type="auto"/>
          </w:tcPr>
          <w:p w14:paraId="4902379C" w14:textId="141A36D6"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Coil; Coil; Coil + CYA glue</w:t>
            </w:r>
          </w:p>
        </w:tc>
        <w:tc>
          <w:tcPr>
            <w:tcW w:w="0" w:type="auto"/>
          </w:tcPr>
          <w:p w14:paraId="751C28C5"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22-G FNA (for all)</w:t>
            </w:r>
          </w:p>
        </w:tc>
        <w:tc>
          <w:tcPr>
            <w:tcW w:w="0" w:type="auto"/>
          </w:tcPr>
          <w:p w14:paraId="37D45CB0" w14:textId="56419E00"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4; 4; 8</w:t>
            </w:r>
          </w:p>
        </w:tc>
        <w:tc>
          <w:tcPr>
            <w:tcW w:w="0" w:type="auto"/>
          </w:tcPr>
          <w:p w14:paraId="7C5617C7" w14:textId="07C03D4E"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 -; 2 mL</w:t>
            </w:r>
          </w:p>
        </w:tc>
        <w:tc>
          <w:tcPr>
            <w:tcW w:w="0" w:type="auto"/>
          </w:tcPr>
          <w:p w14:paraId="669B348F" w14:textId="498462E8"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dec. flow; dec. flow; no flow</w:t>
            </w:r>
          </w:p>
        </w:tc>
        <w:tc>
          <w:tcPr>
            <w:tcW w:w="0" w:type="auto"/>
          </w:tcPr>
          <w:p w14:paraId="407D20A6" w14:textId="28F33F3E"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 xml:space="preserve">30 </w:t>
            </w:r>
            <w:proofErr w:type="spellStart"/>
            <w:r w:rsidRPr="00152CD5">
              <w:rPr>
                <w:rFonts w:ascii="Book Antiqua" w:hAnsi="Book Antiqua"/>
                <w:lang w:val="en-IN"/>
              </w:rPr>
              <w:t>mo</w:t>
            </w:r>
            <w:proofErr w:type="spellEnd"/>
            <w:r w:rsidRPr="00152CD5">
              <w:rPr>
                <w:rFonts w:ascii="Book Antiqua" w:hAnsi="Book Antiqua"/>
                <w:lang w:val="en-IN"/>
              </w:rPr>
              <w:t xml:space="preserve">; 12 </w:t>
            </w:r>
            <w:proofErr w:type="spellStart"/>
            <w:r w:rsidRPr="00152CD5">
              <w:rPr>
                <w:rFonts w:ascii="Book Antiqua" w:hAnsi="Book Antiqua"/>
                <w:lang w:val="en-IN"/>
              </w:rPr>
              <w:t>mo</w:t>
            </w:r>
            <w:proofErr w:type="spellEnd"/>
            <w:r w:rsidRPr="00152CD5">
              <w:rPr>
                <w:rFonts w:ascii="Book Antiqua" w:hAnsi="Book Antiqua"/>
                <w:lang w:val="en-IN"/>
              </w:rPr>
              <w:t xml:space="preserve">; 6 </w:t>
            </w:r>
            <w:proofErr w:type="spellStart"/>
            <w:r w:rsidRPr="00152CD5">
              <w:rPr>
                <w:rFonts w:ascii="Book Antiqua" w:hAnsi="Book Antiqua"/>
                <w:lang w:val="en-IN"/>
              </w:rPr>
              <w:t>mo</w:t>
            </w:r>
            <w:proofErr w:type="spellEnd"/>
          </w:p>
        </w:tc>
        <w:tc>
          <w:tcPr>
            <w:tcW w:w="0" w:type="auto"/>
          </w:tcPr>
          <w:p w14:paraId="1B5A66A9"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No bleeding on F/U (all cases)</w:t>
            </w:r>
          </w:p>
        </w:tc>
      </w:tr>
      <w:tr w:rsidR="00BF0F0C" w:rsidRPr="00152CD5" w14:paraId="725CCF1B" w14:textId="77777777" w:rsidTr="00BF0F0C">
        <w:trPr>
          <w:trHeight w:val="557"/>
        </w:trPr>
        <w:tc>
          <w:tcPr>
            <w:tcW w:w="0" w:type="auto"/>
          </w:tcPr>
          <w:p w14:paraId="6EDCB8AA" w14:textId="2C4319BE" w:rsidR="009456F9" w:rsidRPr="00152CD5" w:rsidRDefault="009456F9" w:rsidP="009456F9">
            <w:pPr>
              <w:spacing w:line="360" w:lineRule="auto"/>
              <w:jc w:val="both"/>
              <w:rPr>
                <w:rFonts w:ascii="Book Antiqua" w:hAnsi="Book Antiqua"/>
                <w:lang w:val="en-IN"/>
              </w:rPr>
            </w:pPr>
            <w:proofErr w:type="spellStart"/>
            <w:r w:rsidRPr="00152CD5">
              <w:rPr>
                <w:rFonts w:ascii="Book Antiqua" w:hAnsi="Book Antiqua"/>
                <w:lang w:val="en-IN"/>
              </w:rPr>
              <w:t>Bahdi</w:t>
            </w:r>
            <w:proofErr w:type="spellEnd"/>
            <w:r w:rsidRPr="00152CD5">
              <w:rPr>
                <w:rFonts w:ascii="Book Antiqua" w:hAnsi="Book Antiqua"/>
                <w:lang w:val="en-IN"/>
              </w:rPr>
              <w:t xml:space="preserve"> </w:t>
            </w:r>
            <w:r w:rsidRPr="00152CD5">
              <w:rPr>
                <w:rFonts w:ascii="Book Antiqua" w:hAnsi="Book Antiqua"/>
                <w:i/>
                <w:iCs/>
                <w:lang w:val="en-IN"/>
              </w:rPr>
              <w:t xml:space="preserve">et </w:t>
            </w:r>
            <w:proofErr w:type="gramStart"/>
            <w:r w:rsidRPr="00152CD5">
              <w:rPr>
                <w:rFonts w:ascii="Book Antiqua" w:hAnsi="Book Antiqua"/>
                <w:i/>
                <w:iCs/>
                <w:lang w:val="en-IN"/>
              </w:rPr>
              <w:t>al</w:t>
            </w:r>
            <w:r w:rsidRPr="00152CD5">
              <w:rPr>
                <w:rFonts w:ascii="Book Antiqua" w:hAnsi="Book Antiqua"/>
                <w:vertAlign w:val="superscript"/>
                <w:lang w:val="en-IN"/>
              </w:rPr>
              <w:t>[</w:t>
            </w:r>
            <w:proofErr w:type="gramEnd"/>
            <w:r w:rsidRPr="00152CD5">
              <w:rPr>
                <w:rFonts w:ascii="Book Antiqua" w:hAnsi="Book Antiqua"/>
                <w:vertAlign w:val="superscript"/>
                <w:lang w:val="en-IN"/>
              </w:rPr>
              <w:t>74]</w:t>
            </w:r>
            <w:r w:rsidRPr="00152CD5">
              <w:rPr>
                <w:rFonts w:ascii="Book Antiqua" w:hAnsi="Book Antiqua"/>
                <w:lang w:val="en-IN"/>
              </w:rPr>
              <w:t>, 2020</w:t>
            </w:r>
          </w:p>
        </w:tc>
        <w:tc>
          <w:tcPr>
            <w:tcW w:w="0" w:type="auto"/>
          </w:tcPr>
          <w:p w14:paraId="24A53830" w14:textId="253F46D2"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1</w:t>
            </w:r>
          </w:p>
        </w:tc>
        <w:tc>
          <w:tcPr>
            <w:tcW w:w="0" w:type="auto"/>
          </w:tcPr>
          <w:p w14:paraId="71694899" w14:textId="078CB3FE"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Cirrhosis</w:t>
            </w:r>
          </w:p>
        </w:tc>
        <w:tc>
          <w:tcPr>
            <w:tcW w:w="0" w:type="auto"/>
          </w:tcPr>
          <w:p w14:paraId="6F131A81"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41/M</w:t>
            </w:r>
          </w:p>
        </w:tc>
        <w:tc>
          <w:tcPr>
            <w:tcW w:w="0" w:type="auto"/>
          </w:tcPr>
          <w:p w14:paraId="4AECA9B2"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w:t>
            </w:r>
          </w:p>
        </w:tc>
        <w:tc>
          <w:tcPr>
            <w:tcW w:w="0" w:type="auto"/>
          </w:tcPr>
          <w:p w14:paraId="7436DB9E" w14:textId="3BE1D89D"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None</w:t>
            </w:r>
          </w:p>
        </w:tc>
        <w:tc>
          <w:tcPr>
            <w:tcW w:w="0" w:type="auto"/>
          </w:tcPr>
          <w:p w14:paraId="779420F3"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Coil + CYA glue</w:t>
            </w:r>
          </w:p>
        </w:tc>
        <w:tc>
          <w:tcPr>
            <w:tcW w:w="0" w:type="auto"/>
          </w:tcPr>
          <w:p w14:paraId="08C1017E"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22-G FNA</w:t>
            </w:r>
          </w:p>
        </w:tc>
        <w:tc>
          <w:tcPr>
            <w:tcW w:w="0" w:type="auto"/>
          </w:tcPr>
          <w:p w14:paraId="6F62F1F2"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8</w:t>
            </w:r>
          </w:p>
        </w:tc>
        <w:tc>
          <w:tcPr>
            <w:tcW w:w="0" w:type="auto"/>
          </w:tcPr>
          <w:p w14:paraId="41E8D370" w14:textId="42EF0366"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2 mL</w:t>
            </w:r>
          </w:p>
        </w:tc>
        <w:tc>
          <w:tcPr>
            <w:tcW w:w="0" w:type="auto"/>
          </w:tcPr>
          <w:p w14:paraId="1C0459B7"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w:t>
            </w:r>
          </w:p>
        </w:tc>
        <w:tc>
          <w:tcPr>
            <w:tcW w:w="0" w:type="auto"/>
          </w:tcPr>
          <w:p w14:paraId="6DF275C7"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w:t>
            </w:r>
          </w:p>
        </w:tc>
        <w:tc>
          <w:tcPr>
            <w:tcW w:w="0" w:type="auto"/>
          </w:tcPr>
          <w:p w14:paraId="099D4B42"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w:t>
            </w:r>
          </w:p>
        </w:tc>
      </w:tr>
      <w:tr w:rsidR="004033E2" w:rsidRPr="00152CD5" w14:paraId="38A408AB" w14:textId="77777777" w:rsidTr="00BF0F0C">
        <w:trPr>
          <w:trHeight w:val="379"/>
        </w:trPr>
        <w:tc>
          <w:tcPr>
            <w:tcW w:w="0" w:type="auto"/>
            <w:gridSpan w:val="13"/>
          </w:tcPr>
          <w:p w14:paraId="6D823E7C" w14:textId="746FAA7C" w:rsidR="009456F9" w:rsidRPr="00594642" w:rsidRDefault="009456F9" w:rsidP="009456F9">
            <w:pPr>
              <w:spacing w:line="360" w:lineRule="auto"/>
              <w:jc w:val="both"/>
              <w:rPr>
                <w:rFonts w:ascii="Book Antiqua" w:hAnsi="Book Antiqua"/>
                <w:lang w:val="en-IN"/>
              </w:rPr>
            </w:pPr>
            <w:r w:rsidRPr="00594642">
              <w:rPr>
                <w:rFonts w:ascii="Book Antiqua" w:hAnsi="Book Antiqua"/>
                <w:lang w:val="en-IN"/>
              </w:rPr>
              <w:t>Rectal varices</w:t>
            </w:r>
          </w:p>
        </w:tc>
      </w:tr>
      <w:tr w:rsidR="00BF0F0C" w:rsidRPr="00152CD5" w14:paraId="7E83C848" w14:textId="77777777" w:rsidTr="00BF0F0C">
        <w:trPr>
          <w:trHeight w:val="738"/>
        </w:trPr>
        <w:tc>
          <w:tcPr>
            <w:tcW w:w="0" w:type="auto"/>
          </w:tcPr>
          <w:p w14:paraId="07ED5813" w14:textId="71CA2947" w:rsidR="009456F9" w:rsidRPr="00152CD5" w:rsidRDefault="009456F9" w:rsidP="009456F9">
            <w:pPr>
              <w:spacing w:line="360" w:lineRule="auto"/>
              <w:jc w:val="both"/>
              <w:rPr>
                <w:rFonts w:ascii="Book Antiqua" w:hAnsi="Book Antiqua"/>
                <w:lang w:val="en-IN"/>
              </w:rPr>
            </w:pPr>
            <w:proofErr w:type="spellStart"/>
            <w:r w:rsidRPr="00152CD5">
              <w:rPr>
                <w:rFonts w:ascii="Book Antiqua" w:hAnsi="Book Antiqua"/>
                <w:lang w:val="en-IN"/>
              </w:rPr>
              <w:t>Messallam</w:t>
            </w:r>
            <w:proofErr w:type="spellEnd"/>
            <w:r w:rsidRPr="00152CD5">
              <w:rPr>
                <w:rFonts w:ascii="Book Antiqua" w:hAnsi="Book Antiqua"/>
                <w:lang w:val="en-IN"/>
              </w:rPr>
              <w:t xml:space="preserve"> </w:t>
            </w:r>
            <w:r w:rsidRPr="00152CD5">
              <w:rPr>
                <w:rFonts w:ascii="Book Antiqua" w:hAnsi="Book Antiqua"/>
                <w:i/>
                <w:iCs/>
                <w:lang w:val="en-IN"/>
              </w:rPr>
              <w:t xml:space="preserve">et </w:t>
            </w:r>
            <w:proofErr w:type="gramStart"/>
            <w:r w:rsidRPr="00152CD5">
              <w:rPr>
                <w:rFonts w:ascii="Book Antiqua" w:hAnsi="Book Antiqua"/>
                <w:i/>
                <w:iCs/>
                <w:lang w:val="en-IN"/>
              </w:rPr>
              <w:t>al</w:t>
            </w:r>
            <w:r w:rsidRPr="00152CD5">
              <w:rPr>
                <w:rFonts w:ascii="Book Antiqua" w:hAnsi="Book Antiqua"/>
                <w:vertAlign w:val="superscript"/>
                <w:lang w:val="en-IN"/>
              </w:rPr>
              <w:t>[</w:t>
            </w:r>
            <w:proofErr w:type="gramEnd"/>
            <w:r w:rsidRPr="00152CD5">
              <w:rPr>
                <w:rFonts w:ascii="Book Antiqua" w:hAnsi="Book Antiqua"/>
                <w:vertAlign w:val="superscript"/>
                <w:lang w:val="en-IN"/>
              </w:rPr>
              <w:t>66]</w:t>
            </w:r>
            <w:r w:rsidRPr="00152CD5">
              <w:rPr>
                <w:rFonts w:ascii="Book Antiqua" w:hAnsi="Book Antiqua"/>
                <w:lang w:val="en-IN"/>
              </w:rPr>
              <w:t>, 2014</w:t>
            </w:r>
          </w:p>
        </w:tc>
        <w:tc>
          <w:tcPr>
            <w:tcW w:w="0" w:type="auto"/>
          </w:tcPr>
          <w:p w14:paraId="37587D1C"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1</w:t>
            </w:r>
          </w:p>
        </w:tc>
        <w:tc>
          <w:tcPr>
            <w:tcW w:w="0" w:type="auto"/>
          </w:tcPr>
          <w:p w14:paraId="58C47B74"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 xml:space="preserve">Cryptogenic cirrhosis </w:t>
            </w:r>
          </w:p>
        </w:tc>
        <w:tc>
          <w:tcPr>
            <w:tcW w:w="0" w:type="auto"/>
          </w:tcPr>
          <w:p w14:paraId="04C0FAA5"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78/M</w:t>
            </w:r>
          </w:p>
        </w:tc>
        <w:tc>
          <w:tcPr>
            <w:tcW w:w="0" w:type="auto"/>
          </w:tcPr>
          <w:p w14:paraId="7A5C35D3" w14:textId="2AB91950"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 xml:space="preserve">45 </w:t>
            </w:r>
            <w:r w:rsidRPr="00152CD5">
              <w:rPr>
                <w:rFonts w:ascii="Book Antiqua" w:eastAsia="宋体" w:hAnsi="Book Antiqua"/>
                <w:lang w:val="en-IN"/>
              </w:rPr>
              <w:t>×</w:t>
            </w:r>
            <w:r w:rsidRPr="00152CD5">
              <w:rPr>
                <w:rFonts w:ascii="Book Antiqua" w:hAnsi="Book Antiqua"/>
                <w:lang w:val="en-IN"/>
              </w:rPr>
              <w:t xml:space="preserve"> 12 mm</w:t>
            </w:r>
          </w:p>
        </w:tc>
        <w:tc>
          <w:tcPr>
            <w:tcW w:w="0" w:type="auto"/>
          </w:tcPr>
          <w:p w14:paraId="3E89CE19" w14:textId="33D9B431"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None</w:t>
            </w:r>
          </w:p>
        </w:tc>
        <w:tc>
          <w:tcPr>
            <w:tcW w:w="0" w:type="auto"/>
          </w:tcPr>
          <w:p w14:paraId="47B46508"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Coil + CYA glue</w:t>
            </w:r>
          </w:p>
        </w:tc>
        <w:tc>
          <w:tcPr>
            <w:tcW w:w="0" w:type="auto"/>
          </w:tcPr>
          <w:p w14:paraId="6E94B67A"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19-G FNA</w:t>
            </w:r>
          </w:p>
        </w:tc>
        <w:tc>
          <w:tcPr>
            <w:tcW w:w="0" w:type="auto"/>
          </w:tcPr>
          <w:p w14:paraId="5A29469A"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2</w:t>
            </w:r>
          </w:p>
        </w:tc>
        <w:tc>
          <w:tcPr>
            <w:tcW w:w="0" w:type="auto"/>
          </w:tcPr>
          <w:p w14:paraId="7C866B84" w14:textId="2DC4388B"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4 mL</w:t>
            </w:r>
          </w:p>
        </w:tc>
        <w:tc>
          <w:tcPr>
            <w:tcW w:w="0" w:type="auto"/>
          </w:tcPr>
          <w:p w14:paraId="4BD7A488"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No flow</w:t>
            </w:r>
          </w:p>
        </w:tc>
        <w:tc>
          <w:tcPr>
            <w:tcW w:w="0" w:type="auto"/>
          </w:tcPr>
          <w:p w14:paraId="2ACFDFBB" w14:textId="04486724"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 xml:space="preserve">12 </w:t>
            </w:r>
            <w:proofErr w:type="spellStart"/>
            <w:r w:rsidRPr="00152CD5">
              <w:rPr>
                <w:rFonts w:ascii="Book Antiqua" w:hAnsi="Book Antiqua"/>
                <w:lang w:val="en-IN"/>
              </w:rPr>
              <w:t>wk</w:t>
            </w:r>
            <w:proofErr w:type="spellEnd"/>
          </w:p>
        </w:tc>
        <w:tc>
          <w:tcPr>
            <w:tcW w:w="0" w:type="auto"/>
          </w:tcPr>
          <w:p w14:paraId="03C6D91C"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No bleeding on F/U</w:t>
            </w:r>
          </w:p>
        </w:tc>
      </w:tr>
      <w:tr w:rsidR="00BF0F0C" w:rsidRPr="00152CD5" w14:paraId="68116464" w14:textId="77777777" w:rsidTr="00BF0F0C">
        <w:trPr>
          <w:trHeight w:val="557"/>
        </w:trPr>
        <w:tc>
          <w:tcPr>
            <w:tcW w:w="0" w:type="auto"/>
          </w:tcPr>
          <w:p w14:paraId="20A76C71" w14:textId="1A0BD91C"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 xml:space="preserve">Sharma </w:t>
            </w:r>
            <w:r w:rsidRPr="00152CD5">
              <w:rPr>
                <w:rFonts w:ascii="Book Antiqua" w:hAnsi="Book Antiqua"/>
                <w:i/>
                <w:iCs/>
                <w:lang w:val="en-IN"/>
              </w:rPr>
              <w:t xml:space="preserve">et </w:t>
            </w:r>
            <w:proofErr w:type="gramStart"/>
            <w:r w:rsidRPr="00152CD5">
              <w:rPr>
                <w:rFonts w:ascii="Book Antiqua" w:hAnsi="Book Antiqua"/>
                <w:i/>
                <w:iCs/>
                <w:lang w:val="en-IN"/>
              </w:rPr>
              <w:t>al</w:t>
            </w:r>
            <w:r w:rsidRPr="00152CD5">
              <w:rPr>
                <w:rFonts w:ascii="Book Antiqua" w:hAnsi="Book Antiqua"/>
                <w:vertAlign w:val="superscript"/>
                <w:lang w:val="en-IN"/>
              </w:rPr>
              <w:t>[</w:t>
            </w:r>
            <w:proofErr w:type="gramEnd"/>
            <w:r w:rsidRPr="00152CD5">
              <w:rPr>
                <w:rFonts w:ascii="Book Antiqua" w:hAnsi="Book Antiqua"/>
                <w:vertAlign w:val="superscript"/>
                <w:lang w:val="en-IN"/>
              </w:rPr>
              <w:t>67]</w:t>
            </w:r>
            <w:r w:rsidRPr="00152CD5">
              <w:rPr>
                <w:rFonts w:ascii="Book Antiqua" w:hAnsi="Book Antiqua"/>
                <w:lang w:val="en-IN"/>
              </w:rPr>
              <w:t>, 2010</w:t>
            </w:r>
          </w:p>
        </w:tc>
        <w:tc>
          <w:tcPr>
            <w:tcW w:w="0" w:type="auto"/>
          </w:tcPr>
          <w:p w14:paraId="51F7EF4F"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1</w:t>
            </w:r>
          </w:p>
        </w:tc>
        <w:tc>
          <w:tcPr>
            <w:tcW w:w="0" w:type="auto"/>
          </w:tcPr>
          <w:p w14:paraId="2FA495BF"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PHTN</w:t>
            </w:r>
          </w:p>
        </w:tc>
        <w:tc>
          <w:tcPr>
            <w:tcW w:w="0" w:type="auto"/>
          </w:tcPr>
          <w:p w14:paraId="58119761"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68/M</w:t>
            </w:r>
          </w:p>
        </w:tc>
        <w:tc>
          <w:tcPr>
            <w:tcW w:w="0" w:type="auto"/>
          </w:tcPr>
          <w:p w14:paraId="35E939A8"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2.2 mm</w:t>
            </w:r>
          </w:p>
        </w:tc>
        <w:tc>
          <w:tcPr>
            <w:tcW w:w="0" w:type="auto"/>
          </w:tcPr>
          <w:p w14:paraId="4F55BE91" w14:textId="5394D71F"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None</w:t>
            </w:r>
          </w:p>
        </w:tc>
        <w:tc>
          <w:tcPr>
            <w:tcW w:w="0" w:type="auto"/>
          </w:tcPr>
          <w:p w14:paraId="277CA708" w14:textId="77777777" w:rsidR="009456F9" w:rsidRPr="00152CD5" w:rsidRDefault="009456F9" w:rsidP="009456F9">
            <w:pPr>
              <w:spacing w:line="360" w:lineRule="auto"/>
              <w:jc w:val="both"/>
              <w:rPr>
                <w:rFonts w:ascii="Book Antiqua" w:hAnsi="Book Antiqua"/>
                <w:lang w:val="en-IN"/>
              </w:rPr>
            </w:pPr>
            <w:proofErr w:type="spellStart"/>
            <w:r w:rsidRPr="00152CD5">
              <w:rPr>
                <w:rFonts w:ascii="Book Antiqua" w:hAnsi="Book Antiqua"/>
                <w:lang w:val="en-IN"/>
              </w:rPr>
              <w:t>Histocryl</w:t>
            </w:r>
            <w:proofErr w:type="spellEnd"/>
            <w:r w:rsidRPr="00152CD5">
              <w:rPr>
                <w:rFonts w:ascii="Book Antiqua" w:hAnsi="Book Antiqua"/>
                <w:lang w:val="en-IN"/>
              </w:rPr>
              <w:t xml:space="preserve"> glue</w:t>
            </w:r>
          </w:p>
        </w:tc>
        <w:tc>
          <w:tcPr>
            <w:tcW w:w="0" w:type="auto"/>
          </w:tcPr>
          <w:p w14:paraId="74209606"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w:t>
            </w:r>
          </w:p>
        </w:tc>
        <w:tc>
          <w:tcPr>
            <w:tcW w:w="0" w:type="auto"/>
          </w:tcPr>
          <w:p w14:paraId="21286642"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w:t>
            </w:r>
          </w:p>
        </w:tc>
        <w:tc>
          <w:tcPr>
            <w:tcW w:w="0" w:type="auto"/>
          </w:tcPr>
          <w:p w14:paraId="25E7B20B" w14:textId="73C6D5A9"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1 mL</w:t>
            </w:r>
          </w:p>
        </w:tc>
        <w:tc>
          <w:tcPr>
            <w:tcW w:w="0" w:type="auto"/>
          </w:tcPr>
          <w:p w14:paraId="44A60F16"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Decreased flow</w:t>
            </w:r>
          </w:p>
        </w:tc>
        <w:tc>
          <w:tcPr>
            <w:tcW w:w="0" w:type="auto"/>
          </w:tcPr>
          <w:p w14:paraId="319D9696" w14:textId="200B5D2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 xml:space="preserve">6 </w:t>
            </w:r>
            <w:proofErr w:type="spellStart"/>
            <w:r w:rsidRPr="00152CD5">
              <w:rPr>
                <w:rFonts w:ascii="Book Antiqua" w:hAnsi="Book Antiqua"/>
                <w:lang w:val="en-IN"/>
              </w:rPr>
              <w:t>mo</w:t>
            </w:r>
            <w:proofErr w:type="spellEnd"/>
          </w:p>
        </w:tc>
        <w:tc>
          <w:tcPr>
            <w:tcW w:w="0" w:type="auto"/>
          </w:tcPr>
          <w:p w14:paraId="05A6B8EF"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No bleeding on F/U</w:t>
            </w:r>
          </w:p>
        </w:tc>
      </w:tr>
      <w:tr w:rsidR="00BF0F0C" w:rsidRPr="00152CD5" w14:paraId="7476166F" w14:textId="77777777" w:rsidTr="00BF0F0C">
        <w:trPr>
          <w:trHeight w:val="346"/>
        </w:trPr>
        <w:tc>
          <w:tcPr>
            <w:tcW w:w="0" w:type="auto"/>
          </w:tcPr>
          <w:p w14:paraId="7E4539AC" w14:textId="7EA4EAAA" w:rsidR="009456F9" w:rsidRPr="00152CD5" w:rsidRDefault="009456F9" w:rsidP="009456F9">
            <w:pPr>
              <w:spacing w:line="360" w:lineRule="auto"/>
              <w:jc w:val="both"/>
              <w:rPr>
                <w:rFonts w:ascii="Book Antiqua" w:hAnsi="Book Antiqua"/>
                <w:lang w:val="en-IN"/>
              </w:rPr>
            </w:pPr>
            <w:proofErr w:type="spellStart"/>
            <w:r w:rsidRPr="00152CD5">
              <w:rPr>
                <w:rFonts w:ascii="Book Antiqua" w:hAnsi="Book Antiqua"/>
                <w:lang w:val="en-IN"/>
              </w:rPr>
              <w:lastRenderedPageBreak/>
              <w:t>Mukkada</w:t>
            </w:r>
            <w:proofErr w:type="spellEnd"/>
            <w:r w:rsidRPr="00152CD5">
              <w:rPr>
                <w:rFonts w:ascii="Book Antiqua" w:hAnsi="Book Antiqua"/>
                <w:lang w:val="en-IN"/>
              </w:rPr>
              <w:t xml:space="preserve"> </w:t>
            </w:r>
            <w:r w:rsidRPr="00152CD5">
              <w:rPr>
                <w:rFonts w:ascii="Book Antiqua" w:hAnsi="Book Antiqua"/>
                <w:i/>
                <w:iCs/>
                <w:lang w:val="en-IN"/>
              </w:rPr>
              <w:t xml:space="preserve">et </w:t>
            </w:r>
            <w:proofErr w:type="gramStart"/>
            <w:r w:rsidRPr="00152CD5">
              <w:rPr>
                <w:rFonts w:ascii="Book Antiqua" w:hAnsi="Book Antiqua"/>
                <w:i/>
                <w:iCs/>
                <w:lang w:val="en-IN"/>
              </w:rPr>
              <w:t>al</w:t>
            </w:r>
            <w:r w:rsidRPr="00152CD5">
              <w:rPr>
                <w:rFonts w:ascii="Book Antiqua" w:hAnsi="Book Antiqua"/>
                <w:vertAlign w:val="superscript"/>
                <w:lang w:val="en-IN"/>
              </w:rPr>
              <w:t>[</w:t>
            </w:r>
            <w:proofErr w:type="gramEnd"/>
            <w:r w:rsidRPr="00152CD5">
              <w:rPr>
                <w:rFonts w:ascii="Book Antiqua" w:hAnsi="Book Antiqua"/>
                <w:vertAlign w:val="superscript"/>
                <w:lang w:val="en-IN"/>
              </w:rPr>
              <w:t>75]</w:t>
            </w:r>
            <w:r w:rsidRPr="00152CD5">
              <w:rPr>
                <w:rFonts w:ascii="Book Antiqua" w:hAnsi="Book Antiqua"/>
                <w:lang w:val="en-IN"/>
              </w:rPr>
              <w:t>, 2017</w:t>
            </w:r>
          </w:p>
        </w:tc>
        <w:tc>
          <w:tcPr>
            <w:tcW w:w="0" w:type="auto"/>
          </w:tcPr>
          <w:p w14:paraId="40C28A86"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1</w:t>
            </w:r>
          </w:p>
        </w:tc>
        <w:tc>
          <w:tcPr>
            <w:tcW w:w="0" w:type="auto"/>
          </w:tcPr>
          <w:p w14:paraId="02490715"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PHTN</w:t>
            </w:r>
          </w:p>
        </w:tc>
        <w:tc>
          <w:tcPr>
            <w:tcW w:w="0" w:type="auto"/>
          </w:tcPr>
          <w:p w14:paraId="46A16049"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65/M</w:t>
            </w:r>
          </w:p>
        </w:tc>
        <w:tc>
          <w:tcPr>
            <w:tcW w:w="0" w:type="auto"/>
          </w:tcPr>
          <w:p w14:paraId="37F79814"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5.9 mm</w:t>
            </w:r>
          </w:p>
        </w:tc>
        <w:tc>
          <w:tcPr>
            <w:tcW w:w="0" w:type="auto"/>
          </w:tcPr>
          <w:p w14:paraId="309213A7"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Endoscopic sclerotherapy (tetradecyl sulphate 16 ml; CYA glue)</w:t>
            </w:r>
          </w:p>
        </w:tc>
        <w:tc>
          <w:tcPr>
            <w:tcW w:w="0" w:type="auto"/>
          </w:tcPr>
          <w:p w14:paraId="6F08C615" w14:textId="17CB7EF6"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Coil</w:t>
            </w:r>
          </w:p>
        </w:tc>
        <w:tc>
          <w:tcPr>
            <w:tcW w:w="0" w:type="auto"/>
          </w:tcPr>
          <w:p w14:paraId="3EA3FA5B"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19-G FNA</w:t>
            </w:r>
          </w:p>
        </w:tc>
        <w:tc>
          <w:tcPr>
            <w:tcW w:w="0" w:type="auto"/>
          </w:tcPr>
          <w:p w14:paraId="33C85019"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2</w:t>
            </w:r>
          </w:p>
        </w:tc>
        <w:tc>
          <w:tcPr>
            <w:tcW w:w="0" w:type="auto"/>
          </w:tcPr>
          <w:p w14:paraId="26B59D29"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w:t>
            </w:r>
          </w:p>
        </w:tc>
        <w:tc>
          <w:tcPr>
            <w:tcW w:w="0" w:type="auto"/>
          </w:tcPr>
          <w:p w14:paraId="205AEBB6"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No flow</w:t>
            </w:r>
          </w:p>
        </w:tc>
        <w:tc>
          <w:tcPr>
            <w:tcW w:w="0" w:type="auto"/>
          </w:tcPr>
          <w:p w14:paraId="5B117956"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w:t>
            </w:r>
          </w:p>
        </w:tc>
        <w:tc>
          <w:tcPr>
            <w:tcW w:w="0" w:type="auto"/>
          </w:tcPr>
          <w:p w14:paraId="4868B860"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w:t>
            </w:r>
          </w:p>
        </w:tc>
      </w:tr>
      <w:tr w:rsidR="00BF0F0C" w:rsidRPr="00152CD5" w14:paraId="5F2E83CC" w14:textId="77777777" w:rsidTr="00BF0F0C">
        <w:trPr>
          <w:trHeight w:val="723"/>
        </w:trPr>
        <w:tc>
          <w:tcPr>
            <w:tcW w:w="0" w:type="auto"/>
          </w:tcPr>
          <w:p w14:paraId="71479F2D" w14:textId="597CF0F0" w:rsidR="009456F9" w:rsidRPr="00152CD5" w:rsidRDefault="009456F9" w:rsidP="009456F9">
            <w:pPr>
              <w:spacing w:line="360" w:lineRule="auto"/>
              <w:jc w:val="both"/>
              <w:rPr>
                <w:rFonts w:ascii="Book Antiqua" w:hAnsi="Book Antiqua"/>
                <w:lang w:val="en-IN"/>
              </w:rPr>
            </w:pPr>
            <w:proofErr w:type="spellStart"/>
            <w:r w:rsidRPr="00152CD5">
              <w:rPr>
                <w:rFonts w:ascii="Book Antiqua" w:hAnsi="Book Antiqua"/>
                <w:lang w:val="en-IN"/>
              </w:rPr>
              <w:t>Bazarbashi</w:t>
            </w:r>
            <w:proofErr w:type="spellEnd"/>
            <w:r w:rsidRPr="00152CD5">
              <w:rPr>
                <w:rFonts w:ascii="Book Antiqua" w:hAnsi="Book Antiqua"/>
                <w:lang w:val="en-IN"/>
              </w:rPr>
              <w:t xml:space="preserve"> </w:t>
            </w:r>
            <w:r w:rsidRPr="00152CD5">
              <w:rPr>
                <w:rFonts w:ascii="Book Antiqua" w:hAnsi="Book Antiqua"/>
                <w:i/>
                <w:iCs/>
                <w:lang w:val="en-IN"/>
              </w:rPr>
              <w:t xml:space="preserve">et </w:t>
            </w:r>
            <w:proofErr w:type="gramStart"/>
            <w:r w:rsidRPr="00152CD5">
              <w:rPr>
                <w:rFonts w:ascii="Book Antiqua" w:hAnsi="Book Antiqua"/>
                <w:i/>
                <w:iCs/>
                <w:lang w:val="en-IN"/>
              </w:rPr>
              <w:t>al</w:t>
            </w:r>
            <w:r w:rsidRPr="00152CD5">
              <w:rPr>
                <w:rFonts w:ascii="Book Antiqua" w:hAnsi="Book Antiqua"/>
                <w:vertAlign w:val="superscript"/>
                <w:lang w:val="en-IN"/>
              </w:rPr>
              <w:t>[</w:t>
            </w:r>
            <w:proofErr w:type="gramEnd"/>
            <w:r w:rsidRPr="00152CD5">
              <w:rPr>
                <w:rFonts w:ascii="Book Antiqua" w:hAnsi="Book Antiqua"/>
                <w:vertAlign w:val="superscript"/>
                <w:lang w:val="en-IN"/>
              </w:rPr>
              <w:t>76]</w:t>
            </w:r>
            <w:r w:rsidRPr="00152CD5">
              <w:rPr>
                <w:rFonts w:ascii="Book Antiqua" w:hAnsi="Book Antiqua"/>
                <w:lang w:val="en-IN"/>
              </w:rPr>
              <w:t>, 2020</w:t>
            </w:r>
          </w:p>
        </w:tc>
        <w:tc>
          <w:tcPr>
            <w:tcW w:w="0" w:type="auto"/>
          </w:tcPr>
          <w:p w14:paraId="63B26F1E"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1</w:t>
            </w:r>
          </w:p>
        </w:tc>
        <w:tc>
          <w:tcPr>
            <w:tcW w:w="0" w:type="auto"/>
          </w:tcPr>
          <w:p w14:paraId="4F5DAFC8"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Cirrhosis</w:t>
            </w:r>
          </w:p>
        </w:tc>
        <w:tc>
          <w:tcPr>
            <w:tcW w:w="0" w:type="auto"/>
          </w:tcPr>
          <w:p w14:paraId="582D7C59"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71/M</w:t>
            </w:r>
          </w:p>
        </w:tc>
        <w:tc>
          <w:tcPr>
            <w:tcW w:w="0" w:type="auto"/>
          </w:tcPr>
          <w:p w14:paraId="6408435D"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4 mm</w:t>
            </w:r>
          </w:p>
        </w:tc>
        <w:tc>
          <w:tcPr>
            <w:tcW w:w="0" w:type="auto"/>
          </w:tcPr>
          <w:p w14:paraId="2C0D293E"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 xml:space="preserve">None </w:t>
            </w:r>
          </w:p>
        </w:tc>
        <w:tc>
          <w:tcPr>
            <w:tcW w:w="0" w:type="auto"/>
          </w:tcPr>
          <w:p w14:paraId="0FF3FCED"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 xml:space="preserve">Coil </w:t>
            </w:r>
          </w:p>
        </w:tc>
        <w:tc>
          <w:tcPr>
            <w:tcW w:w="0" w:type="auto"/>
          </w:tcPr>
          <w:p w14:paraId="1E3ADBED"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19-G FNA</w:t>
            </w:r>
          </w:p>
        </w:tc>
        <w:tc>
          <w:tcPr>
            <w:tcW w:w="0" w:type="auto"/>
          </w:tcPr>
          <w:p w14:paraId="5313E60B"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1</w:t>
            </w:r>
          </w:p>
        </w:tc>
        <w:tc>
          <w:tcPr>
            <w:tcW w:w="0" w:type="auto"/>
          </w:tcPr>
          <w:p w14:paraId="3D6D10C2"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w:t>
            </w:r>
          </w:p>
        </w:tc>
        <w:tc>
          <w:tcPr>
            <w:tcW w:w="0" w:type="auto"/>
          </w:tcPr>
          <w:p w14:paraId="1C28B75F"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 xml:space="preserve">No flow </w:t>
            </w:r>
          </w:p>
        </w:tc>
        <w:tc>
          <w:tcPr>
            <w:tcW w:w="0" w:type="auto"/>
          </w:tcPr>
          <w:p w14:paraId="610F89A2" w14:textId="25E88413"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 xml:space="preserve">6 </w:t>
            </w:r>
            <w:proofErr w:type="spellStart"/>
            <w:r w:rsidRPr="00152CD5">
              <w:rPr>
                <w:rFonts w:ascii="Book Antiqua" w:hAnsi="Book Antiqua"/>
                <w:lang w:val="en-IN"/>
              </w:rPr>
              <w:t>mo</w:t>
            </w:r>
            <w:proofErr w:type="spellEnd"/>
          </w:p>
        </w:tc>
        <w:tc>
          <w:tcPr>
            <w:tcW w:w="0" w:type="auto"/>
          </w:tcPr>
          <w:p w14:paraId="2C1FE8B0"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No bleeding on F/U</w:t>
            </w:r>
          </w:p>
        </w:tc>
      </w:tr>
      <w:tr w:rsidR="00BF0F0C" w:rsidRPr="00152CD5" w14:paraId="36F805B6" w14:textId="77777777" w:rsidTr="00BF0F0C">
        <w:trPr>
          <w:trHeight w:val="557"/>
        </w:trPr>
        <w:tc>
          <w:tcPr>
            <w:tcW w:w="0" w:type="auto"/>
          </w:tcPr>
          <w:p w14:paraId="16831D7A" w14:textId="377E790E"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 xml:space="preserve">Philips </w:t>
            </w:r>
            <w:r w:rsidRPr="00152CD5">
              <w:rPr>
                <w:rFonts w:ascii="Book Antiqua" w:hAnsi="Book Antiqua"/>
                <w:i/>
                <w:iCs/>
                <w:lang w:val="en-IN"/>
              </w:rPr>
              <w:t xml:space="preserve">et </w:t>
            </w:r>
            <w:proofErr w:type="gramStart"/>
            <w:r w:rsidRPr="00152CD5">
              <w:rPr>
                <w:rFonts w:ascii="Book Antiqua" w:hAnsi="Book Antiqua"/>
                <w:i/>
                <w:iCs/>
                <w:lang w:val="en-IN"/>
              </w:rPr>
              <w:t>al</w:t>
            </w:r>
            <w:r w:rsidRPr="00152CD5">
              <w:rPr>
                <w:rFonts w:ascii="Book Antiqua" w:hAnsi="Book Antiqua"/>
                <w:vertAlign w:val="superscript"/>
                <w:lang w:val="en-IN"/>
              </w:rPr>
              <w:t>[</w:t>
            </w:r>
            <w:proofErr w:type="gramEnd"/>
            <w:r w:rsidRPr="00152CD5">
              <w:rPr>
                <w:rFonts w:ascii="Book Antiqua" w:hAnsi="Book Antiqua"/>
                <w:vertAlign w:val="superscript"/>
                <w:lang w:val="en-IN"/>
              </w:rPr>
              <w:t>77]</w:t>
            </w:r>
            <w:r w:rsidRPr="00152CD5">
              <w:rPr>
                <w:rFonts w:ascii="Book Antiqua" w:hAnsi="Book Antiqua"/>
                <w:lang w:val="en-IN"/>
              </w:rPr>
              <w:t>, 2017</w:t>
            </w:r>
          </w:p>
        </w:tc>
        <w:tc>
          <w:tcPr>
            <w:tcW w:w="0" w:type="auto"/>
          </w:tcPr>
          <w:p w14:paraId="3F0E882B"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1</w:t>
            </w:r>
          </w:p>
        </w:tc>
        <w:tc>
          <w:tcPr>
            <w:tcW w:w="0" w:type="auto"/>
          </w:tcPr>
          <w:p w14:paraId="2B8AB1F7"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 xml:space="preserve">Cirrhosis </w:t>
            </w:r>
          </w:p>
        </w:tc>
        <w:tc>
          <w:tcPr>
            <w:tcW w:w="0" w:type="auto"/>
          </w:tcPr>
          <w:p w14:paraId="02DA0A21"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48/M</w:t>
            </w:r>
          </w:p>
        </w:tc>
        <w:tc>
          <w:tcPr>
            <w:tcW w:w="0" w:type="auto"/>
          </w:tcPr>
          <w:p w14:paraId="01C34CB7"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w:t>
            </w:r>
          </w:p>
        </w:tc>
        <w:tc>
          <w:tcPr>
            <w:tcW w:w="0" w:type="auto"/>
          </w:tcPr>
          <w:p w14:paraId="3C62A8DA"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 xml:space="preserve">None </w:t>
            </w:r>
          </w:p>
        </w:tc>
        <w:tc>
          <w:tcPr>
            <w:tcW w:w="0" w:type="auto"/>
          </w:tcPr>
          <w:p w14:paraId="2FF48FA7"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Coil + CYA glue</w:t>
            </w:r>
          </w:p>
        </w:tc>
        <w:tc>
          <w:tcPr>
            <w:tcW w:w="0" w:type="auto"/>
          </w:tcPr>
          <w:p w14:paraId="5437D168"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22-G FNA</w:t>
            </w:r>
          </w:p>
        </w:tc>
        <w:tc>
          <w:tcPr>
            <w:tcW w:w="0" w:type="auto"/>
          </w:tcPr>
          <w:p w14:paraId="7C697784"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1</w:t>
            </w:r>
          </w:p>
        </w:tc>
        <w:tc>
          <w:tcPr>
            <w:tcW w:w="0" w:type="auto"/>
          </w:tcPr>
          <w:p w14:paraId="751B0301" w14:textId="3CB3AC7A"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1 mL</w:t>
            </w:r>
          </w:p>
        </w:tc>
        <w:tc>
          <w:tcPr>
            <w:tcW w:w="0" w:type="auto"/>
          </w:tcPr>
          <w:p w14:paraId="284F278A"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 xml:space="preserve">No flow </w:t>
            </w:r>
          </w:p>
        </w:tc>
        <w:tc>
          <w:tcPr>
            <w:tcW w:w="0" w:type="auto"/>
          </w:tcPr>
          <w:p w14:paraId="7FAC9B71" w14:textId="00828E61"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 xml:space="preserve">1 </w:t>
            </w:r>
            <w:proofErr w:type="spellStart"/>
            <w:r w:rsidRPr="00152CD5">
              <w:rPr>
                <w:rFonts w:ascii="Book Antiqua" w:hAnsi="Book Antiqua"/>
                <w:lang w:val="en-IN"/>
              </w:rPr>
              <w:t>mo</w:t>
            </w:r>
            <w:proofErr w:type="spellEnd"/>
          </w:p>
        </w:tc>
        <w:tc>
          <w:tcPr>
            <w:tcW w:w="0" w:type="auto"/>
          </w:tcPr>
          <w:p w14:paraId="1BD434BD"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No bleeding on F/U</w:t>
            </w:r>
          </w:p>
        </w:tc>
      </w:tr>
      <w:tr w:rsidR="00BF0F0C" w:rsidRPr="00152CD5" w14:paraId="01F6DF93" w14:textId="77777777" w:rsidTr="00BF0F0C">
        <w:trPr>
          <w:trHeight w:val="542"/>
        </w:trPr>
        <w:tc>
          <w:tcPr>
            <w:tcW w:w="0" w:type="auto"/>
          </w:tcPr>
          <w:p w14:paraId="63FFE2CB" w14:textId="6455A1F8" w:rsidR="009456F9" w:rsidRPr="00152CD5" w:rsidRDefault="009456F9" w:rsidP="009456F9">
            <w:pPr>
              <w:spacing w:line="360" w:lineRule="auto"/>
              <w:jc w:val="both"/>
              <w:rPr>
                <w:rFonts w:ascii="Book Antiqua" w:hAnsi="Book Antiqua"/>
                <w:lang w:val="en-IN"/>
              </w:rPr>
            </w:pPr>
            <w:proofErr w:type="spellStart"/>
            <w:r w:rsidRPr="00152CD5">
              <w:rPr>
                <w:rFonts w:ascii="Book Antiqua" w:hAnsi="Book Antiqua"/>
                <w:lang w:val="en-IN"/>
              </w:rPr>
              <w:t>Weilert</w:t>
            </w:r>
            <w:proofErr w:type="spellEnd"/>
            <w:r w:rsidRPr="00152CD5">
              <w:rPr>
                <w:rFonts w:ascii="Book Antiqua" w:hAnsi="Book Antiqua"/>
                <w:lang w:val="en-IN"/>
              </w:rPr>
              <w:t xml:space="preserve"> </w:t>
            </w:r>
            <w:r w:rsidRPr="00152CD5">
              <w:rPr>
                <w:rFonts w:ascii="Book Antiqua" w:hAnsi="Book Antiqua"/>
                <w:i/>
                <w:iCs/>
                <w:lang w:val="en-IN"/>
              </w:rPr>
              <w:t xml:space="preserve">et </w:t>
            </w:r>
            <w:proofErr w:type="gramStart"/>
            <w:r w:rsidRPr="00152CD5">
              <w:rPr>
                <w:rFonts w:ascii="Book Antiqua" w:hAnsi="Book Antiqua"/>
                <w:i/>
                <w:iCs/>
                <w:lang w:val="en-IN"/>
              </w:rPr>
              <w:t>al</w:t>
            </w:r>
            <w:r w:rsidRPr="00152CD5">
              <w:rPr>
                <w:rFonts w:ascii="Book Antiqua" w:hAnsi="Book Antiqua"/>
                <w:vertAlign w:val="superscript"/>
                <w:lang w:val="en-IN"/>
              </w:rPr>
              <w:t>[</w:t>
            </w:r>
            <w:proofErr w:type="gramEnd"/>
            <w:r w:rsidRPr="00152CD5">
              <w:rPr>
                <w:rFonts w:ascii="Book Antiqua" w:hAnsi="Book Antiqua"/>
                <w:vertAlign w:val="superscript"/>
                <w:lang w:val="en-IN"/>
              </w:rPr>
              <w:t>78]</w:t>
            </w:r>
            <w:r w:rsidRPr="00152CD5">
              <w:rPr>
                <w:rFonts w:ascii="Book Antiqua" w:hAnsi="Book Antiqua"/>
                <w:lang w:val="en-IN"/>
              </w:rPr>
              <w:t>, 2012</w:t>
            </w:r>
          </w:p>
        </w:tc>
        <w:tc>
          <w:tcPr>
            <w:tcW w:w="0" w:type="auto"/>
          </w:tcPr>
          <w:p w14:paraId="6AAC711E"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1</w:t>
            </w:r>
          </w:p>
        </w:tc>
        <w:tc>
          <w:tcPr>
            <w:tcW w:w="0" w:type="auto"/>
          </w:tcPr>
          <w:p w14:paraId="747C70E6"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 xml:space="preserve">Cirrhosis </w:t>
            </w:r>
          </w:p>
        </w:tc>
        <w:tc>
          <w:tcPr>
            <w:tcW w:w="0" w:type="auto"/>
          </w:tcPr>
          <w:p w14:paraId="6504220F"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60/F</w:t>
            </w:r>
          </w:p>
        </w:tc>
        <w:tc>
          <w:tcPr>
            <w:tcW w:w="0" w:type="auto"/>
          </w:tcPr>
          <w:p w14:paraId="6A9B990D" w14:textId="44339025"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&gt; 3 cm</w:t>
            </w:r>
          </w:p>
        </w:tc>
        <w:tc>
          <w:tcPr>
            <w:tcW w:w="0" w:type="auto"/>
          </w:tcPr>
          <w:p w14:paraId="6E4B6E5F"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 xml:space="preserve">None </w:t>
            </w:r>
          </w:p>
        </w:tc>
        <w:tc>
          <w:tcPr>
            <w:tcW w:w="0" w:type="auto"/>
          </w:tcPr>
          <w:p w14:paraId="5ED62CDE"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Coil + CYA glue</w:t>
            </w:r>
          </w:p>
        </w:tc>
        <w:tc>
          <w:tcPr>
            <w:tcW w:w="0" w:type="auto"/>
          </w:tcPr>
          <w:p w14:paraId="59843250"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19-G FNA</w:t>
            </w:r>
          </w:p>
        </w:tc>
        <w:tc>
          <w:tcPr>
            <w:tcW w:w="0" w:type="auto"/>
          </w:tcPr>
          <w:p w14:paraId="3F8B15F5"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5</w:t>
            </w:r>
          </w:p>
        </w:tc>
        <w:tc>
          <w:tcPr>
            <w:tcW w:w="0" w:type="auto"/>
          </w:tcPr>
          <w:p w14:paraId="55D62B40" w14:textId="725BF582"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4 mL</w:t>
            </w:r>
          </w:p>
        </w:tc>
        <w:tc>
          <w:tcPr>
            <w:tcW w:w="0" w:type="auto"/>
          </w:tcPr>
          <w:p w14:paraId="14460886"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No flow</w:t>
            </w:r>
          </w:p>
        </w:tc>
        <w:tc>
          <w:tcPr>
            <w:tcW w:w="0" w:type="auto"/>
          </w:tcPr>
          <w:p w14:paraId="5DC1C116" w14:textId="38544E2F"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 xml:space="preserve">12 </w:t>
            </w:r>
            <w:proofErr w:type="spellStart"/>
            <w:r w:rsidRPr="00152CD5">
              <w:rPr>
                <w:rFonts w:ascii="Book Antiqua" w:hAnsi="Book Antiqua"/>
                <w:lang w:val="en-IN"/>
              </w:rPr>
              <w:t>mo</w:t>
            </w:r>
            <w:proofErr w:type="spellEnd"/>
          </w:p>
        </w:tc>
        <w:tc>
          <w:tcPr>
            <w:tcW w:w="0" w:type="auto"/>
          </w:tcPr>
          <w:p w14:paraId="6D1962F9"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No bleeding on F/U</w:t>
            </w:r>
          </w:p>
        </w:tc>
      </w:tr>
      <w:tr w:rsidR="00BF0F0C" w:rsidRPr="00152CD5" w14:paraId="6228EF20" w14:textId="77777777" w:rsidTr="00BF0F0C">
        <w:trPr>
          <w:trHeight w:val="557"/>
        </w:trPr>
        <w:tc>
          <w:tcPr>
            <w:tcW w:w="0" w:type="auto"/>
          </w:tcPr>
          <w:p w14:paraId="76EBBA47" w14:textId="61E45C5A"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 xml:space="preserve">Jana </w:t>
            </w:r>
            <w:r w:rsidRPr="00152CD5">
              <w:rPr>
                <w:rFonts w:ascii="Book Antiqua" w:hAnsi="Book Antiqua"/>
                <w:i/>
                <w:iCs/>
                <w:lang w:val="en-IN"/>
              </w:rPr>
              <w:t xml:space="preserve">et </w:t>
            </w:r>
            <w:proofErr w:type="gramStart"/>
            <w:r w:rsidRPr="00152CD5">
              <w:rPr>
                <w:rFonts w:ascii="Book Antiqua" w:hAnsi="Book Antiqua"/>
                <w:i/>
                <w:iCs/>
                <w:lang w:val="en-IN"/>
              </w:rPr>
              <w:t>al</w:t>
            </w:r>
            <w:r w:rsidRPr="00152CD5">
              <w:rPr>
                <w:rFonts w:ascii="Book Antiqua" w:hAnsi="Book Antiqua"/>
                <w:vertAlign w:val="superscript"/>
                <w:lang w:val="en-IN"/>
              </w:rPr>
              <w:t>[</w:t>
            </w:r>
            <w:proofErr w:type="gramEnd"/>
            <w:r w:rsidRPr="00152CD5">
              <w:rPr>
                <w:rFonts w:ascii="Book Antiqua" w:hAnsi="Book Antiqua"/>
                <w:vertAlign w:val="superscript"/>
                <w:lang w:val="en-IN"/>
              </w:rPr>
              <w:t>79]</w:t>
            </w:r>
            <w:r w:rsidRPr="00152CD5">
              <w:rPr>
                <w:rFonts w:ascii="Book Antiqua" w:hAnsi="Book Antiqua"/>
                <w:lang w:val="en-IN"/>
              </w:rPr>
              <w:t>, 2017</w:t>
            </w:r>
          </w:p>
        </w:tc>
        <w:tc>
          <w:tcPr>
            <w:tcW w:w="0" w:type="auto"/>
          </w:tcPr>
          <w:p w14:paraId="4C56389F"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1</w:t>
            </w:r>
          </w:p>
        </w:tc>
        <w:tc>
          <w:tcPr>
            <w:tcW w:w="0" w:type="auto"/>
          </w:tcPr>
          <w:p w14:paraId="22C6FBDD" w14:textId="09EA541E"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Hepatitis C/PHTN</w:t>
            </w:r>
          </w:p>
        </w:tc>
        <w:tc>
          <w:tcPr>
            <w:tcW w:w="0" w:type="auto"/>
          </w:tcPr>
          <w:p w14:paraId="46B9076E"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54/M</w:t>
            </w:r>
          </w:p>
        </w:tc>
        <w:tc>
          <w:tcPr>
            <w:tcW w:w="0" w:type="auto"/>
          </w:tcPr>
          <w:p w14:paraId="435EDF00"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w:t>
            </w:r>
          </w:p>
        </w:tc>
        <w:tc>
          <w:tcPr>
            <w:tcW w:w="0" w:type="auto"/>
          </w:tcPr>
          <w:p w14:paraId="299DED40"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 xml:space="preserve">None </w:t>
            </w:r>
          </w:p>
        </w:tc>
        <w:tc>
          <w:tcPr>
            <w:tcW w:w="0" w:type="auto"/>
          </w:tcPr>
          <w:p w14:paraId="2AA37975"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Coil + CYA glue</w:t>
            </w:r>
          </w:p>
        </w:tc>
        <w:tc>
          <w:tcPr>
            <w:tcW w:w="0" w:type="auto"/>
          </w:tcPr>
          <w:p w14:paraId="5C7742BC"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22-G FNA</w:t>
            </w:r>
          </w:p>
        </w:tc>
        <w:tc>
          <w:tcPr>
            <w:tcW w:w="0" w:type="auto"/>
          </w:tcPr>
          <w:p w14:paraId="66482034"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3</w:t>
            </w:r>
          </w:p>
        </w:tc>
        <w:tc>
          <w:tcPr>
            <w:tcW w:w="0" w:type="auto"/>
          </w:tcPr>
          <w:p w14:paraId="78085908" w14:textId="16283004"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0.8 mL</w:t>
            </w:r>
          </w:p>
        </w:tc>
        <w:tc>
          <w:tcPr>
            <w:tcW w:w="0" w:type="auto"/>
          </w:tcPr>
          <w:p w14:paraId="734C888E"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No flow</w:t>
            </w:r>
          </w:p>
        </w:tc>
        <w:tc>
          <w:tcPr>
            <w:tcW w:w="0" w:type="auto"/>
          </w:tcPr>
          <w:p w14:paraId="5A1FAB24" w14:textId="0931D9EE"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 xml:space="preserve">1 </w:t>
            </w:r>
            <w:proofErr w:type="spellStart"/>
            <w:r w:rsidRPr="00152CD5">
              <w:rPr>
                <w:rFonts w:ascii="Book Antiqua" w:hAnsi="Book Antiqua"/>
                <w:lang w:val="en-IN"/>
              </w:rPr>
              <w:t>mo</w:t>
            </w:r>
            <w:proofErr w:type="spellEnd"/>
          </w:p>
        </w:tc>
        <w:tc>
          <w:tcPr>
            <w:tcW w:w="0" w:type="auto"/>
          </w:tcPr>
          <w:p w14:paraId="0BF57227"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No bleeding on F/U</w:t>
            </w:r>
          </w:p>
        </w:tc>
      </w:tr>
      <w:tr w:rsidR="004033E2" w:rsidRPr="00152CD5" w14:paraId="2A853FF0" w14:textId="77777777" w:rsidTr="00BF0F0C">
        <w:trPr>
          <w:trHeight w:val="396"/>
        </w:trPr>
        <w:tc>
          <w:tcPr>
            <w:tcW w:w="0" w:type="auto"/>
            <w:gridSpan w:val="13"/>
          </w:tcPr>
          <w:p w14:paraId="576A77DD" w14:textId="751EEE65" w:rsidR="009456F9" w:rsidRPr="00594642" w:rsidRDefault="009456F9" w:rsidP="009456F9">
            <w:pPr>
              <w:spacing w:line="360" w:lineRule="auto"/>
              <w:jc w:val="both"/>
              <w:rPr>
                <w:rFonts w:ascii="Book Antiqua" w:hAnsi="Book Antiqua"/>
                <w:lang w:val="en-IN"/>
              </w:rPr>
            </w:pPr>
            <w:r w:rsidRPr="00594642">
              <w:rPr>
                <w:rFonts w:ascii="Book Antiqua" w:hAnsi="Book Antiqua"/>
                <w:lang w:val="en-IN"/>
              </w:rPr>
              <w:t>Stomal varices</w:t>
            </w:r>
          </w:p>
        </w:tc>
      </w:tr>
      <w:tr w:rsidR="00BF0F0C" w:rsidRPr="00152CD5" w14:paraId="5E593B50" w14:textId="77777777" w:rsidTr="00BF0F0C">
        <w:trPr>
          <w:trHeight w:val="738"/>
        </w:trPr>
        <w:tc>
          <w:tcPr>
            <w:tcW w:w="0" w:type="auto"/>
          </w:tcPr>
          <w:p w14:paraId="54F2AE2E" w14:textId="3ABA7EDA" w:rsidR="009456F9" w:rsidRPr="00152CD5" w:rsidRDefault="009456F9" w:rsidP="009456F9">
            <w:pPr>
              <w:spacing w:line="360" w:lineRule="auto"/>
              <w:jc w:val="both"/>
              <w:rPr>
                <w:rFonts w:ascii="Book Antiqua" w:hAnsi="Book Antiqua"/>
                <w:lang w:val="en-IN"/>
              </w:rPr>
            </w:pPr>
            <w:proofErr w:type="spellStart"/>
            <w:r w:rsidRPr="00152CD5">
              <w:rPr>
                <w:rFonts w:ascii="Book Antiqua" w:hAnsi="Book Antiqua"/>
                <w:lang w:val="en-IN"/>
              </w:rPr>
              <w:t>Tabibian</w:t>
            </w:r>
            <w:proofErr w:type="spellEnd"/>
            <w:r w:rsidRPr="00152CD5">
              <w:rPr>
                <w:rFonts w:ascii="Book Antiqua" w:hAnsi="Book Antiqua"/>
                <w:lang w:val="en-IN"/>
              </w:rPr>
              <w:t xml:space="preserve"> </w:t>
            </w:r>
            <w:r w:rsidRPr="00152CD5">
              <w:rPr>
                <w:rFonts w:ascii="Book Antiqua" w:hAnsi="Book Antiqua"/>
                <w:i/>
                <w:iCs/>
                <w:lang w:val="en-IN"/>
              </w:rPr>
              <w:t xml:space="preserve">et </w:t>
            </w:r>
            <w:proofErr w:type="gramStart"/>
            <w:r w:rsidRPr="00152CD5">
              <w:rPr>
                <w:rFonts w:ascii="Book Antiqua" w:hAnsi="Book Antiqua"/>
                <w:i/>
                <w:iCs/>
                <w:lang w:val="en-IN"/>
              </w:rPr>
              <w:t>al</w:t>
            </w:r>
            <w:r w:rsidRPr="00152CD5">
              <w:rPr>
                <w:rFonts w:ascii="Book Antiqua" w:hAnsi="Book Antiqua"/>
                <w:vertAlign w:val="superscript"/>
                <w:lang w:val="en-IN"/>
              </w:rPr>
              <w:t>[</w:t>
            </w:r>
            <w:proofErr w:type="gramEnd"/>
            <w:r w:rsidRPr="00152CD5">
              <w:rPr>
                <w:rFonts w:ascii="Book Antiqua" w:hAnsi="Book Antiqua"/>
                <w:vertAlign w:val="superscript"/>
                <w:lang w:val="en-IN"/>
              </w:rPr>
              <w:t>68]</w:t>
            </w:r>
            <w:r w:rsidRPr="00152CD5">
              <w:rPr>
                <w:rFonts w:ascii="Book Antiqua" w:hAnsi="Book Antiqua"/>
                <w:lang w:val="en-IN"/>
              </w:rPr>
              <w:t>, 2016</w:t>
            </w:r>
          </w:p>
        </w:tc>
        <w:tc>
          <w:tcPr>
            <w:tcW w:w="0" w:type="auto"/>
          </w:tcPr>
          <w:p w14:paraId="7D110C4C"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1</w:t>
            </w:r>
          </w:p>
        </w:tc>
        <w:tc>
          <w:tcPr>
            <w:tcW w:w="0" w:type="auto"/>
          </w:tcPr>
          <w:p w14:paraId="1211CDE7"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Cirrhosis PSC/post colectomy for UC</w:t>
            </w:r>
          </w:p>
        </w:tc>
        <w:tc>
          <w:tcPr>
            <w:tcW w:w="0" w:type="auto"/>
          </w:tcPr>
          <w:p w14:paraId="5014C7FF"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70/F</w:t>
            </w:r>
          </w:p>
        </w:tc>
        <w:tc>
          <w:tcPr>
            <w:tcW w:w="0" w:type="auto"/>
          </w:tcPr>
          <w:p w14:paraId="48495A80"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5 mm</w:t>
            </w:r>
          </w:p>
        </w:tc>
        <w:tc>
          <w:tcPr>
            <w:tcW w:w="0" w:type="auto"/>
          </w:tcPr>
          <w:p w14:paraId="4121CAAC" w14:textId="7B76716D"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Somatostatin/topical silver nitrate</w:t>
            </w:r>
          </w:p>
        </w:tc>
        <w:tc>
          <w:tcPr>
            <w:tcW w:w="0" w:type="auto"/>
          </w:tcPr>
          <w:p w14:paraId="48691116"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Coil</w:t>
            </w:r>
          </w:p>
        </w:tc>
        <w:tc>
          <w:tcPr>
            <w:tcW w:w="0" w:type="auto"/>
          </w:tcPr>
          <w:p w14:paraId="01C1425A"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22-G FNA</w:t>
            </w:r>
          </w:p>
        </w:tc>
        <w:tc>
          <w:tcPr>
            <w:tcW w:w="0" w:type="auto"/>
          </w:tcPr>
          <w:p w14:paraId="6E1B2380"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6</w:t>
            </w:r>
          </w:p>
        </w:tc>
        <w:tc>
          <w:tcPr>
            <w:tcW w:w="0" w:type="auto"/>
          </w:tcPr>
          <w:p w14:paraId="222DD72C"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w:t>
            </w:r>
          </w:p>
        </w:tc>
        <w:tc>
          <w:tcPr>
            <w:tcW w:w="0" w:type="auto"/>
          </w:tcPr>
          <w:p w14:paraId="53A46C27"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 xml:space="preserve">No flow </w:t>
            </w:r>
          </w:p>
        </w:tc>
        <w:tc>
          <w:tcPr>
            <w:tcW w:w="0" w:type="auto"/>
          </w:tcPr>
          <w:p w14:paraId="65D604B5" w14:textId="78523F91"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 xml:space="preserve">9 </w:t>
            </w:r>
            <w:proofErr w:type="spellStart"/>
            <w:r w:rsidRPr="00152CD5">
              <w:rPr>
                <w:rFonts w:ascii="Book Antiqua" w:hAnsi="Book Antiqua"/>
                <w:lang w:val="en-IN"/>
              </w:rPr>
              <w:t>mo</w:t>
            </w:r>
            <w:proofErr w:type="spellEnd"/>
          </w:p>
        </w:tc>
        <w:tc>
          <w:tcPr>
            <w:tcW w:w="0" w:type="auto"/>
          </w:tcPr>
          <w:p w14:paraId="5E7F8D36"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No bleeding on F/U</w:t>
            </w:r>
          </w:p>
        </w:tc>
      </w:tr>
      <w:tr w:rsidR="00BF0F0C" w:rsidRPr="00152CD5" w14:paraId="473FD1E9" w14:textId="77777777" w:rsidTr="00BF0F0C">
        <w:trPr>
          <w:trHeight w:val="723"/>
        </w:trPr>
        <w:tc>
          <w:tcPr>
            <w:tcW w:w="0" w:type="auto"/>
          </w:tcPr>
          <w:p w14:paraId="20455F14" w14:textId="2D362937" w:rsidR="009456F9" w:rsidRPr="00152CD5" w:rsidRDefault="009456F9" w:rsidP="009456F9">
            <w:pPr>
              <w:spacing w:line="360" w:lineRule="auto"/>
              <w:jc w:val="both"/>
              <w:rPr>
                <w:rFonts w:ascii="Book Antiqua" w:hAnsi="Book Antiqua"/>
                <w:lang w:val="en-IN"/>
              </w:rPr>
            </w:pPr>
            <w:proofErr w:type="spellStart"/>
            <w:r w:rsidRPr="00152CD5">
              <w:rPr>
                <w:rFonts w:ascii="Book Antiqua" w:hAnsi="Book Antiqua"/>
                <w:lang w:val="en-IN"/>
              </w:rPr>
              <w:t>Tsynman</w:t>
            </w:r>
            <w:proofErr w:type="spellEnd"/>
            <w:r w:rsidRPr="00152CD5">
              <w:rPr>
                <w:rFonts w:ascii="Book Antiqua" w:hAnsi="Book Antiqua"/>
                <w:lang w:val="en-IN"/>
              </w:rPr>
              <w:t xml:space="preserve"> </w:t>
            </w:r>
            <w:r w:rsidRPr="00152CD5">
              <w:rPr>
                <w:rFonts w:ascii="Book Antiqua" w:hAnsi="Book Antiqua"/>
                <w:i/>
                <w:iCs/>
                <w:lang w:val="en-IN"/>
              </w:rPr>
              <w:t xml:space="preserve">et </w:t>
            </w:r>
            <w:proofErr w:type="gramStart"/>
            <w:r w:rsidRPr="00152CD5">
              <w:rPr>
                <w:rFonts w:ascii="Book Antiqua" w:hAnsi="Book Antiqua"/>
                <w:i/>
                <w:iCs/>
                <w:lang w:val="en-IN"/>
              </w:rPr>
              <w:t>al</w:t>
            </w:r>
            <w:r w:rsidRPr="00152CD5">
              <w:rPr>
                <w:rFonts w:ascii="Book Antiqua" w:hAnsi="Book Antiqua"/>
                <w:vertAlign w:val="superscript"/>
                <w:lang w:val="en-IN"/>
              </w:rPr>
              <w:t>[</w:t>
            </w:r>
            <w:proofErr w:type="gramEnd"/>
            <w:r w:rsidRPr="00152CD5">
              <w:rPr>
                <w:rFonts w:ascii="Book Antiqua" w:hAnsi="Book Antiqua"/>
                <w:vertAlign w:val="superscript"/>
                <w:lang w:val="en-IN"/>
              </w:rPr>
              <w:t>69]</w:t>
            </w:r>
            <w:r w:rsidRPr="00152CD5">
              <w:rPr>
                <w:rFonts w:ascii="Book Antiqua" w:hAnsi="Book Antiqua"/>
                <w:lang w:val="en-IN"/>
              </w:rPr>
              <w:t>, 2014</w:t>
            </w:r>
          </w:p>
        </w:tc>
        <w:tc>
          <w:tcPr>
            <w:tcW w:w="0" w:type="auto"/>
          </w:tcPr>
          <w:p w14:paraId="205D5523"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1</w:t>
            </w:r>
          </w:p>
        </w:tc>
        <w:tc>
          <w:tcPr>
            <w:tcW w:w="0" w:type="auto"/>
          </w:tcPr>
          <w:p w14:paraId="3797F582" w14:textId="546908CA"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 xml:space="preserve">UC/post colectomy/cirrhosis </w:t>
            </w:r>
          </w:p>
        </w:tc>
        <w:tc>
          <w:tcPr>
            <w:tcW w:w="0" w:type="auto"/>
          </w:tcPr>
          <w:p w14:paraId="5BB2553D"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74/F</w:t>
            </w:r>
          </w:p>
        </w:tc>
        <w:tc>
          <w:tcPr>
            <w:tcW w:w="0" w:type="auto"/>
          </w:tcPr>
          <w:p w14:paraId="637CFD45"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w:t>
            </w:r>
          </w:p>
        </w:tc>
        <w:tc>
          <w:tcPr>
            <w:tcW w:w="0" w:type="auto"/>
          </w:tcPr>
          <w:p w14:paraId="4D0D206C"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TIPS</w:t>
            </w:r>
          </w:p>
        </w:tc>
        <w:tc>
          <w:tcPr>
            <w:tcW w:w="0" w:type="auto"/>
          </w:tcPr>
          <w:p w14:paraId="0BA1BFB5"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CYA glue with lipiodol</w:t>
            </w:r>
          </w:p>
        </w:tc>
        <w:tc>
          <w:tcPr>
            <w:tcW w:w="0" w:type="auto"/>
          </w:tcPr>
          <w:p w14:paraId="57442884"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22-G FNA</w:t>
            </w:r>
          </w:p>
        </w:tc>
        <w:tc>
          <w:tcPr>
            <w:tcW w:w="0" w:type="auto"/>
          </w:tcPr>
          <w:p w14:paraId="6CD33EC5"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w:t>
            </w:r>
          </w:p>
        </w:tc>
        <w:tc>
          <w:tcPr>
            <w:tcW w:w="0" w:type="auto"/>
          </w:tcPr>
          <w:p w14:paraId="7F1BFE34" w14:textId="057BECA0"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0.5 mL</w:t>
            </w:r>
          </w:p>
        </w:tc>
        <w:tc>
          <w:tcPr>
            <w:tcW w:w="0" w:type="auto"/>
          </w:tcPr>
          <w:p w14:paraId="6FF40DCB"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No flow</w:t>
            </w:r>
          </w:p>
        </w:tc>
        <w:tc>
          <w:tcPr>
            <w:tcW w:w="0" w:type="auto"/>
          </w:tcPr>
          <w:p w14:paraId="00C21D29" w14:textId="7E38487C"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 xml:space="preserve">8 </w:t>
            </w:r>
            <w:proofErr w:type="spellStart"/>
            <w:r w:rsidRPr="00152CD5">
              <w:rPr>
                <w:rFonts w:ascii="Book Antiqua" w:hAnsi="Book Antiqua"/>
                <w:lang w:val="en-IN"/>
              </w:rPr>
              <w:t>mo</w:t>
            </w:r>
            <w:proofErr w:type="spellEnd"/>
          </w:p>
        </w:tc>
        <w:tc>
          <w:tcPr>
            <w:tcW w:w="0" w:type="auto"/>
          </w:tcPr>
          <w:p w14:paraId="31E55D7A"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No bleeding on F/U</w:t>
            </w:r>
          </w:p>
        </w:tc>
      </w:tr>
      <w:tr w:rsidR="00BF0F0C" w:rsidRPr="00152CD5" w14:paraId="6DB94278" w14:textId="77777777" w:rsidTr="00BF0F0C">
        <w:trPr>
          <w:trHeight w:val="919"/>
        </w:trPr>
        <w:tc>
          <w:tcPr>
            <w:tcW w:w="0" w:type="auto"/>
          </w:tcPr>
          <w:p w14:paraId="7664ACA6" w14:textId="4D54BC26"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 xml:space="preserve">Samanta </w:t>
            </w:r>
            <w:r w:rsidRPr="00152CD5">
              <w:rPr>
                <w:rFonts w:ascii="Book Antiqua" w:hAnsi="Book Antiqua"/>
                <w:i/>
                <w:iCs/>
                <w:lang w:val="en-IN"/>
              </w:rPr>
              <w:t xml:space="preserve">et </w:t>
            </w:r>
            <w:proofErr w:type="gramStart"/>
            <w:r w:rsidRPr="00152CD5">
              <w:rPr>
                <w:rFonts w:ascii="Book Antiqua" w:hAnsi="Book Antiqua"/>
                <w:i/>
                <w:iCs/>
                <w:lang w:val="en-IN"/>
              </w:rPr>
              <w:t>al</w:t>
            </w:r>
            <w:r w:rsidRPr="00152CD5">
              <w:rPr>
                <w:rFonts w:ascii="Book Antiqua" w:hAnsi="Book Antiqua"/>
                <w:vertAlign w:val="superscript"/>
                <w:lang w:val="en-IN"/>
              </w:rPr>
              <w:t>[</w:t>
            </w:r>
            <w:proofErr w:type="gramEnd"/>
            <w:r w:rsidRPr="00152CD5">
              <w:rPr>
                <w:rFonts w:ascii="Book Antiqua" w:hAnsi="Book Antiqua"/>
                <w:vertAlign w:val="superscript"/>
                <w:lang w:val="en-IN"/>
              </w:rPr>
              <w:t>70]</w:t>
            </w:r>
            <w:r w:rsidRPr="00152CD5">
              <w:rPr>
                <w:rFonts w:ascii="Book Antiqua" w:hAnsi="Book Antiqua"/>
                <w:lang w:val="en-IN"/>
              </w:rPr>
              <w:t>, 2022</w:t>
            </w:r>
          </w:p>
        </w:tc>
        <w:tc>
          <w:tcPr>
            <w:tcW w:w="0" w:type="auto"/>
          </w:tcPr>
          <w:p w14:paraId="0F404C1A"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1</w:t>
            </w:r>
          </w:p>
        </w:tc>
        <w:tc>
          <w:tcPr>
            <w:tcW w:w="0" w:type="auto"/>
          </w:tcPr>
          <w:p w14:paraId="30B43539" w14:textId="3AE6317A"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Alcohol cirrhosis/tubercular cocoon/ileostomy</w:t>
            </w:r>
          </w:p>
        </w:tc>
        <w:tc>
          <w:tcPr>
            <w:tcW w:w="0" w:type="auto"/>
          </w:tcPr>
          <w:p w14:paraId="0C6A92E4"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52/M</w:t>
            </w:r>
          </w:p>
        </w:tc>
        <w:tc>
          <w:tcPr>
            <w:tcW w:w="0" w:type="auto"/>
          </w:tcPr>
          <w:p w14:paraId="6F91FDBB"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w:t>
            </w:r>
          </w:p>
        </w:tc>
        <w:tc>
          <w:tcPr>
            <w:tcW w:w="0" w:type="auto"/>
          </w:tcPr>
          <w:p w14:paraId="4EBFE505"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Endoscopic glue injection</w:t>
            </w:r>
          </w:p>
        </w:tc>
        <w:tc>
          <w:tcPr>
            <w:tcW w:w="0" w:type="auto"/>
          </w:tcPr>
          <w:p w14:paraId="32C1D4D9"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Coil + CYA glue</w:t>
            </w:r>
          </w:p>
        </w:tc>
        <w:tc>
          <w:tcPr>
            <w:tcW w:w="0" w:type="auto"/>
          </w:tcPr>
          <w:p w14:paraId="510F4F1D"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19-G FNA</w:t>
            </w:r>
          </w:p>
        </w:tc>
        <w:tc>
          <w:tcPr>
            <w:tcW w:w="0" w:type="auto"/>
          </w:tcPr>
          <w:p w14:paraId="535AF3E9"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2</w:t>
            </w:r>
          </w:p>
        </w:tc>
        <w:tc>
          <w:tcPr>
            <w:tcW w:w="0" w:type="auto"/>
          </w:tcPr>
          <w:p w14:paraId="634C0C75" w14:textId="65245B94"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4 m</w:t>
            </w:r>
            <w:r w:rsidR="00BF0F0C" w:rsidRPr="00152CD5">
              <w:rPr>
                <w:rFonts w:ascii="Book Antiqua" w:hAnsi="Book Antiqua"/>
                <w:lang w:val="en-IN"/>
              </w:rPr>
              <w:t>L</w:t>
            </w:r>
          </w:p>
        </w:tc>
        <w:tc>
          <w:tcPr>
            <w:tcW w:w="0" w:type="auto"/>
          </w:tcPr>
          <w:p w14:paraId="7786C409"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No flow</w:t>
            </w:r>
          </w:p>
        </w:tc>
        <w:tc>
          <w:tcPr>
            <w:tcW w:w="0" w:type="auto"/>
          </w:tcPr>
          <w:p w14:paraId="081B7DD1" w14:textId="0A92E77D"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 xml:space="preserve">6 </w:t>
            </w:r>
            <w:proofErr w:type="spellStart"/>
            <w:r w:rsidRPr="00152CD5">
              <w:rPr>
                <w:rFonts w:ascii="Book Antiqua" w:hAnsi="Book Antiqua"/>
                <w:lang w:val="en-IN"/>
              </w:rPr>
              <w:t>mo</w:t>
            </w:r>
            <w:proofErr w:type="spellEnd"/>
          </w:p>
        </w:tc>
        <w:tc>
          <w:tcPr>
            <w:tcW w:w="0" w:type="auto"/>
          </w:tcPr>
          <w:p w14:paraId="21B667CF"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No bleeding on F/U</w:t>
            </w:r>
          </w:p>
        </w:tc>
      </w:tr>
      <w:tr w:rsidR="004033E2" w:rsidRPr="00152CD5" w14:paraId="35A749D8" w14:textId="77777777" w:rsidTr="00BF0F0C">
        <w:trPr>
          <w:trHeight w:val="380"/>
        </w:trPr>
        <w:tc>
          <w:tcPr>
            <w:tcW w:w="0" w:type="auto"/>
            <w:gridSpan w:val="13"/>
          </w:tcPr>
          <w:p w14:paraId="7737E05D" w14:textId="7DA22697" w:rsidR="009456F9" w:rsidRPr="00594642" w:rsidRDefault="009456F9" w:rsidP="009456F9">
            <w:pPr>
              <w:spacing w:line="360" w:lineRule="auto"/>
              <w:jc w:val="both"/>
              <w:rPr>
                <w:rFonts w:ascii="Book Antiqua" w:hAnsi="Book Antiqua"/>
                <w:lang w:val="en-IN"/>
              </w:rPr>
            </w:pPr>
            <w:r w:rsidRPr="00594642">
              <w:rPr>
                <w:rFonts w:ascii="Book Antiqua" w:hAnsi="Book Antiqua"/>
                <w:lang w:val="en-IN"/>
              </w:rPr>
              <w:t>Choledochal varices</w:t>
            </w:r>
          </w:p>
        </w:tc>
      </w:tr>
      <w:tr w:rsidR="00BF0F0C" w:rsidRPr="00152CD5" w14:paraId="346ADC54" w14:textId="77777777" w:rsidTr="00BF0F0C">
        <w:trPr>
          <w:trHeight w:val="557"/>
        </w:trPr>
        <w:tc>
          <w:tcPr>
            <w:tcW w:w="0" w:type="auto"/>
          </w:tcPr>
          <w:p w14:paraId="6DC8B942" w14:textId="4218D749"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 xml:space="preserve">Levy </w:t>
            </w:r>
            <w:r w:rsidRPr="00152CD5">
              <w:rPr>
                <w:rFonts w:ascii="Book Antiqua" w:hAnsi="Book Antiqua"/>
                <w:i/>
                <w:iCs/>
                <w:lang w:val="en-IN"/>
              </w:rPr>
              <w:t xml:space="preserve">et </w:t>
            </w:r>
            <w:proofErr w:type="gramStart"/>
            <w:r w:rsidRPr="00152CD5">
              <w:rPr>
                <w:rFonts w:ascii="Book Antiqua" w:hAnsi="Book Antiqua"/>
                <w:i/>
                <w:iCs/>
                <w:lang w:val="en-IN"/>
              </w:rPr>
              <w:t>al</w:t>
            </w:r>
            <w:r w:rsidRPr="00152CD5">
              <w:rPr>
                <w:rFonts w:ascii="Book Antiqua" w:hAnsi="Book Antiqua"/>
                <w:vertAlign w:val="superscript"/>
                <w:lang w:val="en-IN"/>
              </w:rPr>
              <w:t>[</w:t>
            </w:r>
            <w:proofErr w:type="gramEnd"/>
            <w:r w:rsidRPr="00152CD5">
              <w:rPr>
                <w:rFonts w:ascii="Book Antiqua" w:hAnsi="Book Antiqua"/>
                <w:vertAlign w:val="superscript"/>
                <w:lang w:val="en-IN"/>
              </w:rPr>
              <w:t>71]</w:t>
            </w:r>
            <w:r w:rsidRPr="00152CD5">
              <w:rPr>
                <w:rFonts w:ascii="Book Antiqua" w:hAnsi="Book Antiqua"/>
                <w:lang w:val="en-IN"/>
              </w:rPr>
              <w:t>, 2008</w:t>
            </w:r>
          </w:p>
        </w:tc>
        <w:tc>
          <w:tcPr>
            <w:tcW w:w="0" w:type="auto"/>
          </w:tcPr>
          <w:p w14:paraId="4878185B"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1</w:t>
            </w:r>
          </w:p>
        </w:tc>
        <w:tc>
          <w:tcPr>
            <w:tcW w:w="0" w:type="auto"/>
          </w:tcPr>
          <w:p w14:paraId="424B2CCE" w14:textId="5C831468"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CP/post total pancreatectomy</w:t>
            </w:r>
          </w:p>
        </w:tc>
        <w:tc>
          <w:tcPr>
            <w:tcW w:w="0" w:type="auto"/>
          </w:tcPr>
          <w:p w14:paraId="5902BB31"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50/F</w:t>
            </w:r>
          </w:p>
        </w:tc>
        <w:tc>
          <w:tcPr>
            <w:tcW w:w="0" w:type="auto"/>
          </w:tcPr>
          <w:p w14:paraId="58D43744"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14 mm</w:t>
            </w:r>
          </w:p>
        </w:tc>
        <w:tc>
          <w:tcPr>
            <w:tcW w:w="0" w:type="auto"/>
          </w:tcPr>
          <w:p w14:paraId="60591E31"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w:t>
            </w:r>
          </w:p>
        </w:tc>
        <w:tc>
          <w:tcPr>
            <w:tcW w:w="0" w:type="auto"/>
          </w:tcPr>
          <w:p w14:paraId="55E82C9E"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 xml:space="preserve">Coil </w:t>
            </w:r>
          </w:p>
        </w:tc>
        <w:tc>
          <w:tcPr>
            <w:tcW w:w="0" w:type="auto"/>
          </w:tcPr>
          <w:p w14:paraId="47049C0A"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22-G FNA</w:t>
            </w:r>
          </w:p>
        </w:tc>
        <w:tc>
          <w:tcPr>
            <w:tcW w:w="0" w:type="auto"/>
          </w:tcPr>
          <w:p w14:paraId="16E30207"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5</w:t>
            </w:r>
          </w:p>
        </w:tc>
        <w:tc>
          <w:tcPr>
            <w:tcW w:w="0" w:type="auto"/>
          </w:tcPr>
          <w:p w14:paraId="1DD18A95"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w:t>
            </w:r>
          </w:p>
        </w:tc>
        <w:tc>
          <w:tcPr>
            <w:tcW w:w="0" w:type="auto"/>
          </w:tcPr>
          <w:p w14:paraId="0ABE26E9" w14:textId="33FFAEF8"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No flow</w:t>
            </w:r>
          </w:p>
        </w:tc>
        <w:tc>
          <w:tcPr>
            <w:tcW w:w="0" w:type="auto"/>
          </w:tcPr>
          <w:p w14:paraId="3BE775A3" w14:textId="7A8DFBBE"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 xml:space="preserve">1 </w:t>
            </w:r>
            <w:proofErr w:type="spellStart"/>
            <w:r w:rsidRPr="00152CD5">
              <w:rPr>
                <w:rFonts w:ascii="Book Antiqua" w:hAnsi="Book Antiqua"/>
                <w:lang w:val="en-IN"/>
              </w:rPr>
              <w:t>mo</w:t>
            </w:r>
            <w:proofErr w:type="spellEnd"/>
          </w:p>
        </w:tc>
        <w:tc>
          <w:tcPr>
            <w:tcW w:w="0" w:type="auto"/>
          </w:tcPr>
          <w:p w14:paraId="3998C283"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No bleeding on F/u</w:t>
            </w:r>
          </w:p>
        </w:tc>
      </w:tr>
      <w:tr w:rsidR="00BF0F0C" w:rsidRPr="00152CD5" w14:paraId="03A6EB7C" w14:textId="77777777" w:rsidTr="00BF0F0C">
        <w:trPr>
          <w:trHeight w:val="1281"/>
        </w:trPr>
        <w:tc>
          <w:tcPr>
            <w:tcW w:w="0" w:type="auto"/>
          </w:tcPr>
          <w:p w14:paraId="029359F6" w14:textId="108B7D0F" w:rsidR="009456F9" w:rsidRPr="00152CD5" w:rsidRDefault="009456F9" w:rsidP="009456F9">
            <w:pPr>
              <w:spacing w:line="360" w:lineRule="auto"/>
              <w:jc w:val="both"/>
              <w:rPr>
                <w:rFonts w:ascii="Book Antiqua" w:hAnsi="Book Antiqua"/>
                <w:lang w:val="en-IN"/>
              </w:rPr>
            </w:pPr>
            <w:proofErr w:type="spellStart"/>
            <w:r w:rsidRPr="00152CD5">
              <w:rPr>
                <w:rFonts w:ascii="Book Antiqua" w:hAnsi="Book Antiqua"/>
                <w:lang w:val="en-IN"/>
              </w:rPr>
              <w:t>Fujii</w:t>
            </w:r>
            <w:proofErr w:type="spellEnd"/>
            <w:r w:rsidRPr="00152CD5">
              <w:rPr>
                <w:rFonts w:ascii="Book Antiqua" w:hAnsi="Book Antiqua"/>
                <w:lang w:val="en-IN"/>
              </w:rPr>
              <w:t xml:space="preserve">-Lau </w:t>
            </w:r>
            <w:r w:rsidRPr="00152CD5">
              <w:rPr>
                <w:rFonts w:ascii="Book Antiqua" w:hAnsi="Book Antiqua"/>
                <w:i/>
                <w:iCs/>
                <w:lang w:val="en-IN"/>
              </w:rPr>
              <w:t xml:space="preserve">et </w:t>
            </w:r>
            <w:proofErr w:type="gramStart"/>
            <w:r w:rsidRPr="00152CD5">
              <w:rPr>
                <w:rFonts w:ascii="Book Antiqua" w:hAnsi="Book Antiqua"/>
                <w:i/>
                <w:iCs/>
                <w:lang w:val="en-IN"/>
              </w:rPr>
              <w:t>al</w:t>
            </w:r>
            <w:r w:rsidRPr="00152CD5">
              <w:rPr>
                <w:rFonts w:ascii="Book Antiqua" w:hAnsi="Book Antiqua"/>
                <w:vertAlign w:val="superscript"/>
                <w:lang w:val="en-IN"/>
              </w:rPr>
              <w:t>[</w:t>
            </w:r>
            <w:proofErr w:type="gramEnd"/>
            <w:r w:rsidRPr="00152CD5">
              <w:rPr>
                <w:rFonts w:ascii="Book Antiqua" w:hAnsi="Book Antiqua"/>
                <w:vertAlign w:val="superscript"/>
                <w:lang w:val="en-IN"/>
              </w:rPr>
              <w:t>73]</w:t>
            </w:r>
            <w:r w:rsidRPr="00152CD5">
              <w:rPr>
                <w:rFonts w:ascii="Book Antiqua" w:hAnsi="Book Antiqua"/>
                <w:lang w:val="en-IN"/>
              </w:rPr>
              <w:t>, 2016</w:t>
            </w:r>
          </w:p>
        </w:tc>
        <w:tc>
          <w:tcPr>
            <w:tcW w:w="0" w:type="auto"/>
          </w:tcPr>
          <w:p w14:paraId="69EEE4DE"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5</w:t>
            </w:r>
          </w:p>
        </w:tc>
        <w:tc>
          <w:tcPr>
            <w:tcW w:w="0" w:type="auto"/>
          </w:tcPr>
          <w:p w14:paraId="37833244" w14:textId="512B0C85" w:rsidR="009456F9" w:rsidRPr="00152CD5" w:rsidRDefault="009456F9" w:rsidP="00BF0F0C">
            <w:pPr>
              <w:spacing w:line="360" w:lineRule="auto"/>
              <w:jc w:val="both"/>
              <w:rPr>
                <w:rFonts w:ascii="Book Antiqua" w:hAnsi="Book Antiqua"/>
                <w:lang w:val="en-IN"/>
              </w:rPr>
            </w:pPr>
            <w:r w:rsidRPr="00152CD5">
              <w:rPr>
                <w:rFonts w:ascii="Book Antiqua" w:hAnsi="Book Antiqua"/>
                <w:lang w:val="en-IN"/>
              </w:rPr>
              <w:t>Cirrhosis</w:t>
            </w:r>
            <w:r w:rsidR="00BF0F0C" w:rsidRPr="00152CD5">
              <w:rPr>
                <w:rFonts w:ascii="Book Antiqua" w:hAnsi="Book Antiqua"/>
                <w:lang w:val="en-IN"/>
              </w:rPr>
              <w:t xml:space="preserve">; </w:t>
            </w:r>
            <w:r w:rsidRPr="00152CD5">
              <w:rPr>
                <w:rFonts w:ascii="Book Antiqua" w:hAnsi="Book Antiqua"/>
                <w:lang w:val="en-IN"/>
              </w:rPr>
              <w:t>SMV-T</w:t>
            </w:r>
            <w:r w:rsidR="00BF0F0C" w:rsidRPr="00152CD5">
              <w:rPr>
                <w:rFonts w:ascii="Book Antiqua" w:hAnsi="Book Antiqua"/>
                <w:lang w:val="en-IN"/>
              </w:rPr>
              <w:t xml:space="preserve">; </w:t>
            </w:r>
            <w:r w:rsidRPr="00152CD5">
              <w:rPr>
                <w:rFonts w:ascii="Book Antiqua" w:hAnsi="Book Antiqua"/>
                <w:lang w:val="en-IN"/>
              </w:rPr>
              <w:t>PVT</w:t>
            </w:r>
            <w:r w:rsidR="00BF0F0C" w:rsidRPr="00152CD5">
              <w:rPr>
                <w:rFonts w:ascii="Book Antiqua" w:hAnsi="Book Antiqua"/>
                <w:lang w:val="en-IN"/>
              </w:rPr>
              <w:t xml:space="preserve">; </w:t>
            </w:r>
            <w:r w:rsidRPr="00152CD5">
              <w:rPr>
                <w:rFonts w:ascii="Book Antiqua" w:hAnsi="Book Antiqua"/>
                <w:lang w:val="en-IN"/>
              </w:rPr>
              <w:t>PHTN</w:t>
            </w:r>
            <w:r w:rsidR="00BF0F0C" w:rsidRPr="00152CD5">
              <w:rPr>
                <w:rFonts w:ascii="Book Antiqua" w:hAnsi="Book Antiqua"/>
                <w:lang w:val="en-IN"/>
              </w:rPr>
              <w:t xml:space="preserve">; </w:t>
            </w:r>
            <w:r w:rsidRPr="00152CD5">
              <w:rPr>
                <w:rFonts w:ascii="Book Antiqua" w:hAnsi="Book Antiqua"/>
                <w:lang w:val="en-IN"/>
              </w:rPr>
              <w:t>PVT</w:t>
            </w:r>
          </w:p>
        </w:tc>
        <w:tc>
          <w:tcPr>
            <w:tcW w:w="0" w:type="auto"/>
          </w:tcPr>
          <w:p w14:paraId="566D8265" w14:textId="71D1CEFE" w:rsidR="009456F9" w:rsidRPr="00152CD5" w:rsidRDefault="009456F9" w:rsidP="00BF0F0C">
            <w:pPr>
              <w:spacing w:line="360" w:lineRule="auto"/>
              <w:jc w:val="both"/>
              <w:rPr>
                <w:rFonts w:ascii="Book Antiqua" w:hAnsi="Book Antiqua"/>
                <w:lang w:val="en-IN"/>
              </w:rPr>
            </w:pPr>
            <w:r w:rsidRPr="00152CD5">
              <w:rPr>
                <w:rFonts w:ascii="Book Antiqua" w:hAnsi="Book Antiqua"/>
                <w:lang w:val="en-IN"/>
              </w:rPr>
              <w:t>61/M</w:t>
            </w:r>
            <w:r w:rsidR="00BF0F0C" w:rsidRPr="00152CD5">
              <w:rPr>
                <w:rFonts w:ascii="Book Antiqua" w:hAnsi="Book Antiqua"/>
                <w:lang w:val="en-IN"/>
              </w:rPr>
              <w:t xml:space="preserve">; </w:t>
            </w:r>
            <w:r w:rsidRPr="00152CD5">
              <w:rPr>
                <w:rFonts w:ascii="Book Antiqua" w:hAnsi="Book Antiqua"/>
                <w:lang w:val="en-IN"/>
              </w:rPr>
              <w:t>56/M</w:t>
            </w:r>
            <w:r w:rsidR="00BF0F0C" w:rsidRPr="00152CD5">
              <w:rPr>
                <w:rFonts w:ascii="Book Antiqua" w:hAnsi="Book Antiqua"/>
                <w:lang w:val="en-IN"/>
              </w:rPr>
              <w:t xml:space="preserve">; </w:t>
            </w:r>
            <w:r w:rsidRPr="00152CD5">
              <w:rPr>
                <w:rFonts w:ascii="Book Antiqua" w:hAnsi="Book Antiqua"/>
                <w:lang w:val="en-IN"/>
              </w:rPr>
              <w:t>27/M</w:t>
            </w:r>
            <w:r w:rsidR="00BF0F0C" w:rsidRPr="00152CD5">
              <w:rPr>
                <w:rFonts w:ascii="Book Antiqua" w:hAnsi="Book Antiqua"/>
                <w:lang w:val="en-IN"/>
              </w:rPr>
              <w:t xml:space="preserve">; </w:t>
            </w:r>
            <w:r w:rsidRPr="00152CD5">
              <w:rPr>
                <w:rFonts w:ascii="Book Antiqua" w:hAnsi="Book Antiqua"/>
                <w:lang w:val="en-IN"/>
              </w:rPr>
              <w:t>71/M</w:t>
            </w:r>
            <w:r w:rsidR="00BF0F0C" w:rsidRPr="00152CD5">
              <w:rPr>
                <w:rFonts w:ascii="Book Antiqua" w:hAnsi="Book Antiqua"/>
                <w:lang w:val="en-IN"/>
              </w:rPr>
              <w:t xml:space="preserve">; </w:t>
            </w:r>
            <w:r w:rsidRPr="00152CD5">
              <w:rPr>
                <w:rFonts w:ascii="Book Antiqua" w:hAnsi="Book Antiqua"/>
                <w:lang w:val="en-IN"/>
              </w:rPr>
              <w:t>50/F</w:t>
            </w:r>
          </w:p>
        </w:tc>
        <w:tc>
          <w:tcPr>
            <w:tcW w:w="0" w:type="auto"/>
          </w:tcPr>
          <w:p w14:paraId="7CC80ED5" w14:textId="41698A4F" w:rsidR="009456F9" w:rsidRPr="00152CD5" w:rsidRDefault="009456F9" w:rsidP="00BF0F0C">
            <w:pPr>
              <w:spacing w:line="360" w:lineRule="auto"/>
              <w:jc w:val="both"/>
              <w:rPr>
                <w:rFonts w:ascii="Book Antiqua" w:hAnsi="Book Antiqua"/>
                <w:lang w:val="en-IN"/>
              </w:rPr>
            </w:pPr>
            <w:r w:rsidRPr="00152CD5">
              <w:rPr>
                <w:rFonts w:ascii="Book Antiqua" w:hAnsi="Book Antiqua"/>
                <w:lang w:val="en-IN"/>
              </w:rPr>
              <w:t>-</w:t>
            </w:r>
            <w:r w:rsidR="00BF0F0C" w:rsidRPr="00152CD5">
              <w:rPr>
                <w:rFonts w:ascii="Book Antiqua" w:hAnsi="Book Antiqua"/>
                <w:lang w:val="en-IN"/>
              </w:rPr>
              <w:t xml:space="preserve">; </w:t>
            </w:r>
            <w:r w:rsidRPr="00152CD5">
              <w:rPr>
                <w:rFonts w:ascii="Book Antiqua" w:hAnsi="Book Antiqua"/>
                <w:lang w:val="en-IN"/>
              </w:rPr>
              <w:t>-</w:t>
            </w:r>
            <w:r w:rsidR="00BF0F0C" w:rsidRPr="00152CD5">
              <w:rPr>
                <w:rFonts w:ascii="Book Antiqua" w:hAnsi="Book Antiqua"/>
                <w:lang w:val="en-IN"/>
              </w:rPr>
              <w:t xml:space="preserve">; </w:t>
            </w:r>
            <w:r w:rsidRPr="00152CD5">
              <w:rPr>
                <w:rFonts w:ascii="Book Antiqua" w:hAnsi="Book Antiqua"/>
                <w:lang w:val="en-IN"/>
              </w:rPr>
              <w:t>-</w:t>
            </w:r>
            <w:r w:rsidR="00BF0F0C" w:rsidRPr="00152CD5">
              <w:rPr>
                <w:rFonts w:ascii="Book Antiqua" w:hAnsi="Book Antiqua"/>
                <w:lang w:val="en-IN"/>
              </w:rPr>
              <w:t xml:space="preserve">; </w:t>
            </w:r>
            <w:r w:rsidRPr="00152CD5">
              <w:rPr>
                <w:rFonts w:ascii="Book Antiqua" w:hAnsi="Book Antiqua"/>
                <w:lang w:val="en-IN"/>
              </w:rPr>
              <w:t>-</w:t>
            </w:r>
            <w:r w:rsidR="00BF0F0C" w:rsidRPr="00152CD5">
              <w:rPr>
                <w:rFonts w:ascii="Book Antiqua" w:hAnsi="Book Antiqua"/>
                <w:lang w:val="en-IN"/>
              </w:rPr>
              <w:t xml:space="preserve">; </w:t>
            </w:r>
            <w:r w:rsidRPr="00152CD5">
              <w:rPr>
                <w:rFonts w:ascii="Book Antiqua" w:hAnsi="Book Antiqua"/>
                <w:lang w:val="en-IN"/>
              </w:rPr>
              <w:t>-</w:t>
            </w:r>
          </w:p>
        </w:tc>
        <w:tc>
          <w:tcPr>
            <w:tcW w:w="0" w:type="auto"/>
          </w:tcPr>
          <w:p w14:paraId="53E2044D" w14:textId="42633D76" w:rsidR="009456F9" w:rsidRPr="00152CD5" w:rsidRDefault="009456F9" w:rsidP="00BF0F0C">
            <w:pPr>
              <w:spacing w:line="360" w:lineRule="auto"/>
              <w:jc w:val="both"/>
              <w:rPr>
                <w:rFonts w:ascii="Book Antiqua" w:hAnsi="Book Antiqua"/>
                <w:lang w:val="en-IN"/>
              </w:rPr>
            </w:pPr>
            <w:r w:rsidRPr="00152CD5">
              <w:rPr>
                <w:rFonts w:ascii="Book Antiqua" w:hAnsi="Book Antiqua"/>
                <w:lang w:val="en-IN"/>
              </w:rPr>
              <w:t>None</w:t>
            </w:r>
            <w:r w:rsidR="00BF0F0C" w:rsidRPr="00152CD5">
              <w:rPr>
                <w:rFonts w:ascii="Book Antiqua" w:hAnsi="Book Antiqua"/>
                <w:lang w:val="en-IN"/>
              </w:rPr>
              <w:t xml:space="preserve">; </w:t>
            </w:r>
            <w:r w:rsidRPr="00152CD5">
              <w:rPr>
                <w:rFonts w:ascii="Book Antiqua" w:hAnsi="Book Antiqua"/>
                <w:lang w:val="en-IN"/>
              </w:rPr>
              <w:t>None</w:t>
            </w:r>
            <w:r w:rsidR="00BF0F0C" w:rsidRPr="00152CD5">
              <w:rPr>
                <w:rFonts w:ascii="Book Antiqua" w:hAnsi="Book Antiqua"/>
                <w:lang w:val="en-IN"/>
              </w:rPr>
              <w:t xml:space="preserve">; </w:t>
            </w:r>
            <w:r w:rsidRPr="00152CD5">
              <w:rPr>
                <w:rFonts w:ascii="Book Antiqua" w:hAnsi="Book Antiqua"/>
                <w:lang w:val="en-IN"/>
              </w:rPr>
              <w:t>None</w:t>
            </w:r>
            <w:r w:rsidR="00BF0F0C" w:rsidRPr="00152CD5">
              <w:rPr>
                <w:rFonts w:ascii="Book Antiqua" w:hAnsi="Book Antiqua"/>
                <w:lang w:val="en-IN"/>
              </w:rPr>
              <w:t xml:space="preserve">; </w:t>
            </w:r>
            <w:r w:rsidRPr="00152CD5">
              <w:rPr>
                <w:rFonts w:ascii="Book Antiqua" w:hAnsi="Book Antiqua"/>
                <w:lang w:val="en-IN"/>
              </w:rPr>
              <w:t>None</w:t>
            </w:r>
            <w:r w:rsidR="00BF0F0C" w:rsidRPr="00152CD5">
              <w:rPr>
                <w:rFonts w:ascii="Book Antiqua" w:hAnsi="Book Antiqua"/>
                <w:lang w:val="en-IN"/>
              </w:rPr>
              <w:t xml:space="preserve">; </w:t>
            </w:r>
            <w:r w:rsidRPr="00152CD5">
              <w:rPr>
                <w:rFonts w:ascii="Book Antiqua" w:hAnsi="Book Antiqua"/>
                <w:lang w:val="en-IN"/>
              </w:rPr>
              <w:t>None</w:t>
            </w:r>
          </w:p>
        </w:tc>
        <w:tc>
          <w:tcPr>
            <w:tcW w:w="0" w:type="auto"/>
          </w:tcPr>
          <w:p w14:paraId="59F2F7E8" w14:textId="745F101A" w:rsidR="009456F9" w:rsidRPr="00152CD5" w:rsidRDefault="009456F9" w:rsidP="00BF0F0C">
            <w:pPr>
              <w:spacing w:line="360" w:lineRule="auto"/>
              <w:jc w:val="both"/>
              <w:rPr>
                <w:rFonts w:ascii="Book Antiqua" w:hAnsi="Book Antiqua"/>
                <w:lang w:val="en-IN"/>
              </w:rPr>
            </w:pPr>
            <w:r w:rsidRPr="00152CD5">
              <w:rPr>
                <w:rFonts w:ascii="Book Antiqua" w:hAnsi="Book Antiqua"/>
                <w:lang w:val="en-IN"/>
              </w:rPr>
              <w:t>Coil</w:t>
            </w:r>
            <w:r w:rsidR="00BF0F0C" w:rsidRPr="00152CD5">
              <w:rPr>
                <w:rFonts w:ascii="Book Antiqua" w:hAnsi="Book Antiqua"/>
                <w:lang w:val="en-IN"/>
              </w:rPr>
              <w:t xml:space="preserve">; </w:t>
            </w:r>
            <w:r w:rsidRPr="00152CD5">
              <w:rPr>
                <w:rFonts w:ascii="Book Antiqua" w:hAnsi="Book Antiqua"/>
                <w:lang w:val="en-IN"/>
              </w:rPr>
              <w:t>Coil</w:t>
            </w:r>
            <w:r w:rsidR="00BF0F0C" w:rsidRPr="00152CD5">
              <w:rPr>
                <w:rFonts w:ascii="Book Antiqua" w:hAnsi="Book Antiqua"/>
                <w:lang w:val="en-IN"/>
              </w:rPr>
              <w:t>;</w:t>
            </w:r>
            <w:r w:rsidRPr="00152CD5">
              <w:rPr>
                <w:rFonts w:ascii="Book Antiqua" w:hAnsi="Book Antiqua"/>
                <w:lang w:val="en-IN"/>
              </w:rPr>
              <w:t xml:space="preserve"> Coil</w:t>
            </w:r>
            <w:r w:rsidR="00BF0F0C" w:rsidRPr="00152CD5">
              <w:rPr>
                <w:rFonts w:ascii="Book Antiqua" w:hAnsi="Book Antiqua"/>
                <w:lang w:val="en-IN"/>
              </w:rPr>
              <w:t>;</w:t>
            </w:r>
            <w:r w:rsidRPr="00152CD5">
              <w:rPr>
                <w:rFonts w:ascii="Book Antiqua" w:hAnsi="Book Antiqua"/>
                <w:lang w:val="en-IN"/>
              </w:rPr>
              <w:t xml:space="preserve"> Coil</w:t>
            </w:r>
            <w:r w:rsidR="00BF0F0C" w:rsidRPr="00152CD5">
              <w:rPr>
                <w:rFonts w:ascii="Book Antiqua" w:hAnsi="Book Antiqua"/>
                <w:lang w:val="en-IN"/>
              </w:rPr>
              <w:t>;</w:t>
            </w:r>
            <w:r w:rsidRPr="00152CD5">
              <w:rPr>
                <w:rFonts w:ascii="Book Antiqua" w:hAnsi="Book Antiqua"/>
                <w:lang w:val="en-IN"/>
              </w:rPr>
              <w:t xml:space="preserve"> Coil</w:t>
            </w:r>
          </w:p>
        </w:tc>
        <w:tc>
          <w:tcPr>
            <w:tcW w:w="0" w:type="auto"/>
          </w:tcPr>
          <w:p w14:paraId="591D57B2"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22-G FNA (for all)</w:t>
            </w:r>
          </w:p>
        </w:tc>
        <w:tc>
          <w:tcPr>
            <w:tcW w:w="0" w:type="auto"/>
          </w:tcPr>
          <w:p w14:paraId="16AAA957" w14:textId="499646B9" w:rsidR="009456F9" w:rsidRPr="00152CD5" w:rsidRDefault="009456F9" w:rsidP="00BF0F0C">
            <w:pPr>
              <w:spacing w:line="360" w:lineRule="auto"/>
              <w:jc w:val="both"/>
              <w:rPr>
                <w:rFonts w:ascii="Book Antiqua" w:hAnsi="Book Antiqua"/>
                <w:lang w:val="en-IN"/>
              </w:rPr>
            </w:pPr>
            <w:r w:rsidRPr="00152CD5">
              <w:rPr>
                <w:rFonts w:ascii="Book Antiqua" w:hAnsi="Book Antiqua"/>
                <w:lang w:val="en-IN"/>
              </w:rPr>
              <w:t>7</w:t>
            </w:r>
            <w:r w:rsidR="00BF0F0C" w:rsidRPr="00152CD5">
              <w:rPr>
                <w:rFonts w:ascii="Book Antiqua" w:hAnsi="Book Antiqua"/>
                <w:lang w:val="en-IN"/>
              </w:rPr>
              <w:t xml:space="preserve">; </w:t>
            </w:r>
            <w:r w:rsidRPr="00152CD5">
              <w:rPr>
                <w:rFonts w:ascii="Book Antiqua" w:hAnsi="Book Antiqua"/>
                <w:lang w:val="en-IN"/>
              </w:rPr>
              <w:t>9</w:t>
            </w:r>
            <w:r w:rsidR="00BF0F0C" w:rsidRPr="00152CD5">
              <w:rPr>
                <w:rFonts w:ascii="Book Antiqua" w:hAnsi="Book Antiqua"/>
                <w:lang w:val="en-IN"/>
              </w:rPr>
              <w:t xml:space="preserve">; </w:t>
            </w:r>
            <w:r w:rsidRPr="00152CD5">
              <w:rPr>
                <w:rFonts w:ascii="Book Antiqua" w:hAnsi="Book Antiqua"/>
                <w:lang w:val="en-IN"/>
              </w:rPr>
              <w:t>4</w:t>
            </w:r>
            <w:r w:rsidR="00BF0F0C" w:rsidRPr="00152CD5">
              <w:rPr>
                <w:rFonts w:ascii="Book Antiqua" w:hAnsi="Book Antiqua"/>
                <w:lang w:val="en-IN"/>
              </w:rPr>
              <w:t xml:space="preserve">; </w:t>
            </w:r>
            <w:r w:rsidRPr="00152CD5">
              <w:rPr>
                <w:rFonts w:ascii="Book Antiqua" w:hAnsi="Book Antiqua"/>
                <w:lang w:val="en-IN"/>
              </w:rPr>
              <w:t>5</w:t>
            </w:r>
            <w:r w:rsidR="00BF0F0C" w:rsidRPr="00152CD5">
              <w:rPr>
                <w:rFonts w:ascii="Book Antiqua" w:hAnsi="Book Antiqua"/>
                <w:lang w:val="en-IN"/>
              </w:rPr>
              <w:t xml:space="preserve">; </w:t>
            </w:r>
            <w:r w:rsidRPr="00152CD5">
              <w:rPr>
                <w:rFonts w:ascii="Book Antiqua" w:hAnsi="Book Antiqua"/>
                <w:lang w:val="en-IN"/>
              </w:rPr>
              <w:t>5</w:t>
            </w:r>
          </w:p>
        </w:tc>
        <w:tc>
          <w:tcPr>
            <w:tcW w:w="0" w:type="auto"/>
          </w:tcPr>
          <w:p w14:paraId="3321F78B" w14:textId="291427D6" w:rsidR="009456F9" w:rsidRPr="00152CD5" w:rsidRDefault="009456F9" w:rsidP="00BF0F0C">
            <w:pPr>
              <w:spacing w:line="360" w:lineRule="auto"/>
              <w:jc w:val="both"/>
              <w:rPr>
                <w:rFonts w:ascii="Book Antiqua" w:hAnsi="Book Antiqua"/>
                <w:lang w:val="en-IN"/>
              </w:rPr>
            </w:pPr>
            <w:r w:rsidRPr="00152CD5">
              <w:rPr>
                <w:rFonts w:ascii="Book Antiqua" w:hAnsi="Book Antiqua"/>
                <w:lang w:val="en-IN"/>
              </w:rPr>
              <w:t>-</w:t>
            </w:r>
            <w:r w:rsidR="00BF0F0C" w:rsidRPr="00152CD5">
              <w:rPr>
                <w:rFonts w:ascii="Book Antiqua" w:hAnsi="Book Antiqua"/>
                <w:lang w:val="en-IN"/>
              </w:rPr>
              <w:t xml:space="preserve">; </w:t>
            </w:r>
            <w:r w:rsidRPr="00152CD5">
              <w:rPr>
                <w:rFonts w:ascii="Book Antiqua" w:hAnsi="Book Antiqua"/>
                <w:lang w:val="en-IN"/>
              </w:rPr>
              <w:t>-</w:t>
            </w:r>
            <w:r w:rsidR="00BF0F0C" w:rsidRPr="00152CD5">
              <w:rPr>
                <w:rFonts w:ascii="Book Antiqua" w:hAnsi="Book Antiqua"/>
                <w:lang w:val="en-IN"/>
              </w:rPr>
              <w:t xml:space="preserve">; </w:t>
            </w:r>
            <w:r w:rsidRPr="00152CD5">
              <w:rPr>
                <w:rFonts w:ascii="Book Antiqua" w:hAnsi="Book Antiqua"/>
                <w:lang w:val="en-IN"/>
              </w:rPr>
              <w:t>-</w:t>
            </w:r>
            <w:r w:rsidR="00BF0F0C" w:rsidRPr="00152CD5">
              <w:rPr>
                <w:rFonts w:ascii="Book Antiqua" w:hAnsi="Book Antiqua"/>
                <w:lang w:val="en-IN"/>
              </w:rPr>
              <w:t xml:space="preserve">; </w:t>
            </w:r>
            <w:r w:rsidRPr="00152CD5">
              <w:rPr>
                <w:rFonts w:ascii="Book Antiqua" w:hAnsi="Book Antiqua"/>
                <w:lang w:val="en-IN"/>
              </w:rPr>
              <w:t>-</w:t>
            </w:r>
            <w:r w:rsidR="00BF0F0C" w:rsidRPr="00152CD5">
              <w:rPr>
                <w:rFonts w:ascii="Book Antiqua" w:hAnsi="Book Antiqua"/>
                <w:lang w:val="en-IN"/>
              </w:rPr>
              <w:t xml:space="preserve">; </w:t>
            </w:r>
            <w:r w:rsidRPr="00152CD5">
              <w:rPr>
                <w:rFonts w:ascii="Book Antiqua" w:hAnsi="Book Antiqua"/>
                <w:lang w:val="en-IN"/>
              </w:rPr>
              <w:t>-</w:t>
            </w:r>
          </w:p>
        </w:tc>
        <w:tc>
          <w:tcPr>
            <w:tcW w:w="0" w:type="auto"/>
          </w:tcPr>
          <w:p w14:paraId="1FA32F17" w14:textId="2E7B4982" w:rsidR="009456F9" w:rsidRPr="00152CD5" w:rsidRDefault="009456F9" w:rsidP="00BF0F0C">
            <w:pPr>
              <w:spacing w:line="360" w:lineRule="auto"/>
              <w:jc w:val="both"/>
              <w:rPr>
                <w:rFonts w:ascii="Book Antiqua" w:hAnsi="Book Antiqua"/>
                <w:lang w:val="en-IN"/>
              </w:rPr>
            </w:pPr>
            <w:r w:rsidRPr="00152CD5">
              <w:rPr>
                <w:rFonts w:ascii="Book Antiqua" w:hAnsi="Book Antiqua"/>
                <w:lang w:val="en-IN"/>
              </w:rPr>
              <w:t>dec. flow</w:t>
            </w:r>
            <w:r w:rsidR="00BF0F0C" w:rsidRPr="00152CD5">
              <w:rPr>
                <w:rFonts w:ascii="Book Antiqua" w:hAnsi="Book Antiqua"/>
                <w:lang w:val="en-IN"/>
              </w:rPr>
              <w:t xml:space="preserve">; </w:t>
            </w:r>
            <w:r w:rsidRPr="00152CD5">
              <w:rPr>
                <w:rFonts w:ascii="Book Antiqua" w:hAnsi="Book Antiqua"/>
                <w:lang w:val="en-IN"/>
              </w:rPr>
              <w:t>dec. flow</w:t>
            </w:r>
            <w:r w:rsidR="00BF0F0C" w:rsidRPr="00152CD5">
              <w:rPr>
                <w:rFonts w:ascii="Book Antiqua" w:hAnsi="Book Antiqua"/>
                <w:lang w:val="en-IN"/>
              </w:rPr>
              <w:t xml:space="preserve">; </w:t>
            </w:r>
            <w:r w:rsidRPr="00152CD5">
              <w:rPr>
                <w:rFonts w:ascii="Book Antiqua" w:hAnsi="Book Antiqua"/>
                <w:lang w:val="en-IN"/>
              </w:rPr>
              <w:t>dec. flow</w:t>
            </w:r>
            <w:r w:rsidR="00BF0F0C" w:rsidRPr="00152CD5">
              <w:rPr>
                <w:rFonts w:ascii="Book Antiqua" w:hAnsi="Book Antiqua"/>
                <w:lang w:val="en-IN"/>
              </w:rPr>
              <w:t xml:space="preserve">; </w:t>
            </w:r>
            <w:r w:rsidRPr="00152CD5">
              <w:rPr>
                <w:rFonts w:ascii="Book Antiqua" w:hAnsi="Book Antiqua"/>
                <w:lang w:val="en-IN"/>
              </w:rPr>
              <w:t>dec. flow</w:t>
            </w:r>
            <w:r w:rsidR="00BF0F0C" w:rsidRPr="00152CD5">
              <w:rPr>
                <w:rFonts w:ascii="Book Antiqua" w:hAnsi="Book Antiqua"/>
                <w:lang w:val="en-IN"/>
              </w:rPr>
              <w:t xml:space="preserve">; </w:t>
            </w:r>
            <w:r w:rsidRPr="00152CD5">
              <w:rPr>
                <w:rFonts w:ascii="Book Antiqua" w:hAnsi="Book Antiqua"/>
                <w:lang w:val="en-IN"/>
              </w:rPr>
              <w:t>dec. flow</w:t>
            </w:r>
          </w:p>
        </w:tc>
        <w:tc>
          <w:tcPr>
            <w:tcW w:w="0" w:type="auto"/>
          </w:tcPr>
          <w:p w14:paraId="35F207DB" w14:textId="53B8C612" w:rsidR="009456F9" w:rsidRPr="00152CD5" w:rsidRDefault="009456F9" w:rsidP="00BF0F0C">
            <w:pPr>
              <w:spacing w:line="360" w:lineRule="auto"/>
              <w:jc w:val="both"/>
              <w:rPr>
                <w:rFonts w:ascii="Book Antiqua" w:hAnsi="Book Antiqua"/>
                <w:lang w:val="en-IN"/>
              </w:rPr>
            </w:pPr>
            <w:r w:rsidRPr="00152CD5">
              <w:rPr>
                <w:rFonts w:ascii="Book Antiqua" w:hAnsi="Book Antiqua"/>
                <w:lang w:val="en-IN"/>
              </w:rPr>
              <w:t xml:space="preserve">24 </w:t>
            </w:r>
            <w:proofErr w:type="spellStart"/>
            <w:r w:rsidRPr="00152CD5">
              <w:rPr>
                <w:rFonts w:ascii="Book Antiqua" w:hAnsi="Book Antiqua"/>
                <w:lang w:val="en-IN"/>
              </w:rPr>
              <w:t>mo</w:t>
            </w:r>
            <w:proofErr w:type="spellEnd"/>
            <w:r w:rsidR="00BF0F0C" w:rsidRPr="00152CD5">
              <w:rPr>
                <w:rFonts w:ascii="Book Antiqua" w:hAnsi="Book Antiqua"/>
                <w:lang w:val="en-IN"/>
              </w:rPr>
              <w:t xml:space="preserve">; </w:t>
            </w:r>
            <w:r w:rsidRPr="00152CD5">
              <w:rPr>
                <w:rFonts w:ascii="Book Antiqua" w:hAnsi="Book Antiqua"/>
                <w:lang w:val="en-IN"/>
              </w:rPr>
              <w:t xml:space="preserve">37 </w:t>
            </w:r>
            <w:proofErr w:type="spellStart"/>
            <w:r w:rsidRPr="00152CD5">
              <w:rPr>
                <w:rFonts w:ascii="Book Antiqua" w:hAnsi="Book Antiqua"/>
                <w:lang w:val="en-IN"/>
              </w:rPr>
              <w:t>mo</w:t>
            </w:r>
            <w:proofErr w:type="spellEnd"/>
            <w:r w:rsidR="00BF0F0C" w:rsidRPr="00152CD5">
              <w:rPr>
                <w:rFonts w:ascii="Book Antiqua" w:hAnsi="Book Antiqua"/>
                <w:lang w:val="en-IN"/>
              </w:rPr>
              <w:t xml:space="preserve">; </w:t>
            </w:r>
            <w:r w:rsidRPr="00152CD5">
              <w:rPr>
                <w:rFonts w:ascii="Book Antiqua" w:hAnsi="Book Antiqua"/>
                <w:lang w:val="en-IN"/>
              </w:rPr>
              <w:t xml:space="preserve">26 </w:t>
            </w:r>
            <w:proofErr w:type="spellStart"/>
            <w:r w:rsidRPr="00152CD5">
              <w:rPr>
                <w:rFonts w:ascii="Book Antiqua" w:hAnsi="Book Antiqua"/>
                <w:lang w:val="en-IN"/>
              </w:rPr>
              <w:t>mo</w:t>
            </w:r>
            <w:proofErr w:type="spellEnd"/>
            <w:r w:rsidR="00BF0F0C" w:rsidRPr="00152CD5">
              <w:rPr>
                <w:rFonts w:ascii="Book Antiqua" w:hAnsi="Book Antiqua"/>
                <w:lang w:val="en-IN"/>
              </w:rPr>
              <w:t xml:space="preserve">; </w:t>
            </w:r>
            <w:r w:rsidRPr="00152CD5">
              <w:rPr>
                <w:rFonts w:ascii="Book Antiqua" w:hAnsi="Book Antiqua"/>
                <w:lang w:val="en-IN"/>
              </w:rPr>
              <w:t xml:space="preserve">1 </w:t>
            </w:r>
            <w:proofErr w:type="spellStart"/>
            <w:r w:rsidRPr="00152CD5">
              <w:rPr>
                <w:rFonts w:ascii="Book Antiqua" w:hAnsi="Book Antiqua"/>
                <w:lang w:val="en-IN"/>
              </w:rPr>
              <w:t>mo</w:t>
            </w:r>
            <w:proofErr w:type="spellEnd"/>
            <w:r w:rsidR="00BF0F0C" w:rsidRPr="00152CD5">
              <w:rPr>
                <w:rFonts w:ascii="Book Antiqua" w:hAnsi="Book Antiqua"/>
                <w:lang w:val="en-IN"/>
              </w:rPr>
              <w:t xml:space="preserve">; </w:t>
            </w:r>
            <w:r w:rsidRPr="00152CD5">
              <w:rPr>
                <w:rFonts w:ascii="Book Antiqua" w:hAnsi="Book Antiqua"/>
                <w:lang w:val="en-IN"/>
              </w:rPr>
              <w:t xml:space="preserve">87 </w:t>
            </w:r>
            <w:proofErr w:type="spellStart"/>
            <w:r w:rsidRPr="00152CD5">
              <w:rPr>
                <w:rFonts w:ascii="Book Antiqua" w:hAnsi="Book Antiqua"/>
                <w:lang w:val="en-IN"/>
              </w:rPr>
              <w:t>mo</w:t>
            </w:r>
            <w:proofErr w:type="spellEnd"/>
          </w:p>
        </w:tc>
        <w:tc>
          <w:tcPr>
            <w:tcW w:w="0" w:type="auto"/>
          </w:tcPr>
          <w:p w14:paraId="21242B89"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Recurrent bleed in 3 cases; one case died due to underlying disease</w:t>
            </w:r>
          </w:p>
        </w:tc>
      </w:tr>
    </w:tbl>
    <w:p w14:paraId="543C2260" w14:textId="42643209" w:rsidR="00BF0F0C" w:rsidRPr="00152CD5" w:rsidRDefault="00BF0F0C">
      <w:pPr>
        <w:spacing w:line="360" w:lineRule="auto"/>
        <w:jc w:val="both"/>
        <w:rPr>
          <w:rFonts w:ascii="Book Antiqua" w:hAnsi="Book Antiqua"/>
          <w:lang w:val="en-IN"/>
        </w:rPr>
      </w:pPr>
      <w:r w:rsidRPr="00152CD5">
        <w:rPr>
          <w:rFonts w:ascii="Book Antiqua" w:hAnsi="Book Antiqua"/>
          <w:lang w:val="en-IN"/>
        </w:rPr>
        <w:t xml:space="preserve">EUS: Endoscopic ultrasound; PC: Pancreatic cancer; EHPVO: Extrahepatic portal vein obstruction; F: Female; M: Male; G: Gauge; FNA: Fine needle aspiration; F/U: Follow-up; CT: Computed tomography; DV: Duodenal varices; CYA: Cyanoacrylate; PVT: Portal vein thrombosis; SMV-T: Superior mesenteric vein thrombosis; IR: Interventional radiology; Dec.: Decreased; PHTN: Portal hypertension; PSC: Primary sclerosing cholangitis; UC: Ulcerative colitis; TIPS: </w:t>
      </w:r>
      <w:proofErr w:type="spellStart"/>
      <w:r w:rsidRPr="00152CD5">
        <w:rPr>
          <w:rFonts w:ascii="Book Antiqua" w:hAnsi="Book Antiqua"/>
          <w:lang w:val="en-IN"/>
        </w:rPr>
        <w:t>Transjugular</w:t>
      </w:r>
      <w:proofErr w:type="spellEnd"/>
      <w:r w:rsidRPr="00152CD5">
        <w:rPr>
          <w:rFonts w:ascii="Book Antiqua" w:hAnsi="Book Antiqua"/>
          <w:lang w:val="en-IN"/>
        </w:rPr>
        <w:t xml:space="preserve"> intrahepatic portosystemic shunt; CP: Chronic pancreatitis</w:t>
      </w:r>
    </w:p>
    <w:p w14:paraId="0046D55D" w14:textId="3873F99F" w:rsidR="00BF0F0C" w:rsidRPr="00152CD5" w:rsidRDefault="00BF0F0C">
      <w:pPr>
        <w:spacing w:line="360" w:lineRule="auto"/>
        <w:jc w:val="both"/>
        <w:rPr>
          <w:rFonts w:ascii="Book Antiqua" w:hAnsi="Book Antiqua"/>
          <w:lang w:val="en-IN"/>
        </w:rPr>
        <w:sectPr w:rsidR="00BF0F0C" w:rsidRPr="00152CD5" w:rsidSect="009456F9">
          <w:pgSz w:w="23811" w:h="16838" w:orient="landscape" w:code="8"/>
          <w:pgMar w:top="1440" w:right="1440" w:bottom="1440" w:left="1440" w:header="720" w:footer="720" w:gutter="0"/>
          <w:cols w:space="720"/>
          <w:docGrid w:linePitch="360"/>
        </w:sectPr>
      </w:pPr>
    </w:p>
    <w:p w14:paraId="18624121" w14:textId="3F1CB231" w:rsidR="009456F9" w:rsidRPr="00152CD5" w:rsidRDefault="00720629">
      <w:pPr>
        <w:spacing w:line="360" w:lineRule="auto"/>
        <w:jc w:val="both"/>
        <w:rPr>
          <w:rFonts w:ascii="Book Antiqua" w:hAnsi="Book Antiqua"/>
          <w:b/>
          <w:bCs/>
          <w:lang w:val="en-IN"/>
        </w:rPr>
      </w:pPr>
      <w:r w:rsidRPr="00152CD5">
        <w:rPr>
          <w:rFonts w:ascii="Book Antiqua" w:hAnsi="Book Antiqua"/>
          <w:b/>
          <w:bCs/>
          <w:lang w:val="en-IN"/>
        </w:rPr>
        <w:lastRenderedPageBreak/>
        <w:t xml:space="preserve">Table 4 Steps for </w:t>
      </w:r>
      <w:r w:rsidRPr="00152CD5">
        <w:rPr>
          <w:rFonts w:ascii="Book Antiqua" w:eastAsia="Book Antiqua" w:hAnsi="Book Antiqua" w:cs="Book Antiqua"/>
          <w:b/>
          <w:bCs/>
          <w:color w:val="000000"/>
        </w:rPr>
        <w:t>endoscopic ultrasound</w:t>
      </w:r>
      <w:r w:rsidRPr="00152CD5">
        <w:rPr>
          <w:rFonts w:ascii="Book Antiqua" w:hAnsi="Book Antiqua"/>
          <w:b/>
          <w:bCs/>
          <w:lang w:val="en-IN"/>
        </w:rPr>
        <w:t>-guided management of visceral artery pseudoaneurysm</w:t>
      </w:r>
    </w:p>
    <w:tbl>
      <w:tblPr>
        <w:tblStyle w:val="ac"/>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13958"/>
      </w:tblGrid>
      <w:tr w:rsidR="004033E2" w:rsidRPr="00152CD5" w14:paraId="6113BB8F" w14:textId="77777777" w:rsidTr="00D46DBB">
        <w:tc>
          <w:tcPr>
            <w:tcW w:w="0" w:type="auto"/>
            <w:tcBorders>
              <w:bottom w:val="single" w:sz="8" w:space="0" w:color="auto"/>
            </w:tcBorders>
          </w:tcPr>
          <w:p w14:paraId="7A607274" w14:textId="5B81FEBD" w:rsidR="00720629" w:rsidRPr="00152CD5" w:rsidRDefault="0084270E" w:rsidP="00C651B7">
            <w:pPr>
              <w:spacing w:line="360" w:lineRule="auto"/>
              <w:jc w:val="both"/>
              <w:rPr>
                <w:rFonts w:ascii="Book Antiqua" w:hAnsi="Book Antiqua"/>
                <w:b/>
                <w:bCs/>
              </w:rPr>
            </w:pPr>
            <w:r w:rsidRPr="00152CD5">
              <w:rPr>
                <w:rFonts w:ascii="Book Antiqua" w:hAnsi="Book Antiqua"/>
                <w:b/>
                <w:bCs/>
              </w:rPr>
              <w:t>E</w:t>
            </w:r>
            <w:r w:rsidR="008F1221" w:rsidRPr="00152CD5">
              <w:rPr>
                <w:rFonts w:ascii="Book Antiqua" w:hAnsi="Book Antiqua"/>
                <w:b/>
                <w:bCs/>
              </w:rPr>
              <w:t>US</w:t>
            </w:r>
            <w:r w:rsidRPr="00152CD5">
              <w:rPr>
                <w:rFonts w:ascii="Book Antiqua" w:hAnsi="Book Antiqua"/>
                <w:b/>
                <w:bCs/>
              </w:rPr>
              <w:t>-guided angioembolization of visceral artery pseudoaneurysm</w:t>
            </w:r>
          </w:p>
        </w:tc>
      </w:tr>
      <w:tr w:rsidR="00720629" w:rsidRPr="00152CD5" w14:paraId="5C4B2E54" w14:textId="77777777" w:rsidTr="00D46DBB">
        <w:tc>
          <w:tcPr>
            <w:tcW w:w="0" w:type="auto"/>
            <w:tcBorders>
              <w:top w:val="single" w:sz="8" w:space="0" w:color="auto"/>
            </w:tcBorders>
          </w:tcPr>
          <w:p w14:paraId="4D0F3AAF" w14:textId="77777777" w:rsidR="00720629" w:rsidRPr="00594642" w:rsidRDefault="00720629" w:rsidP="00C651B7">
            <w:pPr>
              <w:spacing w:line="360" w:lineRule="auto"/>
              <w:jc w:val="both"/>
              <w:rPr>
                <w:rFonts w:ascii="Book Antiqua" w:hAnsi="Book Antiqua"/>
              </w:rPr>
            </w:pPr>
            <w:r w:rsidRPr="00594642">
              <w:rPr>
                <w:rFonts w:ascii="Book Antiqua" w:hAnsi="Book Antiqua"/>
              </w:rPr>
              <w:t>Pre-procedure requirements</w:t>
            </w:r>
          </w:p>
        </w:tc>
      </w:tr>
      <w:tr w:rsidR="00720629" w:rsidRPr="00152CD5" w14:paraId="06456818" w14:textId="77777777" w:rsidTr="00D46DBB">
        <w:tc>
          <w:tcPr>
            <w:tcW w:w="0" w:type="auto"/>
          </w:tcPr>
          <w:p w14:paraId="4B3D35CA" w14:textId="75B4D59E" w:rsidR="00720629" w:rsidRPr="00152CD5" w:rsidRDefault="00D46DBB" w:rsidP="00C651B7">
            <w:pPr>
              <w:spacing w:line="360" w:lineRule="auto"/>
              <w:jc w:val="both"/>
              <w:rPr>
                <w:rFonts w:ascii="Book Antiqua" w:hAnsi="Book Antiqua"/>
              </w:rPr>
            </w:pPr>
            <w:r w:rsidRPr="00152CD5">
              <w:rPr>
                <w:rFonts w:ascii="Book Antiqua" w:hAnsi="Book Antiqua"/>
              </w:rPr>
              <w:t>1</w:t>
            </w:r>
            <w:del w:id="40" w:author="BPG Wang,Jin-Lei" w:date="2023-03-15T16:51:00Z">
              <w:r w:rsidRPr="00152CD5" w:rsidDel="00CE0021">
                <w:rPr>
                  <w:rFonts w:ascii="Book Antiqua" w:hAnsi="Book Antiqua"/>
                </w:rPr>
                <w:delText>.</w:delText>
              </w:r>
            </w:del>
            <w:r w:rsidRPr="00152CD5">
              <w:rPr>
                <w:rFonts w:ascii="Book Antiqua" w:hAnsi="Book Antiqua"/>
              </w:rPr>
              <w:t xml:space="preserve"> All procedures are done under the cover of pre/peri-procedural antibiotics</w:t>
            </w:r>
          </w:p>
        </w:tc>
      </w:tr>
      <w:tr w:rsidR="00720629" w:rsidRPr="00152CD5" w14:paraId="1CBF9D26" w14:textId="77777777" w:rsidTr="00D46DBB">
        <w:tc>
          <w:tcPr>
            <w:tcW w:w="0" w:type="auto"/>
          </w:tcPr>
          <w:p w14:paraId="2FB70ECD" w14:textId="374E8B74" w:rsidR="00720629" w:rsidRPr="00152CD5" w:rsidRDefault="00D46DBB" w:rsidP="00C651B7">
            <w:pPr>
              <w:spacing w:line="360" w:lineRule="auto"/>
              <w:jc w:val="both"/>
              <w:rPr>
                <w:rFonts w:ascii="Book Antiqua" w:hAnsi="Book Antiqua"/>
              </w:rPr>
            </w:pPr>
            <w:r w:rsidRPr="00152CD5">
              <w:rPr>
                <w:rFonts w:ascii="Book Antiqua" w:hAnsi="Book Antiqua"/>
              </w:rPr>
              <w:t>2</w:t>
            </w:r>
            <w:del w:id="41" w:author="BPG Wang,Jin-Lei" w:date="2023-03-15T16:51:00Z">
              <w:r w:rsidRPr="00152CD5" w:rsidDel="00CE0021">
                <w:rPr>
                  <w:rFonts w:ascii="Book Antiqua" w:hAnsi="Book Antiqua"/>
                </w:rPr>
                <w:delText>.</w:delText>
              </w:r>
            </w:del>
            <w:r w:rsidRPr="00152CD5">
              <w:rPr>
                <w:rFonts w:ascii="Book Antiqua" w:hAnsi="Book Antiqua"/>
              </w:rPr>
              <w:t xml:space="preserve"> Patient is usually kept fasting for 4-6 h before the procedure</w:t>
            </w:r>
          </w:p>
        </w:tc>
      </w:tr>
      <w:tr w:rsidR="00720629" w:rsidRPr="00152CD5" w14:paraId="5C4721FA" w14:textId="77777777" w:rsidTr="00D46DBB">
        <w:tc>
          <w:tcPr>
            <w:tcW w:w="0" w:type="auto"/>
          </w:tcPr>
          <w:p w14:paraId="7DFC8A00" w14:textId="6C08851B" w:rsidR="00720629" w:rsidRPr="00152CD5" w:rsidRDefault="00D46DBB" w:rsidP="00C651B7">
            <w:pPr>
              <w:spacing w:line="360" w:lineRule="auto"/>
              <w:jc w:val="both"/>
              <w:rPr>
                <w:rFonts w:ascii="Book Antiqua" w:hAnsi="Book Antiqua"/>
              </w:rPr>
            </w:pPr>
            <w:r w:rsidRPr="00152CD5">
              <w:rPr>
                <w:rFonts w:ascii="Book Antiqua" w:hAnsi="Book Antiqua"/>
              </w:rPr>
              <w:t>3</w:t>
            </w:r>
            <w:del w:id="42" w:author="BPG Wang,Jin-Lei" w:date="2023-03-15T16:51:00Z">
              <w:r w:rsidRPr="00152CD5" w:rsidDel="00CE0021">
                <w:rPr>
                  <w:rFonts w:ascii="Book Antiqua" w:hAnsi="Book Antiqua"/>
                </w:rPr>
                <w:delText>.</w:delText>
              </w:r>
            </w:del>
            <w:r w:rsidRPr="00152CD5">
              <w:rPr>
                <w:rFonts w:ascii="Book Antiqua" w:hAnsi="Book Antiqua"/>
              </w:rPr>
              <w:t xml:space="preserve"> Adequate resuscitation of the patient, in case of active bleeding is ensured, prior to the procedure</w:t>
            </w:r>
          </w:p>
        </w:tc>
      </w:tr>
      <w:tr w:rsidR="00720629" w:rsidRPr="00152CD5" w14:paraId="0BE78E09" w14:textId="77777777" w:rsidTr="00D46DBB">
        <w:tc>
          <w:tcPr>
            <w:tcW w:w="0" w:type="auto"/>
          </w:tcPr>
          <w:p w14:paraId="2FEF56F4" w14:textId="319758AF" w:rsidR="00720629" w:rsidRPr="00152CD5" w:rsidRDefault="00D46DBB" w:rsidP="00C651B7">
            <w:pPr>
              <w:spacing w:line="360" w:lineRule="auto"/>
              <w:jc w:val="both"/>
              <w:rPr>
                <w:rFonts w:ascii="Book Antiqua" w:hAnsi="Book Antiqua"/>
              </w:rPr>
            </w:pPr>
            <w:r w:rsidRPr="00152CD5">
              <w:rPr>
                <w:rFonts w:ascii="Book Antiqua" w:hAnsi="Book Antiqua"/>
              </w:rPr>
              <w:t>4</w:t>
            </w:r>
            <w:del w:id="43" w:author="BPG Wang,Jin-Lei" w:date="2023-03-15T16:51:00Z">
              <w:r w:rsidRPr="00152CD5" w:rsidDel="00CE0021">
                <w:rPr>
                  <w:rFonts w:ascii="Book Antiqua" w:hAnsi="Book Antiqua"/>
                </w:rPr>
                <w:delText>.</w:delText>
              </w:r>
            </w:del>
            <w:r w:rsidRPr="00152CD5">
              <w:rPr>
                <w:rFonts w:ascii="Book Antiqua" w:hAnsi="Book Antiqua"/>
              </w:rPr>
              <w:t xml:space="preserve"> Informed consent prior to the procedure</w:t>
            </w:r>
          </w:p>
        </w:tc>
      </w:tr>
      <w:tr w:rsidR="00720629" w:rsidRPr="00152CD5" w14:paraId="41C7A10B" w14:textId="77777777" w:rsidTr="00D46DBB">
        <w:tc>
          <w:tcPr>
            <w:tcW w:w="0" w:type="auto"/>
          </w:tcPr>
          <w:p w14:paraId="4D409602" w14:textId="71DCD3A4" w:rsidR="00720629" w:rsidRPr="00594642" w:rsidRDefault="00D46DBB" w:rsidP="00C651B7">
            <w:pPr>
              <w:spacing w:line="360" w:lineRule="auto"/>
              <w:jc w:val="both"/>
              <w:rPr>
                <w:rFonts w:ascii="Book Antiqua" w:hAnsi="Book Antiqua"/>
              </w:rPr>
            </w:pPr>
            <w:r w:rsidRPr="00594642">
              <w:rPr>
                <w:rFonts w:ascii="Book Antiqua" w:hAnsi="Book Antiqua"/>
              </w:rPr>
              <w:t>What is needed prior to the procedure</w:t>
            </w:r>
          </w:p>
        </w:tc>
      </w:tr>
      <w:tr w:rsidR="00720629" w:rsidRPr="00152CD5" w14:paraId="3E555EDC" w14:textId="77777777" w:rsidTr="00D46DBB">
        <w:tc>
          <w:tcPr>
            <w:tcW w:w="0" w:type="auto"/>
          </w:tcPr>
          <w:p w14:paraId="227A066E" w14:textId="11D92120" w:rsidR="00720629" w:rsidRPr="00152CD5" w:rsidRDefault="00D46DBB" w:rsidP="00C651B7">
            <w:pPr>
              <w:spacing w:line="360" w:lineRule="auto"/>
              <w:jc w:val="both"/>
              <w:rPr>
                <w:rFonts w:ascii="Book Antiqua" w:hAnsi="Book Antiqua"/>
              </w:rPr>
            </w:pPr>
            <w:r w:rsidRPr="00152CD5">
              <w:rPr>
                <w:rFonts w:ascii="Book Antiqua" w:hAnsi="Book Antiqua"/>
              </w:rPr>
              <w:t>1</w:t>
            </w:r>
            <w:del w:id="44" w:author="BPG Wang,Jin-Lei" w:date="2023-03-15T16:51:00Z">
              <w:r w:rsidRPr="00152CD5" w:rsidDel="00CE0021">
                <w:rPr>
                  <w:rFonts w:ascii="Book Antiqua" w:hAnsi="Book Antiqua"/>
                </w:rPr>
                <w:delText>.</w:delText>
              </w:r>
            </w:del>
            <w:r w:rsidRPr="00152CD5">
              <w:rPr>
                <w:rFonts w:ascii="Book Antiqua" w:hAnsi="Book Antiqua"/>
              </w:rPr>
              <w:t xml:space="preserve"> Linear echoendoscope with at least a 3.7 mm working channel</w:t>
            </w:r>
          </w:p>
        </w:tc>
      </w:tr>
      <w:tr w:rsidR="00720629" w:rsidRPr="00152CD5" w14:paraId="62A075BB" w14:textId="77777777" w:rsidTr="00D46DBB">
        <w:tc>
          <w:tcPr>
            <w:tcW w:w="0" w:type="auto"/>
          </w:tcPr>
          <w:p w14:paraId="6C2500E6" w14:textId="4E17E08E" w:rsidR="00720629" w:rsidRPr="00152CD5" w:rsidRDefault="00D46DBB" w:rsidP="00C651B7">
            <w:pPr>
              <w:spacing w:line="360" w:lineRule="auto"/>
              <w:jc w:val="both"/>
              <w:rPr>
                <w:rFonts w:ascii="Book Antiqua" w:hAnsi="Book Antiqua"/>
              </w:rPr>
            </w:pPr>
            <w:r w:rsidRPr="00152CD5">
              <w:rPr>
                <w:rFonts w:ascii="Book Antiqua" w:hAnsi="Book Antiqua"/>
              </w:rPr>
              <w:t>2</w:t>
            </w:r>
            <w:del w:id="45" w:author="BPG Wang,Jin-Lei" w:date="2023-03-15T16:51:00Z">
              <w:r w:rsidRPr="00152CD5" w:rsidDel="00CE0021">
                <w:rPr>
                  <w:rFonts w:ascii="Book Antiqua" w:hAnsi="Book Antiqua"/>
                </w:rPr>
                <w:delText>.</w:delText>
              </w:r>
            </w:del>
            <w:r w:rsidRPr="00152CD5">
              <w:rPr>
                <w:rFonts w:ascii="Book Antiqua" w:hAnsi="Book Antiqua"/>
              </w:rPr>
              <w:t xml:space="preserve"> Needle size: depends on the choice of the endoscopist; usually a 19-G needle is used with 0.035’coil. However, a 22-G needle with 0.018’ coils may be used</w:t>
            </w:r>
          </w:p>
        </w:tc>
      </w:tr>
      <w:tr w:rsidR="00720629" w:rsidRPr="00152CD5" w14:paraId="408DA326" w14:textId="77777777" w:rsidTr="00D46DBB">
        <w:tc>
          <w:tcPr>
            <w:tcW w:w="0" w:type="auto"/>
          </w:tcPr>
          <w:p w14:paraId="40D182A4" w14:textId="25935331" w:rsidR="00720629" w:rsidRPr="00152CD5" w:rsidRDefault="00D46DBB" w:rsidP="00C651B7">
            <w:pPr>
              <w:spacing w:line="360" w:lineRule="auto"/>
              <w:jc w:val="both"/>
              <w:rPr>
                <w:rFonts w:ascii="Book Antiqua" w:hAnsi="Book Antiqua"/>
              </w:rPr>
            </w:pPr>
            <w:r w:rsidRPr="00152CD5">
              <w:rPr>
                <w:rFonts w:ascii="Book Antiqua" w:hAnsi="Book Antiqua"/>
              </w:rPr>
              <w:t>3</w:t>
            </w:r>
            <w:del w:id="46" w:author="BPG Wang,Jin-Lei" w:date="2023-03-15T16:51:00Z">
              <w:r w:rsidRPr="00152CD5" w:rsidDel="00CE0021">
                <w:rPr>
                  <w:rFonts w:ascii="Book Antiqua" w:hAnsi="Book Antiqua"/>
                </w:rPr>
                <w:delText>.</w:delText>
              </w:r>
            </w:del>
            <w:r w:rsidRPr="00152CD5">
              <w:rPr>
                <w:rFonts w:ascii="Book Antiqua" w:hAnsi="Book Antiqua"/>
              </w:rPr>
              <w:t xml:space="preserve"> Diameter of the coils: Smaller than the shortest diameter of the PsA</w:t>
            </w:r>
          </w:p>
        </w:tc>
      </w:tr>
      <w:tr w:rsidR="00720629" w:rsidRPr="00152CD5" w14:paraId="0BCE6B1F" w14:textId="77777777" w:rsidTr="00D46DBB">
        <w:tc>
          <w:tcPr>
            <w:tcW w:w="0" w:type="auto"/>
          </w:tcPr>
          <w:p w14:paraId="14B8ACEB" w14:textId="2652E92E" w:rsidR="00720629" w:rsidRPr="00152CD5" w:rsidRDefault="00D46DBB" w:rsidP="00C651B7">
            <w:pPr>
              <w:spacing w:line="360" w:lineRule="auto"/>
              <w:jc w:val="both"/>
              <w:rPr>
                <w:rFonts w:ascii="Book Antiqua" w:hAnsi="Book Antiqua"/>
              </w:rPr>
            </w:pPr>
            <w:r w:rsidRPr="00152CD5">
              <w:rPr>
                <w:rFonts w:ascii="Book Antiqua" w:hAnsi="Book Antiqua"/>
              </w:rPr>
              <w:t>4</w:t>
            </w:r>
            <w:del w:id="47" w:author="BPG Wang,Jin-Lei" w:date="2023-03-15T16:51:00Z">
              <w:r w:rsidRPr="00152CD5" w:rsidDel="00CE0021">
                <w:rPr>
                  <w:rFonts w:ascii="Book Antiqua" w:hAnsi="Book Antiqua"/>
                </w:rPr>
                <w:delText>.</w:delText>
              </w:r>
            </w:del>
            <w:r w:rsidRPr="00152CD5">
              <w:rPr>
                <w:rFonts w:ascii="Book Antiqua" w:hAnsi="Book Antiqua"/>
              </w:rPr>
              <w:t xml:space="preserve"> Number of coils: depends on size of the PsA</w:t>
            </w:r>
          </w:p>
        </w:tc>
      </w:tr>
      <w:tr w:rsidR="00720629" w:rsidRPr="00152CD5" w14:paraId="03661606" w14:textId="77777777" w:rsidTr="00D46DBB">
        <w:tc>
          <w:tcPr>
            <w:tcW w:w="0" w:type="auto"/>
          </w:tcPr>
          <w:p w14:paraId="08F03D23" w14:textId="237094E1" w:rsidR="00720629" w:rsidRPr="00152CD5" w:rsidRDefault="00D46DBB" w:rsidP="00C651B7">
            <w:pPr>
              <w:spacing w:line="360" w:lineRule="auto"/>
              <w:jc w:val="both"/>
              <w:rPr>
                <w:rFonts w:ascii="Book Antiqua" w:hAnsi="Book Antiqua"/>
              </w:rPr>
            </w:pPr>
            <w:r w:rsidRPr="00152CD5">
              <w:rPr>
                <w:rFonts w:ascii="Book Antiqua" w:hAnsi="Book Antiqua"/>
              </w:rPr>
              <w:t>5</w:t>
            </w:r>
            <w:del w:id="48" w:author="BPG Wang,Jin-Lei" w:date="2023-03-15T16:51:00Z">
              <w:r w:rsidRPr="00152CD5" w:rsidDel="00CE0021">
                <w:rPr>
                  <w:rFonts w:ascii="Book Antiqua" w:hAnsi="Book Antiqua"/>
                </w:rPr>
                <w:delText>.</w:delText>
              </w:r>
            </w:del>
            <w:r w:rsidRPr="00152CD5">
              <w:rPr>
                <w:rFonts w:ascii="Book Antiqua" w:hAnsi="Book Antiqua"/>
              </w:rPr>
              <w:t xml:space="preserve"> Amount of glue: depends on the size of the PsA</w:t>
            </w:r>
          </w:p>
        </w:tc>
      </w:tr>
      <w:tr w:rsidR="00720629" w:rsidRPr="00152CD5" w14:paraId="68A788E3" w14:textId="77777777" w:rsidTr="00D46DBB">
        <w:tc>
          <w:tcPr>
            <w:tcW w:w="0" w:type="auto"/>
          </w:tcPr>
          <w:p w14:paraId="7E67A165" w14:textId="13C63F03" w:rsidR="00720629" w:rsidRPr="00594642" w:rsidRDefault="00D46DBB" w:rsidP="00C651B7">
            <w:pPr>
              <w:spacing w:line="360" w:lineRule="auto"/>
              <w:jc w:val="both"/>
              <w:rPr>
                <w:rFonts w:ascii="Book Antiqua" w:hAnsi="Book Antiqua"/>
              </w:rPr>
            </w:pPr>
            <w:r w:rsidRPr="00594642">
              <w:rPr>
                <w:rFonts w:ascii="Book Antiqua" w:hAnsi="Book Antiqua"/>
              </w:rPr>
              <w:t>Technical aspects</w:t>
            </w:r>
          </w:p>
        </w:tc>
      </w:tr>
      <w:tr w:rsidR="00720629" w:rsidRPr="00152CD5" w14:paraId="48E72C3E" w14:textId="77777777" w:rsidTr="00D46DBB">
        <w:tc>
          <w:tcPr>
            <w:tcW w:w="0" w:type="auto"/>
          </w:tcPr>
          <w:p w14:paraId="7E3B6D90" w14:textId="3B175516" w:rsidR="00720629" w:rsidRPr="00152CD5" w:rsidRDefault="00D46DBB" w:rsidP="00C651B7">
            <w:pPr>
              <w:spacing w:line="360" w:lineRule="auto"/>
              <w:jc w:val="both"/>
              <w:rPr>
                <w:rFonts w:ascii="Book Antiqua" w:hAnsi="Book Antiqua"/>
              </w:rPr>
            </w:pPr>
            <w:r w:rsidRPr="00152CD5">
              <w:rPr>
                <w:rFonts w:ascii="Book Antiqua" w:hAnsi="Book Antiqua"/>
              </w:rPr>
              <w:t>1</w:t>
            </w:r>
            <w:del w:id="49" w:author="BPG Wang,Jin-Lei" w:date="2023-03-15T16:51:00Z">
              <w:r w:rsidRPr="00152CD5" w:rsidDel="00CE0021">
                <w:rPr>
                  <w:rFonts w:ascii="Book Antiqua" w:hAnsi="Book Antiqua"/>
                </w:rPr>
                <w:delText>.</w:delText>
              </w:r>
            </w:del>
            <w:r w:rsidRPr="00152CD5">
              <w:rPr>
                <w:rFonts w:ascii="Book Antiqua" w:hAnsi="Book Antiqua"/>
              </w:rPr>
              <w:t xml:space="preserve"> A proper diagnostic EUS is performed</w:t>
            </w:r>
          </w:p>
        </w:tc>
      </w:tr>
      <w:tr w:rsidR="00720629" w:rsidRPr="00152CD5" w14:paraId="76C6751D" w14:textId="77777777" w:rsidTr="00D46DBB">
        <w:tc>
          <w:tcPr>
            <w:tcW w:w="0" w:type="auto"/>
          </w:tcPr>
          <w:p w14:paraId="679914F9" w14:textId="7EB9A68F" w:rsidR="00720629" w:rsidRPr="00152CD5" w:rsidRDefault="00D46DBB" w:rsidP="00C651B7">
            <w:pPr>
              <w:spacing w:line="360" w:lineRule="auto"/>
              <w:jc w:val="both"/>
              <w:rPr>
                <w:rFonts w:ascii="Book Antiqua" w:hAnsi="Book Antiqua"/>
              </w:rPr>
            </w:pPr>
            <w:r w:rsidRPr="00152CD5">
              <w:rPr>
                <w:rFonts w:ascii="Book Antiqua" w:hAnsi="Book Antiqua"/>
              </w:rPr>
              <w:t>2</w:t>
            </w:r>
            <w:del w:id="50" w:author="BPG Wang,Jin-Lei" w:date="2023-03-15T16:51:00Z">
              <w:r w:rsidRPr="00152CD5" w:rsidDel="00CE0021">
                <w:rPr>
                  <w:rFonts w:ascii="Book Antiqua" w:hAnsi="Book Antiqua"/>
                </w:rPr>
                <w:delText>.</w:delText>
              </w:r>
            </w:del>
            <w:r w:rsidRPr="00152CD5">
              <w:rPr>
                <w:rFonts w:ascii="Book Antiqua" w:hAnsi="Book Antiqua"/>
              </w:rPr>
              <w:t xml:space="preserve"> The echoendoscope is positioned optimally for a stable PsA access</w:t>
            </w:r>
          </w:p>
        </w:tc>
      </w:tr>
      <w:tr w:rsidR="00720629" w:rsidRPr="00152CD5" w14:paraId="10CAE6AD" w14:textId="77777777" w:rsidTr="00D46DBB">
        <w:tc>
          <w:tcPr>
            <w:tcW w:w="0" w:type="auto"/>
          </w:tcPr>
          <w:p w14:paraId="3687BF83" w14:textId="7F6A5C46" w:rsidR="00720629" w:rsidRPr="00152CD5" w:rsidRDefault="00D46DBB" w:rsidP="00C651B7">
            <w:pPr>
              <w:spacing w:line="360" w:lineRule="auto"/>
              <w:jc w:val="both"/>
              <w:rPr>
                <w:rFonts w:ascii="Book Antiqua" w:hAnsi="Book Antiqua"/>
              </w:rPr>
            </w:pPr>
            <w:r w:rsidRPr="00152CD5">
              <w:rPr>
                <w:rFonts w:ascii="Book Antiqua" w:hAnsi="Book Antiqua"/>
              </w:rPr>
              <w:t>3</w:t>
            </w:r>
            <w:del w:id="51" w:author="BPG Wang,Jin-Lei" w:date="2023-03-15T16:52:00Z">
              <w:r w:rsidRPr="00152CD5" w:rsidDel="00CE0021">
                <w:rPr>
                  <w:rFonts w:ascii="Book Antiqua" w:hAnsi="Book Antiqua"/>
                </w:rPr>
                <w:delText>.</w:delText>
              </w:r>
            </w:del>
            <w:r w:rsidRPr="00152CD5">
              <w:rPr>
                <w:rFonts w:ascii="Book Antiqua" w:hAnsi="Book Antiqua"/>
              </w:rPr>
              <w:t xml:space="preserve"> Optimum examination of the PsA, the feeding vessel and the anatomy is delineated</w:t>
            </w:r>
          </w:p>
        </w:tc>
      </w:tr>
      <w:tr w:rsidR="00720629" w:rsidRPr="00152CD5" w14:paraId="47A7E737" w14:textId="77777777" w:rsidTr="00D46DBB">
        <w:tc>
          <w:tcPr>
            <w:tcW w:w="0" w:type="auto"/>
          </w:tcPr>
          <w:p w14:paraId="53002568" w14:textId="7B739F2E" w:rsidR="00720629" w:rsidRPr="00152CD5" w:rsidRDefault="00D46DBB" w:rsidP="00C651B7">
            <w:pPr>
              <w:spacing w:line="360" w:lineRule="auto"/>
              <w:jc w:val="both"/>
              <w:rPr>
                <w:rFonts w:ascii="Book Antiqua" w:hAnsi="Book Antiqua"/>
              </w:rPr>
            </w:pPr>
            <w:r w:rsidRPr="00152CD5">
              <w:rPr>
                <w:rFonts w:ascii="Book Antiqua" w:hAnsi="Book Antiqua"/>
              </w:rPr>
              <w:t>4</w:t>
            </w:r>
            <w:del w:id="52" w:author="BPG Wang,Jin-Lei" w:date="2023-03-15T16:52:00Z">
              <w:r w:rsidRPr="00152CD5" w:rsidDel="00CE0021">
                <w:rPr>
                  <w:rFonts w:ascii="Book Antiqua" w:hAnsi="Book Antiqua"/>
                </w:rPr>
                <w:delText>.</w:delText>
              </w:r>
            </w:del>
            <w:r w:rsidRPr="00152CD5">
              <w:rPr>
                <w:rFonts w:ascii="Book Antiqua" w:hAnsi="Book Antiqua"/>
              </w:rPr>
              <w:t xml:space="preserve"> The approach should always be through parenchyma, either pancreatic or hepatic. Bare puncture of the PsA without supporting parenchyma should not be performed</w:t>
            </w:r>
          </w:p>
        </w:tc>
      </w:tr>
      <w:tr w:rsidR="00720629" w:rsidRPr="00152CD5" w14:paraId="234EB318" w14:textId="77777777" w:rsidTr="00D46DBB">
        <w:tc>
          <w:tcPr>
            <w:tcW w:w="0" w:type="auto"/>
          </w:tcPr>
          <w:p w14:paraId="0F5DFA0E" w14:textId="4C1EE0E9" w:rsidR="00720629" w:rsidRPr="00152CD5" w:rsidRDefault="00D46DBB" w:rsidP="00C651B7">
            <w:pPr>
              <w:spacing w:line="360" w:lineRule="auto"/>
              <w:jc w:val="both"/>
              <w:rPr>
                <w:rFonts w:ascii="Book Antiqua" w:hAnsi="Book Antiqua"/>
              </w:rPr>
            </w:pPr>
            <w:r w:rsidRPr="00152CD5">
              <w:rPr>
                <w:rFonts w:ascii="Book Antiqua" w:hAnsi="Book Antiqua"/>
              </w:rPr>
              <w:t>5</w:t>
            </w:r>
            <w:del w:id="53" w:author="BPG Wang,Jin-Lei" w:date="2023-03-15T16:52:00Z">
              <w:r w:rsidRPr="00152CD5" w:rsidDel="00CE0021">
                <w:rPr>
                  <w:rFonts w:ascii="Book Antiqua" w:hAnsi="Book Antiqua"/>
                </w:rPr>
                <w:delText>.</w:delText>
              </w:r>
            </w:del>
            <w:r w:rsidRPr="00152CD5">
              <w:rPr>
                <w:rFonts w:ascii="Book Antiqua" w:hAnsi="Book Antiqua"/>
              </w:rPr>
              <w:t xml:space="preserve"> EUS-guided coil and glue embolization is usually performed using a 22-G/19-G (gauge) FNA needle</w:t>
            </w:r>
          </w:p>
        </w:tc>
      </w:tr>
      <w:tr w:rsidR="00720629" w:rsidRPr="00152CD5" w14:paraId="3E6CB1FA" w14:textId="77777777" w:rsidTr="00D46DBB">
        <w:tc>
          <w:tcPr>
            <w:tcW w:w="0" w:type="auto"/>
          </w:tcPr>
          <w:p w14:paraId="1D39688D" w14:textId="142DB515" w:rsidR="00720629" w:rsidRPr="00152CD5" w:rsidRDefault="00D46DBB" w:rsidP="00C651B7">
            <w:pPr>
              <w:spacing w:line="360" w:lineRule="auto"/>
              <w:jc w:val="both"/>
              <w:rPr>
                <w:rFonts w:ascii="Book Antiqua" w:hAnsi="Book Antiqua"/>
              </w:rPr>
            </w:pPr>
            <w:r w:rsidRPr="00152CD5">
              <w:rPr>
                <w:rFonts w:ascii="Book Antiqua" w:hAnsi="Book Antiqua"/>
              </w:rPr>
              <w:t>6</w:t>
            </w:r>
            <w:del w:id="54" w:author="BPG Wang,Jin-Lei" w:date="2023-03-15T16:52:00Z">
              <w:r w:rsidRPr="00152CD5" w:rsidDel="00CE0021">
                <w:rPr>
                  <w:rFonts w:ascii="Book Antiqua" w:hAnsi="Book Antiqua"/>
                </w:rPr>
                <w:delText>.</w:delText>
              </w:r>
            </w:del>
            <w:r w:rsidRPr="00152CD5">
              <w:rPr>
                <w:rFonts w:ascii="Book Antiqua" w:hAnsi="Book Antiqua"/>
              </w:rPr>
              <w:t xml:space="preserve"> The size of the coil is determined by the short axis of the diameter of the PsA</w:t>
            </w:r>
          </w:p>
        </w:tc>
      </w:tr>
      <w:tr w:rsidR="00720629" w:rsidRPr="00152CD5" w14:paraId="4776355D" w14:textId="77777777" w:rsidTr="00D46DBB">
        <w:tc>
          <w:tcPr>
            <w:tcW w:w="0" w:type="auto"/>
          </w:tcPr>
          <w:p w14:paraId="6AF4ABF8" w14:textId="463B87D8" w:rsidR="00720629" w:rsidRPr="00152CD5" w:rsidRDefault="00D46DBB" w:rsidP="00C651B7">
            <w:pPr>
              <w:spacing w:line="360" w:lineRule="auto"/>
              <w:jc w:val="both"/>
              <w:rPr>
                <w:rFonts w:ascii="Book Antiqua" w:hAnsi="Book Antiqua"/>
              </w:rPr>
            </w:pPr>
            <w:r w:rsidRPr="00152CD5">
              <w:rPr>
                <w:rFonts w:ascii="Book Antiqua" w:hAnsi="Book Antiqua"/>
              </w:rPr>
              <w:t>7</w:t>
            </w:r>
            <w:del w:id="55" w:author="BPG Wang,Jin-Lei" w:date="2023-03-15T16:52:00Z">
              <w:r w:rsidRPr="00152CD5" w:rsidDel="00CE0021">
                <w:rPr>
                  <w:rFonts w:ascii="Book Antiqua" w:hAnsi="Book Antiqua"/>
                </w:rPr>
                <w:delText>.</w:delText>
              </w:r>
            </w:del>
            <w:r w:rsidRPr="00152CD5">
              <w:rPr>
                <w:rFonts w:ascii="Book Antiqua" w:hAnsi="Book Antiqua"/>
              </w:rPr>
              <w:t xml:space="preserve"> After puncture of the varix, blood is aspirated to confirm the location. This is followed by flushing of the needle with saline. The pressure is high in the </w:t>
            </w:r>
            <w:proofErr w:type="gramStart"/>
            <w:r w:rsidRPr="00152CD5">
              <w:rPr>
                <w:rFonts w:ascii="Book Antiqua" w:hAnsi="Book Antiqua"/>
              </w:rPr>
              <w:t>aneurysm,</w:t>
            </w:r>
            <w:proofErr w:type="gramEnd"/>
            <w:r w:rsidRPr="00152CD5">
              <w:rPr>
                <w:rFonts w:ascii="Book Antiqua" w:hAnsi="Book Antiqua"/>
              </w:rPr>
              <w:t xml:space="preserve"> hence care should be taken to avoid creeping of blood along the hollow of the needle and causing needle block</w:t>
            </w:r>
          </w:p>
        </w:tc>
      </w:tr>
      <w:tr w:rsidR="00720629" w:rsidRPr="00152CD5" w14:paraId="5C5E0E80" w14:textId="77777777" w:rsidTr="00D46DBB">
        <w:tc>
          <w:tcPr>
            <w:tcW w:w="0" w:type="auto"/>
          </w:tcPr>
          <w:p w14:paraId="1CEA1CC2" w14:textId="6CA022BA" w:rsidR="00720629" w:rsidRPr="00152CD5" w:rsidRDefault="00D46DBB" w:rsidP="00C651B7">
            <w:pPr>
              <w:spacing w:line="360" w:lineRule="auto"/>
              <w:jc w:val="both"/>
              <w:rPr>
                <w:rFonts w:ascii="Book Antiqua" w:hAnsi="Book Antiqua"/>
              </w:rPr>
            </w:pPr>
            <w:r w:rsidRPr="00152CD5">
              <w:rPr>
                <w:rFonts w:ascii="Book Antiqua" w:hAnsi="Book Antiqua"/>
              </w:rPr>
              <w:t>8</w:t>
            </w:r>
            <w:del w:id="56" w:author="BPG Wang,Jin-Lei" w:date="2023-03-15T16:52:00Z">
              <w:r w:rsidRPr="00152CD5" w:rsidDel="00CE0021">
                <w:rPr>
                  <w:rFonts w:ascii="Book Antiqua" w:hAnsi="Book Antiqua"/>
                </w:rPr>
                <w:delText>.</w:delText>
              </w:r>
            </w:del>
            <w:r w:rsidRPr="00152CD5">
              <w:rPr>
                <w:rFonts w:ascii="Book Antiqua" w:hAnsi="Book Antiqua"/>
              </w:rPr>
              <w:t xml:space="preserve"> The coils are then deployed into the varix using the stylet as a pusher. Packing with coils slows the flow inside the PsA, which can be </w:t>
            </w:r>
            <w:r w:rsidR="008F1221" w:rsidRPr="00152CD5">
              <w:rPr>
                <w:rFonts w:ascii="Book Antiqua" w:hAnsi="Book Antiqua"/>
              </w:rPr>
              <w:t>visualized</w:t>
            </w:r>
            <w:r w:rsidRPr="00152CD5">
              <w:rPr>
                <w:rFonts w:ascii="Book Antiqua" w:hAnsi="Book Antiqua"/>
              </w:rPr>
              <w:t xml:space="preserve"> and further requirement of coils is assessed. Once the coils are deployed, flushing of the needle is done with normal saline</w:t>
            </w:r>
          </w:p>
        </w:tc>
      </w:tr>
      <w:tr w:rsidR="00720629" w:rsidRPr="00152CD5" w14:paraId="1F1041CC" w14:textId="77777777" w:rsidTr="00D46DBB">
        <w:tc>
          <w:tcPr>
            <w:tcW w:w="0" w:type="auto"/>
          </w:tcPr>
          <w:p w14:paraId="1F5F1E0B" w14:textId="46A931EE" w:rsidR="00720629" w:rsidRPr="00152CD5" w:rsidRDefault="00D46DBB" w:rsidP="00C651B7">
            <w:pPr>
              <w:spacing w:line="360" w:lineRule="auto"/>
              <w:jc w:val="both"/>
              <w:rPr>
                <w:rFonts w:ascii="Book Antiqua" w:hAnsi="Book Antiqua"/>
              </w:rPr>
            </w:pPr>
            <w:r w:rsidRPr="00152CD5">
              <w:rPr>
                <w:rFonts w:ascii="Book Antiqua" w:hAnsi="Book Antiqua"/>
              </w:rPr>
              <w:t>9</w:t>
            </w:r>
            <w:del w:id="57" w:author="BPG Wang,Jin-Lei" w:date="2023-03-15T16:52:00Z">
              <w:r w:rsidRPr="00152CD5" w:rsidDel="00CE0021">
                <w:rPr>
                  <w:rFonts w:ascii="Book Antiqua" w:hAnsi="Book Antiqua"/>
                </w:rPr>
                <w:delText>.</w:delText>
              </w:r>
            </w:del>
            <w:r w:rsidRPr="00152CD5">
              <w:rPr>
                <w:rFonts w:ascii="Book Antiqua" w:hAnsi="Book Antiqua"/>
              </w:rPr>
              <w:t xml:space="preserve"> After coil deployment, cyanoacrylate glue is injected using the coils as scaffold</w:t>
            </w:r>
          </w:p>
        </w:tc>
      </w:tr>
      <w:tr w:rsidR="00720629" w:rsidRPr="00152CD5" w14:paraId="4B408A7D" w14:textId="77777777" w:rsidTr="00D46DBB">
        <w:tc>
          <w:tcPr>
            <w:tcW w:w="0" w:type="auto"/>
          </w:tcPr>
          <w:p w14:paraId="4DB8F29F" w14:textId="299C792F" w:rsidR="00720629" w:rsidRPr="00152CD5" w:rsidRDefault="00D46DBB" w:rsidP="00C651B7">
            <w:pPr>
              <w:spacing w:line="360" w:lineRule="auto"/>
              <w:jc w:val="both"/>
              <w:rPr>
                <w:rFonts w:ascii="Book Antiqua" w:hAnsi="Book Antiqua"/>
              </w:rPr>
            </w:pPr>
            <w:r w:rsidRPr="00152CD5">
              <w:rPr>
                <w:rFonts w:ascii="Book Antiqua" w:hAnsi="Book Antiqua"/>
              </w:rPr>
              <w:t>10</w:t>
            </w:r>
            <w:del w:id="58" w:author="BPG Wang,Jin-Lei" w:date="2023-03-15T16:52:00Z">
              <w:r w:rsidRPr="00152CD5" w:rsidDel="00CE0021">
                <w:rPr>
                  <w:rFonts w:ascii="Book Antiqua" w:hAnsi="Book Antiqua"/>
                </w:rPr>
                <w:delText>.</w:delText>
              </w:r>
            </w:del>
            <w:r w:rsidRPr="00152CD5">
              <w:rPr>
                <w:rFonts w:ascii="Book Antiqua" w:hAnsi="Book Antiqua"/>
              </w:rPr>
              <w:t xml:space="preserve"> Once, the PsA is obliterated, visualized by absence of flow on </w:t>
            </w:r>
            <w:proofErr w:type="spellStart"/>
            <w:r w:rsidRPr="00152CD5">
              <w:rPr>
                <w:rFonts w:ascii="Book Antiqua" w:hAnsi="Book Antiqua"/>
              </w:rPr>
              <w:t>colour</w:t>
            </w:r>
            <w:proofErr w:type="spellEnd"/>
            <w:r w:rsidRPr="00152CD5">
              <w:rPr>
                <w:rFonts w:ascii="Book Antiqua" w:hAnsi="Book Antiqua"/>
              </w:rPr>
              <w:t xml:space="preserve"> Doppler, the sheath of the needle is advanced beyond the endoscope tip for 2-3 cm before withdrawing the scope. This avoids contact of glue with the endoscope tip</w:t>
            </w:r>
          </w:p>
        </w:tc>
      </w:tr>
      <w:tr w:rsidR="00720629" w:rsidRPr="00152CD5" w14:paraId="573BE3EC" w14:textId="77777777" w:rsidTr="00D46DBB">
        <w:tc>
          <w:tcPr>
            <w:tcW w:w="0" w:type="auto"/>
          </w:tcPr>
          <w:p w14:paraId="060DB741" w14:textId="46DD5CED" w:rsidR="00720629" w:rsidRPr="00594642" w:rsidRDefault="00D46DBB" w:rsidP="00C651B7">
            <w:pPr>
              <w:spacing w:line="360" w:lineRule="auto"/>
              <w:jc w:val="both"/>
              <w:rPr>
                <w:rFonts w:ascii="Book Antiqua" w:hAnsi="Book Antiqua"/>
              </w:rPr>
            </w:pPr>
            <w:r w:rsidRPr="00594642">
              <w:rPr>
                <w:rFonts w:ascii="Book Antiqua" w:hAnsi="Book Antiqua"/>
              </w:rPr>
              <w:t>Post procedure</w:t>
            </w:r>
          </w:p>
        </w:tc>
      </w:tr>
      <w:tr w:rsidR="00720629" w:rsidRPr="00152CD5" w14:paraId="355BCFDA" w14:textId="77777777" w:rsidTr="00D46DBB">
        <w:tc>
          <w:tcPr>
            <w:tcW w:w="0" w:type="auto"/>
          </w:tcPr>
          <w:p w14:paraId="2FA3AE20" w14:textId="11F1460D" w:rsidR="00720629" w:rsidRPr="00152CD5" w:rsidRDefault="00D46DBB" w:rsidP="00C651B7">
            <w:pPr>
              <w:spacing w:line="360" w:lineRule="auto"/>
              <w:jc w:val="both"/>
              <w:rPr>
                <w:rFonts w:ascii="Book Antiqua" w:hAnsi="Book Antiqua"/>
              </w:rPr>
            </w:pPr>
            <w:r w:rsidRPr="00152CD5">
              <w:rPr>
                <w:rFonts w:ascii="Book Antiqua" w:hAnsi="Book Antiqua"/>
              </w:rPr>
              <w:t>1</w:t>
            </w:r>
            <w:del w:id="59" w:author="BPG Wang,Jin-Lei" w:date="2023-03-15T16:52:00Z">
              <w:r w:rsidRPr="00152CD5" w:rsidDel="00CE0021">
                <w:rPr>
                  <w:rFonts w:ascii="Book Antiqua" w:hAnsi="Book Antiqua"/>
                </w:rPr>
                <w:delText>.</w:delText>
              </w:r>
            </w:del>
            <w:r w:rsidRPr="00152CD5">
              <w:rPr>
                <w:rFonts w:ascii="Book Antiqua" w:hAnsi="Book Antiqua"/>
              </w:rPr>
              <w:t xml:space="preserve"> The patients are kept under observation for 12 h</w:t>
            </w:r>
          </w:p>
        </w:tc>
      </w:tr>
      <w:tr w:rsidR="00720629" w:rsidRPr="00152CD5" w14:paraId="58219B41" w14:textId="77777777" w:rsidTr="00D46DBB">
        <w:tc>
          <w:tcPr>
            <w:tcW w:w="0" w:type="auto"/>
          </w:tcPr>
          <w:p w14:paraId="1E41A9F3" w14:textId="667D0617" w:rsidR="00720629" w:rsidRPr="00152CD5" w:rsidRDefault="00D46DBB" w:rsidP="00C651B7">
            <w:pPr>
              <w:spacing w:line="360" w:lineRule="auto"/>
              <w:jc w:val="both"/>
              <w:rPr>
                <w:rFonts w:ascii="Book Antiqua" w:hAnsi="Book Antiqua"/>
              </w:rPr>
            </w:pPr>
            <w:r w:rsidRPr="00152CD5">
              <w:rPr>
                <w:rFonts w:ascii="Book Antiqua" w:hAnsi="Book Antiqua"/>
              </w:rPr>
              <w:t>2</w:t>
            </w:r>
            <w:del w:id="60" w:author="BPG Wang,Jin-Lei" w:date="2023-03-15T16:52:00Z">
              <w:r w:rsidRPr="00152CD5" w:rsidDel="00CE0021">
                <w:rPr>
                  <w:rFonts w:ascii="Book Antiqua" w:hAnsi="Book Antiqua"/>
                </w:rPr>
                <w:delText>.</w:delText>
              </w:r>
            </w:del>
            <w:r w:rsidRPr="00152CD5">
              <w:rPr>
                <w:rFonts w:ascii="Book Antiqua" w:hAnsi="Book Antiqua"/>
              </w:rPr>
              <w:t xml:space="preserve"> Post embolization X-ray would help </w:t>
            </w:r>
            <w:r w:rsidR="008F1221" w:rsidRPr="00152CD5">
              <w:rPr>
                <w:rFonts w:ascii="Book Antiqua" w:hAnsi="Book Antiqua"/>
              </w:rPr>
              <w:t>visualize</w:t>
            </w:r>
            <w:r w:rsidRPr="00152CD5">
              <w:rPr>
                <w:rFonts w:ascii="Book Antiqua" w:hAnsi="Book Antiqua"/>
              </w:rPr>
              <w:t xml:space="preserve"> the coils and also look for complications</w:t>
            </w:r>
          </w:p>
        </w:tc>
      </w:tr>
      <w:tr w:rsidR="00720629" w:rsidRPr="00152CD5" w14:paraId="749CF5A7" w14:textId="77777777" w:rsidTr="00D46DBB">
        <w:tc>
          <w:tcPr>
            <w:tcW w:w="0" w:type="auto"/>
          </w:tcPr>
          <w:p w14:paraId="1C4DED80" w14:textId="275B961D" w:rsidR="00720629" w:rsidRPr="00152CD5" w:rsidRDefault="00D46DBB" w:rsidP="00C651B7">
            <w:pPr>
              <w:spacing w:line="360" w:lineRule="auto"/>
              <w:jc w:val="both"/>
              <w:rPr>
                <w:rFonts w:ascii="Book Antiqua" w:hAnsi="Book Antiqua"/>
              </w:rPr>
            </w:pPr>
            <w:r w:rsidRPr="00152CD5">
              <w:rPr>
                <w:rFonts w:ascii="Book Antiqua" w:hAnsi="Book Antiqua"/>
              </w:rPr>
              <w:t>3</w:t>
            </w:r>
            <w:del w:id="61" w:author="BPG Wang,Jin-Lei" w:date="2023-03-15T16:52:00Z">
              <w:r w:rsidRPr="00152CD5" w:rsidDel="00CE0021">
                <w:rPr>
                  <w:rFonts w:ascii="Book Antiqua" w:hAnsi="Book Antiqua"/>
                </w:rPr>
                <w:delText>.</w:delText>
              </w:r>
            </w:del>
            <w:r w:rsidRPr="00152CD5">
              <w:rPr>
                <w:rFonts w:ascii="Book Antiqua" w:hAnsi="Book Antiqua"/>
              </w:rPr>
              <w:t xml:space="preserve"> Repeat EUS can be done after 48 hrs. to look for residual flow</w:t>
            </w:r>
          </w:p>
        </w:tc>
      </w:tr>
      <w:tr w:rsidR="00720629" w:rsidRPr="00152CD5" w14:paraId="575ECF00" w14:textId="77777777" w:rsidTr="00D46DBB">
        <w:tc>
          <w:tcPr>
            <w:tcW w:w="0" w:type="auto"/>
          </w:tcPr>
          <w:p w14:paraId="448903AD" w14:textId="1158F2D7" w:rsidR="00720629" w:rsidRPr="00152CD5" w:rsidRDefault="00D46DBB" w:rsidP="00C651B7">
            <w:pPr>
              <w:spacing w:line="360" w:lineRule="auto"/>
              <w:jc w:val="both"/>
              <w:rPr>
                <w:rFonts w:ascii="Book Antiqua" w:hAnsi="Book Antiqua"/>
              </w:rPr>
            </w:pPr>
            <w:r w:rsidRPr="00152CD5">
              <w:rPr>
                <w:rFonts w:ascii="Book Antiqua" w:hAnsi="Book Antiqua"/>
              </w:rPr>
              <w:t>4</w:t>
            </w:r>
            <w:del w:id="62" w:author="BPG Wang,Jin-Lei" w:date="2023-03-15T16:52:00Z">
              <w:r w:rsidRPr="00152CD5" w:rsidDel="00CE0021">
                <w:rPr>
                  <w:rFonts w:ascii="Book Antiqua" w:hAnsi="Book Antiqua"/>
                </w:rPr>
                <w:delText>.</w:delText>
              </w:r>
            </w:del>
            <w:r w:rsidRPr="00152CD5">
              <w:rPr>
                <w:rFonts w:ascii="Book Antiqua" w:hAnsi="Book Antiqua"/>
              </w:rPr>
              <w:t xml:space="preserve"> Cross-sectional imaging is usually done after 72 h. to document success of therapy</w:t>
            </w:r>
          </w:p>
        </w:tc>
      </w:tr>
      <w:tr w:rsidR="00720629" w:rsidRPr="00152CD5" w14:paraId="6162797D" w14:textId="77777777" w:rsidTr="00D46DBB">
        <w:tc>
          <w:tcPr>
            <w:tcW w:w="0" w:type="auto"/>
          </w:tcPr>
          <w:p w14:paraId="6B3813F4" w14:textId="767455DD" w:rsidR="00720629" w:rsidRPr="00152CD5" w:rsidRDefault="00D46DBB" w:rsidP="00C651B7">
            <w:pPr>
              <w:spacing w:line="360" w:lineRule="auto"/>
              <w:jc w:val="both"/>
              <w:rPr>
                <w:rFonts w:ascii="Book Antiqua" w:hAnsi="Book Antiqua"/>
              </w:rPr>
            </w:pPr>
            <w:r w:rsidRPr="00152CD5">
              <w:rPr>
                <w:rFonts w:ascii="Book Antiqua" w:hAnsi="Book Antiqua"/>
              </w:rPr>
              <w:t>5</w:t>
            </w:r>
            <w:del w:id="63" w:author="BPG Wang,Jin-Lei" w:date="2023-03-15T16:52:00Z">
              <w:r w:rsidRPr="00152CD5" w:rsidDel="00CE0021">
                <w:rPr>
                  <w:rFonts w:ascii="Book Antiqua" w:hAnsi="Book Antiqua"/>
                </w:rPr>
                <w:delText>.</w:delText>
              </w:r>
            </w:del>
            <w:r w:rsidRPr="00152CD5">
              <w:rPr>
                <w:rFonts w:ascii="Book Antiqua" w:hAnsi="Book Antiqua"/>
              </w:rPr>
              <w:t xml:space="preserve"> Follow-up EUS may be performed at 1-mo</w:t>
            </w:r>
          </w:p>
        </w:tc>
      </w:tr>
    </w:tbl>
    <w:p w14:paraId="26DD2C7D" w14:textId="6BC4FD60" w:rsidR="00720629" w:rsidRPr="00152CD5" w:rsidRDefault="00D46DBB" w:rsidP="00D46DBB">
      <w:pPr>
        <w:spacing w:line="360" w:lineRule="auto"/>
        <w:jc w:val="both"/>
        <w:rPr>
          <w:rFonts w:ascii="Book Antiqua" w:hAnsi="Book Antiqua"/>
          <w:lang w:val="en-IN"/>
        </w:rPr>
      </w:pPr>
      <w:r w:rsidRPr="00152CD5">
        <w:rPr>
          <w:rFonts w:ascii="Book Antiqua" w:hAnsi="Book Antiqua"/>
          <w:lang w:val="en-IN"/>
        </w:rPr>
        <w:t>G: Gauge; PsA: Pseudoaneurysm; EUS: Endoscopic ultrasound; FNA: Fine needle aspiration.</w:t>
      </w:r>
    </w:p>
    <w:p w14:paraId="053F888B" w14:textId="77777777" w:rsidR="00D46DBB" w:rsidRPr="00152CD5" w:rsidRDefault="00D46DBB" w:rsidP="00D46DBB">
      <w:pPr>
        <w:spacing w:line="360" w:lineRule="auto"/>
        <w:jc w:val="both"/>
        <w:rPr>
          <w:rFonts w:ascii="Book Antiqua" w:hAnsi="Book Antiqua"/>
          <w:b/>
          <w:bCs/>
          <w:lang w:val="en-IN"/>
        </w:rPr>
        <w:sectPr w:rsidR="00D46DBB" w:rsidRPr="00152CD5" w:rsidSect="00D46DBB">
          <w:pgSz w:w="16838" w:h="23811" w:code="8"/>
          <w:pgMar w:top="1440" w:right="1440" w:bottom="1440" w:left="1440" w:header="720" w:footer="720" w:gutter="0"/>
          <w:cols w:space="720"/>
          <w:docGrid w:linePitch="360"/>
        </w:sectPr>
      </w:pPr>
    </w:p>
    <w:p w14:paraId="7F3930A6" w14:textId="501339DA" w:rsidR="00D46DBB" w:rsidRPr="00152CD5" w:rsidRDefault="00D46DBB" w:rsidP="00D46DBB">
      <w:pPr>
        <w:spacing w:line="360" w:lineRule="auto"/>
        <w:jc w:val="both"/>
        <w:rPr>
          <w:rFonts w:ascii="Book Antiqua" w:hAnsi="Book Antiqua"/>
          <w:b/>
          <w:bCs/>
          <w:lang w:val="en-IN"/>
        </w:rPr>
      </w:pPr>
      <w:r w:rsidRPr="00152CD5">
        <w:rPr>
          <w:rFonts w:ascii="Book Antiqua" w:hAnsi="Book Antiqua"/>
          <w:b/>
          <w:bCs/>
          <w:lang w:val="en-IN"/>
        </w:rPr>
        <w:lastRenderedPageBreak/>
        <w:t>Table 5 Published case series on</w:t>
      </w:r>
      <w:r w:rsidRPr="00152CD5">
        <w:rPr>
          <w:rFonts w:ascii="Book Antiqua" w:hAnsi="Book Antiqua"/>
        </w:rPr>
        <w:t xml:space="preserve"> </w:t>
      </w:r>
      <w:r w:rsidRPr="00152CD5">
        <w:rPr>
          <w:rFonts w:ascii="Book Antiqua" w:hAnsi="Book Antiqua"/>
          <w:b/>
          <w:bCs/>
          <w:lang w:val="en-IN"/>
        </w:rPr>
        <w:t xml:space="preserve">endoscopic ultrasound-guided </w:t>
      </w:r>
      <w:proofErr w:type="spellStart"/>
      <w:r w:rsidRPr="00152CD5">
        <w:rPr>
          <w:rFonts w:ascii="Book Antiqua" w:hAnsi="Book Antiqua"/>
          <w:b/>
          <w:bCs/>
          <w:lang w:val="en-IN"/>
        </w:rPr>
        <w:t>angiotherapy</w:t>
      </w:r>
      <w:proofErr w:type="spellEnd"/>
      <w:r w:rsidRPr="00152CD5">
        <w:rPr>
          <w:rFonts w:ascii="Book Antiqua" w:hAnsi="Book Antiqua"/>
          <w:b/>
          <w:bCs/>
          <w:lang w:val="en-IN"/>
        </w:rPr>
        <w:t xml:space="preserve"> for arterial pseudoaneurysm</w:t>
      </w:r>
    </w:p>
    <w:tbl>
      <w:tblPr>
        <w:tblStyle w:val="ac"/>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816"/>
        <w:gridCol w:w="1679"/>
        <w:gridCol w:w="1238"/>
        <w:gridCol w:w="1269"/>
        <w:gridCol w:w="2042"/>
        <w:gridCol w:w="1376"/>
        <w:gridCol w:w="1263"/>
        <w:gridCol w:w="1025"/>
        <w:gridCol w:w="2004"/>
        <w:gridCol w:w="1368"/>
        <w:gridCol w:w="2291"/>
        <w:gridCol w:w="2120"/>
        <w:gridCol w:w="2440"/>
      </w:tblGrid>
      <w:tr w:rsidR="00EA3903" w:rsidRPr="00152CD5" w14:paraId="0C182E99" w14:textId="77777777" w:rsidTr="00EA3903">
        <w:trPr>
          <w:trHeight w:val="20"/>
        </w:trPr>
        <w:tc>
          <w:tcPr>
            <w:tcW w:w="0" w:type="auto"/>
            <w:tcBorders>
              <w:bottom w:val="single" w:sz="8" w:space="0" w:color="auto"/>
            </w:tcBorders>
          </w:tcPr>
          <w:p w14:paraId="2DD4BF04" w14:textId="77777777" w:rsidR="00D46DBB" w:rsidRPr="00152CD5" w:rsidRDefault="00D46DBB" w:rsidP="00D46DBB">
            <w:pPr>
              <w:spacing w:line="360" w:lineRule="auto"/>
              <w:jc w:val="both"/>
              <w:rPr>
                <w:rFonts w:ascii="Book Antiqua" w:hAnsi="Book Antiqua"/>
                <w:b/>
                <w:bCs/>
                <w:lang w:val="en-IN"/>
              </w:rPr>
            </w:pPr>
            <w:proofErr w:type="spellStart"/>
            <w:r w:rsidRPr="00152CD5">
              <w:rPr>
                <w:rFonts w:ascii="Book Antiqua" w:hAnsi="Book Antiqua"/>
                <w:b/>
                <w:bCs/>
                <w:lang w:val="en-IN"/>
              </w:rPr>
              <w:t>S.No</w:t>
            </w:r>
            <w:proofErr w:type="spellEnd"/>
            <w:r w:rsidRPr="00152CD5">
              <w:rPr>
                <w:rFonts w:ascii="Book Antiqua" w:hAnsi="Book Antiqua"/>
                <w:b/>
                <w:bCs/>
                <w:lang w:val="en-IN"/>
              </w:rPr>
              <w:t>.</w:t>
            </w:r>
          </w:p>
        </w:tc>
        <w:tc>
          <w:tcPr>
            <w:tcW w:w="0" w:type="auto"/>
            <w:tcBorders>
              <w:bottom w:val="single" w:sz="8" w:space="0" w:color="auto"/>
            </w:tcBorders>
          </w:tcPr>
          <w:p w14:paraId="55B0D3F8" w14:textId="0115C70E" w:rsidR="00D46DBB" w:rsidRPr="00152CD5" w:rsidRDefault="00EA3903" w:rsidP="00D46DBB">
            <w:pPr>
              <w:spacing w:line="360" w:lineRule="auto"/>
              <w:jc w:val="both"/>
              <w:rPr>
                <w:rFonts w:ascii="Book Antiqua" w:hAnsi="Book Antiqua"/>
                <w:b/>
                <w:bCs/>
                <w:lang w:val="en-IN"/>
              </w:rPr>
            </w:pPr>
            <w:r w:rsidRPr="00152CD5">
              <w:rPr>
                <w:rFonts w:ascii="Book Antiqua" w:hAnsi="Book Antiqua"/>
                <w:b/>
                <w:bCs/>
                <w:lang w:val="en-IN"/>
              </w:rPr>
              <w:t>Ref.</w:t>
            </w:r>
          </w:p>
        </w:tc>
        <w:tc>
          <w:tcPr>
            <w:tcW w:w="0" w:type="auto"/>
            <w:tcBorders>
              <w:bottom w:val="single" w:sz="8" w:space="0" w:color="auto"/>
            </w:tcBorders>
          </w:tcPr>
          <w:p w14:paraId="7BC0B0EC" w14:textId="77777777" w:rsidR="00D46DBB" w:rsidRPr="00152CD5" w:rsidRDefault="00D46DBB" w:rsidP="00D46DBB">
            <w:pPr>
              <w:spacing w:line="360" w:lineRule="auto"/>
              <w:jc w:val="both"/>
              <w:rPr>
                <w:rFonts w:ascii="Book Antiqua" w:hAnsi="Book Antiqua"/>
                <w:b/>
                <w:bCs/>
                <w:lang w:val="en-IN"/>
              </w:rPr>
            </w:pPr>
            <w:r w:rsidRPr="00152CD5">
              <w:rPr>
                <w:rFonts w:ascii="Book Antiqua" w:hAnsi="Book Antiqua"/>
                <w:b/>
                <w:bCs/>
                <w:lang w:val="en-IN"/>
              </w:rPr>
              <w:t>Cases</w:t>
            </w:r>
          </w:p>
        </w:tc>
        <w:tc>
          <w:tcPr>
            <w:tcW w:w="0" w:type="auto"/>
            <w:tcBorders>
              <w:bottom w:val="single" w:sz="8" w:space="0" w:color="auto"/>
            </w:tcBorders>
          </w:tcPr>
          <w:p w14:paraId="2A505A27" w14:textId="77777777" w:rsidR="00D46DBB" w:rsidRPr="00152CD5" w:rsidRDefault="00D46DBB" w:rsidP="00D46DBB">
            <w:pPr>
              <w:spacing w:line="360" w:lineRule="auto"/>
              <w:jc w:val="both"/>
              <w:rPr>
                <w:rFonts w:ascii="Book Antiqua" w:hAnsi="Book Antiqua"/>
                <w:b/>
                <w:bCs/>
                <w:lang w:val="en-IN"/>
              </w:rPr>
            </w:pPr>
            <w:r w:rsidRPr="00152CD5">
              <w:rPr>
                <w:rFonts w:ascii="Book Antiqua" w:hAnsi="Book Antiqua"/>
                <w:b/>
                <w:bCs/>
                <w:lang w:val="en-IN"/>
              </w:rPr>
              <w:t>Age/sex</w:t>
            </w:r>
          </w:p>
        </w:tc>
        <w:tc>
          <w:tcPr>
            <w:tcW w:w="0" w:type="auto"/>
            <w:tcBorders>
              <w:bottom w:val="single" w:sz="8" w:space="0" w:color="auto"/>
            </w:tcBorders>
          </w:tcPr>
          <w:p w14:paraId="679F4CED" w14:textId="77777777" w:rsidR="00D46DBB" w:rsidRPr="00152CD5" w:rsidRDefault="00D46DBB" w:rsidP="00D46DBB">
            <w:pPr>
              <w:spacing w:line="360" w:lineRule="auto"/>
              <w:jc w:val="both"/>
              <w:rPr>
                <w:rFonts w:ascii="Book Antiqua" w:hAnsi="Book Antiqua"/>
                <w:b/>
                <w:bCs/>
                <w:lang w:val="en-IN"/>
              </w:rPr>
            </w:pPr>
            <w:r w:rsidRPr="00152CD5">
              <w:rPr>
                <w:rFonts w:ascii="Book Antiqua" w:hAnsi="Book Antiqua"/>
                <w:b/>
                <w:bCs/>
                <w:lang w:val="en-IN"/>
              </w:rPr>
              <w:t>Chief complaints</w:t>
            </w:r>
          </w:p>
        </w:tc>
        <w:tc>
          <w:tcPr>
            <w:tcW w:w="0" w:type="auto"/>
            <w:tcBorders>
              <w:bottom w:val="single" w:sz="8" w:space="0" w:color="auto"/>
            </w:tcBorders>
          </w:tcPr>
          <w:p w14:paraId="65571A3B" w14:textId="77777777" w:rsidR="00D46DBB" w:rsidRPr="00152CD5" w:rsidRDefault="00D46DBB" w:rsidP="00D46DBB">
            <w:pPr>
              <w:spacing w:line="360" w:lineRule="auto"/>
              <w:jc w:val="both"/>
              <w:rPr>
                <w:rFonts w:ascii="Book Antiqua" w:hAnsi="Book Antiqua"/>
                <w:b/>
                <w:bCs/>
                <w:lang w:val="en-IN"/>
              </w:rPr>
            </w:pPr>
            <w:r w:rsidRPr="00152CD5">
              <w:rPr>
                <w:rFonts w:ascii="Book Antiqua" w:hAnsi="Book Antiqua"/>
                <w:b/>
                <w:bCs/>
                <w:lang w:val="en-IN"/>
              </w:rPr>
              <w:t>Artery involved</w:t>
            </w:r>
          </w:p>
        </w:tc>
        <w:tc>
          <w:tcPr>
            <w:tcW w:w="0" w:type="auto"/>
            <w:tcBorders>
              <w:bottom w:val="single" w:sz="8" w:space="0" w:color="auto"/>
            </w:tcBorders>
          </w:tcPr>
          <w:p w14:paraId="5996261E" w14:textId="77777777" w:rsidR="00D46DBB" w:rsidRPr="00152CD5" w:rsidRDefault="00D46DBB" w:rsidP="00D46DBB">
            <w:pPr>
              <w:spacing w:line="360" w:lineRule="auto"/>
              <w:jc w:val="both"/>
              <w:rPr>
                <w:rFonts w:ascii="Book Antiqua" w:hAnsi="Book Antiqua"/>
                <w:b/>
                <w:bCs/>
                <w:lang w:val="en-IN"/>
              </w:rPr>
            </w:pPr>
            <w:r w:rsidRPr="00152CD5">
              <w:rPr>
                <w:rFonts w:ascii="Book Antiqua" w:hAnsi="Book Antiqua"/>
                <w:b/>
                <w:bCs/>
                <w:lang w:val="en-IN"/>
              </w:rPr>
              <w:t>PSA size (mm)</w:t>
            </w:r>
          </w:p>
        </w:tc>
        <w:tc>
          <w:tcPr>
            <w:tcW w:w="0" w:type="auto"/>
            <w:tcBorders>
              <w:bottom w:val="single" w:sz="8" w:space="0" w:color="auto"/>
            </w:tcBorders>
          </w:tcPr>
          <w:p w14:paraId="7041412F" w14:textId="77777777" w:rsidR="00D46DBB" w:rsidRPr="00152CD5" w:rsidRDefault="00D46DBB" w:rsidP="00D46DBB">
            <w:pPr>
              <w:spacing w:line="360" w:lineRule="auto"/>
              <w:jc w:val="both"/>
              <w:rPr>
                <w:rFonts w:ascii="Book Antiqua" w:hAnsi="Book Antiqua"/>
                <w:b/>
                <w:bCs/>
                <w:lang w:val="en-IN"/>
              </w:rPr>
            </w:pPr>
            <w:r w:rsidRPr="00152CD5">
              <w:rPr>
                <w:rFonts w:ascii="Book Antiqua" w:hAnsi="Book Antiqua"/>
                <w:b/>
                <w:bCs/>
                <w:lang w:val="en-IN"/>
              </w:rPr>
              <w:t>EUS needle used</w:t>
            </w:r>
          </w:p>
        </w:tc>
        <w:tc>
          <w:tcPr>
            <w:tcW w:w="0" w:type="auto"/>
            <w:tcBorders>
              <w:bottom w:val="single" w:sz="8" w:space="0" w:color="auto"/>
            </w:tcBorders>
          </w:tcPr>
          <w:p w14:paraId="126EA4AF" w14:textId="77777777" w:rsidR="00D46DBB" w:rsidRPr="00152CD5" w:rsidRDefault="00D46DBB" w:rsidP="00D46DBB">
            <w:pPr>
              <w:spacing w:line="360" w:lineRule="auto"/>
              <w:jc w:val="both"/>
              <w:rPr>
                <w:rFonts w:ascii="Book Antiqua" w:hAnsi="Book Antiqua"/>
                <w:b/>
                <w:bCs/>
                <w:lang w:val="en-IN"/>
              </w:rPr>
            </w:pPr>
            <w:r w:rsidRPr="00152CD5">
              <w:rPr>
                <w:rFonts w:ascii="Book Antiqua" w:hAnsi="Book Antiqua"/>
                <w:b/>
                <w:bCs/>
                <w:lang w:val="en-IN"/>
              </w:rPr>
              <w:t>Embolization agent used</w:t>
            </w:r>
          </w:p>
        </w:tc>
        <w:tc>
          <w:tcPr>
            <w:tcW w:w="0" w:type="auto"/>
            <w:tcBorders>
              <w:bottom w:val="single" w:sz="8" w:space="0" w:color="auto"/>
            </w:tcBorders>
          </w:tcPr>
          <w:p w14:paraId="39B083C0" w14:textId="77777777" w:rsidR="00D46DBB" w:rsidRPr="00152CD5" w:rsidRDefault="00D46DBB" w:rsidP="00D46DBB">
            <w:pPr>
              <w:spacing w:line="360" w:lineRule="auto"/>
              <w:jc w:val="both"/>
              <w:rPr>
                <w:rFonts w:ascii="Book Antiqua" w:hAnsi="Book Antiqua"/>
                <w:b/>
                <w:bCs/>
                <w:lang w:val="en-IN"/>
              </w:rPr>
            </w:pPr>
            <w:r w:rsidRPr="00152CD5">
              <w:rPr>
                <w:rFonts w:ascii="Book Antiqua" w:hAnsi="Book Antiqua"/>
                <w:b/>
                <w:bCs/>
                <w:lang w:val="en-IN"/>
              </w:rPr>
              <w:t>EUS sessions needed</w:t>
            </w:r>
          </w:p>
        </w:tc>
        <w:tc>
          <w:tcPr>
            <w:tcW w:w="0" w:type="auto"/>
            <w:tcBorders>
              <w:bottom w:val="single" w:sz="8" w:space="0" w:color="auto"/>
            </w:tcBorders>
          </w:tcPr>
          <w:p w14:paraId="43BB1CBD" w14:textId="77777777" w:rsidR="00D46DBB" w:rsidRPr="00152CD5" w:rsidRDefault="00D46DBB" w:rsidP="00D46DBB">
            <w:pPr>
              <w:spacing w:line="360" w:lineRule="auto"/>
              <w:jc w:val="both"/>
              <w:rPr>
                <w:rFonts w:ascii="Book Antiqua" w:hAnsi="Book Antiqua"/>
                <w:b/>
                <w:bCs/>
                <w:lang w:val="en-IN"/>
              </w:rPr>
            </w:pPr>
            <w:r w:rsidRPr="00152CD5">
              <w:rPr>
                <w:rFonts w:ascii="Book Antiqua" w:hAnsi="Book Antiqua"/>
                <w:b/>
                <w:bCs/>
                <w:lang w:val="en-IN"/>
              </w:rPr>
              <w:t>Technical/clinical success</w:t>
            </w:r>
          </w:p>
        </w:tc>
        <w:tc>
          <w:tcPr>
            <w:tcW w:w="0" w:type="auto"/>
            <w:tcBorders>
              <w:bottom w:val="single" w:sz="8" w:space="0" w:color="auto"/>
            </w:tcBorders>
          </w:tcPr>
          <w:p w14:paraId="7C4A5D24" w14:textId="77777777" w:rsidR="00D46DBB" w:rsidRPr="00152CD5" w:rsidRDefault="00D46DBB" w:rsidP="00D46DBB">
            <w:pPr>
              <w:spacing w:line="360" w:lineRule="auto"/>
              <w:jc w:val="both"/>
              <w:rPr>
                <w:rFonts w:ascii="Book Antiqua" w:hAnsi="Book Antiqua"/>
                <w:b/>
                <w:bCs/>
                <w:lang w:val="en-IN"/>
              </w:rPr>
            </w:pPr>
            <w:r w:rsidRPr="00152CD5">
              <w:rPr>
                <w:rFonts w:ascii="Book Antiqua" w:hAnsi="Book Antiqua"/>
                <w:b/>
                <w:bCs/>
                <w:lang w:val="en-IN"/>
              </w:rPr>
              <w:t>Complications</w:t>
            </w:r>
          </w:p>
        </w:tc>
        <w:tc>
          <w:tcPr>
            <w:tcW w:w="0" w:type="auto"/>
            <w:tcBorders>
              <w:bottom w:val="single" w:sz="8" w:space="0" w:color="auto"/>
            </w:tcBorders>
          </w:tcPr>
          <w:p w14:paraId="4BE43027" w14:textId="77777777" w:rsidR="00D46DBB" w:rsidRPr="00152CD5" w:rsidRDefault="00D46DBB" w:rsidP="00D46DBB">
            <w:pPr>
              <w:spacing w:line="360" w:lineRule="auto"/>
              <w:jc w:val="both"/>
              <w:rPr>
                <w:rFonts w:ascii="Book Antiqua" w:hAnsi="Book Antiqua"/>
                <w:b/>
                <w:bCs/>
                <w:lang w:val="en-IN"/>
              </w:rPr>
            </w:pPr>
            <w:r w:rsidRPr="00152CD5">
              <w:rPr>
                <w:rFonts w:ascii="Book Antiqua" w:hAnsi="Book Antiqua"/>
                <w:b/>
                <w:bCs/>
                <w:lang w:val="en-IN"/>
              </w:rPr>
              <w:t>Follow up and comments</w:t>
            </w:r>
          </w:p>
        </w:tc>
      </w:tr>
      <w:tr w:rsidR="00EA3903" w:rsidRPr="00152CD5" w14:paraId="1E467FEC" w14:textId="77777777" w:rsidTr="00EA3903">
        <w:trPr>
          <w:trHeight w:val="20"/>
        </w:trPr>
        <w:tc>
          <w:tcPr>
            <w:tcW w:w="0" w:type="auto"/>
            <w:tcBorders>
              <w:top w:val="single" w:sz="8" w:space="0" w:color="auto"/>
            </w:tcBorders>
          </w:tcPr>
          <w:p w14:paraId="16C062AD" w14:textId="77777777"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1.</w:t>
            </w:r>
          </w:p>
        </w:tc>
        <w:tc>
          <w:tcPr>
            <w:tcW w:w="0" w:type="auto"/>
            <w:tcBorders>
              <w:top w:val="single" w:sz="8" w:space="0" w:color="auto"/>
            </w:tcBorders>
          </w:tcPr>
          <w:p w14:paraId="6D963813" w14:textId="687D25B2" w:rsidR="00D46DBB" w:rsidRPr="00152CD5" w:rsidRDefault="00D46DBB" w:rsidP="00D46DBB">
            <w:pPr>
              <w:spacing w:line="360" w:lineRule="auto"/>
              <w:jc w:val="both"/>
              <w:rPr>
                <w:rFonts w:ascii="Book Antiqua" w:hAnsi="Book Antiqua"/>
                <w:lang w:val="en-IN"/>
              </w:rPr>
            </w:pPr>
            <w:proofErr w:type="spellStart"/>
            <w:r w:rsidRPr="00152CD5">
              <w:rPr>
                <w:rFonts w:ascii="Book Antiqua" w:hAnsi="Book Antiqua"/>
                <w:lang w:val="en-IN"/>
              </w:rPr>
              <w:t>Gamanagatti</w:t>
            </w:r>
            <w:proofErr w:type="spellEnd"/>
            <w:r w:rsidRPr="00152CD5">
              <w:rPr>
                <w:rFonts w:ascii="Book Antiqua" w:hAnsi="Book Antiqua"/>
                <w:lang w:val="en-IN"/>
              </w:rPr>
              <w:t xml:space="preserve"> </w:t>
            </w:r>
            <w:r w:rsidRPr="00152CD5">
              <w:rPr>
                <w:rFonts w:ascii="Book Antiqua" w:hAnsi="Book Antiqua"/>
                <w:i/>
                <w:iCs/>
                <w:lang w:val="en-IN"/>
              </w:rPr>
              <w:t xml:space="preserve">et </w:t>
            </w:r>
            <w:proofErr w:type="gramStart"/>
            <w:r w:rsidRPr="00152CD5">
              <w:rPr>
                <w:rFonts w:ascii="Book Antiqua" w:hAnsi="Book Antiqua"/>
                <w:i/>
                <w:iCs/>
                <w:lang w:val="en-IN"/>
              </w:rPr>
              <w:t>al</w:t>
            </w:r>
            <w:r w:rsidR="00EA3903" w:rsidRPr="00152CD5">
              <w:rPr>
                <w:rFonts w:ascii="Book Antiqua" w:hAnsi="Book Antiqua"/>
                <w:vertAlign w:val="superscript"/>
                <w:lang w:val="en-IN"/>
              </w:rPr>
              <w:t>[</w:t>
            </w:r>
            <w:proofErr w:type="gramEnd"/>
            <w:r w:rsidR="00EA3903" w:rsidRPr="00152CD5">
              <w:rPr>
                <w:rFonts w:ascii="Book Antiqua" w:hAnsi="Book Antiqua"/>
                <w:vertAlign w:val="superscript"/>
                <w:lang w:val="en-IN"/>
              </w:rPr>
              <w:t>91]</w:t>
            </w:r>
            <w:r w:rsidR="00EA3903" w:rsidRPr="00152CD5">
              <w:rPr>
                <w:rFonts w:ascii="Book Antiqua" w:hAnsi="Book Antiqua"/>
                <w:lang w:val="en-IN"/>
              </w:rPr>
              <w:t>,</w:t>
            </w:r>
            <w:r w:rsidRPr="00152CD5">
              <w:rPr>
                <w:rFonts w:ascii="Book Antiqua" w:hAnsi="Book Antiqua"/>
                <w:lang w:val="en-IN"/>
              </w:rPr>
              <w:t xml:space="preserve"> 2015 </w:t>
            </w:r>
          </w:p>
        </w:tc>
        <w:tc>
          <w:tcPr>
            <w:tcW w:w="0" w:type="auto"/>
            <w:tcBorders>
              <w:top w:val="single" w:sz="8" w:space="0" w:color="auto"/>
            </w:tcBorders>
          </w:tcPr>
          <w:p w14:paraId="36F217B4" w14:textId="77777777"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3</w:t>
            </w:r>
          </w:p>
        </w:tc>
        <w:tc>
          <w:tcPr>
            <w:tcW w:w="0" w:type="auto"/>
            <w:tcBorders>
              <w:top w:val="single" w:sz="8" w:space="0" w:color="auto"/>
            </w:tcBorders>
          </w:tcPr>
          <w:p w14:paraId="7E781463" w14:textId="39459C31" w:rsidR="00D46DBB" w:rsidRPr="00152CD5" w:rsidRDefault="00D46DBB" w:rsidP="00EA3903">
            <w:pPr>
              <w:spacing w:line="360" w:lineRule="auto"/>
              <w:jc w:val="both"/>
              <w:rPr>
                <w:rFonts w:ascii="Book Antiqua" w:hAnsi="Book Antiqua"/>
                <w:lang w:val="en-IN"/>
              </w:rPr>
            </w:pPr>
            <w:r w:rsidRPr="00152CD5">
              <w:rPr>
                <w:rFonts w:ascii="Book Antiqua" w:hAnsi="Book Antiqua"/>
                <w:lang w:val="en-IN"/>
              </w:rPr>
              <w:t>56/M</w:t>
            </w:r>
            <w:r w:rsidR="00EA3903" w:rsidRPr="00152CD5">
              <w:rPr>
                <w:rFonts w:ascii="Book Antiqua" w:hAnsi="Book Antiqua"/>
                <w:lang w:eastAsia="zh-CN"/>
              </w:rPr>
              <w:t xml:space="preserve">; </w:t>
            </w:r>
            <w:r w:rsidRPr="00152CD5">
              <w:rPr>
                <w:rFonts w:ascii="Book Antiqua" w:hAnsi="Book Antiqua"/>
                <w:lang w:val="en-IN"/>
              </w:rPr>
              <w:t>45/M</w:t>
            </w:r>
            <w:r w:rsidR="00EA3903" w:rsidRPr="00152CD5">
              <w:rPr>
                <w:rFonts w:ascii="Book Antiqua" w:hAnsi="Book Antiqua"/>
                <w:lang w:val="en-IN"/>
              </w:rPr>
              <w:t xml:space="preserve">; </w:t>
            </w:r>
            <w:r w:rsidRPr="00152CD5">
              <w:rPr>
                <w:rFonts w:ascii="Book Antiqua" w:hAnsi="Book Antiqua"/>
                <w:lang w:val="en-IN"/>
              </w:rPr>
              <w:t>30/M</w:t>
            </w:r>
          </w:p>
        </w:tc>
        <w:tc>
          <w:tcPr>
            <w:tcW w:w="0" w:type="auto"/>
            <w:tcBorders>
              <w:top w:val="single" w:sz="8" w:space="0" w:color="auto"/>
            </w:tcBorders>
          </w:tcPr>
          <w:p w14:paraId="5FB31C43" w14:textId="77777777"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Upper GI bleed (all 3)</w:t>
            </w:r>
          </w:p>
        </w:tc>
        <w:tc>
          <w:tcPr>
            <w:tcW w:w="0" w:type="auto"/>
            <w:tcBorders>
              <w:top w:val="single" w:sz="8" w:space="0" w:color="auto"/>
            </w:tcBorders>
          </w:tcPr>
          <w:p w14:paraId="012E862A" w14:textId="7DDFACD9" w:rsidR="00D46DBB" w:rsidRPr="00152CD5" w:rsidRDefault="00D46DBB" w:rsidP="00EA3903">
            <w:pPr>
              <w:spacing w:line="360" w:lineRule="auto"/>
              <w:jc w:val="both"/>
              <w:rPr>
                <w:rFonts w:ascii="Book Antiqua" w:hAnsi="Book Antiqua"/>
                <w:lang w:val="en-IN"/>
              </w:rPr>
            </w:pPr>
            <w:r w:rsidRPr="00152CD5">
              <w:rPr>
                <w:rFonts w:ascii="Book Antiqua" w:hAnsi="Book Antiqua"/>
                <w:lang w:val="en-IN"/>
              </w:rPr>
              <w:t>GDA;</w:t>
            </w:r>
            <w:r w:rsidR="00EA3903" w:rsidRPr="00152CD5">
              <w:rPr>
                <w:rFonts w:ascii="Book Antiqua" w:hAnsi="Book Antiqua"/>
                <w:lang w:val="en-IN"/>
              </w:rPr>
              <w:t xml:space="preserve"> </w:t>
            </w:r>
            <w:r w:rsidRPr="00152CD5">
              <w:rPr>
                <w:rFonts w:ascii="Book Antiqua" w:hAnsi="Book Antiqua"/>
                <w:lang w:val="en-IN"/>
              </w:rPr>
              <w:t>Splenic;</w:t>
            </w:r>
            <w:r w:rsidR="00EA3903" w:rsidRPr="00152CD5">
              <w:rPr>
                <w:rFonts w:ascii="Book Antiqua" w:hAnsi="Book Antiqua"/>
                <w:lang w:val="en-IN"/>
              </w:rPr>
              <w:t xml:space="preserve"> </w:t>
            </w:r>
            <w:r w:rsidRPr="00152CD5">
              <w:rPr>
                <w:rFonts w:ascii="Book Antiqua" w:hAnsi="Book Antiqua"/>
                <w:lang w:val="en-IN"/>
              </w:rPr>
              <w:t>Splenic</w:t>
            </w:r>
          </w:p>
        </w:tc>
        <w:tc>
          <w:tcPr>
            <w:tcW w:w="0" w:type="auto"/>
            <w:tcBorders>
              <w:top w:val="single" w:sz="8" w:space="0" w:color="auto"/>
            </w:tcBorders>
          </w:tcPr>
          <w:p w14:paraId="70DD9714" w14:textId="77777777"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w:t>
            </w:r>
          </w:p>
        </w:tc>
        <w:tc>
          <w:tcPr>
            <w:tcW w:w="0" w:type="auto"/>
            <w:tcBorders>
              <w:top w:val="single" w:sz="8" w:space="0" w:color="auto"/>
            </w:tcBorders>
          </w:tcPr>
          <w:p w14:paraId="7FF9BF57" w14:textId="77777777"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22-G</w:t>
            </w:r>
          </w:p>
        </w:tc>
        <w:tc>
          <w:tcPr>
            <w:tcW w:w="0" w:type="auto"/>
            <w:tcBorders>
              <w:top w:val="single" w:sz="8" w:space="0" w:color="auto"/>
            </w:tcBorders>
          </w:tcPr>
          <w:p w14:paraId="2B2E79B2" w14:textId="77777777"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Thrombin (500 IU, 300 IU, 400 IU)</w:t>
            </w:r>
          </w:p>
        </w:tc>
        <w:tc>
          <w:tcPr>
            <w:tcW w:w="0" w:type="auto"/>
            <w:tcBorders>
              <w:top w:val="single" w:sz="8" w:space="0" w:color="auto"/>
            </w:tcBorders>
          </w:tcPr>
          <w:p w14:paraId="30FF7CB4" w14:textId="77777777"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1 each</w:t>
            </w:r>
          </w:p>
        </w:tc>
        <w:tc>
          <w:tcPr>
            <w:tcW w:w="0" w:type="auto"/>
            <w:tcBorders>
              <w:top w:val="single" w:sz="8" w:space="0" w:color="auto"/>
            </w:tcBorders>
          </w:tcPr>
          <w:p w14:paraId="545FD377" w14:textId="77777777"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Yes/yes</w:t>
            </w:r>
          </w:p>
        </w:tc>
        <w:tc>
          <w:tcPr>
            <w:tcW w:w="0" w:type="auto"/>
            <w:tcBorders>
              <w:top w:val="single" w:sz="8" w:space="0" w:color="auto"/>
            </w:tcBorders>
          </w:tcPr>
          <w:p w14:paraId="7B406068" w14:textId="77777777"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 xml:space="preserve">None </w:t>
            </w:r>
          </w:p>
        </w:tc>
        <w:tc>
          <w:tcPr>
            <w:tcW w:w="0" w:type="auto"/>
            <w:tcBorders>
              <w:top w:val="single" w:sz="8" w:space="0" w:color="auto"/>
            </w:tcBorders>
          </w:tcPr>
          <w:p w14:paraId="6FBF705D" w14:textId="08F6FC18"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 xml:space="preserve">Imaging F/U: complete obliteration; no bleeding at 1 </w:t>
            </w:r>
            <w:proofErr w:type="spellStart"/>
            <w:r w:rsidRPr="00152CD5">
              <w:rPr>
                <w:rFonts w:ascii="Book Antiqua" w:hAnsi="Book Antiqua"/>
                <w:lang w:val="en-IN"/>
              </w:rPr>
              <w:t>mo</w:t>
            </w:r>
            <w:proofErr w:type="spellEnd"/>
            <w:r w:rsidRPr="00152CD5">
              <w:rPr>
                <w:rFonts w:ascii="Book Antiqua" w:hAnsi="Book Antiqua"/>
                <w:lang w:val="en-IN"/>
              </w:rPr>
              <w:t xml:space="preserve"> F/U</w:t>
            </w:r>
          </w:p>
        </w:tc>
      </w:tr>
      <w:tr w:rsidR="00EA3903" w:rsidRPr="00152CD5" w14:paraId="30FEA317" w14:textId="77777777" w:rsidTr="00EA3903">
        <w:trPr>
          <w:trHeight w:val="20"/>
        </w:trPr>
        <w:tc>
          <w:tcPr>
            <w:tcW w:w="0" w:type="auto"/>
          </w:tcPr>
          <w:p w14:paraId="11A63603" w14:textId="77777777"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2</w:t>
            </w:r>
          </w:p>
        </w:tc>
        <w:tc>
          <w:tcPr>
            <w:tcW w:w="0" w:type="auto"/>
          </w:tcPr>
          <w:p w14:paraId="3072CA30" w14:textId="55BB91E2" w:rsidR="00D46DBB" w:rsidRPr="00152CD5" w:rsidRDefault="00D46DBB" w:rsidP="00D46DBB">
            <w:pPr>
              <w:spacing w:line="360" w:lineRule="auto"/>
              <w:jc w:val="both"/>
              <w:rPr>
                <w:rFonts w:ascii="Book Antiqua" w:hAnsi="Book Antiqua"/>
                <w:lang w:val="en-IN"/>
              </w:rPr>
            </w:pPr>
            <w:proofErr w:type="spellStart"/>
            <w:r w:rsidRPr="00152CD5">
              <w:rPr>
                <w:rFonts w:ascii="Book Antiqua" w:hAnsi="Book Antiqua"/>
                <w:lang w:val="en-IN"/>
              </w:rPr>
              <w:t>Jhajharia</w:t>
            </w:r>
            <w:proofErr w:type="spellEnd"/>
            <w:r w:rsidRPr="00152CD5">
              <w:rPr>
                <w:rFonts w:ascii="Book Antiqua" w:hAnsi="Book Antiqua"/>
                <w:lang w:val="en-IN"/>
              </w:rPr>
              <w:t xml:space="preserve"> </w:t>
            </w:r>
            <w:r w:rsidR="00EA3903" w:rsidRPr="00152CD5">
              <w:rPr>
                <w:rFonts w:ascii="Book Antiqua" w:hAnsi="Book Antiqua"/>
                <w:i/>
                <w:iCs/>
                <w:lang w:val="en-IN"/>
              </w:rPr>
              <w:t xml:space="preserve">et </w:t>
            </w:r>
            <w:proofErr w:type="gramStart"/>
            <w:r w:rsidR="00EA3903" w:rsidRPr="00152CD5">
              <w:rPr>
                <w:rFonts w:ascii="Book Antiqua" w:hAnsi="Book Antiqua"/>
                <w:i/>
                <w:iCs/>
                <w:lang w:val="en-IN"/>
              </w:rPr>
              <w:t>al</w:t>
            </w:r>
            <w:r w:rsidR="00EA3903" w:rsidRPr="00152CD5">
              <w:rPr>
                <w:rFonts w:ascii="Book Antiqua" w:hAnsi="Book Antiqua"/>
                <w:vertAlign w:val="superscript"/>
                <w:lang w:val="en-IN"/>
              </w:rPr>
              <w:t>[</w:t>
            </w:r>
            <w:proofErr w:type="gramEnd"/>
            <w:r w:rsidR="00EA3903" w:rsidRPr="00152CD5">
              <w:rPr>
                <w:rFonts w:ascii="Book Antiqua" w:hAnsi="Book Antiqua"/>
                <w:vertAlign w:val="superscript"/>
                <w:lang w:val="en-IN"/>
              </w:rPr>
              <w:t>92]</w:t>
            </w:r>
            <w:r w:rsidR="00EA3903" w:rsidRPr="00152CD5">
              <w:rPr>
                <w:rFonts w:ascii="Book Antiqua" w:hAnsi="Book Antiqua"/>
                <w:lang w:val="en-IN"/>
              </w:rPr>
              <w:t>,</w:t>
            </w:r>
            <w:r w:rsidRPr="00152CD5">
              <w:rPr>
                <w:rFonts w:ascii="Book Antiqua" w:hAnsi="Book Antiqua"/>
                <w:lang w:val="en-IN"/>
              </w:rPr>
              <w:t xml:space="preserve"> 2018</w:t>
            </w:r>
          </w:p>
        </w:tc>
        <w:tc>
          <w:tcPr>
            <w:tcW w:w="0" w:type="auto"/>
          </w:tcPr>
          <w:p w14:paraId="3EC356A6" w14:textId="77777777"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3</w:t>
            </w:r>
          </w:p>
        </w:tc>
        <w:tc>
          <w:tcPr>
            <w:tcW w:w="0" w:type="auto"/>
          </w:tcPr>
          <w:p w14:paraId="3EDC38C0" w14:textId="1BE16D5F" w:rsidR="00D46DBB" w:rsidRPr="00152CD5" w:rsidRDefault="00D46DBB" w:rsidP="00EA3903">
            <w:pPr>
              <w:spacing w:line="360" w:lineRule="auto"/>
              <w:jc w:val="both"/>
              <w:rPr>
                <w:rFonts w:ascii="Book Antiqua" w:hAnsi="Book Antiqua"/>
                <w:lang w:val="en-IN"/>
              </w:rPr>
            </w:pPr>
            <w:r w:rsidRPr="00152CD5">
              <w:rPr>
                <w:rFonts w:ascii="Book Antiqua" w:hAnsi="Book Antiqua"/>
                <w:lang w:val="en-IN"/>
              </w:rPr>
              <w:t>43/M</w:t>
            </w:r>
            <w:r w:rsidR="00EA3903" w:rsidRPr="00152CD5">
              <w:rPr>
                <w:rFonts w:ascii="Book Antiqua" w:hAnsi="Book Antiqua"/>
                <w:lang w:val="en-IN"/>
              </w:rPr>
              <w:t xml:space="preserve">; </w:t>
            </w:r>
            <w:r w:rsidRPr="00152CD5">
              <w:rPr>
                <w:rFonts w:ascii="Book Antiqua" w:hAnsi="Book Antiqua"/>
                <w:lang w:val="en-IN"/>
              </w:rPr>
              <w:t>25/M</w:t>
            </w:r>
            <w:r w:rsidR="00EA3903" w:rsidRPr="00152CD5">
              <w:rPr>
                <w:rFonts w:ascii="Book Antiqua" w:hAnsi="Book Antiqua"/>
                <w:lang w:val="en-IN"/>
              </w:rPr>
              <w:t xml:space="preserve">; </w:t>
            </w:r>
            <w:r w:rsidRPr="00152CD5">
              <w:rPr>
                <w:rFonts w:ascii="Book Antiqua" w:hAnsi="Book Antiqua"/>
                <w:lang w:val="en-IN"/>
              </w:rPr>
              <w:t>55/M</w:t>
            </w:r>
          </w:p>
        </w:tc>
        <w:tc>
          <w:tcPr>
            <w:tcW w:w="0" w:type="auto"/>
          </w:tcPr>
          <w:p w14:paraId="217A053A" w14:textId="77777777"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Pain abdomen; hematemesis; Malena (respectively)</w:t>
            </w:r>
          </w:p>
        </w:tc>
        <w:tc>
          <w:tcPr>
            <w:tcW w:w="0" w:type="auto"/>
          </w:tcPr>
          <w:p w14:paraId="3D1AB589" w14:textId="4E530131" w:rsidR="00D46DBB" w:rsidRPr="00152CD5" w:rsidRDefault="00D46DBB" w:rsidP="00EA3903">
            <w:pPr>
              <w:spacing w:line="360" w:lineRule="auto"/>
              <w:jc w:val="both"/>
              <w:rPr>
                <w:rFonts w:ascii="Book Antiqua" w:hAnsi="Book Antiqua"/>
                <w:lang w:val="en-IN"/>
              </w:rPr>
            </w:pPr>
            <w:r w:rsidRPr="00152CD5">
              <w:rPr>
                <w:rFonts w:ascii="Book Antiqua" w:hAnsi="Book Antiqua"/>
                <w:lang w:val="en-IN"/>
              </w:rPr>
              <w:t>GDA;</w:t>
            </w:r>
            <w:r w:rsidR="00EA3903" w:rsidRPr="00152CD5">
              <w:rPr>
                <w:rFonts w:ascii="Book Antiqua" w:hAnsi="Book Antiqua"/>
                <w:lang w:val="en-IN"/>
              </w:rPr>
              <w:t xml:space="preserve"> </w:t>
            </w:r>
            <w:r w:rsidRPr="00152CD5">
              <w:rPr>
                <w:rFonts w:ascii="Book Antiqua" w:hAnsi="Book Antiqua"/>
                <w:lang w:val="en-IN"/>
              </w:rPr>
              <w:t>Right hepatic;</w:t>
            </w:r>
            <w:r w:rsidR="00EA3903" w:rsidRPr="00152CD5">
              <w:rPr>
                <w:rFonts w:ascii="Book Antiqua" w:hAnsi="Book Antiqua"/>
                <w:lang w:val="en-IN"/>
              </w:rPr>
              <w:t xml:space="preserve"> </w:t>
            </w:r>
            <w:r w:rsidRPr="00152CD5">
              <w:rPr>
                <w:rFonts w:ascii="Book Antiqua" w:hAnsi="Book Antiqua"/>
                <w:lang w:val="en-IN"/>
              </w:rPr>
              <w:t>splenic</w:t>
            </w:r>
          </w:p>
        </w:tc>
        <w:tc>
          <w:tcPr>
            <w:tcW w:w="0" w:type="auto"/>
          </w:tcPr>
          <w:p w14:paraId="44B30E74" w14:textId="77274C90"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40</w:t>
            </w:r>
            <w:r w:rsidR="00EA3903" w:rsidRPr="00152CD5">
              <w:rPr>
                <w:rFonts w:ascii="Book Antiqua" w:hAnsi="Book Antiqua"/>
                <w:lang w:val="en-IN"/>
              </w:rPr>
              <w:t xml:space="preserve"> </w:t>
            </w:r>
            <w:r w:rsidR="00EA3903" w:rsidRPr="00152CD5">
              <w:rPr>
                <w:rFonts w:ascii="Book Antiqua" w:eastAsia="宋体" w:hAnsi="Book Antiqua"/>
                <w:lang w:val="en-IN"/>
              </w:rPr>
              <w:t xml:space="preserve">× </w:t>
            </w:r>
            <w:r w:rsidRPr="00152CD5">
              <w:rPr>
                <w:rFonts w:ascii="Book Antiqua" w:hAnsi="Book Antiqua"/>
                <w:lang w:val="en-IN"/>
              </w:rPr>
              <w:t>50;</w:t>
            </w:r>
            <w:r w:rsidR="00EA3903" w:rsidRPr="00152CD5">
              <w:rPr>
                <w:rFonts w:ascii="Book Antiqua" w:hAnsi="Book Antiqua"/>
                <w:lang w:val="en-IN"/>
              </w:rPr>
              <w:t xml:space="preserve"> </w:t>
            </w:r>
            <w:r w:rsidRPr="00152CD5">
              <w:rPr>
                <w:rFonts w:ascii="Book Antiqua" w:hAnsi="Book Antiqua"/>
                <w:lang w:val="en-IN"/>
              </w:rPr>
              <w:t>30</w:t>
            </w:r>
            <w:r w:rsidR="00EA3903" w:rsidRPr="00152CD5">
              <w:rPr>
                <w:rFonts w:ascii="Book Antiqua" w:hAnsi="Book Antiqua"/>
                <w:lang w:val="en-IN"/>
              </w:rPr>
              <w:t xml:space="preserve"> </w:t>
            </w:r>
            <w:r w:rsidR="00EA3903" w:rsidRPr="00152CD5">
              <w:rPr>
                <w:rFonts w:ascii="Book Antiqua" w:eastAsia="宋体" w:hAnsi="Book Antiqua"/>
                <w:lang w:val="en-IN"/>
              </w:rPr>
              <w:t xml:space="preserve">× </w:t>
            </w:r>
            <w:r w:rsidRPr="00152CD5">
              <w:rPr>
                <w:rFonts w:ascii="Book Antiqua" w:hAnsi="Book Antiqua"/>
                <w:lang w:val="en-IN"/>
              </w:rPr>
              <w:t>22</w:t>
            </w:r>
            <w:r w:rsidR="00EA3903" w:rsidRPr="00152CD5">
              <w:rPr>
                <w:rFonts w:ascii="Book Antiqua" w:hAnsi="Book Antiqua"/>
                <w:lang w:val="en-IN"/>
              </w:rPr>
              <w:t xml:space="preserve"> </w:t>
            </w:r>
            <w:r w:rsidR="00EA3903" w:rsidRPr="00152CD5">
              <w:rPr>
                <w:rFonts w:ascii="Book Antiqua" w:eastAsia="宋体" w:hAnsi="Book Antiqua"/>
                <w:lang w:val="en-IN"/>
              </w:rPr>
              <w:t xml:space="preserve">× </w:t>
            </w:r>
            <w:r w:rsidRPr="00152CD5">
              <w:rPr>
                <w:rFonts w:ascii="Book Antiqua" w:hAnsi="Book Antiqua"/>
                <w:lang w:val="en-IN"/>
              </w:rPr>
              <w:t>27;</w:t>
            </w:r>
            <w:r w:rsidR="00EA3903" w:rsidRPr="00152CD5">
              <w:rPr>
                <w:rFonts w:ascii="Book Antiqua" w:hAnsi="Book Antiqua"/>
                <w:lang w:val="en-IN"/>
              </w:rPr>
              <w:t xml:space="preserve"> </w:t>
            </w:r>
            <w:r w:rsidRPr="00152CD5">
              <w:rPr>
                <w:rFonts w:ascii="Book Antiqua" w:hAnsi="Book Antiqua"/>
                <w:lang w:val="en-IN"/>
              </w:rPr>
              <w:t>15</w:t>
            </w:r>
            <w:r w:rsidR="00EA3903" w:rsidRPr="00152CD5">
              <w:rPr>
                <w:rFonts w:ascii="Book Antiqua" w:hAnsi="Book Antiqua"/>
                <w:lang w:val="en-IN"/>
              </w:rPr>
              <w:t xml:space="preserve"> </w:t>
            </w:r>
            <w:r w:rsidR="00EA3903" w:rsidRPr="00152CD5">
              <w:rPr>
                <w:rFonts w:ascii="Book Antiqua" w:eastAsia="宋体" w:hAnsi="Book Antiqua"/>
                <w:lang w:val="en-IN"/>
              </w:rPr>
              <w:t xml:space="preserve">× </w:t>
            </w:r>
            <w:r w:rsidRPr="00152CD5">
              <w:rPr>
                <w:rFonts w:ascii="Book Antiqua" w:hAnsi="Book Antiqua"/>
                <w:lang w:val="en-IN"/>
              </w:rPr>
              <w:t>13</w:t>
            </w:r>
          </w:p>
        </w:tc>
        <w:tc>
          <w:tcPr>
            <w:tcW w:w="0" w:type="auto"/>
          </w:tcPr>
          <w:p w14:paraId="243E4F22" w14:textId="39B11757"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22-G</w:t>
            </w:r>
          </w:p>
        </w:tc>
        <w:tc>
          <w:tcPr>
            <w:tcW w:w="0" w:type="auto"/>
          </w:tcPr>
          <w:p w14:paraId="056EA0C6" w14:textId="77777777"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Thrombin (1000 IU; 1000 IU; 500 IU)</w:t>
            </w:r>
          </w:p>
        </w:tc>
        <w:tc>
          <w:tcPr>
            <w:tcW w:w="0" w:type="auto"/>
          </w:tcPr>
          <w:p w14:paraId="001A821B" w14:textId="77777777"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1 each</w:t>
            </w:r>
          </w:p>
        </w:tc>
        <w:tc>
          <w:tcPr>
            <w:tcW w:w="0" w:type="auto"/>
          </w:tcPr>
          <w:p w14:paraId="13FE05CD" w14:textId="77777777"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Yes/yes</w:t>
            </w:r>
          </w:p>
        </w:tc>
        <w:tc>
          <w:tcPr>
            <w:tcW w:w="0" w:type="auto"/>
          </w:tcPr>
          <w:p w14:paraId="13314199" w14:textId="77777777"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 xml:space="preserve">None </w:t>
            </w:r>
          </w:p>
        </w:tc>
        <w:tc>
          <w:tcPr>
            <w:tcW w:w="0" w:type="auto"/>
          </w:tcPr>
          <w:p w14:paraId="63AE4E4C" w14:textId="59D93527"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 xml:space="preserve">F/U at 1.5 years, 1 year and 3 </w:t>
            </w:r>
            <w:proofErr w:type="spellStart"/>
            <w:r w:rsidRPr="00152CD5">
              <w:rPr>
                <w:rFonts w:ascii="Book Antiqua" w:hAnsi="Book Antiqua"/>
                <w:lang w:val="en-IN"/>
              </w:rPr>
              <w:t>mo</w:t>
            </w:r>
            <w:proofErr w:type="spellEnd"/>
            <w:r w:rsidRPr="00152CD5">
              <w:rPr>
                <w:rFonts w:ascii="Book Antiqua" w:hAnsi="Book Antiqua"/>
                <w:lang w:val="en-IN"/>
              </w:rPr>
              <w:t>: no bleeding (respectively)</w:t>
            </w:r>
          </w:p>
        </w:tc>
      </w:tr>
      <w:tr w:rsidR="00EA3903" w:rsidRPr="00152CD5" w14:paraId="34F5B876" w14:textId="77777777" w:rsidTr="00EA3903">
        <w:trPr>
          <w:trHeight w:val="20"/>
        </w:trPr>
        <w:tc>
          <w:tcPr>
            <w:tcW w:w="0" w:type="auto"/>
          </w:tcPr>
          <w:p w14:paraId="33C38179" w14:textId="77777777"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3.</w:t>
            </w:r>
          </w:p>
        </w:tc>
        <w:tc>
          <w:tcPr>
            <w:tcW w:w="0" w:type="auto"/>
          </w:tcPr>
          <w:p w14:paraId="6E4AC9CF" w14:textId="4479645A"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 xml:space="preserve">Rai </w:t>
            </w:r>
            <w:r w:rsidR="00EA3903" w:rsidRPr="00152CD5">
              <w:rPr>
                <w:rFonts w:ascii="Book Antiqua" w:hAnsi="Book Antiqua"/>
                <w:i/>
                <w:iCs/>
                <w:lang w:val="en-IN"/>
              </w:rPr>
              <w:t xml:space="preserve">et </w:t>
            </w:r>
            <w:proofErr w:type="gramStart"/>
            <w:r w:rsidR="00EA3903" w:rsidRPr="00152CD5">
              <w:rPr>
                <w:rFonts w:ascii="Book Antiqua" w:hAnsi="Book Antiqua"/>
                <w:i/>
                <w:iCs/>
                <w:lang w:val="en-IN"/>
              </w:rPr>
              <w:t>al</w:t>
            </w:r>
            <w:r w:rsidR="00EA3903" w:rsidRPr="00152CD5">
              <w:rPr>
                <w:rFonts w:ascii="Book Antiqua" w:hAnsi="Book Antiqua"/>
                <w:vertAlign w:val="superscript"/>
                <w:lang w:val="en-IN"/>
              </w:rPr>
              <w:t>[</w:t>
            </w:r>
            <w:proofErr w:type="gramEnd"/>
            <w:r w:rsidR="00EA3903" w:rsidRPr="00152CD5">
              <w:rPr>
                <w:rFonts w:ascii="Book Antiqua" w:hAnsi="Book Antiqua"/>
                <w:vertAlign w:val="superscript"/>
                <w:lang w:val="en-IN"/>
              </w:rPr>
              <w:t>93]</w:t>
            </w:r>
            <w:r w:rsidR="00EA3903" w:rsidRPr="00152CD5">
              <w:rPr>
                <w:rFonts w:ascii="Book Antiqua" w:hAnsi="Book Antiqua"/>
                <w:lang w:val="en-IN"/>
              </w:rPr>
              <w:t xml:space="preserve">, </w:t>
            </w:r>
            <w:r w:rsidRPr="00152CD5">
              <w:rPr>
                <w:rFonts w:ascii="Book Antiqua" w:hAnsi="Book Antiqua"/>
                <w:lang w:val="en-IN"/>
              </w:rPr>
              <w:t>2018</w:t>
            </w:r>
          </w:p>
        </w:tc>
        <w:tc>
          <w:tcPr>
            <w:tcW w:w="0" w:type="auto"/>
          </w:tcPr>
          <w:p w14:paraId="462CF5A5" w14:textId="77777777"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6</w:t>
            </w:r>
          </w:p>
        </w:tc>
        <w:tc>
          <w:tcPr>
            <w:tcW w:w="0" w:type="auto"/>
          </w:tcPr>
          <w:p w14:paraId="45D8A710" w14:textId="77777777"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Median 36.7 years (19-60); 5 men</w:t>
            </w:r>
          </w:p>
        </w:tc>
        <w:tc>
          <w:tcPr>
            <w:tcW w:w="0" w:type="auto"/>
          </w:tcPr>
          <w:p w14:paraId="238DEEC6" w14:textId="77777777"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3 asymptomatic; 3 upper GI bleed</w:t>
            </w:r>
          </w:p>
        </w:tc>
        <w:tc>
          <w:tcPr>
            <w:tcW w:w="0" w:type="auto"/>
          </w:tcPr>
          <w:p w14:paraId="170DF33B" w14:textId="77777777"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All Splenic artery PSA</w:t>
            </w:r>
          </w:p>
        </w:tc>
        <w:tc>
          <w:tcPr>
            <w:tcW w:w="0" w:type="auto"/>
          </w:tcPr>
          <w:p w14:paraId="0D38D4FC" w14:textId="3057B77C"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25-65 (range)</w:t>
            </w:r>
          </w:p>
        </w:tc>
        <w:tc>
          <w:tcPr>
            <w:tcW w:w="0" w:type="auto"/>
          </w:tcPr>
          <w:p w14:paraId="584F8403" w14:textId="77777777"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19-G</w:t>
            </w:r>
          </w:p>
        </w:tc>
        <w:tc>
          <w:tcPr>
            <w:tcW w:w="0" w:type="auto"/>
          </w:tcPr>
          <w:p w14:paraId="7D885754" w14:textId="642AB5E2"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Coils (size 8,</w:t>
            </w:r>
            <w:r w:rsidR="00EA3903" w:rsidRPr="00152CD5">
              <w:rPr>
                <w:rFonts w:ascii="Book Antiqua" w:hAnsi="Book Antiqua"/>
                <w:lang w:val="en-IN"/>
              </w:rPr>
              <w:t xml:space="preserve"> </w:t>
            </w:r>
            <w:r w:rsidRPr="00152CD5">
              <w:rPr>
                <w:rFonts w:ascii="Book Antiqua" w:hAnsi="Book Antiqua"/>
                <w:lang w:val="en-IN"/>
              </w:rPr>
              <w:t>14,</w:t>
            </w:r>
            <w:r w:rsidR="00EA3903" w:rsidRPr="00152CD5">
              <w:rPr>
                <w:rFonts w:ascii="Book Antiqua" w:hAnsi="Book Antiqua"/>
                <w:lang w:val="en-IN"/>
              </w:rPr>
              <w:t xml:space="preserve"> </w:t>
            </w:r>
            <w:r w:rsidRPr="00152CD5">
              <w:rPr>
                <w:rFonts w:ascii="Book Antiqua" w:hAnsi="Book Antiqua"/>
                <w:lang w:val="en-IN"/>
              </w:rPr>
              <w:t>16; number 1-5) and glue (1-2 m</w:t>
            </w:r>
            <w:r w:rsidR="00EA3903" w:rsidRPr="00152CD5">
              <w:rPr>
                <w:rFonts w:ascii="Book Antiqua" w:hAnsi="Book Antiqua"/>
                <w:lang w:val="en-IN"/>
              </w:rPr>
              <w:t>L</w:t>
            </w:r>
            <w:r w:rsidRPr="00152CD5">
              <w:rPr>
                <w:rFonts w:ascii="Book Antiqua" w:hAnsi="Book Antiqua"/>
                <w:lang w:val="en-IN"/>
              </w:rPr>
              <w:t>)</w:t>
            </w:r>
          </w:p>
        </w:tc>
        <w:tc>
          <w:tcPr>
            <w:tcW w:w="0" w:type="auto"/>
          </w:tcPr>
          <w:p w14:paraId="728B3576" w14:textId="55907E09"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3 cases needed 2 EUS sessions (size &gt;</w:t>
            </w:r>
            <w:r w:rsidR="00EA3903" w:rsidRPr="00152CD5">
              <w:rPr>
                <w:rFonts w:ascii="Book Antiqua" w:hAnsi="Book Antiqua"/>
                <w:lang w:val="en-IN"/>
              </w:rPr>
              <w:t xml:space="preserve"> </w:t>
            </w:r>
            <w:r w:rsidRPr="00152CD5">
              <w:rPr>
                <w:rFonts w:ascii="Book Antiqua" w:hAnsi="Book Antiqua"/>
                <w:lang w:val="en-IN"/>
              </w:rPr>
              <w:t>4 cm)</w:t>
            </w:r>
          </w:p>
        </w:tc>
        <w:tc>
          <w:tcPr>
            <w:tcW w:w="0" w:type="auto"/>
          </w:tcPr>
          <w:p w14:paraId="618EEB1F" w14:textId="77777777"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Yes/yes (all cases)</w:t>
            </w:r>
          </w:p>
        </w:tc>
        <w:tc>
          <w:tcPr>
            <w:tcW w:w="0" w:type="auto"/>
          </w:tcPr>
          <w:p w14:paraId="42DEFCD2" w14:textId="77777777"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 xml:space="preserve">None </w:t>
            </w:r>
          </w:p>
        </w:tc>
        <w:tc>
          <w:tcPr>
            <w:tcW w:w="0" w:type="auto"/>
          </w:tcPr>
          <w:p w14:paraId="7F95E817" w14:textId="7BEAB248"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 xml:space="preserve">EUS (4 </w:t>
            </w:r>
            <w:proofErr w:type="spellStart"/>
            <w:r w:rsidRPr="00152CD5">
              <w:rPr>
                <w:rFonts w:ascii="Book Antiqua" w:hAnsi="Book Antiqua"/>
                <w:lang w:val="en-IN"/>
              </w:rPr>
              <w:t>wk</w:t>
            </w:r>
            <w:proofErr w:type="spellEnd"/>
            <w:r w:rsidRPr="00152CD5">
              <w:rPr>
                <w:rFonts w:ascii="Book Antiqua" w:hAnsi="Book Antiqua"/>
                <w:lang w:val="en-IN"/>
              </w:rPr>
              <w:t xml:space="preserve">) and CT (3 </w:t>
            </w:r>
            <w:proofErr w:type="spellStart"/>
            <w:r w:rsidRPr="00152CD5">
              <w:rPr>
                <w:rFonts w:ascii="Book Antiqua" w:hAnsi="Book Antiqua"/>
                <w:lang w:val="en-IN"/>
              </w:rPr>
              <w:t>mo</w:t>
            </w:r>
            <w:proofErr w:type="spellEnd"/>
            <w:r w:rsidRPr="00152CD5">
              <w:rPr>
                <w:rFonts w:ascii="Book Antiqua" w:hAnsi="Book Antiqua"/>
                <w:lang w:val="en-IN"/>
              </w:rPr>
              <w:t>): complete obliteration</w:t>
            </w:r>
          </w:p>
        </w:tc>
      </w:tr>
      <w:tr w:rsidR="00EA3903" w:rsidRPr="00152CD5" w14:paraId="10CD3218" w14:textId="77777777" w:rsidTr="00EA3903">
        <w:trPr>
          <w:trHeight w:val="20"/>
        </w:trPr>
        <w:tc>
          <w:tcPr>
            <w:tcW w:w="0" w:type="auto"/>
          </w:tcPr>
          <w:p w14:paraId="51B25551" w14:textId="77777777"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4.</w:t>
            </w:r>
          </w:p>
        </w:tc>
        <w:tc>
          <w:tcPr>
            <w:tcW w:w="0" w:type="auto"/>
          </w:tcPr>
          <w:p w14:paraId="417FE515" w14:textId="2A67915E"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 xml:space="preserve">Maharshi </w:t>
            </w:r>
            <w:r w:rsidR="00EA3903" w:rsidRPr="00152CD5">
              <w:rPr>
                <w:rFonts w:ascii="Book Antiqua" w:hAnsi="Book Antiqua"/>
                <w:i/>
                <w:iCs/>
                <w:lang w:val="en-IN"/>
              </w:rPr>
              <w:t xml:space="preserve">et </w:t>
            </w:r>
            <w:proofErr w:type="gramStart"/>
            <w:r w:rsidR="00EA3903" w:rsidRPr="00152CD5">
              <w:rPr>
                <w:rFonts w:ascii="Book Antiqua" w:hAnsi="Book Antiqua"/>
                <w:i/>
                <w:iCs/>
                <w:lang w:val="en-IN"/>
              </w:rPr>
              <w:t>al</w:t>
            </w:r>
            <w:r w:rsidR="00EA3903" w:rsidRPr="00152CD5">
              <w:rPr>
                <w:rFonts w:ascii="Book Antiqua" w:hAnsi="Book Antiqua"/>
                <w:vertAlign w:val="superscript"/>
                <w:lang w:val="en-IN"/>
              </w:rPr>
              <w:t>[</w:t>
            </w:r>
            <w:proofErr w:type="gramEnd"/>
            <w:r w:rsidR="00EA3903" w:rsidRPr="00152CD5">
              <w:rPr>
                <w:rFonts w:ascii="Book Antiqua" w:hAnsi="Book Antiqua"/>
                <w:vertAlign w:val="superscript"/>
                <w:lang w:val="en-IN"/>
              </w:rPr>
              <w:t>94]</w:t>
            </w:r>
            <w:r w:rsidR="00EA3903" w:rsidRPr="00152CD5">
              <w:rPr>
                <w:rFonts w:ascii="Book Antiqua" w:hAnsi="Book Antiqua"/>
                <w:lang w:val="en-IN"/>
              </w:rPr>
              <w:t xml:space="preserve">, </w:t>
            </w:r>
            <w:r w:rsidRPr="00152CD5">
              <w:rPr>
                <w:rFonts w:ascii="Book Antiqua" w:hAnsi="Book Antiqua"/>
                <w:lang w:val="en-IN"/>
              </w:rPr>
              <w:t>2020</w:t>
            </w:r>
          </w:p>
        </w:tc>
        <w:tc>
          <w:tcPr>
            <w:tcW w:w="0" w:type="auto"/>
          </w:tcPr>
          <w:p w14:paraId="62843C9B" w14:textId="77777777"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8</w:t>
            </w:r>
          </w:p>
        </w:tc>
        <w:tc>
          <w:tcPr>
            <w:tcW w:w="0" w:type="auto"/>
          </w:tcPr>
          <w:p w14:paraId="0615E852" w14:textId="77777777"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Median 34 years (27-58); all males</w:t>
            </w:r>
          </w:p>
        </w:tc>
        <w:tc>
          <w:tcPr>
            <w:tcW w:w="0" w:type="auto"/>
          </w:tcPr>
          <w:p w14:paraId="117E3562" w14:textId="5768363E"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Malena (100%); hematemesis (75%)</w:t>
            </w:r>
          </w:p>
        </w:tc>
        <w:tc>
          <w:tcPr>
            <w:tcW w:w="0" w:type="auto"/>
          </w:tcPr>
          <w:p w14:paraId="31D2AECB" w14:textId="77777777"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Splenic (5); left hepatic (2); GDA (1)</w:t>
            </w:r>
          </w:p>
        </w:tc>
        <w:tc>
          <w:tcPr>
            <w:tcW w:w="0" w:type="auto"/>
          </w:tcPr>
          <w:p w14:paraId="7A887271" w14:textId="5F382306"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Median 29</w:t>
            </w:r>
            <w:r w:rsidR="00EA3903" w:rsidRPr="00152CD5">
              <w:rPr>
                <w:rFonts w:ascii="Book Antiqua" w:hAnsi="Book Antiqua"/>
                <w:lang w:val="en-IN"/>
              </w:rPr>
              <w:t xml:space="preserve"> </w:t>
            </w:r>
            <w:r w:rsidR="00EA3903" w:rsidRPr="00152CD5">
              <w:rPr>
                <w:rFonts w:ascii="Book Antiqua" w:eastAsia="宋体" w:hAnsi="Book Antiqua"/>
                <w:lang w:val="en-IN"/>
              </w:rPr>
              <w:t xml:space="preserve">× </w:t>
            </w:r>
            <w:r w:rsidRPr="00152CD5">
              <w:rPr>
                <w:rFonts w:ascii="Book Antiqua" w:hAnsi="Book Antiqua"/>
                <w:lang w:val="en-IN"/>
              </w:rPr>
              <w:t>26 (range 18</w:t>
            </w:r>
            <w:r w:rsidR="00EA3903" w:rsidRPr="00152CD5">
              <w:rPr>
                <w:rFonts w:ascii="Book Antiqua" w:hAnsi="Book Antiqua"/>
                <w:lang w:val="en-IN"/>
              </w:rPr>
              <w:t xml:space="preserve"> </w:t>
            </w:r>
            <w:r w:rsidR="00EA3903" w:rsidRPr="00152CD5">
              <w:rPr>
                <w:rFonts w:ascii="Book Antiqua" w:eastAsia="宋体" w:hAnsi="Book Antiqua"/>
                <w:lang w:val="en-IN"/>
              </w:rPr>
              <w:t xml:space="preserve">× </w:t>
            </w:r>
            <w:r w:rsidRPr="00152CD5">
              <w:rPr>
                <w:rFonts w:ascii="Book Antiqua" w:hAnsi="Book Antiqua"/>
                <w:lang w:val="en-IN"/>
              </w:rPr>
              <w:t>19</w:t>
            </w:r>
            <w:r w:rsidR="00EA3903" w:rsidRPr="00152CD5">
              <w:rPr>
                <w:rFonts w:ascii="Book Antiqua" w:hAnsi="Book Antiqua"/>
                <w:lang w:val="en-IN"/>
              </w:rPr>
              <w:t xml:space="preserve"> </w:t>
            </w:r>
            <w:r w:rsidRPr="00152CD5">
              <w:rPr>
                <w:rFonts w:ascii="Book Antiqua" w:hAnsi="Book Antiqua"/>
                <w:lang w:val="en-IN"/>
              </w:rPr>
              <w:t>–</w:t>
            </w:r>
            <w:r w:rsidR="00EA3903" w:rsidRPr="00152CD5">
              <w:rPr>
                <w:rFonts w:ascii="Book Antiqua" w:hAnsi="Book Antiqua"/>
                <w:lang w:val="en-IN"/>
              </w:rPr>
              <w:t xml:space="preserve"> </w:t>
            </w:r>
            <w:r w:rsidRPr="00152CD5">
              <w:rPr>
                <w:rFonts w:ascii="Book Antiqua" w:hAnsi="Book Antiqua"/>
                <w:lang w:val="en-IN"/>
              </w:rPr>
              <w:t>40</w:t>
            </w:r>
            <w:r w:rsidR="00EA3903" w:rsidRPr="00152CD5">
              <w:rPr>
                <w:rFonts w:ascii="Book Antiqua" w:hAnsi="Book Antiqua"/>
                <w:lang w:val="en-IN"/>
              </w:rPr>
              <w:t xml:space="preserve"> </w:t>
            </w:r>
            <w:r w:rsidR="00EA3903" w:rsidRPr="00152CD5">
              <w:rPr>
                <w:rFonts w:ascii="Book Antiqua" w:eastAsia="宋体" w:hAnsi="Book Antiqua"/>
                <w:lang w:val="en-IN"/>
              </w:rPr>
              <w:t xml:space="preserve">× </w:t>
            </w:r>
            <w:r w:rsidRPr="00152CD5">
              <w:rPr>
                <w:rFonts w:ascii="Book Antiqua" w:hAnsi="Book Antiqua"/>
                <w:lang w:val="en-IN"/>
              </w:rPr>
              <w:t>50)</w:t>
            </w:r>
          </w:p>
        </w:tc>
        <w:tc>
          <w:tcPr>
            <w:tcW w:w="0" w:type="auto"/>
          </w:tcPr>
          <w:p w14:paraId="5F9B4AF1" w14:textId="77777777"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22-G</w:t>
            </w:r>
          </w:p>
        </w:tc>
        <w:tc>
          <w:tcPr>
            <w:tcW w:w="0" w:type="auto"/>
          </w:tcPr>
          <w:p w14:paraId="6396DCFC" w14:textId="77777777"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Thrombin (200-500 IU)</w:t>
            </w:r>
          </w:p>
        </w:tc>
        <w:tc>
          <w:tcPr>
            <w:tcW w:w="0" w:type="auto"/>
          </w:tcPr>
          <w:p w14:paraId="2DA89CCB" w14:textId="77777777"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 xml:space="preserve">1 </w:t>
            </w:r>
          </w:p>
        </w:tc>
        <w:tc>
          <w:tcPr>
            <w:tcW w:w="0" w:type="auto"/>
          </w:tcPr>
          <w:p w14:paraId="3893EB24" w14:textId="77777777"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Yes/87.5% clinical success (7/8 cases)</w:t>
            </w:r>
          </w:p>
        </w:tc>
        <w:tc>
          <w:tcPr>
            <w:tcW w:w="0" w:type="auto"/>
          </w:tcPr>
          <w:p w14:paraId="1DB0A44A" w14:textId="77777777"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2 cases post procedural pain</w:t>
            </w:r>
          </w:p>
        </w:tc>
        <w:tc>
          <w:tcPr>
            <w:tcW w:w="0" w:type="auto"/>
          </w:tcPr>
          <w:p w14:paraId="1C9B670D" w14:textId="39151597"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 xml:space="preserve">EUS (1 and 3 </w:t>
            </w:r>
            <w:proofErr w:type="spellStart"/>
            <w:r w:rsidRPr="00152CD5">
              <w:rPr>
                <w:rFonts w:ascii="Book Antiqua" w:hAnsi="Book Antiqua"/>
                <w:lang w:val="en-IN"/>
              </w:rPr>
              <w:t>mo</w:t>
            </w:r>
            <w:proofErr w:type="spellEnd"/>
            <w:r w:rsidRPr="00152CD5">
              <w:rPr>
                <w:rFonts w:ascii="Book Antiqua" w:hAnsi="Book Antiqua"/>
                <w:lang w:val="en-IN"/>
              </w:rPr>
              <w:t xml:space="preserve">) and CT (1 </w:t>
            </w:r>
            <w:proofErr w:type="spellStart"/>
            <w:r w:rsidRPr="00152CD5">
              <w:rPr>
                <w:rFonts w:ascii="Book Antiqua" w:hAnsi="Book Antiqua"/>
                <w:lang w:val="en-IN"/>
              </w:rPr>
              <w:t>mo</w:t>
            </w:r>
            <w:proofErr w:type="spellEnd"/>
            <w:r w:rsidRPr="00152CD5">
              <w:rPr>
                <w:rFonts w:ascii="Book Antiqua" w:hAnsi="Book Antiqua"/>
                <w:lang w:val="en-IN"/>
              </w:rPr>
              <w:t>): complete obliteration; only 1 case with PSA &gt;</w:t>
            </w:r>
            <w:r w:rsidR="00EA3903" w:rsidRPr="00152CD5">
              <w:rPr>
                <w:rFonts w:ascii="Book Antiqua" w:hAnsi="Book Antiqua"/>
                <w:lang w:val="en-IN"/>
              </w:rPr>
              <w:t xml:space="preserve"> </w:t>
            </w:r>
            <w:r w:rsidRPr="00152CD5">
              <w:rPr>
                <w:rFonts w:ascii="Book Antiqua" w:hAnsi="Book Antiqua"/>
                <w:lang w:val="en-IN"/>
              </w:rPr>
              <w:t xml:space="preserve">5 cm needed second EUS session after 6 </w:t>
            </w:r>
            <w:proofErr w:type="spellStart"/>
            <w:r w:rsidRPr="00152CD5">
              <w:rPr>
                <w:rFonts w:ascii="Book Antiqua" w:hAnsi="Book Antiqua"/>
                <w:lang w:val="en-IN"/>
              </w:rPr>
              <w:t>wk</w:t>
            </w:r>
            <w:proofErr w:type="spellEnd"/>
          </w:p>
        </w:tc>
      </w:tr>
      <w:tr w:rsidR="00EA3903" w:rsidRPr="00152CD5" w14:paraId="69986ECC" w14:textId="77777777" w:rsidTr="00EA3903">
        <w:trPr>
          <w:trHeight w:val="20"/>
        </w:trPr>
        <w:tc>
          <w:tcPr>
            <w:tcW w:w="0" w:type="auto"/>
            <w:shd w:val="clear" w:color="auto" w:fill="auto"/>
          </w:tcPr>
          <w:p w14:paraId="2B078A6D" w14:textId="77777777"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5</w:t>
            </w:r>
          </w:p>
        </w:tc>
        <w:tc>
          <w:tcPr>
            <w:tcW w:w="0" w:type="auto"/>
            <w:shd w:val="clear" w:color="auto" w:fill="auto"/>
          </w:tcPr>
          <w:p w14:paraId="5B564AEB" w14:textId="0A37A334"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 xml:space="preserve">Samanta </w:t>
            </w:r>
            <w:r w:rsidR="00EA3903" w:rsidRPr="00152CD5">
              <w:rPr>
                <w:rFonts w:ascii="Book Antiqua" w:hAnsi="Book Antiqua"/>
                <w:i/>
                <w:iCs/>
                <w:lang w:val="en-IN"/>
              </w:rPr>
              <w:t xml:space="preserve">et </w:t>
            </w:r>
            <w:proofErr w:type="gramStart"/>
            <w:r w:rsidR="00EA3903" w:rsidRPr="00152CD5">
              <w:rPr>
                <w:rFonts w:ascii="Book Antiqua" w:hAnsi="Book Antiqua"/>
                <w:i/>
                <w:iCs/>
                <w:lang w:val="en-IN"/>
              </w:rPr>
              <w:t>al</w:t>
            </w:r>
            <w:r w:rsidR="00EA3903" w:rsidRPr="00152CD5">
              <w:rPr>
                <w:rFonts w:ascii="Book Antiqua" w:hAnsi="Book Antiqua"/>
                <w:vertAlign w:val="superscript"/>
                <w:lang w:val="en-IN"/>
              </w:rPr>
              <w:t>[</w:t>
            </w:r>
            <w:proofErr w:type="gramEnd"/>
            <w:r w:rsidR="00EA3903" w:rsidRPr="00152CD5">
              <w:rPr>
                <w:rFonts w:ascii="Book Antiqua" w:hAnsi="Book Antiqua"/>
                <w:vertAlign w:val="superscript"/>
                <w:lang w:val="en-IN"/>
              </w:rPr>
              <w:t>95]</w:t>
            </w:r>
            <w:r w:rsidR="00EA3903" w:rsidRPr="00152CD5">
              <w:rPr>
                <w:rFonts w:ascii="Book Antiqua" w:hAnsi="Book Antiqua"/>
                <w:lang w:val="en-IN"/>
              </w:rPr>
              <w:t xml:space="preserve">, </w:t>
            </w:r>
            <w:r w:rsidRPr="00152CD5">
              <w:rPr>
                <w:rFonts w:ascii="Book Antiqua" w:hAnsi="Book Antiqua"/>
                <w:lang w:val="en-IN"/>
              </w:rPr>
              <w:t>2022</w:t>
            </w:r>
          </w:p>
        </w:tc>
        <w:tc>
          <w:tcPr>
            <w:tcW w:w="0" w:type="auto"/>
            <w:shd w:val="clear" w:color="auto" w:fill="auto"/>
          </w:tcPr>
          <w:p w14:paraId="1884F29D" w14:textId="77777777"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16 PsA (in 15 patients)</w:t>
            </w:r>
          </w:p>
        </w:tc>
        <w:tc>
          <w:tcPr>
            <w:tcW w:w="0" w:type="auto"/>
            <w:shd w:val="clear" w:color="auto" w:fill="auto"/>
          </w:tcPr>
          <w:p w14:paraId="3F5C3153" w14:textId="77777777"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Median 44 (17-56); males 14 (93.3%)</w:t>
            </w:r>
          </w:p>
        </w:tc>
        <w:tc>
          <w:tcPr>
            <w:tcW w:w="0" w:type="auto"/>
            <w:shd w:val="clear" w:color="auto" w:fill="auto"/>
          </w:tcPr>
          <w:p w14:paraId="4EDD1125" w14:textId="77777777"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Malena/ incidental/ PCD bleed</w:t>
            </w:r>
          </w:p>
        </w:tc>
        <w:tc>
          <w:tcPr>
            <w:tcW w:w="0" w:type="auto"/>
            <w:shd w:val="clear" w:color="auto" w:fill="auto"/>
          </w:tcPr>
          <w:p w14:paraId="11E7AA09" w14:textId="77777777"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Splenic (12); GDA (4)</w:t>
            </w:r>
          </w:p>
        </w:tc>
        <w:tc>
          <w:tcPr>
            <w:tcW w:w="0" w:type="auto"/>
            <w:shd w:val="clear" w:color="auto" w:fill="auto"/>
          </w:tcPr>
          <w:p w14:paraId="7F72DCD4" w14:textId="77777777"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Median 2.8 (0.9-9.7 cm)</w:t>
            </w:r>
          </w:p>
        </w:tc>
        <w:tc>
          <w:tcPr>
            <w:tcW w:w="0" w:type="auto"/>
            <w:shd w:val="clear" w:color="auto" w:fill="auto"/>
          </w:tcPr>
          <w:p w14:paraId="748EAEBE" w14:textId="77777777"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19-G</w:t>
            </w:r>
          </w:p>
        </w:tc>
        <w:tc>
          <w:tcPr>
            <w:tcW w:w="0" w:type="auto"/>
            <w:shd w:val="clear" w:color="auto" w:fill="auto"/>
          </w:tcPr>
          <w:p w14:paraId="20D2A76F" w14:textId="45EAE7B8"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Coils (median 1 [1-8]) with CYA glue (median 2 [1-5 m</w:t>
            </w:r>
            <w:r w:rsidR="00EA3903" w:rsidRPr="00152CD5">
              <w:rPr>
                <w:rFonts w:ascii="Book Antiqua" w:hAnsi="Book Antiqua"/>
                <w:lang w:val="en-IN"/>
              </w:rPr>
              <w:t>L</w:t>
            </w:r>
            <w:r w:rsidRPr="00152CD5">
              <w:rPr>
                <w:rFonts w:ascii="Book Antiqua" w:hAnsi="Book Antiqua"/>
                <w:lang w:val="en-IN"/>
              </w:rPr>
              <w:t xml:space="preserve">]) </w:t>
            </w:r>
          </w:p>
        </w:tc>
        <w:tc>
          <w:tcPr>
            <w:tcW w:w="0" w:type="auto"/>
            <w:shd w:val="clear" w:color="auto" w:fill="auto"/>
          </w:tcPr>
          <w:p w14:paraId="4C6E2344" w14:textId="77777777"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1 session in 15 (93.8%)</w:t>
            </w:r>
          </w:p>
        </w:tc>
        <w:tc>
          <w:tcPr>
            <w:tcW w:w="0" w:type="auto"/>
            <w:shd w:val="clear" w:color="auto" w:fill="auto"/>
          </w:tcPr>
          <w:p w14:paraId="384BCEA8" w14:textId="77777777"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Yes/yes</w:t>
            </w:r>
          </w:p>
        </w:tc>
        <w:tc>
          <w:tcPr>
            <w:tcW w:w="0" w:type="auto"/>
            <w:shd w:val="clear" w:color="auto" w:fill="auto"/>
          </w:tcPr>
          <w:p w14:paraId="4F43CC89" w14:textId="77777777"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One case had splenic infarct (managed conservatively)</w:t>
            </w:r>
          </w:p>
        </w:tc>
        <w:tc>
          <w:tcPr>
            <w:tcW w:w="0" w:type="auto"/>
            <w:shd w:val="clear" w:color="auto" w:fill="auto"/>
          </w:tcPr>
          <w:p w14:paraId="770A84E0" w14:textId="5FC85416"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 xml:space="preserve">Follow-up at 6 </w:t>
            </w:r>
            <w:proofErr w:type="spellStart"/>
            <w:r w:rsidRPr="00152CD5">
              <w:rPr>
                <w:rFonts w:ascii="Book Antiqua" w:hAnsi="Book Antiqua"/>
                <w:lang w:val="en-IN"/>
              </w:rPr>
              <w:t>mo</w:t>
            </w:r>
            <w:proofErr w:type="spellEnd"/>
            <w:r w:rsidRPr="00152CD5">
              <w:rPr>
                <w:rFonts w:ascii="Book Antiqua" w:hAnsi="Book Antiqua"/>
                <w:lang w:val="en-IN"/>
              </w:rPr>
              <w:t xml:space="preserve">: no rebleed; one case developed recurrent PsA at a site separate from first PsA </w:t>
            </w:r>
            <w:r w:rsidRPr="00152CD5">
              <w:rPr>
                <w:rFonts w:ascii="Book Antiqua" w:hAnsi="Book Antiqua"/>
                <w:lang w:val="en-IN"/>
              </w:rPr>
              <w:lastRenderedPageBreak/>
              <w:t>(managed again with EUS)</w:t>
            </w:r>
          </w:p>
        </w:tc>
      </w:tr>
    </w:tbl>
    <w:p w14:paraId="0C9F50F7" w14:textId="2DEA704A" w:rsidR="00D46DBB" w:rsidRPr="00152CD5" w:rsidRDefault="00EA3903" w:rsidP="00D46DBB">
      <w:pPr>
        <w:spacing w:line="360" w:lineRule="auto"/>
        <w:jc w:val="both"/>
        <w:rPr>
          <w:rFonts w:ascii="Book Antiqua" w:hAnsi="Book Antiqua"/>
          <w:lang w:val="en-IN"/>
        </w:rPr>
      </w:pPr>
      <w:r w:rsidRPr="00152CD5">
        <w:rPr>
          <w:rFonts w:ascii="Book Antiqua" w:hAnsi="Book Antiqua"/>
          <w:lang w:val="en-IN"/>
        </w:rPr>
        <w:lastRenderedPageBreak/>
        <w:t xml:space="preserve">PsA: </w:t>
      </w:r>
      <w:proofErr w:type="spellStart"/>
      <w:r w:rsidRPr="00152CD5">
        <w:rPr>
          <w:rFonts w:ascii="Book Antiqua" w:hAnsi="Book Antiqua"/>
          <w:lang w:val="en-IN"/>
        </w:rPr>
        <w:t>Pseuoaneurysm</w:t>
      </w:r>
      <w:proofErr w:type="spellEnd"/>
      <w:r w:rsidRPr="00152CD5">
        <w:rPr>
          <w:rFonts w:ascii="Book Antiqua" w:hAnsi="Book Antiqua"/>
          <w:lang w:val="en-IN"/>
        </w:rPr>
        <w:t>; EUS: Endoscopic ultrasound; F/U: Follow-up; IU: International units; GDA: Gastroduodenal artery; PCD: Percutaneous catheter drainage; CYA: Cyanoacrylate glue; GI: Gastrointestinal; CT: Computed tomography.</w:t>
      </w:r>
    </w:p>
    <w:p w14:paraId="32F4A29A" w14:textId="77777777" w:rsidR="00EA3903" w:rsidRPr="00152CD5" w:rsidRDefault="00EA3903" w:rsidP="00D46DBB">
      <w:pPr>
        <w:spacing w:line="360" w:lineRule="auto"/>
        <w:jc w:val="both"/>
        <w:rPr>
          <w:rFonts w:ascii="Book Antiqua" w:hAnsi="Book Antiqua"/>
          <w:lang w:val="en-IN"/>
        </w:rPr>
        <w:sectPr w:rsidR="00EA3903" w:rsidRPr="00152CD5" w:rsidSect="00D46DBB">
          <w:pgSz w:w="23811" w:h="16838" w:orient="landscape" w:code="8"/>
          <w:pgMar w:top="1440" w:right="1440" w:bottom="1440" w:left="1440" w:header="720" w:footer="720" w:gutter="0"/>
          <w:cols w:space="720"/>
          <w:docGrid w:linePitch="360"/>
        </w:sectPr>
      </w:pPr>
    </w:p>
    <w:p w14:paraId="15E2A585" w14:textId="0DD9B32C" w:rsidR="00EA3903" w:rsidRPr="00152CD5" w:rsidRDefault="00D7568B" w:rsidP="00D46DBB">
      <w:pPr>
        <w:spacing w:line="360" w:lineRule="auto"/>
        <w:jc w:val="both"/>
        <w:rPr>
          <w:rFonts w:ascii="Book Antiqua" w:hAnsi="Book Antiqua"/>
          <w:b/>
          <w:bCs/>
          <w:lang w:val="en-IN"/>
        </w:rPr>
      </w:pPr>
      <w:r w:rsidRPr="00152CD5">
        <w:rPr>
          <w:rFonts w:ascii="Book Antiqua" w:hAnsi="Book Antiqua"/>
          <w:b/>
          <w:bCs/>
          <w:lang w:val="en-IN"/>
        </w:rPr>
        <w:lastRenderedPageBreak/>
        <w:t>Table 6 Technique for assessing endoscopic ultrasound-guided portal pressure gradient</w:t>
      </w:r>
    </w:p>
    <w:tbl>
      <w:tblPr>
        <w:tblStyle w:val="ac"/>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13958"/>
      </w:tblGrid>
      <w:tr w:rsidR="00D7568B" w:rsidRPr="00152CD5" w14:paraId="37B21325" w14:textId="77777777" w:rsidTr="00C651B7">
        <w:tc>
          <w:tcPr>
            <w:tcW w:w="0" w:type="auto"/>
            <w:tcBorders>
              <w:bottom w:val="single" w:sz="8" w:space="0" w:color="auto"/>
            </w:tcBorders>
          </w:tcPr>
          <w:p w14:paraId="7E73B34A" w14:textId="3F01F088" w:rsidR="00D7568B" w:rsidRPr="00152CD5" w:rsidRDefault="00D7568B" w:rsidP="00C651B7">
            <w:pPr>
              <w:spacing w:line="360" w:lineRule="auto"/>
              <w:jc w:val="both"/>
              <w:rPr>
                <w:rFonts w:ascii="Book Antiqua" w:hAnsi="Book Antiqua"/>
                <w:b/>
                <w:bCs/>
              </w:rPr>
            </w:pPr>
            <w:r w:rsidRPr="00152CD5">
              <w:rPr>
                <w:rFonts w:ascii="Book Antiqua" w:hAnsi="Book Antiqua"/>
                <w:b/>
                <w:bCs/>
              </w:rPr>
              <w:t>Procedural steps for measuring EUS-PPG</w:t>
            </w:r>
          </w:p>
        </w:tc>
      </w:tr>
      <w:tr w:rsidR="00D7568B" w:rsidRPr="00152CD5" w14:paraId="0D28E5FC" w14:textId="77777777" w:rsidTr="00C651B7">
        <w:tc>
          <w:tcPr>
            <w:tcW w:w="0" w:type="auto"/>
            <w:tcBorders>
              <w:top w:val="single" w:sz="8" w:space="0" w:color="auto"/>
            </w:tcBorders>
          </w:tcPr>
          <w:p w14:paraId="4595569F" w14:textId="4F96BFF5" w:rsidR="00D7568B" w:rsidRPr="00152CD5" w:rsidRDefault="00D7568B" w:rsidP="00D7568B">
            <w:pPr>
              <w:spacing w:line="360" w:lineRule="auto"/>
              <w:jc w:val="both"/>
              <w:rPr>
                <w:rFonts w:ascii="Book Antiqua" w:hAnsi="Book Antiqua"/>
                <w:b/>
                <w:bCs/>
              </w:rPr>
            </w:pPr>
            <w:r w:rsidRPr="00152CD5">
              <w:rPr>
                <w:rFonts w:ascii="Book Antiqua" w:hAnsi="Book Antiqua"/>
              </w:rPr>
              <w:t xml:space="preserve">The measurement of PPG </w:t>
            </w:r>
            <w:r w:rsidRPr="004C64E3">
              <w:rPr>
                <w:rFonts w:ascii="Book Antiqua" w:hAnsi="Book Antiqua"/>
                <w:i/>
                <w:iCs/>
                <w:rPrChange w:id="64" w:author="BPG Wang,Jin-Lei" w:date="2023-03-15T16:52:00Z">
                  <w:rPr>
                    <w:rFonts w:ascii="Book Antiqua" w:hAnsi="Book Antiqua"/>
                  </w:rPr>
                </w:rPrChange>
              </w:rPr>
              <w:t>via</w:t>
            </w:r>
            <w:r w:rsidRPr="00152CD5">
              <w:rPr>
                <w:rFonts w:ascii="Book Antiqua" w:hAnsi="Book Antiqua"/>
              </w:rPr>
              <w:t xml:space="preserve"> EUS requires 4 components: 25-G FNA needle, non-compressible tubing, a compact digital manometer, and heparinized saline. The tubing is connected by a </w:t>
            </w:r>
            <w:proofErr w:type="spellStart"/>
            <w:r w:rsidRPr="00152CD5">
              <w:rPr>
                <w:rFonts w:ascii="Book Antiqua" w:hAnsi="Book Antiqua"/>
              </w:rPr>
              <w:t>luer</w:t>
            </w:r>
            <w:proofErr w:type="spellEnd"/>
            <w:r w:rsidRPr="00152CD5">
              <w:rPr>
                <w:rFonts w:ascii="Book Antiqua" w:hAnsi="Book Antiqua"/>
              </w:rPr>
              <w:t xml:space="preserve"> lock to the distal port and heparinized saline is connected the proximal port of the manometer</w:t>
            </w:r>
          </w:p>
        </w:tc>
      </w:tr>
      <w:tr w:rsidR="00D7568B" w:rsidRPr="00152CD5" w14:paraId="5C2B34FD" w14:textId="77777777" w:rsidTr="00C651B7">
        <w:tc>
          <w:tcPr>
            <w:tcW w:w="0" w:type="auto"/>
          </w:tcPr>
          <w:p w14:paraId="750BAE50" w14:textId="654EFC88" w:rsidR="00D7568B" w:rsidRPr="00152CD5" w:rsidRDefault="00D7568B" w:rsidP="00D7568B">
            <w:pPr>
              <w:spacing w:line="360" w:lineRule="auto"/>
              <w:jc w:val="both"/>
              <w:rPr>
                <w:rFonts w:ascii="Book Antiqua" w:hAnsi="Book Antiqua"/>
              </w:rPr>
            </w:pPr>
            <w:r w:rsidRPr="00152CD5">
              <w:rPr>
                <w:rFonts w:ascii="Book Antiqua" w:hAnsi="Book Antiqua"/>
              </w:rPr>
              <w:t>With the patient supine, the manometer is placed at the patient’s midaxillary line</w:t>
            </w:r>
          </w:p>
        </w:tc>
      </w:tr>
      <w:tr w:rsidR="00D7568B" w:rsidRPr="00152CD5" w14:paraId="14AE447E" w14:textId="77777777" w:rsidTr="00C651B7">
        <w:tc>
          <w:tcPr>
            <w:tcW w:w="0" w:type="auto"/>
          </w:tcPr>
          <w:p w14:paraId="009CA68E" w14:textId="223AE824" w:rsidR="00D7568B" w:rsidRPr="00152CD5" w:rsidRDefault="00D7568B" w:rsidP="00D7568B">
            <w:pPr>
              <w:spacing w:line="360" w:lineRule="auto"/>
              <w:jc w:val="both"/>
              <w:rPr>
                <w:rFonts w:ascii="Book Antiqua" w:hAnsi="Book Antiqua"/>
              </w:rPr>
            </w:pPr>
            <w:r w:rsidRPr="00152CD5">
              <w:rPr>
                <w:rFonts w:ascii="Book Antiqua" w:hAnsi="Book Antiqua"/>
              </w:rPr>
              <w:t xml:space="preserve">The HV measurement is conducted first, in which middle HV is targeted most often (larger </w:t>
            </w:r>
            <w:proofErr w:type="spellStart"/>
            <w:r w:rsidRPr="00152CD5">
              <w:rPr>
                <w:rFonts w:ascii="Book Antiqua" w:hAnsi="Book Antiqua"/>
              </w:rPr>
              <w:t>calibre</w:t>
            </w:r>
            <w:proofErr w:type="spellEnd"/>
            <w:r w:rsidRPr="00152CD5">
              <w:rPr>
                <w:rFonts w:ascii="Book Antiqua" w:hAnsi="Book Antiqua"/>
              </w:rPr>
              <w:t xml:space="preserve"> and better alignment with the needle trajectory). Then PV measurement is taken (umbilical portion of left PV is the target)</w:t>
            </w:r>
          </w:p>
        </w:tc>
      </w:tr>
      <w:tr w:rsidR="00D7568B" w:rsidRPr="00152CD5" w14:paraId="4AC58A9B" w14:textId="77777777" w:rsidTr="00C651B7">
        <w:tc>
          <w:tcPr>
            <w:tcW w:w="0" w:type="auto"/>
          </w:tcPr>
          <w:p w14:paraId="7C86645F" w14:textId="06118EBE" w:rsidR="00D7568B" w:rsidRPr="00152CD5" w:rsidRDefault="00D7568B" w:rsidP="00D7568B">
            <w:pPr>
              <w:spacing w:line="360" w:lineRule="auto"/>
              <w:jc w:val="both"/>
              <w:rPr>
                <w:rFonts w:ascii="Book Antiqua" w:hAnsi="Book Antiqua"/>
              </w:rPr>
            </w:pPr>
            <w:r w:rsidRPr="00152CD5">
              <w:rPr>
                <w:rFonts w:ascii="Book Antiqua" w:hAnsi="Book Antiqua"/>
              </w:rPr>
              <w:t>Doppler flow is used to confirm the typical multiphasic waveform of hepatic venous flow and typical venous hum of the portal venous flow</w:t>
            </w:r>
          </w:p>
        </w:tc>
      </w:tr>
      <w:tr w:rsidR="00D7568B" w:rsidRPr="00152CD5" w14:paraId="56EA0167" w14:textId="77777777" w:rsidTr="00C651B7">
        <w:tc>
          <w:tcPr>
            <w:tcW w:w="0" w:type="auto"/>
          </w:tcPr>
          <w:p w14:paraId="176348BC" w14:textId="3CD43BF7" w:rsidR="00D7568B" w:rsidRPr="00152CD5" w:rsidRDefault="00D7568B" w:rsidP="00D7568B">
            <w:pPr>
              <w:spacing w:line="360" w:lineRule="auto"/>
              <w:jc w:val="both"/>
              <w:rPr>
                <w:rFonts w:ascii="Book Antiqua" w:hAnsi="Book Antiqua"/>
              </w:rPr>
            </w:pPr>
            <w:r w:rsidRPr="00152CD5">
              <w:rPr>
                <w:rFonts w:ascii="Book Antiqua" w:hAnsi="Book Antiqua"/>
              </w:rPr>
              <w:t>Trans-gastric trans-hepatic route is taken for HV and PV puncture</w:t>
            </w:r>
          </w:p>
        </w:tc>
      </w:tr>
      <w:tr w:rsidR="00D7568B" w:rsidRPr="00152CD5" w14:paraId="68AAACA0" w14:textId="77777777" w:rsidTr="00C651B7">
        <w:tc>
          <w:tcPr>
            <w:tcW w:w="0" w:type="auto"/>
          </w:tcPr>
          <w:p w14:paraId="6A44B398" w14:textId="010910CB" w:rsidR="00D7568B" w:rsidRPr="00152CD5" w:rsidRDefault="00D7568B" w:rsidP="00D7568B">
            <w:pPr>
              <w:spacing w:line="360" w:lineRule="auto"/>
              <w:jc w:val="both"/>
              <w:rPr>
                <w:rFonts w:ascii="Book Antiqua" w:hAnsi="Book Antiqua"/>
              </w:rPr>
            </w:pPr>
            <w:r w:rsidRPr="00152CD5">
              <w:rPr>
                <w:rFonts w:ascii="Book Antiqua" w:hAnsi="Book Antiqua"/>
              </w:rPr>
              <w:t>Needle is flushed with heparinized saline (1 mL). The steadiest reading at equilibrium is recorded. Three measurements are taken and their mean is calculated (both HV and PV pressures)</w:t>
            </w:r>
          </w:p>
        </w:tc>
      </w:tr>
      <w:tr w:rsidR="00D7568B" w:rsidRPr="00152CD5" w14:paraId="76DDCEFB" w14:textId="77777777" w:rsidTr="00C651B7">
        <w:tc>
          <w:tcPr>
            <w:tcW w:w="0" w:type="auto"/>
          </w:tcPr>
          <w:p w14:paraId="76AD713B" w14:textId="33009913" w:rsidR="00D7568B" w:rsidRPr="00152CD5" w:rsidRDefault="00D7568B" w:rsidP="00D7568B">
            <w:pPr>
              <w:spacing w:line="360" w:lineRule="auto"/>
              <w:jc w:val="both"/>
              <w:rPr>
                <w:rFonts w:ascii="Book Antiqua" w:hAnsi="Book Antiqua"/>
              </w:rPr>
            </w:pPr>
            <w:r w:rsidRPr="00152CD5">
              <w:rPr>
                <w:rFonts w:ascii="Book Antiqua" w:hAnsi="Book Antiqua"/>
              </w:rPr>
              <w:t>The FNA needle is slowly withdrawn from the vein into the liver parenchyma and then back into the needle sheath with Doppler flow on to ensure there is no flow within the needle tract</w:t>
            </w:r>
          </w:p>
        </w:tc>
      </w:tr>
    </w:tbl>
    <w:p w14:paraId="4999FCAA" w14:textId="6CFE2F71" w:rsidR="00D7568B" w:rsidRPr="00152CD5" w:rsidRDefault="00D7568B" w:rsidP="00D46DBB">
      <w:pPr>
        <w:spacing w:line="360" w:lineRule="auto"/>
        <w:jc w:val="both"/>
        <w:rPr>
          <w:rFonts w:ascii="Book Antiqua" w:hAnsi="Book Antiqua"/>
          <w:lang w:val="en-IN"/>
        </w:rPr>
      </w:pPr>
      <w:r w:rsidRPr="00152CD5">
        <w:rPr>
          <w:rFonts w:ascii="Book Antiqua" w:hAnsi="Book Antiqua"/>
          <w:lang w:val="en-IN"/>
        </w:rPr>
        <w:t>EUS: Endoscopic ultrasound; PPG: Portal pressure gradient; G: Gauge; FNA: Fine needle aspiration; PV: Portal vein; HV: Hepatic vein.</w:t>
      </w:r>
    </w:p>
    <w:p w14:paraId="2FA8981F" w14:textId="77777777" w:rsidR="00D7568B" w:rsidRPr="00152CD5" w:rsidRDefault="00D7568B" w:rsidP="00D46DBB">
      <w:pPr>
        <w:spacing w:line="360" w:lineRule="auto"/>
        <w:jc w:val="both"/>
        <w:rPr>
          <w:rFonts w:ascii="Book Antiqua" w:hAnsi="Book Antiqua"/>
          <w:lang w:val="en-IN"/>
        </w:rPr>
        <w:sectPr w:rsidR="00D7568B" w:rsidRPr="00152CD5" w:rsidSect="00D7568B">
          <w:pgSz w:w="16838" w:h="23811" w:code="8"/>
          <w:pgMar w:top="1440" w:right="1440" w:bottom="1440" w:left="1440" w:header="720" w:footer="720" w:gutter="0"/>
          <w:cols w:space="720"/>
          <w:docGrid w:linePitch="360"/>
        </w:sectPr>
      </w:pPr>
    </w:p>
    <w:p w14:paraId="6E6EE734" w14:textId="546A546E" w:rsidR="00D7568B" w:rsidRPr="00152CD5" w:rsidRDefault="00D7568B" w:rsidP="00D46DBB">
      <w:pPr>
        <w:spacing w:line="360" w:lineRule="auto"/>
        <w:jc w:val="both"/>
        <w:rPr>
          <w:rFonts w:ascii="Book Antiqua" w:hAnsi="Book Antiqua"/>
          <w:b/>
          <w:bCs/>
          <w:lang w:val="en-IN"/>
        </w:rPr>
      </w:pPr>
      <w:r w:rsidRPr="00152CD5">
        <w:rPr>
          <w:rFonts w:ascii="Book Antiqua" w:hAnsi="Book Antiqua"/>
          <w:b/>
          <w:bCs/>
          <w:lang w:val="en-IN"/>
        </w:rPr>
        <w:lastRenderedPageBreak/>
        <w:t>Table 7 Published literature (human studies) on the use of endoscopic ultrasound-guided portal pressure measurement</w:t>
      </w:r>
    </w:p>
    <w:tbl>
      <w:tblPr>
        <w:tblStyle w:val="ac"/>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1857"/>
        <w:gridCol w:w="710"/>
        <w:gridCol w:w="1423"/>
        <w:gridCol w:w="1393"/>
        <w:gridCol w:w="1310"/>
        <w:gridCol w:w="3518"/>
        <w:gridCol w:w="3309"/>
        <w:gridCol w:w="7411"/>
      </w:tblGrid>
      <w:tr w:rsidR="00D7568B" w:rsidRPr="00152CD5" w14:paraId="6DF8F2DF" w14:textId="77777777" w:rsidTr="004E4A44">
        <w:trPr>
          <w:trHeight w:val="460"/>
        </w:trPr>
        <w:tc>
          <w:tcPr>
            <w:tcW w:w="0" w:type="auto"/>
            <w:tcBorders>
              <w:bottom w:val="single" w:sz="8" w:space="0" w:color="auto"/>
            </w:tcBorders>
          </w:tcPr>
          <w:p w14:paraId="4FBE195D" w14:textId="3D8806F6" w:rsidR="00D7568B" w:rsidRPr="00152CD5" w:rsidRDefault="00D7568B" w:rsidP="00D7568B">
            <w:pPr>
              <w:spacing w:line="360" w:lineRule="auto"/>
              <w:jc w:val="both"/>
              <w:rPr>
                <w:rFonts w:ascii="Book Antiqua" w:hAnsi="Book Antiqua"/>
                <w:b/>
                <w:bCs/>
                <w:lang w:val="en-IN"/>
              </w:rPr>
            </w:pPr>
            <w:r w:rsidRPr="00152CD5">
              <w:rPr>
                <w:rFonts w:ascii="Book Antiqua" w:hAnsi="Book Antiqua"/>
                <w:b/>
                <w:bCs/>
                <w:lang w:val="en-IN"/>
              </w:rPr>
              <w:t>Ref.</w:t>
            </w:r>
          </w:p>
        </w:tc>
        <w:tc>
          <w:tcPr>
            <w:tcW w:w="0" w:type="auto"/>
            <w:tcBorders>
              <w:bottom w:val="single" w:sz="8" w:space="0" w:color="auto"/>
            </w:tcBorders>
          </w:tcPr>
          <w:p w14:paraId="4ADFE644" w14:textId="77777777" w:rsidR="00D7568B" w:rsidRPr="00152CD5" w:rsidRDefault="00D7568B" w:rsidP="00D7568B">
            <w:pPr>
              <w:spacing w:line="360" w:lineRule="auto"/>
              <w:jc w:val="both"/>
              <w:rPr>
                <w:rFonts w:ascii="Book Antiqua" w:hAnsi="Book Antiqua"/>
                <w:b/>
                <w:bCs/>
                <w:lang w:val="en-IN"/>
              </w:rPr>
            </w:pPr>
            <w:r w:rsidRPr="00152CD5">
              <w:rPr>
                <w:rFonts w:ascii="Book Antiqua" w:hAnsi="Book Antiqua"/>
                <w:b/>
                <w:bCs/>
                <w:lang w:val="en-IN"/>
              </w:rPr>
              <w:t>Year</w:t>
            </w:r>
          </w:p>
        </w:tc>
        <w:tc>
          <w:tcPr>
            <w:tcW w:w="0" w:type="auto"/>
            <w:tcBorders>
              <w:bottom w:val="single" w:sz="8" w:space="0" w:color="auto"/>
            </w:tcBorders>
          </w:tcPr>
          <w:p w14:paraId="0A91A49C" w14:textId="77777777" w:rsidR="00D7568B" w:rsidRPr="00152CD5" w:rsidRDefault="00D7568B" w:rsidP="00D7568B">
            <w:pPr>
              <w:spacing w:line="360" w:lineRule="auto"/>
              <w:jc w:val="both"/>
              <w:rPr>
                <w:rFonts w:ascii="Book Antiqua" w:hAnsi="Book Antiqua"/>
                <w:b/>
                <w:bCs/>
                <w:lang w:val="en-IN"/>
              </w:rPr>
            </w:pPr>
            <w:r w:rsidRPr="00152CD5">
              <w:rPr>
                <w:rFonts w:ascii="Book Antiqua" w:hAnsi="Book Antiqua"/>
                <w:b/>
                <w:bCs/>
                <w:lang w:val="en-IN"/>
              </w:rPr>
              <w:t>Number of cases</w:t>
            </w:r>
          </w:p>
        </w:tc>
        <w:tc>
          <w:tcPr>
            <w:tcW w:w="0" w:type="auto"/>
            <w:tcBorders>
              <w:bottom w:val="single" w:sz="8" w:space="0" w:color="auto"/>
            </w:tcBorders>
          </w:tcPr>
          <w:p w14:paraId="1064A95A" w14:textId="77777777" w:rsidR="00D7568B" w:rsidRPr="00152CD5" w:rsidRDefault="00D7568B" w:rsidP="00D7568B">
            <w:pPr>
              <w:spacing w:line="360" w:lineRule="auto"/>
              <w:jc w:val="both"/>
              <w:rPr>
                <w:rFonts w:ascii="Book Antiqua" w:hAnsi="Book Antiqua"/>
                <w:b/>
                <w:bCs/>
                <w:lang w:val="en-IN"/>
              </w:rPr>
            </w:pPr>
            <w:r w:rsidRPr="00152CD5">
              <w:rPr>
                <w:rFonts w:ascii="Book Antiqua" w:hAnsi="Book Antiqua"/>
                <w:b/>
                <w:bCs/>
                <w:lang w:val="en-IN"/>
              </w:rPr>
              <w:t>Approach</w:t>
            </w:r>
          </w:p>
        </w:tc>
        <w:tc>
          <w:tcPr>
            <w:tcW w:w="0" w:type="auto"/>
            <w:tcBorders>
              <w:bottom w:val="single" w:sz="8" w:space="0" w:color="auto"/>
            </w:tcBorders>
          </w:tcPr>
          <w:p w14:paraId="00C18969" w14:textId="77777777" w:rsidR="00D7568B" w:rsidRPr="00152CD5" w:rsidRDefault="00D7568B" w:rsidP="00D7568B">
            <w:pPr>
              <w:spacing w:line="360" w:lineRule="auto"/>
              <w:jc w:val="both"/>
              <w:rPr>
                <w:rFonts w:ascii="Book Antiqua" w:hAnsi="Book Antiqua"/>
                <w:b/>
                <w:bCs/>
                <w:lang w:val="en-IN"/>
              </w:rPr>
            </w:pPr>
            <w:r w:rsidRPr="00152CD5">
              <w:rPr>
                <w:rFonts w:ascii="Book Antiqua" w:hAnsi="Book Antiqua"/>
                <w:b/>
                <w:bCs/>
                <w:lang w:val="en-IN"/>
              </w:rPr>
              <w:t>EUS-FNA needle</w:t>
            </w:r>
          </w:p>
        </w:tc>
        <w:tc>
          <w:tcPr>
            <w:tcW w:w="0" w:type="auto"/>
            <w:tcBorders>
              <w:bottom w:val="single" w:sz="8" w:space="0" w:color="auto"/>
            </w:tcBorders>
          </w:tcPr>
          <w:p w14:paraId="1BC13EF7" w14:textId="77777777" w:rsidR="00D7568B" w:rsidRPr="00152CD5" w:rsidRDefault="00D7568B" w:rsidP="00D7568B">
            <w:pPr>
              <w:spacing w:line="360" w:lineRule="auto"/>
              <w:jc w:val="both"/>
              <w:rPr>
                <w:rFonts w:ascii="Book Antiqua" w:hAnsi="Book Antiqua"/>
                <w:b/>
                <w:bCs/>
                <w:lang w:val="en-IN"/>
              </w:rPr>
            </w:pPr>
            <w:r w:rsidRPr="00152CD5">
              <w:rPr>
                <w:rFonts w:ascii="Book Antiqua" w:hAnsi="Book Antiqua"/>
                <w:b/>
                <w:bCs/>
                <w:lang w:val="en-IN"/>
              </w:rPr>
              <w:t>Technical success</w:t>
            </w:r>
          </w:p>
        </w:tc>
        <w:tc>
          <w:tcPr>
            <w:tcW w:w="0" w:type="auto"/>
            <w:tcBorders>
              <w:bottom w:val="single" w:sz="8" w:space="0" w:color="auto"/>
            </w:tcBorders>
          </w:tcPr>
          <w:p w14:paraId="5F993796" w14:textId="77777777" w:rsidR="00D7568B" w:rsidRPr="00152CD5" w:rsidRDefault="00D7568B" w:rsidP="00D7568B">
            <w:pPr>
              <w:spacing w:line="360" w:lineRule="auto"/>
              <w:jc w:val="both"/>
              <w:rPr>
                <w:rFonts w:ascii="Book Antiqua" w:hAnsi="Book Antiqua"/>
                <w:b/>
                <w:bCs/>
                <w:lang w:val="en-IN"/>
              </w:rPr>
            </w:pPr>
            <w:r w:rsidRPr="00152CD5">
              <w:rPr>
                <w:rFonts w:ascii="Book Antiqua" w:hAnsi="Book Antiqua"/>
                <w:b/>
                <w:bCs/>
                <w:lang w:val="en-IN"/>
              </w:rPr>
              <w:t>Complications</w:t>
            </w:r>
          </w:p>
        </w:tc>
        <w:tc>
          <w:tcPr>
            <w:tcW w:w="0" w:type="auto"/>
            <w:tcBorders>
              <w:bottom w:val="single" w:sz="8" w:space="0" w:color="auto"/>
            </w:tcBorders>
          </w:tcPr>
          <w:p w14:paraId="13F66121" w14:textId="77777777" w:rsidR="00D7568B" w:rsidRPr="00152CD5" w:rsidRDefault="00D7568B" w:rsidP="00D7568B">
            <w:pPr>
              <w:spacing w:line="360" w:lineRule="auto"/>
              <w:jc w:val="both"/>
              <w:rPr>
                <w:rFonts w:ascii="Book Antiqua" w:hAnsi="Book Antiqua"/>
                <w:b/>
                <w:bCs/>
                <w:lang w:val="en-IN"/>
              </w:rPr>
            </w:pPr>
            <w:r w:rsidRPr="00152CD5">
              <w:rPr>
                <w:rFonts w:ascii="Book Antiqua" w:hAnsi="Book Antiqua"/>
                <w:b/>
                <w:bCs/>
                <w:lang w:val="en-IN"/>
              </w:rPr>
              <w:t>Correlation between EUS and trans-hepatic PVP measurement</w:t>
            </w:r>
          </w:p>
        </w:tc>
      </w:tr>
      <w:tr w:rsidR="00D7568B" w:rsidRPr="00152CD5" w14:paraId="127414D6" w14:textId="77777777" w:rsidTr="004E4A44">
        <w:trPr>
          <w:trHeight w:val="460"/>
        </w:trPr>
        <w:tc>
          <w:tcPr>
            <w:tcW w:w="0" w:type="auto"/>
            <w:tcBorders>
              <w:top w:val="single" w:sz="8" w:space="0" w:color="auto"/>
            </w:tcBorders>
          </w:tcPr>
          <w:p w14:paraId="028A4496" w14:textId="267FF099" w:rsidR="00D7568B" w:rsidRPr="00152CD5" w:rsidRDefault="00D7568B" w:rsidP="00D7568B">
            <w:pPr>
              <w:spacing w:line="360" w:lineRule="auto"/>
              <w:jc w:val="both"/>
              <w:rPr>
                <w:rFonts w:ascii="Book Antiqua" w:hAnsi="Book Antiqua"/>
                <w:lang w:val="en-IN"/>
              </w:rPr>
            </w:pPr>
            <w:proofErr w:type="spellStart"/>
            <w:r w:rsidRPr="00152CD5">
              <w:rPr>
                <w:rFonts w:ascii="Book Antiqua" w:hAnsi="Book Antiqua"/>
                <w:lang w:val="en-IN"/>
              </w:rPr>
              <w:t>Fujii</w:t>
            </w:r>
            <w:proofErr w:type="spellEnd"/>
            <w:r w:rsidRPr="00152CD5">
              <w:rPr>
                <w:rFonts w:ascii="Book Antiqua" w:hAnsi="Book Antiqua"/>
                <w:lang w:val="en-IN"/>
              </w:rPr>
              <w:t xml:space="preserve">-Lau </w:t>
            </w:r>
            <w:r w:rsidRPr="00152CD5">
              <w:rPr>
                <w:rFonts w:ascii="Book Antiqua" w:hAnsi="Book Antiqua"/>
                <w:i/>
                <w:iCs/>
                <w:lang w:val="en-IN"/>
              </w:rPr>
              <w:t xml:space="preserve">et </w:t>
            </w:r>
            <w:proofErr w:type="gramStart"/>
            <w:r w:rsidRPr="00152CD5">
              <w:rPr>
                <w:rFonts w:ascii="Book Antiqua" w:hAnsi="Book Antiqua"/>
                <w:i/>
                <w:iCs/>
                <w:lang w:val="en-IN"/>
              </w:rPr>
              <w:t>al</w:t>
            </w:r>
            <w:r w:rsidRPr="00152CD5">
              <w:rPr>
                <w:rFonts w:ascii="Book Antiqua" w:hAnsi="Book Antiqua"/>
                <w:vertAlign w:val="superscript"/>
                <w:lang w:val="en-IN"/>
              </w:rPr>
              <w:t>[</w:t>
            </w:r>
            <w:proofErr w:type="gramEnd"/>
            <w:r w:rsidRPr="00152CD5">
              <w:rPr>
                <w:rFonts w:ascii="Book Antiqua" w:hAnsi="Book Antiqua"/>
                <w:vertAlign w:val="superscript"/>
                <w:lang w:val="en-IN"/>
              </w:rPr>
              <w:t>106]</w:t>
            </w:r>
          </w:p>
        </w:tc>
        <w:tc>
          <w:tcPr>
            <w:tcW w:w="0" w:type="auto"/>
            <w:tcBorders>
              <w:top w:val="single" w:sz="8" w:space="0" w:color="auto"/>
            </w:tcBorders>
          </w:tcPr>
          <w:p w14:paraId="0D75CD71" w14:textId="77777777"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2014</w:t>
            </w:r>
          </w:p>
        </w:tc>
        <w:tc>
          <w:tcPr>
            <w:tcW w:w="0" w:type="auto"/>
            <w:tcBorders>
              <w:top w:val="single" w:sz="8" w:space="0" w:color="auto"/>
            </w:tcBorders>
          </w:tcPr>
          <w:p w14:paraId="7B571C33" w14:textId="77777777"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1</w:t>
            </w:r>
          </w:p>
        </w:tc>
        <w:tc>
          <w:tcPr>
            <w:tcW w:w="0" w:type="auto"/>
            <w:tcBorders>
              <w:top w:val="single" w:sz="8" w:space="0" w:color="auto"/>
            </w:tcBorders>
          </w:tcPr>
          <w:p w14:paraId="57E1D18E" w14:textId="77777777"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Trans-gastric</w:t>
            </w:r>
          </w:p>
        </w:tc>
        <w:tc>
          <w:tcPr>
            <w:tcW w:w="0" w:type="auto"/>
            <w:tcBorders>
              <w:top w:val="single" w:sz="8" w:space="0" w:color="auto"/>
            </w:tcBorders>
          </w:tcPr>
          <w:p w14:paraId="0D310656" w14:textId="77777777"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22-G</w:t>
            </w:r>
          </w:p>
        </w:tc>
        <w:tc>
          <w:tcPr>
            <w:tcW w:w="0" w:type="auto"/>
            <w:tcBorders>
              <w:top w:val="single" w:sz="8" w:space="0" w:color="auto"/>
            </w:tcBorders>
          </w:tcPr>
          <w:p w14:paraId="2CCCCB3D" w14:textId="77777777"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1</w:t>
            </w:r>
          </w:p>
        </w:tc>
        <w:tc>
          <w:tcPr>
            <w:tcW w:w="0" w:type="auto"/>
            <w:tcBorders>
              <w:top w:val="single" w:sz="8" w:space="0" w:color="auto"/>
            </w:tcBorders>
          </w:tcPr>
          <w:p w14:paraId="479DAD44" w14:textId="77777777"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None</w:t>
            </w:r>
          </w:p>
        </w:tc>
        <w:tc>
          <w:tcPr>
            <w:tcW w:w="0" w:type="auto"/>
            <w:tcBorders>
              <w:top w:val="single" w:sz="8" w:space="0" w:color="auto"/>
            </w:tcBorders>
          </w:tcPr>
          <w:p w14:paraId="070CD5D6" w14:textId="77777777"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PPG 1 mmHg (excellent correlation with HVPG)</w:t>
            </w:r>
          </w:p>
        </w:tc>
      </w:tr>
      <w:tr w:rsidR="00D7568B" w:rsidRPr="00152CD5" w14:paraId="6EBCEFB9" w14:textId="77777777" w:rsidTr="004E4A44">
        <w:trPr>
          <w:trHeight w:val="1170"/>
        </w:trPr>
        <w:tc>
          <w:tcPr>
            <w:tcW w:w="0" w:type="auto"/>
          </w:tcPr>
          <w:p w14:paraId="0A502206" w14:textId="29D3E3DB"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 xml:space="preserve">Huang </w:t>
            </w:r>
            <w:r w:rsidRPr="00152CD5">
              <w:rPr>
                <w:rFonts w:ascii="Book Antiqua" w:hAnsi="Book Antiqua"/>
                <w:i/>
                <w:iCs/>
                <w:lang w:val="en-IN"/>
              </w:rPr>
              <w:t xml:space="preserve">et </w:t>
            </w:r>
            <w:proofErr w:type="gramStart"/>
            <w:r w:rsidRPr="00152CD5">
              <w:rPr>
                <w:rFonts w:ascii="Book Antiqua" w:hAnsi="Book Antiqua"/>
                <w:i/>
                <w:iCs/>
                <w:lang w:val="en-IN"/>
              </w:rPr>
              <w:t>al</w:t>
            </w:r>
            <w:r w:rsidRPr="00152CD5">
              <w:rPr>
                <w:rFonts w:ascii="Book Antiqua" w:hAnsi="Book Antiqua"/>
                <w:vertAlign w:val="superscript"/>
                <w:lang w:val="en-IN"/>
              </w:rPr>
              <w:t>[</w:t>
            </w:r>
            <w:proofErr w:type="gramEnd"/>
            <w:r w:rsidRPr="00152CD5">
              <w:rPr>
                <w:rFonts w:ascii="Book Antiqua" w:hAnsi="Book Antiqua"/>
                <w:vertAlign w:val="superscript"/>
                <w:lang w:val="en-IN"/>
              </w:rPr>
              <w:t>105]</w:t>
            </w:r>
          </w:p>
        </w:tc>
        <w:tc>
          <w:tcPr>
            <w:tcW w:w="0" w:type="auto"/>
          </w:tcPr>
          <w:p w14:paraId="3F35F036" w14:textId="77777777"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2017</w:t>
            </w:r>
          </w:p>
        </w:tc>
        <w:tc>
          <w:tcPr>
            <w:tcW w:w="0" w:type="auto"/>
          </w:tcPr>
          <w:p w14:paraId="134D0BA8" w14:textId="77777777"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28</w:t>
            </w:r>
          </w:p>
        </w:tc>
        <w:tc>
          <w:tcPr>
            <w:tcW w:w="0" w:type="auto"/>
          </w:tcPr>
          <w:p w14:paraId="0DC4DCD0" w14:textId="77777777"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w:t>
            </w:r>
          </w:p>
        </w:tc>
        <w:tc>
          <w:tcPr>
            <w:tcW w:w="0" w:type="auto"/>
          </w:tcPr>
          <w:p w14:paraId="5457D48E" w14:textId="77777777"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25-G</w:t>
            </w:r>
          </w:p>
        </w:tc>
        <w:tc>
          <w:tcPr>
            <w:tcW w:w="0" w:type="auto"/>
          </w:tcPr>
          <w:p w14:paraId="48821FE1" w14:textId="77777777"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25/25 cases</w:t>
            </w:r>
          </w:p>
        </w:tc>
        <w:tc>
          <w:tcPr>
            <w:tcW w:w="0" w:type="auto"/>
          </w:tcPr>
          <w:p w14:paraId="430DE1D7" w14:textId="77777777"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None</w:t>
            </w:r>
          </w:p>
        </w:tc>
        <w:tc>
          <w:tcPr>
            <w:tcW w:w="0" w:type="auto"/>
          </w:tcPr>
          <w:p w14:paraId="069DCC8D" w14:textId="77777777"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Excellent correlation with varices (</w:t>
            </w:r>
            <w:r w:rsidRPr="00152CD5">
              <w:rPr>
                <w:rFonts w:ascii="Book Antiqua" w:hAnsi="Book Antiqua"/>
                <w:i/>
                <w:iCs/>
                <w:lang w:val="en-IN"/>
              </w:rPr>
              <w:t>P</w:t>
            </w:r>
            <w:r w:rsidRPr="00152CD5">
              <w:rPr>
                <w:rFonts w:ascii="Book Antiqua" w:hAnsi="Book Antiqua"/>
                <w:lang w:val="en-IN"/>
              </w:rPr>
              <w:t xml:space="preserve"> = .0002), PHG (</w:t>
            </w:r>
            <w:r w:rsidRPr="00152CD5">
              <w:rPr>
                <w:rFonts w:ascii="Book Antiqua" w:hAnsi="Book Antiqua"/>
                <w:i/>
                <w:iCs/>
                <w:lang w:val="en-IN"/>
              </w:rPr>
              <w:t>P</w:t>
            </w:r>
            <w:r w:rsidRPr="00152CD5">
              <w:rPr>
                <w:rFonts w:ascii="Book Antiqua" w:hAnsi="Book Antiqua"/>
                <w:lang w:val="en-IN"/>
              </w:rPr>
              <w:t xml:space="preserve"> = .007), and thrombocytopenia (</w:t>
            </w:r>
            <w:r w:rsidRPr="00152CD5">
              <w:rPr>
                <w:rFonts w:ascii="Book Antiqua" w:hAnsi="Book Antiqua"/>
                <w:i/>
                <w:iCs/>
                <w:lang w:val="en-IN"/>
              </w:rPr>
              <w:t>P</w:t>
            </w:r>
            <w:r w:rsidRPr="00152CD5">
              <w:rPr>
                <w:rFonts w:ascii="Book Antiqua" w:hAnsi="Book Antiqua"/>
                <w:lang w:val="en-IN"/>
              </w:rPr>
              <w:t xml:space="preserve"> = .036); few of them also underwent liver biopsy in same setting</w:t>
            </w:r>
          </w:p>
        </w:tc>
      </w:tr>
      <w:tr w:rsidR="00D7568B" w:rsidRPr="00152CD5" w14:paraId="21216ED3" w14:textId="77777777" w:rsidTr="004E4A44">
        <w:trPr>
          <w:trHeight w:val="479"/>
        </w:trPr>
        <w:tc>
          <w:tcPr>
            <w:tcW w:w="0" w:type="auto"/>
          </w:tcPr>
          <w:p w14:paraId="61457661" w14:textId="49F14AA7"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 xml:space="preserve">Zhang </w:t>
            </w:r>
            <w:r w:rsidRPr="00152CD5">
              <w:rPr>
                <w:rFonts w:ascii="Book Antiqua" w:hAnsi="Book Antiqua"/>
                <w:i/>
                <w:iCs/>
                <w:lang w:val="en-IN"/>
              </w:rPr>
              <w:t xml:space="preserve">et </w:t>
            </w:r>
            <w:proofErr w:type="gramStart"/>
            <w:r w:rsidRPr="00152CD5">
              <w:rPr>
                <w:rFonts w:ascii="Book Antiqua" w:hAnsi="Book Antiqua"/>
                <w:i/>
                <w:iCs/>
                <w:lang w:val="en-IN"/>
              </w:rPr>
              <w:t>al</w:t>
            </w:r>
            <w:r w:rsidRPr="00152CD5">
              <w:rPr>
                <w:rFonts w:ascii="Book Antiqua" w:hAnsi="Book Antiqua"/>
                <w:vertAlign w:val="superscript"/>
                <w:lang w:val="en-IN"/>
              </w:rPr>
              <w:t>[</w:t>
            </w:r>
            <w:proofErr w:type="gramEnd"/>
            <w:r w:rsidRPr="00152CD5">
              <w:rPr>
                <w:rFonts w:ascii="Book Antiqua" w:hAnsi="Book Antiqua"/>
                <w:vertAlign w:val="superscript"/>
                <w:lang w:val="en-IN"/>
              </w:rPr>
              <w:t>107]</w:t>
            </w:r>
          </w:p>
        </w:tc>
        <w:tc>
          <w:tcPr>
            <w:tcW w:w="0" w:type="auto"/>
          </w:tcPr>
          <w:p w14:paraId="40DB4FEA" w14:textId="77777777"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2020</w:t>
            </w:r>
          </w:p>
        </w:tc>
        <w:tc>
          <w:tcPr>
            <w:tcW w:w="0" w:type="auto"/>
          </w:tcPr>
          <w:p w14:paraId="38959455" w14:textId="77777777"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12</w:t>
            </w:r>
          </w:p>
        </w:tc>
        <w:tc>
          <w:tcPr>
            <w:tcW w:w="0" w:type="auto"/>
          </w:tcPr>
          <w:p w14:paraId="5D684FED" w14:textId="77777777"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w:t>
            </w:r>
          </w:p>
        </w:tc>
        <w:tc>
          <w:tcPr>
            <w:tcW w:w="0" w:type="auto"/>
          </w:tcPr>
          <w:p w14:paraId="05CF2924" w14:textId="77777777"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22-G</w:t>
            </w:r>
          </w:p>
        </w:tc>
        <w:tc>
          <w:tcPr>
            <w:tcW w:w="0" w:type="auto"/>
          </w:tcPr>
          <w:p w14:paraId="776A0F16" w14:textId="77777777"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11/12 cases (91.7%)</w:t>
            </w:r>
          </w:p>
        </w:tc>
        <w:tc>
          <w:tcPr>
            <w:tcW w:w="0" w:type="auto"/>
          </w:tcPr>
          <w:p w14:paraId="3AD1A3FF" w14:textId="77777777"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None</w:t>
            </w:r>
          </w:p>
        </w:tc>
        <w:tc>
          <w:tcPr>
            <w:tcW w:w="0" w:type="auto"/>
          </w:tcPr>
          <w:p w14:paraId="178D41C9" w14:textId="48CA6460" w:rsidR="00D7568B" w:rsidRPr="00152CD5" w:rsidRDefault="00D7568B" w:rsidP="00D7568B">
            <w:pPr>
              <w:spacing w:line="360" w:lineRule="auto"/>
              <w:jc w:val="both"/>
              <w:rPr>
                <w:rFonts w:ascii="Book Antiqua" w:hAnsi="Book Antiqua"/>
                <w:lang w:val="en-IN"/>
              </w:rPr>
            </w:pPr>
            <w:r w:rsidRPr="00152CD5">
              <w:rPr>
                <w:rFonts w:ascii="Book Antiqua" w:hAnsi="Book Antiqua"/>
                <w:i/>
                <w:iCs/>
                <w:lang w:val="en-IN"/>
              </w:rPr>
              <w:t>R</w:t>
            </w:r>
            <w:r w:rsidRPr="00152CD5">
              <w:rPr>
                <w:rFonts w:ascii="Book Antiqua" w:hAnsi="Book Antiqua"/>
                <w:lang w:val="en-IN"/>
              </w:rPr>
              <w:t xml:space="preserve"> = 0.923</w:t>
            </w:r>
          </w:p>
        </w:tc>
      </w:tr>
      <w:tr w:rsidR="00D7568B" w:rsidRPr="00152CD5" w14:paraId="26EC4D9D" w14:textId="77777777" w:rsidTr="004E4A44">
        <w:trPr>
          <w:trHeight w:val="460"/>
        </w:trPr>
        <w:tc>
          <w:tcPr>
            <w:tcW w:w="0" w:type="auto"/>
          </w:tcPr>
          <w:p w14:paraId="1AA54DFA" w14:textId="031FB2EE"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 xml:space="preserve">Shah </w:t>
            </w:r>
            <w:r w:rsidRPr="00152CD5">
              <w:rPr>
                <w:rFonts w:ascii="Book Antiqua" w:hAnsi="Book Antiqua"/>
                <w:i/>
                <w:iCs/>
                <w:lang w:val="en-IN"/>
              </w:rPr>
              <w:t xml:space="preserve">et </w:t>
            </w:r>
            <w:proofErr w:type="gramStart"/>
            <w:r w:rsidRPr="00152CD5">
              <w:rPr>
                <w:rFonts w:ascii="Book Antiqua" w:hAnsi="Book Antiqua"/>
                <w:i/>
                <w:iCs/>
                <w:lang w:val="en-IN"/>
              </w:rPr>
              <w:t>al</w:t>
            </w:r>
            <w:r w:rsidRPr="00152CD5">
              <w:rPr>
                <w:rFonts w:ascii="Book Antiqua" w:hAnsi="Book Antiqua"/>
                <w:vertAlign w:val="superscript"/>
                <w:lang w:val="en-IN"/>
              </w:rPr>
              <w:t>[</w:t>
            </w:r>
            <w:proofErr w:type="gramEnd"/>
            <w:r w:rsidRPr="00152CD5">
              <w:rPr>
                <w:rFonts w:ascii="Book Antiqua" w:hAnsi="Book Antiqua"/>
                <w:vertAlign w:val="superscript"/>
                <w:lang w:val="en-IN"/>
              </w:rPr>
              <w:t>109]</w:t>
            </w:r>
          </w:p>
        </w:tc>
        <w:tc>
          <w:tcPr>
            <w:tcW w:w="0" w:type="auto"/>
          </w:tcPr>
          <w:p w14:paraId="52AD2192" w14:textId="77777777"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2021</w:t>
            </w:r>
          </w:p>
        </w:tc>
        <w:tc>
          <w:tcPr>
            <w:tcW w:w="0" w:type="auto"/>
          </w:tcPr>
          <w:p w14:paraId="56EDCF41" w14:textId="77777777"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1</w:t>
            </w:r>
          </w:p>
        </w:tc>
        <w:tc>
          <w:tcPr>
            <w:tcW w:w="0" w:type="auto"/>
          </w:tcPr>
          <w:p w14:paraId="7C34DC0F" w14:textId="77777777"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Trans-gastric</w:t>
            </w:r>
          </w:p>
        </w:tc>
        <w:tc>
          <w:tcPr>
            <w:tcW w:w="0" w:type="auto"/>
          </w:tcPr>
          <w:p w14:paraId="12EB176D" w14:textId="77777777"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25-G</w:t>
            </w:r>
          </w:p>
        </w:tc>
        <w:tc>
          <w:tcPr>
            <w:tcW w:w="0" w:type="auto"/>
          </w:tcPr>
          <w:p w14:paraId="5FEE5A55" w14:textId="77777777"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1</w:t>
            </w:r>
          </w:p>
        </w:tc>
        <w:tc>
          <w:tcPr>
            <w:tcW w:w="0" w:type="auto"/>
          </w:tcPr>
          <w:p w14:paraId="560C4F63" w14:textId="77777777"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None</w:t>
            </w:r>
          </w:p>
        </w:tc>
        <w:tc>
          <w:tcPr>
            <w:tcW w:w="0" w:type="auto"/>
          </w:tcPr>
          <w:p w14:paraId="314E6102" w14:textId="77777777"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NA (same session EUS-liver biopsy was done)</w:t>
            </w:r>
          </w:p>
        </w:tc>
      </w:tr>
      <w:tr w:rsidR="00D7568B" w:rsidRPr="00152CD5" w14:paraId="3D15E30D" w14:textId="77777777" w:rsidTr="004E4A44">
        <w:trPr>
          <w:trHeight w:val="804"/>
        </w:trPr>
        <w:tc>
          <w:tcPr>
            <w:tcW w:w="0" w:type="auto"/>
          </w:tcPr>
          <w:p w14:paraId="526A493D" w14:textId="0918AE72" w:rsidR="00D7568B" w:rsidRPr="00152CD5" w:rsidRDefault="00D7568B" w:rsidP="00D7568B">
            <w:pPr>
              <w:spacing w:line="360" w:lineRule="auto"/>
              <w:jc w:val="both"/>
              <w:rPr>
                <w:rFonts w:ascii="Book Antiqua" w:hAnsi="Book Antiqua"/>
                <w:lang w:val="en-IN"/>
              </w:rPr>
            </w:pPr>
            <w:proofErr w:type="spellStart"/>
            <w:r w:rsidRPr="00152CD5">
              <w:rPr>
                <w:rFonts w:ascii="Book Antiqua" w:hAnsi="Book Antiqua"/>
                <w:lang w:val="en-IN"/>
              </w:rPr>
              <w:t>Hajifathalian</w:t>
            </w:r>
            <w:proofErr w:type="spellEnd"/>
            <w:r w:rsidRPr="00152CD5">
              <w:rPr>
                <w:rFonts w:ascii="Book Antiqua" w:hAnsi="Book Antiqua"/>
                <w:lang w:val="en-IN"/>
              </w:rPr>
              <w:t xml:space="preserve"> </w:t>
            </w:r>
            <w:r w:rsidRPr="00152CD5">
              <w:rPr>
                <w:rFonts w:ascii="Book Antiqua" w:hAnsi="Book Antiqua"/>
                <w:i/>
                <w:iCs/>
                <w:lang w:val="en-IN"/>
              </w:rPr>
              <w:t xml:space="preserve">et </w:t>
            </w:r>
            <w:proofErr w:type="gramStart"/>
            <w:r w:rsidRPr="00152CD5">
              <w:rPr>
                <w:rFonts w:ascii="Book Antiqua" w:hAnsi="Book Antiqua"/>
                <w:i/>
                <w:iCs/>
                <w:lang w:val="en-IN"/>
              </w:rPr>
              <w:t>al</w:t>
            </w:r>
            <w:r w:rsidRPr="00152CD5">
              <w:rPr>
                <w:rFonts w:ascii="Book Antiqua" w:hAnsi="Book Antiqua"/>
                <w:vertAlign w:val="superscript"/>
                <w:lang w:val="en-IN"/>
              </w:rPr>
              <w:t>[</w:t>
            </w:r>
            <w:proofErr w:type="gramEnd"/>
            <w:r w:rsidRPr="00152CD5">
              <w:rPr>
                <w:rFonts w:ascii="Book Antiqua" w:hAnsi="Book Antiqua"/>
                <w:vertAlign w:val="superscript"/>
                <w:lang w:val="en-IN"/>
              </w:rPr>
              <w:t>108]</w:t>
            </w:r>
          </w:p>
        </w:tc>
        <w:tc>
          <w:tcPr>
            <w:tcW w:w="0" w:type="auto"/>
          </w:tcPr>
          <w:p w14:paraId="528894C2" w14:textId="77777777"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2021</w:t>
            </w:r>
          </w:p>
        </w:tc>
        <w:tc>
          <w:tcPr>
            <w:tcW w:w="0" w:type="auto"/>
          </w:tcPr>
          <w:p w14:paraId="5CBFAA05" w14:textId="77777777"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24</w:t>
            </w:r>
          </w:p>
        </w:tc>
        <w:tc>
          <w:tcPr>
            <w:tcW w:w="0" w:type="auto"/>
          </w:tcPr>
          <w:p w14:paraId="3FEA6FF6" w14:textId="77777777"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Trans-gastric</w:t>
            </w:r>
          </w:p>
        </w:tc>
        <w:tc>
          <w:tcPr>
            <w:tcW w:w="0" w:type="auto"/>
          </w:tcPr>
          <w:p w14:paraId="1FD60AA8" w14:textId="77777777"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25-G</w:t>
            </w:r>
          </w:p>
        </w:tc>
        <w:tc>
          <w:tcPr>
            <w:tcW w:w="0" w:type="auto"/>
          </w:tcPr>
          <w:p w14:paraId="7163A426" w14:textId="77777777"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23/24 (96%) patients also underwent EUS-liver biopsy (TS: 24/24 [100%])</w:t>
            </w:r>
          </w:p>
        </w:tc>
        <w:tc>
          <w:tcPr>
            <w:tcW w:w="0" w:type="auto"/>
          </w:tcPr>
          <w:p w14:paraId="169D2CD5" w14:textId="77777777"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One case of mild abdominal pain (resolved with analgesics)</w:t>
            </w:r>
          </w:p>
        </w:tc>
        <w:tc>
          <w:tcPr>
            <w:tcW w:w="0" w:type="auto"/>
          </w:tcPr>
          <w:p w14:paraId="26CDB7EE" w14:textId="2EABFE47"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 xml:space="preserve">NA; excellent correlation with fibrosis-4 </w:t>
            </w:r>
            <w:proofErr w:type="gramStart"/>
            <w:r w:rsidRPr="00152CD5">
              <w:rPr>
                <w:rFonts w:ascii="Book Antiqua" w:hAnsi="Book Antiqua"/>
                <w:lang w:val="en-IN"/>
              </w:rPr>
              <w:t>score</w:t>
            </w:r>
            <w:proofErr w:type="gramEnd"/>
            <w:r w:rsidRPr="00152CD5">
              <w:rPr>
                <w:rFonts w:ascii="Book Antiqua" w:hAnsi="Book Antiqua"/>
                <w:lang w:val="en-IN"/>
              </w:rPr>
              <w:t xml:space="preserve"> (</w:t>
            </w:r>
            <w:r w:rsidRPr="00152CD5">
              <w:rPr>
                <w:rFonts w:ascii="Book Antiqua" w:hAnsi="Book Antiqua"/>
                <w:i/>
                <w:iCs/>
                <w:lang w:val="en-IN"/>
              </w:rPr>
              <w:t>P</w:t>
            </w:r>
            <w:r w:rsidRPr="00152CD5">
              <w:rPr>
                <w:rFonts w:ascii="Book Antiqua" w:hAnsi="Book Antiqua"/>
                <w:lang w:val="en-IN"/>
              </w:rPr>
              <w:t xml:space="preserve"> = 0.026) and transient elastography (</w:t>
            </w:r>
            <w:r w:rsidRPr="00152CD5">
              <w:rPr>
                <w:rFonts w:ascii="Book Antiqua" w:hAnsi="Book Antiqua"/>
                <w:i/>
                <w:iCs/>
                <w:lang w:val="en-IN"/>
              </w:rPr>
              <w:t>P</w:t>
            </w:r>
            <w:r w:rsidRPr="00152CD5">
              <w:rPr>
                <w:rFonts w:ascii="Book Antiqua" w:hAnsi="Book Antiqua"/>
                <w:lang w:val="en-IN"/>
              </w:rPr>
              <w:t xml:space="preserve"> = 0.011)</w:t>
            </w:r>
          </w:p>
        </w:tc>
      </w:tr>
      <w:tr w:rsidR="00D7568B" w:rsidRPr="00152CD5" w14:paraId="59D0960B" w14:textId="77777777" w:rsidTr="004E4A44">
        <w:trPr>
          <w:trHeight w:val="1170"/>
        </w:trPr>
        <w:tc>
          <w:tcPr>
            <w:tcW w:w="0" w:type="auto"/>
          </w:tcPr>
          <w:p w14:paraId="0BB44F67" w14:textId="01BA2AF8"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 xml:space="preserve">Choi </w:t>
            </w:r>
            <w:r w:rsidRPr="00152CD5">
              <w:rPr>
                <w:rFonts w:ascii="Book Antiqua" w:hAnsi="Book Antiqua"/>
                <w:i/>
                <w:iCs/>
                <w:lang w:val="en-IN"/>
              </w:rPr>
              <w:t xml:space="preserve">et </w:t>
            </w:r>
            <w:proofErr w:type="gramStart"/>
            <w:r w:rsidRPr="00152CD5">
              <w:rPr>
                <w:rFonts w:ascii="Book Antiqua" w:hAnsi="Book Antiqua"/>
                <w:i/>
                <w:iCs/>
                <w:lang w:val="en-IN"/>
              </w:rPr>
              <w:t>al</w:t>
            </w:r>
            <w:r w:rsidRPr="00152CD5">
              <w:rPr>
                <w:rFonts w:ascii="Book Antiqua" w:hAnsi="Book Antiqua"/>
                <w:vertAlign w:val="superscript"/>
                <w:lang w:val="en-IN"/>
              </w:rPr>
              <w:t>[</w:t>
            </w:r>
            <w:proofErr w:type="gramEnd"/>
            <w:r w:rsidRPr="00152CD5">
              <w:rPr>
                <w:rFonts w:ascii="Book Antiqua" w:hAnsi="Book Antiqua"/>
                <w:vertAlign w:val="superscript"/>
                <w:lang w:val="en-IN"/>
              </w:rPr>
              <w:t>110]</w:t>
            </w:r>
          </w:p>
        </w:tc>
        <w:tc>
          <w:tcPr>
            <w:tcW w:w="0" w:type="auto"/>
          </w:tcPr>
          <w:p w14:paraId="1F56E88E" w14:textId="77777777"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2022</w:t>
            </w:r>
          </w:p>
        </w:tc>
        <w:tc>
          <w:tcPr>
            <w:tcW w:w="0" w:type="auto"/>
          </w:tcPr>
          <w:p w14:paraId="642443A9" w14:textId="77777777"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83</w:t>
            </w:r>
          </w:p>
        </w:tc>
        <w:tc>
          <w:tcPr>
            <w:tcW w:w="0" w:type="auto"/>
          </w:tcPr>
          <w:p w14:paraId="5E448D73" w14:textId="77777777"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Trans-gastric</w:t>
            </w:r>
          </w:p>
        </w:tc>
        <w:tc>
          <w:tcPr>
            <w:tcW w:w="0" w:type="auto"/>
          </w:tcPr>
          <w:p w14:paraId="06F35391" w14:textId="77777777"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25-G</w:t>
            </w:r>
          </w:p>
        </w:tc>
        <w:tc>
          <w:tcPr>
            <w:tcW w:w="0" w:type="auto"/>
          </w:tcPr>
          <w:p w14:paraId="3FD98C89" w14:textId="77777777"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100%; 71 cases underwent EUS-liver biopsy</w:t>
            </w:r>
          </w:p>
        </w:tc>
        <w:tc>
          <w:tcPr>
            <w:tcW w:w="0" w:type="auto"/>
          </w:tcPr>
          <w:p w14:paraId="17F139B7" w14:textId="77777777"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No major events; minor abdominal pain (8 [9.6%] cases)</w:t>
            </w:r>
          </w:p>
        </w:tc>
        <w:tc>
          <w:tcPr>
            <w:tcW w:w="0" w:type="auto"/>
          </w:tcPr>
          <w:p w14:paraId="1C3FE212" w14:textId="54DB5727" w:rsidR="00D7568B" w:rsidRPr="00152CD5" w:rsidRDefault="00D7568B" w:rsidP="00D7568B">
            <w:pPr>
              <w:spacing w:line="360" w:lineRule="auto"/>
              <w:jc w:val="both"/>
              <w:rPr>
                <w:rFonts w:ascii="Book Antiqua" w:hAnsi="Book Antiqua"/>
                <w:lang w:val="en-GB"/>
              </w:rPr>
            </w:pPr>
            <w:r w:rsidRPr="00152CD5">
              <w:rPr>
                <w:rFonts w:ascii="Book Antiqua" w:hAnsi="Book Antiqua"/>
                <w:lang w:val="en-GB"/>
              </w:rPr>
              <w:t xml:space="preserve">Correlation with clinical features of cirrhosis (9.46 </w:t>
            </w:r>
            <w:r w:rsidRPr="00152CD5">
              <w:rPr>
                <w:rFonts w:ascii="Book Antiqua" w:hAnsi="Book Antiqua"/>
                <w:i/>
                <w:iCs/>
                <w:lang w:val="en-GB"/>
              </w:rPr>
              <w:t>vs</w:t>
            </w:r>
            <w:r w:rsidRPr="00152CD5">
              <w:rPr>
                <w:rFonts w:ascii="Book Antiqua" w:hAnsi="Book Antiqua"/>
                <w:lang w:val="en-GB"/>
              </w:rPr>
              <w:t xml:space="preserve"> 3.61 mmHg, </w:t>
            </w:r>
            <w:r w:rsidRPr="00152CD5">
              <w:rPr>
                <w:rFonts w:ascii="Book Antiqua" w:hAnsi="Book Antiqua"/>
                <w:i/>
                <w:iCs/>
                <w:lang w:val="en-GB"/>
              </w:rPr>
              <w:t>P</w:t>
            </w:r>
            <w:r w:rsidRPr="00152CD5">
              <w:rPr>
                <w:rFonts w:ascii="Book Antiqua" w:hAnsi="Book Antiqua"/>
                <w:lang w:val="en-GB"/>
              </w:rPr>
              <w:t xml:space="preserve"> &lt; 0.0001), EV/GV (13.88 </w:t>
            </w:r>
            <w:r w:rsidRPr="00152CD5">
              <w:rPr>
                <w:rFonts w:ascii="Book Antiqua" w:hAnsi="Book Antiqua"/>
                <w:i/>
                <w:iCs/>
                <w:lang w:val="en-GB"/>
              </w:rPr>
              <w:t>vs</w:t>
            </w:r>
            <w:r w:rsidRPr="00152CD5">
              <w:rPr>
                <w:rFonts w:ascii="Book Antiqua" w:hAnsi="Book Antiqua"/>
                <w:lang w:val="en-GB"/>
              </w:rPr>
              <w:t xml:space="preserve"> 4.34 mmHg, </w:t>
            </w:r>
            <w:r w:rsidRPr="00152CD5">
              <w:rPr>
                <w:rFonts w:ascii="Book Antiqua" w:hAnsi="Book Antiqua"/>
                <w:i/>
                <w:iCs/>
                <w:lang w:val="en-GB"/>
              </w:rPr>
              <w:t>P</w:t>
            </w:r>
            <w:r w:rsidRPr="00152CD5">
              <w:rPr>
                <w:rFonts w:ascii="Book Antiqua" w:hAnsi="Book Antiqua"/>
                <w:lang w:val="en-GB"/>
              </w:rPr>
              <w:t xml:space="preserve"> &lt; 0.0001), and thrombocytopenia (9.25 </w:t>
            </w:r>
            <w:r w:rsidRPr="00152CD5">
              <w:rPr>
                <w:rFonts w:ascii="Book Antiqua" w:hAnsi="Book Antiqua"/>
                <w:i/>
                <w:iCs/>
                <w:lang w:val="en-GB"/>
              </w:rPr>
              <w:t>vs</w:t>
            </w:r>
            <w:r w:rsidRPr="00152CD5">
              <w:rPr>
                <w:rFonts w:ascii="Book Antiqua" w:hAnsi="Book Antiqua"/>
                <w:lang w:val="en-GB"/>
              </w:rPr>
              <w:t xml:space="preserve"> 4.71 mmHg, </w:t>
            </w:r>
            <w:r w:rsidRPr="00152CD5">
              <w:rPr>
                <w:rFonts w:ascii="Book Antiqua" w:hAnsi="Book Antiqua"/>
                <w:i/>
                <w:iCs/>
                <w:lang w:val="en-GB"/>
              </w:rPr>
              <w:t>P</w:t>
            </w:r>
            <w:r w:rsidRPr="00152CD5">
              <w:rPr>
                <w:rFonts w:ascii="Book Antiqua" w:hAnsi="Book Antiqua"/>
                <w:lang w:val="en-GB"/>
              </w:rPr>
              <w:t xml:space="preserve"> = 0.0022)</w:t>
            </w:r>
          </w:p>
        </w:tc>
      </w:tr>
      <w:tr w:rsidR="00D7568B" w:rsidRPr="00152CD5" w14:paraId="7128E1C4" w14:textId="77777777" w:rsidTr="004E4A44">
        <w:trPr>
          <w:trHeight w:val="852"/>
        </w:trPr>
        <w:tc>
          <w:tcPr>
            <w:tcW w:w="0" w:type="auto"/>
          </w:tcPr>
          <w:p w14:paraId="3219051B" w14:textId="20A35230"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 xml:space="preserve">Choi </w:t>
            </w:r>
            <w:r w:rsidRPr="00152CD5">
              <w:rPr>
                <w:rFonts w:ascii="Book Antiqua" w:hAnsi="Book Antiqua"/>
                <w:i/>
                <w:iCs/>
                <w:lang w:val="en-IN"/>
              </w:rPr>
              <w:t xml:space="preserve">et </w:t>
            </w:r>
            <w:proofErr w:type="gramStart"/>
            <w:r w:rsidRPr="00152CD5">
              <w:rPr>
                <w:rFonts w:ascii="Book Antiqua" w:hAnsi="Book Antiqua"/>
                <w:i/>
                <w:iCs/>
                <w:lang w:val="en-IN"/>
              </w:rPr>
              <w:t>al</w:t>
            </w:r>
            <w:r w:rsidRPr="00152CD5">
              <w:rPr>
                <w:rFonts w:ascii="Book Antiqua" w:hAnsi="Book Antiqua"/>
                <w:vertAlign w:val="superscript"/>
                <w:lang w:val="en-IN"/>
              </w:rPr>
              <w:t>[</w:t>
            </w:r>
            <w:proofErr w:type="gramEnd"/>
            <w:r w:rsidRPr="00152CD5">
              <w:rPr>
                <w:rFonts w:ascii="Book Antiqua" w:hAnsi="Book Antiqua"/>
                <w:vertAlign w:val="superscript"/>
                <w:lang w:val="en-IN"/>
              </w:rPr>
              <w:t>111]</w:t>
            </w:r>
          </w:p>
        </w:tc>
        <w:tc>
          <w:tcPr>
            <w:tcW w:w="0" w:type="auto"/>
          </w:tcPr>
          <w:p w14:paraId="04E59FE0" w14:textId="77777777"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2022</w:t>
            </w:r>
          </w:p>
        </w:tc>
        <w:tc>
          <w:tcPr>
            <w:tcW w:w="0" w:type="auto"/>
          </w:tcPr>
          <w:p w14:paraId="7832F74A" w14:textId="77777777"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64</w:t>
            </w:r>
          </w:p>
        </w:tc>
        <w:tc>
          <w:tcPr>
            <w:tcW w:w="0" w:type="auto"/>
          </w:tcPr>
          <w:p w14:paraId="5645C472" w14:textId="77777777"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Trans-gastric</w:t>
            </w:r>
          </w:p>
        </w:tc>
        <w:tc>
          <w:tcPr>
            <w:tcW w:w="0" w:type="auto"/>
          </w:tcPr>
          <w:p w14:paraId="4D8E3F47" w14:textId="77777777"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25-G</w:t>
            </w:r>
          </w:p>
        </w:tc>
        <w:tc>
          <w:tcPr>
            <w:tcW w:w="0" w:type="auto"/>
          </w:tcPr>
          <w:p w14:paraId="651E55EA" w14:textId="77777777"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100% (concurrent EUS-LB in 43/64 [67.2%])</w:t>
            </w:r>
          </w:p>
        </w:tc>
        <w:tc>
          <w:tcPr>
            <w:tcW w:w="0" w:type="auto"/>
          </w:tcPr>
          <w:p w14:paraId="57D2EB04" w14:textId="77777777"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1 case (EUS-PPG alone); 5 cases (EUS-PPG + EUS-LB both)</w:t>
            </w:r>
          </w:p>
        </w:tc>
        <w:tc>
          <w:tcPr>
            <w:tcW w:w="0" w:type="auto"/>
          </w:tcPr>
          <w:p w14:paraId="518EDFB4" w14:textId="7FB0B82B"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EUS-PPG &gt; 5 mmHg correlated with EUS-liver biopsy fibrosis stage ≥ 3 [LR 27] (</w:t>
            </w:r>
            <w:r w:rsidRPr="00152CD5">
              <w:rPr>
                <w:rFonts w:ascii="Book Antiqua" w:hAnsi="Book Antiqua"/>
                <w:i/>
                <w:iCs/>
                <w:lang w:val="en-IN"/>
              </w:rPr>
              <w:t>P</w:t>
            </w:r>
            <w:r w:rsidRPr="00152CD5">
              <w:rPr>
                <w:rFonts w:ascii="Book Antiqua" w:hAnsi="Book Antiqua"/>
                <w:lang w:val="en-IN"/>
              </w:rPr>
              <w:t xml:space="preserve"> = 0.004)</w:t>
            </w:r>
          </w:p>
        </w:tc>
      </w:tr>
    </w:tbl>
    <w:p w14:paraId="0E35D6E2" w14:textId="2D093B81" w:rsidR="00D7568B" w:rsidRPr="00152CD5" w:rsidRDefault="00D7568B" w:rsidP="00D46DBB">
      <w:pPr>
        <w:spacing w:line="360" w:lineRule="auto"/>
        <w:jc w:val="both"/>
        <w:rPr>
          <w:rFonts w:ascii="Book Antiqua" w:hAnsi="Book Antiqua"/>
          <w:lang w:val="en-IN"/>
        </w:rPr>
      </w:pPr>
      <w:r w:rsidRPr="00152CD5">
        <w:rPr>
          <w:rFonts w:ascii="Book Antiqua" w:hAnsi="Book Antiqua"/>
          <w:lang w:val="en-IN"/>
        </w:rPr>
        <w:t xml:space="preserve">EUS: Endoscopic ultrasound; PPG: Portal pressure gradient; FNA: Fine needle aspiration; PVP: Portal venous pressure; G: Gauge; LB: Liver biopsy; EV: </w:t>
      </w:r>
      <w:proofErr w:type="spellStart"/>
      <w:r w:rsidRPr="00152CD5">
        <w:rPr>
          <w:rFonts w:ascii="Book Antiqua" w:hAnsi="Book Antiqua"/>
          <w:lang w:val="en-IN"/>
        </w:rPr>
        <w:t>Esophageal</w:t>
      </w:r>
      <w:proofErr w:type="spellEnd"/>
      <w:r w:rsidRPr="00152CD5">
        <w:rPr>
          <w:rFonts w:ascii="Book Antiqua" w:hAnsi="Book Antiqua"/>
          <w:lang w:val="en-IN"/>
        </w:rPr>
        <w:t xml:space="preserve"> varices; GV: </w:t>
      </w:r>
      <w:r w:rsidR="004E4A44" w:rsidRPr="00152CD5">
        <w:rPr>
          <w:rFonts w:ascii="Book Antiqua" w:hAnsi="Book Antiqua"/>
          <w:lang w:val="en-IN"/>
        </w:rPr>
        <w:t>G</w:t>
      </w:r>
      <w:r w:rsidRPr="00152CD5">
        <w:rPr>
          <w:rFonts w:ascii="Book Antiqua" w:hAnsi="Book Antiqua"/>
          <w:lang w:val="en-IN"/>
        </w:rPr>
        <w:t xml:space="preserve">astric varices; LR: </w:t>
      </w:r>
      <w:r w:rsidR="004E4A44" w:rsidRPr="00152CD5">
        <w:rPr>
          <w:rFonts w:ascii="Book Antiqua" w:hAnsi="Book Antiqua"/>
          <w:lang w:val="en-IN"/>
        </w:rPr>
        <w:t>L</w:t>
      </w:r>
      <w:r w:rsidRPr="00152CD5">
        <w:rPr>
          <w:rFonts w:ascii="Book Antiqua" w:hAnsi="Book Antiqua"/>
          <w:lang w:val="en-IN"/>
        </w:rPr>
        <w:t xml:space="preserve">ikelihood ratio; NA: </w:t>
      </w:r>
      <w:r w:rsidR="004E4A44" w:rsidRPr="00152CD5">
        <w:rPr>
          <w:rFonts w:ascii="Book Antiqua" w:hAnsi="Book Antiqua"/>
          <w:lang w:val="en-IN"/>
        </w:rPr>
        <w:t>N</w:t>
      </w:r>
      <w:r w:rsidRPr="00152CD5">
        <w:rPr>
          <w:rFonts w:ascii="Book Antiqua" w:hAnsi="Book Antiqua"/>
          <w:lang w:val="en-IN"/>
        </w:rPr>
        <w:t xml:space="preserve">ot available; PH: </w:t>
      </w:r>
      <w:r w:rsidR="004E4A44" w:rsidRPr="00152CD5">
        <w:rPr>
          <w:rFonts w:ascii="Book Antiqua" w:hAnsi="Book Antiqua"/>
          <w:lang w:val="en-IN"/>
        </w:rPr>
        <w:t>P</w:t>
      </w:r>
      <w:r w:rsidRPr="00152CD5">
        <w:rPr>
          <w:rFonts w:ascii="Book Antiqua" w:hAnsi="Book Antiqua"/>
          <w:lang w:val="en-IN"/>
        </w:rPr>
        <w:t>ortal hypertensive gastropathy.</w:t>
      </w:r>
    </w:p>
    <w:sectPr w:rsidR="00D7568B" w:rsidRPr="00152CD5" w:rsidSect="00D7568B">
      <w:pgSz w:w="23811" w:h="16838" w:orient="landscape" w:code="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2667E1" w14:textId="77777777" w:rsidR="00DC0231" w:rsidRDefault="00DC0231" w:rsidP="000E0FE1">
      <w:r>
        <w:separator/>
      </w:r>
    </w:p>
  </w:endnote>
  <w:endnote w:type="continuationSeparator" w:id="0">
    <w:p w14:paraId="4F208250" w14:textId="77777777" w:rsidR="00DC0231" w:rsidRDefault="00DC0231" w:rsidP="000E0FE1">
      <w:r>
        <w:continuationSeparator/>
      </w:r>
    </w:p>
  </w:endnote>
  <w:endnote w:type="continuationNotice" w:id="1">
    <w:p w14:paraId="43988726" w14:textId="77777777" w:rsidR="00DC0231" w:rsidRDefault="00DC02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00002FF" w:usb1="5000205B" w:usb2="00000001"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6F05C" w14:textId="1A5399F7" w:rsidR="00715982" w:rsidRPr="000E0FE1" w:rsidRDefault="00715982" w:rsidP="000E0FE1">
    <w:pPr>
      <w:pStyle w:val="a5"/>
      <w:jc w:val="right"/>
      <w:rPr>
        <w:rFonts w:ascii="Book Antiqua" w:hAnsi="Book Antiqua"/>
        <w:sz w:val="24"/>
        <w:szCs w:val="24"/>
      </w:rPr>
    </w:pPr>
    <w:r w:rsidRPr="000E0FE1">
      <w:rPr>
        <w:rFonts w:ascii="Book Antiqua" w:hAnsi="Book Antiqua"/>
        <w:sz w:val="24"/>
        <w:szCs w:val="24"/>
        <w:lang w:val="zh-CN" w:eastAsia="zh-CN"/>
      </w:rPr>
      <w:t xml:space="preserve"> </w:t>
    </w:r>
    <w:r w:rsidRPr="000E0FE1">
      <w:rPr>
        <w:rFonts w:ascii="Book Antiqua" w:hAnsi="Book Antiqua"/>
        <w:sz w:val="24"/>
        <w:szCs w:val="24"/>
      </w:rPr>
      <w:fldChar w:fldCharType="begin"/>
    </w:r>
    <w:r w:rsidRPr="000E0FE1">
      <w:rPr>
        <w:rFonts w:ascii="Book Antiqua" w:hAnsi="Book Antiqua"/>
        <w:sz w:val="24"/>
        <w:szCs w:val="24"/>
      </w:rPr>
      <w:instrText>PAGE  \* Arabic  \* MERGEFORMAT</w:instrText>
    </w:r>
    <w:r w:rsidRPr="000E0FE1">
      <w:rPr>
        <w:rFonts w:ascii="Book Antiqua" w:hAnsi="Book Antiqua"/>
        <w:sz w:val="24"/>
        <w:szCs w:val="24"/>
      </w:rPr>
      <w:fldChar w:fldCharType="separate"/>
    </w:r>
    <w:r w:rsidR="003C1FF1" w:rsidRPr="003C1FF1">
      <w:rPr>
        <w:rFonts w:ascii="Book Antiqua" w:hAnsi="Book Antiqua"/>
        <w:noProof/>
        <w:sz w:val="24"/>
        <w:szCs w:val="24"/>
        <w:lang w:val="zh-CN" w:eastAsia="zh-CN"/>
      </w:rPr>
      <w:t>56</w:t>
    </w:r>
    <w:r w:rsidRPr="000E0FE1">
      <w:rPr>
        <w:rFonts w:ascii="Book Antiqua" w:hAnsi="Book Antiqua"/>
        <w:sz w:val="24"/>
        <w:szCs w:val="24"/>
      </w:rPr>
      <w:fldChar w:fldCharType="end"/>
    </w:r>
    <w:r w:rsidRPr="000E0FE1">
      <w:rPr>
        <w:rFonts w:ascii="Book Antiqua" w:hAnsi="Book Antiqua"/>
        <w:sz w:val="24"/>
        <w:szCs w:val="24"/>
        <w:lang w:val="zh-CN" w:eastAsia="zh-CN"/>
      </w:rPr>
      <w:t xml:space="preserve"> / </w:t>
    </w:r>
    <w:r w:rsidRPr="000E0FE1">
      <w:rPr>
        <w:rFonts w:ascii="Book Antiqua" w:hAnsi="Book Antiqua"/>
        <w:sz w:val="24"/>
        <w:szCs w:val="24"/>
      </w:rPr>
      <w:fldChar w:fldCharType="begin"/>
    </w:r>
    <w:r w:rsidRPr="000E0FE1">
      <w:rPr>
        <w:rFonts w:ascii="Book Antiqua" w:hAnsi="Book Antiqua"/>
        <w:sz w:val="24"/>
        <w:szCs w:val="24"/>
      </w:rPr>
      <w:instrText>NUMPAGES  \* Arabic  \* MERGEFORMAT</w:instrText>
    </w:r>
    <w:r w:rsidRPr="000E0FE1">
      <w:rPr>
        <w:rFonts w:ascii="Book Antiqua" w:hAnsi="Book Antiqua"/>
        <w:sz w:val="24"/>
        <w:szCs w:val="24"/>
      </w:rPr>
      <w:fldChar w:fldCharType="separate"/>
    </w:r>
    <w:r w:rsidR="000458DE" w:rsidRPr="000458DE">
      <w:rPr>
        <w:rFonts w:ascii="Book Antiqua" w:hAnsi="Book Antiqua"/>
        <w:noProof/>
        <w:sz w:val="24"/>
        <w:szCs w:val="24"/>
        <w:lang w:val="zh-CN" w:eastAsia="zh-CN"/>
      </w:rPr>
      <w:t>57</w:t>
    </w:r>
    <w:r w:rsidRPr="000E0FE1">
      <w:rPr>
        <w:rFonts w:ascii="Book Antiqua" w:hAnsi="Book Antiqua"/>
        <w:sz w:val="24"/>
        <w:szCs w:val="24"/>
      </w:rPr>
      <w:fldChar w:fldCharType="end"/>
    </w:r>
  </w:p>
  <w:p w14:paraId="126FDA4F" w14:textId="77777777" w:rsidR="00715982" w:rsidRDefault="0071598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1192BD" w14:textId="77777777" w:rsidR="00DC0231" w:rsidRDefault="00DC0231" w:rsidP="000E0FE1">
      <w:r>
        <w:separator/>
      </w:r>
    </w:p>
  </w:footnote>
  <w:footnote w:type="continuationSeparator" w:id="0">
    <w:p w14:paraId="22B4BD66" w14:textId="77777777" w:rsidR="00DC0231" w:rsidRDefault="00DC0231" w:rsidP="000E0FE1">
      <w:r>
        <w:continuationSeparator/>
      </w:r>
    </w:p>
  </w:footnote>
  <w:footnote w:type="continuationNotice" w:id="1">
    <w:p w14:paraId="4F10D979" w14:textId="77777777" w:rsidR="00DC0231" w:rsidRDefault="00DC0231"/>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58DE"/>
    <w:rsid w:val="00091ADD"/>
    <w:rsid w:val="00092C2C"/>
    <w:rsid w:val="000E0FE1"/>
    <w:rsid w:val="00152CD5"/>
    <w:rsid w:val="0017055C"/>
    <w:rsid w:val="001804C5"/>
    <w:rsid w:val="001B3AA5"/>
    <w:rsid w:val="00205673"/>
    <w:rsid w:val="00217ADA"/>
    <w:rsid w:val="002623FE"/>
    <w:rsid w:val="00297C61"/>
    <w:rsid w:val="00297EBB"/>
    <w:rsid w:val="002C4D0C"/>
    <w:rsid w:val="002E5AE6"/>
    <w:rsid w:val="002F40BD"/>
    <w:rsid w:val="003034B5"/>
    <w:rsid w:val="003A6A99"/>
    <w:rsid w:val="003C1FF1"/>
    <w:rsid w:val="004033E2"/>
    <w:rsid w:val="00422D47"/>
    <w:rsid w:val="00436913"/>
    <w:rsid w:val="00461D30"/>
    <w:rsid w:val="004637D0"/>
    <w:rsid w:val="004C64E3"/>
    <w:rsid w:val="004E4A44"/>
    <w:rsid w:val="00525575"/>
    <w:rsid w:val="00574B3F"/>
    <w:rsid w:val="00583C09"/>
    <w:rsid w:val="00594642"/>
    <w:rsid w:val="005A7CE8"/>
    <w:rsid w:val="005F0927"/>
    <w:rsid w:val="0064122F"/>
    <w:rsid w:val="00715982"/>
    <w:rsid w:val="00720629"/>
    <w:rsid w:val="007A1517"/>
    <w:rsid w:val="00806783"/>
    <w:rsid w:val="0084270E"/>
    <w:rsid w:val="00871A45"/>
    <w:rsid w:val="00877BEC"/>
    <w:rsid w:val="0088786E"/>
    <w:rsid w:val="008C23CB"/>
    <w:rsid w:val="008C6C9A"/>
    <w:rsid w:val="008F1221"/>
    <w:rsid w:val="0091034E"/>
    <w:rsid w:val="009456F9"/>
    <w:rsid w:val="0095715D"/>
    <w:rsid w:val="00961AA3"/>
    <w:rsid w:val="009A5A28"/>
    <w:rsid w:val="00A53B61"/>
    <w:rsid w:val="00A77B3E"/>
    <w:rsid w:val="00AD2F85"/>
    <w:rsid w:val="00B118F5"/>
    <w:rsid w:val="00B15E2D"/>
    <w:rsid w:val="00B532BA"/>
    <w:rsid w:val="00B65059"/>
    <w:rsid w:val="00B74AF1"/>
    <w:rsid w:val="00BA4E39"/>
    <w:rsid w:val="00BC2D2C"/>
    <w:rsid w:val="00BD7992"/>
    <w:rsid w:val="00BF0F0C"/>
    <w:rsid w:val="00BF75C6"/>
    <w:rsid w:val="00C06128"/>
    <w:rsid w:val="00C168E4"/>
    <w:rsid w:val="00C555F4"/>
    <w:rsid w:val="00C651B7"/>
    <w:rsid w:val="00CA2A55"/>
    <w:rsid w:val="00CA2FA8"/>
    <w:rsid w:val="00CE0021"/>
    <w:rsid w:val="00D062FB"/>
    <w:rsid w:val="00D46DBB"/>
    <w:rsid w:val="00D519FD"/>
    <w:rsid w:val="00D71746"/>
    <w:rsid w:val="00D72E5E"/>
    <w:rsid w:val="00D7568B"/>
    <w:rsid w:val="00DC0231"/>
    <w:rsid w:val="00E5277C"/>
    <w:rsid w:val="00E66148"/>
    <w:rsid w:val="00EA241F"/>
    <w:rsid w:val="00EA3903"/>
    <w:rsid w:val="00EC5AA4"/>
    <w:rsid w:val="00F24921"/>
    <w:rsid w:val="00F460C7"/>
    <w:rsid w:val="00F54EA4"/>
    <w:rsid w:val="00FA349A"/>
    <w:rsid w:val="00FE2619"/>
    <w:rsid w:val="00FE6F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4BF26C2"/>
  <w15:docId w15:val="{BCD5430C-1D52-4DC0-927C-04A768E02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0E0FE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0E0FE1"/>
    <w:rPr>
      <w:sz w:val="18"/>
      <w:szCs w:val="18"/>
    </w:rPr>
  </w:style>
  <w:style w:type="paragraph" w:styleId="a5">
    <w:name w:val="footer"/>
    <w:basedOn w:val="a"/>
    <w:link w:val="a6"/>
    <w:uiPriority w:val="99"/>
    <w:unhideWhenUsed/>
    <w:rsid w:val="000E0FE1"/>
    <w:pPr>
      <w:tabs>
        <w:tab w:val="center" w:pos="4153"/>
        <w:tab w:val="right" w:pos="8306"/>
      </w:tabs>
      <w:snapToGrid w:val="0"/>
    </w:pPr>
    <w:rPr>
      <w:sz w:val="18"/>
      <w:szCs w:val="18"/>
    </w:rPr>
  </w:style>
  <w:style w:type="character" w:customStyle="1" w:styleId="a6">
    <w:name w:val="页脚 字符"/>
    <w:basedOn w:val="a0"/>
    <w:link w:val="a5"/>
    <w:uiPriority w:val="99"/>
    <w:rsid w:val="000E0FE1"/>
    <w:rPr>
      <w:sz w:val="18"/>
      <w:szCs w:val="18"/>
    </w:rPr>
  </w:style>
  <w:style w:type="character" w:styleId="a7">
    <w:name w:val="annotation reference"/>
    <w:basedOn w:val="a0"/>
    <w:semiHidden/>
    <w:unhideWhenUsed/>
    <w:rsid w:val="00F460C7"/>
    <w:rPr>
      <w:sz w:val="21"/>
      <w:szCs w:val="21"/>
    </w:rPr>
  </w:style>
  <w:style w:type="paragraph" w:styleId="a8">
    <w:name w:val="annotation text"/>
    <w:basedOn w:val="a"/>
    <w:link w:val="a9"/>
    <w:unhideWhenUsed/>
    <w:rsid w:val="00F460C7"/>
  </w:style>
  <w:style w:type="character" w:customStyle="1" w:styleId="a9">
    <w:name w:val="批注文字 字符"/>
    <w:basedOn w:val="a0"/>
    <w:link w:val="a8"/>
    <w:rsid w:val="00F460C7"/>
    <w:rPr>
      <w:sz w:val="24"/>
      <w:szCs w:val="24"/>
    </w:rPr>
  </w:style>
  <w:style w:type="paragraph" w:styleId="aa">
    <w:name w:val="annotation subject"/>
    <w:basedOn w:val="a8"/>
    <w:next w:val="a8"/>
    <w:link w:val="ab"/>
    <w:semiHidden/>
    <w:unhideWhenUsed/>
    <w:rsid w:val="00F460C7"/>
    <w:rPr>
      <w:b/>
      <w:bCs/>
    </w:rPr>
  </w:style>
  <w:style w:type="character" w:customStyle="1" w:styleId="ab">
    <w:name w:val="批注主题 字符"/>
    <w:basedOn w:val="a9"/>
    <w:link w:val="aa"/>
    <w:semiHidden/>
    <w:rsid w:val="00F460C7"/>
    <w:rPr>
      <w:b/>
      <w:bCs/>
      <w:sz w:val="24"/>
      <w:szCs w:val="24"/>
    </w:rPr>
  </w:style>
  <w:style w:type="table" w:styleId="ac">
    <w:name w:val="Table Grid"/>
    <w:basedOn w:val="a1"/>
    <w:rsid w:val="00CA2F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rsid w:val="00C651B7"/>
    <w:rPr>
      <w:rFonts w:ascii="Segoe UI" w:hAnsi="Segoe UI" w:cs="Segoe UI"/>
      <w:sz w:val="18"/>
      <w:szCs w:val="18"/>
    </w:rPr>
  </w:style>
  <w:style w:type="character" w:customStyle="1" w:styleId="ae">
    <w:name w:val="批注框文本 字符"/>
    <w:basedOn w:val="a0"/>
    <w:link w:val="ad"/>
    <w:rsid w:val="00C651B7"/>
    <w:rPr>
      <w:rFonts w:ascii="Segoe UI" w:hAnsi="Segoe UI" w:cs="Segoe UI"/>
      <w:sz w:val="18"/>
      <w:szCs w:val="18"/>
    </w:rPr>
  </w:style>
  <w:style w:type="paragraph" w:styleId="af">
    <w:name w:val="Revision"/>
    <w:hidden/>
    <w:uiPriority w:val="99"/>
    <w:semiHidden/>
    <w:rsid w:val="00574B3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7945">
      <w:bodyDiv w:val="1"/>
      <w:marLeft w:val="0"/>
      <w:marRight w:val="0"/>
      <w:marTop w:val="0"/>
      <w:marBottom w:val="0"/>
      <w:divBdr>
        <w:top w:val="none" w:sz="0" w:space="0" w:color="auto"/>
        <w:left w:val="none" w:sz="0" w:space="0" w:color="auto"/>
        <w:bottom w:val="none" w:sz="0" w:space="0" w:color="auto"/>
        <w:right w:val="none" w:sz="0" w:space="0" w:color="auto"/>
      </w:divBdr>
    </w:div>
    <w:div w:id="6650606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6E562E-A0F8-415D-917E-32FC0D71F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1700</TotalTime>
  <Pages>1</Pages>
  <Words>13676</Words>
  <Characters>77957</Characters>
  <Application>Microsoft Office Word</Application>
  <DocSecurity>0</DocSecurity>
  <Lines>649</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常凯乐</dc:creator>
  <cp:lastModifiedBy>BPG Wang,Jin-Lei</cp:lastModifiedBy>
  <cp:revision>6</cp:revision>
  <dcterms:created xsi:type="dcterms:W3CDTF">2023-01-20T13:29:00Z</dcterms:created>
  <dcterms:modified xsi:type="dcterms:W3CDTF">2023-03-15T08:52:00Z</dcterms:modified>
</cp:coreProperties>
</file>