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Default="006A0F21">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rsidR="00A77B3E" w:rsidRDefault="006A0F21">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81638</w:t>
      </w:r>
    </w:p>
    <w:p w:rsidR="00A77B3E" w:rsidRDefault="006A0F21">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color w:val="000000"/>
        </w:rPr>
        <w:t xml:space="preserve">Precise mapping of hilar cholangiocarcinoma with a skip lesion by </w:t>
      </w:r>
      <w:proofErr w:type="spellStart"/>
      <w:r>
        <w:rPr>
          <w:rFonts w:ascii="Book Antiqua" w:eastAsia="Book Antiqua" w:hAnsi="Book Antiqua" w:cs="Book Antiqua"/>
          <w:b/>
          <w:bCs/>
          <w:color w:val="000000"/>
        </w:rPr>
        <w:t>SpyGlass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cholangioscopy</w:t>
      </w:r>
      <w:proofErr w:type="spellEnd"/>
      <w:r>
        <w:rPr>
          <w:rFonts w:ascii="Book Antiqua" w:eastAsia="Book Antiqua" w:hAnsi="Book Antiqua" w:cs="Book Antiqua"/>
          <w:b/>
          <w:bCs/>
          <w:color w:val="000000"/>
        </w:rPr>
        <w:t>: A case report</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color w:val="000000"/>
        </w:rPr>
        <w:t xml:space="preserve">Chiang CH </w:t>
      </w:r>
      <w:r>
        <w:rPr>
          <w:rFonts w:ascii="Book Antiqua" w:eastAsia="Book Antiqua" w:hAnsi="Book Antiqua" w:cs="Book Antiqua"/>
          <w:i/>
          <w:iCs/>
          <w:color w:val="000000"/>
        </w:rPr>
        <w:t>et al</w:t>
      </w:r>
      <w:r>
        <w:rPr>
          <w:rFonts w:ascii="Book Antiqua" w:eastAsia="Book Antiqua" w:hAnsi="Book Antiqua" w:cs="Book Antiqua"/>
          <w:color w:val="000000"/>
        </w:rPr>
        <w:t>. Preoperative-mapping of hilar CC</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color w:val="000000"/>
        </w:rPr>
        <w:t xml:space="preserve">Cheng-Han Chiang, </w:t>
      </w:r>
      <w:proofErr w:type="spellStart"/>
      <w:r>
        <w:rPr>
          <w:rFonts w:ascii="Book Antiqua" w:eastAsia="Book Antiqua" w:hAnsi="Book Antiqua" w:cs="Book Antiqua"/>
          <w:color w:val="000000"/>
        </w:rPr>
        <w:t>Kuan-Chih</w:t>
      </w:r>
      <w:proofErr w:type="spellEnd"/>
      <w:r>
        <w:rPr>
          <w:rFonts w:ascii="Book Antiqua" w:eastAsia="Book Antiqua" w:hAnsi="Book Antiqua" w:cs="Book Antiqua"/>
          <w:color w:val="000000"/>
        </w:rPr>
        <w:t xml:space="preserve"> Chen, Benedict Devereaux, Chen-</w:t>
      </w:r>
      <w:proofErr w:type="spellStart"/>
      <w:r>
        <w:rPr>
          <w:rFonts w:ascii="Book Antiqua" w:eastAsia="Book Antiqua" w:hAnsi="Book Antiqua" w:cs="Book Antiqua"/>
          <w:color w:val="000000"/>
        </w:rPr>
        <w:t>Shuan</w:t>
      </w:r>
      <w:proofErr w:type="spellEnd"/>
      <w:r>
        <w:rPr>
          <w:rFonts w:ascii="Book Antiqua" w:eastAsia="Book Antiqua" w:hAnsi="Book Antiqua" w:cs="Book Antiqua"/>
          <w:color w:val="000000"/>
        </w:rPr>
        <w:t xml:space="preserve"> Chung, </w:t>
      </w:r>
      <w:proofErr w:type="spellStart"/>
      <w:r>
        <w:rPr>
          <w:rFonts w:ascii="Book Antiqua" w:eastAsia="Book Antiqua" w:hAnsi="Book Antiqua" w:cs="Book Antiqua"/>
          <w:color w:val="000000"/>
        </w:rPr>
        <w:t>Kuei</w:t>
      </w:r>
      <w:proofErr w:type="spellEnd"/>
      <w:r>
        <w:rPr>
          <w:rFonts w:ascii="Book Antiqua" w:eastAsia="Book Antiqua" w:hAnsi="Book Antiqua" w:cs="Book Antiqua"/>
          <w:color w:val="000000"/>
        </w:rPr>
        <w:t xml:space="preserve">-Chang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Chien Chu Lin, Cheng-</w:t>
      </w:r>
      <w:proofErr w:type="spellStart"/>
      <w:r>
        <w:rPr>
          <w:rFonts w:ascii="Book Antiqua" w:eastAsia="Book Antiqua" w:hAnsi="Book Antiqua" w:cs="Book Antiqua"/>
          <w:color w:val="000000"/>
        </w:rPr>
        <w:t>Kuan</w:t>
      </w:r>
      <w:proofErr w:type="spellEnd"/>
      <w:r>
        <w:rPr>
          <w:rFonts w:ascii="Book Antiqua" w:eastAsia="Book Antiqua" w:hAnsi="Book Antiqua" w:cs="Book Antiqua"/>
          <w:color w:val="000000"/>
        </w:rPr>
        <w:t xml:space="preserve"> Lin, Hsiu-Po Wang, </w:t>
      </w:r>
      <w:proofErr w:type="spellStart"/>
      <w:r>
        <w:rPr>
          <w:rFonts w:ascii="Book Antiqua" w:eastAsia="Book Antiqua" w:hAnsi="Book Antiqua" w:cs="Book Antiqua"/>
          <w:color w:val="000000"/>
        </w:rPr>
        <w:t>Kuo-Hsin</w:t>
      </w:r>
      <w:proofErr w:type="spellEnd"/>
      <w:r>
        <w:rPr>
          <w:rFonts w:ascii="Book Antiqua" w:eastAsia="Book Antiqua" w:hAnsi="Book Antiqua" w:cs="Book Antiqua"/>
          <w:color w:val="000000"/>
        </w:rPr>
        <w:t xml:space="preserve"> Chen</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color w:val="000000"/>
        </w:rPr>
        <w:t xml:space="preserve">Cheng-Han Chiang, </w:t>
      </w:r>
      <w:r>
        <w:rPr>
          <w:rFonts w:ascii="Book Antiqua" w:eastAsia="Book Antiqua" w:hAnsi="Book Antiqua" w:cs="Book Antiqua"/>
          <w:color w:val="000000"/>
        </w:rPr>
        <w:t>Division of Gastroenterology and Hepatology, Department of Internal Medicine, Xin-Tai General Hospital, New Taipei 242063, Taiwan</w:t>
      </w:r>
    </w:p>
    <w:p w:rsidR="00A77B3E" w:rsidRDefault="00A77B3E">
      <w:pPr>
        <w:spacing w:line="360" w:lineRule="auto"/>
        <w:jc w:val="both"/>
      </w:pPr>
    </w:p>
    <w:p w:rsidR="00A77B3E" w:rsidRDefault="006A0F21">
      <w:pPr>
        <w:spacing w:line="360" w:lineRule="auto"/>
        <w:jc w:val="both"/>
      </w:pPr>
      <w:proofErr w:type="spellStart"/>
      <w:r>
        <w:rPr>
          <w:rFonts w:ascii="Book Antiqua" w:eastAsia="Book Antiqua" w:hAnsi="Book Antiqua" w:cs="Book Antiqua"/>
          <w:b/>
          <w:bCs/>
          <w:color w:val="000000"/>
        </w:rPr>
        <w:t>Kuan-Chih</w:t>
      </w:r>
      <w:proofErr w:type="spellEnd"/>
      <w:r>
        <w:rPr>
          <w:rFonts w:ascii="Book Antiqua" w:eastAsia="Book Antiqua" w:hAnsi="Book Antiqua" w:cs="Book Antiqua"/>
          <w:b/>
          <w:bCs/>
          <w:color w:val="000000"/>
        </w:rPr>
        <w:t xml:space="preserve"> Chen, </w:t>
      </w:r>
      <w:proofErr w:type="spellStart"/>
      <w:r>
        <w:rPr>
          <w:rFonts w:ascii="Book Antiqua" w:eastAsia="Book Antiqua" w:hAnsi="Book Antiqua" w:cs="Book Antiqua"/>
          <w:b/>
          <w:bCs/>
          <w:color w:val="000000"/>
        </w:rPr>
        <w:t>Kuei</w:t>
      </w:r>
      <w:proofErr w:type="spellEnd"/>
      <w:r>
        <w:rPr>
          <w:rFonts w:ascii="Book Antiqua" w:eastAsia="Book Antiqua" w:hAnsi="Book Antiqua" w:cs="Book Antiqua"/>
          <w:b/>
          <w:bCs/>
          <w:color w:val="000000"/>
        </w:rPr>
        <w:t xml:space="preserve">-Chang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w:t>
      </w:r>
      <w:r w:rsidR="00806A09">
        <w:rPr>
          <w:rFonts w:ascii="Book Antiqua" w:eastAsia="Book Antiqua" w:hAnsi="Book Antiqua" w:cs="Book Antiqua"/>
          <w:b/>
          <w:bCs/>
          <w:color w:val="000000"/>
        </w:rPr>
        <w:t>Chien Chu Lin, Cheng-</w:t>
      </w:r>
      <w:proofErr w:type="spellStart"/>
      <w:r w:rsidR="00806A09">
        <w:rPr>
          <w:rFonts w:ascii="Book Antiqua" w:eastAsia="Book Antiqua" w:hAnsi="Book Antiqua" w:cs="Book Antiqua"/>
          <w:b/>
          <w:bCs/>
          <w:color w:val="000000"/>
        </w:rPr>
        <w:t>Kuan</w:t>
      </w:r>
      <w:proofErr w:type="spellEnd"/>
      <w:r w:rsidR="00806A09">
        <w:rPr>
          <w:rFonts w:ascii="Book Antiqua" w:eastAsia="Book Antiqua" w:hAnsi="Book Antiqua" w:cs="Book Antiqua"/>
          <w:b/>
          <w:bCs/>
          <w:color w:val="000000"/>
        </w:rPr>
        <w:t xml:space="preserve"> Lin, </w:t>
      </w:r>
      <w:r>
        <w:rPr>
          <w:rFonts w:ascii="Book Antiqua" w:eastAsia="Book Antiqua" w:hAnsi="Book Antiqua" w:cs="Book Antiqua"/>
          <w:color w:val="000000"/>
        </w:rPr>
        <w:t>Department of Internal Medicine, Far Eastern Memorial Hospital, New Taipei 22060, Taiwan</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color w:val="000000"/>
        </w:rPr>
        <w:t xml:space="preserve">Benedict Devereaux, </w:t>
      </w:r>
      <w:r>
        <w:rPr>
          <w:rFonts w:ascii="Book Antiqua" w:eastAsia="Book Antiqua" w:hAnsi="Book Antiqua" w:cs="Book Antiqua"/>
          <w:color w:val="000000"/>
        </w:rPr>
        <w:t>Department of Gastroenterology, Royal Brisbane and Women's Hospital, Herston 4029, Queensland, Australia</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color w:val="000000"/>
        </w:rPr>
        <w:t>Chen-</w:t>
      </w:r>
      <w:proofErr w:type="spellStart"/>
      <w:r>
        <w:rPr>
          <w:rFonts w:ascii="Book Antiqua" w:eastAsia="Book Antiqua" w:hAnsi="Book Antiqua" w:cs="Book Antiqua"/>
          <w:b/>
          <w:bCs/>
          <w:color w:val="000000"/>
        </w:rPr>
        <w:t>Shuan</w:t>
      </w:r>
      <w:proofErr w:type="spellEnd"/>
      <w:r>
        <w:rPr>
          <w:rFonts w:ascii="Book Antiqua" w:eastAsia="Book Antiqua" w:hAnsi="Book Antiqua" w:cs="Book Antiqua"/>
          <w:b/>
          <w:bCs/>
          <w:color w:val="000000"/>
        </w:rPr>
        <w:t xml:space="preserve"> Chung, </w:t>
      </w:r>
      <w:r>
        <w:rPr>
          <w:rFonts w:ascii="Book Antiqua" w:eastAsia="Book Antiqua" w:hAnsi="Book Antiqua" w:cs="Book Antiqua"/>
          <w:color w:val="000000"/>
        </w:rPr>
        <w:t>Division of Gastroenterology and Hepatology, Department of Internal Medicine, Far Eastern Memorial Hospital, Taipei 22060, Taiwan</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color w:val="000000"/>
        </w:rPr>
        <w:t xml:space="preserve">Hsiu-Po Wang, </w:t>
      </w:r>
      <w:r>
        <w:rPr>
          <w:rFonts w:ascii="Book Antiqua" w:eastAsia="Book Antiqua" w:hAnsi="Book Antiqua" w:cs="Book Antiqua"/>
          <w:color w:val="000000"/>
        </w:rPr>
        <w:t>Department of Internal Medicine, College of Medicine, National Taiwan University, Taipei 10002, Taiwan</w:t>
      </w:r>
    </w:p>
    <w:p w:rsidR="00A77B3E" w:rsidRDefault="00A77B3E">
      <w:pPr>
        <w:spacing w:line="360" w:lineRule="auto"/>
        <w:jc w:val="both"/>
      </w:pPr>
    </w:p>
    <w:p w:rsidR="00A77B3E" w:rsidRDefault="006A0F21">
      <w:pPr>
        <w:spacing w:line="360" w:lineRule="auto"/>
        <w:jc w:val="both"/>
      </w:pPr>
      <w:proofErr w:type="spellStart"/>
      <w:r>
        <w:rPr>
          <w:rFonts w:ascii="Book Antiqua" w:eastAsia="Book Antiqua" w:hAnsi="Book Antiqua" w:cs="Book Antiqua"/>
          <w:b/>
          <w:bCs/>
          <w:color w:val="000000"/>
        </w:rPr>
        <w:t>Kuo-Hsin</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Department of Surgery, Far Eastern Memorial Hospital, New Taipei 22060, Taiwan</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Chiang CH and Chen KC contributed equally to this work; Chiang CH and Chen KC wrote the manuscript; Chen KH performed the surgery and revised the manuscript; Chiang CH, Chen KC, Devereaux B, Lin CC, and Chung CS performed the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KC and Lin CK contributed to the literature review; Wang HP provided instruction of the procedure; All authors have read and approved the final manuscript.</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Kuo-Hsin</w:t>
      </w:r>
      <w:proofErr w:type="spellEnd"/>
      <w:r>
        <w:rPr>
          <w:rFonts w:ascii="Book Antiqua" w:eastAsia="Book Antiqua" w:hAnsi="Book Antiqua" w:cs="Book Antiqua"/>
          <w:b/>
          <w:bCs/>
          <w:color w:val="000000"/>
        </w:rPr>
        <w:t xml:space="preserve"> Chen, MD, PhD, Attending Doctor, Chief Doctor, </w:t>
      </w:r>
      <w:r>
        <w:rPr>
          <w:rFonts w:ascii="Book Antiqua" w:eastAsia="Book Antiqua" w:hAnsi="Book Antiqua" w:cs="Book Antiqua"/>
          <w:color w:val="000000"/>
        </w:rPr>
        <w:t xml:space="preserve">Department of Surgery, Far Eastern Memorial Hospital, No. 21, Section 2, </w:t>
      </w:r>
      <w:proofErr w:type="spellStart"/>
      <w:r>
        <w:rPr>
          <w:rFonts w:ascii="Book Antiqua" w:eastAsia="Book Antiqua" w:hAnsi="Book Antiqua" w:cs="Book Antiqua"/>
          <w:color w:val="000000"/>
        </w:rPr>
        <w:t>Nanya</w:t>
      </w:r>
      <w:proofErr w:type="spellEnd"/>
      <w:r>
        <w:rPr>
          <w:rFonts w:ascii="Book Antiqua" w:eastAsia="Book Antiqua" w:hAnsi="Book Antiqua" w:cs="Book Antiqua"/>
          <w:color w:val="000000"/>
        </w:rPr>
        <w:t xml:space="preserve"> S. Road, Banqiao District, New Taipei 22060, Taiwan. chen.kuohsin@gmail.com</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25, 2022</w:t>
      </w:r>
    </w:p>
    <w:p w:rsidR="00A77B3E" w:rsidRDefault="006A0F21">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7, 2023</w:t>
      </w:r>
    </w:p>
    <w:p w:rsidR="00A77B3E" w:rsidRDefault="006A0F21">
      <w:pPr>
        <w:spacing w:line="360" w:lineRule="auto"/>
        <w:jc w:val="both"/>
      </w:pPr>
      <w:r>
        <w:rPr>
          <w:rFonts w:ascii="Book Antiqua" w:eastAsia="Book Antiqua" w:hAnsi="Book Antiqua" w:cs="Book Antiqua"/>
          <w:b/>
          <w:bCs/>
        </w:rPr>
        <w:t xml:space="preserve">Accepted: </w:t>
      </w:r>
      <w:ins w:id="0" w:author="Jin-Lei Wang" w:date="2023-04-07T11:51:00Z">
        <w:r w:rsidR="007668FF" w:rsidRPr="007668FF">
          <w:rPr>
            <w:rFonts w:ascii="Book Antiqua" w:eastAsia="Book Antiqua" w:hAnsi="Book Antiqua" w:cs="Book Antiqua"/>
          </w:rPr>
          <w:t>April 7, 2023</w:t>
        </w:r>
      </w:ins>
    </w:p>
    <w:p w:rsidR="00A77B3E" w:rsidRDefault="006A0F21">
      <w:pPr>
        <w:spacing w:line="360" w:lineRule="auto"/>
        <w:jc w:val="both"/>
      </w:pPr>
      <w:r>
        <w:rPr>
          <w:rFonts w:ascii="Book Antiqua" w:eastAsia="Book Antiqua" w:hAnsi="Book Antiqua" w:cs="Book Antiqua"/>
          <w:b/>
          <w:bCs/>
        </w:rPr>
        <w:t xml:space="preserve">Published online: </w:t>
      </w:r>
    </w:p>
    <w:p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rsidR="00A77B3E" w:rsidRDefault="006A0F21">
      <w:pPr>
        <w:spacing w:line="360" w:lineRule="auto"/>
        <w:jc w:val="both"/>
      </w:pPr>
      <w:r>
        <w:rPr>
          <w:rFonts w:ascii="Book Antiqua" w:eastAsia="Book Antiqua" w:hAnsi="Book Antiqua" w:cs="Book Antiqua"/>
          <w:b/>
          <w:color w:val="000000"/>
        </w:rPr>
        <w:lastRenderedPageBreak/>
        <w:t>Abstract</w:t>
      </w:r>
    </w:p>
    <w:p w:rsidR="00A77B3E" w:rsidRDefault="006A0F21">
      <w:pPr>
        <w:spacing w:line="360" w:lineRule="auto"/>
        <w:jc w:val="both"/>
      </w:pPr>
      <w:r>
        <w:rPr>
          <w:rFonts w:ascii="Book Antiqua" w:eastAsia="Book Antiqua" w:hAnsi="Book Antiqua" w:cs="Book Antiqua"/>
          <w:color w:val="000000"/>
        </w:rPr>
        <w:t>BACKGROUND</w:t>
      </w:r>
    </w:p>
    <w:p w:rsidR="00A77B3E" w:rsidRDefault="00730A8C">
      <w:pPr>
        <w:spacing w:line="360" w:lineRule="auto"/>
        <w:jc w:val="both"/>
      </w:pPr>
      <w:r>
        <w:rPr>
          <w:rFonts w:ascii="Book Antiqua" w:hAnsi="Book Antiqua" w:cs="Book Antiqua" w:hint="eastAsia"/>
          <w:lang w:eastAsia="zh-CN"/>
        </w:rPr>
        <w:t>C</w:t>
      </w:r>
      <w:r>
        <w:rPr>
          <w:rFonts w:ascii="Book Antiqua" w:eastAsia="Book Antiqua" w:hAnsi="Book Antiqua" w:cs="Book Antiqua"/>
        </w:rPr>
        <w:t>holangiocarcinoma (CC)</w:t>
      </w:r>
      <w:r w:rsidR="006A0F21">
        <w:rPr>
          <w:rFonts w:ascii="Book Antiqua" w:eastAsia="Book Antiqua" w:hAnsi="Book Antiqua" w:cs="Book Antiqua"/>
        </w:rPr>
        <w:t xml:space="preserve"> is a very aggressive cancer with a poor prognosis. As surgery is the only curative therapy, preoperative evaluation of the tumor extent is essential for surgical planning. Although high-quality image modalities such as computed tomography and magnetic resonance imaging have been used extensively in preoperative evaluation, the accuracy is low. To obtain precise localization of tumor spread arising from the hilar region preoperatively, the development of an acceptable imaging modality is still an unmet need.</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color w:val="000000"/>
        </w:rPr>
        <w:t>CASE SUMMARY</w:t>
      </w:r>
    </w:p>
    <w:p w:rsidR="00A77B3E" w:rsidRDefault="006A0F21">
      <w:pPr>
        <w:spacing w:line="360" w:lineRule="auto"/>
        <w:jc w:val="both"/>
      </w:pPr>
      <w:r>
        <w:rPr>
          <w:rFonts w:ascii="Book Antiqua" w:eastAsia="Book Antiqua" w:hAnsi="Book Antiqua" w:cs="Book Antiqua"/>
        </w:rPr>
        <w:t xml:space="preserve">A 52-year-old female presented to our emergency department with jaundice, abdominal pain, and fever. Initially, she was treated for cholangitis. Endoscopic retrograde cholangiopancreatography with the cholangiogram showed long segment filling defect in the common hepatic duct with dilatation of bilateral intrahepatic ducts. </w:t>
      </w:r>
      <w:proofErr w:type="spellStart"/>
      <w:r>
        <w:rPr>
          <w:rFonts w:ascii="Book Antiqua" w:eastAsia="Book Antiqua" w:hAnsi="Book Antiqua" w:cs="Book Antiqua"/>
        </w:rPr>
        <w:t>Transpapillary</w:t>
      </w:r>
      <w:proofErr w:type="spellEnd"/>
      <w:r>
        <w:rPr>
          <w:rFonts w:ascii="Book Antiqua" w:eastAsia="Book Antiqua" w:hAnsi="Book Antiqua" w:cs="Book Antiqua"/>
        </w:rPr>
        <w:t xml:space="preserve"> biopsy was performed, and the pathology suggested intraductal papillary neoplasm with high-grade dysplasia. After treatment of cholangitis, contrasted-enhanced computed tomography revealed a hilar lesion with undetermined Bismuth-Corlette classification.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showed that the lesion involved the confluence of the common hepatic duct with one skip lesion in the posterior branch of the right intrahepatic duct, which was not detected by previous image modalities. The surgical plan was modified from extended left hepatectomy to extended right hepatectomy. The final diagnosis was hilar </w:t>
      </w:r>
      <w:r w:rsidR="00730A8C">
        <w:rPr>
          <w:rFonts w:ascii="Book Antiqua" w:eastAsia="Book Antiqua" w:hAnsi="Book Antiqua" w:cs="Book Antiqua"/>
        </w:rPr>
        <w:t>CC</w:t>
      </w:r>
      <w:r>
        <w:rPr>
          <w:rFonts w:ascii="Book Antiqua" w:eastAsia="Book Antiqua" w:hAnsi="Book Antiqua" w:cs="Book Antiqua"/>
        </w:rPr>
        <w:t>, pT2aN0M0. The patient has remained disease-free for more than 3 years.</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color w:val="000000"/>
        </w:rPr>
        <w:t>CONCLUSION</w:t>
      </w:r>
    </w:p>
    <w:p w:rsidR="00A77B3E" w:rsidRDefault="006A0F21">
      <w:pPr>
        <w:spacing w:line="360" w:lineRule="auto"/>
        <w:jc w:val="both"/>
      </w:pP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may have a role in precision localization of hilar </w:t>
      </w:r>
      <w:r w:rsidR="00730A8C">
        <w:rPr>
          <w:rFonts w:ascii="Book Antiqua" w:eastAsia="Book Antiqua" w:hAnsi="Book Antiqua" w:cs="Book Antiqua"/>
        </w:rPr>
        <w:t>CC</w:t>
      </w:r>
      <w:r>
        <w:rPr>
          <w:rFonts w:ascii="Book Antiqua" w:eastAsia="Book Antiqua" w:hAnsi="Book Antiqua" w:cs="Book Antiqua"/>
        </w:rPr>
        <w:t xml:space="preserve"> to provide surgeons with more information before the operation.</w:t>
      </w:r>
    </w:p>
    <w:p w:rsidR="00A77B3E" w:rsidRDefault="00A77B3E">
      <w:pPr>
        <w:spacing w:line="360" w:lineRule="auto"/>
        <w:jc w:val="both"/>
      </w:pPr>
    </w:p>
    <w:p w:rsidR="00A77B3E" w:rsidRDefault="006A0F21">
      <w:pPr>
        <w:spacing w:line="360" w:lineRule="auto"/>
        <w:jc w:val="both"/>
        <w:rPr>
          <w:rFonts w:ascii="Book Antiqua" w:hAnsi="Book Antiqua" w:cs="Book Antiqua"/>
          <w:lang w:eastAsia="zh-CN"/>
        </w:rPr>
      </w:pPr>
      <w:r>
        <w:rPr>
          <w:rFonts w:ascii="Book Antiqua" w:eastAsia="Book Antiqua" w:hAnsi="Book Antiqua" w:cs="Book Antiqua"/>
          <w:b/>
          <w:bCs/>
        </w:rPr>
        <w:lastRenderedPageBreak/>
        <w:t xml:space="preserve">Key Words: </w:t>
      </w:r>
      <w:r>
        <w:rPr>
          <w:rFonts w:ascii="Book Antiqua" w:eastAsia="Book Antiqua" w:hAnsi="Book Antiqua" w:cs="Book Antiqua"/>
        </w:rPr>
        <w:t xml:space="preserve">Hilar cholangiocarcinoma; Jaundice;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cholangioscopy</w:t>
      </w:r>
      <w:proofErr w:type="spellEnd"/>
      <w:r>
        <w:rPr>
          <w:rFonts w:ascii="Book Antiqua" w:eastAsia="Book Antiqua" w:hAnsi="Book Antiqua" w:cs="Book Antiqua"/>
        </w:rPr>
        <w:t>; Bismuth-Corlette classification; Hepatectomy</w:t>
      </w:r>
      <w:r w:rsidR="007E5750">
        <w:rPr>
          <w:rFonts w:ascii="Book Antiqua" w:hAnsi="Book Antiqua" w:cs="Book Antiqua" w:hint="eastAsia"/>
          <w:lang w:eastAsia="zh-CN"/>
        </w:rPr>
        <w:t>;</w:t>
      </w:r>
      <w:r w:rsidR="007E5750">
        <w:rPr>
          <w:rFonts w:hint="eastAsia"/>
          <w:lang w:eastAsia="zh-CN"/>
        </w:rPr>
        <w:t xml:space="preserve"> </w:t>
      </w:r>
      <w:r w:rsidR="007E5750">
        <w:rPr>
          <w:rFonts w:ascii="Book Antiqua" w:eastAsia="Book Antiqua" w:hAnsi="Book Antiqua" w:cs="Book Antiqua"/>
        </w:rPr>
        <w:t>Case report</w:t>
      </w:r>
    </w:p>
    <w:p w:rsidR="007E5750" w:rsidRPr="007E5750" w:rsidRDefault="007E5750">
      <w:pPr>
        <w:spacing w:line="360" w:lineRule="auto"/>
        <w:jc w:val="both"/>
        <w:rPr>
          <w:lang w:eastAsia="zh-CN"/>
        </w:rPr>
      </w:pPr>
    </w:p>
    <w:p w:rsidR="00A77B3E" w:rsidRDefault="006A0F21">
      <w:pPr>
        <w:spacing w:line="360" w:lineRule="auto"/>
        <w:jc w:val="both"/>
      </w:pPr>
      <w:r>
        <w:rPr>
          <w:rFonts w:ascii="Book Antiqua" w:eastAsia="Book Antiqua" w:hAnsi="Book Antiqua" w:cs="Book Antiqua"/>
        </w:rPr>
        <w:t xml:space="preserve">Chiang CH, Chen KC, Devereaux B, Chung CS,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KC, Lin CC, Lin CK, Wang HP, Chen KH. Precise mapping of hilar cholangiocarcinoma with a skip lesion by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A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The precise localization of hilar cholangiocarcinoma (CC) is important for surgical planning. This case highlights the important role that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can have in precise localization. However,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may be difficult to perform during the first encounter because of obstruction. A two-step approach for obstructive jaundice caused by hilar CC was proposed: (1) Insertion of biliary plastic stents to relieve jaundice and dilate the stricture site; and (2) Removal of biliary plastic stents after relieving jaundice and subsequent examination of hilar CC involvement by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cholangioscopy</w:t>
      </w:r>
      <w:proofErr w:type="spellEnd"/>
      <w:r>
        <w:rPr>
          <w:rFonts w:ascii="Book Antiqua" w:eastAsia="Book Antiqua" w:hAnsi="Book Antiqua" w:cs="Book Antiqua"/>
        </w:rPr>
        <w:t>.</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caps/>
          <w:color w:val="000000"/>
          <w:u w:val="single"/>
        </w:rPr>
        <w:t>INTRODUCTION</w:t>
      </w:r>
    </w:p>
    <w:p w:rsidR="00A77B3E" w:rsidRDefault="006A0F21">
      <w:pPr>
        <w:spacing w:line="360" w:lineRule="auto"/>
        <w:jc w:val="both"/>
      </w:pPr>
      <w:r>
        <w:rPr>
          <w:rFonts w:ascii="Book Antiqua" w:eastAsia="Book Antiqua" w:hAnsi="Book Antiqua" w:cs="Book Antiqua"/>
          <w:color w:val="000000"/>
        </w:rPr>
        <w:t xml:space="preserve">Since the first clinical use of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Microvasive</w:t>
      </w:r>
      <w:proofErr w:type="spellEnd"/>
      <w:r>
        <w:rPr>
          <w:rFonts w:ascii="Book Antiqua" w:eastAsia="Book Antiqua" w:hAnsi="Book Antiqua" w:cs="Book Antiqua"/>
          <w:color w:val="000000"/>
        </w:rPr>
        <w:t xml:space="preserve"> Endoscopy; Boston Scientific Corp, Natick, MA, United States) in 2007</w:t>
      </w:r>
      <w:r>
        <w:rPr>
          <w:rFonts w:ascii="Book Antiqua" w:eastAsia="Book Antiqua" w:hAnsi="Book Antiqua" w:cs="Book Antiqua"/>
          <w:color w:val="000000"/>
          <w:shd w:val="clear" w:color="auto" w:fill="FFFFFF"/>
        </w:rPr>
        <w:t xml:space="preserve">, numerous clinical studies of the </w:t>
      </w:r>
      <w:proofErr w:type="spellStart"/>
      <w:r>
        <w:rPr>
          <w:rFonts w:ascii="Book Antiqua" w:eastAsia="Book Antiqua" w:hAnsi="Book Antiqua" w:cs="Book Antiqua"/>
          <w:color w:val="000000"/>
          <w:shd w:val="clear" w:color="auto" w:fill="FFFFFF"/>
        </w:rPr>
        <w:t>SpyGlass</w:t>
      </w:r>
      <w:proofErr w:type="spellEnd"/>
      <w:r>
        <w:rPr>
          <w:rFonts w:ascii="Book Antiqua" w:eastAsia="Book Antiqua" w:hAnsi="Book Antiqua" w:cs="Book Antiqua"/>
          <w:color w:val="000000"/>
          <w:shd w:val="clear" w:color="auto" w:fill="FFFFFF"/>
        </w:rPr>
        <w:t xml:space="preserve"> system have been published</w:t>
      </w:r>
      <w:r>
        <w:rPr>
          <w:rFonts w:ascii="Book Antiqua" w:eastAsia="Book Antiqua" w:hAnsi="Book Antiqua" w:cs="Book Antiqua"/>
          <w:color w:val="000000"/>
          <w:szCs w:val="20"/>
          <w:shd w:val="clear" w:color="auto" w:fill="FFFFFF"/>
          <w:vertAlign w:val="superscript"/>
        </w:rPr>
        <w:t>[1]</w:t>
      </w:r>
      <w:r>
        <w:rPr>
          <w:rFonts w:ascii="Book Antiqua" w:eastAsia="Book Antiqua" w:hAnsi="Book Antiqua" w:cs="Book Antiqua"/>
          <w:color w:val="000000"/>
          <w:shd w:val="clear" w:color="auto" w:fill="FFFFFF"/>
        </w:rPr>
        <w:t>. However</w:t>
      </w:r>
      <w:r>
        <w:rPr>
          <w:rFonts w:ascii="Book Antiqua" w:eastAsia="Book Antiqua" w:hAnsi="Book Antiqua" w:cs="Book Antiqua"/>
          <w:color w:val="000000"/>
        </w:rPr>
        <w:t xml:space="preserve">, no definite guidelines were created for the application of </w:t>
      </w:r>
      <w:proofErr w:type="spellStart"/>
      <w:r>
        <w:rPr>
          <w:rFonts w:ascii="Book Antiqua" w:eastAsia="Book Antiqua" w:hAnsi="Book Antiqua" w:cs="Book Antiqua"/>
          <w:color w:val="000000"/>
          <w:shd w:val="clear" w:color="auto" w:fill="FFFFFF"/>
        </w:rPr>
        <w:t>SpyGlass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cholangioscopy</w:t>
      </w:r>
      <w:proofErr w:type="spellEnd"/>
      <w:r>
        <w:rPr>
          <w:rFonts w:ascii="Book Antiqua" w:eastAsia="Book Antiqua" w:hAnsi="Book Antiqua" w:cs="Book Antiqua"/>
          <w:color w:val="000000"/>
        </w:rPr>
        <w:t xml:space="preserve"> in cholangiocarcinoma (CC) mapping. One study showed </w:t>
      </w:r>
      <w:r>
        <w:rPr>
          <w:rFonts w:ascii="Book Antiqua" w:eastAsia="Book Antiqua" w:hAnsi="Book Antiqua" w:cs="Book Antiqua"/>
          <w:color w:val="000000"/>
          <w:shd w:val="clear" w:color="auto" w:fill="FFFFFF"/>
        </w:rPr>
        <w:t>that the overall procedure success rate was 89%, and the yielding rate of device-assisted biopsy for histological examination was 88%</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Another study showed that the accuracy of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visual impression for differentiating malignant from benign ductal lesions </w:t>
      </w:r>
      <w:r>
        <w:rPr>
          <w:rFonts w:ascii="Book Antiqua" w:eastAsia="Book Antiqua" w:hAnsi="Book Antiqua" w:cs="Book Antiqua"/>
          <w:color w:val="000000"/>
          <w:shd w:val="clear" w:color="auto" w:fill="FFFFFF"/>
        </w:rPr>
        <w:t>was 89%, and the targeted biopsy accuracy rate was 82%</w:t>
      </w:r>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w:t>
      </w:r>
    </w:p>
    <w:p w:rsidR="00A77B3E" w:rsidRDefault="006A0F21">
      <w:pPr>
        <w:spacing w:line="360" w:lineRule="auto"/>
        <w:ind w:firstLine="240"/>
        <w:jc w:val="both"/>
      </w:pPr>
      <w:r>
        <w:rPr>
          <w:rFonts w:ascii="Book Antiqua" w:eastAsia="Book Antiqua" w:hAnsi="Book Antiqua" w:cs="Book Antiqua"/>
          <w:color w:val="000000"/>
          <w:shd w:val="clear" w:color="auto" w:fill="FFFFFF"/>
        </w:rPr>
        <w:t>Many patients diagnosed with early stage hilar CC who accepted radical left or right extended hepatectomy have a high recurrence rate (up to 52% 3 years after R0 resection)</w:t>
      </w:r>
      <w:r>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Intraepithelial neoplasia</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skip lesions</w:t>
      </w:r>
      <w:r>
        <w:rPr>
          <w:rFonts w:ascii="Book Antiqua" w:eastAsia="Book Antiqua" w:hAnsi="Book Antiqua" w:cs="Book Antiqua"/>
          <w:color w:val="000000"/>
          <w:shd w:val="clear" w:color="auto" w:fill="FFFFFF"/>
        </w:rPr>
        <w:t xml:space="preserve"> and intraductal papillary neoplasm in the bile duct or indeterminate classification of CC could lead to the high recurrence </w:t>
      </w:r>
      <w:r>
        <w:rPr>
          <w:rFonts w:ascii="Book Antiqua" w:eastAsia="Book Antiqua" w:hAnsi="Book Antiqua" w:cs="Book Antiqua"/>
          <w:color w:val="000000"/>
          <w:shd w:val="clear" w:color="auto" w:fill="FFFFFF"/>
        </w:rPr>
        <w:lastRenderedPageBreak/>
        <w:t>rate</w:t>
      </w:r>
      <w:r>
        <w:rPr>
          <w:rFonts w:ascii="Book Antiqua" w:eastAsia="Book Antiqua" w:hAnsi="Book Antiqua" w:cs="Book Antiqua"/>
          <w:color w:val="000000"/>
          <w:szCs w:val="30"/>
          <w:shd w:val="clear" w:color="auto" w:fill="FFFFFF"/>
          <w:vertAlign w:val="superscript"/>
        </w:rPr>
        <w:t>[5,6]</w:t>
      </w:r>
      <w:r>
        <w:rPr>
          <w:rFonts w:ascii="Book Antiqua" w:eastAsia="Book Antiqua" w:hAnsi="Book Antiqua" w:cs="Book Antiqua"/>
          <w:color w:val="000000"/>
          <w:shd w:val="clear" w:color="auto" w:fill="FFFFFF"/>
        </w:rPr>
        <w:t xml:space="preserve">. The advent of </w:t>
      </w:r>
      <w:proofErr w:type="spellStart"/>
      <w:r>
        <w:rPr>
          <w:rFonts w:ascii="Book Antiqua" w:eastAsia="Book Antiqua" w:hAnsi="Book Antiqua" w:cs="Book Antiqua"/>
          <w:color w:val="000000"/>
          <w:shd w:val="clear" w:color="auto" w:fill="FFFFFF"/>
        </w:rPr>
        <w:t>SpyGlass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cholangioscopy</w:t>
      </w:r>
      <w:proofErr w:type="spellEnd"/>
      <w:r>
        <w:rPr>
          <w:rFonts w:ascii="Book Antiqua" w:eastAsia="Book Antiqua" w:hAnsi="Book Antiqua" w:cs="Book Antiqua"/>
          <w:color w:val="000000"/>
          <w:shd w:val="clear" w:color="auto" w:fill="FFFFFF"/>
        </w:rPr>
        <w:t xml:space="preserve"> with high resolution images of the bile duct may provide a role in the precise localization of hilar CC. This will lead to more accurate and precise </w:t>
      </w:r>
      <w:r>
        <w:rPr>
          <w:rFonts w:ascii="Book Antiqua" w:eastAsia="Book Antiqua" w:hAnsi="Book Antiqua" w:cs="Book Antiqua"/>
          <w:color w:val="000000"/>
        </w:rPr>
        <w:t>surgical planning.</w:t>
      </w:r>
    </w:p>
    <w:p w:rsidR="00A77B3E" w:rsidRDefault="006A0F21">
      <w:pPr>
        <w:spacing w:line="360" w:lineRule="auto"/>
        <w:ind w:firstLine="240"/>
        <w:jc w:val="both"/>
      </w:pPr>
      <w:r>
        <w:rPr>
          <w:rFonts w:ascii="Book Antiqua" w:eastAsia="Book Antiqua" w:hAnsi="Book Antiqua" w:cs="Book Antiqua"/>
          <w:color w:val="000000"/>
        </w:rPr>
        <w:t xml:space="preserve">Herein, we reported a case </w:t>
      </w:r>
      <w:r>
        <w:rPr>
          <w:rFonts w:ascii="Book Antiqua" w:eastAsia="Book Antiqua" w:hAnsi="Book Antiqua" w:cs="Book Antiqua"/>
          <w:color w:val="000000"/>
          <w:shd w:val="clear" w:color="auto" w:fill="FFFFFF"/>
        </w:rPr>
        <w:t xml:space="preserve">of hilar CC that was precisely mapped by </w:t>
      </w:r>
      <w:proofErr w:type="spellStart"/>
      <w:r>
        <w:rPr>
          <w:rFonts w:ascii="Book Antiqua" w:eastAsia="Book Antiqua" w:hAnsi="Book Antiqua" w:cs="Book Antiqua"/>
          <w:color w:val="000000"/>
          <w:shd w:val="clear" w:color="auto" w:fill="FFFFFF"/>
        </w:rPr>
        <w:t>SpyGlass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cholangioscopy</w:t>
      </w:r>
      <w:proofErr w:type="spellEnd"/>
      <w:r>
        <w:rPr>
          <w:rFonts w:ascii="Book Antiqua" w:eastAsia="Book Antiqua" w:hAnsi="Book Antiqua" w:cs="Book Antiqua"/>
          <w:color w:val="000000"/>
          <w:shd w:val="clear" w:color="auto" w:fill="FFFFFF"/>
        </w:rPr>
        <w:t xml:space="preserve">, which detected an intrahepatic duct (IHD) skip lesion. In addition, we demonstrated the potential benefit of preoperative </w:t>
      </w:r>
      <w:proofErr w:type="spellStart"/>
      <w:r>
        <w:rPr>
          <w:rFonts w:ascii="Book Antiqua" w:eastAsia="Book Antiqua" w:hAnsi="Book Antiqua" w:cs="Book Antiqua"/>
          <w:color w:val="000000"/>
          <w:shd w:val="clear" w:color="auto" w:fill="FFFFFF"/>
        </w:rPr>
        <w:t>SpyGlass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cholangioscopy</w:t>
      </w:r>
      <w:proofErr w:type="spellEnd"/>
      <w:r>
        <w:rPr>
          <w:rFonts w:ascii="Book Antiqua" w:eastAsia="Book Antiqua" w:hAnsi="Book Antiqua" w:cs="Book Antiqua"/>
          <w:color w:val="000000"/>
          <w:shd w:val="clear" w:color="auto" w:fill="FFFFFF"/>
        </w:rPr>
        <w:t xml:space="preserve"> in the field of precise localization of hilar CC to guide the surgical plan.</w:t>
      </w:r>
    </w:p>
    <w:p w:rsidR="00A77B3E" w:rsidRDefault="00A77B3E">
      <w:pPr>
        <w:spacing w:line="360" w:lineRule="auto"/>
        <w:ind w:firstLine="240"/>
        <w:jc w:val="both"/>
      </w:pPr>
    </w:p>
    <w:p w:rsidR="00A77B3E" w:rsidRDefault="006A0F21">
      <w:pPr>
        <w:spacing w:line="360" w:lineRule="auto"/>
        <w:jc w:val="both"/>
      </w:pPr>
      <w:r>
        <w:rPr>
          <w:rFonts w:ascii="Book Antiqua" w:eastAsia="Book Antiqua" w:hAnsi="Book Antiqua" w:cs="Book Antiqua"/>
          <w:b/>
          <w:caps/>
          <w:color w:val="000000"/>
          <w:u w:val="single"/>
        </w:rPr>
        <w:t>CASE PRESENTATION</w:t>
      </w:r>
    </w:p>
    <w:p w:rsidR="00A77B3E" w:rsidRDefault="006A0F21">
      <w:pPr>
        <w:spacing w:line="360" w:lineRule="auto"/>
        <w:jc w:val="both"/>
      </w:pPr>
      <w:r>
        <w:rPr>
          <w:rFonts w:ascii="Book Antiqua" w:eastAsia="Book Antiqua" w:hAnsi="Book Antiqua" w:cs="Book Antiqua"/>
          <w:b/>
          <w:i/>
          <w:color w:val="000000"/>
        </w:rPr>
        <w:t>Chief complaints</w:t>
      </w:r>
    </w:p>
    <w:p w:rsidR="00A77B3E" w:rsidRDefault="006A0F21">
      <w:pPr>
        <w:spacing w:line="360" w:lineRule="auto"/>
        <w:jc w:val="both"/>
      </w:pPr>
      <w:r>
        <w:rPr>
          <w:rFonts w:ascii="Book Antiqua" w:eastAsia="Book Antiqua" w:hAnsi="Book Antiqua" w:cs="Book Antiqua"/>
          <w:color w:val="000000"/>
        </w:rPr>
        <w:t>A 52-year-old female presented with acute onset right upper quadrant abdominal pain for 1 d.</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i/>
          <w:color w:val="000000"/>
        </w:rPr>
        <w:t>History of present illness</w:t>
      </w:r>
    </w:p>
    <w:p w:rsidR="00A77B3E" w:rsidRDefault="006A0F21">
      <w:pPr>
        <w:spacing w:line="360" w:lineRule="auto"/>
        <w:jc w:val="both"/>
      </w:pPr>
      <w:r>
        <w:rPr>
          <w:rFonts w:ascii="Book Antiqua" w:eastAsia="Book Antiqua" w:hAnsi="Book Antiqua" w:cs="Book Antiqua"/>
          <w:color w:val="000000"/>
        </w:rPr>
        <w:t>Three days prior to presentation, the patient experienced progressive tea-colored urine and generalized yellowish skin with an itching sensation. She had a fever of 38 °C.</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i/>
          <w:color w:val="000000"/>
        </w:rPr>
        <w:t>History of past illness</w:t>
      </w:r>
    </w:p>
    <w:p w:rsidR="00A77B3E" w:rsidRDefault="006A0F21">
      <w:pPr>
        <w:spacing w:line="360" w:lineRule="auto"/>
        <w:jc w:val="both"/>
      </w:pPr>
      <w:r>
        <w:rPr>
          <w:rFonts w:ascii="Book Antiqua" w:eastAsia="Book Antiqua" w:hAnsi="Book Antiqua" w:cs="Book Antiqua"/>
          <w:color w:val="000000"/>
        </w:rPr>
        <w:t>The patient denied any past illness.</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i/>
          <w:color w:val="000000"/>
        </w:rPr>
        <w:t>Personal and family history</w:t>
      </w:r>
    </w:p>
    <w:p w:rsidR="00A77B3E" w:rsidRDefault="006A0F21">
      <w:pPr>
        <w:spacing w:line="360" w:lineRule="auto"/>
        <w:jc w:val="both"/>
      </w:pPr>
      <w:r>
        <w:rPr>
          <w:rFonts w:ascii="Book Antiqua" w:eastAsia="Book Antiqua" w:hAnsi="Book Antiqua" w:cs="Book Antiqua"/>
          <w:color w:val="000000"/>
        </w:rPr>
        <w:t>The patient denied any personal and family history.</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i/>
          <w:color w:val="000000"/>
        </w:rPr>
        <w:t>Physical examination</w:t>
      </w:r>
    </w:p>
    <w:p w:rsidR="00A77B3E" w:rsidRDefault="006A0F21">
      <w:pPr>
        <w:spacing w:line="360" w:lineRule="auto"/>
        <w:jc w:val="both"/>
      </w:pPr>
      <w:r>
        <w:rPr>
          <w:rFonts w:ascii="Book Antiqua" w:eastAsia="Book Antiqua" w:hAnsi="Book Antiqua" w:cs="Book Antiqua"/>
          <w:color w:val="000000"/>
        </w:rPr>
        <w:t>Physical examination showed right upper quadrant tenderness without rebound pain.</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i/>
          <w:color w:val="000000"/>
        </w:rPr>
        <w:t>Laboratory examinations</w:t>
      </w:r>
    </w:p>
    <w:p w:rsidR="00A77B3E" w:rsidRDefault="006A0F21">
      <w:pPr>
        <w:spacing w:line="360" w:lineRule="auto"/>
        <w:jc w:val="both"/>
      </w:pPr>
      <w:r>
        <w:rPr>
          <w:rFonts w:ascii="Book Antiqua" w:eastAsia="Book Antiqua" w:hAnsi="Book Antiqua" w:cs="Book Antiqua"/>
          <w:color w:val="000000"/>
        </w:rPr>
        <w:t>The biochemistry test revealed hyperbilirubinemia (12.5 mg/dL; normal range: 0.2-1.5 mg/dL).</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i/>
          <w:color w:val="000000"/>
        </w:rPr>
        <w:lastRenderedPageBreak/>
        <w:t>Imaging examinations</w:t>
      </w:r>
    </w:p>
    <w:p w:rsidR="00A77B3E" w:rsidRDefault="006A0F21">
      <w:pPr>
        <w:spacing w:line="360" w:lineRule="auto"/>
        <w:jc w:val="both"/>
      </w:pPr>
      <w:r>
        <w:rPr>
          <w:rFonts w:ascii="Book Antiqua" w:eastAsia="Book Antiqua" w:hAnsi="Book Antiqua" w:cs="Book Antiqua"/>
          <w:color w:val="000000"/>
        </w:rPr>
        <w:t xml:space="preserve">Subsequent abdominal sonography revealed acute calculous cholecystitis, suspected common bile duct (CBD) stone with dilated CBD, and bilateral IHDs (Figure 1A). Ultrasound-guided percutaneous gallbladder drainage and endoscopic retrograde cholangiopancreatography (ERCP) were performed to relieve the patient’s symptoms. The cholangiogram revealed a long filling defect from the proximal CBD to the common hepatic duct (CHD) confluence (Figure 1B). Moreover, some tissue fragments were extracted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balloon lithotripsy during the ERCP exam and sent for pathological examination. In addition, brushing cytology was performed. Endoscopic retrograde biliary drainage was placed into the right IHD to relieve the patient’s jaundice symptoms. Furthermore, subsequent contrast-enhanced computed tomography revealed similar findings as ERCP (Figure 1C). Later, left percutaneous transhepatic cholangiography drainage was performed to relieve unresolved jaundice after the endoscopic retrograde biliary drainage (Figure 1D). The patient’s hyperbilirubinemia was resolved gradually. The final pathology of the CHD lesion showed intraductal papillary neoplasm, with high-grade dysplasia.</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caps/>
          <w:color w:val="000000"/>
          <w:u w:val="single"/>
        </w:rPr>
        <w:t>FINAL DIAGNOSIS</w:t>
      </w:r>
    </w:p>
    <w:p w:rsidR="00A77B3E" w:rsidRDefault="006A0F21">
      <w:pPr>
        <w:spacing w:line="360" w:lineRule="auto"/>
        <w:jc w:val="both"/>
      </w:pPr>
      <w:r>
        <w:rPr>
          <w:rFonts w:ascii="Book Antiqua" w:eastAsia="Book Antiqua" w:hAnsi="Book Antiqua" w:cs="Book Antiqua"/>
          <w:color w:val="000000"/>
        </w:rPr>
        <w:t>CC, pT2aN0.</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caps/>
          <w:color w:val="000000"/>
          <w:u w:val="single"/>
        </w:rPr>
        <w:t>TREATMENT</w:t>
      </w:r>
    </w:p>
    <w:p w:rsidR="00A77B3E" w:rsidRDefault="006A0F21">
      <w:pPr>
        <w:spacing w:line="360" w:lineRule="auto"/>
        <w:jc w:val="both"/>
      </w:pPr>
      <w:r>
        <w:rPr>
          <w:rFonts w:ascii="Book Antiqua" w:eastAsia="Book Antiqua" w:hAnsi="Book Antiqua" w:cs="Book Antiqua"/>
          <w:color w:val="000000"/>
        </w:rPr>
        <w:t>After serial work-up and management, a general surgeon was consulted for the curative surgery. Initially, extended left hepatectomy was planned for the patient because the patient’s right lobe was larger than the left lobe. This strategy would preserve more liver without preoperative portal vein embolization.</w:t>
      </w:r>
    </w:p>
    <w:p w:rsidR="00A77B3E" w:rsidRDefault="006A0F21" w:rsidP="00730A8C">
      <w:pPr>
        <w:spacing w:line="360" w:lineRule="auto"/>
        <w:ind w:firstLineChars="100" w:firstLine="240"/>
        <w:jc w:val="both"/>
      </w:pPr>
      <w:r>
        <w:rPr>
          <w:rFonts w:ascii="Book Antiqua" w:eastAsia="Book Antiqua" w:hAnsi="Book Antiqua" w:cs="Book Antiqua"/>
          <w:color w:val="000000"/>
        </w:rPr>
        <w:t xml:space="preserve">However, the surgical plan was modified after the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which revealed an intraductal lesion from the CHD to the margin of bifurcation of the IHDs (Figure 2A). A skip lesion in the right posterior branch of the bile duct (2 cm proximally away from bifurcat</w:t>
      </w:r>
      <w:r w:rsidR="00730A8C">
        <w:rPr>
          <w:rFonts w:ascii="Book Antiqua" w:eastAsia="Book Antiqua" w:hAnsi="Book Antiqua" w:cs="Book Antiqua"/>
          <w:color w:val="000000"/>
        </w:rPr>
        <w:t xml:space="preserve">ion of the CHD) (Figure 2B and </w:t>
      </w:r>
      <w:r>
        <w:rPr>
          <w:rFonts w:ascii="Book Antiqua" w:eastAsia="Book Antiqua" w:hAnsi="Book Antiqua" w:cs="Book Antiqua"/>
          <w:color w:val="000000"/>
        </w:rPr>
        <w:t xml:space="preserve">C). The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showed </w:t>
      </w:r>
      <w:r>
        <w:rPr>
          <w:rFonts w:ascii="Book Antiqua" w:eastAsia="Book Antiqua" w:hAnsi="Book Antiqua" w:cs="Book Antiqua"/>
          <w:color w:val="000000"/>
        </w:rPr>
        <w:lastRenderedPageBreak/>
        <w:t>normal appearance of the mucosa in the left proximal IHD (Figure 2D). Based on these findings, the surgeon changed the initial surgical plan of extended left hepatectomy (LH) to extended right hepatectomy (RH).</w:t>
      </w:r>
    </w:p>
    <w:p w:rsidR="00A77B3E" w:rsidRDefault="006A0F21" w:rsidP="00730A8C">
      <w:pPr>
        <w:spacing w:line="360" w:lineRule="auto"/>
        <w:ind w:firstLineChars="100" w:firstLine="240"/>
        <w:jc w:val="both"/>
      </w:pPr>
      <w:r>
        <w:rPr>
          <w:rFonts w:ascii="Book Antiqua" w:eastAsia="Book Antiqua" w:hAnsi="Book Antiqua" w:cs="Book Antiqua"/>
          <w:color w:val="000000"/>
        </w:rPr>
        <w:t xml:space="preserve">Before the operation, embolization of the right portal vein was performed because the volume of the left lobe of the liver would not be adequate after extended RH. Atrophy of the right lobe of the liver and enlargement of the left lobe of the liver was confirmed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by imaging with indocyanine green (retention ratio: 6%; normal range: &lt; 10 %). Laparoscopic extended RH was performed uneventfully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portal vein embolization. The surgical specimen showed one skip lesion in the right posterior branch hepatic duct, which was compatible with the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findings (Figure 3A, arrow). The histology showed well differentiated CC that invaded beyond the wall of the bile duct to the surrounding adipose tissue (Figure 3B).</w:t>
      </w:r>
    </w:p>
    <w:p w:rsidR="00A77B3E" w:rsidRDefault="00A77B3E">
      <w:pPr>
        <w:spacing w:line="360" w:lineRule="auto"/>
        <w:ind w:firstLine="720"/>
        <w:jc w:val="both"/>
      </w:pPr>
    </w:p>
    <w:p w:rsidR="00A77B3E" w:rsidRDefault="006A0F21">
      <w:pPr>
        <w:spacing w:line="360" w:lineRule="auto"/>
        <w:jc w:val="both"/>
      </w:pPr>
      <w:r>
        <w:rPr>
          <w:rFonts w:ascii="Book Antiqua" w:eastAsia="Book Antiqua" w:hAnsi="Book Antiqua" w:cs="Book Antiqua"/>
          <w:b/>
          <w:caps/>
          <w:color w:val="000000"/>
          <w:u w:val="single"/>
        </w:rPr>
        <w:t>OUTCOME AND FOLLOW-UP</w:t>
      </w:r>
    </w:p>
    <w:p w:rsidR="00A77B3E" w:rsidRDefault="006A0F21">
      <w:pPr>
        <w:spacing w:line="360" w:lineRule="auto"/>
        <w:jc w:val="both"/>
      </w:pPr>
      <w:r>
        <w:rPr>
          <w:rFonts w:ascii="Book Antiqua" w:eastAsia="Book Antiqua" w:hAnsi="Book Antiqua" w:cs="Book Antiqua"/>
          <w:color w:val="000000"/>
        </w:rPr>
        <w:t>During the follow-up period of more than 3 years, the patient’s symptoms resolved and have not recurred. Liver triphasic computed tomography confirmed that the patient has remained disease free.</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caps/>
          <w:color w:val="000000"/>
          <w:u w:val="single"/>
        </w:rPr>
        <w:t>DISCUSSION</w:t>
      </w:r>
    </w:p>
    <w:p w:rsidR="00A77B3E" w:rsidRDefault="006A0F21">
      <w:pPr>
        <w:spacing w:line="360" w:lineRule="auto"/>
        <w:jc w:val="both"/>
      </w:pPr>
      <w:r>
        <w:rPr>
          <w:rFonts w:ascii="Book Antiqua" w:eastAsia="Book Antiqua" w:hAnsi="Book Antiqua" w:cs="Book Antiqua"/>
          <w:color w:val="000000"/>
        </w:rPr>
        <w:t>CC is the second most common hepatic malignancy, following hepatocellular carcinoma. Hilar CC is the most common type, accounting for 50%-60% of CC cases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only curative treatment is extended </w:t>
      </w:r>
      <w:proofErr w:type="spellStart"/>
      <w:r>
        <w:rPr>
          <w:rFonts w:ascii="Book Antiqua" w:eastAsia="Book Antiqua" w:hAnsi="Book Antiqua" w:cs="Book Antiqua"/>
          <w:color w:val="000000"/>
        </w:rPr>
        <w:t>semihepatectomy</w:t>
      </w:r>
      <w:proofErr w:type="spellEnd"/>
      <w:r>
        <w:rPr>
          <w:rFonts w:ascii="Book Antiqua" w:eastAsia="Book Antiqua" w:hAnsi="Book Antiqua" w:cs="Book Antiqua"/>
          <w:color w:val="000000"/>
        </w:rPr>
        <w:t xml:space="preserve"> with hilar resection. Therefore, choosing left or right extended hepatectomy is the most crucial issue for surgeons. The choice depends on the precise localization of the hilar lesion preoperatively. Before 2007, ERCP plus triphasic dynamic </w:t>
      </w:r>
      <w:r w:rsidR="00DF6FC6" w:rsidRPr="00DF6FC6">
        <w:rPr>
          <w:rFonts w:ascii="Book Antiqua" w:eastAsia="Book Antiqua" w:hAnsi="Book Antiqua" w:cs="Book Antiqua"/>
          <w:color w:val="000000"/>
        </w:rPr>
        <w:t>computed tomography</w:t>
      </w:r>
      <w:r>
        <w:rPr>
          <w:rFonts w:ascii="Book Antiqua" w:eastAsia="Book Antiqua" w:hAnsi="Book Antiqua" w:cs="Book Antiqua"/>
          <w:color w:val="000000"/>
        </w:rPr>
        <w:t xml:space="preserve"> or magnetic resonance cholangiopancreatography were the only methods to identify the location of the lesion and perform preoperative </w:t>
      </w:r>
      <w:proofErr w:type="gramStart"/>
      <w:r>
        <w:rPr>
          <w:rFonts w:ascii="Book Antiqua" w:eastAsia="Book Antiqua" w:hAnsi="Book Antiqua" w:cs="Book Antiqua"/>
          <w:color w:val="000000"/>
        </w:rPr>
        <w:t>mapping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p>
    <w:p w:rsidR="00A77B3E" w:rsidRDefault="006A0F21" w:rsidP="00DF6FC6">
      <w:pPr>
        <w:spacing w:line="360" w:lineRule="auto"/>
        <w:ind w:firstLineChars="100" w:firstLine="240"/>
        <w:jc w:val="both"/>
      </w:pPr>
      <w:r>
        <w:rPr>
          <w:rFonts w:ascii="Book Antiqua" w:eastAsia="Book Antiqua" w:hAnsi="Book Antiqua" w:cs="Book Antiqua"/>
          <w:color w:val="000000"/>
        </w:rPr>
        <w:t xml:space="preserve">Since the </w:t>
      </w:r>
      <w:proofErr w:type="spellStart"/>
      <w:r>
        <w:rPr>
          <w:rFonts w:ascii="Book Antiqua" w:eastAsia="Book Antiqua" w:hAnsi="Book Antiqua" w:cs="Book Antiqua"/>
          <w:color w:val="000000"/>
          <w:shd w:val="clear" w:color="auto" w:fill="FFFFFF"/>
        </w:rPr>
        <w:t>SpyGlass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cholangioscopy</w:t>
      </w:r>
      <w:proofErr w:type="spellEnd"/>
      <w:r>
        <w:rPr>
          <w:rFonts w:ascii="Book Antiqua" w:eastAsia="Book Antiqua" w:hAnsi="Book Antiqua" w:cs="Book Antiqua"/>
          <w:color w:val="000000"/>
          <w:shd w:val="clear" w:color="auto" w:fill="FFFFFF"/>
        </w:rPr>
        <w:t xml:space="preserve"> system first appeared in 2007, many studies have shown its diagnostic and therapeutic value over indeterminate biliary </w:t>
      </w:r>
      <w:proofErr w:type="gramStart"/>
      <w:r>
        <w:rPr>
          <w:rFonts w:ascii="Book Antiqua" w:eastAsia="Book Antiqua" w:hAnsi="Book Antiqua" w:cs="Book Antiqua"/>
          <w:color w:val="000000"/>
          <w:shd w:val="clear" w:color="auto" w:fill="FFFFFF"/>
        </w:rPr>
        <w:t>strictures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9-11]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lastRenderedPageBreak/>
        <w:t>However</w:t>
      </w:r>
      <w:r>
        <w:rPr>
          <w:rFonts w:ascii="Book Antiqua" w:eastAsia="Book Antiqua" w:hAnsi="Book Antiqua" w:cs="Book Antiqua"/>
          <w:color w:val="000000"/>
          <w:shd w:val="clear" w:color="auto" w:fill="FFFFFF"/>
        </w:rPr>
        <w:t xml:space="preserve">, no studies have focused on the preoperative mapping of hilar CC. According to the previous studies and case series, the high recurrence rate of hilar CC may result from skip lesions or residual </w:t>
      </w:r>
      <w:r>
        <w:rPr>
          <w:rFonts w:ascii="Book Antiqua" w:eastAsia="Book Antiqua" w:hAnsi="Book Antiqua" w:cs="Book Antiqua"/>
          <w:color w:val="000000"/>
        </w:rPr>
        <w:t>intraductal papillary neoplasm of the bile duct on the contralateral IHD</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For this case, a </w:t>
      </w:r>
      <w:r>
        <w:rPr>
          <w:rFonts w:ascii="Book Antiqua" w:eastAsia="Book Antiqua" w:hAnsi="Book Antiqua" w:cs="Book Antiqua"/>
          <w:color w:val="000000"/>
          <w:shd w:val="clear" w:color="auto" w:fill="FFFFFF"/>
        </w:rPr>
        <w:t xml:space="preserve">residual </w:t>
      </w:r>
      <w:r>
        <w:rPr>
          <w:rFonts w:ascii="Book Antiqua" w:eastAsia="Book Antiqua" w:hAnsi="Book Antiqua" w:cs="Book Antiqua"/>
          <w:color w:val="000000"/>
        </w:rPr>
        <w:t xml:space="preserve">intraductal papillary neoplasm skip lesion in the right posterior branch of the bile duct was detected by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which was</w:t>
      </w:r>
      <w:r>
        <w:rPr>
          <w:rFonts w:ascii="Book Antiqua" w:eastAsia="Book Antiqua" w:hAnsi="Book Antiqua" w:cs="Book Antiqua"/>
          <w:color w:val="000000"/>
          <w:shd w:val="clear" w:color="auto" w:fill="FFFFFF"/>
        </w:rPr>
        <w:t xml:space="preserve"> valuable information for surgical planning. Typically for Bismuth type I or type II hilar CC, extended LH is preferred because extended LH</w:t>
      </w:r>
      <w:r>
        <w:rPr>
          <w:rFonts w:ascii="Book Antiqua" w:eastAsia="Book Antiqua" w:hAnsi="Book Antiqua" w:cs="Book Antiqua"/>
          <w:color w:val="000000"/>
        </w:rPr>
        <w:t xml:space="preserve"> and extended RH with en bloc resection have shown similar long-term survival. Extended LH hilar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resections are more feasible and safer perioperatively and postoperatively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However, because more precise information of the tumor extent was detected by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shd w:val="clear" w:color="auto" w:fill="FFFFFF"/>
        </w:rPr>
        <w:t>, the surgical plan was changed for our patient.</w:t>
      </w:r>
    </w:p>
    <w:p w:rsidR="00A77B3E" w:rsidRDefault="006A0F21" w:rsidP="002217AC">
      <w:pPr>
        <w:spacing w:line="360" w:lineRule="auto"/>
        <w:ind w:firstLineChars="100" w:firstLine="240"/>
        <w:jc w:val="both"/>
      </w:pPr>
      <w:r>
        <w:rPr>
          <w:rFonts w:ascii="Book Antiqua" w:eastAsia="Book Antiqua" w:hAnsi="Book Antiqua" w:cs="Book Antiqua"/>
          <w:color w:val="000000"/>
        </w:rPr>
        <w:t xml:space="preserve">Based on the experience from this case, a two-step approach for obstructive jaundice caused by hilar CC was proposed: (1) Insertion of biliary plastic stents to relieve jaundice and to dilate the stricture site; and (2) Removal of biliary plastic stents after jaundice is resolved and examination of the hilar CC extent by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Notably, cross-sectional images were still required for evaluation of nodal involvement and distal metastases. In addition, for patients with periductal-infiltrating type CC,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may have a limited role. Thus, combination of </w:t>
      </w: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cross-sectional imaging, and cholangiogram may provide more precise information of hilar CC localization and staging, which will provide the most suitable treatment for patients.</w:t>
      </w:r>
    </w:p>
    <w:p w:rsidR="00A77B3E" w:rsidRDefault="00A77B3E">
      <w:pPr>
        <w:spacing w:line="360" w:lineRule="auto"/>
        <w:ind w:firstLine="720"/>
        <w:jc w:val="both"/>
      </w:pPr>
    </w:p>
    <w:p w:rsidR="00A77B3E" w:rsidRDefault="006A0F21">
      <w:pPr>
        <w:spacing w:line="360" w:lineRule="auto"/>
        <w:jc w:val="both"/>
      </w:pPr>
      <w:r>
        <w:rPr>
          <w:rFonts w:ascii="Book Antiqua" w:eastAsia="Book Antiqua" w:hAnsi="Book Antiqua" w:cs="Book Antiqua"/>
          <w:b/>
          <w:caps/>
          <w:color w:val="000000"/>
          <w:u w:val="single"/>
        </w:rPr>
        <w:t>CONCLUSION</w:t>
      </w:r>
    </w:p>
    <w:p w:rsidR="00A77B3E" w:rsidRDefault="006A0F21">
      <w:pPr>
        <w:spacing w:line="360" w:lineRule="auto"/>
        <w:jc w:val="both"/>
      </w:pPr>
      <w:proofErr w:type="spellStart"/>
      <w:r>
        <w:rPr>
          <w:rFonts w:ascii="Book Antiqua" w:eastAsia="Book Antiqua" w:hAnsi="Book Antiqua" w:cs="Book Antiqua"/>
          <w:color w:val="000000"/>
        </w:rPr>
        <w:t>SpyGlass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may have an important role in the precise localization of hilar CC for surgical planning. However, a larger scale study is warranted.</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color w:val="000000"/>
        </w:rPr>
        <w:t>REFERENCES</w:t>
      </w:r>
    </w:p>
    <w:p w:rsidR="00A77B3E" w:rsidRDefault="006A0F21">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Chen YK</w:t>
      </w:r>
      <w:r>
        <w:rPr>
          <w:rFonts w:ascii="Book Antiqua" w:eastAsia="Book Antiqua" w:hAnsi="Book Antiqua" w:cs="Book Antiqua"/>
        </w:rPr>
        <w:t xml:space="preserve">, </w:t>
      </w:r>
      <w:proofErr w:type="spellStart"/>
      <w:r>
        <w:rPr>
          <w:rFonts w:ascii="Book Antiqua" w:eastAsia="Book Antiqua" w:hAnsi="Book Antiqua" w:cs="Book Antiqua"/>
        </w:rPr>
        <w:t>Pleskow</w:t>
      </w:r>
      <w:proofErr w:type="spellEnd"/>
      <w:r>
        <w:rPr>
          <w:rFonts w:ascii="Book Antiqua" w:eastAsia="Book Antiqua" w:hAnsi="Book Antiqua" w:cs="Book Antiqua"/>
        </w:rPr>
        <w:t xml:space="preserve"> DK.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single-operator peroral </w:t>
      </w:r>
      <w:proofErr w:type="spellStart"/>
      <w:r>
        <w:rPr>
          <w:rFonts w:ascii="Book Antiqua" w:eastAsia="Book Antiqua" w:hAnsi="Book Antiqua" w:cs="Book Antiqua"/>
        </w:rPr>
        <w:t>cholangiopancreatoscopy</w:t>
      </w:r>
      <w:proofErr w:type="spellEnd"/>
      <w:r>
        <w:rPr>
          <w:rFonts w:ascii="Book Antiqua" w:eastAsia="Book Antiqua" w:hAnsi="Book Antiqua" w:cs="Book Antiqua"/>
        </w:rPr>
        <w:t xml:space="preserve"> system for the diagnosis and therapy of bile-duct disorders: a clinical feasibility study </w:t>
      </w:r>
      <w:r>
        <w:rPr>
          <w:rFonts w:ascii="Book Antiqua" w:eastAsia="Book Antiqua" w:hAnsi="Book Antiqua" w:cs="Book Antiqua"/>
        </w:rPr>
        <w:lastRenderedPageBreak/>
        <w:t xml:space="preserve">(with video).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2007; </w:t>
      </w:r>
      <w:r>
        <w:rPr>
          <w:rFonts w:ascii="Book Antiqua" w:eastAsia="Book Antiqua" w:hAnsi="Book Antiqua" w:cs="Book Antiqua"/>
          <w:b/>
          <w:bCs/>
        </w:rPr>
        <w:t>65</w:t>
      </w:r>
      <w:r>
        <w:rPr>
          <w:rFonts w:ascii="Book Antiqua" w:eastAsia="Book Antiqua" w:hAnsi="Book Antiqua" w:cs="Book Antiqua"/>
        </w:rPr>
        <w:t>: 832-841 [PMID: 17466202 DOI: 10.1016/j.gie.2007.01.025]</w:t>
      </w:r>
    </w:p>
    <w:p w:rsidR="00A77B3E" w:rsidRDefault="006A0F21">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Chen YK</w:t>
      </w:r>
      <w:r>
        <w:rPr>
          <w:rFonts w:ascii="Book Antiqua" w:eastAsia="Book Antiqua" w:hAnsi="Book Antiqua" w:cs="Book Antiqua"/>
        </w:rPr>
        <w:t xml:space="preserve">, Parsi MA, </w:t>
      </w:r>
      <w:proofErr w:type="spellStart"/>
      <w:r>
        <w:rPr>
          <w:rFonts w:ascii="Book Antiqua" w:eastAsia="Book Antiqua" w:hAnsi="Book Antiqua" w:cs="Book Antiqua"/>
        </w:rPr>
        <w:t>Binmoeller</w:t>
      </w:r>
      <w:proofErr w:type="spellEnd"/>
      <w:r>
        <w:rPr>
          <w:rFonts w:ascii="Book Antiqua" w:eastAsia="Book Antiqua" w:hAnsi="Book Antiqua" w:cs="Book Antiqua"/>
        </w:rPr>
        <w:t xml:space="preserve"> KF, Hawes RH, </w:t>
      </w:r>
      <w:proofErr w:type="spellStart"/>
      <w:r>
        <w:rPr>
          <w:rFonts w:ascii="Book Antiqua" w:eastAsia="Book Antiqua" w:hAnsi="Book Antiqua" w:cs="Book Antiqua"/>
        </w:rPr>
        <w:t>Pleskow</w:t>
      </w:r>
      <w:proofErr w:type="spellEnd"/>
      <w:r>
        <w:rPr>
          <w:rFonts w:ascii="Book Antiqua" w:eastAsia="Book Antiqua" w:hAnsi="Book Antiqua" w:cs="Book Antiqua"/>
        </w:rPr>
        <w:t xml:space="preserve"> DK, </w:t>
      </w:r>
      <w:proofErr w:type="spellStart"/>
      <w:r>
        <w:rPr>
          <w:rFonts w:ascii="Book Antiqua" w:eastAsia="Book Antiqua" w:hAnsi="Book Antiqua" w:cs="Book Antiqua"/>
        </w:rPr>
        <w:t>Slivka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Haluszka</w:t>
      </w:r>
      <w:proofErr w:type="spellEnd"/>
      <w:r>
        <w:rPr>
          <w:rFonts w:ascii="Book Antiqua" w:eastAsia="Book Antiqua" w:hAnsi="Book Antiqua" w:cs="Book Antiqua"/>
        </w:rPr>
        <w:t xml:space="preserve"> O, Petersen BT, Sherman S, </w:t>
      </w:r>
      <w:proofErr w:type="spellStart"/>
      <w:r>
        <w:rPr>
          <w:rFonts w:ascii="Book Antiqua" w:eastAsia="Book Antiqua" w:hAnsi="Book Antiqua" w:cs="Book Antiqua"/>
        </w:rPr>
        <w:t>Devière</w:t>
      </w:r>
      <w:proofErr w:type="spellEnd"/>
      <w:r>
        <w:rPr>
          <w:rFonts w:ascii="Book Antiqua" w:eastAsia="Book Antiqua" w:hAnsi="Book Antiqua" w:cs="Book Antiqua"/>
        </w:rPr>
        <w:t xml:space="preserve"> J, Meisner S, Stevens PD, </w:t>
      </w:r>
      <w:proofErr w:type="spellStart"/>
      <w:r>
        <w:rPr>
          <w:rFonts w:ascii="Book Antiqua" w:eastAsia="Book Antiqua" w:hAnsi="Book Antiqua" w:cs="Book Antiqua"/>
        </w:rPr>
        <w:t>Costamagna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Ponchon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Peetermans</w:t>
      </w:r>
      <w:proofErr w:type="spellEnd"/>
      <w:r>
        <w:rPr>
          <w:rFonts w:ascii="Book Antiqua" w:eastAsia="Book Antiqua" w:hAnsi="Book Antiqua" w:cs="Book Antiqua"/>
        </w:rPr>
        <w:t xml:space="preserve"> JA, Neuhaus H. Single-operator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in patients requiring evaluation of bile duct disease or therapy of biliary stones (with videos).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2011; </w:t>
      </w:r>
      <w:r>
        <w:rPr>
          <w:rFonts w:ascii="Book Antiqua" w:eastAsia="Book Antiqua" w:hAnsi="Book Antiqua" w:cs="Book Antiqua"/>
          <w:b/>
          <w:bCs/>
        </w:rPr>
        <w:t>74</w:t>
      </w:r>
      <w:r>
        <w:rPr>
          <w:rFonts w:ascii="Book Antiqua" w:eastAsia="Book Antiqua" w:hAnsi="Book Antiqua" w:cs="Book Antiqua"/>
        </w:rPr>
        <w:t>: 805-814 [PMID: 21762903 DOI: 10.1016/j.gie.2011.04.016]</w:t>
      </w:r>
    </w:p>
    <w:p w:rsidR="00A77B3E" w:rsidRDefault="006A0F21">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Ramchandani M</w:t>
      </w:r>
      <w:r>
        <w:rPr>
          <w:rFonts w:ascii="Book Antiqua" w:eastAsia="Book Antiqua" w:hAnsi="Book Antiqua" w:cs="Book Antiqua"/>
        </w:rPr>
        <w:t xml:space="preserve">, Reddy DN, Gupta R, Lakhtakia S, Tandan M, </w:t>
      </w:r>
      <w:proofErr w:type="spellStart"/>
      <w:r>
        <w:rPr>
          <w:rFonts w:ascii="Book Antiqua" w:eastAsia="Book Antiqua" w:hAnsi="Book Antiqua" w:cs="Book Antiqua"/>
        </w:rPr>
        <w:t>Darisetty</w:t>
      </w:r>
      <w:proofErr w:type="spellEnd"/>
      <w:r>
        <w:rPr>
          <w:rFonts w:ascii="Book Antiqua" w:eastAsia="Book Antiqua" w:hAnsi="Book Antiqua" w:cs="Book Antiqua"/>
        </w:rPr>
        <w:t xml:space="preserve"> S, Sekaran A, Rao GV. Role of single-operator peroral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in the diagnosis of indeterminate biliary lesions: a single-center, prospective study.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2011; </w:t>
      </w:r>
      <w:r>
        <w:rPr>
          <w:rFonts w:ascii="Book Antiqua" w:eastAsia="Book Antiqua" w:hAnsi="Book Antiqua" w:cs="Book Antiqua"/>
          <w:b/>
          <w:bCs/>
        </w:rPr>
        <w:t>74</w:t>
      </w:r>
      <w:r>
        <w:rPr>
          <w:rFonts w:ascii="Book Antiqua" w:eastAsia="Book Antiqua" w:hAnsi="Book Antiqua" w:cs="Book Antiqua"/>
        </w:rPr>
        <w:t>: 511-519 [PMID: 21737076 DOI: 10.1016/j.gie.2011.04.034]</w:t>
      </w:r>
    </w:p>
    <w:p w:rsidR="00A77B3E" w:rsidRDefault="006A0F21">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Kobayashi A</w:t>
      </w:r>
      <w:r>
        <w:rPr>
          <w:rFonts w:ascii="Book Antiqua" w:eastAsia="Book Antiqua" w:hAnsi="Book Antiqua" w:cs="Book Antiqua"/>
        </w:rPr>
        <w:t xml:space="preserve">, Miwa S, Nakata T, Miyagawa S. Disease recurrence patterns after R0 resection of hilar cholangiocarcinoma. </w:t>
      </w:r>
      <w:r>
        <w:rPr>
          <w:rFonts w:ascii="Book Antiqua" w:eastAsia="Book Antiqua" w:hAnsi="Book Antiqua" w:cs="Book Antiqua"/>
          <w:i/>
          <w:iCs/>
        </w:rPr>
        <w:t>Br J Surg</w:t>
      </w:r>
      <w:r>
        <w:rPr>
          <w:rFonts w:ascii="Book Antiqua" w:eastAsia="Book Antiqua" w:hAnsi="Book Antiqua" w:cs="Book Antiqua"/>
        </w:rPr>
        <w:t xml:space="preserve"> 2010; </w:t>
      </w:r>
      <w:r>
        <w:rPr>
          <w:rFonts w:ascii="Book Antiqua" w:eastAsia="Book Antiqua" w:hAnsi="Book Antiqua" w:cs="Book Antiqua"/>
          <w:b/>
          <w:bCs/>
        </w:rPr>
        <w:t>97</w:t>
      </w:r>
      <w:r>
        <w:rPr>
          <w:rFonts w:ascii="Book Antiqua" w:eastAsia="Book Antiqua" w:hAnsi="Book Antiqua" w:cs="Book Antiqua"/>
        </w:rPr>
        <w:t>: 56-64 [PMID: 19937985 DOI: 10.1002/bjs.6788]</w:t>
      </w:r>
    </w:p>
    <w:p w:rsidR="00A77B3E" w:rsidRDefault="006A0F21">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Geramizadeh</w:t>
      </w:r>
      <w:proofErr w:type="spellEnd"/>
      <w:r>
        <w:rPr>
          <w:rFonts w:ascii="Book Antiqua" w:eastAsia="Book Antiqua" w:hAnsi="Book Antiqua" w:cs="Book Antiqua"/>
          <w:b/>
          <w:bCs/>
        </w:rPr>
        <w:t xml:space="preserve"> B</w:t>
      </w:r>
      <w:r>
        <w:rPr>
          <w:rFonts w:ascii="Book Antiqua" w:eastAsia="Book Antiqua" w:hAnsi="Book Antiqua" w:cs="Book Antiqua"/>
        </w:rPr>
        <w:t xml:space="preserve">. Precursor Lesions of Cholangiocarcinoma: A Clinicopathologic Review. </w:t>
      </w:r>
      <w:r>
        <w:rPr>
          <w:rFonts w:ascii="Book Antiqua" w:eastAsia="Book Antiqua" w:hAnsi="Book Antiqua" w:cs="Book Antiqua"/>
          <w:i/>
          <w:iCs/>
        </w:rPr>
        <w:t xml:space="preserve">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2632010X20925045 [PMID: 32596664 DOI: 10.1177/2632010X20925045]</w:t>
      </w:r>
    </w:p>
    <w:p w:rsidR="00A77B3E" w:rsidRDefault="006A0F21">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Banales</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Cardinale V, Carpino G, </w:t>
      </w:r>
      <w:proofErr w:type="spellStart"/>
      <w:r>
        <w:rPr>
          <w:rFonts w:ascii="Book Antiqua" w:eastAsia="Book Antiqua" w:hAnsi="Book Antiqua" w:cs="Book Antiqua"/>
        </w:rPr>
        <w:t>Marzioni</w:t>
      </w:r>
      <w:proofErr w:type="spellEnd"/>
      <w:r>
        <w:rPr>
          <w:rFonts w:ascii="Book Antiqua" w:eastAsia="Book Antiqua" w:hAnsi="Book Antiqua" w:cs="Book Antiqua"/>
        </w:rPr>
        <w:t xml:space="preserve"> M, Andersen JB, </w:t>
      </w:r>
      <w:proofErr w:type="spellStart"/>
      <w:r>
        <w:rPr>
          <w:rFonts w:ascii="Book Antiqua" w:eastAsia="Book Antiqua" w:hAnsi="Book Antiqua" w:cs="Book Antiqua"/>
        </w:rPr>
        <w:t>Invernizzi</w:t>
      </w:r>
      <w:proofErr w:type="spellEnd"/>
      <w:r>
        <w:rPr>
          <w:rFonts w:ascii="Book Antiqua" w:eastAsia="Book Antiqua" w:hAnsi="Book Antiqua" w:cs="Book Antiqua"/>
        </w:rPr>
        <w:t xml:space="preserve"> P, Lind GE, </w:t>
      </w:r>
      <w:proofErr w:type="spellStart"/>
      <w:r>
        <w:rPr>
          <w:rFonts w:ascii="Book Antiqua" w:eastAsia="Book Antiqua" w:hAnsi="Book Antiqua" w:cs="Book Antiqua"/>
        </w:rPr>
        <w:t>Folseraas</w:t>
      </w:r>
      <w:proofErr w:type="spellEnd"/>
      <w:r>
        <w:rPr>
          <w:rFonts w:ascii="Book Antiqua" w:eastAsia="Book Antiqua" w:hAnsi="Book Antiqua" w:cs="Book Antiqua"/>
        </w:rPr>
        <w:t xml:space="preserve"> T, Forbes SJ, </w:t>
      </w:r>
      <w:proofErr w:type="spellStart"/>
      <w:r>
        <w:rPr>
          <w:rFonts w:ascii="Book Antiqua" w:eastAsia="Book Antiqua" w:hAnsi="Book Antiqua" w:cs="Book Antiqua"/>
        </w:rPr>
        <w:t>Fouassier</w:t>
      </w:r>
      <w:proofErr w:type="spellEnd"/>
      <w:r>
        <w:rPr>
          <w:rFonts w:ascii="Book Antiqua" w:eastAsia="Book Antiqua" w:hAnsi="Book Antiqua" w:cs="Book Antiqua"/>
        </w:rPr>
        <w:t xml:space="preserve"> L, Geier A, </w:t>
      </w:r>
      <w:proofErr w:type="spellStart"/>
      <w:r>
        <w:rPr>
          <w:rFonts w:ascii="Book Antiqua" w:eastAsia="Book Antiqua" w:hAnsi="Book Antiqua" w:cs="Book Antiqua"/>
        </w:rPr>
        <w:t>Calvisi</w:t>
      </w:r>
      <w:proofErr w:type="spellEnd"/>
      <w:r>
        <w:rPr>
          <w:rFonts w:ascii="Book Antiqua" w:eastAsia="Book Antiqua" w:hAnsi="Book Antiqua" w:cs="Book Antiqua"/>
        </w:rPr>
        <w:t xml:space="preserve"> DF, Mertens JC, </w:t>
      </w:r>
      <w:proofErr w:type="spellStart"/>
      <w:r>
        <w:rPr>
          <w:rFonts w:ascii="Book Antiqua" w:eastAsia="Book Antiqua" w:hAnsi="Book Antiqua" w:cs="Book Antiqua"/>
        </w:rPr>
        <w:t>Trauner</w:t>
      </w:r>
      <w:proofErr w:type="spellEnd"/>
      <w:r>
        <w:rPr>
          <w:rFonts w:ascii="Book Antiqua" w:eastAsia="Book Antiqua" w:hAnsi="Book Antiqua" w:cs="Book Antiqua"/>
        </w:rPr>
        <w:t xml:space="preserve"> M, Benedetti A, Maroni L, Vaquero J, Macias RI, Raggi C, </w:t>
      </w:r>
      <w:proofErr w:type="spellStart"/>
      <w:r>
        <w:rPr>
          <w:rFonts w:ascii="Book Antiqua" w:eastAsia="Book Antiqua" w:hAnsi="Book Antiqua" w:cs="Book Antiqua"/>
        </w:rPr>
        <w:t>Perugorria</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Gaudio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Boberg</w:t>
      </w:r>
      <w:proofErr w:type="spellEnd"/>
      <w:r>
        <w:rPr>
          <w:rFonts w:ascii="Book Antiqua" w:eastAsia="Book Antiqua" w:hAnsi="Book Antiqua" w:cs="Book Antiqua"/>
        </w:rPr>
        <w:t xml:space="preserve"> KM, Marin JJ, Alvaro D. Expert consensus document: Cholangiocarcinoma: current knowledge and future perspectives consensus statement from the European Network for the Study of Cholangiocarcinoma (ENS-CCA). </w:t>
      </w:r>
      <w:r>
        <w:rPr>
          <w:rFonts w:ascii="Book Antiqua" w:eastAsia="Book Antiqua" w:hAnsi="Book Antiqua" w:cs="Book Antiqua"/>
          <w:i/>
          <w:iCs/>
        </w:rPr>
        <w:t>Nat Rev Gastroenterol Hepatol</w:t>
      </w:r>
      <w:r>
        <w:rPr>
          <w:rFonts w:ascii="Book Antiqua" w:eastAsia="Book Antiqua" w:hAnsi="Book Antiqua" w:cs="Book Antiqua"/>
        </w:rPr>
        <w:t xml:space="preserve"> 2016; </w:t>
      </w:r>
      <w:r>
        <w:rPr>
          <w:rFonts w:ascii="Book Antiqua" w:eastAsia="Book Antiqua" w:hAnsi="Book Antiqua" w:cs="Book Antiqua"/>
          <w:b/>
          <w:bCs/>
        </w:rPr>
        <w:t>13</w:t>
      </w:r>
      <w:r>
        <w:rPr>
          <w:rFonts w:ascii="Book Antiqua" w:eastAsia="Book Antiqua" w:hAnsi="Book Antiqua" w:cs="Book Antiqua"/>
        </w:rPr>
        <w:t>: 261-280 [PMID: 27095655 DOI: 10.1038/nrgastro.2016.51]</w:t>
      </w:r>
    </w:p>
    <w:p w:rsidR="00A77B3E" w:rsidRDefault="006A0F21">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Hemming AW</w:t>
      </w:r>
      <w:r>
        <w:rPr>
          <w:rFonts w:ascii="Book Antiqua" w:eastAsia="Book Antiqua" w:hAnsi="Book Antiqua" w:cs="Book Antiqua"/>
        </w:rPr>
        <w:t xml:space="preserve">, Reed AI, Fujita S, Foley DP, Howard RJ. Surgical management of hilar cholangiocarcinoma. </w:t>
      </w:r>
      <w:r>
        <w:rPr>
          <w:rFonts w:ascii="Book Antiqua" w:eastAsia="Book Antiqua" w:hAnsi="Book Antiqua" w:cs="Book Antiqua"/>
          <w:i/>
          <w:iCs/>
        </w:rPr>
        <w:t>Ann Surg</w:t>
      </w:r>
      <w:r>
        <w:rPr>
          <w:rFonts w:ascii="Book Antiqua" w:eastAsia="Book Antiqua" w:hAnsi="Book Antiqua" w:cs="Book Antiqua"/>
        </w:rPr>
        <w:t xml:space="preserve"> 2005; </w:t>
      </w:r>
      <w:r>
        <w:rPr>
          <w:rFonts w:ascii="Book Antiqua" w:eastAsia="Book Antiqua" w:hAnsi="Book Antiqua" w:cs="Book Antiqua"/>
          <w:b/>
          <w:bCs/>
        </w:rPr>
        <w:t>241</w:t>
      </w:r>
      <w:r>
        <w:rPr>
          <w:rFonts w:ascii="Book Antiqua" w:eastAsia="Book Antiqua" w:hAnsi="Book Antiqua" w:cs="Book Antiqua"/>
        </w:rPr>
        <w:t>: 693-9; discussion 699-702 [PMID: 15849505 DOI: 10.1097/01.sla.0000160701.38945.82]</w:t>
      </w:r>
    </w:p>
    <w:p w:rsidR="00A77B3E" w:rsidRDefault="006A0F21">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Brandi G</w:t>
      </w:r>
      <w:r>
        <w:rPr>
          <w:rFonts w:ascii="Book Antiqua" w:eastAsia="Book Antiqua" w:hAnsi="Book Antiqua" w:cs="Book Antiqua"/>
        </w:rPr>
        <w:t xml:space="preserve">, Venturi M, Pantaleo MA, </w:t>
      </w:r>
      <w:proofErr w:type="spellStart"/>
      <w:r>
        <w:rPr>
          <w:rFonts w:ascii="Book Antiqua" w:eastAsia="Book Antiqua" w:hAnsi="Book Antiqua" w:cs="Book Antiqua"/>
        </w:rPr>
        <w:t>Ercolani</w:t>
      </w:r>
      <w:proofErr w:type="spellEnd"/>
      <w:r>
        <w:rPr>
          <w:rFonts w:ascii="Book Antiqua" w:eastAsia="Book Antiqua" w:hAnsi="Book Antiqua" w:cs="Book Antiqua"/>
        </w:rPr>
        <w:t xml:space="preserve"> G; GICO. Cholangiocarcinoma: Current opinion on clinical practice diagnostic and therapeutic algorithms: A review of the </w:t>
      </w:r>
      <w:r>
        <w:rPr>
          <w:rFonts w:ascii="Book Antiqua" w:eastAsia="Book Antiqua" w:hAnsi="Book Antiqua" w:cs="Book Antiqua"/>
        </w:rPr>
        <w:lastRenderedPageBreak/>
        <w:t xml:space="preserve">literature and a long-standing experience of a referral center. </w:t>
      </w:r>
      <w:r>
        <w:rPr>
          <w:rFonts w:ascii="Book Antiqua" w:eastAsia="Book Antiqua" w:hAnsi="Book Antiqua" w:cs="Book Antiqua"/>
          <w:i/>
          <w:iCs/>
        </w:rPr>
        <w:t>Dig Liver Dis</w:t>
      </w:r>
      <w:r>
        <w:rPr>
          <w:rFonts w:ascii="Book Antiqua" w:eastAsia="Book Antiqua" w:hAnsi="Book Antiqua" w:cs="Book Antiqua"/>
        </w:rPr>
        <w:t xml:space="preserve"> 2016; </w:t>
      </w:r>
      <w:r>
        <w:rPr>
          <w:rFonts w:ascii="Book Antiqua" w:eastAsia="Book Antiqua" w:hAnsi="Book Antiqua" w:cs="Book Antiqua"/>
          <w:b/>
          <w:bCs/>
        </w:rPr>
        <w:t>48</w:t>
      </w:r>
      <w:r>
        <w:rPr>
          <w:rFonts w:ascii="Book Antiqua" w:eastAsia="Book Antiqua" w:hAnsi="Book Antiqua" w:cs="Book Antiqua"/>
        </w:rPr>
        <w:t>: 231-241 [PMID: 26769568 DOI: 10.1016/j.dld.2015.11.017]</w:t>
      </w:r>
    </w:p>
    <w:p w:rsidR="00A77B3E" w:rsidRDefault="006A0F21">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Tieu AH</w:t>
      </w:r>
      <w:r>
        <w:rPr>
          <w:rFonts w:ascii="Book Antiqua" w:eastAsia="Book Antiqua" w:hAnsi="Book Antiqua" w:cs="Book Antiqua"/>
        </w:rPr>
        <w:t xml:space="preserve">, </w:t>
      </w:r>
      <w:proofErr w:type="spellStart"/>
      <w:r>
        <w:rPr>
          <w:rFonts w:ascii="Book Antiqua" w:eastAsia="Book Antiqua" w:hAnsi="Book Antiqua" w:cs="Book Antiqua"/>
        </w:rPr>
        <w:t>Kumbhari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Jakhete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Onyimba</w:t>
      </w:r>
      <w:proofErr w:type="spellEnd"/>
      <w:r>
        <w:rPr>
          <w:rFonts w:ascii="Book Antiqua" w:eastAsia="Book Antiqua" w:hAnsi="Book Antiqua" w:cs="Book Antiqua"/>
        </w:rPr>
        <w:t xml:space="preserve"> F, Patel Y, Shin EJ, Li Z. Diagnostic and therapeutic utility of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peroral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in intraductal biliary disease: single-center, retrospective, cohort study.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2015; </w:t>
      </w:r>
      <w:r>
        <w:rPr>
          <w:rFonts w:ascii="Book Antiqua" w:eastAsia="Book Antiqua" w:hAnsi="Book Antiqua" w:cs="Book Antiqua"/>
          <w:b/>
          <w:bCs/>
        </w:rPr>
        <w:t>27</w:t>
      </w:r>
      <w:r>
        <w:rPr>
          <w:rFonts w:ascii="Book Antiqua" w:eastAsia="Book Antiqua" w:hAnsi="Book Antiqua" w:cs="Book Antiqua"/>
        </w:rPr>
        <w:t>: 479-485 [PMID: 25394296 DOI: 10.1111/den.12405]</w:t>
      </w:r>
    </w:p>
    <w:p w:rsidR="00A77B3E" w:rsidRDefault="006A0F21">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Lenze</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Bokemeyer</w:t>
      </w:r>
      <w:proofErr w:type="spellEnd"/>
      <w:r>
        <w:rPr>
          <w:rFonts w:ascii="Book Antiqua" w:eastAsia="Book Antiqua" w:hAnsi="Book Antiqua" w:cs="Book Antiqua"/>
        </w:rPr>
        <w:t xml:space="preserve"> A, Gross D, </w:t>
      </w:r>
      <w:proofErr w:type="spellStart"/>
      <w:r>
        <w:rPr>
          <w:rFonts w:ascii="Book Antiqua" w:eastAsia="Book Antiqua" w:hAnsi="Book Antiqua" w:cs="Book Antiqua"/>
        </w:rPr>
        <w:t>Nowacki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Bettenworth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Ullerich</w:t>
      </w:r>
      <w:proofErr w:type="spellEnd"/>
      <w:r>
        <w:rPr>
          <w:rFonts w:ascii="Book Antiqua" w:eastAsia="Book Antiqua" w:hAnsi="Book Antiqua" w:cs="Book Antiqua"/>
        </w:rPr>
        <w:t xml:space="preserve"> H. Safety, diagnostic accuracy and therapeutic efficacy of digital single-operator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w:t>
      </w:r>
      <w:r>
        <w:rPr>
          <w:rFonts w:ascii="Book Antiqua" w:eastAsia="Book Antiqua" w:hAnsi="Book Antiqua" w:cs="Book Antiqua"/>
          <w:i/>
          <w:iCs/>
        </w:rPr>
        <w:t>United European Gastroenterol J</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902-909 [PMID: 30023068 DOI: 10.1177/2050640618764943]</w:t>
      </w:r>
    </w:p>
    <w:p w:rsidR="00A77B3E" w:rsidRDefault="006A0F21">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Pereira P</w:t>
      </w:r>
      <w:r>
        <w:rPr>
          <w:rFonts w:ascii="Book Antiqua" w:eastAsia="Book Antiqua" w:hAnsi="Book Antiqua" w:cs="Book Antiqua"/>
        </w:rPr>
        <w:t xml:space="preserve">, Vilas-Boas F, Peixoto A, Andrade P, Lopes J, Macedo G. How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May Impact Endoscopic Retrograde Cholangiopancreatography Practice and Patient Management. </w:t>
      </w:r>
      <w:r>
        <w:rPr>
          <w:rFonts w:ascii="Book Antiqua" w:eastAsia="Book Antiqua" w:hAnsi="Book Antiqua" w:cs="Book Antiqua"/>
          <w:i/>
          <w:iCs/>
        </w:rPr>
        <w:t>GE Port J Gastroenterol</w:t>
      </w:r>
      <w:r>
        <w:rPr>
          <w:rFonts w:ascii="Book Antiqua" w:eastAsia="Book Antiqua" w:hAnsi="Book Antiqua" w:cs="Book Antiqua"/>
        </w:rPr>
        <w:t xml:space="preserve"> 2018; </w:t>
      </w:r>
      <w:r>
        <w:rPr>
          <w:rFonts w:ascii="Book Antiqua" w:eastAsia="Book Antiqua" w:hAnsi="Book Antiqua" w:cs="Book Antiqua"/>
          <w:b/>
          <w:bCs/>
        </w:rPr>
        <w:t>25</w:t>
      </w:r>
      <w:r>
        <w:rPr>
          <w:rFonts w:ascii="Book Antiqua" w:eastAsia="Book Antiqua" w:hAnsi="Book Antiqua" w:cs="Book Antiqua"/>
        </w:rPr>
        <w:t>: 132-137 [PMID: 29761149 DOI: 10.1159/000481859]</w:t>
      </w:r>
    </w:p>
    <w:p w:rsidR="00A77B3E" w:rsidRDefault="006A0F21">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Kovalenko YA</w:t>
      </w:r>
      <w:r>
        <w:rPr>
          <w:rFonts w:ascii="Book Antiqua" w:eastAsia="Book Antiqua" w:hAnsi="Book Antiqua" w:cs="Book Antiqua"/>
        </w:rPr>
        <w:t xml:space="preserve">, </w:t>
      </w:r>
      <w:proofErr w:type="spellStart"/>
      <w:r>
        <w:rPr>
          <w:rFonts w:ascii="Book Antiqua" w:eastAsia="Book Antiqua" w:hAnsi="Book Antiqua" w:cs="Book Antiqua"/>
        </w:rPr>
        <w:t>Zharikov</w:t>
      </w:r>
      <w:proofErr w:type="spellEnd"/>
      <w:r>
        <w:rPr>
          <w:rFonts w:ascii="Book Antiqua" w:eastAsia="Book Antiqua" w:hAnsi="Book Antiqua" w:cs="Book Antiqua"/>
        </w:rPr>
        <w:t xml:space="preserve"> YO, </w:t>
      </w:r>
      <w:proofErr w:type="spellStart"/>
      <w:r>
        <w:rPr>
          <w:rFonts w:ascii="Book Antiqua" w:eastAsia="Book Antiqua" w:hAnsi="Book Antiqua" w:cs="Book Antiqua"/>
        </w:rPr>
        <w:t>Konchina</w:t>
      </w:r>
      <w:proofErr w:type="spellEnd"/>
      <w:r>
        <w:rPr>
          <w:rFonts w:ascii="Book Antiqua" w:eastAsia="Book Antiqua" w:hAnsi="Book Antiqua" w:cs="Book Antiqua"/>
        </w:rPr>
        <w:t xml:space="preserve"> NA, </w:t>
      </w:r>
      <w:proofErr w:type="spellStart"/>
      <w:r>
        <w:rPr>
          <w:rFonts w:ascii="Book Antiqua" w:eastAsia="Book Antiqua" w:hAnsi="Book Antiqua" w:cs="Book Antiqua"/>
        </w:rPr>
        <w:t>Gurmikov</w:t>
      </w:r>
      <w:proofErr w:type="spellEnd"/>
      <w:r>
        <w:rPr>
          <w:rFonts w:ascii="Book Antiqua" w:eastAsia="Book Antiqua" w:hAnsi="Book Antiqua" w:cs="Book Antiqua"/>
        </w:rPr>
        <w:t xml:space="preserve"> BN, </w:t>
      </w:r>
      <w:proofErr w:type="spellStart"/>
      <w:r>
        <w:rPr>
          <w:rFonts w:ascii="Book Antiqua" w:eastAsia="Book Antiqua" w:hAnsi="Book Antiqua" w:cs="Book Antiqua"/>
        </w:rPr>
        <w:t>Marinova</w:t>
      </w:r>
      <w:proofErr w:type="spellEnd"/>
      <w:r>
        <w:rPr>
          <w:rFonts w:ascii="Book Antiqua" w:eastAsia="Book Antiqua" w:hAnsi="Book Antiqua" w:cs="Book Antiqua"/>
        </w:rPr>
        <w:t xml:space="preserve"> LA, Zhao AV. Perihilar cholangiocarcinoma: A different concept for radical resection. </w:t>
      </w:r>
      <w:r>
        <w:rPr>
          <w:rFonts w:ascii="Book Antiqua" w:eastAsia="Book Antiqua" w:hAnsi="Book Antiqua" w:cs="Book Antiqua"/>
          <w:i/>
          <w:iCs/>
        </w:rPr>
        <w:t>Surg Oncol</w:t>
      </w:r>
      <w:r>
        <w:rPr>
          <w:rFonts w:ascii="Book Antiqua" w:eastAsia="Book Antiqua" w:hAnsi="Book Antiqua" w:cs="Book Antiqua"/>
        </w:rPr>
        <w:t xml:space="preserve"> 2020; </w:t>
      </w:r>
      <w:r>
        <w:rPr>
          <w:rFonts w:ascii="Book Antiqua" w:eastAsia="Book Antiqua" w:hAnsi="Book Antiqua" w:cs="Book Antiqua"/>
          <w:b/>
          <w:bCs/>
        </w:rPr>
        <w:t>33</w:t>
      </w:r>
      <w:r>
        <w:rPr>
          <w:rFonts w:ascii="Book Antiqua" w:eastAsia="Book Antiqua" w:hAnsi="Book Antiqua" w:cs="Book Antiqua"/>
        </w:rPr>
        <w:t>: 270-275 [PMID: 32561092 DOI: 10.1016/j.suronc.2020.02.013]</w:t>
      </w:r>
    </w:p>
    <w:p w:rsidR="00A77B3E" w:rsidRDefault="006A0F21">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Bednarsch</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Czigany</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Lurje</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Tacke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Strnad</w:t>
      </w:r>
      <w:proofErr w:type="spellEnd"/>
      <w:r>
        <w:rPr>
          <w:rFonts w:ascii="Book Antiqua" w:eastAsia="Book Antiqua" w:hAnsi="Book Antiqua" w:cs="Book Antiqua"/>
        </w:rPr>
        <w:t xml:space="preserve"> P, Ulmer TF, </w:t>
      </w:r>
      <w:proofErr w:type="spellStart"/>
      <w:r>
        <w:rPr>
          <w:rFonts w:ascii="Book Antiqua" w:eastAsia="Book Antiqua" w:hAnsi="Book Antiqua" w:cs="Book Antiqua"/>
        </w:rPr>
        <w:t>Gaisa</w:t>
      </w:r>
      <w:proofErr w:type="spellEnd"/>
      <w:r>
        <w:rPr>
          <w:rFonts w:ascii="Book Antiqua" w:eastAsia="Book Antiqua" w:hAnsi="Book Antiqua" w:cs="Book Antiqua"/>
        </w:rPr>
        <w:t xml:space="preserve"> NT, </w:t>
      </w:r>
      <w:proofErr w:type="spellStart"/>
      <w:r>
        <w:rPr>
          <w:rFonts w:ascii="Book Antiqua" w:eastAsia="Book Antiqua" w:hAnsi="Book Antiqua" w:cs="Book Antiqua"/>
        </w:rPr>
        <w:t>Bruners</w:t>
      </w:r>
      <w:proofErr w:type="spellEnd"/>
      <w:r>
        <w:rPr>
          <w:rFonts w:ascii="Book Antiqua" w:eastAsia="Book Antiqua" w:hAnsi="Book Antiqua" w:cs="Book Antiqua"/>
        </w:rPr>
        <w:t xml:space="preserve"> P, Neumann UP, </w:t>
      </w:r>
      <w:proofErr w:type="spellStart"/>
      <w:r>
        <w:rPr>
          <w:rFonts w:ascii="Book Antiqua" w:eastAsia="Book Antiqua" w:hAnsi="Book Antiqua" w:cs="Book Antiqua"/>
        </w:rPr>
        <w:t>Lurje</w:t>
      </w:r>
      <w:proofErr w:type="spellEnd"/>
      <w:r>
        <w:rPr>
          <w:rFonts w:ascii="Book Antiqua" w:eastAsia="Book Antiqua" w:hAnsi="Book Antiqua" w:cs="Book Antiqua"/>
        </w:rPr>
        <w:t xml:space="preserve"> G. Left- </w:t>
      </w:r>
      <w:r>
        <w:rPr>
          <w:rFonts w:ascii="Book Antiqua" w:eastAsia="Book Antiqua" w:hAnsi="Book Antiqua" w:cs="Book Antiqua"/>
          <w:i/>
          <w:iCs/>
        </w:rPr>
        <w:t>vs</w:t>
      </w:r>
      <w:r>
        <w:rPr>
          <w:rFonts w:ascii="Book Antiqua" w:eastAsia="Book Antiqua" w:hAnsi="Book Antiqua" w:cs="Book Antiqua"/>
        </w:rPr>
        <w:t xml:space="preserve"> right-sided hepatectomy with hilar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-bloc resection in perihilar cholangiocarcinoma. </w:t>
      </w:r>
      <w:r>
        <w:rPr>
          <w:rFonts w:ascii="Book Antiqua" w:eastAsia="Book Antiqua" w:hAnsi="Book Antiqua" w:cs="Book Antiqua"/>
          <w:i/>
          <w:iCs/>
        </w:rPr>
        <w:t>HPB (Oxford)</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437-444 [PMID: 31383591 DOI: 10.1016/j.hpb.2019.07.003]</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6A0F21">
      <w:pPr>
        <w:spacing w:line="360" w:lineRule="auto"/>
        <w:jc w:val="both"/>
      </w:pPr>
      <w:r>
        <w:rPr>
          <w:rFonts w:ascii="Book Antiqua" w:eastAsia="Book Antiqua" w:hAnsi="Book Antiqua" w:cs="Book Antiqua"/>
          <w:b/>
          <w:color w:val="000000"/>
        </w:rPr>
        <w:lastRenderedPageBreak/>
        <w:t>Footnotes</w:t>
      </w:r>
    </w:p>
    <w:p w:rsidR="00A77B3E" w:rsidRDefault="006A0F21">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patients for the publication of this report and any accompanying images.</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Default="00A77B3E">
      <w:pPr>
        <w:spacing w:line="360" w:lineRule="auto"/>
        <w:jc w:val="both"/>
      </w:pPr>
    </w:p>
    <w:p w:rsidR="00A77B3E" w:rsidRDefault="006A0F21">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73652F" w:rsidRPr="0073652F" w:rsidRDefault="0073652F">
      <w:pPr>
        <w:spacing w:line="360" w:lineRule="auto"/>
        <w:jc w:val="both"/>
        <w:rPr>
          <w:lang w:eastAsia="zh-CN"/>
        </w:rPr>
      </w:pPr>
    </w:p>
    <w:p w:rsidR="00A77B3E" w:rsidRDefault="006A0F2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25, 2022</w:t>
      </w:r>
    </w:p>
    <w:p w:rsidR="00A77B3E" w:rsidRDefault="006A0F2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15, 2023</w:t>
      </w:r>
    </w:p>
    <w:p w:rsidR="00A77B3E" w:rsidRDefault="006A0F21">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6A0F21">
      <w:pPr>
        <w:spacing w:line="360" w:lineRule="auto"/>
        <w:jc w:val="both"/>
      </w:pPr>
      <w:r>
        <w:rPr>
          <w:rFonts w:ascii="Book Antiqua" w:eastAsia="Book Antiqua" w:hAnsi="Book Antiqua" w:cs="Book Antiqua"/>
          <w:b/>
          <w:color w:val="000000"/>
        </w:rPr>
        <w:t xml:space="preserve">Specialty type: </w:t>
      </w:r>
      <w:r w:rsidR="004C5B31" w:rsidRPr="006513B3">
        <w:rPr>
          <w:rFonts w:ascii="Book Antiqua" w:eastAsia="微软雅黑" w:hAnsi="Book Antiqua" w:cs="宋体"/>
        </w:rPr>
        <w:t>Gastroenterology and hepatology</w:t>
      </w:r>
    </w:p>
    <w:p w:rsidR="00A77B3E" w:rsidRDefault="006A0F2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Taiwan</w:t>
      </w:r>
    </w:p>
    <w:p w:rsidR="00A77B3E" w:rsidRDefault="006A0F21">
      <w:pPr>
        <w:spacing w:line="360" w:lineRule="auto"/>
        <w:jc w:val="both"/>
      </w:pPr>
      <w:r>
        <w:rPr>
          <w:rFonts w:ascii="Book Antiqua" w:eastAsia="Book Antiqua" w:hAnsi="Book Antiqua" w:cs="Book Antiqua"/>
          <w:b/>
          <w:color w:val="000000"/>
        </w:rPr>
        <w:t>Peer-review report’s scientific quality classification</w:t>
      </w:r>
    </w:p>
    <w:p w:rsidR="00A77B3E" w:rsidRDefault="006A0F21">
      <w:pPr>
        <w:spacing w:line="360" w:lineRule="auto"/>
        <w:jc w:val="both"/>
      </w:pPr>
      <w:r>
        <w:rPr>
          <w:rFonts w:ascii="Book Antiqua" w:eastAsia="Book Antiqua" w:hAnsi="Book Antiqua" w:cs="Book Antiqua"/>
        </w:rPr>
        <w:lastRenderedPageBreak/>
        <w:t>Grade A (Excellent): 0</w:t>
      </w:r>
    </w:p>
    <w:p w:rsidR="00A77B3E" w:rsidRDefault="006A0F21">
      <w:pPr>
        <w:spacing w:line="360" w:lineRule="auto"/>
        <w:jc w:val="both"/>
      </w:pPr>
      <w:r>
        <w:rPr>
          <w:rFonts w:ascii="Book Antiqua" w:eastAsia="Book Antiqua" w:hAnsi="Book Antiqua" w:cs="Book Antiqua"/>
        </w:rPr>
        <w:t>Grade B (Very good): B</w:t>
      </w:r>
    </w:p>
    <w:p w:rsidR="00A77B3E" w:rsidRDefault="006A0F21">
      <w:pPr>
        <w:spacing w:line="360" w:lineRule="auto"/>
        <w:jc w:val="both"/>
      </w:pPr>
      <w:r>
        <w:rPr>
          <w:rFonts w:ascii="Book Antiqua" w:eastAsia="Book Antiqua" w:hAnsi="Book Antiqua" w:cs="Book Antiqua"/>
        </w:rPr>
        <w:t>Grade C (Good): C</w:t>
      </w:r>
    </w:p>
    <w:p w:rsidR="00A77B3E" w:rsidRDefault="006A0F21">
      <w:pPr>
        <w:spacing w:line="360" w:lineRule="auto"/>
        <w:jc w:val="both"/>
      </w:pPr>
      <w:r>
        <w:rPr>
          <w:rFonts w:ascii="Book Antiqua" w:eastAsia="Book Antiqua" w:hAnsi="Book Antiqua" w:cs="Book Antiqua"/>
        </w:rPr>
        <w:t>Grade D (Fair): 0</w:t>
      </w:r>
    </w:p>
    <w:p w:rsidR="00A77B3E" w:rsidRDefault="006A0F21">
      <w:pPr>
        <w:spacing w:line="360" w:lineRule="auto"/>
        <w:jc w:val="both"/>
      </w:pPr>
      <w:r>
        <w:rPr>
          <w:rFonts w:ascii="Book Antiqua" w:eastAsia="Book Antiqua" w:hAnsi="Book Antiqua" w:cs="Book Antiqua"/>
        </w:rPr>
        <w:t>Grade E (Poor): 0</w:t>
      </w:r>
    </w:p>
    <w:p w:rsidR="00A77B3E" w:rsidRDefault="00A77B3E">
      <w:pPr>
        <w:spacing w:line="360" w:lineRule="auto"/>
        <w:jc w:val="both"/>
      </w:pPr>
    </w:p>
    <w:p w:rsidR="00A77B3E" w:rsidRDefault="006A0F2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Kurita A</w:t>
      </w:r>
      <w:r w:rsidR="00E11F27">
        <w:rPr>
          <w:rFonts w:ascii="Book Antiqua" w:hAnsi="Book Antiqua" w:cs="Book Antiqua" w:hint="eastAsia"/>
          <w:lang w:eastAsia="zh-CN"/>
        </w:rPr>
        <w:t>, Japan</w:t>
      </w:r>
      <w:r>
        <w:rPr>
          <w:rFonts w:ascii="Book Antiqua" w:eastAsia="Book Antiqua" w:hAnsi="Book Antiqua" w:cs="Book Antiqua"/>
        </w:rPr>
        <w:t xml:space="preserve">; </w:t>
      </w:r>
      <w:proofErr w:type="spellStart"/>
      <w:r>
        <w:rPr>
          <w:rFonts w:ascii="Book Antiqua" w:eastAsia="Book Antiqua" w:hAnsi="Book Antiqua" w:cs="Book Antiqua"/>
        </w:rPr>
        <w:t>Zharikov</w:t>
      </w:r>
      <w:proofErr w:type="spellEnd"/>
      <w:r>
        <w:rPr>
          <w:rFonts w:ascii="Book Antiqua" w:eastAsia="Book Antiqua" w:hAnsi="Book Antiqua" w:cs="Book Antiqua"/>
        </w:rPr>
        <w:t xml:space="preserve"> YO, Russia</w:t>
      </w:r>
      <w:r>
        <w:rPr>
          <w:rFonts w:ascii="Book Antiqua" w:eastAsia="Book Antiqua" w:hAnsi="Book Antiqua" w:cs="Book Antiqua"/>
          <w:b/>
          <w:color w:val="000000"/>
        </w:rPr>
        <w:t xml:space="preserve"> S-Editor: </w:t>
      </w:r>
      <w:r w:rsidR="00DC6FDC" w:rsidRPr="00DC6FDC">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P-Editor: </w:t>
      </w:r>
    </w:p>
    <w:p w:rsidR="00A77B3E" w:rsidRDefault="006A0F2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F27A08" w:rsidRPr="00F27A08" w:rsidRDefault="005A47F7">
      <w:pPr>
        <w:spacing w:line="360" w:lineRule="auto"/>
        <w:jc w:val="both"/>
        <w:rPr>
          <w:lang w:eastAsia="zh-CN"/>
        </w:rPr>
      </w:pPr>
      <w:r>
        <w:rPr>
          <w:noProof/>
          <w:lang w:eastAsia="zh-CN"/>
        </w:rPr>
        <w:drawing>
          <wp:inline distT="0" distB="0" distL="0" distR="0" wp14:anchorId="36EDC324" wp14:editId="2FB3F117">
            <wp:extent cx="5486400" cy="16332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633220"/>
                    </a:xfrm>
                    <a:prstGeom prst="rect">
                      <a:avLst/>
                    </a:prstGeom>
                  </pic:spPr>
                </pic:pic>
              </a:graphicData>
            </a:graphic>
          </wp:inline>
        </w:drawing>
      </w:r>
    </w:p>
    <w:p w:rsidR="00A77B3E" w:rsidRDefault="006A0F21">
      <w:pPr>
        <w:spacing w:line="360" w:lineRule="auto"/>
        <w:jc w:val="both"/>
        <w:rPr>
          <w:rFonts w:ascii="Book Antiqua" w:hAnsi="Book Antiqua" w:cs="Book Antiqua"/>
          <w:lang w:eastAsia="zh-CN"/>
        </w:rPr>
      </w:pPr>
      <w:r>
        <w:rPr>
          <w:rFonts w:ascii="Book Antiqua" w:eastAsia="Book Antiqua" w:hAnsi="Book Antiqua" w:cs="Book Antiqua"/>
          <w:b/>
          <w:bCs/>
        </w:rPr>
        <w:t>Figure 1 Imaging results.</w:t>
      </w:r>
      <w:r>
        <w:rPr>
          <w:rFonts w:ascii="Book Antiqua" w:eastAsia="Book Antiqua" w:hAnsi="Book Antiqua" w:cs="Book Antiqua"/>
        </w:rPr>
        <w:t xml:space="preserve"> A: Abdominal sonography showed dilated intrahepatic ducts (arrow); B: The cholangiogram revealed a long filling defect (arrow) from the proximal </w:t>
      </w:r>
      <w:r w:rsidR="00730A8C">
        <w:rPr>
          <w:rFonts w:ascii="Book Antiqua" w:eastAsia="Book Antiqua" w:hAnsi="Book Antiqua" w:cs="Book Antiqua"/>
          <w:color w:val="000000"/>
        </w:rPr>
        <w:t>common bile duct (CBD)</w:t>
      </w:r>
      <w:r>
        <w:rPr>
          <w:rFonts w:ascii="Book Antiqua" w:eastAsia="Book Antiqua" w:hAnsi="Book Antiqua" w:cs="Book Antiqua"/>
        </w:rPr>
        <w:t xml:space="preserve"> to the common hepatic duct; C: Contrast-enhanced computed tomography also showed soft tissue density (arrow) from the proximal </w:t>
      </w:r>
      <w:r w:rsidR="00730A8C">
        <w:rPr>
          <w:rFonts w:ascii="Book Antiqua" w:eastAsia="Book Antiqua" w:hAnsi="Book Antiqua" w:cs="Book Antiqua"/>
          <w:color w:val="000000"/>
        </w:rPr>
        <w:t>CBD</w:t>
      </w:r>
      <w:r>
        <w:rPr>
          <w:rFonts w:ascii="Book Antiqua" w:eastAsia="Book Antiqua" w:hAnsi="Book Antiqua" w:cs="Book Antiqua"/>
        </w:rPr>
        <w:t xml:space="preserve"> to the common hepatic duct; D: Percutaneous transhepatic cholangiography drainage (arrow) was performed on the left intrahepatic duct to alleviate jaundice.</w:t>
      </w:r>
    </w:p>
    <w:p w:rsidR="00F27A08" w:rsidRPr="00F27A08" w:rsidRDefault="00F27A08">
      <w:pPr>
        <w:spacing w:line="360" w:lineRule="auto"/>
        <w:jc w:val="both"/>
        <w:rPr>
          <w:lang w:eastAsia="zh-CN"/>
        </w:rPr>
      </w:pPr>
      <w:r>
        <w:rPr>
          <w:rFonts w:ascii="Book Antiqua" w:hAnsi="Book Antiqua" w:cs="Book Antiqua"/>
          <w:lang w:eastAsia="zh-CN"/>
        </w:rPr>
        <w:br w:type="page"/>
      </w:r>
      <w:r w:rsidR="000A3322">
        <w:rPr>
          <w:noProof/>
          <w:lang w:eastAsia="zh-CN"/>
        </w:rPr>
        <w:lastRenderedPageBreak/>
        <w:drawing>
          <wp:inline distT="0" distB="0" distL="0" distR="0" wp14:anchorId="7BE5EB84" wp14:editId="6FD0B58B">
            <wp:extent cx="5925575" cy="20341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28162" cy="2035061"/>
                    </a:xfrm>
                    <a:prstGeom prst="rect">
                      <a:avLst/>
                    </a:prstGeom>
                  </pic:spPr>
                </pic:pic>
              </a:graphicData>
            </a:graphic>
          </wp:inline>
        </w:drawing>
      </w:r>
    </w:p>
    <w:p w:rsidR="00A77B3E" w:rsidRDefault="006A0F21">
      <w:pPr>
        <w:spacing w:line="360" w:lineRule="auto"/>
        <w:jc w:val="both"/>
        <w:rPr>
          <w:rFonts w:ascii="Book Antiqua" w:hAnsi="Book Antiqua" w:cs="Book Antiqua"/>
          <w:lang w:eastAsia="zh-CN"/>
        </w:rPr>
      </w:pPr>
      <w:r>
        <w:rPr>
          <w:rFonts w:ascii="Book Antiqua" w:eastAsia="Book Antiqua" w:hAnsi="Book Antiqua" w:cs="Book Antiqua"/>
          <w:b/>
          <w:bCs/>
        </w:rPr>
        <w:t>Figure 2</w:t>
      </w:r>
      <w:r>
        <w:rPr>
          <w:rFonts w:ascii="Book Antiqua" w:eastAsia="Book Antiqua" w:hAnsi="Book Antiqua" w:cs="Book Antiqua"/>
        </w:rPr>
        <w:t xml:space="preserve"> </w:t>
      </w:r>
      <w:proofErr w:type="spellStart"/>
      <w:r>
        <w:rPr>
          <w:rFonts w:ascii="Book Antiqua" w:eastAsia="Book Antiqua" w:hAnsi="Book Antiqua" w:cs="Book Antiqua"/>
          <w:b/>
          <w:bCs/>
        </w:rPr>
        <w:t>SpyGlass</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cholangioscopy</w:t>
      </w:r>
      <w:proofErr w:type="spellEnd"/>
      <w:r>
        <w:rPr>
          <w:rFonts w:ascii="Book Antiqua" w:eastAsia="Book Antiqua" w:hAnsi="Book Antiqua" w:cs="Book Antiqua"/>
          <w:b/>
          <w:bCs/>
        </w:rPr>
        <w:t>.</w:t>
      </w:r>
      <w:r>
        <w:rPr>
          <w:rFonts w:ascii="Book Antiqua" w:eastAsia="Book Antiqua" w:hAnsi="Book Antiqua" w:cs="Book Antiqua"/>
        </w:rPr>
        <w:t xml:space="preserve"> A: </w:t>
      </w:r>
      <w:proofErr w:type="spellStart"/>
      <w:r>
        <w:rPr>
          <w:rFonts w:ascii="Book Antiqua" w:eastAsia="Book Antiqua" w:hAnsi="Book Antiqua" w:cs="Book Antiqua"/>
        </w:rPr>
        <w:t>SpyGlass</w:t>
      </w:r>
      <w:proofErr w:type="spellEnd"/>
      <w:r>
        <w:rPr>
          <w:rFonts w:ascii="Book Antiqua" w:eastAsia="Book Antiqua" w:hAnsi="Book Antiqua" w:cs="Book Antiqua"/>
        </w:rPr>
        <w:t xml:space="preserve"> </w:t>
      </w:r>
      <w:proofErr w:type="spellStart"/>
      <w:r>
        <w:rPr>
          <w:rFonts w:ascii="Book Antiqua" w:eastAsia="Book Antiqua" w:hAnsi="Book Antiqua" w:cs="Book Antiqua"/>
        </w:rPr>
        <w:t>cholangioscopy</w:t>
      </w:r>
      <w:proofErr w:type="spellEnd"/>
      <w:r>
        <w:rPr>
          <w:rFonts w:ascii="Book Antiqua" w:eastAsia="Book Antiqua" w:hAnsi="Book Antiqua" w:cs="Book Antiqua"/>
        </w:rPr>
        <w:t xml:space="preserve"> showed one intraductal mass that involved bifurcation of the intrahepatic ducts; B: The far view of the skip lesion in the right posterior branch of the bile duct; C: The near view of the skip lesion, which was 2 cm proximally away from bifurcation of the common hepatic duct; D: Normal appearance of the mucosa in the proximal left intrahepatic duct.</w:t>
      </w:r>
    </w:p>
    <w:p w:rsidR="00F27A08" w:rsidRPr="00F27A08" w:rsidRDefault="00F27A08">
      <w:pPr>
        <w:spacing w:line="360" w:lineRule="auto"/>
        <w:jc w:val="both"/>
        <w:rPr>
          <w:lang w:eastAsia="zh-CN"/>
        </w:rPr>
      </w:pPr>
      <w:r>
        <w:rPr>
          <w:rFonts w:ascii="Book Antiqua" w:hAnsi="Book Antiqua" w:cs="Book Antiqua"/>
          <w:lang w:eastAsia="zh-CN"/>
        </w:rPr>
        <w:br w:type="page"/>
      </w:r>
      <w:r>
        <w:rPr>
          <w:noProof/>
          <w:lang w:eastAsia="zh-CN"/>
        </w:rPr>
        <w:lastRenderedPageBreak/>
        <w:drawing>
          <wp:inline distT="0" distB="0" distL="0" distR="0" wp14:anchorId="4204D8FF" wp14:editId="27AA8A1C">
            <wp:extent cx="5486400" cy="27044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04465"/>
                    </a:xfrm>
                    <a:prstGeom prst="rect">
                      <a:avLst/>
                    </a:prstGeom>
                  </pic:spPr>
                </pic:pic>
              </a:graphicData>
            </a:graphic>
          </wp:inline>
        </w:drawing>
      </w:r>
    </w:p>
    <w:p w:rsidR="00A77B3E" w:rsidRDefault="006A0F21">
      <w:pPr>
        <w:spacing w:line="360" w:lineRule="auto"/>
        <w:jc w:val="both"/>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b/>
          <w:bCs/>
        </w:rPr>
        <w:t>The macroscopic and microscopic images of the lesions.</w:t>
      </w:r>
      <w:r>
        <w:rPr>
          <w:rFonts w:ascii="Book Antiqua" w:eastAsia="Book Antiqua" w:hAnsi="Book Antiqua" w:cs="Book Antiqua"/>
        </w:rPr>
        <w:t xml:space="preserve"> A: The main cholangiocarcinoma lesion (arrow) and skip lesion (arrowhead); B: Pathology of cholangiocarcinoma (hematoxylin and eosin, × 200 magnification).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1AE2" w:rsidRDefault="00A21AE2" w:rsidP="00064D81">
      <w:r>
        <w:separator/>
      </w:r>
    </w:p>
  </w:endnote>
  <w:endnote w:type="continuationSeparator" w:id="0">
    <w:p w:rsidR="00A21AE2" w:rsidRDefault="00A21AE2" w:rsidP="0006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56499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rsidR="00064D81" w:rsidRPr="00064D81" w:rsidRDefault="00064D81">
            <w:pPr>
              <w:pStyle w:val="a5"/>
              <w:jc w:val="right"/>
              <w:rPr>
                <w:rFonts w:ascii="Book Antiqua" w:hAnsi="Book Antiqua"/>
                <w:sz w:val="24"/>
                <w:szCs w:val="24"/>
              </w:rPr>
            </w:pPr>
            <w:r w:rsidRPr="00064D81">
              <w:rPr>
                <w:rFonts w:ascii="Book Antiqua" w:hAnsi="Book Antiqua"/>
                <w:sz w:val="24"/>
                <w:szCs w:val="24"/>
                <w:lang w:val="zh-CN" w:eastAsia="zh-CN"/>
              </w:rPr>
              <w:t xml:space="preserve"> </w:t>
            </w:r>
            <w:r w:rsidRPr="00064D81">
              <w:rPr>
                <w:rFonts w:ascii="Book Antiqua" w:hAnsi="Book Antiqua"/>
                <w:b/>
                <w:bCs/>
                <w:sz w:val="24"/>
                <w:szCs w:val="24"/>
              </w:rPr>
              <w:fldChar w:fldCharType="begin"/>
            </w:r>
            <w:r w:rsidRPr="00064D81">
              <w:rPr>
                <w:rFonts w:ascii="Book Antiqua" w:hAnsi="Book Antiqua"/>
                <w:b/>
                <w:bCs/>
                <w:sz w:val="24"/>
                <w:szCs w:val="24"/>
              </w:rPr>
              <w:instrText>PAGE</w:instrText>
            </w:r>
            <w:r w:rsidRPr="00064D81">
              <w:rPr>
                <w:rFonts w:ascii="Book Antiqua" w:hAnsi="Book Antiqua"/>
                <w:b/>
                <w:bCs/>
                <w:sz w:val="24"/>
                <w:szCs w:val="24"/>
              </w:rPr>
              <w:fldChar w:fldCharType="separate"/>
            </w:r>
            <w:r w:rsidR="00FF6ECA">
              <w:rPr>
                <w:rFonts w:ascii="Book Antiqua" w:hAnsi="Book Antiqua"/>
                <w:b/>
                <w:bCs/>
                <w:noProof/>
                <w:sz w:val="24"/>
                <w:szCs w:val="24"/>
              </w:rPr>
              <w:t>14</w:t>
            </w:r>
            <w:r w:rsidRPr="00064D81">
              <w:rPr>
                <w:rFonts w:ascii="Book Antiqua" w:hAnsi="Book Antiqua"/>
                <w:b/>
                <w:bCs/>
                <w:sz w:val="24"/>
                <w:szCs w:val="24"/>
              </w:rPr>
              <w:fldChar w:fldCharType="end"/>
            </w:r>
            <w:r w:rsidRPr="00064D81">
              <w:rPr>
                <w:rFonts w:ascii="Book Antiqua" w:hAnsi="Book Antiqua"/>
                <w:sz w:val="24"/>
                <w:szCs w:val="24"/>
                <w:lang w:val="zh-CN" w:eastAsia="zh-CN"/>
              </w:rPr>
              <w:t xml:space="preserve"> / </w:t>
            </w:r>
            <w:r w:rsidRPr="00064D81">
              <w:rPr>
                <w:rFonts w:ascii="Book Antiqua" w:hAnsi="Book Antiqua"/>
                <w:b/>
                <w:bCs/>
                <w:sz w:val="24"/>
                <w:szCs w:val="24"/>
              </w:rPr>
              <w:fldChar w:fldCharType="begin"/>
            </w:r>
            <w:r w:rsidRPr="00064D81">
              <w:rPr>
                <w:rFonts w:ascii="Book Antiqua" w:hAnsi="Book Antiqua"/>
                <w:b/>
                <w:bCs/>
                <w:sz w:val="24"/>
                <w:szCs w:val="24"/>
              </w:rPr>
              <w:instrText>NUMPAGES</w:instrText>
            </w:r>
            <w:r w:rsidRPr="00064D81">
              <w:rPr>
                <w:rFonts w:ascii="Book Antiqua" w:hAnsi="Book Antiqua"/>
                <w:b/>
                <w:bCs/>
                <w:sz w:val="24"/>
                <w:szCs w:val="24"/>
              </w:rPr>
              <w:fldChar w:fldCharType="separate"/>
            </w:r>
            <w:r w:rsidR="00FF6ECA">
              <w:rPr>
                <w:rFonts w:ascii="Book Antiqua" w:hAnsi="Book Antiqua"/>
                <w:b/>
                <w:bCs/>
                <w:noProof/>
                <w:sz w:val="24"/>
                <w:szCs w:val="24"/>
              </w:rPr>
              <w:t>15</w:t>
            </w:r>
            <w:r w:rsidRPr="00064D81">
              <w:rPr>
                <w:rFonts w:ascii="Book Antiqua" w:hAnsi="Book Antiqua"/>
                <w:b/>
                <w:bCs/>
                <w:sz w:val="24"/>
                <w:szCs w:val="24"/>
              </w:rPr>
              <w:fldChar w:fldCharType="end"/>
            </w:r>
          </w:p>
        </w:sdtContent>
      </w:sdt>
    </w:sdtContent>
  </w:sdt>
  <w:p w:rsidR="00064D81" w:rsidRDefault="00064D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1AE2" w:rsidRDefault="00A21AE2" w:rsidP="00064D81">
      <w:r>
        <w:separator/>
      </w:r>
    </w:p>
  </w:footnote>
  <w:footnote w:type="continuationSeparator" w:id="0">
    <w:p w:rsidR="00A21AE2" w:rsidRDefault="00A21AE2" w:rsidP="00064D8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7701"/>
    <w:rsid w:val="00064D81"/>
    <w:rsid w:val="000944DE"/>
    <w:rsid w:val="000A3322"/>
    <w:rsid w:val="001552D9"/>
    <w:rsid w:val="002217AC"/>
    <w:rsid w:val="00371253"/>
    <w:rsid w:val="004C5B31"/>
    <w:rsid w:val="00596220"/>
    <w:rsid w:val="005A47F7"/>
    <w:rsid w:val="005E14C1"/>
    <w:rsid w:val="006A0F21"/>
    <w:rsid w:val="00730A8C"/>
    <w:rsid w:val="0073652F"/>
    <w:rsid w:val="00753BF7"/>
    <w:rsid w:val="007668FF"/>
    <w:rsid w:val="007E5750"/>
    <w:rsid w:val="00806A09"/>
    <w:rsid w:val="00960136"/>
    <w:rsid w:val="009D61D9"/>
    <w:rsid w:val="00A04D0C"/>
    <w:rsid w:val="00A21AE2"/>
    <w:rsid w:val="00A77B3E"/>
    <w:rsid w:val="00B43B12"/>
    <w:rsid w:val="00B7038C"/>
    <w:rsid w:val="00B80E6A"/>
    <w:rsid w:val="00BA7C10"/>
    <w:rsid w:val="00C27FFB"/>
    <w:rsid w:val="00CA2A55"/>
    <w:rsid w:val="00DC6FDC"/>
    <w:rsid w:val="00DF6FC6"/>
    <w:rsid w:val="00E11F27"/>
    <w:rsid w:val="00E518CA"/>
    <w:rsid w:val="00F12184"/>
    <w:rsid w:val="00F27A08"/>
    <w:rsid w:val="00F61B72"/>
    <w:rsid w:val="00FF6E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DE65738-58FC-43B5-A18B-507B07818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64D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64D81"/>
    <w:rPr>
      <w:sz w:val="18"/>
      <w:szCs w:val="18"/>
    </w:rPr>
  </w:style>
  <w:style w:type="paragraph" w:styleId="a5">
    <w:name w:val="footer"/>
    <w:basedOn w:val="a"/>
    <w:link w:val="a6"/>
    <w:uiPriority w:val="99"/>
    <w:rsid w:val="00064D81"/>
    <w:pPr>
      <w:tabs>
        <w:tab w:val="center" w:pos="4153"/>
        <w:tab w:val="right" w:pos="8306"/>
      </w:tabs>
      <w:snapToGrid w:val="0"/>
    </w:pPr>
    <w:rPr>
      <w:sz w:val="18"/>
      <w:szCs w:val="18"/>
    </w:rPr>
  </w:style>
  <w:style w:type="character" w:customStyle="1" w:styleId="a6">
    <w:name w:val="页脚 字符"/>
    <w:basedOn w:val="a0"/>
    <w:link w:val="a5"/>
    <w:uiPriority w:val="99"/>
    <w:rsid w:val="00064D81"/>
    <w:rPr>
      <w:sz w:val="18"/>
      <w:szCs w:val="18"/>
    </w:rPr>
  </w:style>
  <w:style w:type="paragraph" w:styleId="a7">
    <w:name w:val="Balloon Text"/>
    <w:basedOn w:val="a"/>
    <w:link w:val="a8"/>
    <w:rsid w:val="00F27A08"/>
    <w:rPr>
      <w:sz w:val="18"/>
      <w:szCs w:val="18"/>
    </w:rPr>
  </w:style>
  <w:style w:type="character" w:customStyle="1" w:styleId="a8">
    <w:name w:val="批注框文本 字符"/>
    <w:basedOn w:val="a0"/>
    <w:link w:val="a7"/>
    <w:rsid w:val="00F27A08"/>
    <w:rPr>
      <w:sz w:val="18"/>
      <w:szCs w:val="18"/>
    </w:rPr>
  </w:style>
  <w:style w:type="paragraph" w:styleId="a9">
    <w:name w:val="Revision"/>
    <w:hidden/>
    <w:uiPriority w:val="99"/>
    <w:semiHidden/>
    <w:rsid w:val="007668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34</cp:revision>
  <dcterms:created xsi:type="dcterms:W3CDTF">2023-03-28T07:57:00Z</dcterms:created>
  <dcterms:modified xsi:type="dcterms:W3CDTF">2023-04-07T03:51:00Z</dcterms:modified>
</cp:coreProperties>
</file>