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84766" w14:textId="59537345" w:rsidR="00A77B3E" w:rsidRDefault="00000000">
      <w:pPr>
        <w:spacing w:line="360" w:lineRule="auto"/>
        <w:jc w:val="both"/>
      </w:pPr>
      <w:r>
        <w:rPr>
          <w:rFonts w:ascii="Book Antiqua" w:eastAsia="Book Antiqua" w:hAnsi="Book Antiqua" w:cs="Book Antiqua"/>
          <w:b/>
          <w:color w:val="000000"/>
        </w:rPr>
        <w:t>Name</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646C0B" w:rsidRPr="00646C0B">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646C0B" w:rsidRPr="00646C0B">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646C0B" w:rsidRPr="00646C0B">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646C0B" w:rsidRPr="00646C0B">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48C7F756" w14:textId="57EFBFC7" w:rsidR="00A77B3E" w:rsidRDefault="00000000">
      <w:pPr>
        <w:spacing w:line="360" w:lineRule="auto"/>
        <w:jc w:val="both"/>
      </w:pPr>
      <w:r>
        <w:rPr>
          <w:rFonts w:ascii="Book Antiqua" w:eastAsia="Book Antiqua" w:hAnsi="Book Antiqua" w:cs="Book Antiqua"/>
          <w:b/>
          <w:color w:val="000000"/>
        </w:rPr>
        <w:t>Manuscript</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646C0B" w:rsidRPr="00646C0B">
        <w:rPr>
          <w:rFonts w:ascii="Book Antiqua" w:eastAsia="Book Antiqua" w:hAnsi="Book Antiqua" w:cs="Book Antiqua"/>
          <w:b/>
          <w:color w:val="000000"/>
        </w:rPr>
        <w:t xml:space="preserve"> </w:t>
      </w:r>
      <w:r>
        <w:rPr>
          <w:rFonts w:ascii="Book Antiqua" w:eastAsia="Book Antiqua" w:hAnsi="Book Antiqua" w:cs="Book Antiqua"/>
          <w:color w:val="000000"/>
        </w:rPr>
        <w:t>81687</w:t>
      </w:r>
    </w:p>
    <w:p w14:paraId="3A686BA5" w14:textId="1CDED40A" w:rsidR="00A77B3E" w:rsidRDefault="00000000">
      <w:pPr>
        <w:spacing w:line="360" w:lineRule="auto"/>
        <w:jc w:val="both"/>
      </w:pPr>
      <w:r>
        <w:rPr>
          <w:rFonts w:ascii="Book Antiqua" w:eastAsia="Book Antiqua" w:hAnsi="Book Antiqua" w:cs="Book Antiqua"/>
          <w:b/>
          <w:color w:val="000000"/>
        </w:rPr>
        <w:t>Manuscript</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646C0B" w:rsidRPr="00646C0B">
        <w:rPr>
          <w:rFonts w:ascii="Book Antiqua" w:eastAsia="Book Antiqua" w:hAnsi="Book Antiqua" w:cs="Book Antiqua"/>
          <w:b/>
          <w:color w:val="000000"/>
        </w:rPr>
        <w:t xml:space="preserve"> </w:t>
      </w:r>
      <w:r>
        <w:rPr>
          <w:rFonts w:ascii="Book Antiqua" w:eastAsia="Book Antiqua" w:hAnsi="Book Antiqua" w:cs="Book Antiqua"/>
          <w:color w:val="000000"/>
        </w:rPr>
        <w:t>REVIEW</w:t>
      </w:r>
    </w:p>
    <w:p w14:paraId="52F664C5" w14:textId="77777777" w:rsidR="00A77B3E" w:rsidRDefault="00A77B3E">
      <w:pPr>
        <w:spacing w:line="360" w:lineRule="auto"/>
        <w:jc w:val="both"/>
      </w:pPr>
    </w:p>
    <w:p w14:paraId="5184AC83" w14:textId="60FA3504" w:rsidR="00A77B3E" w:rsidRDefault="00000000">
      <w:pPr>
        <w:spacing w:line="360" w:lineRule="auto"/>
        <w:jc w:val="both"/>
      </w:pPr>
      <w:r>
        <w:rPr>
          <w:rFonts w:ascii="Book Antiqua" w:eastAsia="Book Antiqua" w:hAnsi="Book Antiqua" w:cs="Book Antiqua"/>
          <w:b/>
          <w:color w:val="000000"/>
        </w:rPr>
        <w:t>Therapeutic</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interventions</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target</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NLRP3</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inflammasome</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ulcerative</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colitis:</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Comprehensive</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study</w:t>
      </w:r>
    </w:p>
    <w:p w14:paraId="69DAFA59" w14:textId="77777777" w:rsidR="00A77B3E" w:rsidRDefault="00A77B3E">
      <w:pPr>
        <w:spacing w:line="360" w:lineRule="auto"/>
        <w:jc w:val="both"/>
      </w:pPr>
    </w:p>
    <w:p w14:paraId="10C32398" w14:textId="3783B582" w:rsidR="00A77B3E" w:rsidRDefault="00512EDF">
      <w:pPr>
        <w:spacing w:line="360" w:lineRule="auto"/>
        <w:jc w:val="both"/>
      </w:pPr>
      <w:r w:rsidRPr="00512EDF">
        <w:rPr>
          <w:rFonts w:ascii="Book Antiqua" w:eastAsia="Book Antiqua" w:hAnsi="Book Antiqua" w:cs="Book Antiqua"/>
          <w:color w:val="000000"/>
        </w:rPr>
        <w:t>Ali</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FE</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r w:rsidRPr="00512EDF">
        <w:rPr>
          <w:rFonts w:ascii="Book Antiqua" w:eastAsia="Book Antiqua" w:hAnsi="Book Antiqua" w:cs="Book Antiqua"/>
          <w:i/>
          <w:iCs/>
          <w:color w:val="000000"/>
        </w:rPr>
        <w:t>al</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ulcerative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p>
    <w:p w14:paraId="293929FB" w14:textId="77777777" w:rsidR="00A77B3E" w:rsidRDefault="00A77B3E">
      <w:pPr>
        <w:spacing w:line="360" w:lineRule="auto"/>
        <w:jc w:val="both"/>
      </w:pPr>
    </w:p>
    <w:p w14:paraId="110C38A9" w14:textId="013CEF72" w:rsidR="00A77B3E" w:rsidRDefault="00000000">
      <w:pPr>
        <w:spacing w:line="360" w:lineRule="auto"/>
        <w:jc w:val="both"/>
      </w:pPr>
      <w:r>
        <w:rPr>
          <w:rFonts w:ascii="Book Antiqua" w:eastAsia="Book Antiqua" w:hAnsi="Book Antiqua" w:cs="Book Antiqua"/>
          <w:color w:val="000000"/>
        </w:rPr>
        <w:t>Fares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Islam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Ibrahim,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Osama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Ghogar</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Esraa</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Abd-</w:t>
      </w:r>
      <w:proofErr w:type="spellStart"/>
      <w:r>
        <w:rPr>
          <w:rFonts w:ascii="Book Antiqua" w:eastAsia="Book Antiqua" w:hAnsi="Book Antiqua" w:cs="Book Antiqua"/>
          <w:color w:val="000000"/>
        </w:rPr>
        <w:t>alhameed</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Hanan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Althagafy</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Emad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H.M.</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Hassanein</w:t>
      </w:r>
      <w:proofErr w:type="spellEnd"/>
    </w:p>
    <w:p w14:paraId="1CE660E5" w14:textId="77777777" w:rsidR="00A77B3E" w:rsidRDefault="00A77B3E">
      <w:pPr>
        <w:spacing w:line="360" w:lineRule="auto"/>
        <w:jc w:val="both"/>
      </w:pPr>
    </w:p>
    <w:p w14:paraId="4D1FFF31" w14:textId="4835F122" w:rsidR="00A77B3E" w:rsidRDefault="00000000">
      <w:pPr>
        <w:spacing w:line="360" w:lineRule="auto"/>
        <w:jc w:val="both"/>
      </w:pPr>
      <w:r>
        <w:rPr>
          <w:rFonts w:ascii="Book Antiqua" w:eastAsia="Book Antiqua" w:hAnsi="Book Antiqua" w:cs="Book Antiqua"/>
          <w:b/>
          <w:bCs/>
          <w:color w:val="000000"/>
        </w:rPr>
        <w:t>Fares</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E.M</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Ali,</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Emad</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H.M.</w:t>
      </w:r>
      <w:r w:rsidR="00646C0B" w:rsidRPr="00646C0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Hassanein</w:t>
      </w:r>
      <w:proofErr w:type="spellEnd"/>
      <w:r>
        <w:rPr>
          <w:rFonts w:ascii="Book Antiqua" w:eastAsia="Book Antiqua" w:hAnsi="Book Antiqua" w:cs="Book Antiqua"/>
          <w:b/>
          <w:bCs/>
          <w:color w:val="000000"/>
        </w:rPr>
        <w:t>,</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Pharmacology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Toxicology,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Faculty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Pharmacy,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Al-Azhar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Assiut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Branch,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Assiut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71524,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Egypt</w:t>
      </w:r>
    </w:p>
    <w:p w14:paraId="27FCE6C2" w14:textId="77777777" w:rsidR="003E5ACD" w:rsidRDefault="003E5ACD">
      <w:pPr>
        <w:spacing w:line="360" w:lineRule="auto"/>
        <w:jc w:val="both"/>
        <w:rPr>
          <w:rFonts w:ascii="Book Antiqua" w:eastAsia="Book Antiqua" w:hAnsi="Book Antiqua" w:cs="Book Antiqua"/>
          <w:b/>
          <w:bCs/>
          <w:color w:val="000000"/>
        </w:rPr>
      </w:pPr>
    </w:p>
    <w:p w14:paraId="5F8DD803" w14:textId="63D2C5D8" w:rsidR="00A77B3E" w:rsidRDefault="003E5ACD">
      <w:pPr>
        <w:spacing w:line="360" w:lineRule="auto"/>
        <w:jc w:val="both"/>
      </w:pPr>
      <w:r>
        <w:rPr>
          <w:rFonts w:ascii="Book Antiqua" w:eastAsia="Book Antiqua" w:hAnsi="Book Antiqua" w:cs="Book Antiqua"/>
          <w:b/>
          <w:bCs/>
          <w:color w:val="000000"/>
        </w:rPr>
        <w:t>Islam</w:t>
      </w:r>
      <w:r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Ibrahim,</w:t>
      </w:r>
      <w:r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Osama</w:t>
      </w:r>
      <w:r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sidRPr="00646C0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Ghogar</w:t>
      </w:r>
      <w:proofErr w:type="spellEnd"/>
      <w:r>
        <w:rPr>
          <w:rFonts w:ascii="Book Antiqua" w:eastAsia="Book Antiqua" w:hAnsi="Book Antiqua" w:cs="Book Antiqua"/>
          <w:b/>
          <w:bCs/>
          <w:color w:val="000000"/>
        </w:rPr>
        <w:t>,</w:t>
      </w:r>
      <w:r>
        <w:t xml:space="preserve"> </w:t>
      </w:r>
      <w:r>
        <w:rPr>
          <w:rFonts w:ascii="Book Antiqua" w:eastAsia="Book Antiqua" w:hAnsi="Book Antiqua" w:cs="Book Antiqua"/>
          <w:color w:val="000000"/>
        </w:rPr>
        <w:t>Faculty</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Pharmacy,</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Al-Azhar</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Assiut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Branch,</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Assiut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71524,</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Egypt</w:t>
      </w:r>
    </w:p>
    <w:p w14:paraId="11284EF6" w14:textId="77777777" w:rsidR="003E5ACD" w:rsidRDefault="003E5ACD">
      <w:pPr>
        <w:spacing w:line="360" w:lineRule="auto"/>
        <w:jc w:val="both"/>
        <w:rPr>
          <w:rFonts w:ascii="Book Antiqua" w:eastAsia="Book Antiqua" w:hAnsi="Book Antiqua" w:cs="Book Antiqua"/>
          <w:b/>
          <w:bCs/>
          <w:color w:val="000000"/>
        </w:rPr>
      </w:pPr>
    </w:p>
    <w:p w14:paraId="5FA4C36E" w14:textId="51F3CDBB" w:rsidR="00A77B3E" w:rsidRDefault="00000000">
      <w:pPr>
        <w:spacing w:line="360" w:lineRule="auto"/>
        <w:jc w:val="both"/>
      </w:pPr>
      <w:proofErr w:type="spellStart"/>
      <w:r>
        <w:rPr>
          <w:rFonts w:ascii="Book Antiqua" w:eastAsia="Book Antiqua" w:hAnsi="Book Antiqua" w:cs="Book Antiqua"/>
          <w:b/>
          <w:bCs/>
          <w:color w:val="000000"/>
        </w:rPr>
        <w:t>Esraa</w:t>
      </w:r>
      <w:proofErr w:type="spellEnd"/>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K.</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Abd-</w:t>
      </w:r>
      <w:proofErr w:type="spellStart"/>
      <w:r>
        <w:rPr>
          <w:rFonts w:ascii="Book Antiqua" w:eastAsia="Book Antiqua" w:hAnsi="Book Antiqua" w:cs="Book Antiqua"/>
          <w:b/>
          <w:bCs/>
          <w:color w:val="000000"/>
        </w:rPr>
        <w:t>alhameed</w:t>
      </w:r>
      <w:proofErr w:type="spellEnd"/>
      <w:r>
        <w:rPr>
          <w:rFonts w:ascii="Book Antiqua" w:eastAsia="Book Antiqua" w:hAnsi="Book Antiqua" w:cs="Book Antiqua"/>
          <w:b/>
          <w:bCs/>
          <w:color w:val="000000"/>
        </w:rPr>
        <w:t>,</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Pharmacology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Toxicology,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Faculty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Pharmacy,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Beni-</w:t>
      </w:r>
      <w:proofErr w:type="spellStart"/>
      <w:r>
        <w:rPr>
          <w:rFonts w:ascii="Book Antiqua" w:eastAsia="Book Antiqua" w:hAnsi="Book Antiqua" w:cs="Book Antiqua"/>
          <w:color w:val="000000"/>
        </w:rPr>
        <w:t>Suef</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Beni-</w:t>
      </w:r>
      <w:proofErr w:type="spellStart"/>
      <w:r>
        <w:rPr>
          <w:rFonts w:ascii="Book Antiqua" w:eastAsia="Book Antiqua" w:hAnsi="Book Antiqua" w:cs="Book Antiqua"/>
          <w:color w:val="000000"/>
        </w:rPr>
        <w:t>Suef</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12345,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Egypt</w:t>
      </w:r>
    </w:p>
    <w:p w14:paraId="4EEA32B8" w14:textId="77777777" w:rsidR="00A77B3E" w:rsidRDefault="00A77B3E">
      <w:pPr>
        <w:spacing w:line="360" w:lineRule="auto"/>
        <w:jc w:val="both"/>
      </w:pPr>
    </w:p>
    <w:p w14:paraId="09A89BEE" w14:textId="2E781417" w:rsidR="00A77B3E" w:rsidRDefault="00000000">
      <w:pPr>
        <w:spacing w:line="360" w:lineRule="auto"/>
        <w:jc w:val="both"/>
      </w:pPr>
      <w:r>
        <w:rPr>
          <w:rFonts w:ascii="Book Antiqua" w:eastAsia="Book Antiqua" w:hAnsi="Book Antiqua" w:cs="Book Antiqua"/>
          <w:b/>
          <w:bCs/>
          <w:color w:val="000000"/>
        </w:rPr>
        <w:t>Hanan</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sidR="00646C0B" w:rsidRPr="00646C0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Althagafy</w:t>
      </w:r>
      <w:proofErr w:type="spellEnd"/>
      <w:r>
        <w:rPr>
          <w:rFonts w:ascii="Book Antiqua" w:eastAsia="Book Antiqua" w:hAnsi="Book Antiqua" w:cs="Book Antiqua"/>
          <w:b/>
          <w:bCs/>
          <w:color w:val="000000"/>
        </w:rPr>
        <w:t>,</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Biochemistry,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Faculty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Jeddah,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Jeddah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12345,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Saudi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Arabia</w:t>
      </w:r>
    </w:p>
    <w:p w14:paraId="55046C80" w14:textId="77777777" w:rsidR="00512EDF" w:rsidRDefault="00512EDF">
      <w:pPr>
        <w:spacing w:line="360" w:lineRule="auto"/>
        <w:jc w:val="both"/>
        <w:rPr>
          <w:rFonts w:ascii="Book Antiqua" w:eastAsia="Book Antiqua" w:hAnsi="Book Antiqua" w:cs="Book Antiqua"/>
          <w:color w:val="000000"/>
        </w:rPr>
      </w:pPr>
    </w:p>
    <w:p w14:paraId="6144039F" w14:textId="2B6A7AC3" w:rsidR="00A77B3E" w:rsidRDefault="00000000">
      <w:pPr>
        <w:spacing w:line="360" w:lineRule="auto"/>
        <w:jc w:val="both"/>
      </w:pPr>
      <w:r w:rsidRPr="00512EDF">
        <w:rPr>
          <w:rFonts w:ascii="Book Antiqua" w:eastAsia="Book Antiqua" w:hAnsi="Book Antiqua" w:cs="Book Antiqua"/>
          <w:b/>
          <w:bCs/>
          <w:color w:val="000000"/>
        </w:rPr>
        <w:t>Author</w:t>
      </w:r>
      <w:r w:rsidR="00646C0B" w:rsidRPr="00646C0B">
        <w:rPr>
          <w:rFonts w:ascii="Book Antiqua" w:eastAsia="Book Antiqua" w:hAnsi="Book Antiqua" w:cs="Book Antiqua"/>
          <w:b/>
          <w:bCs/>
          <w:color w:val="000000"/>
        </w:rPr>
        <w:t xml:space="preserve"> </w:t>
      </w:r>
      <w:r w:rsidRPr="00512EDF">
        <w:rPr>
          <w:rFonts w:ascii="Book Antiqua" w:eastAsia="Book Antiqua" w:hAnsi="Book Antiqua" w:cs="Book Antiqua"/>
          <w:b/>
          <w:bCs/>
          <w:color w:val="000000"/>
        </w:rPr>
        <w:t>contributions:</w:t>
      </w:r>
      <w:r w:rsidR="00646C0B" w:rsidRPr="00646C0B">
        <w:rPr>
          <w:rFonts w:ascii="Book Antiqua" w:eastAsia="Book Antiqua" w:hAnsi="Book Antiqua" w:cs="Book Antiqua"/>
          <w:b/>
          <w:bCs/>
          <w:color w:val="000000"/>
        </w:rPr>
        <w:t xml:space="preserve"> </w:t>
      </w:r>
      <w:r w:rsidR="00512EDF" w:rsidRPr="00512EDF">
        <w:rPr>
          <w:rFonts w:ascii="Book Antiqua" w:eastAsia="Book Antiqua" w:hAnsi="Book Antiqua" w:cs="Book Antiqua"/>
          <w:color w:val="000000"/>
        </w:rPr>
        <w:t>Ali</w:t>
      </w:r>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FE</w:t>
      </w:r>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spellStart"/>
      <w:r w:rsidR="00512EDF" w:rsidRPr="00512EDF">
        <w:rPr>
          <w:rFonts w:ascii="Book Antiqua" w:eastAsia="Book Antiqua" w:hAnsi="Book Antiqua" w:cs="Book Antiqua"/>
          <w:color w:val="000000"/>
        </w:rPr>
        <w:t>Hassanein</w:t>
      </w:r>
      <w:proofErr w:type="spellEnd"/>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EH</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designed</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critically</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wrote</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manuscript</w:t>
      </w:r>
      <w:r w:rsidR="00512EDF" w:rsidRPr="00512EDF">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Ibrahim</w:t>
      </w:r>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IM,</w:t>
      </w:r>
      <w:r w:rsidR="00646C0B" w:rsidRPr="00646C0B">
        <w:rPr>
          <w:rFonts w:ascii="Book Antiqua" w:eastAsia="Book Antiqua" w:hAnsi="Book Antiqua" w:cs="Book Antiqua"/>
          <w:color w:val="000000"/>
        </w:rPr>
        <w:t xml:space="preserve"> </w:t>
      </w:r>
      <w:proofErr w:type="spellStart"/>
      <w:r w:rsidR="00512EDF" w:rsidRPr="00512EDF">
        <w:rPr>
          <w:rFonts w:ascii="Book Antiqua" w:eastAsia="Book Antiqua" w:hAnsi="Book Antiqua" w:cs="Book Antiqua"/>
          <w:color w:val="000000"/>
        </w:rPr>
        <w:t>Ghogar</w:t>
      </w:r>
      <w:proofErr w:type="spellEnd"/>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OM,</w:t>
      </w:r>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Abd-</w:t>
      </w:r>
      <w:proofErr w:type="spellStart"/>
      <w:r w:rsidR="00512EDF" w:rsidRPr="00512EDF">
        <w:rPr>
          <w:rFonts w:ascii="Book Antiqua" w:eastAsia="Book Antiqua" w:hAnsi="Book Antiqua" w:cs="Book Antiqua"/>
          <w:color w:val="000000"/>
        </w:rPr>
        <w:t>alhameed</w:t>
      </w:r>
      <w:proofErr w:type="spellEnd"/>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EK</w:t>
      </w:r>
      <w:r w:rsidR="00646C0B" w:rsidRPr="00646C0B">
        <w:rPr>
          <w:rFonts w:ascii="Book Antiqua" w:eastAsia="Book Antiqua" w:hAnsi="Book Antiqua" w:cs="Book Antiqua"/>
          <w:b/>
          <w:bCs/>
          <w:color w:val="000000"/>
        </w:rPr>
        <w:t xml:space="preserve"> </w:t>
      </w:r>
      <w:r w:rsidRPr="00512EDF">
        <w:rPr>
          <w:rFonts w:ascii="Book Antiqua" w:eastAsia="Book Antiqua" w:hAnsi="Book Antiqua" w:cs="Book Antiqua"/>
          <w:color w:val="000000"/>
        </w:rPr>
        <w:t>collected</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data,</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drafted</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manuscript</w:t>
      </w:r>
      <w:r w:rsidR="00512EDF" w:rsidRPr="00512EDF">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sidR="00512EDF" w:rsidRPr="00512EDF">
        <w:rPr>
          <w:rFonts w:ascii="Book Antiqua" w:eastAsia="Book Antiqua" w:hAnsi="Book Antiqua" w:cs="Book Antiqua"/>
          <w:color w:val="000000"/>
        </w:rPr>
        <w:t>Althagafy</w:t>
      </w:r>
      <w:proofErr w:type="spellEnd"/>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HS</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contributed</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manuscript</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revision</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proof</w:t>
      </w:r>
      <w:r w:rsidR="00646C0B" w:rsidRPr="00646C0B">
        <w:rPr>
          <w:rFonts w:ascii="Book Antiqua" w:eastAsia="Book Antiqua" w:hAnsi="Book Antiqua" w:cs="Book Antiqua"/>
          <w:color w:val="000000"/>
        </w:rPr>
        <w:t xml:space="preserve"> </w:t>
      </w:r>
      <w:r w:rsidRPr="00512EDF">
        <w:rPr>
          <w:rFonts w:ascii="Book Antiqua" w:eastAsia="Book Antiqua" w:hAnsi="Book Antiqua" w:cs="Book Antiqua"/>
          <w:color w:val="000000"/>
        </w:rPr>
        <w:t>editing</w:t>
      </w:r>
      <w:r w:rsidR="00512EDF" w:rsidRPr="00512EDF">
        <w:rPr>
          <w:rFonts w:ascii="Book Antiqua" w:eastAsia="Book Antiqua" w:hAnsi="Book Antiqua" w:cs="Book Antiqua"/>
          <w:color w:val="000000"/>
        </w:rPr>
        <w:t>.</w:t>
      </w:r>
    </w:p>
    <w:p w14:paraId="094BD337" w14:textId="77777777" w:rsidR="00A77B3E" w:rsidRDefault="00A77B3E">
      <w:pPr>
        <w:spacing w:line="360" w:lineRule="auto"/>
        <w:jc w:val="both"/>
      </w:pPr>
    </w:p>
    <w:p w14:paraId="3CF2A066" w14:textId="31090E30" w:rsidR="00A77B3E" w:rsidRDefault="00000000">
      <w:pPr>
        <w:spacing w:line="360" w:lineRule="auto"/>
        <w:jc w:val="both"/>
      </w:pPr>
      <w:r>
        <w:rPr>
          <w:rFonts w:ascii="Book Antiqua" w:eastAsia="Book Antiqua" w:hAnsi="Book Antiqua" w:cs="Book Antiqua"/>
          <w:b/>
          <w:bCs/>
          <w:color w:val="000000"/>
        </w:rPr>
        <w:lastRenderedPageBreak/>
        <w:t>Corresponding</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Fares</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E.M</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Ali,</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MSc,</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Lecturer,</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Scientist,</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Pharmacology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Toxicology,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Faculty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Pharmacy,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Al-Azhar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Assiut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Branch,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Al-Azhar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Street,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Assiut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71524,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Egypt.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faresali@azhar.edu.eg</w:t>
      </w:r>
    </w:p>
    <w:p w14:paraId="43004478" w14:textId="77777777" w:rsidR="00A77B3E" w:rsidRDefault="00A77B3E">
      <w:pPr>
        <w:spacing w:line="360" w:lineRule="auto"/>
        <w:jc w:val="both"/>
      </w:pPr>
    </w:p>
    <w:p w14:paraId="7C4F7A25" w14:textId="1AFDCB06" w:rsidR="00A77B3E" w:rsidRDefault="00000000">
      <w:pPr>
        <w:spacing w:line="360" w:lineRule="auto"/>
        <w:jc w:val="both"/>
      </w:pPr>
      <w:r>
        <w:rPr>
          <w:rFonts w:ascii="Book Antiqua" w:eastAsia="Book Antiqua" w:hAnsi="Book Antiqua" w:cs="Book Antiqua"/>
          <w:b/>
          <w:bCs/>
          <w:color w:val="000000"/>
        </w:rPr>
        <w:t>Received:</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19,</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00DD362" w14:textId="6E1B4673" w:rsidR="00A77B3E" w:rsidRPr="00512EDF" w:rsidRDefault="00000000">
      <w:pPr>
        <w:spacing w:line="360" w:lineRule="auto"/>
        <w:jc w:val="both"/>
      </w:pPr>
      <w:r>
        <w:rPr>
          <w:rFonts w:ascii="Book Antiqua" w:eastAsia="Book Antiqua" w:hAnsi="Book Antiqua" w:cs="Book Antiqua"/>
          <w:b/>
          <w:bCs/>
          <w:color w:val="000000"/>
        </w:rPr>
        <w:t>Revised:</w:t>
      </w:r>
      <w:r w:rsidR="00646C0B" w:rsidRPr="00646C0B">
        <w:rPr>
          <w:rFonts w:ascii="Book Antiqua" w:eastAsia="Book Antiqua" w:hAnsi="Book Antiqua" w:cs="Book Antiqua"/>
          <w:b/>
          <w:bCs/>
          <w:color w:val="000000"/>
        </w:rPr>
        <w:t xml:space="preserve"> </w:t>
      </w:r>
      <w:r w:rsidR="00512EDF" w:rsidRPr="00512EDF">
        <w:rPr>
          <w:rFonts w:ascii="Book Antiqua" w:eastAsia="Book Antiqua" w:hAnsi="Book Antiqua" w:cs="Book Antiqua"/>
          <w:color w:val="000000"/>
        </w:rPr>
        <w:t>December</w:t>
      </w:r>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29,</w:t>
      </w:r>
      <w:r w:rsidR="00646C0B" w:rsidRPr="00646C0B">
        <w:rPr>
          <w:rFonts w:ascii="Book Antiqua" w:eastAsia="Book Antiqua" w:hAnsi="Book Antiqua" w:cs="Book Antiqua"/>
          <w:color w:val="000000"/>
        </w:rPr>
        <w:t xml:space="preserve"> </w:t>
      </w:r>
      <w:r w:rsidR="00512EDF" w:rsidRPr="00512EDF">
        <w:rPr>
          <w:rFonts w:ascii="Book Antiqua" w:eastAsia="Book Antiqua" w:hAnsi="Book Antiqua" w:cs="Book Antiqua"/>
          <w:color w:val="000000"/>
        </w:rPr>
        <w:t>2023</w:t>
      </w:r>
    </w:p>
    <w:p w14:paraId="789EFCA7" w14:textId="60034D1A" w:rsidR="003002A3" w:rsidRPr="003002A3" w:rsidRDefault="00000000">
      <w:pPr>
        <w:spacing w:line="360" w:lineRule="auto"/>
        <w:jc w:val="both"/>
        <w:rPr>
          <w:rFonts w:ascii="Book Antiqua" w:eastAsia="Book Antiqua" w:hAnsi="Book Antiqua" w:cs="Book Antiqua"/>
          <w:color w:val="000000"/>
          <w:rPrChange w:id="0" w:author="Li Ma" w:date="2023-01-30T10:23:00Z">
            <w:rPr>
              <w:rFonts w:ascii="Book Antiqua" w:hAnsi="Book Antiqua"/>
              <w:lang w:eastAsia="zh-CN"/>
            </w:rPr>
          </w:rPrChange>
        </w:rPr>
      </w:pPr>
      <w:r w:rsidRPr="00C46885">
        <w:rPr>
          <w:rFonts w:ascii="Book Antiqua" w:eastAsia="Book Antiqua" w:hAnsi="Book Antiqua" w:cs="Book Antiqua"/>
          <w:b/>
          <w:bCs/>
          <w:color w:val="000000"/>
        </w:rPr>
        <w:t>Accepted:</w:t>
      </w:r>
      <w:del w:id="1" w:author="Li Ma" w:date="2023-01-30T10:23:00Z">
        <w:r w:rsidR="00646C0B" w:rsidRPr="00C46885" w:rsidDel="003002A3">
          <w:rPr>
            <w:rFonts w:ascii="Book Antiqua" w:eastAsia="Book Antiqua" w:hAnsi="Book Antiqua" w:cs="Book Antiqua"/>
            <w:b/>
            <w:bCs/>
            <w:color w:val="000000"/>
          </w:rPr>
          <w:delText xml:space="preserve"> </w:delText>
        </w:r>
      </w:del>
      <w:r w:rsidR="00985442">
        <w:rPr>
          <w:rFonts w:ascii="Book Antiqua" w:eastAsia="Book Antiqua" w:hAnsi="Book Antiqua" w:cs="Book Antiqua"/>
          <w:color w:val="000000"/>
        </w:rPr>
        <w:t xml:space="preserve"> </w:t>
      </w:r>
      <w:ins w:id="2" w:author="Li Ma" w:date="2023-01-30T10:23:00Z">
        <w:r w:rsidR="003002A3">
          <w:rPr>
            <w:rFonts w:ascii="Book Antiqua" w:eastAsia="Book Antiqua" w:hAnsi="Book Antiqua" w:cs="Book Antiqua"/>
            <w:color w:val="000000"/>
          </w:rPr>
          <w:t>January 29, 2023</w:t>
        </w:r>
      </w:ins>
    </w:p>
    <w:p w14:paraId="40CC7925" w14:textId="642D3BCF" w:rsidR="00A77B3E" w:rsidRDefault="00000000">
      <w:pPr>
        <w:spacing w:line="360" w:lineRule="auto"/>
        <w:jc w:val="both"/>
      </w:pPr>
      <w:r>
        <w:rPr>
          <w:rFonts w:ascii="Book Antiqua" w:eastAsia="Book Antiqua" w:hAnsi="Book Antiqua" w:cs="Book Antiqua"/>
          <w:b/>
          <w:bCs/>
          <w:color w:val="000000"/>
        </w:rPr>
        <w:t>Published</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646C0B" w:rsidRPr="00646C0B">
        <w:rPr>
          <w:rFonts w:ascii="Book Antiqua" w:eastAsia="Book Antiqua" w:hAnsi="Book Antiqua" w:cs="Book Antiqua"/>
          <w:b/>
          <w:bCs/>
          <w:color w:val="000000"/>
        </w:rPr>
        <w:t xml:space="preserve"> </w:t>
      </w:r>
      <w:r w:rsidR="00985442">
        <w:rPr>
          <w:rFonts w:ascii="Book Antiqua" w:eastAsia="Book Antiqua" w:hAnsi="Book Antiqua" w:cs="Book Antiqua"/>
          <w:color w:val="000000"/>
        </w:rPr>
        <w:t xml:space="preserve"> </w:t>
      </w:r>
    </w:p>
    <w:p w14:paraId="7F505FF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97EC400"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F32073F" w14:textId="297D8D5A" w:rsidR="00A77B3E" w:rsidRDefault="00000000">
      <w:pPr>
        <w:spacing w:line="360" w:lineRule="auto"/>
        <w:jc w:val="both"/>
      </w:pPr>
      <w:r>
        <w:rPr>
          <w:rFonts w:ascii="Book Antiqua" w:eastAsia="Book Antiqua" w:hAnsi="Book Antiqua" w:cs="Book Antiqua"/>
          <w:color w:val="000000"/>
        </w:rPr>
        <w:t>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health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issues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world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ulcerative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disorder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beginning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rectum,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asymptomatic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mild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entire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emphasizes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innovative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targets.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family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pyrin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domain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containing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part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reaction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interleukin-1β.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review</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discusses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impact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p>
    <w:p w14:paraId="5D4CCE28" w14:textId="77777777" w:rsidR="00A77B3E" w:rsidRDefault="00A77B3E">
      <w:pPr>
        <w:spacing w:line="360" w:lineRule="auto"/>
        <w:jc w:val="both"/>
      </w:pPr>
    </w:p>
    <w:p w14:paraId="668DBF4D" w14:textId="00B7CFB7" w:rsidR="00A77B3E" w:rsidRDefault="00000000">
      <w:pPr>
        <w:spacing w:line="360" w:lineRule="auto"/>
        <w:jc w:val="both"/>
      </w:pPr>
      <w:r>
        <w:rPr>
          <w:rFonts w:ascii="Book Antiqua" w:eastAsia="Book Antiqua" w:hAnsi="Book Antiqua" w:cs="Book Antiqua"/>
          <w:b/>
          <w:bCs/>
          <w:color w:val="000000"/>
        </w:rPr>
        <w:t>Key</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Ulcerative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family</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pyrin</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domain</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containing</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Phytochemicals;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Probiotics</w:t>
      </w:r>
    </w:p>
    <w:p w14:paraId="66F0E6F4" w14:textId="77777777" w:rsidR="00A77B3E" w:rsidRDefault="00A77B3E">
      <w:pPr>
        <w:spacing w:line="360" w:lineRule="auto"/>
        <w:jc w:val="both"/>
      </w:pPr>
    </w:p>
    <w:p w14:paraId="42D913C1" w14:textId="3914137E" w:rsidR="00A77B3E" w:rsidRDefault="00000000">
      <w:pPr>
        <w:spacing w:line="360" w:lineRule="auto"/>
        <w:jc w:val="both"/>
      </w:pPr>
      <w:r>
        <w:rPr>
          <w:rFonts w:ascii="Book Antiqua" w:eastAsia="Book Antiqua" w:hAnsi="Book Antiqua" w:cs="Book Antiqua"/>
          <w:color w:val="000000"/>
        </w:rPr>
        <w:t>Ali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Ibrahim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Ghogar</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Abd-</w:t>
      </w:r>
      <w:proofErr w:type="spellStart"/>
      <w:r>
        <w:rPr>
          <w:rFonts w:ascii="Book Antiqua" w:eastAsia="Book Antiqua" w:hAnsi="Book Antiqua" w:cs="Book Antiqua"/>
          <w:color w:val="000000"/>
        </w:rPr>
        <w:t>alhameed</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EK,</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Althagafy</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HS,</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Hassanein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ulcerative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202</w:t>
      </w:r>
      <w:r w:rsidR="00512EDF">
        <w:rPr>
          <w:rFonts w:ascii="Book Antiqua" w:eastAsia="Book Antiqua" w:hAnsi="Book Antiqua" w:cs="Book Antiqua"/>
          <w:color w:val="000000"/>
        </w:rPr>
        <w:t>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1CD7A949" w14:textId="77777777" w:rsidR="00A77B3E" w:rsidRDefault="00A77B3E">
      <w:pPr>
        <w:spacing w:line="360" w:lineRule="auto"/>
        <w:jc w:val="both"/>
      </w:pPr>
    </w:p>
    <w:p w14:paraId="188604A7" w14:textId="6EB05637" w:rsidR="00A77B3E" w:rsidRDefault="00000000">
      <w:pPr>
        <w:spacing w:line="360" w:lineRule="auto"/>
        <w:jc w:val="both"/>
      </w:pPr>
      <w:r>
        <w:rPr>
          <w:rFonts w:ascii="Book Antiqua" w:eastAsia="Book Antiqua" w:hAnsi="Book Antiqua" w:cs="Book Antiqua"/>
          <w:b/>
          <w:bCs/>
          <w:color w:val="000000"/>
        </w:rPr>
        <w:t>Core</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Ulcerative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common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type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bowel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number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populations.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Needing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counteract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scientists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deeply.</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NLR</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family</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pyrin</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domain</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containing</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3</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phytochemicals,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chemical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could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candidates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fixing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problem.</w:t>
      </w:r>
    </w:p>
    <w:p w14:paraId="686D37CF" w14:textId="77777777" w:rsidR="00A77B3E" w:rsidRDefault="00A77B3E">
      <w:pPr>
        <w:spacing w:line="360" w:lineRule="auto"/>
        <w:jc w:val="both"/>
      </w:pPr>
    </w:p>
    <w:p w14:paraId="4102E26E"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26B574D2" w14:textId="69F8CFE6" w:rsidR="00A77B3E" w:rsidRDefault="00000000">
      <w:pPr>
        <w:spacing w:line="360" w:lineRule="auto"/>
        <w:jc w:val="both"/>
      </w:pP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bowel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(IBD),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referred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Crohn</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ulcerative</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sidR="00512EDF">
        <w:rPr>
          <w:rFonts w:ascii="Book Antiqua" w:eastAsia="Book Antiqua" w:hAnsi="Book Antiqua" w:cs="Book Antiqua"/>
          <w:color w:val="000000"/>
        </w:rPr>
        <w:t>(UC)</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idiopathic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global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impact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30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million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2025</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known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IBD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linked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etiology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pathogens,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appendectomy,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air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pollution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disorder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beginning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rectum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perhaps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progressing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entire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large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begin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melena,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mucus</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production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often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50</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years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80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years</w:t>
      </w:r>
      <w:r w:rsidR="00512EDF" w:rsidRPr="00512EDF">
        <w:rPr>
          <w:rFonts w:ascii="Book Antiqua" w:eastAsia="Book Antiqua" w:hAnsi="Book Antiqua" w:cs="Book Antiqua"/>
          <w:color w:val="000000"/>
          <w:vertAlign w:val="superscript"/>
        </w:rPr>
        <w:t>[</w:t>
      </w:r>
      <w:r w:rsidR="00D45C20">
        <w:rPr>
          <w:rFonts w:ascii="Book Antiqua" w:eastAsia="Book Antiqua" w:hAnsi="Book Antiqua" w:cs="Book Antiqua"/>
          <w:color w:val="000000"/>
          <w:vertAlign w:val="superscript"/>
        </w:rPr>
        <w:t>3,</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
    <w:p w14:paraId="1A4F747B" w14:textId="6E052116" w:rsidR="00A77B3E" w:rsidRDefault="00000000" w:rsidP="00646C0B">
      <w:pPr>
        <w:spacing w:line="360" w:lineRule="auto"/>
        <w:ind w:firstLineChars="100" w:firstLine="240"/>
        <w:jc w:val="both"/>
      </w:pP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family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IBD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elevates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risk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first-degree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relatives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times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likely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acquire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likely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UC</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environmental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its</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development</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About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110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163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susceptibility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loci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(67%)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encode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adaptive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sensing.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psoriasis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ankylosing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spondylitis,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many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many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UC-specific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
    <w:p w14:paraId="75346481" w14:textId="7B8D1C38" w:rsidR="00A77B3E" w:rsidRDefault="00000000" w:rsidP="00646C0B">
      <w:pPr>
        <w:spacing w:line="360" w:lineRule="auto"/>
        <w:ind w:firstLineChars="100" w:firstLine="240"/>
        <w:jc w:val="both"/>
      </w:pP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mucosa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susceptible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many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antigens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food,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layer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covers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mucosa</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outer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layer,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serves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first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physically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separates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antigens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antimicrobial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capabilities.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thinner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mucin-containing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layer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due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production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harmful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nonsteroidal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drugs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food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emulsifiers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prompt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colitis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short-chain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fatty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energy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mucus</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formation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short-chain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fatty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acid-producing</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Ruminococcaceae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Lachnospiraceae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microorganisms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Enterobacteriaceae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w:t>
      </w:r>
    </w:p>
    <w:p w14:paraId="76009030" w14:textId="159F8B05" w:rsidR="00A77B3E" w:rsidRDefault="00000000" w:rsidP="00646C0B">
      <w:pPr>
        <w:spacing w:line="360" w:lineRule="auto"/>
        <w:ind w:firstLineChars="100" w:firstLine="240"/>
        <w:jc w:val="both"/>
      </w:pPr>
      <w:r>
        <w:rPr>
          <w:rFonts w:ascii="Book Antiqua" w:eastAsia="Book Antiqua" w:hAnsi="Book Antiqua" w:cs="Book Antiqua"/>
          <w:color w:val="000000"/>
        </w:rPr>
        <w:t>When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mucosa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becomes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permeable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luminal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pathogens,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antigens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possibly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gastrointestinal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tract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immunity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link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repertoire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system</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Antigens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antigen-presenting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evoke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adaptive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system</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27,29]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Mechanistically,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mature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dendritic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Toll-like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transcription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factor-</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turn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causes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UC</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cascades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result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tumor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factor-alpha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interleukins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w:t>
      </w:r>
      <w:proofErr w:type="gramStart"/>
      <w:r>
        <w:rPr>
          <w:rFonts w:ascii="Book Antiqua" w:eastAsia="Book Antiqua" w:hAnsi="Book Antiqua" w:cs="Book Antiqua"/>
          <w:color w:val="000000"/>
        </w:rPr>
        <w:t>)</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26,27,29]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Janus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kinase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(Jak),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lymphocyte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proliferation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TLR-adaptor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myeloid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transcription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oligomerization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NF-kB</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outlines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inside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IBDs,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p>
    <w:p w14:paraId="0EA86DDD" w14:textId="77777777" w:rsidR="00A77B3E" w:rsidRDefault="00A77B3E">
      <w:pPr>
        <w:spacing w:line="360" w:lineRule="auto"/>
        <w:jc w:val="both"/>
      </w:pPr>
    </w:p>
    <w:p w14:paraId="6E8B6477" w14:textId="05490BB5" w:rsidR="00A77B3E" w:rsidRPr="00646C0B" w:rsidRDefault="00646C0B">
      <w:pPr>
        <w:spacing w:line="360" w:lineRule="auto"/>
        <w:jc w:val="both"/>
        <w:rPr>
          <w:u w:val="single"/>
        </w:rPr>
      </w:pPr>
      <w:r w:rsidRPr="00646C0B">
        <w:rPr>
          <w:rFonts w:ascii="Book Antiqua" w:eastAsia="Book Antiqua" w:hAnsi="Book Antiqua" w:cs="Book Antiqua"/>
          <w:b/>
          <w:bCs/>
          <w:color w:val="000000"/>
          <w:szCs w:val="28"/>
          <w:u w:val="single"/>
        </w:rPr>
        <w:t>NLRP3 INFLAMMASOME OVERVIEW</w:t>
      </w:r>
    </w:p>
    <w:p w14:paraId="749A175F" w14:textId="3925DB53" w:rsidR="00A77B3E" w:rsidRDefault="00000000">
      <w:pPr>
        <w:spacing w:line="360" w:lineRule="auto"/>
        <w:jc w:val="both"/>
      </w:pP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organisms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quickly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Pattern-recognition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chemicals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Pathogen-associated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damage-associated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names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signals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DNA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sensors,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nucleotide-binding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oligomerization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domain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(NOD)-like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C-type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lectin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RLRs,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NOD-inducible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gene-I-like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among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members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PRR</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family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567F9850" w14:textId="1BA2E8B0" w:rsidR="00A77B3E" w:rsidRDefault="00000000" w:rsidP="00646C0B">
      <w:pPr>
        <w:spacing w:line="360" w:lineRule="auto"/>
        <w:ind w:firstLineChars="100" w:firstLine="240"/>
        <w:jc w:val="both"/>
      </w:pP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multi-protein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type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host</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defenses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fungal,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viral</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38-41]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dysregulated,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many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inflammatory-associated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neuroinflammation,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retinopathy,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stroke,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atherosclerosis,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autoinflammatory</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42-46]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three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make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amino-terminal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pyrin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domain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leucine-rich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domain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w:t>
      </w:r>
      <w:proofErr w:type="gramStart"/>
      <w:r>
        <w:rPr>
          <w:rFonts w:ascii="Book Antiqua" w:eastAsia="Book Antiqua" w:hAnsi="Book Antiqua" w:cs="Book Antiqua"/>
          <w:color w:val="000000"/>
        </w:rPr>
        <w:t>terminus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Apoptosis-associated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speck-like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two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pyrin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caspase-recruitment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domain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their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initiate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assembly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recruit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complex</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48,49]</w:t>
      </w:r>
      <w:r>
        <w:rPr>
          <w:rFonts w:ascii="Book Antiqua" w:eastAsia="Book Antiqua" w:hAnsi="Book Antiqua" w:cs="Book Antiqua"/>
          <w:color w:val="000000"/>
        </w:rPr>
        <w:t>.</w:t>
      </w:r>
    </w:p>
    <w:p w14:paraId="78031831" w14:textId="05C6D37B" w:rsidR="00A77B3E" w:rsidRDefault="00000000" w:rsidP="006F648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essentially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autocatalysis.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turned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sensor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molecule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self-oligomerizes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recruits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homotypic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PYD-PYD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causing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assemble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sizable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speck-like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formations.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autocatalytically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aggregated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recruits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CARD-CARD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Proteolytic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soluble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cytosolic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gasdermin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(GSDMD)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heterotetramers</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proteolysis,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oligomerized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gasdermin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membrane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lipids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create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membrane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pores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outside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normal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secretory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parallel,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pyroptosis,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death</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50-53]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infected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temperature,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threshold,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vasodilation,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hypotension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co-stimulatory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adaptive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interferon-gamma</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production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w:t>
      </w:r>
    </w:p>
    <w:p w14:paraId="37ABBE38" w14:textId="77777777" w:rsidR="006F6485" w:rsidRDefault="006F6485" w:rsidP="006F6485">
      <w:pPr>
        <w:spacing w:line="360" w:lineRule="auto"/>
        <w:ind w:firstLineChars="100" w:firstLine="240"/>
        <w:jc w:val="both"/>
      </w:pPr>
    </w:p>
    <w:p w14:paraId="29C3F58E" w14:textId="6C51090D" w:rsidR="00A77B3E" w:rsidRPr="006F6485" w:rsidRDefault="006F6485">
      <w:pPr>
        <w:spacing w:line="360" w:lineRule="auto"/>
        <w:jc w:val="both"/>
        <w:rPr>
          <w:u w:val="single"/>
        </w:rPr>
      </w:pPr>
      <w:r w:rsidRPr="006F6485">
        <w:rPr>
          <w:rFonts w:ascii="Book Antiqua" w:eastAsia="Book Antiqua" w:hAnsi="Book Antiqua" w:cs="Book Antiqua"/>
          <w:b/>
          <w:bCs/>
          <w:color w:val="000000"/>
          <w:u w:val="single"/>
        </w:rPr>
        <w:t>MECHANISMS OF NLRP3 I</w:t>
      </w:r>
      <w:r w:rsidR="003E5ACD">
        <w:rPr>
          <w:rFonts w:ascii="Book Antiqua" w:eastAsia="Book Antiqua" w:hAnsi="Book Antiqua" w:cs="Book Antiqua"/>
          <w:b/>
          <w:bCs/>
          <w:color w:val="000000"/>
          <w:u w:val="single"/>
        </w:rPr>
        <w:t>NFL</w:t>
      </w:r>
      <w:r w:rsidRPr="006F6485">
        <w:rPr>
          <w:rFonts w:ascii="Book Antiqua" w:eastAsia="Book Antiqua" w:hAnsi="Book Antiqua" w:cs="Book Antiqua"/>
          <w:b/>
          <w:bCs/>
          <w:color w:val="000000"/>
          <w:u w:val="single"/>
        </w:rPr>
        <w:t xml:space="preserve">AMMASOME ACTIVATION </w:t>
      </w:r>
    </w:p>
    <w:p w14:paraId="5DB015D6" w14:textId="1E353AF3" w:rsidR="00A77B3E" w:rsidRDefault="00000000">
      <w:pPr>
        <w:spacing w:line="360" w:lineRule="auto"/>
        <w:jc w:val="both"/>
      </w:pP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believed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fluxes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oxygen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55-60]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B905C5">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heme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61,62]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particulate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matter</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56,63,64]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pathogen-associated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RNA</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65-68]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fungal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toxins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69,70]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activators.</w:t>
      </w:r>
      <w:r w:rsidR="00646C0B" w:rsidRPr="00646C0B">
        <w:rPr>
          <w:rFonts w:ascii="Book Antiqua" w:eastAsia="Book Antiqua" w:hAnsi="Book Antiqua" w:cs="Book Antiqua"/>
          <w:color w:val="000000"/>
        </w:rPr>
        <w:t xml:space="preserve"> </w:t>
      </w:r>
    </w:p>
    <w:p w14:paraId="474296FF" w14:textId="5841E14C" w:rsidR="00A77B3E" w:rsidRDefault="00000000" w:rsidP="006F6485">
      <w:pPr>
        <w:spacing w:line="360" w:lineRule="auto"/>
        <w:ind w:firstLineChars="100" w:firstLine="240"/>
        <w:jc w:val="both"/>
      </w:pP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activated</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NOD-like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t>
      </w:r>
      <w:r w:rsidR="006F6485" w:rsidRPr="006F6485">
        <w:rPr>
          <w:rFonts w:ascii="Book Antiqua" w:eastAsia="Book Antiqua" w:hAnsi="Book Antiqua" w:cs="Book Antiqua"/>
          <w:i/>
          <w:iCs/>
          <w:color w:val="000000"/>
        </w:rPr>
        <w:t>e.g.</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NOD1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NOD2),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constitutively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upregulates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assumed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exist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quantities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insufficient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starting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rest</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71,72]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levels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self-association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Jun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N-terminal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
    <w:p w14:paraId="60A78FD3" w14:textId="6EA92471" w:rsidR="00A77B3E" w:rsidRDefault="00000000" w:rsidP="00646C0B">
      <w:pPr>
        <w:spacing w:line="360" w:lineRule="auto"/>
        <w:ind w:firstLineChars="100" w:firstLine="240"/>
        <w:jc w:val="both"/>
      </w:pP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interacting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inositol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1,4,5-trisphosphate,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byproduct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phosphatidylinositol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4,5-bisphosphate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hydrolysis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catalyzed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phospholipase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inositol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1,4,5-trisphosphate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endoplasmic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reticulum,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excessive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excess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sidR="00F52F99">
        <w:rPr>
          <w:rFonts w:ascii="Book Antiqua" w:eastAsia="Book Antiqua" w:hAnsi="Book Antiqua" w:cs="Book Antiqua"/>
          <w:color w:val="000000"/>
          <w:szCs w:val="30"/>
          <w:vertAlign w:val="superscript"/>
        </w:rPr>
        <w:t xml:space="preserve"> </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74-76]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upstream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59,77]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needs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discovered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called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NIMA-related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kinase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(NEK7),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protein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78,79]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substances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efflux</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80,81]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w:t>
      </w:r>
      <w:r w:rsidRPr="00646C0B">
        <w:rPr>
          <w:rFonts w:ascii="Book Antiqua" w:eastAsia="Book Antiqua" w:hAnsi="Book Antiqua" w:cs="Book Antiqua"/>
          <w:color w:val="00000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influx-induced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efflux</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concentration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IL-β1</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channel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called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chloride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channel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volume-regulated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channel.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intriguing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Pr>
          <w:rFonts w:ascii="Book Antiqua" w:eastAsia="Book Antiqua" w:hAnsi="Book Antiqua" w:cs="Book Antiqua"/>
          <w:color w:val="00000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efflux-mitochondrial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axis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downstream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chloride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channel-dependent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chloride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chloride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channel-mediated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chloride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encourage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NEK7-NLRP3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oligomerization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w:t>
      </w:r>
    </w:p>
    <w:p w14:paraId="17456DAB" w14:textId="33A08912" w:rsidR="00A77B3E" w:rsidRDefault="00000000" w:rsidP="00646C0B">
      <w:pPr>
        <w:spacing w:line="360" w:lineRule="auto"/>
        <w:ind w:firstLineChars="100" w:firstLine="240"/>
        <w:jc w:val="both"/>
      </w:pP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earliest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triggers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engage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Lysosomal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NADPH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believed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source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mitochondria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production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59,84]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agonists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types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63,85-88]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NADPH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(NOX4)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carnitine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palmitoyl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transferase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fatty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aids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w:t>
      </w:r>
    </w:p>
    <w:p w14:paraId="5D8CEEB1" w14:textId="7F7B38CB" w:rsidR="00A77B3E" w:rsidRDefault="00000000" w:rsidP="00646C0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Lysosomal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destabilization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contributes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both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step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palmitate-induced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mRNA,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lysosomal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calcium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cathepsin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lysosomal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contributes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hypothesized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monosodium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urate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crystals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lysosomes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raises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osmolality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water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lowers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concentration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w:t>
      </w:r>
    </w:p>
    <w:p w14:paraId="353EB45D" w14:textId="77777777" w:rsidR="00646C0B" w:rsidRDefault="00646C0B" w:rsidP="00646C0B">
      <w:pPr>
        <w:spacing w:line="360" w:lineRule="auto"/>
        <w:ind w:firstLineChars="100" w:firstLine="240"/>
        <w:jc w:val="both"/>
      </w:pPr>
    </w:p>
    <w:p w14:paraId="02ADF7A3" w14:textId="4627BE90" w:rsidR="00A77B3E" w:rsidRPr="006F6485" w:rsidRDefault="006F6485">
      <w:pPr>
        <w:spacing w:line="360" w:lineRule="auto"/>
        <w:jc w:val="both"/>
        <w:rPr>
          <w:u w:val="single"/>
        </w:rPr>
      </w:pPr>
      <w:r w:rsidRPr="006F6485">
        <w:rPr>
          <w:rFonts w:ascii="Book Antiqua" w:eastAsia="Book Antiqua" w:hAnsi="Book Antiqua" w:cs="Book Antiqua"/>
          <w:b/>
          <w:bCs/>
          <w:color w:val="000000"/>
          <w:u w:val="single"/>
        </w:rPr>
        <w:t>POST-TRANSCRIPTIONAL MODIFICATIONS OF NLRP3</w:t>
      </w:r>
    </w:p>
    <w:p w14:paraId="6701DAF0" w14:textId="3556BF9D" w:rsidR="00A77B3E" w:rsidRDefault="00000000">
      <w:pPr>
        <w:spacing w:line="360" w:lineRule="auto"/>
        <w:jc w:val="both"/>
      </w:pP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folding,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localization,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post-translational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modifications.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post-translational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modifications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affect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affecting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F6485" w:rsidRPr="006F6485">
        <w:rPr>
          <w:rFonts w:ascii="Book Antiqua" w:eastAsia="Book Antiqua" w:hAnsi="Book Antiqua" w:cs="Book Antiqua"/>
          <w:i/>
          <w:iCs/>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migration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ubiquitylated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dormant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deubiquitylated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priming</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linear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ubiquitin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assembly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selectively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ubiquitylate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ASC</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self-association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causing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Jun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N-terminal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kinase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phosphorylate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inﬂammasome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outlined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p>
    <w:p w14:paraId="24CAABF2" w14:textId="77777777" w:rsidR="00A77B3E" w:rsidRDefault="00A77B3E">
      <w:pPr>
        <w:spacing w:line="360" w:lineRule="auto"/>
        <w:jc w:val="both"/>
      </w:pPr>
    </w:p>
    <w:p w14:paraId="0E332454" w14:textId="7DAAE00A" w:rsidR="00A77B3E" w:rsidRPr="006F6485" w:rsidRDefault="006F6485">
      <w:pPr>
        <w:spacing w:line="360" w:lineRule="auto"/>
        <w:jc w:val="both"/>
        <w:rPr>
          <w:u w:val="single"/>
        </w:rPr>
      </w:pPr>
      <w:r w:rsidRPr="006F6485">
        <w:rPr>
          <w:rFonts w:ascii="Book Antiqua" w:eastAsia="Book Antiqua" w:hAnsi="Book Antiqua" w:cs="Book Antiqua"/>
          <w:b/>
          <w:bCs/>
          <w:color w:val="000000"/>
          <w:szCs w:val="28"/>
          <w:u w:val="single"/>
          <w:shd w:val="clear" w:color="auto" w:fill="FFFFFF"/>
        </w:rPr>
        <w:t>THERAPEUTIC AVENUES FOR ULCERATIVE COLITIS TARGETED NLRP3 INFLAMMASOME SIGNAL</w:t>
      </w:r>
    </w:p>
    <w:p w14:paraId="5B0573F2" w14:textId="148EFB60" w:rsidR="00A77B3E" w:rsidRPr="006F6485" w:rsidRDefault="006F6485">
      <w:pPr>
        <w:spacing w:line="360" w:lineRule="auto"/>
        <w:jc w:val="both"/>
        <w:rPr>
          <w:i/>
          <w:iCs/>
        </w:rPr>
      </w:pPr>
      <w:r w:rsidRPr="006F6485">
        <w:rPr>
          <w:rFonts w:ascii="Book Antiqua" w:eastAsia="Book Antiqua" w:hAnsi="Book Antiqua" w:cs="Book Antiqua"/>
          <w:b/>
          <w:bCs/>
          <w:i/>
          <w:iCs/>
          <w:color w:val="000000"/>
          <w:szCs w:val="28"/>
          <w:shd w:val="clear" w:color="auto" w:fill="FFFFFF"/>
        </w:rPr>
        <w:t>Phytochemicals and plant extracts</w:t>
      </w:r>
      <w:r w:rsidR="00B905C5">
        <w:rPr>
          <w:rFonts w:ascii="Book Antiqua" w:eastAsia="Book Antiqua" w:hAnsi="Book Antiqua" w:cs="Book Antiqua"/>
          <w:b/>
          <w:bCs/>
          <w:i/>
          <w:iCs/>
          <w:color w:val="000000"/>
          <w:szCs w:val="28"/>
          <w:shd w:val="clear" w:color="auto" w:fill="FFFFFF"/>
        </w:rPr>
        <w:t xml:space="preserve"> </w:t>
      </w:r>
    </w:p>
    <w:p w14:paraId="10891145" w14:textId="4C2998C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Naringin</w:t>
      </w:r>
      <w:r w:rsidR="006F6485">
        <w:rPr>
          <w:rFonts w:ascii="Book Antiqua" w:eastAsia="Book Antiqua" w:hAnsi="Book Antiqua" w:cs="Book Antiqua"/>
          <w:b/>
          <w:bCs/>
          <w:color w:val="000000"/>
        </w:rPr>
        <w:t>:</w:t>
      </w:r>
      <w:r w:rsidR="006F6485">
        <w:rPr>
          <w:rFonts w:hint="eastAsia"/>
          <w:lang w:eastAsia="zh-CN"/>
        </w:rPr>
        <w:t xml:space="preserve"> </w:t>
      </w:r>
      <w:r>
        <w:rPr>
          <w:rFonts w:ascii="Book Antiqua" w:eastAsia="Book Antiqua" w:hAnsi="Book Antiqua" w:cs="Book Antiqua"/>
          <w:color w:val="000000"/>
        </w:rPr>
        <w:t>Naringin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flavonoid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glycoside,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citrus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fruits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grapefruit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orange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96,97]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Naringin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azoxymethane/dextran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sodium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sulfate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acetic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(AA)-induced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colitis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98-100]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Cao</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6F6485" w:rsidRPr="00512EDF">
        <w:rPr>
          <w:rFonts w:ascii="Book Antiqua" w:eastAsia="Book Antiqua" w:hAnsi="Book Antiqua" w:cs="Book Antiqua"/>
          <w:color w:val="000000"/>
          <w:vertAlign w:val="superscript"/>
        </w:rPr>
        <w:t>[</w:t>
      </w:r>
      <w:proofErr w:type="gramEnd"/>
      <w:r w:rsidR="006F6485">
        <w:rPr>
          <w:rFonts w:ascii="Book Antiqua" w:eastAsia="Book Antiqua" w:hAnsi="Book Antiqua" w:cs="Book Antiqua"/>
          <w:color w:val="000000"/>
          <w:szCs w:val="30"/>
          <w:vertAlign w:val="superscript"/>
        </w:rPr>
        <w:t>101]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naringin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owing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rPr>
        <w:t>mitogen-activated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kinase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(MAPK)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peroxisome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proliferator-activated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γ</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p>
    <w:p w14:paraId="72D6A62A" w14:textId="77777777" w:rsidR="006F6485" w:rsidRDefault="006F6485">
      <w:pPr>
        <w:spacing w:line="360" w:lineRule="auto"/>
        <w:jc w:val="both"/>
      </w:pPr>
    </w:p>
    <w:p w14:paraId="3D637BEC" w14:textId="18B1EE23" w:rsidR="00A77B3E"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Chlorogenic</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acid</w:t>
      </w:r>
      <w:r w:rsidR="006F6485">
        <w:rPr>
          <w:rFonts w:ascii="Book Antiqua" w:eastAsia="Book Antiqua" w:hAnsi="Book Antiqua" w:cs="Book Antiqua"/>
          <w:b/>
          <w:bCs/>
          <w:color w:val="000000"/>
        </w:rPr>
        <w:t xml:space="preserve">: </w:t>
      </w:r>
      <w:r w:rsidR="00646C0B">
        <w:rPr>
          <w:rFonts w:ascii="Book Antiqua" w:eastAsia="Book Antiqua" w:hAnsi="Book Antiqua" w:cs="Book Antiqua"/>
          <w:color w:val="000000"/>
        </w:rPr>
        <w:t>Chlorogenic</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(CGA)</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phenolic</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foods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many</w:t>
      </w:r>
      <w:r w:rsidR="00646C0B" w:rsidRPr="00646C0B">
        <w:rPr>
          <w:rFonts w:ascii="Book Antiqua" w:eastAsia="Book Antiqua" w:hAnsi="Book Antiqua" w:cs="Book Antiqua"/>
          <w:color w:val="000000"/>
        </w:rPr>
        <w:t xml:space="preserve"> </w:t>
      </w:r>
      <w:proofErr w:type="gramStart"/>
      <w:r w:rsidR="00646C0B">
        <w:rPr>
          <w:rFonts w:ascii="Book Antiqua" w:eastAsia="Book Antiqua" w:hAnsi="Book Antiqua" w:cs="Book Antiqua"/>
          <w:color w:val="000000"/>
        </w:rPr>
        <w:t>plants</w:t>
      </w:r>
      <w:r w:rsidR="00512EDF" w:rsidRPr="00512EDF">
        <w:rPr>
          <w:rFonts w:ascii="Book Antiqua" w:eastAsia="Book Antiqua" w:hAnsi="Book Antiqua" w:cs="Book Antiqua"/>
          <w:color w:val="000000"/>
          <w:vertAlign w:val="superscript"/>
        </w:rPr>
        <w:t>[</w:t>
      </w:r>
      <w:proofErr w:type="gramEnd"/>
      <w:r w:rsidR="00646C0B">
        <w:rPr>
          <w:rFonts w:ascii="Book Antiqua" w:eastAsia="Book Antiqua" w:hAnsi="Book Antiqua" w:cs="Book Antiqua"/>
          <w:color w:val="000000"/>
          <w:szCs w:val="30"/>
          <w:vertAlign w:val="superscript"/>
        </w:rPr>
        <w:t>102,103]</w:t>
      </w:r>
      <w:r w:rsidR="00646C0B">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Zeng</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sidR="00646C0B">
        <w:rPr>
          <w:rFonts w:ascii="Book Antiqua" w:eastAsia="Book Antiqua" w:hAnsi="Book Antiqua" w:cs="Book Antiqua"/>
          <w:i/>
          <w:iCs/>
          <w:color w:val="000000"/>
        </w:rPr>
        <w:t>al</w:t>
      </w:r>
      <w:r w:rsidR="006F6485" w:rsidRPr="00512EDF">
        <w:rPr>
          <w:rFonts w:ascii="Book Antiqua" w:eastAsia="Book Antiqua" w:hAnsi="Book Antiqua" w:cs="Book Antiqua"/>
          <w:color w:val="000000"/>
          <w:vertAlign w:val="superscript"/>
        </w:rPr>
        <w:t>[</w:t>
      </w:r>
      <w:proofErr w:type="gramEnd"/>
      <w:r w:rsidR="006F6485">
        <w:rPr>
          <w:rFonts w:ascii="Book Antiqua" w:eastAsia="Book Antiqua" w:hAnsi="Book Antiqua" w:cs="Book Antiqua"/>
          <w:color w:val="000000"/>
          <w:szCs w:val="30"/>
          <w:vertAlign w:val="superscript"/>
        </w:rPr>
        <w:t>104]</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CGA</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prevented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down-regulating</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miR</w:t>
      </w:r>
      <w:r w:rsidR="006F6485">
        <w:rPr>
          <w:rFonts w:ascii="Book Antiqua" w:eastAsia="Book Antiqua" w:hAnsi="Book Antiqua" w:cs="Book Antiqua"/>
          <w:color w:val="000000"/>
        </w:rPr>
        <w:t>-</w:t>
      </w:r>
      <w:r w:rsidR="00646C0B">
        <w:rPr>
          <w:rFonts w:ascii="Book Antiqua" w:eastAsia="Book Antiqua" w:hAnsi="Book Antiqua" w:cs="Book Antiqua"/>
          <w:color w:val="000000"/>
        </w:rPr>
        <w:t>155</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NF</w:t>
      </w:r>
      <w:r w:rsidR="006F6485">
        <w:rPr>
          <w:rFonts w:ascii="Book Antiqua" w:eastAsia="Book Antiqua" w:hAnsi="Book Antiqua" w:cs="Book Antiqua"/>
          <w:color w:val="000000"/>
        </w:rPr>
        <w:t>-</w:t>
      </w:r>
      <w:proofErr w:type="spellStart"/>
      <w:r w:rsidR="00646C0B">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macrophages.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CGA</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downregulates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caspase</w:t>
      </w:r>
      <w:r w:rsidR="006F6485">
        <w:rPr>
          <w:rFonts w:ascii="Book Antiqua" w:eastAsia="Book Antiqua" w:hAnsi="Book Antiqua" w:cs="Book Antiqua"/>
          <w:color w:val="000000"/>
        </w:rPr>
        <w:t>-</w:t>
      </w:r>
      <w:r w:rsidR="00646C0B">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pro</w:t>
      </w:r>
      <w:r w:rsidR="006F6485">
        <w:rPr>
          <w:rFonts w:ascii="Book Antiqua" w:eastAsia="Book Antiqua" w:hAnsi="Book Antiqua" w:cs="Book Antiqua"/>
          <w:color w:val="000000"/>
        </w:rPr>
        <w:t>-</w:t>
      </w:r>
      <w:r w:rsidR="00646C0B">
        <w:rPr>
          <w:rFonts w:ascii="Book Antiqua" w:eastAsia="Book Antiqua" w:hAnsi="Book Antiqua" w:cs="Book Antiqua"/>
          <w:color w:val="000000"/>
        </w:rPr>
        <w:t>cleaved</w:t>
      </w:r>
      <w:r w:rsidR="006F6485">
        <w:rPr>
          <w:rFonts w:ascii="Book Antiqua" w:eastAsia="Book Antiqua" w:hAnsi="Book Antiqua" w:cs="Book Antiqua"/>
          <w:color w:val="000000"/>
        </w:rPr>
        <w:t>-</w:t>
      </w:r>
      <w:r w:rsidR="00646C0B">
        <w:rPr>
          <w:rFonts w:ascii="Book Antiqua" w:eastAsia="Book Antiqua" w:hAnsi="Book Antiqua" w:cs="Book Antiqua"/>
          <w:color w:val="000000"/>
        </w:rPr>
        <w:t>IL</w:t>
      </w:r>
      <w:r w:rsidR="006F6485">
        <w:rPr>
          <w:rFonts w:ascii="Book Antiqua" w:eastAsia="Book Antiqua" w:hAnsi="Book Antiqua" w:cs="Book Antiqua"/>
          <w:color w:val="000000"/>
        </w:rPr>
        <w:t>-</w:t>
      </w:r>
      <w:r w:rsidR="00646C0B">
        <w:rPr>
          <w:rFonts w:ascii="Book Antiqua" w:eastAsia="Book Antiqua" w:hAnsi="Book Antiqua" w:cs="Book Antiqua"/>
          <w:color w:val="000000"/>
        </w:rPr>
        <w:t>1β,</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pro</w:t>
      </w:r>
      <w:r w:rsidR="006F6485">
        <w:rPr>
          <w:rFonts w:ascii="Book Antiqua" w:eastAsia="Book Antiqua" w:hAnsi="Book Antiqua" w:cs="Book Antiqua"/>
          <w:color w:val="000000"/>
        </w:rPr>
        <w:t>-</w:t>
      </w:r>
      <w:r w:rsidR="00646C0B">
        <w:rPr>
          <w:rFonts w:ascii="Book Antiqua" w:eastAsia="Book Antiqua" w:hAnsi="Book Antiqua" w:cs="Book Antiqua"/>
          <w:color w:val="000000"/>
        </w:rPr>
        <w:t>cleaved</w:t>
      </w:r>
      <w:r w:rsidR="006F6485">
        <w:rPr>
          <w:rFonts w:ascii="Book Antiqua" w:eastAsia="Book Antiqua" w:hAnsi="Book Antiqua" w:cs="Book Antiqua"/>
          <w:color w:val="000000"/>
        </w:rPr>
        <w:t>-</w:t>
      </w:r>
      <w:r w:rsidR="00646C0B">
        <w:rPr>
          <w:rFonts w:ascii="Book Antiqua" w:eastAsia="Book Antiqua" w:hAnsi="Book Antiqua" w:cs="Book Antiqua"/>
          <w:color w:val="000000"/>
        </w:rPr>
        <w:t>IL</w:t>
      </w:r>
      <w:r w:rsidR="006F6485">
        <w:rPr>
          <w:rFonts w:ascii="Book Antiqua" w:eastAsia="Book Antiqua" w:hAnsi="Book Antiqua" w:cs="Book Antiqua"/>
          <w:color w:val="000000"/>
        </w:rPr>
        <w:t>-</w:t>
      </w:r>
      <w:r w:rsidR="00646C0B">
        <w:rPr>
          <w:rFonts w:ascii="Book Antiqua" w:eastAsia="Book Antiqua" w:hAnsi="Book Antiqua" w:cs="Book Antiqua"/>
          <w:color w:val="000000"/>
        </w:rPr>
        <w:t>18</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line</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this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CGA</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ameliorates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different</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models,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CCl</w:t>
      </w:r>
      <w:r w:rsidR="00646C0B">
        <w:rPr>
          <w:rFonts w:ascii="Book Antiqua" w:eastAsia="Book Antiqua" w:hAnsi="Book Antiqua" w:cs="Book Antiqua"/>
          <w:color w:val="000000"/>
          <w:szCs w:val="30"/>
          <w:vertAlign w:val="subscript"/>
        </w:rPr>
        <w:t>4</w:t>
      </w:r>
      <w:r w:rsidR="00646C0B">
        <w:rPr>
          <w:rFonts w:ascii="Book Antiqua" w:eastAsia="Book Antiqua" w:hAnsi="Book Antiqua" w:cs="Book Antiqua"/>
          <w:color w:val="000000"/>
        </w:rPr>
        <w:t>-induced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acute</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proofErr w:type="gramStart"/>
      <w:r w:rsidR="00646C0B">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proofErr w:type="gramEnd"/>
      <w:r w:rsidR="00646C0B">
        <w:rPr>
          <w:rFonts w:ascii="Book Antiqua" w:eastAsia="Book Antiqua" w:hAnsi="Book Antiqua" w:cs="Book Antiqua"/>
          <w:color w:val="000000"/>
          <w:szCs w:val="30"/>
          <w:vertAlign w:val="superscript"/>
        </w:rPr>
        <w:t>105]</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lipopolysaccharide</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(LPS)-induced</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acute</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lung</w:t>
      </w:r>
      <w:r w:rsidR="00646C0B" w:rsidRPr="00646C0B">
        <w:rPr>
          <w:rFonts w:ascii="Book Antiqua" w:eastAsia="Book Antiqua" w:hAnsi="Book Antiqua" w:cs="Book Antiqua"/>
          <w:color w:val="000000"/>
        </w:rPr>
        <w:t xml:space="preserve"> </w:t>
      </w:r>
      <w:r w:rsidR="00646C0B">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r w:rsidR="00646C0B">
        <w:rPr>
          <w:rFonts w:ascii="Book Antiqua" w:eastAsia="Book Antiqua" w:hAnsi="Book Antiqua" w:cs="Book Antiqua"/>
          <w:color w:val="000000"/>
          <w:szCs w:val="30"/>
          <w:vertAlign w:val="superscript"/>
        </w:rPr>
        <w:t>106]</w:t>
      </w:r>
      <w:r w:rsidR="00646C0B">
        <w:rPr>
          <w:rFonts w:ascii="Book Antiqua" w:eastAsia="Book Antiqua" w:hAnsi="Book Antiqua" w:cs="Book Antiqua"/>
          <w:color w:val="000000"/>
        </w:rPr>
        <w:t>.</w:t>
      </w:r>
    </w:p>
    <w:p w14:paraId="7D0986AF" w14:textId="77777777" w:rsidR="00F1698B" w:rsidRDefault="00F1698B">
      <w:pPr>
        <w:spacing w:line="360" w:lineRule="auto"/>
        <w:jc w:val="both"/>
      </w:pPr>
    </w:p>
    <w:p w14:paraId="0E0BE375" w14:textId="7FF29BFE" w:rsidR="00A77B3E" w:rsidRDefault="00000000">
      <w:pPr>
        <w:spacing w:line="360" w:lineRule="auto"/>
        <w:jc w:val="both"/>
      </w:pPr>
      <w:r>
        <w:rPr>
          <w:rFonts w:ascii="Book Antiqua" w:eastAsia="Book Antiqua" w:hAnsi="Book Antiqua" w:cs="Book Antiqua"/>
          <w:b/>
          <w:bCs/>
          <w:color w:val="000000"/>
        </w:rPr>
        <w:t>1,</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25-dihydroxy</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vitamin</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D3</w:t>
      </w:r>
      <w:r w:rsidR="00F1698B">
        <w:rPr>
          <w:rFonts w:hint="eastAsia"/>
          <w:lang w:eastAsia="zh-CN"/>
        </w:rPr>
        <w:t>:</w:t>
      </w:r>
      <w:r w:rsidR="00F1698B">
        <w:rPr>
          <w:lang w:eastAsia="zh-CN"/>
        </w:rPr>
        <w:t xml:space="preserve"> </w:t>
      </w:r>
      <w:r>
        <w:rPr>
          <w:rFonts w:ascii="Book Antiqua" w:eastAsia="Book Antiqua" w:hAnsi="Book Antiqua" w:cs="Book Antiqua"/>
          <w:color w:val="000000"/>
        </w:rPr>
        <w:t>Vitamin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fat-soluble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vitamin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maintains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calcium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phosphorus</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homeostasis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ameliorates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mouse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like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periodontitis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diabetes-induced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nitrogen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mustard-induced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cutaneous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hyperosmotic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cisplatin-induced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acute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allergy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Cao</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F1698B" w:rsidRPr="00512EDF">
        <w:rPr>
          <w:rFonts w:ascii="Book Antiqua" w:eastAsia="Book Antiqua" w:hAnsi="Book Antiqua" w:cs="Book Antiqua"/>
          <w:color w:val="000000"/>
          <w:vertAlign w:val="superscript"/>
        </w:rPr>
        <w:t>[</w:t>
      </w:r>
      <w:proofErr w:type="gramEnd"/>
      <w:r w:rsidR="00F1698B">
        <w:rPr>
          <w:rFonts w:ascii="Book Antiqua" w:eastAsia="Book Antiqua" w:hAnsi="Book Antiqua" w:cs="Book Antiqua"/>
          <w:color w:val="000000"/>
          <w:szCs w:val="30"/>
          <w:vertAlign w:val="superscript"/>
        </w:rPr>
        <w:t>114]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oligomerization,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binding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NEK7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p>
    <w:p w14:paraId="7921B23A" w14:textId="77777777" w:rsidR="00A77B3E" w:rsidRDefault="00A77B3E">
      <w:pPr>
        <w:spacing w:line="360" w:lineRule="auto"/>
        <w:jc w:val="both"/>
      </w:pPr>
    </w:p>
    <w:p w14:paraId="73F2400A" w14:textId="466148C0"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Ginsenosides</w:t>
      </w:r>
      <w:r w:rsidR="00F1698B">
        <w:rPr>
          <w:rFonts w:hint="eastAsia"/>
          <w:lang w:eastAsia="zh-CN"/>
        </w:rPr>
        <w:t>:</w:t>
      </w:r>
      <w:r w:rsidR="00F1698B">
        <w:rPr>
          <w:lang w:eastAsia="zh-CN"/>
        </w:rPr>
        <w:t xml:space="preserve"> </w:t>
      </w:r>
      <w:r>
        <w:rPr>
          <w:rFonts w:ascii="Book Antiqua" w:eastAsia="Book Antiqua" w:hAnsi="Book Antiqua" w:cs="Book Antiqua"/>
          <w:color w:val="000000"/>
        </w:rPr>
        <w:t>Ginsenosides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phytochemical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ginseng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Panax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family</w:t>
      </w:r>
      <w:r w:rsidR="00646C0B" w:rsidRPr="00646C0B">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i/>
          <w:iCs/>
          <w:color w:val="000000"/>
        </w:rPr>
        <w:t>Araliaceae</w:t>
      </w:r>
      <w:proofErr w:type="spellEnd"/>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115,116]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Ginsenoside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Rk3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(Rk3)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tetracyclic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triterpenoid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Radix</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notoginseng</w:t>
      </w:r>
      <w:proofErr w:type="spellEnd"/>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herbs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Tian</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F1698B" w:rsidRPr="00512EDF">
        <w:rPr>
          <w:rFonts w:ascii="Book Antiqua" w:eastAsia="Book Antiqua" w:hAnsi="Book Antiqua" w:cs="Book Antiqua"/>
          <w:color w:val="000000"/>
          <w:vertAlign w:val="superscript"/>
        </w:rPr>
        <w:t>[</w:t>
      </w:r>
      <w:proofErr w:type="gramEnd"/>
      <w:r w:rsidR="00F1698B">
        <w:rPr>
          <w:rFonts w:ascii="Book Antiqua" w:eastAsia="Book Antiqua" w:hAnsi="Book Antiqua" w:cs="Book Antiqua"/>
          <w:color w:val="000000"/>
          <w:szCs w:val="30"/>
          <w:vertAlign w:val="superscript"/>
        </w:rPr>
        <w:t>118]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Rk3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Rk3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myeloperoxidase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(MPO),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inducible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nitric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synthase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Ginsenoside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ginsenoside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UC</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MPO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inducible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nitric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synthase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glutathione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content</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w:t>
      </w:r>
    </w:p>
    <w:p w14:paraId="1D30BD1A" w14:textId="77777777" w:rsidR="00F1698B" w:rsidRDefault="00F1698B">
      <w:pPr>
        <w:spacing w:line="360" w:lineRule="auto"/>
        <w:jc w:val="both"/>
      </w:pPr>
    </w:p>
    <w:p w14:paraId="36720114" w14:textId="407D3A5E" w:rsidR="00A77B3E" w:rsidRDefault="00000000">
      <w:pPr>
        <w:spacing w:line="360" w:lineRule="auto"/>
        <w:jc w:val="both"/>
      </w:pPr>
      <w:r>
        <w:rPr>
          <w:rFonts w:ascii="Book Antiqua" w:eastAsia="Book Antiqua" w:hAnsi="Book Antiqua" w:cs="Book Antiqua"/>
          <w:b/>
          <w:bCs/>
          <w:color w:val="000000"/>
        </w:rPr>
        <w:lastRenderedPageBreak/>
        <w:t>Phloretin</w:t>
      </w:r>
      <w:r w:rsidR="00F1698B">
        <w:rPr>
          <w:rFonts w:ascii="Book Antiqua" w:eastAsia="Book Antiqua" w:hAnsi="Book Antiqua" w:cs="Book Antiqua"/>
          <w:b/>
          <w:bCs/>
          <w:color w:val="000000"/>
        </w:rPr>
        <w:t xml:space="preserve">: </w:t>
      </w:r>
      <w:r>
        <w:rPr>
          <w:rFonts w:ascii="Book Antiqua" w:eastAsia="Book Antiqua" w:hAnsi="Book Antiqua" w:cs="Book Antiqua"/>
          <w:color w:val="000000"/>
        </w:rPr>
        <w:t>Phloretin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flavonoid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fruit,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leaves,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roots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apple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tree</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Malus</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domestica</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121,122]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Zhang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F1698B" w:rsidRPr="00512EDF">
        <w:rPr>
          <w:rFonts w:ascii="Book Antiqua" w:eastAsia="Book Antiqua" w:hAnsi="Book Antiqua" w:cs="Book Antiqua"/>
          <w:color w:val="000000"/>
          <w:vertAlign w:val="superscript"/>
        </w:rPr>
        <w:t>[</w:t>
      </w:r>
      <w:proofErr w:type="gramEnd"/>
      <w:r w:rsidR="00F1698B">
        <w:rPr>
          <w:rFonts w:ascii="Book Antiqua" w:eastAsia="Book Antiqua" w:hAnsi="Book Antiqua" w:cs="Book Antiqua"/>
          <w:color w:val="000000"/>
          <w:szCs w:val="30"/>
          <w:vertAlign w:val="superscript"/>
        </w:rPr>
        <w:t>123]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PPARγ</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ZO-1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context,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Wu</w:t>
      </w:r>
      <w:r w:rsidR="00646C0B" w:rsidRPr="00646C0B">
        <w:rPr>
          <w:rFonts w:ascii="Book Antiqua" w:eastAsia="Book Antiqua" w:hAnsi="Book Antiqua" w:cs="Book Antiqua"/>
          <w:color w:val="000000"/>
        </w:rPr>
        <w:t xml:space="preserve"> </w:t>
      </w:r>
      <w:r w:rsidR="00C46885" w:rsidRPr="00C46885">
        <w:rPr>
          <w:rFonts w:ascii="Book Antiqua" w:eastAsia="Book Antiqua" w:hAnsi="Book Antiqua" w:cs="Book Antiqua"/>
          <w:i/>
          <w:iCs/>
          <w:color w:val="000000"/>
        </w:rPr>
        <w:t xml:space="preserve">et </w:t>
      </w:r>
      <w:proofErr w:type="gramStart"/>
      <w:r w:rsidR="00C46885" w:rsidRPr="00C46885">
        <w:rPr>
          <w:rFonts w:ascii="Book Antiqua" w:eastAsia="Book Antiqua" w:hAnsi="Book Antiqua" w:cs="Book Antiqua"/>
          <w:i/>
          <w:iCs/>
          <w:color w:val="000000"/>
        </w:rPr>
        <w:t>al</w:t>
      </w:r>
      <w:r w:rsidR="00C46885" w:rsidRPr="00512EDF">
        <w:rPr>
          <w:rFonts w:ascii="Book Antiqua" w:eastAsia="Book Antiqua" w:hAnsi="Book Antiqua" w:cs="Book Antiqua"/>
          <w:color w:val="000000"/>
          <w:vertAlign w:val="superscript"/>
        </w:rPr>
        <w:t>[</w:t>
      </w:r>
      <w:proofErr w:type="gramEnd"/>
      <w:r w:rsidR="00C46885">
        <w:rPr>
          <w:rFonts w:ascii="Book Antiqua" w:eastAsia="Book Antiqua" w:hAnsi="Book Antiqua" w:cs="Book Antiqua"/>
          <w:color w:val="000000"/>
          <w:szCs w:val="30"/>
          <w:vertAlign w:val="superscript"/>
        </w:rPr>
        <w:t>124]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ameliorated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integrity.</w:t>
      </w:r>
    </w:p>
    <w:p w14:paraId="1F201BED" w14:textId="77777777" w:rsidR="00F1698B" w:rsidRDefault="00F1698B">
      <w:pPr>
        <w:spacing w:line="360" w:lineRule="auto"/>
        <w:jc w:val="both"/>
        <w:rPr>
          <w:rFonts w:ascii="Book Antiqua" w:eastAsia="Book Antiqua" w:hAnsi="Book Antiqua" w:cs="Book Antiqua"/>
          <w:b/>
          <w:bCs/>
          <w:color w:val="000000"/>
        </w:rPr>
      </w:pPr>
    </w:p>
    <w:p w14:paraId="6FADC4FE" w14:textId="2CC6EEC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Cinnamaldehyde</w:t>
      </w:r>
      <w:r w:rsidR="00F1698B" w:rsidRPr="00F1698B">
        <w:rPr>
          <w:rFonts w:hint="eastAsia"/>
          <w:b/>
          <w:bCs/>
          <w:lang w:eastAsia="zh-CN"/>
        </w:rPr>
        <w:t>:</w:t>
      </w:r>
      <w:r w:rsidR="00F1698B">
        <w:rPr>
          <w:lang w:eastAsia="zh-CN"/>
        </w:rPr>
        <w:t xml:space="preserve"> </w:t>
      </w:r>
      <w:r>
        <w:rPr>
          <w:rFonts w:ascii="Book Antiqua" w:eastAsia="Book Antiqua" w:hAnsi="Book Antiqua" w:cs="Book Antiqua"/>
          <w:color w:val="000000"/>
        </w:rPr>
        <w:t>Cinnamaldehyde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principal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constituent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Cinnamomum</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cassia</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C.</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verum</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arthritis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endotoxin-poisoned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fructose-induced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mitigates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miR-21,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miR-155,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IL-6</w:t>
      </w:r>
      <w:r w:rsidR="00F1698B">
        <w:rPr>
          <w:rFonts w:ascii="Book Antiqua" w:eastAsia="Book Antiqua" w:hAnsi="Book Antiqua" w:cs="Book Antiqua"/>
          <w:color w:val="000000"/>
        </w:rPr>
        <w:t xml:space="preserve"> l</w:t>
      </w:r>
      <w:r>
        <w:rPr>
          <w:rFonts w:ascii="Book Antiqua" w:eastAsia="Book Antiqua" w:hAnsi="Book Antiqua" w:cs="Book Antiqua"/>
          <w:color w:val="000000"/>
        </w:rPr>
        <w:t>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miR-21,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miR-155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CA-treated,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LPS-stimulated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RAW264.7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kinase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B/mammalian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target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rapamycin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reduced</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w:t>
      </w:r>
    </w:p>
    <w:p w14:paraId="66C3FEF2" w14:textId="77777777" w:rsidR="00F1698B" w:rsidRDefault="00F1698B">
      <w:pPr>
        <w:spacing w:line="360" w:lineRule="auto"/>
        <w:jc w:val="both"/>
      </w:pPr>
    </w:p>
    <w:p w14:paraId="4323D10A" w14:textId="49386875" w:rsidR="00A77B3E" w:rsidRDefault="00000000">
      <w:pPr>
        <w:spacing w:line="360" w:lineRule="auto"/>
        <w:jc w:val="both"/>
      </w:pPr>
      <w:proofErr w:type="spellStart"/>
      <w:r>
        <w:rPr>
          <w:rFonts w:ascii="Book Antiqua" w:eastAsia="Book Antiqua" w:hAnsi="Book Antiqua" w:cs="Book Antiqua"/>
          <w:b/>
          <w:bCs/>
          <w:color w:val="000000"/>
        </w:rPr>
        <w:t>Palmatine</w:t>
      </w:r>
      <w:proofErr w:type="spellEnd"/>
      <w:r w:rsidR="00F1698B" w:rsidRPr="00F1698B">
        <w:rPr>
          <w:rFonts w:hint="eastAsia"/>
          <w:b/>
          <w:bCs/>
          <w:lang w:eastAsia="zh-CN"/>
        </w:rPr>
        <w:t>:</w:t>
      </w:r>
      <w:r w:rsidR="00F1698B" w:rsidRPr="00F1698B">
        <w:rPr>
          <w:b/>
          <w:bCs/>
          <w:lang w:eastAsia="zh-CN"/>
        </w:rPr>
        <w:t xml:space="preserve"> </w:t>
      </w:r>
      <w:proofErr w:type="spellStart"/>
      <w:r>
        <w:rPr>
          <w:rFonts w:ascii="Book Antiqua" w:eastAsia="Book Antiqua" w:hAnsi="Book Antiqua" w:cs="Book Antiqua"/>
          <w:color w:val="000000"/>
        </w:rPr>
        <w:t>Palmatine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isoquinoline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alkaloid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(TCM),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Fibraurea</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spp.</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Corydalis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spp.</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Berberis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spp.</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Phellodendron</w:t>
      </w:r>
      <w:proofErr w:type="spellEnd"/>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spp.</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132-134]</w:t>
      </w:r>
      <w:r>
        <w:rPr>
          <w:rFonts w:ascii="Book Antiqua" w:eastAsia="Book Antiqua" w:hAnsi="Book Antiqua" w:cs="Book Antiqua"/>
          <w:color w:val="000000"/>
        </w:rPr>
        <w:t>.</w:t>
      </w:r>
      <w:r w:rsidR="00646C0B" w:rsidRPr="00646C0B">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Palmatine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like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hyperuricemia-induced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kidney</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135]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monosodium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uric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gouty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F1698B" w:rsidRPr="00512EDF">
        <w:rPr>
          <w:rFonts w:ascii="Book Antiqua" w:eastAsia="Book Antiqua" w:hAnsi="Book Antiqua" w:cs="Book Antiqua"/>
          <w:color w:val="000000"/>
          <w:vertAlign w:val="superscript"/>
        </w:rPr>
        <w:t>[</w:t>
      </w:r>
      <w:proofErr w:type="gramEnd"/>
      <w:r w:rsidR="00F1698B">
        <w:rPr>
          <w:rFonts w:ascii="Book Antiqua" w:eastAsia="Book Antiqua" w:hAnsi="Book Antiqua" w:cs="Book Antiqua"/>
          <w:color w:val="000000"/>
          <w:szCs w:val="30"/>
          <w:vertAlign w:val="superscript"/>
        </w:rPr>
        <w:t>137]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palmatine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MPO,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2022,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Cheng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co-workers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8-oxypalmatine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exerted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appreciable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erythroid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2-related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(Nrf2)</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w:t>
      </w:r>
    </w:p>
    <w:p w14:paraId="32ACF909" w14:textId="77777777" w:rsidR="00F1698B" w:rsidRDefault="00F1698B">
      <w:pPr>
        <w:spacing w:line="360" w:lineRule="auto"/>
        <w:jc w:val="both"/>
        <w:rPr>
          <w:rFonts w:ascii="Book Antiqua" w:eastAsia="Book Antiqua" w:hAnsi="Book Antiqua" w:cs="Book Antiqua"/>
          <w:b/>
          <w:bCs/>
          <w:color w:val="000000"/>
        </w:rPr>
      </w:pPr>
    </w:p>
    <w:p w14:paraId="288CDAE8" w14:textId="0FC83782"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L-fucose</w:t>
      </w:r>
      <w:r w:rsidR="00F1698B">
        <w:rPr>
          <w:rFonts w:ascii="Book Antiqua" w:eastAsia="Book Antiqua" w:hAnsi="Book Antiqua" w:cs="Book Antiqua"/>
          <w:b/>
          <w:bCs/>
          <w:color w:val="000000"/>
        </w:rPr>
        <w:t xml:space="preserve">: </w:t>
      </w:r>
      <w:r>
        <w:rPr>
          <w:rFonts w:ascii="Book Antiqua" w:eastAsia="Book Antiqua" w:hAnsi="Book Antiqua" w:cs="Book Antiqua"/>
          <w:color w:val="000000"/>
        </w:rPr>
        <w:t>L-fucose,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naturally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safe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monosaccharide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animals,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often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food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ingredient</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139,140]</w:t>
      </w:r>
      <w:r>
        <w:rPr>
          <w:rFonts w:ascii="Book Antiqua" w:eastAsia="Book Antiqua" w:hAnsi="Book Antiqua" w:cs="Book Antiqua"/>
          <w:color w:val="000000"/>
        </w:rPr>
        <w:t>.</w:t>
      </w:r>
      <w:r w:rsidR="00646C0B" w:rsidRPr="00646C0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L-fucose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infiltration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141]</w:t>
      </w:r>
      <w:r>
        <w:rPr>
          <w:rFonts w:ascii="Book Antiqua" w:eastAsia="Book Antiqua" w:hAnsi="Book Antiqua" w:cs="Book Antiqua"/>
          <w:color w:val="000000"/>
        </w:rPr>
        <w:t>.</w:t>
      </w:r>
    </w:p>
    <w:p w14:paraId="0F063253" w14:textId="77777777" w:rsidR="00F1698B" w:rsidRDefault="00F1698B">
      <w:pPr>
        <w:spacing w:line="360" w:lineRule="auto"/>
        <w:jc w:val="both"/>
      </w:pPr>
    </w:p>
    <w:p w14:paraId="02EB6E83" w14:textId="24A4F4E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Genistein</w:t>
      </w:r>
      <w:r w:rsidR="00F1698B" w:rsidRPr="00F1698B">
        <w:rPr>
          <w:rFonts w:hint="eastAsia"/>
          <w:b/>
          <w:bCs/>
          <w:lang w:eastAsia="zh-CN"/>
        </w:rPr>
        <w:t>:</w:t>
      </w:r>
      <w:r w:rsidR="00F1698B" w:rsidRPr="00F1698B">
        <w:rPr>
          <w:b/>
          <w:bCs/>
          <w:lang w:eastAsia="zh-CN"/>
        </w:rPr>
        <w:t xml:space="preserve"> </w:t>
      </w:r>
      <w:r>
        <w:rPr>
          <w:rFonts w:ascii="Book Antiqua" w:eastAsia="Book Antiqua" w:hAnsi="Book Antiqua" w:cs="Book Antiqua"/>
          <w:color w:val="000000"/>
        </w:rPr>
        <w:t>Genistein</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w:t>
      </w:r>
      <w:r>
        <w:rPr>
          <w:rFonts w:ascii="Book Antiqua" w:eastAsia="Book Antiqua" w:hAnsi="Book Antiqua" w:cs="Book Antiqua"/>
          <w:color w:val="000000"/>
        </w:rPr>
        <w:t>Gen)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isoflavone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soy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142]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protein–coupled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5-cAMP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boosted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cAMP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levels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cerebral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ischemia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144]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senescence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human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hippocampal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neurons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brain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tissue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alloxan-induced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w:t>
      </w:r>
    </w:p>
    <w:p w14:paraId="5EF8CEE2" w14:textId="77777777" w:rsidR="00F1698B" w:rsidRDefault="00F1698B">
      <w:pPr>
        <w:spacing w:line="360" w:lineRule="auto"/>
        <w:jc w:val="both"/>
      </w:pPr>
    </w:p>
    <w:p w14:paraId="6EACA629" w14:textId="6E5C6C3C"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Sinapic</w:t>
      </w:r>
      <w:proofErr w:type="spellEnd"/>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acid</w:t>
      </w:r>
      <w:r w:rsidR="00F1698B" w:rsidRPr="00F1698B">
        <w:rPr>
          <w:rFonts w:hint="eastAsia"/>
          <w:b/>
          <w:bCs/>
          <w:lang w:eastAsia="zh-CN"/>
        </w:rPr>
        <w:t>:</w:t>
      </w:r>
      <w:r w:rsidR="00F1698B" w:rsidRPr="00F1698B">
        <w:rPr>
          <w:b/>
          <w:bCs/>
          <w:lang w:eastAsia="zh-CN"/>
        </w:rPr>
        <w:t xml:space="preserve"> </w:t>
      </w:r>
      <w:proofErr w:type="spellStart"/>
      <w:r>
        <w:rPr>
          <w:rFonts w:ascii="Book Antiqua" w:eastAsia="Book Antiqua" w:hAnsi="Book Antiqua" w:cs="Book Antiqua"/>
          <w:color w:val="000000"/>
        </w:rPr>
        <w:t>Sinapic</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phytochemical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food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spices,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citrus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berry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fruits,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cereals,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others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148-150]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NLRP3-associated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disorders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conjunction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tight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junction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(ZO-1)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claudin-1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permeability.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boosting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superoxide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dismutase,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glutathione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peroxidase,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catalase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lowering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MPO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mRNA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tissue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w:t>
      </w:r>
    </w:p>
    <w:p w14:paraId="6AB13D5E" w14:textId="77777777" w:rsidR="00F1698B" w:rsidRDefault="00F1698B">
      <w:pPr>
        <w:spacing w:line="360" w:lineRule="auto"/>
        <w:jc w:val="both"/>
      </w:pPr>
    </w:p>
    <w:p w14:paraId="7AB9E4A0" w14:textId="4270715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Terpinen-4-ol</w:t>
      </w:r>
      <w:r w:rsidR="00F1698B">
        <w:rPr>
          <w:rFonts w:ascii="Book Antiqua" w:eastAsia="Book Antiqua" w:hAnsi="Book Antiqua" w:cs="Book Antiqua"/>
          <w:b/>
          <w:bCs/>
          <w:color w:val="000000"/>
        </w:rPr>
        <w:t xml:space="preserve">: </w:t>
      </w:r>
      <w:r>
        <w:rPr>
          <w:rFonts w:ascii="Book Antiqua" w:eastAsia="Book Antiqua" w:hAnsi="Book Antiqua" w:cs="Book Antiqua"/>
          <w:color w:val="000000"/>
        </w:rPr>
        <w:t>Terpinen-4-ol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ingredient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Zanthoxylum</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bungeanum</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Maxim</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oil</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153]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Zhang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F1698B" w:rsidRPr="00512EDF">
        <w:rPr>
          <w:rFonts w:ascii="Book Antiqua" w:eastAsia="Book Antiqua" w:hAnsi="Book Antiqua" w:cs="Book Antiqua"/>
          <w:color w:val="000000"/>
          <w:vertAlign w:val="superscript"/>
        </w:rPr>
        <w:t>[</w:t>
      </w:r>
      <w:proofErr w:type="gramEnd"/>
      <w:r w:rsidR="00F1698B">
        <w:rPr>
          <w:rFonts w:ascii="Book Antiqua" w:eastAsia="Book Antiqua" w:hAnsi="Book Antiqua" w:cs="Book Antiqua"/>
          <w:color w:val="000000"/>
          <w:szCs w:val="30"/>
          <w:vertAlign w:val="superscript"/>
        </w:rPr>
        <w:t>154]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substantially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balanced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amounts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Lactobacillus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Escherichia</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coli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lowering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plasmatic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breakdown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ZO-1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occluding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p>
    <w:p w14:paraId="6EB93680" w14:textId="77777777" w:rsidR="00F1698B" w:rsidRDefault="00F1698B">
      <w:pPr>
        <w:spacing w:line="360" w:lineRule="auto"/>
        <w:jc w:val="both"/>
      </w:pPr>
    </w:p>
    <w:p w14:paraId="2B732CAD" w14:textId="754AE2D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Apigenin</w:t>
      </w:r>
      <w:r w:rsidR="00F1698B">
        <w:rPr>
          <w:rFonts w:hint="eastAsia"/>
          <w:lang w:eastAsia="zh-CN"/>
        </w:rPr>
        <w:t>:</w:t>
      </w:r>
      <w:r w:rsidR="00F1698B">
        <w:rPr>
          <w:lang w:eastAsia="zh-CN"/>
        </w:rPr>
        <w:t xml:space="preserve"> </w:t>
      </w:r>
      <w:r>
        <w:rPr>
          <w:rFonts w:ascii="Book Antiqua" w:eastAsia="Book Antiqua" w:hAnsi="Book Antiqua" w:cs="Book Antiqua"/>
          <w:color w:val="000000"/>
        </w:rPr>
        <w:t>Apigenin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flavone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many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plants</w:t>
      </w:r>
      <w:r w:rsidR="006F6485" w:rsidRPr="006F6485">
        <w:rPr>
          <w:rFonts w:ascii="Book Antiqua" w:eastAsia="Book Antiqua" w:hAnsi="Book Antiqua" w:cs="Book Antiqua"/>
          <w:i/>
          <w:iCs/>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leaves,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vegetables,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stems,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fruits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Márquez-Flores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F1698B" w:rsidRPr="00512EDF">
        <w:rPr>
          <w:rFonts w:ascii="Book Antiqua" w:eastAsia="Book Antiqua" w:hAnsi="Book Antiqua" w:cs="Book Antiqua"/>
          <w:color w:val="000000"/>
          <w:vertAlign w:val="superscript"/>
        </w:rPr>
        <w:t>[</w:t>
      </w:r>
      <w:proofErr w:type="gramEnd"/>
      <w:r w:rsidR="00F1698B">
        <w:rPr>
          <w:rFonts w:ascii="Book Antiqua" w:eastAsia="Book Antiqua" w:hAnsi="Book Antiqua" w:cs="Book Antiqua"/>
          <w:color w:val="000000"/>
          <w:szCs w:val="30"/>
          <w:vertAlign w:val="superscript"/>
        </w:rPr>
        <w:t>156]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lowering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result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cleaved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diet-induced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non-alcoholic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fatty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157]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palmitic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158]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arteriosclerosis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159]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human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160]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unpredictable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mild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rats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161]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doxorubicin-induced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162]</w:t>
      </w:r>
      <w:r>
        <w:rPr>
          <w:rFonts w:ascii="Book Antiqua" w:eastAsia="Book Antiqua" w:hAnsi="Book Antiqua" w:cs="Book Antiqua"/>
          <w:color w:val="000000"/>
        </w:rPr>
        <w:t>.</w:t>
      </w:r>
    </w:p>
    <w:p w14:paraId="54ED37C9" w14:textId="77777777" w:rsidR="00F1698B" w:rsidRDefault="00F1698B">
      <w:pPr>
        <w:spacing w:line="360" w:lineRule="auto"/>
        <w:jc w:val="both"/>
      </w:pPr>
    </w:p>
    <w:p w14:paraId="3003E8B5" w14:textId="6A6EBCA2"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Rosmarinic</w:t>
      </w:r>
      <w:proofErr w:type="spellEnd"/>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acid</w:t>
      </w:r>
      <w:r w:rsidR="00F1698B">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Rosmarinic</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polyphenol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Labiatae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family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163]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NRLP3-inflammasome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neuroinflammation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acetaminophen-induced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165]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nicotine-induced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atherosclerosis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166]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2021,</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Marinho</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F1698B" w:rsidRPr="00512EDF">
        <w:rPr>
          <w:rFonts w:ascii="Book Antiqua" w:eastAsia="Book Antiqua" w:hAnsi="Book Antiqua" w:cs="Book Antiqua"/>
          <w:color w:val="000000"/>
          <w:vertAlign w:val="superscript"/>
        </w:rPr>
        <w:t>[</w:t>
      </w:r>
      <w:proofErr w:type="gramEnd"/>
      <w:r w:rsidR="00F1698B">
        <w:rPr>
          <w:rFonts w:ascii="Book Antiqua" w:eastAsia="Book Antiqua" w:hAnsi="Book Antiqua" w:cs="Book Antiqua"/>
          <w:color w:val="000000"/>
          <w:szCs w:val="30"/>
          <w:vertAlign w:val="superscript"/>
        </w:rPr>
        <w:t>167]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RA-loaded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nanovesicles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Nrf2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oxygenase-1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MPO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p>
    <w:p w14:paraId="35478C76" w14:textId="77777777" w:rsidR="00F1698B" w:rsidRDefault="00F1698B">
      <w:pPr>
        <w:spacing w:line="360" w:lineRule="auto"/>
        <w:jc w:val="both"/>
      </w:pPr>
    </w:p>
    <w:p w14:paraId="15E3EB4A" w14:textId="57BD90A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Lonicerin</w:t>
      </w:r>
      <w:r w:rsidR="00F1698B">
        <w:rPr>
          <w:rFonts w:ascii="Book Antiqua" w:eastAsia="Book Antiqua" w:hAnsi="Book Antiqua" w:cs="Book Antiqua"/>
          <w:b/>
          <w:bCs/>
          <w:color w:val="000000"/>
        </w:rPr>
        <w:t>:</w:t>
      </w:r>
      <w:r w:rsidR="00F1698B">
        <w:rPr>
          <w:rFonts w:hint="eastAsia"/>
          <w:lang w:eastAsia="zh-CN"/>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flavonoid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glycoside,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lonicerin,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plant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Lonicera</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japonica</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Thunb</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infectious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168,169]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investigations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lonicerin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among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ingredients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immunomodulatory</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properties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170]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sidR="00646C0B" w:rsidRPr="00646C0B">
        <w:rPr>
          <w:rFonts w:ascii="Book Antiqua" w:eastAsia="Book Antiqua" w:hAnsi="Book Antiqua" w:cs="Book Antiqua"/>
          <w:color w:val="000000"/>
        </w:rPr>
        <w:t xml:space="preserve"> </w:t>
      </w:r>
      <w:r w:rsidR="00F1698B">
        <w:rPr>
          <w:rFonts w:ascii="Book Antiqua" w:eastAsia="Book Antiqua" w:hAnsi="Book Antiqua" w:cs="Book Antiqua"/>
          <w:i/>
          <w:iCs/>
          <w:color w:val="000000"/>
        </w:rPr>
        <w:t xml:space="preserve">et </w:t>
      </w:r>
      <w:proofErr w:type="gramStart"/>
      <w:r w:rsidR="00F1698B">
        <w:rPr>
          <w:rFonts w:ascii="Book Antiqua" w:eastAsia="Book Antiqua" w:hAnsi="Book Antiqua" w:cs="Book Antiqua"/>
          <w:i/>
          <w:iCs/>
          <w:color w:val="000000"/>
        </w:rPr>
        <w:t>al</w:t>
      </w:r>
      <w:r w:rsidR="00F1698B" w:rsidRPr="00512EDF">
        <w:rPr>
          <w:rFonts w:ascii="Book Antiqua" w:eastAsia="Book Antiqua" w:hAnsi="Book Antiqua" w:cs="Book Antiqua"/>
          <w:color w:val="000000"/>
          <w:vertAlign w:val="superscript"/>
        </w:rPr>
        <w:t>[</w:t>
      </w:r>
      <w:proofErr w:type="gramEnd"/>
      <w:r w:rsidR="00F1698B">
        <w:rPr>
          <w:rFonts w:ascii="Book Antiqua" w:eastAsia="Book Antiqua" w:hAnsi="Book Antiqua" w:cs="Book Antiqua"/>
          <w:color w:val="000000"/>
          <w:szCs w:val="30"/>
          <w:vertAlign w:val="superscript"/>
        </w:rPr>
        <w:t>165]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lonicerin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NLRP3-ASC-pro-caspase-1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assembly.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Lonicerin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impact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binding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histone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methyltransferase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zeste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homolog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autophagy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speeds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destruction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autolysosomes.</w:t>
      </w:r>
    </w:p>
    <w:p w14:paraId="1E62E19C" w14:textId="77777777" w:rsidR="00F1698B" w:rsidRDefault="00F1698B">
      <w:pPr>
        <w:spacing w:line="360" w:lineRule="auto"/>
        <w:jc w:val="both"/>
      </w:pPr>
    </w:p>
    <w:p w14:paraId="4535F432" w14:textId="062DCA3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Magnesium</w:t>
      </w:r>
      <w:r w:rsidR="00646C0B" w:rsidRPr="00646C0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lithospermate</w:t>
      </w:r>
      <w:proofErr w:type="spellEnd"/>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sidR="00F1698B" w:rsidRPr="00F1698B">
        <w:rPr>
          <w:rFonts w:hint="eastAsia"/>
          <w:b/>
          <w:bCs/>
          <w:lang w:eastAsia="zh-CN"/>
        </w:rPr>
        <w:t>:</w:t>
      </w:r>
      <w:r w:rsidR="00F1698B" w:rsidRPr="00F1698B">
        <w:rPr>
          <w:b/>
          <w:bCs/>
          <w:lang w:eastAsia="zh-CN"/>
        </w:rPr>
        <w:t xml:space="preserve"> </w:t>
      </w:r>
      <w:r>
        <w:rPr>
          <w:rFonts w:ascii="Book Antiqua" w:eastAsia="Book Antiqua" w:hAnsi="Book Antiqua" w:cs="Book Antiqua"/>
          <w:color w:val="000000"/>
        </w:rPr>
        <w:t>Magnesium</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lithospermate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(MLB)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ingredient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Salviae</w:t>
      </w:r>
      <w:proofErr w:type="spellEnd"/>
      <w:r w:rsidR="00646C0B" w:rsidRPr="00646C0B">
        <w:rPr>
          <w:rFonts w:ascii="Book Antiqua" w:eastAsia="Book Antiqua" w:hAnsi="Book Antiqua" w:cs="Book Antiqua"/>
          <w:i/>
          <w:iCs/>
          <w:color w:val="000000"/>
        </w:rPr>
        <w:t xml:space="preserve"> </w:t>
      </w:r>
      <w:proofErr w:type="spellStart"/>
      <w:proofErr w:type="gramStart"/>
      <w:r>
        <w:rPr>
          <w:rFonts w:ascii="Book Antiqua" w:eastAsia="Book Antiqua" w:hAnsi="Book Antiqua" w:cs="Book Antiqua"/>
          <w:i/>
          <w:iCs/>
          <w:color w:val="000000"/>
        </w:rPr>
        <w:t>miltiorrhizae</w:t>
      </w:r>
      <w:proofErr w:type="spellEnd"/>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171]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MLB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acute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lastRenderedPageBreak/>
        <w:t>colitis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172,173]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Jiang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F1698B" w:rsidRPr="00512EDF">
        <w:rPr>
          <w:rFonts w:ascii="Book Antiqua" w:eastAsia="Book Antiqua" w:hAnsi="Book Antiqua" w:cs="Book Antiqua"/>
          <w:color w:val="000000"/>
          <w:vertAlign w:val="superscript"/>
        </w:rPr>
        <w:t>[</w:t>
      </w:r>
      <w:proofErr w:type="gramEnd"/>
      <w:r w:rsidR="00F1698B">
        <w:rPr>
          <w:rFonts w:ascii="Book Antiqua" w:eastAsia="Book Antiqua" w:hAnsi="Book Antiqua" w:cs="Book Antiqua"/>
          <w:color w:val="000000"/>
          <w:szCs w:val="30"/>
          <w:vertAlign w:val="superscript"/>
        </w:rPr>
        <w:t>174]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MLB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might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acute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sidR="00F1698B">
        <w:rPr>
          <w:rFonts w:ascii="Book Antiqua" w:eastAsia="Book Antiqua" w:hAnsi="Book Antiqua" w:cs="Book Antiqua"/>
          <w:color w:val="000000"/>
        </w:rPr>
        <w:t>l</w:t>
      </w:r>
      <w:r>
        <w:rPr>
          <w:rFonts w:ascii="Book Antiqua" w:eastAsia="Book Antiqua" w:hAnsi="Book Antiqua" w:cs="Book Antiqua"/>
          <w:color w:val="000000"/>
        </w:rPr>
        <w:t>evels.</w:t>
      </w:r>
    </w:p>
    <w:p w14:paraId="24A37BAA" w14:textId="77777777" w:rsidR="00F1698B" w:rsidRDefault="00F1698B">
      <w:pPr>
        <w:spacing w:line="360" w:lineRule="auto"/>
        <w:jc w:val="both"/>
      </w:pPr>
    </w:p>
    <w:p w14:paraId="2F9CBD0E" w14:textId="53068772"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Fumigaclavine</w:t>
      </w:r>
      <w:proofErr w:type="spellEnd"/>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sidR="00F1698B" w:rsidRPr="00F1698B">
        <w:rPr>
          <w:b/>
          <w:bCs/>
          <w:lang w:eastAsia="zh-CN"/>
        </w:rPr>
        <w:t>:</w:t>
      </w:r>
      <w:r w:rsidR="00F1698B">
        <w:rPr>
          <w:lang w:eastAsia="zh-CN"/>
        </w:rPr>
        <w:t xml:space="preserve"> </w:t>
      </w:r>
      <w:proofErr w:type="spellStart"/>
      <w:r>
        <w:rPr>
          <w:rFonts w:ascii="Book Antiqua" w:eastAsia="Book Antiqua" w:hAnsi="Book Antiqua" w:cs="Book Antiqua"/>
          <w:color w:val="000000"/>
        </w:rPr>
        <w:t>Fumigaclavine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alkaloid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endophytic</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Aspergillus</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terreus</w:t>
      </w:r>
      <w:proofErr w:type="spellEnd"/>
      <w:r w:rsidR="00646C0B" w:rsidRPr="00646C0B">
        <w:rPr>
          <w:rFonts w:ascii="Book Antiqua" w:eastAsia="Book Antiqua" w:hAnsi="Book Antiqua" w:cs="Book Antiqua"/>
          <w:i/>
          <w:iCs/>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Rhizophora</w:t>
      </w:r>
      <w:r w:rsidR="00646C0B" w:rsidRPr="00646C0B">
        <w:rPr>
          <w:rFonts w:ascii="Book Antiqua" w:eastAsia="Book Antiqua" w:hAnsi="Book Antiqua" w:cs="Book Antiqua"/>
          <w:i/>
          <w:iCs/>
          <w:color w:val="000000"/>
        </w:rPr>
        <w:t xml:space="preserve"> </w:t>
      </w:r>
      <w:proofErr w:type="spellStart"/>
      <w:proofErr w:type="gramStart"/>
      <w:r>
        <w:rPr>
          <w:rFonts w:ascii="Book Antiqua" w:eastAsia="Book Antiqua" w:hAnsi="Book Antiqua" w:cs="Book Antiqua"/>
          <w:i/>
          <w:iCs/>
          <w:color w:val="000000"/>
        </w:rPr>
        <w:t>stylosa</w:t>
      </w:r>
      <w:proofErr w:type="spellEnd"/>
      <w:r w:rsidR="00512EDF" w:rsidRPr="00B905C5">
        <w:rPr>
          <w:rFonts w:ascii="Book Antiqua" w:eastAsia="Book Antiqua" w:hAnsi="Book Antiqua" w:cs="Book Antiqua"/>
          <w:color w:val="000000"/>
          <w:vertAlign w:val="superscript"/>
        </w:rPr>
        <w:t>[</w:t>
      </w:r>
      <w:proofErr w:type="gramEnd"/>
      <w:r w:rsidRPr="00B905C5">
        <w:rPr>
          <w:rFonts w:ascii="Book Antiqua" w:eastAsia="Book Antiqua" w:hAnsi="Book Antiqua" w:cs="Book Antiqua"/>
          <w:color w:val="000000"/>
          <w:szCs w:val="30"/>
          <w:vertAlign w:val="superscript"/>
        </w:rPr>
        <w:t>175,176]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Guo</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proofErr w:type="gramEnd"/>
      <w:r w:rsidR="00B905C5">
        <w:rPr>
          <w:rFonts w:ascii="Book Antiqua" w:eastAsia="Book Antiqua" w:hAnsi="Book Antiqua" w:cs="Book Antiqua"/>
          <w:color w:val="000000"/>
          <w:szCs w:val="30"/>
          <w:vertAlign w:val="superscript"/>
        </w:rPr>
        <w:t>177]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fumigaclavine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IL-17A,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p>
    <w:p w14:paraId="3C86FFCC" w14:textId="77777777" w:rsidR="00B905C5" w:rsidRDefault="00B905C5">
      <w:pPr>
        <w:spacing w:line="360" w:lineRule="auto"/>
        <w:jc w:val="both"/>
      </w:pPr>
    </w:p>
    <w:p w14:paraId="3F77DA92" w14:textId="55F649BB" w:rsidR="00A77B3E" w:rsidRDefault="00646C0B">
      <w:pPr>
        <w:spacing w:line="360" w:lineRule="auto"/>
        <w:jc w:val="both"/>
      </w:pPr>
      <w:r w:rsidRPr="00646C0B">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Nigeglanine</w:t>
      </w:r>
      <w:proofErr w:type="spellEnd"/>
      <w:r w:rsidR="00B905C5">
        <w:rPr>
          <w:rFonts w:hint="eastAsia"/>
          <w:lang w:eastAsia="zh-CN"/>
        </w:rPr>
        <w:t>:</w:t>
      </w:r>
      <w:r w:rsidR="00B905C5">
        <w:rPr>
          <w:lang w:eastAsia="zh-CN"/>
        </w:rPr>
        <w:t xml:space="preserve"> </w:t>
      </w:r>
      <w:proofErr w:type="spellStart"/>
      <w:r>
        <w:rPr>
          <w:rFonts w:ascii="Book Antiqua" w:eastAsia="Book Antiqua" w:hAnsi="Book Antiqua" w:cs="Book Antiqua"/>
          <w:color w:val="000000"/>
        </w:rPr>
        <w:t>Nigeglanine</w:t>
      </w:r>
      <w:proofErr w:type="spellEnd"/>
      <w:r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phytochemical</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obtained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Nigella</w:t>
      </w:r>
      <w:r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sativa</w:t>
      </w:r>
      <w:r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oil</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178]</w:t>
      </w:r>
      <w:r>
        <w:rPr>
          <w:rFonts w:ascii="Book Antiqua" w:eastAsia="Book Antiqua" w:hAnsi="Book Antiqua" w:cs="Book Antiqua"/>
          <w:color w:val="000000"/>
        </w:rPr>
        <w: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2019</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Gao</w:t>
      </w:r>
      <w:r w:rsidRPr="00646C0B">
        <w:rPr>
          <w:rFonts w:ascii="Book Antiqua" w:eastAsia="Book Antiqua" w:hAnsi="Book Antiqua" w:cs="Book Antiqua"/>
          <w:color w:val="000000"/>
        </w:rPr>
        <w:t xml:space="preserve"> </w:t>
      </w:r>
      <w:r w:rsidR="00B905C5">
        <w:rPr>
          <w:rFonts w:ascii="Book Antiqua" w:eastAsia="Book Antiqua" w:hAnsi="Book Antiqua" w:cs="Book Antiqua"/>
          <w:i/>
          <w:iCs/>
          <w:color w:val="000000"/>
        </w:rPr>
        <w:t xml:space="preserve">et </w:t>
      </w:r>
      <w:proofErr w:type="gramStart"/>
      <w:r w:rsidR="00B905C5">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proofErr w:type="gramEnd"/>
      <w:r w:rsidR="00B905C5">
        <w:rPr>
          <w:rFonts w:ascii="Book Antiqua" w:eastAsia="Book Antiqua" w:hAnsi="Book Antiqua" w:cs="Book Antiqua"/>
          <w:color w:val="000000"/>
          <w:szCs w:val="30"/>
          <w:vertAlign w:val="superscript"/>
        </w:rPr>
        <w:t>179]</w:t>
      </w:r>
      <w:r>
        <w:rPr>
          <w:rFonts w:ascii="Book Antiqua" w:eastAsia="Book Antiqua" w:hAnsi="Book Antiqua" w:cs="Book Antiqua"/>
          <w:color w:val="000000"/>
        </w:rPr>
        <w:t>,</w:t>
      </w:r>
      <w:r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nigeglanine</w:t>
      </w:r>
      <w:proofErr w:type="spellEnd"/>
      <w:r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cell</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pyroptosis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MAPK</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Surprisingly,</w:t>
      </w:r>
      <w:r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nigeglanine</w:t>
      </w:r>
      <w:proofErr w:type="spellEnd"/>
      <w:r w:rsidRPr="00646C0B">
        <w:rPr>
          <w:rFonts w:ascii="Book Antiqua" w:eastAsia="Book Antiqua" w:hAnsi="Book Antiqua" w:cs="Book Antiqua"/>
          <w:color w:val="000000"/>
        </w:rPr>
        <w:t xml:space="preserve"> </w:t>
      </w:r>
      <w:r>
        <w:rPr>
          <w:rFonts w:ascii="Book Antiqua" w:eastAsia="Book Antiqua" w:hAnsi="Book Antiqua" w:cs="Book Antiqua"/>
          <w:color w:val="000000"/>
        </w:rPr>
        <w:t>supplementation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enhanced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ZO-1</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occludin</w:t>
      </w:r>
      <w:proofErr w:type="spellEnd"/>
      <w:r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nigeglanine</w:t>
      </w:r>
      <w:proofErr w:type="spellEnd"/>
      <w:r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integrity.</w:t>
      </w:r>
    </w:p>
    <w:p w14:paraId="7408E070" w14:textId="77777777" w:rsidR="00A77B3E" w:rsidRDefault="00A77B3E">
      <w:pPr>
        <w:spacing w:line="360" w:lineRule="auto"/>
        <w:jc w:val="both"/>
      </w:pPr>
    </w:p>
    <w:p w14:paraId="26EEFCB0" w14:textId="4020E31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Mycophenolate</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mofetil</w:t>
      </w:r>
      <w:r w:rsidR="00B905C5">
        <w:rPr>
          <w:rFonts w:ascii="Book Antiqua" w:eastAsia="Book Antiqua" w:hAnsi="Book Antiqua" w:cs="Book Antiqua"/>
          <w:b/>
          <w:bCs/>
          <w:color w:val="000000"/>
        </w:rPr>
        <w:t xml:space="preserve">: </w:t>
      </w:r>
      <w:r>
        <w:rPr>
          <w:rFonts w:ascii="Book Antiqua" w:eastAsia="Book Antiqua" w:hAnsi="Book Antiqua" w:cs="Book Antiqua"/>
          <w:color w:val="000000"/>
        </w:rPr>
        <w:t>Mycophenolate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mofetil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(MMF)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fermentation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byproduct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Penicillium</w:t>
      </w:r>
      <w:r w:rsidR="00646C0B" w:rsidRPr="00646C0B">
        <w:rPr>
          <w:rFonts w:ascii="Book Antiqua" w:eastAsia="Book Antiqua" w:hAnsi="Book Antiqua" w:cs="Book Antiqua"/>
          <w:i/>
          <w:iCs/>
          <w:color w:val="000000"/>
        </w:rPr>
        <w:t xml:space="preserve"> </w:t>
      </w:r>
      <w:proofErr w:type="spellStart"/>
      <w:proofErr w:type="gramStart"/>
      <w:r>
        <w:rPr>
          <w:rFonts w:ascii="Book Antiqua" w:eastAsia="Book Antiqua" w:hAnsi="Book Antiqua" w:cs="Book Antiqua"/>
          <w:i/>
          <w:iCs/>
          <w:color w:val="000000"/>
        </w:rPr>
        <w:t>stoloniferum</w:t>
      </w:r>
      <w:proofErr w:type="spellEnd"/>
      <w:r w:rsidR="00512EDF" w:rsidRPr="00BB580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180-182]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MMF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immunosuppressant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lupus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erythematosus,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lupus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nephritis,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183]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Serrya</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r w:rsidR="00B905C5">
        <w:rPr>
          <w:rFonts w:ascii="Book Antiqua" w:eastAsia="Book Antiqua" w:hAnsi="Book Antiqua" w:cs="Book Antiqua"/>
          <w:color w:val="000000"/>
          <w:szCs w:val="30"/>
          <w:vertAlign w:val="superscript"/>
        </w:rPr>
        <w:t>184]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MMF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coloprotective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AA-induced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consequent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INF-γ.</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MMF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considerably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boosted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glutathione,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catalase,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superoxide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dismutase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total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capacity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Nrf-2.</w:t>
      </w:r>
    </w:p>
    <w:p w14:paraId="48B4FED6" w14:textId="77777777" w:rsidR="00B905C5" w:rsidRDefault="00B905C5">
      <w:pPr>
        <w:spacing w:line="360" w:lineRule="auto"/>
        <w:jc w:val="both"/>
      </w:pPr>
    </w:p>
    <w:p w14:paraId="4B409223" w14:textId="64489374"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Evodiamine</w:t>
      </w:r>
      <w:r w:rsidR="00B905C5" w:rsidRPr="00B905C5">
        <w:rPr>
          <w:rFonts w:hint="eastAsia"/>
          <w:b/>
          <w:bCs/>
          <w:lang w:eastAsia="zh-CN"/>
        </w:rPr>
        <w:t>:</w:t>
      </w:r>
      <w:r w:rsidR="00B905C5" w:rsidRPr="00B905C5">
        <w:rPr>
          <w:b/>
          <w:bCs/>
          <w:lang w:eastAsia="zh-CN"/>
        </w:rPr>
        <w:t xml:space="preserve"> </w:t>
      </w:r>
      <w:r>
        <w:rPr>
          <w:rFonts w:ascii="Book Antiqua" w:eastAsia="Book Antiqua" w:hAnsi="Book Antiqua" w:cs="Book Antiqua"/>
          <w:color w:val="000000"/>
        </w:rPr>
        <w:t>Evodiamine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alkaloidal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substance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discovered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Evodia</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rutaecarpa</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TCM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infection-related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beriberi,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ulcers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185,186]</w:t>
      </w:r>
      <w:r>
        <w:rPr>
          <w:rFonts w:ascii="Book Antiqua" w:eastAsia="Book Antiqua" w:hAnsi="Book Antiqua" w:cs="Book Antiqua"/>
          <w:color w:val="000000"/>
        </w:rPr>
        <w:t>.</w:t>
      </w:r>
      <w:r w:rsidR="00B905C5">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nausea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discomfort</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187]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IBD</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188]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189]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IL-6</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ZO-1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occludin</w:t>
      </w:r>
      <w:proofErr w:type="spellEnd"/>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190]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proofErr w:type="gramEnd"/>
      <w:r w:rsidR="00B905C5">
        <w:rPr>
          <w:rFonts w:ascii="Book Antiqua" w:eastAsia="Book Antiqua" w:hAnsi="Book Antiqua" w:cs="Book Antiqua"/>
          <w:color w:val="000000"/>
          <w:szCs w:val="30"/>
          <w:vertAlign w:val="superscript"/>
        </w:rPr>
        <w:t>188]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autophagosome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degradation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w:t>
      </w:r>
    </w:p>
    <w:p w14:paraId="60A6CF8C" w14:textId="77777777" w:rsidR="00B905C5" w:rsidRDefault="00B905C5">
      <w:pPr>
        <w:spacing w:line="360" w:lineRule="auto"/>
        <w:jc w:val="both"/>
      </w:pPr>
    </w:p>
    <w:p w14:paraId="4E996094" w14:textId="3687BB5A" w:rsidR="00A77B3E" w:rsidRDefault="00000000">
      <w:pPr>
        <w:spacing w:line="360" w:lineRule="auto"/>
        <w:jc w:val="both"/>
      </w:pPr>
      <w:proofErr w:type="spellStart"/>
      <w:r>
        <w:rPr>
          <w:rFonts w:ascii="Book Antiqua" w:eastAsia="Book Antiqua" w:hAnsi="Book Antiqua" w:cs="Book Antiqua"/>
          <w:b/>
          <w:bCs/>
          <w:color w:val="000000"/>
        </w:rPr>
        <w:t>Brusatol</w:t>
      </w:r>
      <w:proofErr w:type="spellEnd"/>
      <w:r w:rsidR="00B905C5">
        <w:rPr>
          <w:rFonts w:ascii="Book Antiqua" w:eastAsia="Book Antiqua" w:hAnsi="Book Antiqua" w:cs="Book Antiqua"/>
          <w:b/>
          <w:bCs/>
          <w:color w:val="000000"/>
        </w:rPr>
        <w:t>:</w:t>
      </w:r>
      <w:r w:rsidR="00B905C5">
        <w:rPr>
          <w:rFonts w:hint="eastAsia"/>
          <w:lang w:eastAsia="zh-CN"/>
        </w:rPr>
        <w:t xml:space="preserve"> </w:t>
      </w:r>
      <w:proofErr w:type="spellStart"/>
      <w:r>
        <w:rPr>
          <w:rFonts w:ascii="Book Antiqua" w:eastAsia="Book Antiqua" w:hAnsi="Book Antiqua" w:cs="Book Antiqua"/>
          <w:color w:val="000000"/>
        </w:rPr>
        <w:t>Brusatol</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major</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quassinoid</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Brucea</w:t>
      </w:r>
      <w:proofErr w:type="spellEnd"/>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javanica</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dysentery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191]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Zhou</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proofErr w:type="gramEnd"/>
      <w:r w:rsidR="00B905C5">
        <w:rPr>
          <w:rFonts w:ascii="Book Antiqua" w:eastAsia="Book Antiqua" w:hAnsi="Book Antiqua" w:cs="Book Antiqua"/>
          <w:color w:val="000000"/>
          <w:szCs w:val="30"/>
          <w:vertAlign w:val="superscript"/>
        </w:rPr>
        <w:t>192]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brusatol</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Nrf2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prostaglandin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nitric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brusatol</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LPS-stimulated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macrophages.</w:t>
      </w:r>
      <w:r w:rsidR="00646C0B" w:rsidRPr="00646C0B">
        <w:rPr>
          <w:rFonts w:ascii="Book Antiqua" w:eastAsia="Book Antiqua" w:hAnsi="Book Antiqua" w:cs="Book Antiqua"/>
          <w:color w:val="000000"/>
        </w:rPr>
        <w:t xml:space="preserve"> </w:t>
      </w:r>
    </w:p>
    <w:p w14:paraId="6D1AE9A0" w14:textId="77777777" w:rsidR="00A77B3E" w:rsidRDefault="00A77B3E">
      <w:pPr>
        <w:spacing w:line="360" w:lineRule="auto"/>
        <w:jc w:val="both"/>
      </w:pPr>
    </w:p>
    <w:p w14:paraId="5203FFB2" w14:textId="2F36309A"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Bergenin</w:t>
      </w:r>
      <w:proofErr w:type="spellEnd"/>
      <w:r w:rsidR="00B905C5" w:rsidRPr="00B905C5">
        <w:rPr>
          <w:rFonts w:hint="eastAsia"/>
          <w:b/>
          <w:bCs/>
          <w:lang w:eastAsia="zh-CN"/>
        </w:rPr>
        <w:t>:</w:t>
      </w:r>
      <w:r w:rsidR="00B905C5" w:rsidRPr="00B905C5">
        <w:rPr>
          <w:b/>
          <w:bCs/>
          <w:lang w:eastAsia="zh-CN"/>
        </w:rPr>
        <w:t xml:space="preserve"> </w:t>
      </w:r>
      <w:proofErr w:type="spellStart"/>
      <w:r>
        <w:rPr>
          <w:rFonts w:ascii="Book Antiqua" w:eastAsia="Book Antiqua" w:hAnsi="Book Antiqua" w:cs="Book Antiqua"/>
          <w:color w:val="000000"/>
        </w:rPr>
        <w:t>Bergenin</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C-glycoside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4-O-methyl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gallic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genus</w:t>
      </w:r>
      <w:r w:rsidR="00646C0B" w:rsidRPr="00646C0B">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i/>
          <w:iCs/>
          <w:color w:val="000000"/>
        </w:rPr>
        <w:t>Peltophorum</w:t>
      </w:r>
      <w:proofErr w:type="spellEnd"/>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193]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Bergenin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palmitic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194]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Likewise,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Lopes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Oliveira</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proofErr w:type="gramEnd"/>
      <w:r w:rsidR="00B905C5">
        <w:rPr>
          <w:rFonts w:ascii="Book Antiqua" w:eastAsia="Book Antiqua" w:hAnsi="Book Antiqua" w:cs="Book Antiqua"/>
          <w:color w:val="000000"/>
          <w:szCs w:val="30"/>
          <w:vertAlign w:val="superscript"/>
        </w:rPr>
        <w:t>195]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bergenin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2,4,6-trinitrobenzene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sulfonic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acute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rats.</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Bergenin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phosphorated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transducer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transcription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(STAT3),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p>
    <w:p w14:paraId="4CF33F5D" w14:textId="77777777" w:rsidR="00B905C5" w:rsidRDefault="00B905C5">
      <w:pPr>
        <w:spacing w:line="360" w:lineRule="auto"/>
        <w:jc w:val="both"/>
      </w:pPr>
    </w:p>
    <w:p w14:paraId="7097E217" w14:textId="2C0CF28F"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Wedelolactone</w:t>
      </w:r>
      <w:r w:rsidR="00B905C5" w:rsidRPr="00B905C5">
        <w:rPr>
          <w:rFonts w:ascii="Book Antiqua" w:eastAsia="Book Antiqua" w:hAnsi="Book Antiqua" w:cs="Book Antiqua"/>
          <w:b/>
          <w:bCs/>
          <w:color w:val="000000"/>
        </w:rPr>
        <w:t>:</w:t>
      </w:r>
      <w:r w:rsidR="00B905C5">
        <w:rPr>
          <w:rFonts w:ascii="Book Antiqua" w:eastAsia="Book Antiqua" w:hAnsi="Book Antiqua" w:cs="Book Antiqua"/>
          <w:color w:val="000000"/>
        </w:rPr>
        <w:t xml:space="preserve"> </w:t>
      </w:r>
      <w:r>
        <w:rPr>
          <w:rFonts w:ascii="Book Antiqua" w:eastAsia="Book Antiqua" w:hAnsi="Book Antiqua" w:cs="Book Antiqua"/>
          <w:color w:val="000000"/>
        </w:rPr>
        <w:t>Wedelolactone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coumarin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Wedelia</w:t>
      </w:r>
      <w:proofErr w:type="spellEnd"/>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chinensis</w:t>
      </w:r>
      <w:r w:rsidR="00512EDF" w:rsidRPr="00BB580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196,197]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Wei</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proofErr w:type="gramEnd"/>
      <w:r w:rsidR="00B905C5">
        <w:rPr>
          <w:rFonts w:ascii="Book Antiqua" w:eastAsia="Book Antiqua" w:hAnsi="Book Antiqua" w:cs="Book Antiqua"/>
          <w:color w:val="000000"/>
          <w:szCs w:val="30"/>
          <w:vertAlign w:val="superscript"/>
        </w:rPr>
        <w:t>198]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wedelolactone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Wedelolactone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maintains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AMP-activated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kinase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(AMPK).</w:t>
      </w:r>
      <w:r w:rsidR="00646C0B" w:rsidRPr="00646C0B">
        <w:rPr>
          <w:rFonts w:ascii="Book Antiqua" w:eastAsia="Book Antiqua" w:hAnsi="Book Antiqua" w:cs="Book Antiqua"/>
          <w:color w:val="000000"/>
        </w:rPr>
        <w:t xml:space="preserve"> </w:t>
      </w:r>
    </w:p>
    <w:p w14:paraId="07C22F65" w14:textId="77777777" w:rsidR="00B905C5" w:rsidRDefault="00B905C5">
      <w:pPr>
        <w:spacing w:line="360" w:lineRule="auto"/>
        <w:jc w:val="both"/>
      </w:pPr>
    </w:p>
    <w:p w14:paraId="08FC91DF" w14:textId="2B61A11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Walnut</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oil</w:t>
      </w:r>
      <w:r w:rsidR="00B905C5" w:rsidRPr="00B905C5">
        <w:rPr>
          <w:rFonts w:hint="eastAsia"/>
          <w:b/>
          <w:bCs/>
          <w:lang w:eastAsia="zh-CN"/>
        </w:rPr>
        <w:t>:</w:t>
      </w:r>
      <w:r w:rsidR="00B905C5">
        <w:rPr>
          <w:lang w:eastAsia="zh-CN"/>
        </w:rPr>
        <w:t xml:space="preserve"> </w:t>
      </w:r>
      <w:r>
        <w:rPr>
          <w:rFonts w:ascii="Book Antiqua" w:eastAsia="Book Antiqua" w:hAnsi="Book Antiqua" w:cs="Book Antiqua"/>
          <w:color w:val="000000"/>
        </w:rPr>
        <w:t>Walnut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oil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nutritious,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premium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food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oil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TCM</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199]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Walnut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oil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effects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200-202]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Miao</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proofErr w:type="gramEnd"/>
      <w:r w:rsidR="00B905C5">
        <w:rPr>
          <w:rFonts w:ascii="Book Antiqua" w:eastAsia="Book Antiqua" w:hAnsi="Book Antiqua" w:cs="Book Antiqua"/>
          <w:color w:val="000000"/>
          <w:szCs w:val="30"/>
          <w:vertAlign w:val="superscript"/>
        </w:rPr>
        <w:t>203]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how</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walnut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oil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modifies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Walnut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oil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enhanced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short-chain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fatty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blocked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apoptosis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p>
    <w:p w14:paraId="5B6D6517" w14:textId="77777777" w:rsidR="00B905C5" w:rsidRDefault="00B905C5">
      <w:pPr>
        <w:spacing w:line="360" w:lineRule="auto"/>
        <w:jc w:val="both"/>
      </w:pPr>
    </w:p>
    <w:p w14:paraId="35D9D8B1" w14:textId="3E0EC54A" w:rsidR="00A77B3E" w:rsidRDefault="00000000">
      <w:pPr>
        <w:spacing w:line="360" w:lineRule="auto"/>
        <w:jc w:val="both"/>
      </w:pPr>
      <w:proofErr w:type="spellStart"/>
      <w:r>
        <w:rPr>
          <w:rFonts w:ascii="Book Antiqua" w:eastAsia="Book Antiqua" w:hAnsi="Book Antiqua" w:cs="Book Antiqua"/>
          <w:b/>
          <w:bCs/>
          <w:color w:val="000000"/>
        </w:rPr>
        <w:t>Nigakinone</w:t>
      </w:r>
      <w:proofErr w:type="spellEnd"/>
      <w:r w:rsidR="00B905C5">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Nigakinone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principal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ingredient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Ramulus</w:t>
      </w:r>
      <w:proofErr w:type="spellEnd"/>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Folium</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Picrasmae</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TCM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substances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dysentery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204]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nigakinone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alleviated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farnesoid</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receptor/NLRP3</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205]</w:t>
      </w:r>
      <w:r>
        <w:rPr>
          <w:rFonts w:ascii="Book Antiqua" w:eastAsia="Book Antiqua" w:hAnsi="Book Antiqua" w:cs="Book Antiqua"/>
          <w:color w:val="000000"/>
        </w:rPr>
        <w:t>.</w:t>
      </w:r>
    </w:p>
    <w:p w14:paraId="015ACDA7" w14:textId="77777777" w:rsidR="00A77B3E" w:rsidRDefault="00A77B3E">
      <w:pPr>
        <w:spacing w:line="360" w:lineRule="auto"/>
        <w:jc w:val="both"/>
      </w:pPr>
    </w:p>
    <w:p w14:paraId="2014EC73" w14:textId="47673B1D"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Oroxindin</w:t>
      </w:r>
      <w:proofErr w:type="spellEnd"/>
      <w:r w:rsidR="00B905C5">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Oroxindin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bioflavonoid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Huang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Qin.</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Oroxindin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bioactivities,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anticancer</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effects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206-208]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Liu</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proofErr w:type="gramEnd"/>
      <w:r w:rsidR="00B905C5">
        <w:rPr>
          <w:rFonts w:ascii="Book Antiqua" w:eastAsia="Book Antiqua" w:hAnsi="Book Antiqua" w:cs="Book Antiqua"/>
          <w:color w:val="000000"/>
          <w:szCs w:val="30"/>
          <w:vertAlign w:val="superscript"/>
        </w:rPr>
        <w:t>209]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oroxindin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Oroxindin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thioredoxin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interacting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(TXNIP),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cultured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TXNIP-dependent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p>
    <w:p w14:paraId="5E5399F4" w14:textId="77777777" w:rsidR="00B905C5" w:rsidRDefault="00B905C5">
      <w:pPr>
        <w:spacing w:line="360" w:lineRule="auto"/>
        <w:jc w:val="both"/>
      </w:pPr>
    </w:p>
    <w:p w14:paraId="20B8B494" w14:textId="0139D75E"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Schisandrin</w:t>
      </w:r>
      <w:proofErr w:type="spellEnd"/>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sidR="00B905C5">
        <w:rPr>
          <w:rFonts w:ascii="Book Antiqua" w:eastAsia="Book Antiqua" w:hAnsi="Book Antiqua" w:cs="Book Antiqua"/>
          <w:b/>
          <w:bCs/>
          <w:color w:val="000000"/>
        </w:rPr>
        <w:t>:</w:t>
      </w:r>
      <w:r w:rsidR="00B905C5">
        <w:rPr>
          <w:rFonts w:hint="eastAsia"/>
          <w:lang w:eastAsia="zh-CN"/>
        </w:rPr>
        <w:t xml:space="preserve"> </w:t>
      </w:r>
      <w:proofErr w:type="spellStart"/>
      <w:r>
        <w:rPr>
          <w:rFonts w:ascii="Book Antiqua" w:eastAsia="Book Antiqua" w:hAnsi="Book Antiqua" w:cs="Book Antiqua"/>
          <w:color w:val="000000"/>
        </w:rPr>
        <w:t>Schisandrin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Schisandra</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chinensis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Schisandrin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airway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airway</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remodeling</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propionibacterium</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acnes-induced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pyroptosis</w:t>
      </w:r>
      <w:proofErr w:type="spellEnd"/>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212]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2021,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Zhang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B905C5" w:rsidRPr="00512EDF">
        <w:rPr>
          <w:rFonts w:ascii="Book Antiqua" w:eastAsia="Book Antiqua" w:hAnsi="Book Antiqua" w:cs="Book Antiqua"/>
          <w:color w:val="000000"/>
          <w:vertAlign w:val="superscript"/>
        </w:rPr>
        <w:t>[</w:t>
      </w:r>
      <w:proofErr w:type="gramEnd"/>
      <w:r w:rsidR="00B905C5">
        <w:rPr>
          <w:rFonts w:ascii="Book Antiqua" w:eastAsia="Book Antiqua" w:hAnsi="Book Antiqua" w:cs="Book Antiqua"/>
          <w:color w:val="000000"/>
          <w:szCs w:val="30"/>
          <w:vertAlign w:val="superscript"/>
        </w:rPr>
        <w:t>213]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schisandrin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model.</w:t>
      </w:r>
      <w:r w:rsidR="00646C0B" w:rsidRPr="00646C0B">
        <w:rPr>
          <w:rFonts w:ascii="Book Antiqua" w:eastAsia="Book Antiqua" w:hAnsi="Book Antiqua" w:cs="Book Antiqua"/>
          <w:color w:val="000000"/>
        </w:rPr>
        <w:t xml:space="preserve"> </w:t>
      </w:r>
    </w:p>
    <w:p w14:paraId="2307DB7C" w14:textId="77777777" w:rsidR="00B905C5" w:rsidRDefault="00B905C5">
      <w:pPr>
        <w:spacing w:line="360" w:lineRule="auto"/>
        <w:jc w:val="both"/>
      </w:pPr>
    </w:p>
    <w:p w14:paraId="02EDD534" w14:textId="41588054"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Trifolirhizin</w:t>
      </w:r>
      <w:r w:rsidR="00B905C5">
        <w:rPr>
          <w:rFonts w:ascii="Book Antiqua" w:eastAsia="Book Antiqua" w:hAnsi="Book Antiqua" w:cs="Book Antiqua"/>
          <w:b/>
          <w:bCs/>
          <w:color w:val="000000"/>
        </w:rPr>
        <w:t>:</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Trifolirhizin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pterocarpan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Trifolium</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pratense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Sophora</w:t>
      </w:r>
      <w:r w:rsidR="00646C0B" w:rsidRPr="00646C0B">
        <w:rPr>
          <w:rFonts w:ascii="Book Antiqua" w:eastAsia="Book Antiqua" w:hAnsi="Book Antiqua" w:cs="Book Antiqua"/>
          <w:i/>
          <w:iCs/>
          <w:color w:val="000000"/>
        </w:rPr>
        <w:t xml:space="preserve"> </w:t>
      </w:r>
      <w:proofErr w:type="spellStart"/>
      <w:proofErr w:type="gramStart"/>
      <w:r>
        <w:rPr>
          <w:rFonts w:ascii="Book Antiqua" w:eastAsia="Book Antiqua" w:hAnsi="Book Antiqua" w:cs="Book Antiqua"/>
          <w:i/>
          <w:iCs/>
          <w:color w:val="000000"/>
        </w:rPr>
        <w:t>flavescens</w:t>
      </w:r>
      <w:proofErr w:type="spellEnd"/>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214,215]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Trifolirhizin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balance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helper/T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(Th17/Treg)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TXNIP.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Trifolirhizin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AMPK-TXNIP</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216]</w:t>
      </w:r>
      <w:r>
        <w:rPr>
          <w:rFonts w:ascii="Book Antiqua" w:eastAsia="Book Antiqua" w:hAnsi="Book Antiqua" w:cs="Book Antiqua"/>
          <w:color w:val="000000"/>
        </w:rPr>
        <w:t>.</w:t>
      </w:r>
    </w:p>
    <w:p w14:paraId="7B3FF080" w14:textId="77777777" w:rsidR="00B905C5" w:rsidRDefault="00B905C5">
      <w:pPr>
        <w:spacing w:line="360" w:lineRule="auto"/>
        <w:jc w:val="both"/>
      </w:pPr>
    </w:p>
    <w:p w14:paraId="4738AD9C" w14:textId="5FB5280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Sanguinarine</w:t>
      </w:r>
      <w:r w:rsidR="00B905C5">
        <w:rPr>
          <w:rFonts w:ascii="Book Antiqua" w:eastAsia="Book Antiqua" w:hAnsi="Book Antiqua" w:cs="Book Antiqua"/>
          <w:b/>
          <w:bCs/>
          <w:color w:val="000000"/>
        </w:rPr>
        <w:t>:</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Sanguinarine,</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benzylisoquinoline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alkaloids,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Sanguinaria</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canadensis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Fumaria</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6D6433" w:rsidRPr="00512EDF">
        <w:rPr>
          <w:rFonts w:ascii="Book Antiqua" w:eastAsia="Book Antiqua" w:hAnsi="Book Antiqua" w:cs="Book Antiqua"/>
          <w:color w:val="000000"/>
          <w:vertAlign w:val="superscript"/>
        </w:rPr>
        <w:t>[</w:t>
      </w:r>
      <w:proofErr w:type="gramEnd"/>
      <w:r w:rsidR="006D6433">
        <w:rPr>
          <w:rFonts w:ascii="Book Antiqua" w:eastAsia="Book Antiqua" w:hAnsi="Book Antiqua" w:cs="Book Antiqua"/>
          <w:color w:val="000000"/>
          <w:szCs w:val="30"/>
          <w:vertAlign w:val="superscript"/>
        </w:rPr>
        <w:t>218]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sanguinarine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impact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NLRP3-(Caspase-1)/IL-1β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sanguinarine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THP-1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LPS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218]</w:t>
      </w:r>
      <w:r>
        <w:rPr>
          <w:rFonts w:ascii="Book Antiqua" w:eastAsia="Book Antiqua" w:hAnsi="Book Antiqua" w:cs="Book Antiqua"/>
          <w:color w:val="000000"/>
        </w:rPr>
        <w:t>.</w:t>
      </w:r>
    </w:p>
    <w:p w14:paraId="43CDC1ED" w14:textId="77777777" w:rsidR="006D6433" w:rsidRDefault="006D6433">
      <w:pPr>
        <w:spacing w:line="360" w:lineRule="auto"/>
        <w:jc w:val="both"/>
      </w:pPr>
    </w:p>
    <w:p w14:paraId="30E73A31" w14:textId="6E5AB0A4"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Geniposide</w:t>
      </w:r>
      <w:proofErr w:type="spellEnd"/>
      <w:r w:rsidR="006D6433">
        <w:rPr>
          <w:rFonts w:ascii="Book Antiqua" w:eastAsia="Book Antiqua" w:hAnsi="Book Antiqua" w:cs="Book Antiqua"/>
          <w:b/>
          <w:bCs/>
          <w:color w:val="000000"/>
        </w:rPr>
        <w:t>:</w:t>
      </w:r>
      <w:r w:rsidR="006D6433">
        <w:rPr>
          <w:rFonts w:hint="eastAsia"/>
          <w:lang w:eastAsia="zh-CN"/>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ingredient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Gardenia</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jasminoides</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geniposide</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iridoid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glycoside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Gardenia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TCM</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219]</w:t>
      </w:r>
      <w:r>
        <w:rPr>
          <w:rFonts w:ascii="Book Antiqua" w:eastAsia="Book Antiqua" w:hAnsi="Book Antiqua" w:cs="Book Antiqua"/>
          <w:color w:val="000000"/>
        </w:rPr>
        <w:t>.</w:t>
      </w:r>
      <w:r w:rsidR="00646C0B" w:rsidRPr="00646C0B">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Geniposide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Pu</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6D6433" w:rsidRPr="00512EDF">
        <w:rPr>
          <w:rFonts w:ascii="Book Antiqua" w:eastAsia="Book Antiqua" w:hAnsi="Book Antiqua" w:cs="Book Antiqua"/>
          <w:color w:val="000000"/>
          <w:vertAlign w:val="superscript"/>
        </w:rPr>
        <w:t>[</w:t>
      </w:r>
      <w:proofErr w:type="gramEnd"/>
      <w:r w:rsidR="006D6433">
        <w:rPr>
          <w:rFonts w:ascii="Book Antiqua" w:eastAsia="Book Antiqua" w:hAnsi="Book Antiqua" w:cs="Book Antiqua"/>
          <w:color w:val="000000"/>
          <w:szCs w:val="30"/>
          <w:vertAlign w:val="superscript"/>
        </w:rPr>
        <w:t>220]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acute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geniposide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augmented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AMPK/Sirt1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BMDM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RAW264.7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cultures.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geniposide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221]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sepsis-induced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222]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cholestatic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223]</w:t>
      </w:r>
      <w:r>
        <w:rPr>
          <w:rFonts w:ascii="Book Antiqua" w:eastAsia="Book Antiqua" w:hAnsi="Book Antiqua" w:cs="Book Antiqua"/>
          <w:color w:val="000000"/>
        </w:rPr>
        <w:t>.</w:t>
      </w:r>
    </w:p>
    <w:p w14:paraId="28377C97" w14:textId="77777777" w:rsidR="006D6433" w:rsidRDefault="006D6433">
      <w:pPr>
        <w:spacing w:line="360" w:lineRule="auto"/>
        <w:jc w:val="both"/>
      </w:pPr>
    </w:p>
    <w:p w14:paraId="4E5FA772" w14:textId="3D27E422"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Sinomenine</w:t>
      </w:r>
      <w:proofErr w:type="spellEnd"/>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hydrochloride</w:t>
      </w:r>
      <w:r w:rsidR="006D6433" w:rsidRPr="006D6433">
        <w:rPr>
          <w:rFonts w:hint="eastAsia"/>
          <w:b/>
          <w:bCs/>
          <w:lang w:eastAsia="zh-CN"/>
        </w:rPr>
        <w:t>:</w:t>
      </w:r>
      <w:r w:rsidR="006D6433" w:rsidRPr="006D6433">
        <w:rPr>
          <w:b/>
          <w:bCs/>
          <w:lang w:eastAsia="zh-CN"/>
        </w:rPr>
        <w:t xml:space="preserve"> </w:t>
      </w:r>
      <w:proofErr w:type="spellStart"/>
      <w:r>
        <w:rPr>
          <w:rFonts w:ascii="Book Antiqua" w:eastAsia="Book Antiqua" w:hAnsi="Book Antiqua" w:cs="Book Antiqua"/>
          <w:color w:val="000000"/>
        </w:rPr>
        <w:t>Sinomenine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pure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alkaloid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derived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plant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Sinomenium</w:t>
      </w:r>
      <w:proofErr w:type="spellEnd"/>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acutum</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Menispermaceae</w:t>
      </w:r>
      <w:proofErr w:type="spellEnd"/>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family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224]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Zhou</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6D6433" w:rsidRPr="00512EDF">
        <w:rPr>
          <w:rFonts w:ascii="Book Antiqua" w:eastAsia="Book Antiqua" w:hAnsi="Book Antiqua" w:cs="Book Antiqua"/>
          <w:color w:val="000000"/>
          <w:vertAlign w:val="superscript"/>
        </w:rPr>
        <w:t>[</w:t>
      </w:r>
      <w:proofErr w:type="gramEnd"/>
      <w:r w:rsidR="006D6433">
        <w:rPr>
          <w:rFonts w:ascii="Book Antiqua" w:eastAsia="Book Antiqua" w:hAnsi="Book Antiqua" w:cs="Book Antiqua"/>
          <w:color w:val="000000"/>
          <w:szCs w:val="30"/>
          <w:vertAlign w:val="superscript"/>
        </w:rPr>
        <w:t>225]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sinomenine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sinomenine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degradation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226]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encephalomyelitis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227]</w:t>
      </w:r>
      <w:r>
        <w:rPr>
          <w:rFonts w:ascii="Book Antiqua" w:eastAsia="Book Antiqua" w:hAnsi="Book Antiqua" w:cs="Book Antiqua"/>
          <w:color w:val="000000"/>
        </w:rPr>
        <w:t>,</w:t>
      </w:r>
      <w:r w:rsidR="00B905C5">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stroke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228]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others.</w:t>
      </w:r>
    </w:p>
    <w:p w14:paraId="3E67D135" w14:textId="77777777" w:rsidR="006D6433" w:rsidRDefault="006D6433">
      <w:pPr>
        <w:spacing w:line="360" w:lineRule="auto"/>
        <w:jc w:val="both"/>
      </w:pPr>
    </w:p>
    <w:p w14:paraId="26120A15" w14:textId="48C8AEAE" w:rsidR="00A77B3E" w:rsidRDefault="00000000">
      <w:pPr>
        <w:spacing w:line="360" w:lineRule="auto"/>
        <w:jc w:val="both"/>
      </w:pPr>
      <w:proofErr w:type="spellStart"/>
      <w:r>
        <w:rPr>
          <w:rFonts w:ascii="Book Antiqua" w:eastAsia="Book Antiqua" w:hAnsi="Book Antiqua" w:cs="Book Antiqua"/>
          <w:b/>
          <w:bCs/>
          <w:color w:val="000000"/>
        </w:rPr>
        <w:t>Picroside</w:t>
      </w:r>
      <w:proofErr w:type="spellEnd"/>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II</w:t>
      </w:r>
      <w:r w:rsidR="006D6433" w:rsidRPr="006D6433">
        <w:rPr>
          <w:rFonts w:hint="eastAsia"/>
          <w:b/>
          <w:bCs/>
          <w:lang w:eastAsia="zh-CN"/>
        </w:rPr>
        <w:t>:</w:t>
      </w:r>
      <w:r w:rsidR="006D6433" w:rsidRPr="006D6433">
        <w:rPr>
          <w:b/>
          <w:bCs/>
          <w:lang w:eastAsia="zh-CN"/>
        </w:rPr>
        <w:t xml:space="preserve"> </w:t>
      </w:r>
      <w:proofErr w:type="spellStart"/>
      <w:r>
        <w:rPr>
          <w:rFonts w:ascii="Book Antiqua" w:eastAsia="Book Antiqua" w:hAnsi="Book Antiqua" w:cs="Book Antiqua"/>
          <w:color w:val="000000"/>
        </w:rPr>
        <w:t>Picroside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iridoid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chemical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TMC.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now</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three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known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iridoids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Picrorhiza</w:t>
      </w:r>
      <w:proofErr w:type="spellEnd"/>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scrophularii</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flora</w:t>
      </w:r>
      <w:r w:rsidR="00646C0B" w:rsidRPr="00646C0B">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i/>
          <w:iCs/>
          <w:color w:val="000000"/>
        </w:rPr>
        <w:t>pennell</w:t>
      </w:r>
      <w:proofErr w:type="spellEnd"/>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229]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Picroside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possesses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hepatoprotective,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properties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230-232]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Yao</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6D6433" w:rsidRPr="00512EDF">
        <w:rPr>
          <w:rFonts w:ascii="Book Antiqua" w:eastAsia="Book Antiqua" w:hAnsi="Book Antiqua" w:cs="Book Antiqua"/>
          <w:color w:val="000000"/>
          <w:vertAlign w:val="superscript"/>
        </w:rPr>
        <w:t>[</w:t>
      </w:r>
      <w:proofErr w:type="gramEnd"/>
      <w:r w:rsidR="006D6433">
        <w:rPr>
          <w:rFonts w:ascii="Book Antiqua" w:eastAsia="Book Antiqua" w:hAnsi="Book Antiqua" w:cs="Book Antiqua"/>
          <w:color w:val="000000"/>
          <w:szCs w:val="30"/>
          <w:vertAlign w:val="superscript"/>
        </w:rPr>
        <w:t>233]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picroside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alleviated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DDS-induced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DDS.</w:t>
      </w:r>
    </w:p>
    <w:p w14:paraId="1D198659" w14:textId="77777777" w:rsidR="00A77B3E" w:rsidRDefault="00A77B3E">
      <w:pPr>
        <w:spacing w:line="360" w:lineRule="auto"/>
        <w:jc w:val="both"/>
      </w:pPr>
    </w:p>
    <w:p w14:paraId="65E93ECD" w14:textId="45E5D5E4"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Hydroxytyrosol</w:t>
      </w:r>
      <w:proofErr w:type="spellEnd"/>
      <w:r w:rsidR="006D6433">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Hydroxytyrosol</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prominent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typical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phenolic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olive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oil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leaves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234]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Miao</w:t>
      </w:r>
      <w:r w:rsidR="006D6433" w:rsidRPr="00512EDF">
        <w:rPr>
          <w:rFonts w:ascii="Book Antiqua" w:eastAsia="Book Antiqua" w:hAnsi="Book Antiqua" w:cs="Book Antiqua"/>
          <w:color w:val="000000"/>
          <w:vertAlign w:val="superscript"/>
        </w:rPr>
        <w:t>[</w:t>
      </w:r>
      <w:proofErr w:type="gramEnd"/>
      <w:r w:rsidR="006D6433">
        <w:rPr>
          <w:rFonts w:ascii="Book Antiqua" w:eastAsia="Book Antiqua" w:hAnsi="Book Antiqua" w:cs="Book Antiqua"/>
          <w:color w:val="000000"/>
          <w:szCs w:val="30"/>
          <w:vertAlign w:val="superscript"/>
        </w:rPr>
        <w:t>235]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hydroxytyrosol</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supplementation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coloprotective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hydroxytyrosol</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modifies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boosting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functionality.</w:t>
      </w:r>
    </w:p>
    <w:p w14:paraId="1D4B6884" w14:textId="77777777" w:rsidR="006D6433" w:rsidRDefault="006D6433">
      <w:pPr>
        <w:spacing w:line="360" w:lineRule="auto"/>
        <w:jc w:val="both"/>
      </w:pPr>
    </w:p>
    <w:p w14:paraId="6DEA5F6B" w14:textId="651D2BD4" w:rsidR="00A77B3E" w:rsidRDefault="00000000">
      <w:pPr>
        <w:spacing w:line="360" w:lineRule="auto"/>
        <w:jc w:val="both"/>
      </w:pPr>
      <w:r>
        <w:rPr>
          <w:rFonts w:ascii="Book Antiqua" w:eastAsia="Book Antiqua" w:hAnsi="Book Antiqua" w:cs="Book Antiqua"/>
          <w:b/>
          <w:bCs/>
          <w:color w:val="000000"/>
        </w:rPr>
        <w:t>Trans-10-hydroxy-2-decenoic</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acid</w:t>
      </w:r>
      <w:r w:rsidR="006D6433" w:rsidRPr="006D6433">
        <w:rPr>
          <w:rFonts w:hint="eastAsia"/>
          <w:b/>
          <w:bCs/>
          <w:lang w:eastAsia="zh-CN"/>
        </w:rPr>
        <w:t>:</w:t>
      </w:r>
      <w:r w:rsidR="006D6433">
        <w:rPr>
          <w:lang w:eastAsia="zh-CN"/>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fatty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lipid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royal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jelly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10-hydroxy-2-decenoic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antibacterial</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236]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236]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immunomodulatory</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237]</w:t>
      </w:r>
      <w:r>
        <w:rPr>
          <w:rFonts w:ascii="Book Antiqua" w:eastAsia="Book Antiqua" w:hAnsi="Book Antiqua" w:cs="Book Antiqua"/>
          <w:color w:val="000000"/>
        </w:rPr>
        <w:t>,</w:t>
      </w:r>
      <w:r w:rsidR="00B905C5">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238]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Huang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6D6433" w:rsidRPr="00512EDF">
        <w:rPr>
          <w:rFonts w:ascii="Book Antiqua" w:eastAsia="Book Antiqua" w:hAnsi="Book Antiqua" w:cs="Book Antiqua"/>
          <w:color w:val="000000"/>
          <w:vertAlign w:val="superscript"/>
        </w:rPr>
        <w:t>[</w:t>
      </w:r>
      <w:proofErr w:type="gramEnd"/>
      <w:r w:rsidR="006D6433">
        <w:rPr>
          <w:rFonts w:ascii="Book Antiqua" w:eastAsia="Book Antiqua" w:hAnsi="Book Antiqua" w:cs="Book Antiqua"/>
          <w:color w:val="000000"/>
          <w:szCs w:val="30"/>
          <w:vertAlign w:val="superscript"/>
        </w:rPr>
        <w:t>239]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trans-10-hydroxy-2-decenoic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TXNIP,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GSDMD,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pyroptosis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p>
    <w:p w14:paraId="535B7272" w14:textId="77777777" w:rsidR="00A77B3E" w:rsidRDefault="00A77B3E">
      <w:pPr>
        <w:spacing w:line="360" w:lineRule="auto"/>
        <w:jc w:val="both"/>
      </w:pPr>
    </w:p>
    <w:p w14:paraId="764272E0" w14:textId="5A27C615" w:rsidR="00A77B3E" w:rsidRPr="006D6433" w:rsidRDefault="006D6433">
      <w:pPr>
        <w:spacing w:line="360" w:lineRule="auto"/>
        <w:jc w:val="both"/>
        <w:rPr>
          <w:u w:val="single"/>
        </w:rPr>
      </w:pPr>
      <w:r w:rsidRPr="006D6433">
        <w:rPr>
          <w:rFonts w:ascii="Book Antiqua" w:eastAsia="Book Antiqua" w:hAnsi="Book Antiqua" w:cs="Book Antiqua"/>
          <w:b/>
          <w:bCs/>
          <w:color w:val="000000"/>
          <w:szCs w:val="28"/>
          <w:u w:val="single"/>
        </w:rPr>
        <w:t xml:space="preserve">PLANT EXTRACT </w:t>
      </w:r>
    </w:p>
    <w:p w14:paraId="6E3DF80E" w14:textId="43DCBF03" w:rsidR="00A77B3E" w:rsidRDefault="00000000">
      <w:pPr>
        <w:spacing w:line="360" w:lineRule="auto"/>
        <w:jc w:val="both"/>
      </w:pPr>
      <w:r>
        <w:rPr>
          <w:rFonts w:ascii="Book Antiqua" w:eastAsia="Book Antiqua" w:hAnsi="Book Antiqua" w:cs="Book Antiqua"/>
          <w:b/>
          <w:bCs/>
          <w:i/>
          <w:iCs/>
          <w:color w:val="000000"/>
        </w:rPr>
        <w:t>Canna</w:t>
      </w:r>
      <w:r w:rsidR="00646C0B" w:rsidRPr="00646C0B">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x</w:t>
      </w:r>
      <w:r w:rsidR="00646C0B" w:rsidRPr="00646C0B">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generalis</w:t>
      </w:r>
      <w:proofErr w:type="spellEnd"/>
      <w:r w:rsidR="00646C0B" w:rsidRPr="00646C0B">
        <w:rPr>
          <w:rFonts w:ascii="Book Antiqua" w:eastAsia="Book Antiqua" w:hAnsi="Book Antiqua" w:cs="Book Antiqua"/>
          <w:b/>
          <w:bCs/>
          <w:i/>
          <w:iCs/>
          <w:color w:val="000000"/>
        </w:rPr>
        <w:t xml:space="preserve"> </w:t>
      </w:r>
    </w:p>
    <w:p w14:paraId="5A621484" w14:textId="269FAE11"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Canna</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x</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generalis</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Bailey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hybrid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two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belongs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Canna</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genus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B905C5">
        <w:rPr>
          <w:rFonts w:ascii="Book Antiqua" w:eastAsia="Book Antiqua" w:hAnsi="Book Antiqua" w:cs="Book Antiqua"/>
          <w:color w:val="000000"/>
        </w:rPr>
        <w:t xml:space="preserve"> </w:t>
      </w:r>
      <w:r>
        <w:rPr>
          <w:rFonts w:ascii="Book Antiqua" w:eastAsia="Book Antiqua" w:hAnsi="Book Antiqua" w:cs="Book Antiqua"/>
          <w:color w:val="000000"/>
        </w:rPr>
        <w:t>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enormous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leaves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gorgeous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blooms,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grow</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adapt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soil</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conditions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241,242]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w:t>
      </w:r>
      <w:proofErr w:type="gramStart"/>
      <w:r>
        <w:rPr>
          <w:rFonts w:ascii="Book Antiqua" w:eastAsia="Book Antiqua" w:hAnsi="Book Antiqua" w:cs="Book Antiqua"/>
          <w:color w:val="000000"/>
        </w:rPr>
        <w:t>inflammatory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244]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/TLR4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cascade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caspase-3</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expressions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245]</w:t>
      </w:r>
      <w:r>
        <w:rPr>
          <w:rFonts w:ascii="Book Antiqua" w:eastAsia="Book Antiqua" w:hAnsi="Book Antiqua" w:cs="Book Antiqua"/>
          <w:color w:val="000000"/>
        </w:rPr>
        <w:t>.</w:t>
      </w:r>
    </w:p>
    <w:p w14:paraId="56E57F9E" w14:textId="77777777" w:rsidR="00716E4F" w:rsidRDefault="00716E4F">
      <w:pPr>
        <w:spacing w:line="360" w:lineRule="auto"/>
        <w:jc w:val="both"/>
      </w:pPr>
    </w:p>
    <w:p w14:paraId="19EAEBD6" w14:textId="1C52D9D3" w:rsidR="00A77B3E" w:rsidRPr="00716E4F" w:rsidRDefault="00000000">
      <w:pPr>
        <w:spacing w:line="360" w:lineRule="auto"/>
        <w:jc w:val="both"/>
        <w:rPr>
          <w:i/>
          <w:iCs/>
        </w:rPr>
      </w:pPr>
      <w:proofErr w:type="spellStart"/>
      <w:r w:rsidRPr="00716E4F">
        <w:rPr>
          <w:rFonts w:ascii="Book Antiqua" w:eastAsia="Book Antiqua" w:hAnsi="Book Antiqua" w:cs="Book Antiqua"/>
          <w:b/>
          <w:bCs/>
          <w:color w:val="000000"/>
        </w:rPr>
        <w:t>Kuijieling</w:t>
      </w:r>
      <w:proofErr w:type="spellEnd"/>
      <w:r w:rsidR="00646C0B" w:rsidRPr="00716E4F">
        <w:rPr>
          <w:rFonts w:ascii="Book Antiqua" w:eastAsia="Book Antiqua" w:hAnsi="Book Antiqua" w:cs="Book Antiqua"/>
          <w:b/>
          <w:bCs/>
          <w:color w:val="000000"/>
        </w:rPr>
        <w:t xml:space="preserve"> </w:t>
      </w:r>
      <w:r w:rsidRPr="00716E4F">
        <w:rPr>
          <w:rFonts w:ascii="Book Antiqua" w:eastAsia="Book Antiqua" w:hAnsi="Book Antiqua" w:cs="Book Antiqua"/>
          <w:b/>
          <w:bCs/>
          <w:color w:val="000000"/>
        </w:rPr>
        <w:t>decoction</w:t>
      </w:r>
      <w:r w:rsidR="00716E4F" w:rsidRPr="00716E4F">
        <w:rPr>
          <w:rFonts w:hint="eastAsia"/>
          <w:b/>
          <w:bCs/>
          <w:lang w:eastAsia="zh-CN"/>
        </w:rPr>
        <w:t>:</w:t>
      </w:r>
      <w:r w:rsidR="00716E4F">
        <w:rPr>
          <w:i/>
          <w:iCs/>
          <w:lang w:eastAsia="zh-CN"/>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empirical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formula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known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Kuijieling</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decoction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(KJL)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years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lastRenderedPageBreak/>
        <w:t>UC</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246,247]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KJL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bioactivities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248,249]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KJL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model</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250]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716E4F" w:rsidRPr="00512EDF">
        <w:rPr>
          <w:rFonts w:ascii="Book Antiqua" w:eastAsia="Book Antiqua" w:hAnsi="Book Antiqua" w:cs="Book Antiqua"/>
          <w:color w:val="000000"/>
          <w:vertAlign w:val="superscript"/>
        </w:rPr>
        <w:t>[</w:t>
      </w:r>
      <w:proofErr w:type="gramEnd"/>
      <w:r w:rsidR="00716E4F">
        <w:rPr>
          <w:rFonts w:ascii="Book Antiqua" w:eastAsia="Book Antiqua" w:hAnsi="Book Antiqua" w:cs="Book Antiqua"/>
          <w:color w:val="000000"/>
          <w:szCs w:val="30"/>
          <w:vertAlign w:val="superscript"/>
        </w:rPr>
        <w:t>251]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KJL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suspension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KJL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GSDMD-N,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Mir-223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tissue.</w:t>
      </w:r>
    </w:p>
    <w:p w14:paraId="665D1CA8" w14:textId="77777777" w:rsidR="00716E4F" w:rsidRDefault="00716E4F">
      <w:pPr>
        <w:spacing w:line="360" w:lineRule="auto"/>
        <w:jc w:val="both"/>
      </w:pPr>
    </w:p>
    <w:p w14:paraId="3CA2545D" w14:textId="6B26F5AE" w:rsidR="00A77B3E" w:rsidRPr="00716E4F" w:rsidRDefault="00000000">
      <w:pPr>
        <w:spacing w:line="360" w:lineRule="auto"/>
        <w:jc w:val="both"/>
        <w:rPr>
          <w:i/>
          <w:iCs/>
        </w:rPr>
      </w:pPr>
      <w:proofErr w:type="spellStart"/>
      <w:r w:rsidRPr="00716E4F">
        <w:rPr>
          <w:rFonts w:ascii="Book Antiqua" w:eastAsia="Book Antiqua" w:hAnsi="Book Antiqua" w:cs="Book Antiqua"/>
          <w:b/>
          <w:bCs/>
          <w:color w:val="000000"/>
        </w:rPr>
        <w:t>Huaier</w:t>
      </w:r>
      <w:proofErr w:type="spellEnd"/>
      <w:r w:rsidR="00716E4F" w:rsidRPr="00716E4F">
        <w:rPr>
          <w:rFonts w:hint="eastAsia"/>
          <w:b/>
          <w:bCs/>
          <w:lang w:eastAsia="zh-CN"/>
        </w:rPr>
        <w:t>:</w:t>
      </w:r>
      <w:r w:rsidR="00716E4F" w:rsidRPr="00716E4F">
        <w:rPr>
          <w:b/>
          <w:bCs/>
          <w:lang w:eastAsia="zh-CN"/>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1600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years,</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Trametes</w:t>
      </w:r>
      <w:proofErr w:type="spellEnd"/>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robiniophila</w:t>
      </w:r>
      <w:proofErr w:type="spellEnd"/>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Murr</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Huaier</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sandy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beige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fungus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grows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trunks,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TCM</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252-254]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Wang</w:t>
      </w:r>
      <w:r w:rsidR="00646C0B" w:rsidRPr="00646C0B">
        <w:rPr>
          <w:rFonts w:ascii="Book Antiqua" w:eastAsia="Book Antiqua" w:hAnsi="Book Antiqua" w:cs="Book Antiqua"/>
          <w:color w:val="000000"/>
        </w:rPr>
        <w:t xml:space="preserve"> </w:t>
      </w:r>
      <w:r w:rsidR="00C46885">
        <w:rPr>
          <w:rFonts w:ascii="Book Antiqua" w:eastAsia="Book Antiqua" w:hAnsi="Book Antiqua" w:cs="Book Antiqua"/>
          <w:i/>
          <w:iCs/>
          <w:color w:val="000000"/>
        </w:rPr>
        <w:t xml:space="preserve">et </w:t>
      </w:r>
      <w:proofErr w:type="gramStart"/>
      <w:r w:rsidR="00C46885">
        <w:rPr>
          <w:rFonts w:ascii="Book Antiqua" w:eastAsia="Book Antiqua" w:hAnsi="Book Antiqua" w:cs="Book Antiqua"/>
          <w:i/>
          <w:iCs/>
          <w:color w:val="000000"/>
        </w:rPr>
        <w:t>al</w:t>
      </w:r>
      <w:r w:rsidR="00C46885" w:rsidRPr="00512EDF">
        <w:rPr>
          <w:rFonts w:ascii="Book Antiqua" w:eastAsia="Book Antiqua" w:hAnsi="Book Antiqua" w:cs="Book Antiqua"/>
          <w:color w:val="000000"/>
          <w:vertAlign w:val="superscript"/>
        </w:rPr>
        <w:t>[</w:t>
      </w:r>
      <w:proofErr w:type="gramEnd"/>
      <w:r w:rsidR="00C46885">
        <w:rPr>
          <w:rFonts w:ascii="Book Antiqua" w:eastAsia="Book Antiqua" w:hAnsi="Book Antiqua" w:cs="Book Antiqua"/>
          <w:color w:val="000000"/>
          <w:szCs w:val="30"/>
          <w:vertAlign w:val="superscript"/>
        </w:rPr>
        <w:t>255]</w:t>
      </w:r>
      <w:r w:rsidR="00C46885">
        <w:rPr>
          <w:rFonts w:ascii="Book Antiqua" w:eastAsia="Book Antiqua" w:hAnsi="Book Antiqua" w:cs="Book Antiqua"/>
          <w:color w:val="000000"/>
          <w:szCs w:val="3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Huaier</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murine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cleavage.</w:t>
      </w:r>
      <w:r w:rsidR="00646C0B" w:rsidRPr="00646C0B">
        <w:rPr>
          <w:rFonts w:ascii="Book Antiqua" w:eastAsia="Book Antiqua" w:hAnsi="Book Antiqua" w:cs="Book Antiqua"/>
          <w:color w:val="000000"/>
        </w:rPr>
        <w:t xml:space="preserve"> </w:t>
      </w:r>
    </w:p>
    <w:p w14:paraId="4D1FE7DE" w14:textId="77777777" w:rsidR="00716E4F" w:rsidRDefault="00716E4F">
      <w:pPr>
        <w:spacing w:line="360" w:lineRule="auto"/>
        <w:jc w:val="both"/>
      </w:pPr>
    </w:p>
    <w:p w14:paraId="0AC6A07A" w14:textId="0E13FDAC" w:rsidR="00A77B3E" w:rsidRPr="00716E4F" w:rsidRDefault="00000000">
      <w:pPr>
        <w:spacing w:line="360" w:lineRule="auto"/>
        <w:jc w:val="both"/>
        <w:rPr>
          <w:i/>
          <w:iCs/>
        </w:rPr>
      </w:pPr>
      <w:proofErr w:type="spellStart"/>
      <w:r w:rsidRPr="00716E4F">
        <w:rPr>
          <w:rFonts w:ascii="Book Antiqua" w:eastAsia="Book Antiqua" w:hAnsi="Book Antiqua" w:cs="Book Antiqua"/>
          <w:b/>
          <w:bCs/>
          <w:color w:val="000000"/>
        </w:rPr>
        <w:t>Shaoyao</w:t>
      </w:r>
      <w:proofErr w:type="spellEnd"/>
      <w:r w:rsidR="00646C0B" w:rsidRPr="00716E4F">
        <w:rPr>
          <w:rFonts w:ascii="Book Antiqua" w:eastAsia="Book Antiqua" w:hAnsi="Book Antiqua" w:cs="Book Antiqua"/>
          <w:b/>
          <w:bCs/>
          <w:color w:val="000000"/>
        </w:rPr>
        <w:t xml:space="preserve"> </w:t>
      </w:r>
      <w:r w:rsidRPr="00716E4F">
        <w:rPr>
          <w:rFonts w:ascii="Book Antiqua" w:eastAsia="Book Antiqua" w:hAnsi="Book Antiqua" w:cs="Book Antiqua"/>
          <w:b/>
          <w:bCs/>
          <w:color w:val="000000"/>
        </w:rPr>
        <w:t>decoction</w:t>
      </w:r>
      <w:r w:rsidR="00716E4F" w:rsidRPr="00716E4F">
        <w:rPr>
          <w:rFonts w:ascii="Book Antiqua" w:eastAsia="Book Antiqua" w:hAnsi="Book Antiqua" w:cs="Book Antiqua"/>
          <w:b/>
          <w:bCs/>
          <w:color w:val="000000"/>
        </w:rPr>
        <w:t>:</w:t>
      </w:r>
      <w:r w:rsidR="00716E4F">
        <w:rPr>
          <w:rFonts w:ascii="Book Antiqua" w:eastAsia="Book Antiqua" w:hAnsi="Book Antiqua" w:cs="Book Antiqua"/>
          <w:b/>
          <w:bCs/>
          <w:i/>
          <w:iCs/>
          <w:color w:val="000000"/>
        </w:rPr>
        <w:t xml:space="preserve"> </w:t>
      </w:r>
      <w:proofErr w:type="spellStart"/>
      <w:r>
        <w:rPr>
          <w:rFonts w:ascii="Book Antiqua" w:eastAsia="Book Antiqua" w:hAnsi="Book Antiqua" w:cs="Book Antiqua"/>
          <w:color w:val="000000"/>
        </w:rPr>
        <w:t>Shaoyao</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decoction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TCM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w:t>
      </w:r>
      <w:proofErr w:type="gramStart"/>
      <w:r>
        <w:rPr>
          <w:rFonts w:ascii="Book Antiqua" w:eastAsia="Book Antiqua" w:hAnsi="Book Antiqua" w:cs="Book Antiqua"/>
          <w:color w:val="000000"/>
        </w:rPr>
        <w:t>inflammatory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256]</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anticancer</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among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IBD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linked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damp-heat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intestines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258]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Wei</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716E4F" w:rsidRPr="00512EDF">
        <w:rPr>
          <w:rFonts w:ascii="Book Antiqua" w:eastAsia="Book Antiqua" w:hAnsi="Book Antiqua" w:cs="Book Antiqua"/>
          <w:color w:val="000000"/>
          <w:vertAlign w:val="superscript"/>
        </w:rPr>
        <w:t>[</w:t>
      </w:r>
      <w:proofErr w:type="gramEnd"/>
      <w:r w:rsidR="00716E4F">
        <w:rPr>
          <w:rFonts w:ascii="Book Antiqua" w:eastAsia="Book Antiqua" w:hAnsi="Book Antiqua" w:cs="Book Antiqua"/>
          <w:color w:val="000000"/>
          <w:szCs w:val="30"/>
          <w:vertAlign w:val="superscript"/>
        </w:rPr>
        <w:t>259]</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pyroptosis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/P38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supplementation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GSDMD,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integrity.</w:t>
      </w:r>
    </w:p>
    <w:p w14:paraId="743D784D" w14:textId="77777777" w:rsidR="00716E4F" w:rsidRDefault="00716E4F">
      <w:pPr>
        <w:spacing w:line="360" w:lineRule="auto"/>
        <w:jc w:val="both"/>
      </w:pPr>
    </w:p>
    <w:p w14:paraId="01071AE7" w14:textId="31828A1D" w:rsidR="00A77B3E" w:rsidRDefault="00000000">
      <w:pPr>
        <w:spacing w:line="360" w:lineRule="auto"/>
        <w:jc w:val="both"/>
      </w:pPr>
      <w:r>
        <w:rPr>
          <w:rFonts w:ascii="Book Antiqua" w:eastAsia="Book Antiqua" w:hAnsi="Book Antiqua" w:cs="Book Antiqua"/>
          <w:b/>
          <w:bCs/>
          <w:i/>
          <w:iCs/>
          <w:color w:val="000000"/>
        </w:rPr>
        <w:t>Smilax</w:t>
      </w:r>
      <w:r w:rsidR="00646C0B" w:rsidRPr="00646C0B">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china</w:t>
      </w:r>
      <w:proofErr w:type="spellEnd"/>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L.</w:t>
      </w:r>
    </w:p>
    <w:p w14:paraId="089FB456" w14:textId="533DE213" w:rsidR="00A77B3E" w:rsidRDefault="00646C0B">
      <w:pPr>
        <w:spacing w:line="360" w:lineRule="auto"/>
        <w:jc w:val="both"/>
      </w:pPr>
      <w:r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Smilax</w:t>
      </w:r>
      <w:r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china</w:t>
      </w:r>
      <w:proofErr w:type="spellEnd"/>
      <w:r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L.</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one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TCM</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reducing</w:t>
      </w:r>
      <w:r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inflammation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260]</w:t>
      </w:r>
      <w:r>
        <w:rPr>
          <w:rFonts w:ascii="Book Antiqua" w:eastAsia="Book Antiqua" w:hAnsi="Book Antiqua" w:cs="Book Antiqua"/>
          <w:color w:val="000000"/>
        </w:rPr>
        <w: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nociception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261]</w:t>
      </w:r>
      <w:r>
        <w:rPr>
          <w:rFonts w:ascii="Book Antiqua" w:eastAsia="Book Antiqua" w:hAnsi="Book Antiqua" w:cs="Book Antiqua"/>
          <w:color w:val="000000"/>
        </w:rPr>
        <w: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cancer</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262]</w:t>
      </w:r>
      <w:r>
        <w:rPr>
          <w:rFonts w:ascii="Book Antiqua" w:eastAsia="Book Antiqua" w:hAnsi="Book Antiqua" w:cs="Book Antiqua"/>
          <w:color w:val="000000"/>
        </w:rPr>
        <w:t>.</w:t>
      </w:r>
      <w:r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w:t>
      </w:r>
      <w:r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china</w:t>
      </w:r>
      <w:proofErr w:type="spellEnd"/>
      <w:r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L.</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polysaccharide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known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SCLP)</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isolated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rhizome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w:t>
      </w:r>
      <w:r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china</w:t>
      </w:r>
      <w:proofErr w:type="spellEnd"/>
      <w:r w:rsidRPr="00646C0B">
        <w:rPr>
          <w:rFonts w:ascii="Book Antiqua" w:eastAsia="Book Antiqua" w:hAnsi="Book Antiqua" w:cs="Book Antiqua"/>
          <w:color w:val="000000"/>
        </w:rPr>
        <w:t xml:space="preserve"> </w:t>
      </w:r>
      <w:r>
        <w:rPr>
          <w:rFonts w:ascii="Book Antiqua" w:eastAsia="Book Antiqua" w:hAnsi="Book Antiqua" w:cs="Book Antiqua"/>
          <w:color w:val="000000"/>
        </w:rPr>
        <w:t>L.</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TCM</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treat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disorders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263]</w:t>
      </w:r>
      <w:r>
        <w:rPr>
          <w:rFonts w:ascii="Book Antiqua" w:eastAsia="Book Antiqua" w:hAnsi="Book Antiqua" w:cs="Book Antiqua"/>
          <w:color w:val="000000"/>
        </w:rPr>
        <w: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SCLP</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treats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Pan</w:t>
      </w:r>
      <w:r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716E4F" w:rsidRPr="00512EDF">
        <w:rPr>
          <w:rFonts w:ascii="Book Antiqua" w:eastAsia="Book Antiqua" w:hAnsi="Book Antiqua" w:cs="Book Antiqua"/>
          <w:color w:val="000000"/>
          <w:vertAlign w:val="superscript"/>
        </w:rPr>
        <w:t>[</w:t>
      </w:r>
      <w:proofErr w:type="gramEnd"/>
      <w:r w:rsidR="00716E4F">
        <w:rPr>
          <w:rFonts w:ascii="Book Antiqua" w:eastAsia="Book Antiqua" w:hAnsi="Book Antiqua" w:cs="Book Antiqua"/>
          <w:color w:val="000000"/>
          <w:szCs w:val="30"/>
          <w:vertAlign w:val="superscript"/>
        </w:rPr>
        <w:t>264]</w:t>
      </w:r>
      <w:r>
        <w:rPr>
          <w:rFonts w:ascii="Book Antiqua" w:eastAsia="Book Antiqua" w:hAnsi="Book Antiqua" w:cs="Book Antiqua"/>
          <w:color w:val="000000"/>
        </w:rPr>
        <w:t>,</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galectin-3</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its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connection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turn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DSS</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Pr="00646C0B">
        <w:rPr>
          <w:rFonts w:ascii="Book Antiqua" w:eastAsia="Book Antiqua" w:hAnsi="Book Antiqua" w:cs="Book Antiqua"/>
          <w:color w:val="000000"/>
        </w:rPr>
        <w:t xml:space="preserve"> </w:t>
      </w:r>
      <w:r>
        <w:rPr>
          <w:rFonts w:ascii="Book Antiqua" w:eastAsia="Book Antiqua" w:hAnsi="Book Antiqua" w:cs="Book Antiqua"/>
          <w:color w:val="000000"/>
        </w:rPr>
        <w:t>model.</w:t>
      </w:r>
    </w:p>
    <w:p w14:paraId="71D6055B" w14:textId="77777777" w:rsidR="00A77B3E" w:rsidRDefault="00A77B3E">
      <w:pPr>
        <w:spacing w:line="360" w:lineRule="auto"/>
        <w:jc w:val="both"/>
      </w:pPr>
    </w:p>
    <w:p w14:paraId="3A986FA7" w14:textId="77777777" w:rsidR="00A77B3E" w:rsidRDefault="00A77B3E">
      <w:pPr>
        <w:spacing w:line="360" w:lineRule="auto"/>
        <w:jc w:val="both"/>
      </w:pPr>
    </w:p>
    <w:p w14:paraId="05003802" w14:textId="002A91B1" w:rsidR="00A77B3E" w:rsidRDefault="00000000">
      <w:pPr>
        <w:spacing w:line="360" w:lineRule="auto"/>
        <w:jc w:val="both"/>
      </w:pPr>
      <w:r>
        <w:rPr>
          <w:rFonts w:ascii="Book Antiqua" w:eastAsia="Book Antiqua" w:hAnsi="Book Antiqua" w:cs="Book Antiqua"/>
          <w:b/>
          <w:bCs/>
          <w:i/>
          <w:iCs/>
          <w:color w:val="000000"/>
        </w:rPr>
        <w:t>Dendrobium</w:t>
      </w:r>
      <w:r w:rsidR="00646C0B" w:rsidRPr="00646C0B">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officinale</w:t>
      </w:r>
      <w:r w:rsidR="00646C0B" w:rsidRPr="00646C0B">
        <w:rPr>
          <w:rFonts w:ascii="Book Antiqua" w:eastAsia="Book Antiqua" w:hAnsi="Book Antiqua" w:cs="Book Antiqua"/>
          <w:b/>
          <w:bCs/>
          <w:i/>
          <w:iCs/>
          <w:color w:val="000000"/>
        </w:rPr>
        <w:t xml:space="preserve"> </w:t>
      </w:r>
    </w:p>
    <w:p w14:paraId="74714C23" w14:textId="1EF7556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Dendrobium</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officinale</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Kimura</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color w:val="000000"/>
        </w:rPr>
        <w:t>Migo</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second-biggest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i/>
          <w:iCs/>
          <w:color w:val="000000"/>
        </w:rPr>
        <w:t>Orchidaceae</w:t>
      </w:r>
      <w:proofErr w:type="spellEnd"/>
      <w:r w:rsidR="00512EDF" w:rsidRPr="00BB580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265,266]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Polysaccharides,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constituents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D.</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officinale</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due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their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activities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267-269]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D.</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officinale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polysaccharides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(DOPS)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could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alleviate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270]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Liang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716E4F" w:rsidRPr="00512EDF">
        <w:rPr>
          <w:rFonts w:ascii="Book Antiqua" w:eastAsia="Book Antiqua" w:hAnsi="Book Antiqua" w:cs="Book Antiqua"/>
          <w:color w:val="000000"/>
          <w:vertAlign w:val="superscript"/>
        </w:rPr>
        <w:t>[</w:t>
      </w:r>
      <w:proofErr w:type="gramEnd"/>
      <w:r w:rsidR="00716E4F">
        <w:rPr>
          <w:rFonts w:ascii="Book Antiqua" w:eastAsia="Book Antiqua" w:hAnsi="Book Antiqua" w:cs="Book Antiqua"/>
          <w:color w:val="000000"/>
          <w:szCs w:val="30"/>
          <w:vertAlign w:val="superscript"/>
        </w:rPr>
        <w:t>270]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DOPS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notable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acute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DOPS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might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β-arrestin1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DOPS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relieves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restores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balances.</w:t>
      </w:r>
    </w:p>
    <w:p w14:paraId="56ACF2EE" w14:textId="77777777" w:rsidR="00716E4F" w:rsidRDefault="00716E4F">
      <w:pPr>
        <w:spacing w:line="360" w:lineRule="auto"/>
        <w:jc w:val="both"/>
      </w:pPr>
    </w:p>
    <w:p w14:paraId="3982C962" w14:textId="00454E78" w:rsidR="00A77B3E" w:rsidRDefault="00000000">
      <w:pPr>
        <w:spacing w:line="360" w:lineRule="auto"/>
        <w:jc w:val="both"/>
      </w:pPr>
      <w:r>
        <w:rPr>
          <w:rFonts w:ascii="Book Antiqua" w:eastAsia="Book Antiqua" w:hAnsi="Book Antiqua" w:cs="Book Antiqua"/>
          <w:b/>
          <w:bCs/>
          <w:i/>
          <w:iCs/>
          <w:color w:val="000000"/>
        </w:rPr>
        <w:t>Schisandra</w:t>
      </w:r>
      <w:r w:rsidR="00646C0B" w:rsidRPr="00646C0B">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chinensis</w:t>
      </w:r>
      <w:r w:rsidR="00646C0B" w:rsidRPr="00646C0B">
        <w:rPr>
          <w:rFonts w:ascii="Book Antiqua" w:eastAsia="Book Antiqua" w:hAnsi="Book Antiqua" w:cs="Book Antiqua"/>
          <w:b/>
          <w:bCs/>
          <w:i/>
          <w:iCs/>
          <w:color w:val="000000"/>
        </w:rPr>
        <w:t xml:space="preserve"> </w:t>
      </w:r>
    </w:p>
    <w:p w14:paraId="69749961" w14:textId="77D0052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result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pharmacological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fruit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Schisandra</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chinensis</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member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Magnoliaceae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family,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herbal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remedy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TCM</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271,272]</w:t>
      </w:r>
      <w:r>
        <w:rPr>
          <w:rFonts w:ascii="Book Antiqua" w:eastAsia="Book Antiqua" w:hAnsi="Book Antiqua" w:cs="Book Antiqua"/>
          <w:color w:val="000000"/>
        </w:rPr>
        <w:t>.</w:t>
      </w:r>
      <w:r w:rsidR="00646C0B" w:rsidRPr="00646C0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fruits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often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wholesome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pharmaceuticals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cancer,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disorders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210,273]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chinensis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mitigates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ferroptosis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pyroptosis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nephrosis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274]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Bian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335C41" w:rsidRPr="00512EDF">
        <w:rPr>
          <w:rFonts w:ascii="Book Antiqua" w:eastAsia="Book Antiqua" w:hAnsi="Book Antiqua" w:cs="Book Antiqua"/>
          <w:color w:val="000000"/>
          <w:vertAlign w:val="superscript"/>
        </w:rPr>
        <w:t>[</w:t>
      </w:r>
      <w:proofErr w:type="gramEnd"/>
      <w:r w:rsidR="00335C41">
        <w:rPr>
          <w:rFonts w:ascii="Book Antiqua" w:eastAsia="Book Antiqua" w:hAnsi="Book Antiqua" w:cs="Book Antiqua"/>
          <w:color w:val="000000"/>
          <w:szCs w:val="30"/>
          <w:vertAlign w:val="superscript"/>
        </w:rPr>
        <w:t>275]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chinensis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TLR4/NF-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chinensis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might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correct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imbalance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brought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raising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ZO-1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occludin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p>
    <w:p w14:paraId="51AB7E22" w14:textId="77777777" w:rsidR="00716E4F" w:rsidRDefault="00716E4F">
      <w:pPr>
        <w:spacing w:line="360" w:lineRule="auto"/>
        <w:jc w:val="both"/>
      </w:pPr>
    </w:p>
    <w:p w14:paraId="392D03D7" w14:textId="7A2095E9" w:rsidR="00A77B3E" w:rsidRDefault="00000000">
      <w:pPr>
        <w:spacing w:line="360" w:lineRule="auto"/>
        <w:jc w:val="both"/>
      </w:pPr>
      <w:r>
        <w:rPr>
          <w:rFonts w:ascii="Book Antiqua" w:eastAsia="Book Antiqua" w:hAnsi="Book Antiqua" w:cs="Book Antiqua"/>
          <w:b/>
          <w:bCs/>
          <w:i/>
          <w:iCs/>
          <w:color w:val="000000"/>
        </w:rPr>
        <w:t>Tripterygium</w:t>
      </w:r>
      <w:r w:rsidR="00646C0B" w:rsidRPr="00646C0B">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wilfordii</w:t>
      </w:r>
      <w:proofErr w:type="spellEnd"/>
      <w:r w:rsidR="00646C0B" w:rsidRPr="00646C0B">
        <w:rPr>
          <w:rFonts w:ascii="Book Antiqua" w:eastAsia="Book Antiqua" w:hAnsi="Book Antiqua" w:cs="Book Antiqua"/>
          <w:b/>
          <w:bCs/>
          <w:i/>
          <w:iCs/>
          <w:color w:val="000000"/>
        </w:rPr>
        <w:t xml:space="preserve"> </w:t>
      </w:r>
    </w:p>
    <w:p w14:paraId="0EF934A3" w14:textId="44492053"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Tripterygium</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wilfordii</w:t>
      </w:r>
      <w:proofErr w:type="spellEnd"/>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Hook.</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f</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referred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Lei</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Gong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Teng,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TCM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herb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276-278]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root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T.</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wilfordii</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pharmacological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inflammation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279]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280]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Crohn</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281]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cancer</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282]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T.</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wilfordii</w:t>
      </w:r>
      <w:proofErr w:type="spellEnd"/>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polycoride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primary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ingredient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T.</w:t>
      </w:r>
      <w:r w:rsidR="00646C0B" w:rsidRPr="00646C0B">
        <w:rPr>
          <w:rFonts w:ascii="Book Antiqua" w:eastAsia="Book Antiqua" w:hAnsi="Book Antiqua" w:cs="Book Antiqua"/>
          <w:i/>
          <w:iCs/>
          <w:color w:val="000000"/>
        </w:rPr>
        <w:t xml:space="preserve"> </w:t>
      </w:r>
      <w:proofErr w:type="spellStart"/>
      <w:proofErr w:type="gramStart"/>
      <w:r>
        <w:rPr>
          <w:rFonts w:ascii="Book Antiqua" w:eastAsia="Book Antiqua" w:hAnsi="Book Antiqua" w:cs="Book Antiqua"/>
          <w:i/>
          <w:iCs/>
          <w:color w:val="000000"/>
        </w:rPr>
        <w:t>wilfordii</w:t>
      </w:r>
      <w:proofErr w:type="spellEnd"/>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283]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Fangxiao</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335C41" w:rsidRPr="00512EDF">
        <w:rPr>
          <w:rFonts w:ascii="Book Antiqua" w:eastAsia="Book Antiqua" w:hAnsi="Book Antiqua" w:cs="Book Antiqua"/>
          <w:color w:val="000000"/>
          <w:vertAlign w:val="superscript"/>
        </w:rPr>
        <w:t>[</w:t>
      </w:r>
      <w:proofErr w:type="gramEnd"/>
      <w:r w:rsidR="00335C41">
        <w:rPr>
          <w:rFonts w:ascii="Book Antiqua" w:eastAsia="Book Antiqua" w:hAnsi="Book Antiqua" w:cs="Book Antiqua"/>
          <w:color w:val="000000"/>
          <w:szCs w:val="30"/>
          <w:vertAlign w:val="superscript"/>
        </w:rPr>
        <w:t>284]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T.</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wilfordii</w:t>
      </w:r>
      <w:proofErr w:type="spellEnd"/>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polycoride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2,4,6-trinitrobenzenesulfonic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NOXs-ROS-NLRP3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T.</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wilfordii</w:t>
      </w:r>
      <w:proofErr w:type="spellEnd"/>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polycoride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NOXs</w:t>
      </w:r>
      <w:r w:rsidR="006F6485" w:rsidRPr="006F6485">
        <w:rPr>
          <w:rFonts w:ascii="Book Antiqua" w:eastAsia="Book Antiqua" w:hAnsi="Book Antiqua" w:cs="Book Antiqua"/>
          <w:i/>
          <w:iCs/>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p>
    <w:p w14:paraId="60D1BE08" w14:textId="77777777" w:rsidR="00716E4F" w:rsidRDefault="00716E4F">
      <w:pPr>
        <w:spacing w:line="360" w:lineRule="auto"/>
        <w:jc w:val="both"/>
      </w:pPr>
    </w:p>
    <w:p w14:paraId="0965096A" w14:textId="7C6152B0" w:rsidR="00A77B3E" w:rsidRPr="00173133" w:rsidRDefault="00000000">
      <w:pPr>
        <w:spacing w:line="360" w:lineRule="auto"/>
        <w:jc w:val="both"/>
        <w:rPr>
          <w:rFonts w:ascii="Book Antiqua" w:eastAsia="Book Antiqua" w:hAnsi="Book Antiqua" w:cs="Book Antiqua"/>
          <w:b/>
          <w:bCs/>
          <w:i/>
          <w:iCs/>
          <w:color w:val="000000"/>
        </w:rPr>
      </w:pPr>
      <w:r w:rsidRPr="00173133">
        <w:rPr>
          <w:rFonts w:ascii="Book Antiqua" w:eastAsia="Book Antiqua" w:hAnsi="Book Antiqua" w:cs="Book Antiqua"/>
          <w:b/>
          <w:bCs/>
          <w:i/>
          <w:iCs/>
          <w:color w:val="000000"/>
        </w:rPr>
        <w:t>Rubia</w:t>
      </w:r>
      <w:r w:rsidR="00646C0B" w:rsidRPr="00173133">
        <w:rPr>
          <w:rFonts w:ascii="Book Antiqua" w:eastAsia="Book Antiqua" w:hAnsi="Book Antiqua" w:cs="Book Antiqua"/>
          <w:b/>
          <w:bCs/>
          <w:i/>
          <w:iCs/>
          <w:color w:val="000000"/>
        </w:rPr>
        <w:t xml:space="preserve"> </w:t>
      </w:r>
      <w:r w:rsidRPr="00173133">
        <w:rPr>
          <w:rFonts w:ascii="Book Antiqua" w:eastAsia="Book Antiqua" w:hAnsi="Book Antiqua" w:cs="Book Antiqua"/>
          <w:b/>
          <w:bCs/>
          <w:i/>
          <w:iCs/>
          <w:color w:val="000000"/>
        </w:rPr>
        <w:t>cordifolia</w:t>
      </w:r>
      <w:r w:rsidR="00646C0B" w:rsidRPr="00173133">
        <w:rPr>
          <w:rFonts w:ascii="Book Antiqua" w:eastAsia="Book Antiqua" w:hAnsi="Book Antiqua" w:cs="Book Antiqua"/>
          <w:b/>
          <w:bCs/>
          <w:i/>
          <w:iCs/>
          <w:color w:val="000000"/>
        </w:rPr>
        <w:t xml:space="preserve"> </w:t>
      </w:r>
      <w:r w:rsidRPr="00173133">
        <w:rPr>
          <w:rFonts w:ascii="Book Antiqua" w:eastAsia="Book Antiqua" w:hAnsi="Book Antiqua" w:cs="Book Antiqua"/>
          <w:b/>
          <w:bCs/>
          <w:i/>
          <w:iCs/>
          <w:color w:val="000000"/>
        </w:rPr>
        <w:t>L.</w:t>
      </w:r>
    </w:p>
    <w:p w14:paraId="0426E3D4" w14:textId="2B638B0A" w:rsidR="00A77B3E" w:rsidRDefault="00000000">
      <w:pPr>
        <w:spacing w:line="360" w:lineRule="auto"/>
        <w:jc w:val="both"/>
        <w:rPr>
          <w:rFonts w:ascii="Book Antiqua" w:eastAsia="Book Antiqua" w:hAnsi="Book Antiqua" w:cs="Book Antiqua"/>
          <w:color w:val="000000"/>
        </w:rPr>
      </w:pPr>
      <w:r w:rsidRPr="00173133">
        <w:rPr>
          <w:rFonts w:ascii="Book Antiqua" w:eastAsia="Book Antiqua" w:hAnsi="Book Antiqua" w:cs="Book Antiqua"/>
          <w:color w:val="000000"/>
        </w:rPr>
        <w:t>Rubia</w:t>
      </w:r>
      <w:r w:rsidR="00646C0B" w:rsidRPr="00173133">
        <w:rPr>
          <w:rFonts w:ascii="Book Antiqua" w:eastAsia="Book Antiqua" w:hAnsi="Book Antiqua" w:cs="Book Antiqua"/>
          <w:color w:val="000000"/>
        </w:rPr>
        <w:t xml:space="preserve"> </w:t>
      </w:r>
      <w:r w:rsidRPr="00173133">
        <w:rPr>
          <w:rFonts w:ascii="Book Antiqua" w:eastAsia="Book Antiqua" w:hAnsi="Book Antiqua" w:cs="Book Antiqua"/>
          <w:color w:val="000000"/>
        </w:rPr>
        <w:t>cordifolia</w:t>
      </w:r>
      <w:r w:rsidR="00646C0B" w:rsidRPr="00173133">
        <w:rPr>
          <w:rFonts w:ascii="Book Antiqua" w:eastAsia="Book Antiqua" w:hAnsi="Book Antiqua" w:cs="Book Antiqua"/>
          <w:color w:val="000000"/>
        </w:rPr>
        <w:t xml:space="preserve"> </w:t>
      </w:r>
      <w:r w:rsidRPr="00173133">
        <w:rPr>
          <w:rFonts w:ascii="Book Antiqua" w:eastAsia="Book Antiqua" w:hAnsi="Book Antiqua" w:cs="Book Antiqua"/>
          <w:color w:val="000000"/>
        </w:rPr>
        <w:t>L.</w:t>
      </w:r>
      <w:r w:rsidR="00646C0B" w:rsidRPr="00173133">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perennial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climbing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proofErr w:type="spellStart"/>
      <w:r w:rsidRPr="00173133">
        <w:rPr>
          <w:rFonts w:ascii="Book Antiqua" w:eastAsia="Book Antiqua" w:hAnsi="Book Antiqua" w:cs="Book Antiqua"/>
          <w:color w:val="000000"/>
        </w:rPr>
        <w:t>Rubiaceae</w:t>
      </w:r>
      <w:proofErr w:type="spellEnd"/>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family</w:t>
      </w:r>
      <w:r w:rsidRPr="00173133">
        <w:rPr>
          <w:rFonts w:ascii="Book Antiqua" w:eastAsia="Book Antiqua" w:hAnsi="Book Antiqua" w:cs="Book Antiqua"/>
          <w:color w:val="000000"/>
          <w:vertAlign w:val="superscript"/>
        </w:rPr>
        <w:t>[</w:t>
      </w:r>
      <w:proofErr w:type="gramEnd"/>
      <w:r w:rsidRPr="00173133">
        <w:rPr>
          <w:rFonts w:ascii="Book Antiqua" w:eastAsia="Book Antiqua" w:hAnsi="Book Antiqua" w:cs="Book Antiqua"/>
          <w:color w:val="000000"/>
          <w:vertAlign w:val="superscript"/>
        </w:rPr>
        <w:t>285,286]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aerial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possesses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range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bioactivities,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w:t>
      </w:r>
      <w:proofErr w:type="gramStart"/>
      <w:r>
        <w:rPr>
          <w:rFonts w:ascii="Book Antiqua" w:eastAsia="Book Antiqua" w:hAnsi="Book Antiqua" w:cs="Book Antiqua"/>
          <w:color w:val="000000"/>
        </w:rPr>
        <w:t>inflammatory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287]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288,289]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Qin</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335C41" w:rsidRPr="00512EDF">
        <w:rPr>
          <w:rFonts w:ascii="Book Antiqua" w:eastAsia="Book Antiqua" w:hAnsi="Book Antiqua" w:cs="Book Antiqua"/>
          <w:color w:val="000000"/>
          <w:vertAlign w:val="superscript"/>
        </w:rPr>
        <w:t>[</w:t>
      </w:r>
      <w:proofErr w:type="gramEnd"/>
      <w:r w:rsidR="00335C41">
        <w:rPr>
          <w:rFonts w:ascii="Book Antiqua" w:eastAsia="Book Antiqua" w:hAnsi="Book Antiqua" w:cs="Book Antiqua"/>
          <w:color w:val="000000"/>
          <w:szCs w:val="30"/>
          <w:vertAlign w:val="superscript"/>
        </w:rPr>
        <w:t>290]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using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R.</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cordifolia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IL-6/Jak-2/STAT3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R.</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cordifolia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diminishes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injury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lowers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mortality.</w:t>
      </w:r>
    </w:p>
    <w:p w14:paraId="24D9C49E" w14:textId="77777777" w:rsidR="00335C41" w:rsidRDefault="00335C41">
      <w:pPr>
        <w:spacing w:line="360" w:lineRule="auto"/>
        <w:jc w:val="both"/>
      </w:pPr>
    </w:p>
    <w:p w14:paraId="62FEF7F5" w14:textId="3005CBA6" w:rsidR="00A77B3E" w:rsidRPr="00335C41" w:rsidRDefault="00000000">
      <w:pPr>
        <w:spacing w:line="360" w:lineRule="auto"/>
        <w:jc w:val="both"/>
        <w:rPr>
          <w:i/>
          <w:iCs/>
        </w:rPr>
      </w:pPr>
      <w:r w:rsidRPr="00335C41">
        <w:rPr>
          <w:rFonts w:ascii="Book Antiqua" w:eastAsia="Book Antiqua" w:hAnsi="Book Antiqua" w:cs="Book Antiqua"/>
          <w:b/>
          <w:bCs/>
          <w:i/>
          <w:iCs/>
          <w:color w:val="000000"/>
        </w:rPr>
        <w:t>Mulberry</w:t>
      </w:r>
      <w:r w:rsidR="00646C0B" w:rsidRPr="00335C41">
        <w:rPr>
          <w:rFonts w:ascii="Book Antiqua" w:eastAsia="Book Antiqua" w:hAnsi="Book Antiqua" w:cs="Book Antiqua"/>
          <w:b/>
          <w:bCs/>
          <w:i/>
          <w:iCs/>
          <w:color w:val="000000"/>
        </w:rPr>
        <w:t xml:space="preserve"> </w:t>
      </w:r>
      <w:r w:rsidRPr="00335C41">
        <w:rPr>
          <w:rFonts w:ascii="Book Antiqua" w:eastAsia="Book Antiqua" w:hAnsi="Book Antiqua" w:cs="Book Antiqua"/>
          <w:b/>
          <w:bCs/>
          <w:i/>
          <w:iCs/>
          <w:color w:val="000000"/>
        </w:rPr>
        <w:t>fruit</w:t>
      </w:r>
      <w:r w:rsidR="00646C0B" w:rsidRPr="00335C41">
        <w:rPr>
          <w:rFonts w:ascii="Book Antiqua" w:eastAsia="Book Antiqua" w:hAnsi="Book Antiqua" w:cs="Book Antiqua"/>
          <w:b/>
          <w:bCs/>
          <w:i/>
          <w:iCs/>
          <w:color w:val="000000"/>
        </w:rPr>
        <w:t xml:space="preserve"> </w:t>
      </w:r>
      <w:r w:rsidRPr="00335C41">
        <w:rPr>
          <w:rFonts w:ascii="Book Antiqua" w:eastAsia="Book Antiqua" w:hAnsi="Book Antiqua" w:cs="Book Antiqua"/>
          <w:b/>
          <w:bCs/>
          <w:i/>
          <w:iCs/>
          <w:color w:val="000000"/>
        </w:rPr>
        <w:t>extract</w:t>
      </w:r>
      <w:r w:rsidR="00646C0B" w:rsidRPr="00335C41">
        <w:rPr>
          <w:rFonts w:ascii="Book Antiqua" w:eastAsia="Book Antiqua" w:hAnsi="Book Antiqua" w:cs="Book Antiqua"/>
          <w:b/>
          <w:bCs/>
          <w:i/>
          <w:iCs/>
          <w:color w:val="000000"/>
        </w:rPr>
        <w:t xml:space="preserve"> </w:t>
      </w:r>
    </w:p>
    <w:p w14:paraId="6A7B57D4" w14:textId="69F370A1" w:rsidR="00A77B3E" w:rsidRDefault="00000000">
      <w:pPr>
        <w:spacing w:line="360" w:lineRule="auto"/>
        <w:jc w:val="both"/>
      </w:pPr>
      <w:r>
        <w:rPr>
          <w:rFonts w:ascii="Book Antiqua" w:eastAsia="Book Antiqua" w:hAnsi="Book Antiqua" w:cs="Book Antiqua"/>
          <w:color w:val="000000"/>
        </w:rPr>
        <w:t>Mulberry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fruit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(MFE)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ripened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fruits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Morus</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macroura</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291,292]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Salama</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335C41" w:rsidRPr="00512EDF">
        <w:rPr>
          <w:rFonts w:ascii="Book Antiqua" w:eastAsia="Book Antiqua" w:hAnsi="Book Antiqua" w:cs="Book Antiqua"/>
          <w:color w:val="000000"/>
          <w:vertAlign w:val="superscript"/>
        </w:rPr>
        <w:t>[</w:t>
      </w:r>
      <w:proofErr w:type="gramEnd"/>
      <w:r w:rsidR="00335C41">
        <w:rPr>
          <w:rFonts w:ascii="Book Antiqua" w:eastAsia="Book Antiqua" w:hAnsi="Book Antiqua" w:cs="Book Antiqua"/>
          <w:color w:val="000000"/>
          <w:szCs w:val="30"/>
          <w:vertAlign w:val="superscript"/>
        </w:rPr>
        <w:t>293]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miRNA-223,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coloprotective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MFE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AA-induced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MFE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also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TNFR1,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p65,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miRNA-223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p>
    <w:p w14:paraId="18E55A73" w14:textId="77777777" w:rsidR="00A77B3E" w:rsidRDefault="00A77B3E">
      <w:pPr>
        <w:spacing w:line="360" w:lineRule="auto"/>
        <w:jc w:val="both"/>
      </w:pPr>
    </w:p>
    <w:p w14:paraId="31CBBFFA" w14:textId="3E1A6A78" w:rsidR="00A77B3E" w:rsidRPr="00335C41" w:rsidRDefault="00335C41">
      <w:pPr>
        <w:spacing w:line="360" w:lineRule="auto"/>
        <w:jc w:val="both"/>
        <w:rPr>
          <w:u w:val="single"/>
        </w:rPr>
      </w:pPr>
      <w:r w:rsidRPr="00335C41">
        <w:rPr>
          <w:rFonts w:ascii="Book Antiqua" w:eastAsia="Book Antiqua" w:hAnsi="Book Antiqua" w:cs="Book Antiqua"/>
          <w:b/>
          <w:bCs/>
          <w:color w:val="000000"/>
          <w:szCs w:val="28"/>
          <w:u w:val="single"/>
        </w:rPr>
        <w:t xml:space="preserve">PROBIOTICS </w:t>
      </w:r>
    </w:p>
    <w:p w14:paraId="70909742" w14:textId="55D0CD44" w:rsidR="00A77B3E" w:rsidRDefault="00000000">
      <w:pPr>
        <w:spacing w:line="360" w:lineRule="auto"/>
        <w:jc w:val="both"/>
      </w:pPr>
      <w:proofErr w:type="spellStart"/>
      <w:r>
        <w:rPr>
          <w:rFonts w:ascii="Book Antiqua" w:eastAsia="Book Antiqua" w:hAnsi="Book Antiqua" w:cs="Book Antiqua"/>
          <w:b/>
          <w:bCs/>
          <w:i/>
          <w:iCs/>
          <w:color w:val="000000"/>
        </w:rPr>
        <w:t>Akkermansia</w:t>
      </w:r>
      <w:proofErr w:type="spellEnd"/>
      <w:r w:rsidR="00646C0B" w:rsidRPr="00646C0B">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muciniphila</w:t>
      </w:r>
      <w:proofErr w:type="spellEnd"/>
    </w:p>
    <w:p w14:paraId="7607BD14" w14:textId="659C30BC"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i/>
          <w:iCs/>
          <w:color w:val="000000"/>
        </w:rPr>
        <w:t>Akkermansia</w:t>
      </w:r>
      <w:proofErr w:type="spellEnd"/>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muciniphila</w:t>
      </w:r>
      <w:proofErr w:type="spellEnd"/>
      <w:r>
        <w:rPr>
          <w:rFonts w:ascii="Book Antiqua" w:eastAsia="Book Antiqua" w:hAnsi="Book Antiqua" w:cs="Book Antiqua"/>
          <w:i/>
          <w:iCs/>
          <w:color w:val="000000"/>
        </w:rPr>
        <w:t>,</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Gram-negative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anaerobes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bacterium,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member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Verrucomicrobia</w:t>
      </w:r>
      <w:proofErr w:type="spellEnd"/>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phylum</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discovered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common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human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gut</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294-296]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investigations,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muciniphila</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major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like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atherosclerosis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297]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amyotrophic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sclerosis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298]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immune-mediated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299]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muciniphila</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colitis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300]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Qu</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335C41" w:rsidRPr="00512EDF">
        <w:rPr>
          <w:rFonts w:ascii="Book Antiqua" w:eastAsia="Book Antiqua" w:hAnsi="Book Antiqua" w:cs="Book Antiqua"/>
          <w:color w:val="000000"/>
          <w:vertAlign w:val="superscript"/>
        </w:rPr>
        <w:t>[</w:t>
      </w:r>
      <w:proofErr w:type="gramEnd"/>
      <w:r w:rsidR="00335C41">
        <w:rPr>
          <w:rFonts w:ascii="Book Antiqua" w:eastAsia="Book Antiqua" w:hAnsi="Book Antiqua" w:cs="Book Antiqua"/>
          <w:color w:val="000000"/>
          <w:szCs w:val="30"/>
          <w:vertAlign w:val="superscript"/>
        </w:rPr>
        <w:t>301]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muciniphila</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BAA-835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effectively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acute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dependent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mouse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muciniphila</w:t>
      </w:r>
      <w:proofErr w:type="spellEnd"/>
      <w:r>
        <w:rPr>
          <w:rFonts w:ascii="Book Antiqua" w:eastAsia="Book Antiqua" w:hAnsi="Book Antiqua" w:cs="Book Antiqua"/>
          <w:color w:val="000000"/>
        </w:rPr>
        <w:t>-treated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animals,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IL-6,</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monocyte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chemoattractant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(MCP-1).</w:t>
      </w:r>
    </w:p>
    <w:p w14:paraId="34068AD1" w14:textId="77777777" w:rsidR="00335C41" w:rsidRDefault="00335C41">
      <w:pPr>
        <w:spacing w:line="360" w:lineRule="auto"/>
        <w:jc w:val="both"/>
      </w:pPr>
    </w:p>
    <w:p w14:paraId="21ED9D15" w14:textId="57F62EE9" w:rsidR="00A77B3E" w:rsidRDefault="00000000">
      <w:pPr>
        <w:spacing w:line="360" w:lineRule="auto"/>
        <w:jc w:val="both"/>
      </w:pPr>
      <w:r>
        <w:rPr>
          <w:rFonts w:ascii="Book Antiqua" w:eastAsia="Book Antiqua" w:hAnsi="Book Antiqua" w:cs="Book Antiqua"/>
          <w:b/>
          <w:bCs/>
          <w:i/>
          <w:iCs/>
          <w:color w:val="000000"/>
        </w:rPr>
        <w:t>Saccharomyces</w:t>
      </w:r>
      <w:r w:rsidR="00646C0B" w:rsidRPr="00646C0B">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cerevisiae</w:t>
      </w:r>
      <w:r w:rsidR="00646C0B" w:rsidRPr="00646C0B">
        <w:rPr>
          <w:rFonts w:ascii="Book Antiqua" w:eastAsia="Book Antiqua" w:hAnsi="Book Antiqua" w:cs="Book Antiqua"/>
          <w:b/>
          <w:bCs/>
          <w:i/>
          <w:iCs/>
          <w:color w:val="000000"/>
        </w:rPr>
        <w:t xml:space="preserve"> </w:t>
      </w:r>
    </w:p>
    <w:p w14:paraId="33AFE900" w14:textId="44007728"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facultative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anaerobic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fungus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called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Saccharomyces</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cerevisiae</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create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carriers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oral</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vaccinations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302,303]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Sun</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335C41" w:rsidRPr="00512EDF">
        <w:rPr>
          <w:rFonts w:ascii="Book Antiqua" w:eastAsia="Book Antiqua" w:hAnsi="Book Antiqua" w:cs="Book Antiqua"/>
          <w:color w:val="000000"/>
          <w:vertAlign w:val="superscript"/>
        </w:rPr>
        <w:t>[</w:t>
      </w:r>
      <w:proofErr w:type="gramEnd"/>
      <w:r w:rsidR="00335C41">
        <w:rPr>
          <w:rFonts w:ascii="Book Antiqua" w:eastAsia="Book Antiqua" w:hAnsi="Book Antiqua" w:cs="Book Antiqua"/>
          <w:color w:val="000000"/>
          <w:szCs w:val="30"/>
          <w:vertAlign w:val="superscript"/>
        </w:rPr>
        <w:t>304]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cerevisiae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pyroptosis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Lactic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acid-produced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S.</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cerevisiae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polarisation</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prevented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sidR="00335C41">
        <w:rPr>
          <w:rFonts w:ascii="Book Antiqua" w:eastAsia="Book Antiqua" w:hAnsi="Book Antiqua" w:cs="Book Antiqua"/>
          <w:color w:val="000000"/>
        </w:rPr>
        <w:t>l</w:t>
      </w:r>
      <w:r>
        <w:rPr>
          <w:rFonts w:ascii="Book Antiqua" w:eastAsia="Book Antiqua" w:hAnsi="Book Antiqua" w:cs="Book Antiqua"/>
          <w:color w:val="000000"/>
        </w:rPr>
        <w:t>evels.</w:t>
      </w:r>
    </w:p>
    <w:p w14:paraId="60E80B20" w14:textId="77777777" w:rsidR="00335C41" w:rsidRDefault="00335C41">
      <w:pPr>
        <w:spacing w:line="360" w:lineRule="auto"/>
        <w:jc w:val="both"/>
      </w:pPr>
    </w:p>
    <w:p w14:paraId="7E8A6B94" w14:textId="745E4AA9" w:rsidR="00A77B3E" w:rsidRDefault="00000000">
      <w:pPr>
        <w:spacing w:line="360" w:lineRule="auto"/>
        <w:jc w:val="both"/>
      </w:pPr>
      <w:r>
        <w:rPr>
          <w:rFonts w:ascii="Book Antiqua" w:eastAsia="Book Antiqua" w:hAnsi="Book Antiqua" w:cs="Book Antiqua"/>
          <w:b/>
          <w:bCs/>
          <w:i/>
          <w:iCs/>
          <w:color w:val="000000"/>
        </w:rPr>
        <w:t>Lactobacillus</w:t>
      </w:r>
      <w:r w:rsidR="00646C0B" w:rsidRPr="00646C0B">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acidophilus</w:t>
      </w:r>
    </w:p>
    <w:p w14:paraId="1F4E1104" w14:textId="5A1C932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Lactobacillus</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acidophilus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common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commercial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lactic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dairy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nutritional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supplements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probiotic</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indications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305]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L.</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acidophilus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immunomodulatory,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antioxidant</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306-308]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function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309,310]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efficient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Citrobacter</w:t>
      </w:r>
      <w:r w:rsidR="00646C0B" w:rsidRPr="00646C0B">
        <w:rPr>
          <w:rFonts w:ascii="Book Antiqua" w:eastAsia="Book Antiqua" w:hAnsi="Book Antiqua" w:cs="Book Antiqua"/>
          <w:i/>
          <w:iCs/>
          <w:color w:val="000000"/>
        </w:rPr>
        <w:t xml:space="preserve"> </w:t>
      </w:r>
      <w:proofErr w:type="spellStart"/>
      <w:proofErr w:type="gramStart"/>
      <w:r>
        <w:rPr>
          <w:rFonts w:ascii="Book Antiqua" w:eastAsia="Book Antiqua" w:hAnsi="Book Antiqua" w:cs="Book Antiqua"/>
          <w:i/>
          <w:iCs/>
          <w:color w:val="000000"/>
        </w:rPr>
        <w:t>rodentium</w:t>
      </w:r>
      <w:proofErr w:type="spellEnd"/>
      <w:r w:rsidR="00512EDF" w:rsidRPr="00512EDF">
        <w:rPr>
          <w:rFonts w:ascii="Book Antiqua" w:eastAsia="Book Antiqua" w:hAnsi="Book Antiqua" w:cs="Book Antiqua"/>
          <w:i/>
          <w:iCs/>
          <w:color w:val="000000"/>
          <w:vertAlign w:val="superscript"/>
        </w:rPr>
        <w:t>[</w:t>
      </w:r>
      <w:proofErr w:type="gramEnd"/>
      <w:r>
        <w:rPr>
          <w:rFonts w:ascii="Book Antiqua" w:eastAsia="Book Antiqua" w:hAnsi="Book Antiqua" w:cs="Book Antiqua"/>
          <w:color w:val="000000"/>
          <w:szCs w:val="30"/>
          <w:vertAlign w:val="superscript"/>
        </w:rPr>
        <w:t>309]</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relieving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311]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013AA" w:rsidRPr="00512EDF">
        <w:rPr>
          <w:rFonts w:ascii="Book Antiqua" w:eastAsia="Book Antiqua" w:hAnsi="Book Antiqua" w:cs="Book Antiqua"/>
          <w:color w:val="000000"/>
          <w:vertAlign w:val="superscript"/>
        </w:rPr>
        <w:t>[</w:t>
      </w:r>
      <w:proofErr w:type="gramEnd"/>
      <w:r w:rsidR="001013AA">
        <w:rPr>
          <w:rFonts w:ascii="Book Antiqua" w:eastAsia="Book Antiqua" w:hAnsi="Book Antiqua" w:cs="Book Antiqua"/>
          <w:color w:val="000000"/>
          <w:szCs w:val="30"/>
          <w:vertAlign w:val="superscript"/>
        </w:rPr>
        <w:t>312]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L.</w:t>
      </w:r>
      <w:r w:rsidR="00646C0B" w:rsidRPr="00646C0B">
        <w:rPr>
          <w:rFonts w:ascii="Book Antiqua" w:eastAsia="Book Antiqua" w:hAnsi="Book Antiqua" w:cs="Book Antiqua"/>
          <w:i/>
          <w:iCs/>
          <w:color w:val="000000"/>
        </w:rPr>
        <w:t xml:space="preserve"> </w:t>
      </w:r>
      <w:r>
        <w:rPr>
          <w:rFonts w:ascii="Book Antiqua" w:eastAsia="Book Antiqua" w:hAnsi="Book Antiqua" w:cs="Book Antiqua"/>
          <w:i/>
          <w:iCs/>
          <w:color w:val="000000"/>
        </w:rPr>
        <w:t>acidophilus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short-chain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fatty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autophagy.</w:t>
      </w:r>
    </w:p>
    <w:p w14:paraId="65D355C4" w14:textId="77777777" w:rsidR="001013AA" w:rsidRDefault="001013AA">
      <w:pPr>
        <w:spacing w:line="360" w:lineRule="auto"/>
        <w:jc w:val="both"/>
      </w:pPr>
    </w:p>
    <w:p w14:paraId="10EF90DC" w14:textId="3AAF5E3D" w:rsidR="00A77B3E" w:rsidRPr="001013AA" w:rsidRDefault="00000000">
      <w:pPr>
        <w:spacing w:line="360" w:lineRule="auto"/>
        <w:jc w:val="both"/>
        <w:rPr>
          <w:i/>
          <w:iCs/>
        </w:rPr>
      </w:pPr>
      <w:r w:rsidRPr="001013AA">
        <w:rPr>
          <w:rFonts w:ascii="Book Antiqua" w:eastAsia="Book Antiqua" w:hAnsi="Book Antiqua" w:cs="Book Antiqua"/>
          <w:b/>
          <w:bCs/>
          <w:i/>
          <w:iCs/>
          <w:color w:val="000000"/>
        </w:rPr>
        <w:t>Grape</w:t>
      </w:r>
      <w:r w:rsidR="00646C0B" w:rsidRPr="001013AA">
        <w:rPr>
          <w:rFonts w:ascii="Book Antiqua" w:eastAsia="Book Antiqua" w:hAnsi="Book Antiqua" w:cs="Book Antiqua"/>
          <w:b/>
          <w:bCs/>
          <w:i/>
          <w:iCs/>
          <w:color w:val="000000"/>
        </w:rPr>
        <w:t xml:space="preserve"> </w:t>
      </w:r>
      <w:r w:rsidRPr="001013AA">
        <w:rPr>
          <w:rFonts w:ascii="Book Antiqua" w:eastAsia="Book Antiqua" w:hAnsi="Book Antiqua" w:cs="Book Antiqua"/>
          <w:b/>
          <w:bCs/>
          <w:i/>
          <w:iCs/>
          <w:color w:val="000000"/>
        </w:rPr>
        <w:t>seed</w:t>
      </w:r>
      <w:r w:rsidR="00646C0B" w:rsidRPr="001013AA">
        <w:rPr>
          <w:rFonts w:ascii="Book Antiqua" w:eastAsia="Book Antiqua" w:hAnsi="Book Antiqua" w:cs="Book Antiqua"/>
          <w:b/>
          <w:bCs/>
          <w:i/>
          <w:iCs/>
          <w:color w:val="000000"/>
        </w:rPr>
        <w:t xml:space="preserve"> </w:t>
      </w:r>
      <w:proofErr w:type="spellStart"/>
      <w:r w:rsidRPr="001013AA">
        <w:rPr>
          <w:rFonts w:ascii="Book Antiqua" w:eastAsia="Book Antiqua" w:hAnsi="Book Antiqua" w:cs="Book Antiqua"/>
          <w:b/>
          <w:bCs/>
          <w:i/>
          <w:iCs/>
          <w:color w:val="000000"/>
        </w:rPr>
        <w:t>proanthocyanidin</w:t>
      </w:r>
      <w:proofErr w:type="spellEnd"/>
    </w:p>
    <w:p w14:paraId="5195098F" w14:textId="6754090E" w:rsidR="00A77B3E" w:rsidRDefault="00000000">
      <w:pPr>
        <w:spacing w:line="360" w:lineRule="auto"/>
        <w:jc w:val="both"/>
      </w:pPr>
      <w:r>
        <w:rPr>
          <w:rFonts w:ascii="Book Antiqua" w:eastAsia="Book Antiqua" w:hAnsi="Book Antiqua" w:cs="Book Antiqua"/>
          <w:color w:val="000000"/>
        </w:rPr>
        <w:t>Grape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seed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proanthocyanidin</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(GSPE)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grape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contains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catechin,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epicatechin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gallate,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epigallocatechin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313,314]</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Sheng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013AA" w:rsidRPr="00512EDF">
        <w:rPr>
          <w:rFonts w:ascii="Book Antiqua" w:eastAsia="Book Antiqua" w:hAnsi="Book Antiqua" w:cs="Book Antiqua"/>
          <w:color w:val="000000"/>
          <w:vertAlign w:val="superscript"/>
        </w:rPr>
        <w:t>[</w:t>
      </w:r>
      <w:proofErr w:type="gramEnd"/>
      <w:r w:rsidR="001013AA">
        <w:rPr>
          <w:rFonts w:ascii="Book Antiqua" w:eastAsia="Book Antiqua" w:hAnsi="Book Antiqua" w:cs="Book Antiqua"/>
          <w:color w:val="000000"/>
          <w:szCs w:val="30"/>
          <w:vertAlign w:val="superscript"/>
        </w:rPr>
        <w:t>315]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GSPE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supplementation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maintains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GSPE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decreases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ZO-1,</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claudin-1</w:t>
      </w:r>
      <w:r w:rsidR="00646C0B" w:rsidRPr="00646C0B">
        <w:rPr>
          <w:rFonts w:ascii="Book Antiqua" w:eastAsia="Book Antiqua" w:hAnsi="Book Antiqua" w:cs="Book Antiqua"/>
          <w:color w:val="000000"/>
        </w:rPr>
        <w:t xml:space="preserve"> </w:t>
      </w:r>
      <w:r w:rsidR="001013AA">
        <w:rPr>
          <w:rFonts w:ascii="Book Antiqua" w:eastAsia="Book Antiqua" w:hAnsi="Book Antiqua" w:cs="Book Antiqua"/>
          <w:color w:val="000000"/>
        </w:rPr>
        <w:t>l</w:t>
      </w:r>
      <w:r>
        <w:rPr>
          <w:rFonts w:ascii="Book Antiqua" w:eastAsia="Book Antiqua" w:hAnsi="Book Antiqua" w:cs="Book Antiqua"/>
          <w:color w:val="000000"/>
        </w:rPr>
        <w:t>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GSPE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p>
    <w:p w14:paraId="5D9C9148" w14:textId="77777777" w:rsidR="00A77B3E" w:rsidRDefault="00A77B3E">
      <w:pPr>
        <w:spacing w:line="360" w:lineRule="auto"/>
        <w:jc w:val="both"/>
      </w:pPr>
    </w:p>
    <w:p w14:paraId="5A7E6B4B" w14:textId="7AEB0D68" w:rsidR="00A77B3E" w:rsidRPr="001013AA" w:rsidRDefault="00000000">
      <w:pPr>
        <w:spacing w:line="360" w:lineRule="auto"/>
        <w:jc w:val="both"/>
        <w:rPr>
          <w:i/>
          <w:iCs/>
        </w:rPr>
      </w:pPr>
      <w:r w:rsidRPr="001013AA">
        <w:rPr>
          <w:rFonts w:ascii="Book Antiqua" w:eastAsia="Book Antiqua" w:hAnsi="Book Antiqua" w:cs="Book Antiqua"/>
          <w:b/>
          <w:bCs/>
          <w:i/>
          <w:iCs/>
          <w:color w:val="000000"/>
        </w:rPr>
        <w:t>Brilliant</w:t>
      </w:r>
      <w:r w:rsidR="00646C0B" w:rsidRPr="001013AA">
        <w:rPr>
          <w:rFonts w:ascii="Book Antiqua" w:eastAsia="Book Antiqua" w:hAnsi="Book Antiqua" w:cs="Book Antiqua"/>
          <w:b/>
          <w:bCs/>
          <w:i/>
          <w:iCs/>
          <w:color w:val="000000"/>
        </w:rPr>
        <w:t xml:space="preserve"> </w:t>
      </w:r>
      <w:r w:rsidRPr="001013AA">
        <w:rPr>
          <w:rFonts w:ascii="Book Antiqua" w:eastAsia="Book Antiqua" w:hAnsi="Book Antiqua" w:cs="Book Antiqua"/>
          <w:b/>
          <w:bCs/>
          <w:i/>
          <w:iCs/>
          <w:color w:val="000000"/>
        </w:rPr>
        <w:t>blue</w:t>
      </w:r>
      <w:r w:rsidR="00646C0B" w:rsidRPr="001013AA">
        <w:rPr>
          <w:rFonts w:ascii="Book Antiqua" w:eastAsia="Book Antiqua" w:hAnsi="Book Antiqua" w:cs="Book Antiqua"/>
          <w:b/>
          <w:bCs/>
          <w:i/>
          <w:iCs/>
          <w:color w:val="000000"/>
        </w:rPr>
        <w:t xml:space="preserve"> </w:t>
      </w:r>
      <w:r w:rsidRPr="001013AA">
        <w:rPr>
          <w:rFonts w:ascii="Book Antiqua" w:eastAsia="Book Antiqua" w:hAnsi="Book Antiqua" w:cs="Book Antiqua"/>
          <w:b/>
          <w:bCs/>
          <w:i/>
          <w:iCs/>
          <w:color w:val="000000"/>
        </w:rPr>
        <w:t>G</w:t>
      </w:r>
    </w:p>
    <w:p w14:paraId="3EE70AEA" w14:textId="56759F7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Brilliant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blue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(BBG)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triarylmethane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dye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hydrophilicity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proven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stain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inner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limiting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membrane</w:t>
      </w:r>
      <w:r w:rsidR="00646C0B" w:rsidRPr="00646C0B">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rPr>
        <w:t>selectively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316]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2021,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Saber</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013AA" w:rsidRPr="00512EDF">
        <w:rPr>
          <w:rFonts w:ascii="Book Antiqua" w:eastAsia="Book Antiqua" w:hAnsi="Book Antiqua" w:cs="Book Antiqua"/>
          <w:color w:val="000000"/>
          <w:vertAlign w:val="superscript"/>
        </w:rPr>
        <w:t>[</w:t>
      </w:r>
      <w:proofErr w:type="gramEnd"/>
      <w:r w:rsidR="001013AA">
        <w:rPr>
          <w:rFonts w:ascii="Book Antiqua" w:eastAsia="Book Antiqua" w:hAnsi="Book Antiqua" w:cs="Book Antiqua"/>
          <w:color w:val="000000"/>
          <w:szCs w:val="30"/>
          <w:vertAlign w:val="superscript"/>
        </w:rPr>
        <w:t>317]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BBG/OLT1177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complementary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alleviated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sidR="00335C41">
        <w:rPr>
          <w:rFonts w:ascii="Book Antiqua" w:eastAsia="Book Antiqua" w:hAnsi="Book Antiqua" w:cs="Book Antiqua"/>
          <w:color w:val="000000"/>
        </w:rPr>
        <w:t>l</w:t>
      </w:r>
      <w:r>
        <w:rPr>
          <w:rFonts w:ascii="Book Antiqua" w:eastAsia="Book Antiqua" w:hAnsi="Book Antiqua" w:cs="Book Antiqua"/>
          <w:color w:val="000000"/>
        </w:rPr>
        <w:t>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purinergic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(P2X7R)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BBG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myeloid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88,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IL-6,</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recruitment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consequent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p>
    <w:p w14:paraId="164F6217" w14:textId="77777777" w:rsidR="00335C41" w:rsidRDefault="00335C41">
      <w:pPr>
        <w:spacing w:line="360" w:lineRule="auto"/>
        <w:jc w:val="both"/>
      </w:pPr>
    </w:p>
    <w:p w14:paraId="409A97B6" w14:textId="40C87C80" w:rsidR="00A77B3E" w:rsidRPr="001013AA" w:rsidRDefault="00000000">
      <w:pPr>
        <w:spacing w:line="360" w:lineRule="auto"/>
        <w:jc w:val="both"/>
        <w:rPr>
          <w:i/>
          <w:iCs/>
        </w:rPr>
      </w:pPr>
      <w:r w:rsidRPr="001013AA">
        <w:rPr>
          <w:rFonts w:ascii="Book Antiqua" w:eastAsia="Book Antiqua" w:hAnsi="Book Antiqua" w:cs="Book Antiqua"/>
          <w:b/>
          <w:bCs/>
          <w:i/>
          <w:iCs/>
          <w:color w:val="000000"/>
        </w:rPr>
        <w:t>Forsythia</w:t>
      </w:r>
      <w:r w:rsidR="00646C0B" w:rsidRPr="001013AA">
        <w:rPr>
          <w:rFonts w:ascii="Book Antiqua" w:eastAsia="Book Antiqua" w:hAnsi="Book Antiqua" w:cs="Book Antiqua"/>
          <w:b/>
          <w:bCs/>
          <w:i/>
          <w:iCs/>
          <w:color w:val="000000"/>
        </w:rPr>
        <w:t xml:space="preserve"> </w:t>
      </w:r>
      <w:proofErr w:type="spellStart"/>
      <w:r w:rsidRPr="001013AA">
        <w:rPr>
          <w:rFonts w:ascii="Book Antiqua" w:eastAsia="Book Antiqua" w:hAnsi="Book Antiqua" w:cs="Book Antiqua"/>
          <w:b/>
          <w:bCs/>
          <w:i/>
          <w:iCs/>
          <w:color w:val="000000"/>
        </w:rPr>
        <w:t>suspensa</w:t>
      </w:r>
      <w:proofErr w:type="spellEnd"/>
      <w:r w:rsidR="00646C0B" w:rsidRPr="001013AA">
        <w:rPr>
          <w:rFonts w:ascii="Book Antiqua" w:eastAsia="Book Antiqua" w:hAnsi="Book Antiqua" w:cs="Book Antiqua"/>
          <w:b/>
          <w:bCs/>
          <w:i/>
          <w:iCs/>
          <w:color w:val="000000"/>
        </w:rPr>
        <w:t xml:space="preserve"> </w:t>
      </w:r>
      <w:r w:rsidRPr="001013AA">
        <w:rPr>
          <w:rFonts w:ascii="Book Antiqua" w:eastAsia="Book Antiqua" w:hAnsi="Book Antiqua" w:cs="Book Antiqua"/>
          <w:b/>
          <w:bCs/>
          <w:i/>
          <w:iCs/>
          <w:color w:val="000000"/>
        </w:rPr>
        <w:t>extract</w:t>
      </w:r>
    </w:p>
    <w:p w14:paraId="05BAFFC1" w14:textId="29DA778B" w:rsidR="00A77B3E" w:rsidRDefault="00000000">
      <w:pPr>
        <w:spacing w:line="360" w:lineRule="auto"/>
        <w:jc w:val="both"/>
      </w:pPr>
      <w:r>
        <w:rPr>
          <w:rFonts w:ascii="Book Antiqua" w:eastAsia="Book Antiqua" w:hAnsi="Book Antiqua" w:cs="Book Antiqua"/>
          <w:i/>
          <w:iCs/>
          <w:color w:val="000000"/>
        </w:rPr>
        <w:t>Forsythia</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suspensa</w:t>
      </w:r>
      <w:proofErr w:type="spellEnd"/>
      <w:r w:rsidR="00646C0B" w:rsidRPr="00646C0B">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Thunb</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Vahl</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well-known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TCM</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318]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Chao</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013AA" w:rsidRPr="00512EDF">
        <w:rPr>
          <w:rFonts w:ascii="Book Antiqua" w:eastAsia="Book Antiqua" w:hAnsi="Book Antiqua" w:cs="Book Antiqua"/>
          <w:color w:val="000000"/>
          <w:vertAlign w:val="superscript"/>
        </w:rPr>
        <w:t>[</w:t>
      </w:r>
      <w:proofErr w:type="gramEnd"/>
      <w:r w:rsidR="001013AA">
        <w:rPr>
          <w:rFonts w:ascii="Book Antiqua" w:eastAsia="Book Antiqua" w:hAnsi="Book Antiqua" w:cs="Book Antiqua"/>
          <w:color w:val="000000"/>
          <w:szCs w:val="30"/>
          <w:vertAlign w:val="superscript"/>
        </w:rPr>
        <w:t>319]</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Forsythia</w:t>
      </w:r>
      <w:r w:rsidR="00646C0B" w:rsidRPr="00646C0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suspensa</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Nrf2.</w:t>
      </w:r>
    </w:p>
    <w:p w14:paraId="04C5EE95" w14:textId="77777777" w:rsidR="00335C41" w:rsidRDefault="00335C41">
      <w:pPr>
        <w:spacing w:line="360" w:lineRule="auto"/>
        <w:jc w:val="both"/>
        <w:rPr>
          <w:rFonts w:ascii="Book Antiqua" w:eastAsia="Book Antiqua" w:hAnsi="Book Antiqua" w:cs="Book Antiqua"/>
          <w:b/>
          <w:bCs/>
          <w:color w:val="000000"/>
        </w:rPr>
      </w:pPr>
    </w:p>
    <w:p w14:paraId="71F25265" w14:textId="13CB9954" w:rsidR="00A77B3E" w:rsidRPr="001013AA" w:rsidRDefault="00000000">
      <w:pPr>
        <w:spacing w:line="360" w:lineRule="auto"/>
        <w:jc w:val="both"/>
        <w:rPr>
          <w:i/>
          <w:iCs/>
        </w:rPr>
      </w:pPr>
      <w:proofErr w:type="spellStart"/>
      <w:r w:rsidRPr="001013AA">
        <w:rPr>
          <w:rFonts w:ascii="Book Antiqua" w:eastAsia="Book Antiqua" w:hAnsi="Book Antiqua" w:cs="Book Antiqua"/>
          <w:b/>
          <w:bCs/>
          <w:i/>
          <w:iCs/>
          <w:color w:val="000000"/>
        </w:rPr>
        <w:t>Kui</w:t>
      </w:r>
      <w:proofErr w:type="spellEnd"/>
      <w:r w:rsidR="00646C0B" w:rsidRPr="001013AA">
        <w:rPr>
          <w:rFonts w:ascii="Book Antiqua" w:eastAsia="Book Antiqua" w:hAnsi="Book Antiqua" w:cs="Book Antiqua"/>
          <w:b/>
          <w:bCs/>
          <w:i/>
          <w:iCs/>
          <w:color w:val="000000"/>
        </w:rPr>
        <w:t xml:space="preserve"> </w:t>
      </w:r>
      <w:proofErr w:type="spellStart"/>
      <w:r w:rsidRPr="001013AA">
        <w:rPr>
          <w:rFonts w:ascii="Book Antiqua" w:eastAsia="Book Antiqua" w:hAnsi="Book Antiqua" w:cs="Book Antiqua"/>
          <w:b/>
          <w:bCs/>
          <w:i/>
          <w:iCs/>
          <w:color w:val="000000"/>
        </w:rPr>
        <w:t>jie</w:t>
      </w:r>
      <w:proofErr w:type="spellEnd"/>
      <w:r w:rsidR="00646C0B" w:rsidRPr="001013AA">
        <w:rPr>
          <w:rFonts w:ascii="Book Antiqua" w:eastAsia="Book Antiqua" w:hAnsi="Book Antiqua" w:cs="Book Antiqua"/>
          <w:b/>
          <w:bCs/>
          <w:i/>
          <w:iCs/>
          <w:color w:val="000000"/>
        </w:rPr>
        <w:t xml:space="preserve"> </w:t>
      </w:r>
      <w:r w:rsidRPr="001013AA">
        <w:rPr>
          <w:rFonts w:ascii="Book Antiqua" w:eastAsia="Book Antiqua" w:hAnsi="Book Antiqua" w:cs="Book Antiqua"/>
          <w:b/>
          <w:bCs/>
          <w:i/>
          <w:iCs/>
          <w:color w:val="000000"/>
        </w:rPr>
        <w:t>tong</w:t>
      </w:r>
    </w:p>
    <w:p w14:paraId="784FF13D" w14:textId="19D7381C"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Kui</w:t>
      </w:r>
      <w:proofErr w:type="spellEnd"/>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herbal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treats</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UC</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320]</w:t>
      </w:r>
      <w:r>
        <w:rPr>
          <w:rFonts w:ascii="Book Antiqua" w:eastAsia="Book Antiqua" w:hAnsi="Book Antiqua" w:cs="Book Antiqua"/>
          <w:color w:val="000000"/>
        </w:rPr>
        <w:t>.</w:t>
      </w:r>
      <w:r w:rsidR="00646C0B" w:rsidRPr="00646C0B">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Xue</w:t>
      </w:r>
      <w:proofErr w:type="spellEnd"/>
      <w:r w:rsidR="00646C0B" w:rsidRPr="00646C0B">
        <w:rPr>
          <w:rFonts w:ascii="Book Antiqua" w:eastAsia="Book Antiqua" w:hAnsi="Book Antiqua" w:cs="Book Antiqua"/>
          <w:color w:val="000000"/>
        </w:rPr>
        <w:t xml:space="preserve"> </w:t>
      </w:r>
      <w:r w:rsidR="00C46885">
        <w:rPr>
          <w:rFonts w:ascii="Book Antiqua" w:eastAsia="Book Antiqua" w:hAnsi="Book Antiqua" w:cs="Book Antiqua"/>
          <w:i/>
          <w:iCs/>
          <w:color w:val="000000"/>
        </w:rPr>
        <w:t xml:space="preserve">et </w:t>
      </w:r>
      <w:proofErr w:type="gramStart"/>
      <w:r w:rsidR="00C46885">
        <w:rPr>
          <w:rFonts w:ascii="Book Antiqua" w:eastAsia="Book Antiqua" w:hAnsi="Book Antiqua" w:cs="Book Antiqua"/>
          <w:i/>
          <w:iCs/>
          <w:color w:val="000000"/>
        </w:rPr>
        <w:t>al</w:t>
      </w:r>
      <w:r w:rsidR="00C46885" w:rsidRPr="00512EDF">
        <w:rPr>
          <w:rFonts w:ascii="Book Antiqua" w:eastAsia="Book Antiqua" w:hAnsi="Book Antiqua" w:cs="Book Antiqua"/>
          <w:color w:val="000000"/>
          <w:vertAlign w:val="superscript"/>
        </w:rPr>
        <w:t>[</w:t>
      </w:r>
      <w:proofErr w:type="gramEnd"/>
      <w:r w:rsidR="00C46885">
        <w:rPr>
          <w:rFonts w:ascii="Book Antiqua" w:eastAsia="Book Antiqua" w:hAnsi="Book Antiqua" w:cs="Book Antiqua"/>
          <w:color w:val="000000"/>
          <w:szCs w:val="30"/>
          <w:vertAlign w:val="superscript"/>
        </w:rPr>
        <w:t>321]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Kui</w:t>
      </w:r>
      <w:proofErr w:type="spellEnd"/>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mitigates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serum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IL-33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microbiota.</w:t>
      </w:r>
    </w:p>
    <w:p w14:paraId="613F79D5" w14:textId="77777777" w:rsidR="001013AA" w:rsidRDefault="001013AA">
      <w:pPr>
        <w:spacing w:line="360" w:lineRule="auto"/>
        <w:jc w:val="both"/>
      </w:pPr>
    </w:p>
    <w:p w14:paraId="2DE69770" w14:textId="4531570C" w:rsidR="00A77B3E" w:rsidRPr="001013AA" w:rsidRDefault="00000000">
      <w:pPr>
        <w:spacing w:line="360" w:lineRule="auto"/>
        <w:jc w:val="both"/>
        <w:rPr>
          <w:i/>
          <w:iCs/>
        </w:rPr>
      </w:pPr>
      <w:proofErr w:type="spellStart"/>
      <w:r w:rsidRPr="001013AA">
        <w:rPr>
          <w:rFonts w:ascii="Book Antiqua" w:eastAsia="Book Antiqua" w:hAnsi="Book Antiqua" w:cs="Book Antiqua"/>
          <w:b/>
          <w:bCs/>
          <w:i/>
          <w:iCs/>
          <w:color w:val="000000"/>
        </w:rPr>
        <w:t>Jianpi</w:t>
      </w:r>
      <w:proofErr w:type="spellEnd"/>
      <w:r w:rsidR="00646C0B" w:rsidRPr="001013AA">
        <w:rPr>
          <w:rFonts w:ascii="Book Antiqua" w:eastAsia="Book Antiqua" w:hAnsi="Book Antiqua" w:cs="Book Antiqua"/>
          <w:b/>
          <w:bCs/>
          <w:i/>
          <w:iCs/>
          <w:color w:val="000000"/>
        </w:rPr>
        <w:t xml:space="preserve"> </w:t>
      </w:r>
      <w:proofErr w:type="spellStart"/>
      <w:r w:rsidRPr="001013AA">
        <w:rPr>
          <w:rFonts w:ascii="Book Antiqua" w:eastAsia="Book Antiqua" w:hAnsi="Book Antiqua" w:cs="Book Antiqua"/>
          <w:b/>
          <w:bCs/>
          <w:i/>
          <w:iCs/>
          <w:color w:val="000000"/>
        </w:rPr>
        <w:t>Qingchang</w:t>
      </w:r>
      <w:proofErr w:type="spellEnd"/>
      <w:r w:rsidR="00646C0B" w:rsidRPr="001013AA">
        <w:rPr>
          <w:rFonts w:ascii="Book Antiqua" w:eastAsia="Book Antiqua" w:hAnsi="Book Antiqua" w:cs="Book Antiqua"/>
          <w:b/>
          <w:bCs/>
          <w:i/>
          <w:iCs/>
          <w:color w:val="000000"/>
        </w:rPr>
        <w:t xml:space="preserve"> </w:t>
      </w:r>
      <w:r w:rsidRPr="001013AA">
        <w:rPr>
          <w:rFonts w:ascii="Book Antiqua" w:eastAsia="Book Antiqua" w:hAnsi="Book Antiqua" w:cs="Book Antiqua"/>
          <w:b/>
          <w:bCs/>
          <w:i/>
          <w:iCs/>
          <w:color w:val="000000"/>
        </w:rPr>
        <w:t>decoction</w:t>
      </w:r>
    </w:p>
    <w:p w14:paraId="024C7B48" w14:textId="6BABEF1F"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Jianpi</w:t>
      </w:r>
      <w:proofErr w:type="spellEnd"/>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Qingchang</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decoction,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TCM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prescription,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herbs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attenuates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beginning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UC</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322,323]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Zhang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013AA" w:rsidRPr="00512EDF">
        <w:rPr>
          <w:rFonts w:ascii="Book Antiqua" w:eastAsia="Book Antiqua" w:hAnsi="Book Antiqua" w:cs="Book Antiqua"/>
          <w:color w:val="000000"/>
          <w:vertAlign w:val="superscript"/>
        </w:rPr>
        <w:t>[</w:t>
      </w:r>
      <w:proofErr w:type="gramEnd"/>
      <w:r w:rsidR="001013AA">
        <w:rPr>
          <w:rFonts w:ascii="Book Antiqua" w:eastAsia="Book Antiqua" w:hAnsi="Book Antiqua" w:cs="Book Antiqua"/>
          <w:color w:val="000000"/>
          <w:szCs w:val="30"/>
          <w:vertAlign w:val="superscript"/>
        </w:rPr>
        <w:t>324]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Jianpi</w:t>
      </w:r>
      <w:proofErr w:type="spellEnd"/>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Qingchang</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decoction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Jianpi</w:t>
      </w:r>
      <w:proofErr w:type="spellEnd"/>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Qingchang</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decoction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p>
    <w:p w14:paraId="3E016249" w14:textId="77777777" w:rsidR="001013AA" w:rsidRDefault="001013AA">
      <w:pPr>
        <w:spacing w:line="360" w:lineRule="auto"/>
        <w:jc w:val="both"/>
      </w:pPr>
    </w:p>
    <w:p w14:paraId="4B223998" w14:textId="6182D23E" w:rsidR="00A77B3E" w:rsidRPr="001013AA" w:rsidRDefault="00000000">
      <w:pPr>
        <w:spacing w:line="360" w:lineRule="auto"/>
        <w:jc w:val="both"/>
        <w:rPr>
          <w:i/>
          <w:iCs/>
        </w:rPr>
      </w:pPr>
      <w:r w:rsidRPr="001013AA">
        <w:rPr>
          <w:rFonts w:ascii="Book Antiqua" w:eastAsia="Book Antiqua" w:hAnsi="Book Antiqua" w:cs="Book Antiqua"/>
          <w:b/>
          <w:bCs/>
          <w:i/>
          <w:iCs/>
          <w:color w:val="000000"/>
        </w:rPr>
        <w:t>Bovine</w:t>
      </w:r>
      <w:r w:rsidR="00646C0B" w:rsidRPr="001013AA">
        <w:rPr>
          <w:rFonts w:ascii="Book Antiqua" w:eastAsia="Book Antiqua" w:hAnsi="Book Antiqua" w:cs="Book Antiqua"/>
          <w:b/>
          <w:bCs/>
          <w:i/>
          <w:iCs/>
          <w:color w:val="000000"/>
        </w:rPr>
        <w:t xml:space="preserve"> </w:t>
      </w:r>
      <w:r w:rsidRPr="001013AA">
        <w:rPr>
          <w:rFonts w:ascii="Book Antiqua" w:eastAsia="Book Antiqua" w:hAnsi="Book Antiqua" w:cs="Book Antiqua"/>
          <w:b/>
          <w:bCs/>
          <w:i/>
          <w:iCs/>
          <w:color w:val="000000"/>
        </w:rPr>
        <w:t>milk</w:t>
      </w:r>
      <w:r w:rsidR="00646C0B" w:rsidRPr="001013AA">
        <w:rPr>
          <w:rFonts w:ascii="Book Antiqua" w:eastAsia="Book Antiqua" w:hAnsi="Book Antiqua" w:cs="Book Antiqua"/>
          <w:b/>
          <w:bCs/>
          <w:i/>
          <w:iCs/>
          <w:color w:val="000000"/>
        </w:rPr>
        <w:t xml:space="preserve"> </w:t>
      </w:r>
    </w:p>
    <w:p w14:paraId="7B085E26" w14:textId="32CDA2EF" w:rsidR="00A77B3E" w:rsidRDefault="00000000">
      <w:pPr>
        <w:spacing w:line="360" w:lineRule="auto"/>
        <w:jc w:val="both"/>
      </w:pPr>
      <w:r>
        <w:rPr>
          <w:rFonts w:ascii="Book Antiqua" w:eastAsia="Book Antiqua" w:hAnsi="Book Antiqua" w:cs="Book Antiqua"/>
          <w:color w:val="000000"/>
        </w:rPr>
        <w:t>Bioactive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vesicles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milk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mammalian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species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325,326]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Bovine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milk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exosomes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boost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number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goblet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microbiota</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327-329]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Tong</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013AA" w:rsidRPr="00512EDF">
        <w:rPr>
          <w:rFonts w:ascii="Book Antiqua" w:eastAsia="Book Antiqua" w:hAnsi="Book Antiqua" w:cs="Book Antiqua"/>
          <w:color w:val="000000"/>
          <w:vertAlign w:val="superscript"/>
        </w:rPr>
        <w:t>[</w:t>
      </w:r>
      <w:proofErr w:type="gramEnd"/>
      <w:r w:rsidR="001013AA">
        <w:rPr>
          <w:rFonts w:ascii="Book Antiqua" w:eastAsia="Book Antiqua" w:hAnsi="Book Antiqua" w:cs="Book Antiqua"/>
          <w:color w:val="000000"/>
          <w:szCs w:val="30"/>
          <w:vertAlign w:val="superscript"/>
        </w:rPr>
        <w:t>330]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milk-derived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vesicles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homeostasis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re-establishing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balance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Treg/Th17</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gut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mouse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milk-derived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vesicles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proven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epithelium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disruption,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blocked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tissue</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fibrosis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330]</w:t>
      </w:r>
      <w:r>
        <w:rPr>
          <w:rFonts w:ascii="Book Antiqua" w:eastAsia="Book Antiqua" w:hAnsi="Book Antiqua" w:cs="Book Antiqua"/>
          <w:color w:val="000000"/>
        </w:rPr>
        <w:t>.</w:t>
      </w:r>
    </w:p>
    <w:p w14:paraId="0B10D829" w14:textId="77777777" w:rsidR="00A77B3E" w:rsidRDefault="00A77B3E">
      <w:pPr>
        <w:spacing w:line="360" w:lineRule="auto"/>
        <w:jc w:val="both"/>
      </w:pPr>
    </w:p>
    <w:p w14:paraId="20415638" w14:textId="2A4AF833" w:rsidR="00A77B3E" w:rsidRPr="001013AA" w:rsidRDefault="001013AA">
      <w:pPr>
        <w:spacing w:line="360" w:lineRule="auto"/>
        <w:jc w:val="both"/>
        <w:rPr>
          <w:u w:val="single"/>
        </w:rPr>
      </w:pPr>
      <w:r w:rsidRPr="001013AA">
        <w:rPr>
          <w:rFonts w:ascii="Book Antiqua" w:eastAsia="Book Antiqua" w:hAnsi="Book Antiqua" w:cs="Book Antiqua"/>
          <w:b/>
          <w:bCs/>
          <w:color w:val="000000"/>
          <w:szCs w:val="28"/>
          <w:u w:val="single"/>
        </w:rPr>
        <w:t>SYNTHETIC DRUGS</w:t>
      </w:r>
    </w:p>
    <w:p w14:paraId="0595541A" w14:textId="77777777" w:rsidR="00A77B3E" w:rsidRPr="001013AA" w:rsidRDefault="00000000">
      <w:pPr>
        <w:spacing w:line="360" w:lineRule="auto"/>
        <w:jc w:val="both"/>
        <w:rPr>
          <w:i/>
          <w:iCs/>
        </w:rPr>
      </w:pPr>
      <w:r w:rsidRPr="001013AA">
        <w:rPr>
          <w:rFonts w:ascii="Book Antiqua" w:eastAsia="Book Antiqua" w:hAnsi="Book Antiqua" w:cs="Book Antiqua"/>
          <w:b/>
          <w:bCs/>
          <w:i/>
          <w:iCs/>
          <w:color w:val="000000"/>
        </w:rPr>
        <w:t>Mirtazapine</w:t>
      </w:r>
    </w:p>
    <w:p w14:paraId="4CC80DEF" w14:textId="1920781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Mirtazapine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well-known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antidepressant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medication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anxiety,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sleep</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disorders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331]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mirtazapine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kidneys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inflammasome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332]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mirtazapine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coloprotective</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restoring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antioxidant/oxidant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balance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AA-induced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rats.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mirtazapine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333]</w:t>
      </w:r>
      <w:r>
        <w:rPr>
          <w:rFonts w:ascii="Book Antiqua" w:eastAsia="Book Antiqua" w:hAnsi="Book Antiqua" w:cs="Book Antiqua"/>
          <w:color w:val="000000"/>
        </w:rPr>
        <w:t>.</w:t>
      </w:r>
    </w:p>
    <w:p w14:paraId="0DAC1A12" w14:textId="77777777" w:rsidR="001013AA" w:rsidRDefault="001013AA">
      <w:pPr>
        <w:spacing w:line="360" w:lineRule="auto"/>
        <w:jc w:val="both"/>
      </w:pPr>
    </w:p>
    <w:p w14:paraId="31CB7546" w14:textId="23B7BDD4" w:rsidR="00A77B3E" w:rsidRPr="001013AA" w:rsidRDefault="00000000">
      <w:pPr>
        <w:spacing w:line="360" w:lineRule="auto"/>
        <w:jc w:val="both"/>
        <w:rPr>
          <w:i/>
          <w:iCs/>
        </w:rPr>
      </w:pPr>
      <w:r w:rsidRPr="001013AA">
        <w:rPr>
          <w:rFonts w:ascii="Book Antiqua" w:eastAsia="Book Antiqua" w:hAnsi="Book Antiqua" w:cs="Book Antiqua"/>
          <w:b/>
          <w:bCs/>
          <w:i/>
          <w:iCs/>
          <w:color w:val="000000"/>
        </w:rPr>
        <w:t>Paeoniflorin-6</w:t>
      </w:r>
      <w:r w:rsidR="006F6485" w:rsidRPr="001013AA">
        <w:rPr>
          <w:rFonts w:ascii="Book Antiqua" w:eastAsia="Book Antiqua" w:hAnsi="Book Antiqua" w:cs="Book Antiqua"/>
          <w:b/>
          <w:bCs/>
          <w:i/>
          <w:iCs/>
          <w:color w:val="000000"/>
        </w:rPr>
        <w:t>’</w:t>
      </w:r>
      <w:r w:rsidRPr="001013AA">
        <w:rPr>
          <w:rFonts w:ascii="Book Antiqua" w:eastAsia="Book Antiqua" w:hAnsi="Book Antiqua" w:cs="Book Antiqua"/>
          <w:b/>
          <w:bCs/>
          <w:i/>
          <w:iCs/>
          <w:color w:val="000000"/>
        </w:rPr>
        <w:t>-O-benzene</w:t>
      </w:r>
      <w:r w:rsidR="00646C0B" w:rsidRPr="001013AA">
        <w:rPr>
          <w:rFonts w:ascii="Book Antiqua" w:eastAsia="Book Antiqua" w:hAnsi="Book Antiqua" w:cs="Book Antiqua"/>
          <w:b/>
          <w:bCs/>
          <w:i/>
          <w:iCs/>
          <w:color w:val="000000"/>
        </w:rPr>
        <w:t xml:space="preserve"> </w:t>
      </w:r>
      <w:r w:rsidRPr="001013AA">
        <w:rPr>
          <w:rFonts w:ascii="Book Antiqua" w:eastAsia="Book Antiqua" w:hAnsi="Book Antiqua" w:cs="Book Antiqua"/>
          <w:b/>
          <w:bCs/>
          <w:i/>
          <w:iCs/>
          <w:color w:val="000000"/>
        </w:rPr>
        <w:t>sulfonate</w:t>
      </w:r>
    </w:p>
    <w:p w14:paraId="655EC409" w14:textId="087B2330"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Paeoniflorin-6</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-O-benzene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sulfonate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new</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monomer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structurally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paeoniflorin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334]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immunomodulatory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335,336]</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013AA" w:rsidRPr="00512EDF">
        <w:rPr>
          <w:rFonts w:ascii="Book Antiqua" w:eastAsia="Book Antiqua" w:hAnsi="Book Antiqua" w:cs="Book Antiqua"/>
          <w:color w:val="000000"/>
          <w:vertAlign w:val="superscript"/>
        </w:rPr>
        <w:t>[</w:t>
      </w:r>
      <w:proofErr w:type="gramEnd"/>
      <w:r w:rsidR="001013AA">
        <w:rPr>
          <w:rFonts w:ascii="Book Antiqua" w:eastAsia="Book Antiqua" w:hAnsi="Book Antiqua" w:cs="Book Antiqua"/>
          <w:color w:val="000000"/>
          <w:szCs w:val="30"/>
          <w:vertAlign w:val="superscript"/>
        </w:rPr>
        <w:t>337]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paeoniflorin-6</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-O-benzene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sulfonate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TLR4-NF-κB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protein-coupled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kinase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translocations.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paeoniflorin-6</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-O-benzene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sulfonate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maintains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LPS-treated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mice.</w:t>
      </w:r>
    </w:p>
    <w:p w14:paraId="77018D73" w14:textId="77777777" w:rsidR="001013AA" w:rsidRDefault="001013AA">
      <w:pPr>
        <w:spacing w:line="360" w:lineRule="auto"/>
        <w:jc w:val="both"/>
      </w:pPr>
    </w:p>
    <w:p w14:paraId="7F9383A7" w14:textId="77777777" w:rsidR="00A77B3E" w:rsidRPr="001013AA" w:rsidRDefault="00000000">
      <w:pPr>
        <w:spacing w:line="360" w:lineRule="auto"/>
        <w:jc w:val="both"/>
        <w:rPr>
          <w:i/>
          <w:iCs/>
        </w:rPr>
      </w:pPr>
      <w:r w:rsidRPr="001013AA">
        <w:rPr>
          <w:rFonts w:ascii="Book Antiqua" w:eastAsia="Book Antiqua" w:hAnsi="Book Antiqua" w:cs="Book Antiqua"/>
          <w:b/>
          <w:bCs/>
          <w:i/>
          <w:iCs/>
          <w:color w:val="000000"/>
        </w:rPr>
        <w:t>Dapagliflozin</w:t>
      </w:r>
    </w:p>
    <w:p w14:paraId="592E9D92" w14:textId="38B3E4C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Dapagliflozin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(DPZ),</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sodium-glucose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cotransporter-2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managing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type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mellitus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controlled</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338]</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DPZ</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modulates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nephropathy</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339]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lung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type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mellitus-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cardiomyopathy</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341]</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El-Rous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colleagues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DPZ</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prevented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priming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step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AA-induced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/AMPK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halting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communication.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DPZ</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remarkably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production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342]</w:t>
      </w:r>
      <w:r>
        <w:rPr>
          <w:rFonts w:ascii="Book Antiqua" w:eastAsia="Book Antiqua" w:hAnsi="Book Antiqua" w:cs="Book Antiqua"/>
          <w:color w:val="000000"/>
        </w:rPr>
        <w:t>.</w:t>
      </w:r>
    </w:p>
    <w:p w14:paraId="685C7FE8" w14:textId="77777777" w:rsidR="001013AA" w:rsidRDefault="001013AA">
      <w:pPr>
        <w:spacing w:line="360" w:lineRule="auto"/>
        <w:jc w:val="both"/>
      </w:pPr>
    </w:p>
    <w:p w14:paraId="6C5FC646" w14:textId="77777777" w:rsidR="00A77B3E" w:rsidRPr="001013AA" w:rsidRDefault="00000000">
      <w:pPr>
        <w:spacing w:line="360" w:lineRule="auto"/>
        <w:jc w:val="both"/>
        <w:rPr>
          <w:i/>
          <w:iCs/>
        </w:rPr>
      </w:pPr>
      <w:r w:rsidRPr="001013AA">
        <w:rPr>
          <w:rFonts w:ascii="Book Antiqua" w:eastAsia="Book Antiqua" w:hAnsi="Book Antiqua" w:cs="Book Antiqua"/>
          <w:b/>
          <w:bCs/>
          <w:i/>
          <w:iCs/>
          <w:color w:val="000000"/>
        </w:rPr>
        <w:t>Canagliflozin</w:t>
      </w:r>
    </w:p>
    <w:p w14:paraId="31465C46" w14:textId="06011974"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Canagliflozin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small-molecule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hypoglycemic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medication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lowers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blood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blocking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type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sodium-glucose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cotransporter,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kidneys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from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reabsorbing</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glucose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343]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Nasr</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646C0B" w:rsidRPr="00646C0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013AA" w:rsidRPr="00512EDF">
        <w:rPr>
          <w:rFonts w:ascii="Book Antiqua" w:eastAsia="Book Antiqua" w:hAnsi="Book Antiqua" w:cs="Book Antiqua"/>
          <w:color w:val="000000"/>
          <w:vertAlign w:val="superscript"/>
        </w:rPr>
        <w:t>[</w:t>
      </w:r>
      <w:proofErr w:type="gramEnd"/>
      <w:r w:rsidR="001013AA">
        <w:rPr>
          <w:rFonts w:ascii="Book Antiqua" w:eastAsia="Book Antiqua" w:hAnsi="Book Antiqua" w:cs="Book Antiqua"/>
          <w:color w:val="000000"/>
          <w:szCs w:val="30"/>
          <w:vertAlign w:val="superscript"/>
        </w:rPr>
        <w:t>344]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canagliflozin-loaded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chitosan-hyaluronic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acid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microspheres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cleavage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AA-induced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p>
    <w:p w14:paraId="733A3567" w14:textId="77777777" w:rsidR="001013AA" w:rsidRDefault="001013AA">
      <w:pPr>
        <w:spacing w:line="360" w:lineRule="auto"/>
        <w:jc w:val="both"/>
      </w:pPr>
    </w:p>
    <w:p w14:paraId="734EB22F" w14:textId="6BFF3DB3" w:rsidR="00A77B3E" w:rsidRPr="001013AA" w:rsidRDefault="00000000">
      <w:pPr>
        <w:spacing w:line="360" w:lineRule="auto"/>
        <w:jc w:val="both"/>
        <w:rPr>
          <w:i/>
          <w:iCs/>
        </w:rPr>
      </w:pPr>
      <w:r w:rsidRPr="001013AA">
        <w:rPr>
          <w:rFonts w:ascii="Book Antiqua" w:eastAsia="Book Antiqua" w:hAnsi="Book Antiqua" w:cs="Book Antiqua"/>
          <w:b/>
          <w:bCs/>
          <w:i/>
          <w:iCs/>
          <w:color w:val="000000"/>
        </w:rPr>
        <w:t>Rosuvastatin</w:t>
      </w:r>
      <w:r w:rsidR="00646C0B" w:rsidRPr="001013AA">
        <w:rPr>
          <w:rFonts w:ascii="Book Antiqua" w:eastAsia="Book Antiqua" w:hAnsi="Book Antiqua" w:cs="Book Antiqua"/>
          <w:i/>
          <w:iCs/>
          <w:color w:val="000000"/>
        </w:rPr>
        <w:t xml:space="preserve"> </w:t>
      </w:r>
    </w:p>
    <w:p w14:paraId="2D169D3A" w14:textId="1B1FAE73"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Rosuvastatin,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HMG-CoA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new,</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safety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tolerability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better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regularly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prescribed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dosages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statins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345]</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Rosuvastatin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Lactobacillus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assembly,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IL-1β-driven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pyroptotic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diet-induced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rats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346]</w:t>
      </w:r>
      <w:r>
        <w:rPr>
          <w:rFonts w:ascii="Book Antiqua" w:eastAsia="Book Antiqua" w:hAnsi="Book Antiqua" w:cs="Book Antiqua"/>
          <w:color w:val="000000"/>
        </w:rPr>
        <w:t>.</w:t>
      </w:r>
    </w:p>
    <w:p w14:paraId="29743956" w14:textId="77777777" w:rsidR="001013AA" w:rsidRDefault="001013AA">
      <w:pPr>
        <w:spacing w:line="360" w:lineRule="auto"/>
        <w:jc w:val="both"/>
      </w:pPr>
    </w:p>
    <w:p w14:paraId="579A8021" w14:textId="77777777" w:rsidR="00A77B3E" w:rsidRPr="001013AA" w:rsidRDefault="00000000">
      <w:pPr>
        <w:spacing w:line="360" w:lineRule="auto"/>
        <w:jc w:val="both"/>
        <w:rPr>
          <w:i/>
          <w:iCs/>
        </w:rPr>
      </w:pPr>
      <w:r w:rsidRPr="001013AA">
        <w:rPr>
          <w:rFonts w:ascii="Book Antiqua" w:eastAsia="Book Antiqua" w:hAnsi="Book Antiqua" w:cs="Book Antiqua"/>
          <w:b/>
          <w:bCs/>
          <w:i/>
          <w:iCs/>
          <w:color w:val="000000"/>
        </w:rPr>
        <w:t>MCC950</w:t>
      </w:r>
    </w:p>
    <w:p w14:paraId="5D324575" w14:textId="0AD3EBD5" w:rsidR="00A77B3E" w:rsidRDefault="00000000">
      <w:pPr>
        <w:spacing w:line="360" w:lineRule="auto"/>
        <w:jc w:val="both"/>
      </w:pPr>
      <w:r>
        <w:rPr>
          <w:rFonts w:ascii="Book Antiqua" w:eastAsia="Book Antiqua" w:hAnsi="Book Antiqua" w:cs="Book Antiqua"/>
          <w:color w:val="000000"/>
        </w:rPr>
        <w:lastRenderedPageBreak/>
        <w:t>MCC950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known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potent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inflammasome</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347]</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MCC950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among</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inflammasomes</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347,348]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blocks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canonical,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non-canonical,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80,347,349]</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MCC950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atherosclerotic</w:t>
      </w:r>
      <w:r w:rsidR="00646C0B" w:rsidRPr="00646C0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lesion</w:t>
      </w:r>
      <w:r w:rsidR="00512EDF" w:rsidRPr="00512ED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350]</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cholestatic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non-alcoholic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steatohepatitis-induced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351,352]</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LPS-induced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lung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12EDF" w:rsidRPr="00512EDF">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353]</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2018,</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Perera</w:t>
      </w:r>
      <w:proofErr w:type="spellEnd"/>
      <w:r w:rsidR="00646C0B" w:rsidRPr="00646C0B">
        <w:rPr>
          <w:rFonts w:ascii="Book Antiqua" w:eastAsia="Book Antiqua" w:hAnsi="Book Antiqua" w:cs="Book Antiqua"/>
          <w:color w:val="000000"/>
        </w:rPr>
        <w:t xml:space="preserve"> </w:t>
      </w:r>
      <w:r w:rsidR="001013AA" w:rsidRPr="001013AA">
        <w:rPr>
          <w:rFonts w:ascii="Book Antiqua" w:eastAsia="Book Antiqua" w:hAnsi="Book Antiqua" w:cs="Book Antiqua"/>
          <w:i/>
          <w:iCs/>
          <w:color w:val="000000"/>
        </w:rPr>
        <w:t xml:space="preserve">et </w:t>
      </w:r>
      <w:proofErr w:type="gramStart"/>
      <w:r w:rsidR="001013AA" w:rsidRPr="001013AA">
        <w:rPr>
          <w:rFonts w:ascii="Book Antiqua" w:eastAsia="Book Antiqua" w:hAnsi="Book Antiqua" w:cs="Book Antiqua"/>
          <w:i/>
          <w:iCs/>
          <w:color w:val="000000"/>
        </w:rPr>
        <w:t>al</w:t>
      </w:r>
      <w:r w:rsidR="001013AA" w:rsidRPr="00512EDF">
        <w:rPr>
          <w:rFonts w:ascii="Book Antiqua" w:eastAsia="Book Antiqua" w:hAnsi="Book Antiqua" w:cs="Book Antiqua"/>
          <w:color w:val="000000"/>
          <w:vertAlign w:val="superscript"/>
        </w:rPr>
        <w:t>[</w:t>
      </w:r>
      <w:proofErr w:type="gramEnd"/>
      <w:r w:rsidR="001013AA">
        <w:rPr>
          <w:rFonts w:ascii="Book Antiqua" w:eastAsia="Book Antiqua" w:hAnsi="Book Antiqua" w:cs="Book Antiqua"/>
          <w:color w:val="000000"/>
          <w:szCs w:val="30"/>
          <w:vertAlign w:val="superscript"/>
        </w:rPr>
        <w:t>354]</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MCC950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murine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MCC950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chemokines,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nitric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oxide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MCC950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p>
    <w:p w14:paraId="6C9F80AE" w14:textId="77777777" w:rsidR="00A77B3E" w:rsidRDefault="00A77B3E">
      <w:pPr>
        <w:spacing w:line="360" w:lineRule="auto"/>
        <w:jc w:val="both"/>
      </w:pPr>
    </w:p>
    <w:p w14:paraId="3E18719F"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ACBB581" w14:textId="28294136" w:rsidR="00A77B3E" w:rsidRDefault="00000000">
      <w:pPr>
        <w:spacing w:line="360" w:lineRule="auto"/>
        <w:jc w:val="both"/>
      </w:pP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remitting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rising.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goal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6F6485" w:rsidRPr="006F6485">
        <w:rPr>
          <w:rFonts w:ascii="Book Antiqua" w:eastAsia="Book Antiqua" w:hAnsi="Book Antiqua" w:cs="Book Antiqua"/>
          <w:i/>
          <w:iCs/>
          <w:color w:val="000000"/>
        </w:rPr>
        <w:t>’</w:t>
      </w:r>
      <w:r>
        <w:rPr>
          <w:rFonts w:ascii="Book Antiqua" w:eastAsia="Book Antiqua" w:hAnsi="Book Antiqua" w:cs="Book Antiqua"/>
          <w:color w:val="000000"/>
        </w:rPr>
        <w: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life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achieving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quick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symptom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alleviation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healing.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unsolved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concerns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pointing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host-related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opportunities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exist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inquiry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our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uncover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responsiveness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medication,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novel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targets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around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world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immunological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reaction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phytochemicals,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plant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extracts,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synthetic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drugs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exhibit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colon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key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UC-associated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future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comprehend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how</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treats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controls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UC.</w:t>
      </w:r>
    </w:p>
    <w:p w14:paraId="03FF006A" w14:textId="77777777" w:rsidR="00A77B3E" w:rsidRDefault="00A77B3E">
      <w:pPr>
        <w:spacing w:line="360" w:lineRule="auto"/>
        <w:jc w:val="both"/>
      </w:pPr>
    </w:p>
    <w:p w14:paraId="68BFA138" w14:textId="77777777" w:rsidR="00A77B3E" w:rsidRDefault="00000000">
      <w:pPr>
        <w:spacing w:line="360" w:lineRule="auto"/>
        <w:jc w:val="both"/>
      </w:pPr>
      <w:r>
        <w:rPr>
          <w:rFonts w:ascii="Book Antiqua" w:eastAsia="Book Antiqua" w:hAnsi="Book Antiqua" w:cs="Book Antiqua"/>
          <w:b/>
          <w:color w:val="000000"/>
        </w:rPr>
        <w:t>REFERENCES</w:t>
      </w:r>
    </w:p>
    <w:p w14:paraId="34E0079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1 </w:t>
      </w:r>
      <w:proofErr w:type="spellStart"/>
      <w:r w:rsidRPr="00ED0C00">
        <w:rPr>
          <w:rFonts w:ascii="Book Antiqua" w:eastAsia="Book Antiqua" w:hAnsi="Book Antiqua" w:cs="Book Antiqua"/>
          <w:b/>
          <w:bCs/>
          <w:color w:val="000000"/>
        </w:rPr>
        <w:t>Shouval</w:t>
      </w:r>
      <w:proofErr w:type="spellEnd"/>
      <w:r w:rsidRPr="00ED0C00">
        <w:rPr>
          <w:rFonts w:ascii="Book Antiqua" w:eastAsia="Book Antiqua" w:hAnsi="Book Antiqua" w:cs="Book Antiqua"/>
          <w:b/>
          <w:bCs/>
          <w:color w:val="000000"/>
        </w:rPr>
        <w:t xml:space="preserve"> DS</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Rufo</w:t>
      </w:r>
      <w:proofErr w:type="spellEnd"/>
      <w:r w:rsidRPr="00ED0C00">
        <w:rPr>
          <w:rFonts w:ascii="Book Antiqua" w:eastAsia="Book Antiqua" w:hAnsi="Book Antiqua" w:cs="Book Antiqua"/>
          <w:color w:val="000000"/>
        </w:rPr>
        <w:t xml:space="preserve"> PA. The Role of Environmental Factors in the Pathogenesis of Inflammatory Bowel Diseases: A Review. </w:t>
      </w:r>
      <w:r w:rsidRPr="00ED0C00">
        <w:rPr>
          <w:rFonts w:ascii="Book Antiqua" w:eastAsia="Book Antiqua" w:hAnsi="Book Antiqua" w:cs="Book Antiqua"/>
          <w:i/>
          <w:iCs/>
          <w:color w:val="000000"/>
        </w:rPr>
        <w:t xml:space="preserve">JAMA </w:t>
      </w:r>
      <w:proofErr w:type="spellStart"/>
      <w:r w:rsidRPr="00ED0C00">
        <w:rPr>
          <w:rFonts w:ascii="Book Antiqua" w:eastAsia="Book Antiqua" w:hAnsi="Book Antiqua" w:cs="Book Antiqua"/>
          <w:i/>
          <w:iCs/>
          <w:color w:val="000000"/>
        </w:rPr>
        <w:t>Pediatr</w:t>
      </w:r>
      <w:proofErr w:type="spellEnd"/>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171</w:t>
      </w:r>
      <w:r w:rsidRPr="00ED0C00">
        <w:rPr>
          <w:rFonts w:ascii="Book Antiqua" w:eastAsia="Book Antiqua" w:hAnsi="Book Antiqua" w:cs="Book Antiqua"/>
          <w:color w:val="000000"/>
        </w:rPr>
        <w:t>: 999-1005 [PMID: 28846760 DOI: 10.1001/jamapediatrics.2017.2571]</w:t>
      </w:r>
    </w:p>
    <w:p w14:paraId="119101D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 </w:t>
      </w:r>
      <w:r w:rsidRPr="00ED0C00">
        <w:rPr>
          <w:rFonts w:ascii="Book Antiqua" w:eastAsia="Book Antiqua" w:hAnsi="Book Antiqua" w:cs="Book Antiqua"/>
          <w:b/>
          <w:bCs/>
          <w:color w:val="000000"/>
        </w:rPr>
        <w:t>Jones GR</w:t>
      </w:r>
      <w:r w:rsidRPr="00ED0C00">
        <w:rPr>
          <w:rFonts w:ascii="Book Antiqua" w:eastAsia="Book Antiqua" w:hAnsi="Book Antiqua" w:cs="Book Antiqua"/>
          <w:color w:val="000000"/>
        </w:rPr>
        <w:t xml:space="preserve">, Lyons M, </w:t>
      </w:r>
      <w:proofErr w:type="spellStart"/>
      <w:r w:rsidRPr="00ED0C00">
        <w:rPr>
          <w:rFonts w:ascii="Book Antiqua" w:eastAsia="Book Antiqua" w:hAnsi="Book Antiqua" w:cs="Book Antiqua"/>
          <w:color w:val="000000"/>
        </w:rPr>
        <w:t>Plevris</w:t>
      </w:r>
      <w:proofErr w:type="spellEnd"/>
      <w:r w:rsidRPr="00ED0C00">
        <w:rPr>
          <w:rFonts w:ascii="Book Antiqua" w:eastAsia="Book Antiqua" w:hAnsi="Book Antiqua" w:cs="Book Antiqua"/>
          <w:color w:val="000000"/>
        </w:rPr>
        <w:t xml:space="preserve"> N, Jenkinson PW, Bisset C, Burgess C, Din S, </w:t>
      </w:r>
      <w:proofErr w:type="spellStart"/>
      <w:r w:rsidRPr="00ED0C00">
        <w:rPr>
          <w:rFonts w:ascii="Book Antiqua" w:eastAsia="Book Antiqua" w:hAnsi="Book Antiqua" w:cs="Book Antiqua"/>
          <w:color w:val="000000"/>
        </w:rPr>
        <w:t>Fulforth</w:t>
      </w:r>
      <w:proofErr w:type="spellEnd"/>
      <w:r w:rsidRPr="00ED0C00">
        <w:rPr>
          <w:rFonts w:ascii="Book Antiqua" w:eastAsia="Book Antiqua" w:hAnsi="Book Antiqua" w:cs="Book Antiqua"/>
          <w:color w:val="000000"/>
        </w:rPr>
        <w:t xml:space="preserve"> J, Henderson P, Ho GT, Kirkwood K, Noble C, Shand AG, Wilson DC, Arnott ID, Lees CW. IBD prevalence in Lothian, Scotland, derived by capture-recapture methodology. </w:t>
      </w:r>
      <w:r w:rsidRPr="00ED0C00">
        <w:rPr>
          <w:rFonts w:ascii="Book Antiqua" w:eastAsia="Book Antiqua" w:hAnsi="Book Antiqua" w:cs="Book Antiqua"/>
          <w:i/>
          <w:iCs/>
          <w:color w:val="000000"/>
        </w:rPr>
        <w:t>Gut</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68</w:t>
      </w:r>
      <w:r w:rsidRPr="00ED0C00">
        <w:rPr>
          <w:rFonts w:ascii="Book Antiqua" w:eastAsia="Book Antiqua" w:hAnsi="Book Antiqua" w:cs="Book Antiqua"/>
          <w:color w:val="000000"/>
        </w:rPr>
        <w:t>: 1953-1960 [PMID: 31300515 DOI: 10.1136/gutjnl-2019-318936]</w:t>
      </w:r>
    </w:p>
    <w:p w14:paraId="02FFFC2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 </w:t>
      </w:r>
      <w:proofErr w:type="spellStart"/>
      <w:r w:rsidRPr="00ED0C00">
        <w:rPr>
          <w:rFonts w:ascii="Book Antiqua" w:eastAsia="Book Antiqua" w:hAnsi="Book Antiqua" w:cs="Book Antiqua"/>
          <w:b/>
          <w:bCs/>
          <w:color w:val="000000"/>
        </w:rPr>
        <w:t>Molodecky</w:t>
      </w:r>
      <w:proofErr w:type="spellEnd"/>
      <w:r w:rsidRPr="00ED0C00">
        <w:rPr>
          <w:rFonts w:ascii="Book Antiqua" w:eastAsia="Book Antiqua" w:hAnsi="Book Antiqua" w:cs="Book Antiqua"/>
          <w:b/>
          <w:bCs/>
          <w:color w:val="000000"/>
        </w:rPr>
        <w:t xml:space="preserve"> NA</w:t>
      </w:r>
      <w:r w:rsidRPr="00ED0C00">
        <w:rPr>
          <w:rFonts w:ascii="Book Antiqua" w:eastAsia="Book Antiqua" w:hAnsi="Book Antiqua" w:cs="Book Antiqua"/>
          <w:color w:val="000000"/>
        </w:rPr>
        <w:t xml:space="preserve">, Soon IS, Rabi DM, </w:t>
      </w:r>
      <w:proofErr w:type="spellStart"/>
      <w:r w:rsidRPr="00ED0C00">
        <w:rPr>
          <w:rFonts w:ascii="Book Antiqua" w:eastAsia="Book Antiqua" w:hAnsi="Book Antiqua" w:cs="Book Antiqua"/>
          <w:color w:val="000000"/>
        </w:rPr>
        <w:t>Ghali</w:t>
      </w:r>
      <w:proofErr w:type="spellEnd"/>
      <w:r w:rsidRPr="00ED0C00">
        <w:rPr>
          <w:rFonts w:ascii="Book Antiqua" w:eastAsia="Book Antiqua" w:hAnsi="Book Antiqua" w:cs="Book Antiqua"/>
          <w:color w:val="000000"/>
        </w:rPr>
        <w:t xml:space="preserve"> WA, Ferris M, Chernoff G, </w:t>
      </w:r>
      <w:proofErr w:type="spellStart"/>
      <w:r w:rsidRPr="00ED0C00">
        <w:rPr>
          <w:rFonts w:ascii="Book Antiqua" w:eastAsia="Book Antiqua" w:hAnsi="Book Antiqua" w:cs="Book Antiqua"/>
          <w:color w:val="000000"/>
        </w:rPr>
        <w:t>Benchimol</w:t>
      </w:r>
      <w:proofErr w:type="spellEnd"/>
      <w:r w:rsidRPr="00ED0C00">
        <w:rPr>
          <w:rFonts w:ascii="Book Antiqua" w:eastAsia="Book Antiqua" w:hAnsi="Book Antiqua" w:cs="Book Antiqua"/>
          <w:color w:val="000000"/>
        </w:rPr>
        <w:t xml:space="preserve"> EI, </w:t>
      </w:r>
      <w:proofErr w:type="spellStart"/>
      <w:r w:rsidRPr="00ED0C00">
        <w:rPr>
          <w:rFonts w:ascii="Book Antiqua" w:eastAsia="Book Antiqua" w:hAnsi="Book Antiqua" w:cs="Book Antiqua"/>
          <w:color w:val="000000"/>
        </w:rPr>
        <w:t>Panaccione</w:t>
      </w:r>
      <w:proofErr w:type="spellEnd"/>
      <w:r w:rsidRPr="00ED0C00">
        <w:rPr>
          <w:rFonts w:ascii="Book Antiqua" w:eastAsia="Book Antiqua" w:hAnsi="Book Antiqua" w:cs="Book Antiqua"/>
          <w:color w:val="000000"/>
        </w:rPr>
        <w:t xml:space="preserve"> R, Ghosh S, </w:t>
      </w:r>
      <w:proofErr w:type="spellStart"/>
      <w:r w:rsidRPr="00ED0C00">
        <w:rPr>
          <w:rFonts w:ascii="Book Antiqua" w:eastAsia="Book Antiqua" w:hAnsi="Book Antiqua" w:cs="Book Antiqua"/>
          <w:color w:val="000000"/>
        </w:rPr>
        <w:t>Barkema</w:t>
      </w:r>
      <w:proofErr w:type="spellEnd"/>
      <w:r w:rsidRPr="00ED0C00">
        <w:rPr>
          <w:rFonts w:ascii="Book Antiqua" w:eastAsia="Book Antiqua" w:hAnsi="Book Antiqua" w:cs="Book Antiqua"/>
          <w:color w:val="000000"/>
        </w:rPr>
        <w:t xml:space="preserve"> HW, Kaplan GG. Increasing incidence and prevalence of the inflammatory bowel diseases with time, based on systematic review. </w:t>
      </w:r>
      <w:r w:rsidRPr="00ED0C00">
        <w:rPr>
          <w:rFonts w:ascii="Book Antiqua" w:eastAsia="Book Antiqua" w:hAnsi="Book Antiqua" w:cs="Book Antiqua"/>
          <w:i/>
          <w:iCs/>
          <w:color w:val="000000"/>
        </w:rPr>
        <w:t>Gastroenterology</w:t>
      </w:r>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142</w:t>
      </w:r>
      <w:r w:rsidRPr="00ED0C00">
        <w:rPr>
          <w:rFonts w:ascii="Book Antiqua" w:eastAsia="Book Antiqua" w:hAnsi="Book Antiqua" w:cs="Book Antiqua"/>
          <w:color w:val="000000"/>
        </w:rPr>
        <w:t>: 46-</w:t>
      </w:r>
      <w:proofErr w:type="gramStart"/>
      <w:r w:rsidRPr="00ED0C00">
        <w:rPr>
          <w:rFonts w:ascii="Book Antiqua" w:eastAsia="Book Antiqua" w:hAnsi="Book Antiqua" w:cs="Book Antiqua"/>
          <w:color w:val="000000"/>
        </w:rPr>
        <w:t>54.e</w:t>
      </w:r>
      <w:proofErr w:type="gramEnd"/>
      <w:r w:rsidRPr="00ED0C00">
        <w:rPr>
          <w:rFonts w:ascii="Book Antiqua" w:eastAsia="Book Antiqua" w:hAnsi="Book Antiqua" w:cs="Book Antiqua"/>
          <w:color w:val="000000"/>
        </w:rPr>
        <w:t>42; quiz e30 [PMID: 22001864 DOI: 10.1053/j.gastro.2011.10.001]</w:t>
      </w:r>
    </w:p>
    <w:p w14:paraId="317951B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 </w:t>
      </w:r>
      <w:r w:rsidRPr="00ED0C00">
        <w:rPr>
          <w:rFonts w:ascii="Book Antiqua" w:eastAsia="Book Antiqua" w:hAnsi="Book Antiqua" w:cs="Book Antiqua"/>
          <w:b/>
          <w:bCs/>
          <w:color w:val="000000"/>
        </w:rPr>
        <w:t>Kaplan GG</w:t>
      </w:r>
      <w:r w:rsidRPr="00ED0C00">
        <w:rPr>
          <w:rFonts w:ascii="Book Antiqua" w:eastAsia="Book Antiqua" w:hAnsi="Book Antiqua" w:cs="Book Antiqua"/>
          <w:color w:val="000000"/>
        </w:rPr>
        <w:t xml:space="preserve">. The global burden of IBD: from 2015 to 2025. </w:t>
      </w:r>
      <w:r w:rsidRPr="00ED0C00">
        <w:rPr>
          <w:rFonts w:ascii="Book Antiqua" w:eastAsia="Book Antiqua" w:hAnsi="Book Antiqua" w:cs="Book Antiqua"/>
          <w:i/>
          <w:iCs/>
          <w:color w:val="000000"/>
        </w:rPr>
        <w:t>Nat Rev Gastroenterol Hepatol</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12</w:t>
      </w:r>
      <w:r w:rsidRPr="00ED0C00">
        <w:rPr>
          <w:rFonts w:ascii="Book Antiqua" w:eastAsia="Book Antiqua" w:hAnsi="Book Antiqua" w:cs="Book Antiqua"/>
          <w:color w:val="000000"/>
        </w:rPr>
        <w:t>: 720-727 [PMID: 26323879 DOI: 10.1038/nrgastro.2015.150]</w:t>
      </w:r>
    </w:p>
    <w:p w14:paraId="1640A26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 </w:t>
      </w:r>
      <w:r w:rsidRPr="00ED0C00">
        <w:rPr>
          <w:rFonts w:ascii="Book Antiqua" w:eastAsia="Book Antiqua" w:hAnsi="Book Antiqua" w:cs="Book Antiqua"/>
          <w:b/>
          <w:bCs/>
          <w:color w:val="000000"/>
        </w:rPr>
        <w:t>Rosenstiel P</w:t>
      </w:r>
      <w:r w:rsidRPr="00ED0C00">
        <w:rPr>
          <w:rFonts w:ascii="Book Antiqua" w:eastAsia="Book Antiqua" w:hAnsi="Book Antiqua" w:cs="Book Antiqua"/>
          <w:color w:val="000000"/>
        </w:rPr>
        <w:t xml:space="preserve">, Sina C, Franke A, Schreiber S. Towards a molecular risk map--recent advances on the etiology of inflammatory bowel disease. </w:t>
      </w:r>
      <w:r w:rsidRPr="00ED0C00">
        <w:rPr>
          <w:rFonts w:ascii="Book Antiqua" w:eastAsia="Book Antiqua" w:hAnsi="Book Antiqua" w:cs="Book Antiqua"/>
          <w:i/>
          <w:iCs/>
          <w:color w:val="000000"/>
        </w:rPr>
        <w:t>Semin Immunol</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21</w:t>
      </w:r>
      <w:r w:rsidRPr="00ED0C00">
        <w:rPr>
          <w:rFonts w:ascii="Book Antiqua" w:eastAsia="Book Antiqua" w:hAnsi="Book Antiqua" w:cs="Book Antiqua"/>
          <w:color w:val="000000"/>
        </w:rPr>
        <w:t>: 334-345 [PMID: 19926490 DOI: 10.1016/j.smim.2009.10.001]</w:t>
      </w:r>
    </w:p>
    <w:p w14:paraId="48A296B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 </w:t>
      </w:r>
      <w:proofErr w:type="spellStart"/>
      <w:r w:rsidRPr="00ED0C00">
        <w:rPr>
          <w:rFonts w:ascii="Book Antiqua" w:eastAsia="Book Antiqua" w:hAnsi="Book Antiqua" w:cs="Book Antiqua"/>
          <w:b/>
          <w:bCs/>
          <w:color w:val="000000"/>
        </w:rPr>
        <w:t>Frolkis</w:t>
      </w:r>
      <w:proofErr w:type="spellEnd"/>
      <w:r w:rsidRPr="00ED0C00">
        <w:rPr>
          <w:rFonts w:ascii="Book Antiqua" w:eastAsia="Book Antiqua" w:hAnsi="Book Antiqua" w:cs="Book Antiqua"/>
          <w:b/>
          <w:bCs/>
          <w:color w:val="000000"/>
        </w:rPr>
        <w:t xml:space="preserve"> A</w:t>
      </w:r>
      <w:r w:rsidRPr="00ED0C00">
        <w:rPr>
          <w:rFonts w:ascii="Book Antiqua" w:eastAsia="Book Antiqua" w:hAnsi="Book Antiqua" w:cs="Book Antiqua"/>
          <w:color w:val="000000"/>
        </w:rPr>
        <w:t xml:space="preserve">, Dieleman LA, </w:t>
      </w:r>
      <w:proofErr w:type="spellStart"/>
      <w:r w:rsidRPr="00ED0C00">
        <w:rPr>
          <w:rFonts w:ascii="Book Antiqua" w:eastAsia="Book Antiqua" w:hAnsi="Book Antiqua" w:cs="Book Antiqua"/>
          <w:color w:val="000000"/>
        </w:rPr>
        <w:t>Barkema</w:t>
      </w:r>
      <w:proofErr w:type="spellEnd"/>
      <w:r w:rsidRPr="00ED0C00">
        <w:rPr>
          <w:rFonts w:ascii="Book Antiqua" w:eastAsia="Book Antiqua" w:hAnsi="Book Antiqua" w:cs="Book Antiqua"/>
          <w:color w:val="000000"/>
        </w:rPr>
        <w:t xml:space="preserve"> HW, </w:t>
      </w:r>
      <w:proofErr w:type="spellStart"/>
      <w:r w:rsidRPr="00ED0C00">
        <w:rPr>
          <w:rFonts w:ascii="Book Antiqua" w:eastAsia="Book Antiqua" w:hAnsi="Book Antiqua" w:cs="Book Antiqua"/>
          <w:color w:val="000000"/>
        </w:rPr>
        <w:t>Panaccione</w:t>
      </w:r>
      <w:proofErr w:type="spellEnd"/>
      <w:r w:rsidRPr="00ED0C00">
        <w:rPr>
          <w:rFonts w:ascii="Book Antiqua" w:eastAsia="Book Antiqua" w:hAnsi="Book Antiqua" w:cs="Book Antiqua"/>
          <w:color w:val="000000"/>
        </w:rPr>
        <w:t xml:space="preserve"> R, Ghosh S, </w:t>
      </w:r>
      <w:proofErr w:type="spellStart"/>
      <w:r w:rsidRPr="00ED0C00">
        <w:rPr>
          <w:rFonts w:ascii="Book Antiqua" w:eastAsia="Book Antiqua" w:hAnsi="Book Antiqua" w:cs="Book Antiqua"/>
          <w:color w:val="000000"/>
        </w:rPr>
        <w:t>Fedorak</w:t>
      </w:r>
      <w:proofErr w:type="spellEnd"/>
      <w:r w:rsidRPr="00ED0C00">
        <w:rPr>
          <w:rFonts w:ascii="Book Antiqua" w:eastAsia="Book Antiqua" w:hAnsi="Book Antiqua" w:cs="Book Antiqua"/>
          <w:color w:val="000000"/>
        </w:rPr>
        <w:t xml:space="preserve"> RN, Madsen K, Kaplan GG; Alberta IBD Consortium. Environment and the inflammatory bowel diseases. </w:t>
      </w:r>
      <w:r w:rsidRPr="00ED0C00">
        <w:rPr>
          <w:rFonts w:ascii="Book Antiqua" w:eastAsia="Book Antiqua" w:hAnsi="Book Antiqua" w:cs="Book Antiqua"/>
          <w:i/>
          <w:iCs/>
          <w:color w:val="000000"/>
        </w:rPr>
        <w:t>Can J Gastroenterol</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27</w:t>
      </w:r>
      <w:r w:rsidRPr="00ED0C00">
        <w:rPr>
          <w:rFonts w:ascii="Book Antiqua" w:eastAsia="Book Antiqua" w:hAnsi="Book Antiqua" w:cs="Book Antiqua"/>
          <w:color w:val="000000"/>
        </w:rPr>
        <w:t>: e18-e24 [PMID: 23516681 DOI: 10.1155/2013/102859]</w:t>
      </w:r>
    </w:p>
    <w:p w14:paraId="207BDF4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 </w:t>
      </w:r>
      <w:r w:rsidRPr="00ED0C00">
        <w:rPr>
          <w:rFonts w:ascii="Book Antiqua" w:eastAsia="Book Antiqua" w:hAnsi="Book Antiqua" w:cs="Book Antiqua"/>
          <w:b/>
          <w:bCs/>
          <w:color w:val="000000"/>
        </w:rPr>
        <w:t>Feuerstein JD</w:t>
      </w:r>
      <w:r w:rsidRPr="00ED0C00">
        <w:rPr>
          <w:rFonts w:ascii="Book Antiqua" w:eastAsia="Book Antiqua" w:hAnsi="Book Antiqua" w:cs="Book Antiqua"/>
          <w:color w:val="000000"/>
        </w:rPr>
        <w:t xml:space="preserve">, Moss AC, </w:t>
      </w:r>
      <w:proofErr w:type="spellStart"/>
      <w:r w:rsidRPr="00ED0C00">
        <w:rPr>
          <w:rFonts w:ascii="Book Antiqua" w:eastAsia="Book Antiqua" w:hAnsi="Book Antiqua" w:cs="Book Antiqua"/>
          <w:color w:val="000000"/>
        </w:rPr>
        <w:t>Farraye</w:t>
      </w:r>
      <w:proofErr w:type="spellEnd"/>
      <w:r w:rsidRPr="00ED0C00">
        <w:rPr>
          <w:rFonts w:ascii="Book Antiqua" w:eastAsia="Book Antiqua" w:hAnsi="Book Antiqua" w:cs="Book Antiqua"/>
          <w:color w:val="000000"/>
        </w:rPr>
        <w:t xml:space="preserve"> FA. Ulcerative Colitis. </w:t>
      </w:r>
      <w:r w:rsidRPr="00ED0C00">
        <w:rPr>
          <w:rFonts w:ascii="Book Antiqua" w:eastAsia="Book Antiqua" w:hAnsi="Book Antiqua" w:cs="Book Antiqua"/>
          <w:i/>
          <w:iCs/>
          <w:color w:val="000000"/>
        </w:rPr>
        <w:t>Mayo Clin Proc</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94</w:t>
      </w:r>
      <w:r w:rsidRPr="00ED0C00">
        <w:rPr>
          <w:rFonts w:ascii="Book Antiqua" w:eastAsia="Book Antiqua" w:hAnsi="Book Antiqua" w:cs="Book Antiqua"/>
          <w:color w:val="000000"/>
        </w:rPr>
        <w:t>: 1357-1373 [PMID: 31272578 DOI: 10.1016/j.mayocp.2019.01.018]</w:t>
      </w:r>
    </w:p>
    <w:p w14:paraId="4B30FAC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 </w:t>
      </w:r>
      <w:r w:rsidRPr="00ED0C00">
        <w:rPr>
          <w:rFonts w:ascii="Book Antiqua" w:eastAsia="Book Antiqua" w:hAnsi="Book Antiqua" w:cs="Book Antiqua"/>
          <w:b/>
          <w:bCs/>
          <w:color w:val="000000"/>
        </w:rPr>
        <w:t>Ford AC</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Moayyedi</w:t>
      </w:r>
      <w:proofErr w:type="spellEnd"/>
      <w:r w:rsidRPr="00ED0C00">
        <w:rPr>
          <w:rFonts w:ascii="Book Antiqua" w:eastAsia="Book Antiqua" w:hAnsi="Book Antiqua" w:cs="Book Antiqua"/>
          <w:color w:val="000000"/>
        </w:rPr>
        <w:t xml:space="preserve"> P, </w:t>
      </w:r>
      <w:proofErr w:type="spellStart"/>
      <w:r w:rsidRPr="00ED0C00">
        <w:rPr>
          <w:rFonts w:ascii="Book Antiqua" w:eastAsia="Book Antiqua" w:hAnsi="Book Antiqua" w:cs="Book Antiqua"/>
          <w:color w:val="000000"/>
        </w:rPr>
        <w:t>Hanauer</w:t>
      </w:r>
      <w:proofErr w:type="spellEnd"/>
      <w:r w:rsidRPr="00ED0C00">
        <w:rPr>
          <w:rFonts w:ascii="Book Antiqua" w:eastAsia="Book Antiqua" w:hAnsi="Book Antiqua" w:cs="Book Antiqua"/>
          <w:color w:val="000000"/>
        </w:rPr>
        <w:t xml:space="preserve"> SB. Ulcerative colitis. </w:t>
      </w:r>
      <w:r w:rsidRPr="00ED0C00">
        <w:rPr>
          <w:rFonts w:ascii="Book Antiqua" w:eastAsia="Book Antiqua" w:hAnsi="Book Antiqua" w:cs="Book Antiqua"/>
          <w:i/>
          <w:iCs/>
          <w:color w:val="000000"/>
        </w:rPr>
        <w:t>BMJ</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346</w:t>
      </w:r>
      <w:r w:rsidRPr="00ED0C00">
        <w:rPr>
          <w:rFonts w:ascii="Book Antiqua" w:eastAsia="Book Antiqua" w:hAnsi="Book Antiqua" w:cs="Book Antiqua"/>
          <w:color w:val="000000"/>
        </w:rPr>
        <w:t>: f432 [PMID: 23386404 DOI: 10.1136/</w:t>
      </w:r>
      <w:proofErr w:type="gramStart"/>
      <w:r w:rsidRPr="00ED0C00">
        <w:rPr>
          <w:rFonts w:ascii="Book Antiqua" w:eastAsia="Book Antiqua" w:hAnsi="Book Antiqua" w:cs="Book Antiqua"/>
          <w:color w:val="000000"/>
        </w:rPr>
        <w:t>bmj.f</w:t>
      </w:r>
      <w:proofErr w:type="gramEnd"/>
      <w:r w:rsidRPr="00ED0C00">
        <w:rPr>
          <w:rFonts w:ascii="Book Antiqua" w:eastAsia="Book Antiqua" w:hAnsi="Book Antiqua" w:cs="Book Antiqua"/>
          <w:color w:val="000000"/>
        </w:rPr>
        <w:t>432]</w:t>
      </w:r>
    </w:p>
    <w:p w14:paraId="3112BF8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 </w:t>
      </w:r>
      <w:proofErr w:type="spellStart"/>
      <w:r w:rsidRPr="00ED0C00">
        <w:rPr>
          <w:rFonts w:ascii="Book Antiqua" w:eastAsia="Book Antiqua" w:hAnsi="Book Antiqua" w:cs="Book Antiqua"/>
          <w:b/>
          <w:bCs/>
          <w:color w:val="000000"/>
        </w:rPr>
        <w:t>Dignass</w:t>
      </w:r>
      <w:proofErr w:type="spellEnd"/>
      <w:r w:rsidRPr="00ED0C00">
        <w:rPr>
          <w:rFonts w:ascii="Book Antiqua" w:eastAsia="Book Antiqua" w:hAnsi="Book Antiqua" w:cs="Book Antiqua"/>
          <w:b/>
          <w:bCs/>
          <w:color w:val="000000"/>
        </w:rPr>
        <w:t xml:space="preserve"> A</w:t>
      </w:r>
      <w:r w:rsidRPr="00ED0C00">
        <w:rPr>
          <w:rFonts w:ascii="Book Antiqua" w:eastAsia="Book Antiqua" w:hAnsi="Book Antiqua" w:cs="Book Antiqua"/>
          <w:color w:val="000000"/>
        </w:rPr>
        <w:t xml:space="preserve">, Eliakim R, </w:t>
      </w:r>
      <w:proofErr w:type="spellStart"/>
      <w:r w:rsidRPr="00ED0C00">
        <w:rPr>
          <w:rFonts w:ascii="Book Antiqua" w:eastAsia="Book Antiqua" w:hAnsi="Book Antiqua" w:cs="Book Antiqua"/>
          <w:color w:val="000000"/>
        </w:rPr>
        <w:t>Magro</w:t>
      </w:r>
      <w:proofErr w:type="spellEnd"/>
      <w:r w:rsidRPr="00ED0C00">
        <w:rPr>
          <w:rFonts w:ascii="Book Antiqua" w:eastAsia="Book Antiqua" w:hAnsi="Book Antiqua" w:cs="Book Antiqua"/>
          <w:color w:val="000000"/>
        </w:rPr>
        <w:t xml:space="preserve"> F, </w:t>
      </w:r>
      <w:proofErr w:type="spellStart"/>
      <w:r w:rsidRPr="00ED0C00">
        <w:rPr>
          <w:rFonts w:ascii="Book Antiqua" w:eastAsia="Book Antiqua" w:hAnsi="Book Antiqua" w:cs="Book Antiqua"/>
          <w:color w:val="000000"/>
        </w:rPr>
        <w:t>Maaser</w:t>
      </w:r>
      <w:proofErr w:type="spellEnd"/>
      <w:r w:rsidRPr="00ED0C00">
        <w:rPr>
          <w:rFonts w:ascii="Book Antiqua" w:eastAsia="Book Antiqua" w:hAnsi="Book Antiqua" w:cs="Book Antiqua"/>
          <w:color w:val="000000"/>
        </w:rPr>
        <w:t xml:space="preserve"> C, </w:t>
      </w:r>
      <w:proofErr w:type="spellStart"/>
      <w:r w:rsidRPr="00ED0C00">
        <w:rPr>
          <w:rFonts w:ascii="Book Antiqua" w:eastAsia="Book Antiqua" w:hAnsi="Book Antiqua" w:cs="Book Antiqua"/>
          <w:color w:val="000000"/>
        </w:rPr>
        <w:t>Chowers</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Geboes</w:t>
      </w:r>
      <w:proofErr w:type="spellEnd"/>
      <w:r w:rsidRPr="00ED0C00">
        <w:rPr>
          <w:rFonts w:ascii="Book Antiqua" w:eastAsia="Book Antiqua" w:hAnsi="Book Antiqua" w:cs="Book Antiqua"/>
          <w:color w:val="000000"/>
        </w:rPr>
        <w:t xml:space="preserve"> K, </w:t>
      </w:r>
      <w:proofErr w:type="spellStart"/>
      <w:r w:rsidRPr="00ED0C00">
        <w:rPr>
          <w:rFonts w:ascii="Book Antiqua" w:eastAsia="Book Antiqua" w:hAnsi="Book Antiqua" w:cs="Book Antiqua"/>
          <w:color w:val="000000"/>
        </w:rPr>
        <w:t>Mantzaris</w:t>
      </w:r>
      <w:proofErr w:type="spellEnd"/>
      <w:r w:rsidRPr="00ED0C00">
        <w:rPr>
          <w:rFonts w:ascii="Book Antiqua" w:eastAsia="Book Antiqua" w:hAnsi="Book Antiqua" w:cs="Book Antiqua"/>
          <w:color w:val="000000"/>
        </w:rPr>
        <w:t xml:space="preserve"> G, </w:t>
      </w:r>
      <w:proofErr w:type="spellStart"/>
      <w:r w:rsidRPr="00ED0C00">
        <w:rPr>
          <w:rFonts w:ascii="Book Antiqua" w:eastAsia="Book Antiqua" w:hAnsi="Book Antiqua" w:cs="Book Antiqua"/>
          <w:color w:val="000000"/>
        </w:rPr>
        <w:t>Reinisch</w:t>
      </w:r>
      <w:proofErr w:type="spellEnd"/>
      <w:r w:rsidRPr="00ED0C00">
        <w:rPr>
          <w:rFonts w:ascii="Book Antiqua" w:eastAsia="Book Antiqua" w:hAnsi="Book Antiqua" w:cs="Book Antiqua"/>
          <w:color w:val="000000"/>
        </w:rPr>
        <w:t xml:space="preserve"> W, </w:t>
      </w:r>
      <w:proofErr w:type="spellStart"/>
      <w:r w:rsidRPr="00ED0C00">
        <w:rPr>
          <w:rFonts w:ascii="Book Antiqua" w:eastAsia="Book Antiqua" w:hAnsi="Book Antiqua" w:cs="Book Antiqua"/>
          <w:color w:val="000000"/>
        </w:rPr>
        <w:t>Colombel</w:t>
      </w:r>
      <w:proofErr w:type="spellEnd"/>
      <w:r w:rsidRPr="00ED0C00">
        <w:rPr>
          <w:rFonts w:ascii="Book Antiqua" w:eastAsia="Book Antiqua" w:hAnsi="Book Antiqua" w:cs="Book Antiqua"/>
          <w:color w:val="000000"/>
        </w:rPr>
        <w:t xml:space="preserve"> JF, </w:t>
      </w:r>
      <w:proofErr w:type="spellStart"/>
      <w:r w:rsidRPr="00ED0C00">
        <w:rPr>
          <w:rFonts w:ascii="Book Antiqua" w:eastAsia="Book Antiqua" w:hAnsi="Book Antiqua" w:cs="Book Antiqua"/>
          <w:color w:val="000000"/>
        </w:rPr>
        <w:t>Vermeire</w:t>
      </w:r>
      <w:proofErr w:type="spellEnd"/>
      <w:r w:rsidRPr="00ED0C00">
        <w:rPr>
          <w:rFonts w:ascii="Book Antiqua" w:eastAsia="Book Antiqua" w:hAnsi="Book Antiqua" w:cs="Book Antiqua"/>
          <w:color w:val="000000"/>
        </w:rPr>
        <w:t xml:space="preserve"> S, Travis S, Lindsay JO, Van </w:t>
      </w:r>
      <w:proofErr w:type="spellStart"/>
      <w:r w:rsidRPr="00ED0C00">
        <w:rPr>
          <w:rFonts w:ascii="Book Antiqua" w:eastAsia="Book Antiqua" w:hAnsi="Book Antiqua" w:cs="Book Antiqua"/>
          <w:color w:val="000000"/>
        </w:rPr>
        <w:t>Assche</w:t>
      </w:r>
      <w:proofErr w:type="spellEnd"/>
      <w:r w:rsidRPr="00ED0C00">
        <w:rPr>
          <w:rFonts w:ascii="Book Antiqua" w:eastAsia="Book Antiqua" w:hAnsi="Book Antiqua" w:cs="Book Antiqua"/>
          <w:color w:val="000000"/>
        </w:rPr>
        <w:t xml:space="preserve"> G. Second European evidence-based consensus on the diagnosis and management of ulcerative colitis part 1: definitions and diagnosis.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Crohns</w:t>
      </w:r>
      <w:proofErr w:type="spellEnd"/>
      <w:r w:rsidRPr="00ED0C00">
        <w:rPr>
          <w:rFonts w:ascii="Book Antiqua" w:eastAsia="Book Antiqua" w:hAnsi="Book Antiqua" w:cs="Book Antiqua"/>
          <w:i/>
          <w:iCs/>
          <w:color w:val="000000"/>
        </w:rPr>
        <w:t xml:space="preserve"> Colitis</w:t>
      </w:r>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6</w:t>
      </w:r>
      <w:r w:rsidRPr="00ED0C00">
        <w:rPr>
          <w:rFonts w:ascii="Book Antiqua" w:eastAsia="Book Antiqua" w:hAnsi="Book Antiqua" w:cs="Book Antiqua"/>
          <w:color w:val="000000"/>
        </w:rPr>
        <w:t>: 965-990 [PMID: 23040452 DOI: 10.1016/j.crohns.2012.09.003]</w:t>
      </w:r>
    </w:p>
    <w:p w14:paraId="3749655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10 </w:t>
      </w:r>
      <w:proofErr w:type="spellStart"/>
      <w:r w:rsidRPr="00ED0C00">
        <w:rPr>
          <w:rFonts w:ascii="Book Antiqua" w:eastAsia="Book Antiqua" w:hAnsi="Book Antiqua" w:cs="Book Antiqua"/>
          <w:b/>
          <w:bCs/>
          <w:color w:val="000000"/>
        </w:rPr>
        <w:t>Cosnes</w:t>
      </w:r>
      <w:proofErr w:type="spellEnd"/>
      <w:r w:rsidRPr="00ED0C00">
        <w:rPr>
          <w:rFonts w:ascii="Book Antiqua" w:eastAsia="Book Antiqua" w:hAnsi="Book Antiqua" w:cs="Book Antiqua"/>
          <w:b/>
          <w:bCs/>
          <w:color w:val="000000"/>
        </w:rPr>
        <w:t xml:space="preserve"> J</w:t>
      </w:r>
      <w:r w:rsidRPr="00ED0C00">
        <w:rPr>
          <w:rFonts w:ascii="Book Antiqua" w:eastAsia="Book Antiqua" w:hAnsi="Book Antiqua" w:cs="Book Antiqua"/>
          <w:color w:val="000000"/>
        </w:rPr>
        <w:t xml:space="preserve">, Gower-Rousseau C, </w:t>
      </w:r>
      <w:proofErr w:type="spellStart"/>
      <w:r w:rsidRPr="00ED0C00">
        <w:rPr>
          <w:rFonts w:ascii="Book Antiqua" w:eastAsia="Book Antiqua" w:hAnsi="Book Antiqua" w:cs="Book Antiqua"/>
          <w:color w:val="000000"/>
        </w:rPr>
        <w:t>Seksik</w:t>
      </w:r>
      <w:proofErr w:type="spellEnd"/>
      <w:r w:rsidRPr="00ED0C00">
        <w:rPr>
          <w:rFonts w:ascii="Book Antiqua" w:eastAsia="Book Antiqua" w:hAnsi="Book Antiqua" w:cs="Book Antiqua"/>
          <w:color w:val="000000"/>
        </w:rPr>
        <w:t xml:space="preserve"> P, </w:t>
      </w:r>
      <w:proofErr w:type="spellStart"/>
      <w:r w:rsidRPr="00ED0C00">
        <w:rPr>
          <w:rFonts w:ascii="Book Antiqua" w:eastAsia="Book Antiqua" w:hAnsi="Book Antiqua" w:cs="Book Antiqua"/>
          <w:color w:val="000000"/>
        </w:rPr>
        <w:t>Cortot</w:t>
      </w:r>
      <w:proofErr w:type="spellEnd"/>
      <w:r w:rsidRPr="00ED0C00">
        <w:rPr>
          <w:rFonts w:ascii="Book Antiqua" w:eastAsia="Book Antiqua" w:hAnsi="Book Antiqua" w:cs="Book Antiqua"/>
          <w:color w:val="000000"/>
        </w:rPr>
        <w:t xml:space="preserve"> A. Epidemiology and natural history of inflammatory bowel diseases. </w:t>
      </w:r>
      <w:r w:rsidRPr="00ED0C00">
        <w:rPr>
          <w:rFonts w:ascii="Book Antiqua" w:eastAsia="Book Antiqua" w:hAnsi="Book Antiqua" w:cs="Book Antiqua"/>
          <w:i/>
          <w:iCs/>
          <w:color w:val="000000"/>
        </w:rPr>
        <w:t>Gastroenterology</w:t>
      </w:r>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140</w:t>
      </w:r>
      <w:r w:rsidRPr="00ED0C00">
        <w:rPr>
          <w:rFonts w:ascii="Book Antiqua" w:eastAsia="Book Antiqua" w:hAnsi="Book Antiqua" w:cs="Book Antiqua"/>
          <w:color w:val="000000"/>
        </w:rPr>
        <w:t>: 1785-1794 [PMID: 21530745 DOI: 10.1053/j.gastro.2011.01.055]</w:t>
      </w:r>
    </w:p>
    <w:p w14:paraId="5BA11A89" w14:textId="37847686" w:rsidR="00D45C20" w:rsidRPr="00D45C2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 </w:t>
      </w:r>
      <w:proofErr w:type="spellStart"/>
      <w:r w:rsidR="00D45C20" w:rsidRPr="00D45C20">
        <w:rPr>
          <w:rFonts w:ascii="Book Antiqua" w:eastAsia="Book Antiqua" w:hAnsi="Book Antiqua" w:cs="Book Antiqua"/>
          <w:b/>
          <w:bCs/>
          <w:color w:val="000000"/>
        </w:rPr>
        <w:t>Sýkora</w:t>
      </w:r>
      <w:proofErr w:type="spellEnd"/>
      <w:r w:rsidR="00D45C20" w:rsidRPr="00D45C20">
        <w:rPr>
          <w:rFonts w:ascii="Book Antiqua" w:eastAsia="Book Antiqua" w:hAnsi="Book Antiqua" w:cs="Book Antiqua"/>
          <w:b/>
          <w:bCs/>
          <w:color w:val="000000"/>
        </w:rPr>
        <w:t xml:space="preserve"> J</w:t>
      </w:r>
      <w:r w:rsidR="00D45C20" w:rsidRPr="00D45C20">
        <w:rPr>
          <w:rFonts w:ascii="Book Antiqua" w:eastAsia="Book Antiqua" w:hAnsi="Book Antiqua" w:cs="Book Antiqua"/>
          <w:color w:val="000000"/>
        </w:rPr>
        <w:t xml:space="preserve">, </w:t>
      </w:r>
      <w:proofErr w:type="spellStart"/>
      <w:r w:rsidR="00D45C20" w:rsidRPr="00D45C20">
        <w:rPr>
          <w:rFonts w:ascii="Book Antiqua" w:eastAsia="Book Antiqua" w:hAnsi="Book Antiqua" w:cs="Book Antiqua"/>
          <w:color w:val="000000"/>
        </w:rPr>
        <w:t>Pomahačová</w:t>
      </w:r>
      <w:proofErr w:type="spellEnd"/>
      <w:r w:rsidR="00D45C20" w:rsidRPr="00D45C20">
        <w:rPr>
          <w:rFonts w:ascii="Book Antiqua" w:eastAsia="Book Antiqua" w:hAnsi="Book Antiqua" w:cs="Book Antiqua"/>
          <w:color w:val="000000"/>
        </w:rPr>
        <w:t xml:space="preserve"> R, </w:t>
      </w:r>
      <w:proofErr w:type="spellStart"/>
      <w:r w:rsidR="00D45C20" w:rsidRPr="00D45C20">
        <w:rPr>
          <w:rFonts w:ascii="Book Antiqua" w:eastAsia="Book Antiqua" w:hAnsi="Book Antiqua" w:cs="Book Antiqua"/>
          <w:color w:val="000000"/>
        </w:rPr>
        <w:t>Kreslová</w:t>
      </w:r>
      <w:proofErr w:type="spellEnd"/>
      <w:r w:rsidR="00D45C20" w:rsidRPr="00D45C20">
        <w:rPr>
          <w:rFonts w:ascii="Book Antiqua" w:eastAsia="Book Antiqua" w:hAnsi="Book Antiqua" w:cs="Book Antiqua"/>
          <w:color w:val="000000"/>
        </w:rPr>
        <w:t xml:space="preserve"> M, </w:t>
      </w:r>
      <w:proofErr w:type="spellStart"/>
      <w:r w:rsidR="00D45C20" w:rsidRPr="00D45C20">
        <w:rPr>
          <w:rFonts w:ascii="Book Antiqua" w:eastAsia="Book Antiqua" w:hAnsi="Book Antiqua" w:cs="Book Antiqua"/>
          <w:color w:val="000000"/>
        </w:rPr>
        <w:t>Cvalínová</w:t>
      </w:r>
      <w:proofErr w:type="spellEnd"/>
      <w:r w:rsidR="00D45C20" w:rsidRPr="00D45C20">
        <w:rPr>
          <w:rFonts w:ascii="Book Antiqua" w:eastAsia="Book Antiqua" w:hAnsi="Book Antiqua" w:cs="Book Antiqua"/>
          <w:color w:val="000000"/>
        </w:rPr>
        <w:t xml:space="preserve"> D, </w:t>
      </w:r>
      <w:proofErr w:type="spellStart"/>
      <w:r w:rsidR="00D45C20" w:rsidRPr="00D45C20">
        <w:rPr>
          <w:rFonts w:ascii="Book Antiqua" w:eastAsia="Book Antiqua" w:hAnsi="Book Antiqua" w:cs="Book Antiqua"/>
          <w:color w:val="000000"/>
        </w:rPr>
        <w:t>Štych</w:t>
      </w:r>
      <w:proofErr w:type="spellEnd"/>
      <w:r w:rsidR="00D45C20" w:rsidRPr="00D45C20">
        <w:rPr>
          <w:rFonts w:ascii="Book Antiqua" w:eastAsia="Book Antiqua" w:hAnsi="Book Antiqua" w:cs="Book Antiqua"/>
          <w:color w:val="000000"/>
        </w:rPr>
        <w:t xml:space="preserve"> P, Schwarz J. Current global trends in the incidence of pediatric-onset inflammatory bowel disease. </w:t>
      </w:r>
      <w:r w:rsidR="00D45C20" w:rsidRPr="00D45C20">
        <w:rPr>
          <w:rFonts w:ascii="Book Antiqua" w:eastAsia="Book Antiqua" w:hAnsi="Book Antiqua" w:cs="Book Antiqua"/>
          <w:i/>
          <w:iCs/>
          <w:color w:val="000000"/>
        </w:rPr>
        <w:t>World J Gastroenterol</w:t>
      </w:r>
      <w:r w:rsidR="00D45C20" w:rsidRPr="00D45C20">
        <w:rPr>
          <w:rFonts w:ascii="Book Antiqua" w:eastAsia="Book Antiqua" w:hAnsi="Book Antiqua" w:cs="Book Antiqua"/>
          <w:color w:val="000000"/>
        </w:rPr>
        <w:t xml:space="preserve"> 2018; </w:t>
      </w:r>
      <w:r w:rsidR="00D45C20" w:rsidRPr="00D45C20">
        <w:rPr>
          <w:rFonts w:ascii="Book Antiqua" w:eastAsia="Book Antiqua" w:hAnsi="Book Antiqua" w:cs="Book Antiqua"/>
          <w:b/>
          <w:bCs/>
          <w:color w:val="000000"/>
        </w:rPr>
        <w:t>24</w:t>
      </w:r>
      <w:r w:rsidR="00D45C20" w:rsidRPr="00D45C20">
        <w:rPr>
          <w:rFonts w:ascii="Book Antiqua" w:eastAsia="Book Antiqua" w:hAnsi="Book Antiqua" w:cs="Book Antiqua"/>
          <w:color w:val="000000"/>
        </w:rPr>
        <w:t>: 2741-2763 [PMID: 29991879</w:t>
      </w:r>
      <w:r w:rsidR="00D45C20" w:rsidRPr="00D45C20">
        <w:t xml:space="preserve"> </w:t>
      </w:r>
      <w:r w:rsidR="00D45C20" w:rsidRPr="00D45C20">
        <w:rPr>
          <w:rFonts w:ascii="Book Antiqua" w:eastAsia="Book Antiqua" w:hAnsi="Book Antiqua" w:cs="Book Antiqua"/>
          <w:color w:val="000000"/>
        </w:rPr>
        <w:t>DOI: 10.3748/</w:t>
      </w:r>
      <w:proofErr w:type="gramStart"/>
      <w:r w:rsidR="00D45C20" w:rsidRPr="00D45C20">
        <w:rPr>
          <w:rFonts w:ascii="Book Antiqua" w:eastAsia="Book Antiqua" w:hAnsi="Book Antiqua" w:cs="Book Antiqua"/>
          <w:color w:val="000000"/>
        </w:rPr>
        <w:t>wjg.v24.i</w:t>
      </w:r>
      <w:proofErr w:type="gramEnd"/>
      <w:r w:rsidR="00D45C20" w:rsidRPr="00D45C20">
        <w:rPr>
          <w:rFonts w:ascii="Book Antiqua" w:eastAsia="Book Antiqua" w:hAnsi="Book Antiqua" w:cs="Book Antiqua"/>
          <w:color w:val="000000"/>
        </w:rPr>
        <w:t>25.2741]</w:t>
      </w:r>
    </w:p>
    <w:p w14:paraId="45A0F7E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 </w:t>
      </w:r>
      <w:proofErr w:type="spellStart"/>
      <w:r w:rsidRPr="00ED0C00">
        <w:rPr>
          <w:rFonts w:ascii="Book Antiqua" w:eastAsia="Book Antiqua" w:hAnsi="Book Antiqua" w:cs="Book Antiqua"/>
          <w:b/>
          <w:bCs/>
          <w:color w:val="000000"/>
        </w:rPr>
        <w:t>Halme</w:t>
      </w:r>
      <w:proofErr w:type="spellEnd"/>
      <w:r w:rsidRPr="00ED0C00">
        <w:rPr>
          <w:rFonts w:ascii="Book Antiqua" w:eastAsia="Book Antiqua" w:hAnsi="Book Antiqua" w:cs="Book Antiqua"/>
          <w:b/>
          <w:bCs/>
          <w:color w:val="000000"/>
        </w:rPr>
        <w:t xml:space="preserve"> L</w:t>
      </w:r>
      <w:r w:rsidRPr="00ED0C00">
        <w:rPr>
          <w:rFonts w:ascii="Book Antiqua" w:eastAsia="Book Antiqua" w:hAnsi="Book Antiqua" w:cs="Book Antiqua"/>
          <w:color w:val="000000"/>
        </w:rPr>
        <w:t>, Paavola-</w:t>
      </w:r>
      <w:proofErr w:type="spellStart"/>
      <w:r w:rsidRPr="00ED0C00">
        <w:rPr>
          <w:rFonts w:ascii="Book Antiqua" w:eastAsia="Book Antiqua" w:hAnsi="Book Antiqua" w:cs="Book Antiqua"/>
          <w:color w:val="000000"/>
        </w:rPr>
        <w:t>Sakki</w:t>
      </w:r>
      <w:proofErr w:type="spellEnd"/>
      <w:r w:rsidRPr="00ED0C00">
        <w:rPr>
          <w:rFonts w:ascii="Book Antiqua" w:eastAsia="Book Antiqua" w:hAnsi="Book Antiqua" w:cs="Book Antiqua"/>
          <w:color w:val="000000"/>
        </w:rPr>
        <w:t xml:space="preserve"> P, Turunen U, </w:t>
      </w:r>
      <w:proofErr w:type="spellStart"/>
      <w:r w:rsidRPr="00ED0C00">
        <w:rPr>
          <w:rFonts w:ascii="Book Antiqua" w:eastAsia="Book Antiqua" w:hAnsi="Book Antiqua" w:cs="Book Antiqua"/>
          <w:color w:val="000000"/>
        </w:rPr>
        <w:t>Lappalainen</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Farkkila</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Kontula</w:t>
      </w:r>
      <w:proofErr w:type="spellEnd"/>
      <w:r w:rsidRPr="00ED0C00">
        <w:rPr>
          <w:rFonts w:ascii="Book Antiqua" w:eastAsia="Book Antiqua" w:hAnsi="Book Antiqua" w:cs="Book Antiqua"/>
          <w:color w:val="000000"/>
        </w:rPr>
        <w:t xml:space="preserve"> K. Family and twin studies in inflammatory bowel disease. </w:t>
      </w:r>
      <w:r w:rsidRPr="00ED0C00">
        <w:rPr>
          <w:rFonts w:ascii="Book Antiqua" w:eastAsia="Book Antiqua" w:hAnsi="Book Antiqua" w:cs="Book Antiqua"/>
          <w:i/>
          <w:iCs/>
          <w:color w:val="000000"/>
        </w:rPr>
        <w:t>World J Gastroenterol</w:t>
      </w:r>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12</w:t>
      </w:r>
      <w:r w:rsidRPr="00ED0C00">
        <w:rPr>
          <w:rFonts w:ascii="Book Antiqua" w:eastAsia="Book Antiqua" w:hAnsi="Book Antiqua" w:cs="Book Antiqua"/>
          <w:color w:val="000000"/>
        </w:rPr>
        <w:t>: 3668-3672 [PMID: 16773682 DOI: 10.3748/</w:t>
      </w:r>
      <w:proofErr w:type="gramStart"/>
      <w:r w:rsidRPr="00ED0C00">
        <w:rPr>
          <w:rFonts w:ascii="Book Antiqua" w:eastAsia="Book Antiqua" w:hAnsi="Book Antiqua" w:cs="Book Antiqua"/>
          <w:color w:val="000000"/>
        </w:rPr>
        <w:t>wjg.v12.i</w:t>
      </w:r>
      <w:proofErr w:type="gramEnd"/>
      <w:r w:rsidRPr="00ED0C00">
        <w:rPr>
          <w:rFonts w:ascii="Book Antiqua" w:eastAsia="Book Antiqua" w:hAnsi="Book Antiqua" w:cs="Book Antiqua"/>
          <w:color w:val="000000"/>
        </w:rPr>
        <w:t>23.3668]</w:t>
      </w:r>
    </w:p>
    <w:p w14:paraId="4B543C1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13 </w:t>
      </w:r>
      <w:r w:rsidRPr="00ED0C00">
        <w:rPr>
          <w:rFonts w:ascii="Book Antiqua" w:eastAsia="Book Antiqua" w:hAnsi="Book Antiqua" w:cs="Book Antiqua"/>
          <w:b/>
          <w:bCs/>
          <w:color w:val="000000"/>
        </w:rPr>
        <w:t>Moller FT</w:t>
      </w:r>
      <w:r w:rsidRPr="00ED0C00">
        <w:rPr>
          <w:rFonts w:ascii="Book Antiqua" w:eastAsia="Book Antiqua" w:hAnsi="Book Antiqua" w:cs="Book Antiqua"/>
          <w:color w:val="000000"/>
        </w:rPr>
        <w:t xml:space="preserve">, Andersen V, </w:t>
      </w:r>
      <w:proofErr w:type="spellStart"/>
      <w:r w:rsidRPr="00ED0C00">
        <w:rPr>
          <w:rFonts w:ascii="Book Antiqua" w:eastAsia="Book Antiqua" w:hAnsi="Book Antiqua" w:cs="Book Antiqua"/>
          <w:color w:val="000000"/>
        </w:rPr>
        <w:t>Wohlfahrt</w:t>
      </w:r>
      <w:proofErr w:type="spellEnd"/>
      <w:r w:rsidRPr="00ED0C00">
        <w:rPr>
          <w:rFonts w:ascii="Book Antiqua" w:eastAsia="Book Antiqua" w:hAnsi="Book Antiqua" w:cs="Book Antiqua"/>
          <w:color w:val="000000"/>
        </w:rPr>
        <w:t xml:space="preserve"> J, Jess T. Familial risk of inflammatory bowel disease: a population-based cohort study 1977-2011. </w:t>
      </w:r>
      <w:r w:rsidRPr="00ED0C00">
        <w:rPr>
          <w:rFonts w:ascii="Book Antiqua" w:eastAsia="Book Antiqua" w:hAnsi="Book Antiqua" w:cs="Book Antiqua"/>
          <w:i/>
          <w:iCs/>
          <w:color w:val="000000"/>
        </w:rPr>
        <w:t>Am J Gastroenterol</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110</w:t>
      </w:r>
      <w:r w:rsidRPr="00ED0C00">
        <w:rPr>
          <w:rFonts w:ascii="Book Antiqua" w:eastAsia="Book Antiqua" w:hAnsi="Book Antiqua" w:cs="Book Antiqua"/>
          <w:color w:val="000000"/>
        </w:rPr>
        <w:t>: 564-571 [PMID: 25803400 DOI: 10.1038/ajg.2015.50]</w:t>
      </w:r>
    </w:p>
    <w:p w14:paraId="7991A43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 </w:t>
      </w:r>
      <w:r w:rsidRPr="00ED0C00">
        <w:rPr>
          <w:rFonts w:ascii="Book Antiqua" w:eastAsia="Book Antiqua" w:hAnsi="Book Antiqua" w:cs="Book Antiqua"/>
          <w:b/>
          <w:bCs/>
          <w:color w:val="000000"/>
        </w:rPr>
        <w:t>Ng SC</w:t>
      </w:r>
      <w:r w:rsidRPr="00ED0C00">
        <w:rPr>
          <w:rFonts w:ascii="Book Antiqua" w:eastAsia="Book Antiqua" w:hAnsi="Book Antiqua" w:cs="Book Antiqua"/>
          <w:color w:val="000000"/>
        </w:rPr>
        <w:t xml:space="preserve">, Shi HY, Hamidi N, Underwood FE, Tang W, </w:t>
      </w:r>
      <w:proofErr w:type="spellStart"/>
      <w:r w:rsidRPr="00ED0C00">
        <w:rPr>
          <w:rFonts w:ascii="Book Antiqua" w:eastAsia="Book Antiqua" w:hAnsi="Book Antiqua" w:cs="Book Antiqua"/>
          <w:color w:val="000000"/>
        </w:rPr>
        <w:t>Benchimol</w:t>
      </w:r>
      <w:proofErr w:type="spellEnd"/>
      <w:r w:rsidRPr="00ED0C00">
        <w:rPr>
          <w:rFonts w:ascii="Book Antiqua" w:eastAsia="Book Antiqua" w:hAnsi="Book Antiqua" w:cs="Book Antiqua"/>
          <w:color w:val="000000"/>
        </w:rPr>
        <w:t xml:space="preserve"> EI, </w:t>
      </w:r>
      <w:proofErr w:type="spellStart"/>
      <w:r w:rsidRPr="00ED0C00">
        <w:rPr>
          <w:rFonts w:ascii="Book Antiqua" w:eastAsia="Book Antiqua" w:hAnsi="Book Antiqua" w:cs="Book Antiqua"/>
          <w:color w:val="000000"/>
        </w:rPr>
        <w:t>Panaccione</w:t>
      </w:r>
      <w:proofErr w:type="spellEnd"/>
      <w:r w:rsidRPr="00ED0C00">
        <w:rPr>
          <w:rFonts w:ascii="Book Antiqua" w:eastAsia="Book Antiqua" w:hAnsi="Book Antiqua" w:cs="Book Antiqua"/>
          <w:color w:val="000000"/>
        </w:rPr>
        <w:t xml:space="preserve"> R, Ghosh S, Wu JCY, Chan FKL, Sung JJY, Kaplan GG. Worldwide incidence and prevalence of inflammatory bowel disease in the 21st century: a systematic review of population-based studies. </w:t>
      </w:r>
      <w:r w:rsidRPr="00ED0C00">
        <w:rPr>
          <w:rFonts w:ascii="Book Antiqua" w:eastAsia="Book Antiqua" w:hAnsi="Book Antiqua" w:cs="Book Antiqua"/>
          <w:i/>
          <w:iCs/>
          <w:color w:val="000000"/>
        </w:rPr>
        <w:t>Lancet</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390</w:t>
      </w:r>
      <w:r w:rsidRPr="00ED0C00">
        <w:rPr>
          <w:rFonts w:ascii="Book Antiqua" w:eastAsia="Book Antiqua" w:hAnsi="Book Antiqua" w:cs="Book Antiqua"/>
          <w:color w:val="000000"/>
        </w:rPr>
        <w:t>: 2769-2778 [PMID: 29050646 DOI: 10.1016/S0140-6736(17)32448-0]</w:t>
      </w:r>
    </w:p>
    <w:p w14:paraId="6355500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 </w:t>
      </w:r>
      <w:proofErr w:type="spellStart"/>
      <w:r w:rsidRPr="00ED0C00">
        <w:rPr>
          <w:rFonts w:ascii="Book Antiqua" w:eastAsia="Book Antiqua" w:hAnsi="Book Antiqua" w:cs="Book Antiqua"/>
          <w:b/>
          <w:bCs/>
          <w:color w:val="000000"/>
        </w:rPr>
        <w:t>Jostins</w:t>
      </w:r>
      <w:proofErr w:type="spellEnd"/>
      <w:r w:rsidRPr="00ED0C00">
        <w:rPr>
          <w:rFonts w:ascii="Book Antiqua" w:eastAsia="Book Antiqua" w:hAnsi="Book Antiqua" w:cs="Book Antiqua"/>
          <w:b/>
          <w:bCs/>
          <w:color w:val="000000"/>
        </w:rPr>
        <w:t xml:space="preserve"> L</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Ripke</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Weersma</w:t>
      </w:r>
      <w:proofErr w:type="spellEnd"/>
      <w:r w:rsidRPr="00ED0C00">
        <w:rPr>
          <w:rFonts w:ascii="Book Antiqua" w:eastAsia="Book Antiqua" w:hAnsi="Book Antiqua" w:cs="Book Antiqua"/>
          <w:color w:val="000000"/>
        </w:rPr>
        <w:t xml:space="preserve"> RK, </w:t>
      </w:r>
      <w:proofErr w:type="spellStart"/>
      <w:r w:rsidRPr="00ED0C00">
        <w:rPr>
          <w:rFonts w:ascii="Book Antiqua" w:eastAsia="Book Antiqua" w:hAnsi="Book Antiqua" w:cs="Book Antiqua"/>
          <w:color w:val="000000"/>
        </w:rPr>
        <w:t>Duerr</w:t>
      </w:r>
      <w:proofErr w:type="spellEnd"/>
      <w:r w:rsidRPr="00ED0C00">
        <w:rPr>
          <w:rFonts w:ascii="Book Antiqua" w:eastAsia="Book Antiqua" w:hAnsi="Book Antiqua" w:cs="Book Antiqua"/>
          <w:color w:val="000000"/>
        </w:rPr>
        <w:t xml:space="preserve"> RH, McGovern DP, Hui KY, Lee JC, Schumm LP, Sharma Y, Anderson CA, Essers J, Mitrovic M, Ning K, </w:t>
      </w:r>
      <w:proofErr w:type="spellStart"/>
      <w:r w:rsidRPr="00ED0C00">
        <w:rPr>
          <w:rFonts w:ascii="Book Antiqua" w:eastAsia="Book Antiqua" w:hAnsi="Book Antiqua" w:cs="Book Antiqua"/>
          <w:color w:val="000000"/>
        </w:rPr>
        <w:t>Cleynen</w:t>
      </w:r>
      <w:proofErr w:type="spellEnd"/>
      <w:r w:rsidRPr="00ED0C00">
        <w:rPr>
          <w:rFonts w:ascii="Book Antiqua" w:eastAsia="Book Antiqua" w:hAnsi="Book Antiqua" w:cs="Book Antiqua"/>
          <w:color w:val="000000"/>
        </w:rPr>
        <w:t xml:space="preserve"> I, Theatre E, Spain SL, Raychaudhuri S, Goyette P, Wei Z, Abraham C, </w:t>
      </w:r>
      <w:proofErr w:type="spellStart"/>
      <w:r w:rsidRPr="00ED0C00">
        <w:rPr>
          <w:rFonts w:ascii="Book Antiqua" w:eastAsia="Book Antiqua" w:hAnsi="Book Antiqua" w:cs="Book Antiqua"/>
          <w:color w:val="000000"/>
        </w:rPr>
        <w:t>Achkar</w:t>
      </w:r>
      <w:proofErr w:type="spellEnd"/>
      <w:r w:rsidRPr="00ED0C00">
        <w:rPr>
          <w:rFonts w:ascii="Book Antiqua" w:eastAsia="Book Antiqua" w:hAnsi="Book Antiqua" w:cs="Book Antiqua"/>
          <w:color w:val="000000"/>
        </w:rPr>
        <w:t xml:space="preserve"> JP, Ahmad T, </w:t>
      </w:r>
      <w:proofErr w:type="spellStart"/>
      <w:r w:rsidRPr="00ED0C00">
        <w:rPr>
          <w:rFonts w:ascii="Book Antiqua" w:eastAsia="Book Antiqua" w:hAnsi="Book Antiqua" w:cs="Book Antiqua"/>
          <w:color w:val="000000"/>
        </w:rPr>
        <w:t>Amininejad</w:t>
      </w:r>
      <w:proofErr w:type="spellEnd"/>
      <w:r w:rsidRPr="00ED0C00">
        <w:rPr>
          <w:rFonts w:ascii="Book Antiqua" w:eastAsia="Book Antiqua" w:hAnsi="Book Antiqua" w:cs="Book Antiqua"/>
          <w:color w:val="000000"/>
        </w:rPr>
        <w:t xml:space="preserve"> L, </w:t>
      </w:r>
      <w:proofErr w:type="spellStart"/>
      <w:r w:rsidRPr="00ED0C00">
        <w:rPr>
          <w:rFonts w:ascii="Book Antiqua" w:eastAsia="Book Antiqua" w:hAnsi="Book Antiqua" w:cs="Book Antiqua"/>
          <w:color w:val="000000"/>
        </w:rPr>
        <w:t>Ananthakrishnan</w:t>
      </w:r>
      <w:proofErr w:type="spellEnd"/>
      <w:r w:rsidRPr="00ED0C00">
        <w:rPr>
          <w:rFonts w:ascii="Book Antiqua" w:eastAsia="Book Antiqua" w:hAnsi="Book Antiqua" w:cs="Book Antiqua"/>
          <w:color w:val="000000"/>
        </w:rPr>
        <w:t xml:space="preserve"> AN, Andersen V, Andrews JM, Baidoo L, </w:t>
      </w:r>
      <w:proofErr w:type="spellStart"/>
      <w:r w:rsidRPr="00ED0C00">
        <w:rPr>
          <w:rFonts w:ascii="Book Antiqua" w:eastAsia="Book Antiqua" w:hAnsi="Book Antiqua" w:cs="Book Antiqua"/>
          <w:color w:val="000000"/>
        </w:rPr>
        <w:t>Balschun</w:t>
      </w:r>
      <w:proofErr w:type="spellEnd"/>
      <w:r w:rsidRPr="00ED0C00">
        <w:rPr>
          <w:rFonts w:ascii="Book Antiqua" w:eastAsia="Book Antiqua" w:hAnsi="Book Antiqua" w:cs="Book Antiqua"/>
          <w:color w:val="000000"/>
        </w:rPr>
        <w:t xml:space="preserve"> T, Bampton PA, </w:t>
      </w:r>
      <w:proofErr w:type="spellStart"/>
      <w:r w:rsidRPr="00ED0C00">
        <w:rPr>
          <w:rFonts w:ascii="Book Antiqua" w:eastAsia="Book Antiqua" w:hAnsi="Book Antiqua" w:cs="Book Antiqua"/>
          <w:color w:val="000000"/>
        </w:rPr>
        <w:t>Bitton</w:t>
      </w:r>
      <w:proofErr w:type="spellEnd"/>
      <w:r w:rsidRPr="00ED0C00">
        <w:rPr>
          <w:rFonts w:ascii="Book Antiqua" w:eastAsia="Book Antiqua" w:hAnsi="Book Antiqua" w:cs="Book Antiqua"/>
          <w:color w:val="000000"/>
        </w:rPr>
        <w:t xml:space="preserve"> A, Boucher G, Brand S, </w:t>
      </w:r>
      <w:proofErr w:type="spellStart"/>
      <w:r w:rsidRPr="00ED0C00">
        <w:rPr>
          <w:rFonts w:ascii="Book Antiqua" w:eastAsia="Book Antiqua" w:hAnsi="Book Antiqua" w:cs="Book Antiqua"/>
          <w:color w:val="000000"/>
        </w:rPr>
        <w:t>Büning</w:t>
      </w:r>
      <w:proofErr w:type="spellEnd"/>
      <w:r w:rsidRPr="00ED0C00">
        <w:rPr>
          <w:rFonts w:ascii="Book Antiqua" w:eastAsia="Book Antiqua" w:hAnsi="Book Antiqua" w:cs="Book Antiqua"/>
          <w:color w:val="000000"/>
        </w:rPr>
        <w:t xml:space="preserve"> C, </w:t>
      </w:r>
      <w:proofErr w:type="spellStart"/>
      <w:r w:rsidRPr="00ED0C00">
        <w:rPr>
          <w:rFonts w:ascii="Book Antiqua" w:eastAsia="Book Antiqua" w:hAnsi="Book Antiqua" w:cs="Book Antiqua"/>
          <w:color w:val="000000"/>
        </w:rPr>
        <w:t>Cohain</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Cichon</w:t>
      </w:r>
      <w:proofErr w:type="spellEnd"/>
      <w:r w:rsidRPr="00ED0C00">
        <w:rPr>
          <w:rFonts w:ascii="Book Antiqua" w:eastAsia="Book Antiqua" w:hAnsi="Book Antiqua" w:cs="Book Antiqua"/>
          <w:color w:val="000000"/>
        </w:rPr>
        <w:t xml:space="preserve"> S, D'Amato M, De Jong D, Devaney KL, Dubinsky M, Edwards C, </w:t>
      </w:r>
      <w:proofErr w:type="spellStart"/>
      <w:r w:rsidRPr="00ED0C00">
        <w:rPr>
          <w:rFonts w:ascii="Book Antiqua" w:eastAsia="Book Antiqua" w:hAnsi="Book Antiqua" w:cs="Book Antiqua"/>
          <w:color w:val="000000"/>
        </w:rPr>
        <w:t>Ellinghaus</w:t>
      </w:r>
      <w:proofErr w:type="spellEnd"/>
      <w:r w:rsidRPr="00ED0C00">
        <w:rPr>
          <w:rFonts w:ascii="Book Antiqua" w:eastAsia="Book Antiqua" w:hAnsi="Book Antiqua" w:cs="Book Antiqua"/>
          <w:color w:val="000000"/>
        </w:rPr>
        <w:t xml:space="preserve"> D, Ferguson LR, </w:t>
      </w:r>
      <w:proofErr w:type="spellStart"/>
      <w:r w:rsidRPr="00ED0C00">
        <w:rPr>
          <w:rFonts w:ascii="Book Antiqua" w:eastAsia="Book Antiqua" w:hAnsi="Book Antiqua" w:cs="Book Antiqua"/>
          <w:color w:val="000000"/>
        </w:rPr>
        <w:t>Franchimont</w:t>
      </w:r>
      <w:proofErr w:type="spellEnd"/>
      <w:r w:rsidRPr="00ED0C00">
        <w:rPr>
          <w:rFonts w:ascii="Book Antiqua" w:eastAsia="Book Antiqua" w:hAnsi="Book Antiqua" w:cs="Book Antiqua"/>
          <w:color w:val="000000"/>
        </w:rPr>
        <w:t xml:space="preserve"> D, </w:t>
      </w:r>
      <w:proofErr w:type="spellStart"/>
      <w:r w:rsidRPr="00ED0C00">
        <w:rPr>
          <w:rFonts w:ascii="Book Antiqua" w:eastAsia="Book Antiqua" w:hAnsi="Book Antiqua" w:cs="Book Antiqua"/>
          <w:color w:val="000000"/>
        </w:rPr>
        <w:t>Fransen</w:t>
      </w:r>
      <w:proofErr w:type="spellEnd"/>
      <w:r w:rsidRPr="00ED0C00">
        <w:rPr>
          <w:rFonts w:ascii="Book Antiqua" w:eastAsia="Book Antiqua" w:hAnsi="Book Antiqua" w:cs="Book Antiqua"/>
          <w:color w:val="000000"/>
        </w:rPr>
        <w:t xml:space="preserve"> K, </w:t>
      </w:r>
      <w:proofErr w:type="spellStart"/>
      <w:r w:rsidRPr="00ED0C00">
        <w:rPr>
          <w:rFonts w:ascii="Book Antiqua" w:eastAsia="Book Antiqua" w:hAnsi="Book Antiqua" w:cs="Book Antiqua"/>
          <w:color w:val="000000"/>
        </w:rPr>
        <w:t>Gearry</w:t>
      </w:r>
      <w:proofErr w:type="spellEnd"/>
      <w:r w:rsidRPr="00ED0C00">
        <w:rPr>
          <w:rFonts w:ascii="Book Antiqua" w:eastAsia="Book Antiqua" w:hAnsi="Book Antiqua" w:cs="Book Antiqua"/>
          <w:color w:val="000000"/>
        </w:rPr>
        <w:t xml:space="preserve"> R, Georges M, </w:t>
      </w:r>
      <w:proofErr w:type="spellStart"/>
      <w:r w:rsidRPr="00ED0C00">
        <w:rPr>
          <w:rFonts w:ascii="Book Antiqua" w:eastAsia="Book Antiqua" w:hAnsi="Book Antiqua" w:cs="Book Antiqua"/>
          <w:color w:val="000000"/>
        </w:rPr>
        <w:t>Gieger</w:t>
      </w:r>
      <w:proofErr w:type="spellEnd"/>
      <w:r w:rsidRPr="00ED0C00">
        <w:rPr>
          <w:rFonts w:ascii="Book Antiqua" w:eastAsia="Book Antiqua" w:hAnsi="Book Antiqua" w:cs="Book Antiqua"/>
          <w:color w:val="000000"/>
        </w:rPr>
        <w:t xml:space="preserve"> C, </w:t>
      </w:r>
      <w:proofErr w:type="spellStart"/>
      <w:r w:rsidRPr="00ED0C00">
        <w:rPr>
          <w:rFonts w:ascii="Book Antiqua" w:eastAsia="Book Antiqua" w:hAnsi="Book Antiqua" w:cs="Book Antiqua"/>
          <w:color w:val="000000"/>
        </w:rPr>
        <w:t>Glas</w:t>
      </w:r>
      <w:proofErr w:type="spellEnd"/>
      <w:r w:rsidRPr="00ED0C00">
        <w:rPr>
          <w:rFonts w:ascii="Book Antiqua" w:eastAsia="Book Antiqua" w:hAnsi="Book Antiqua" w:cs="Book Antiqua"/>
          <w:color w:val="000000"/>
        </w:rPr>
        <w:t xml:space="preserve"> J, </w:t>
      </w:r>
      <w:proofErr w:type="spellStart"/>
      <w:r w:rsidRPr="00ED0C00">
        <w:rPr>
          <w:rFonts w:ascii="Book Antiqua" w:eastAsia="Book Antiqua" w:hAnsi="Book Antiqua" w:cs="Book Antiqua"/>
          <w:color w:val="000000"/>
        </w:rPr>
        <w:t>Haritunians</w:t>
      </w:r>
      <w:proofErr w:type="spellEnd"/>
      <w:r w:rsidRPr="00ED0C00">
        <w:rPr>
          <w:rFonts w:ascii="Book Antiqua" w:eastAsia="Book Antiqua" w:hAnsi="Book Antiqua" w:cs="Book Antiqua"/>
          <w:color w:val="000000"/>
        </w:rPr>
        <w:t xml:space="preserve"> T, Hart A, </w:t>
      </w:r>
      <w:proofErr w:type="spellStart"/>
      <w:r w:rsidRPr="00ED0C00">
        <w:rPr>
          <w:rFonts w:ascii="Book Antiqua" w:eastAsia="Book Antiqua" w:hAnsi="Book Antiqua" w:cs="Book Antiqua"/>
          <w:color w:val="000000"/>
        </w:rPr>
        <w:t>Hawkey</w:t>
      </w:r>
      <w:proofErr w:type="spellEnd"/>
      <w:r w:rsidRPr="00ED0C00">
        <w:rPr>
          <w:rFonts w:ascii="Book Antiqua" w:eastAsia="Book Antiqua" w:hAnsi="Book Antiqua" w:cs="Book Antiqua"/>
          <w:color w:val="000000"/>
        </w:rPr>
        <w:t xml:space="preserve"> C, </w:t>
      </w:r>
      <w:proofErr w:type="spellStart"/>
      <w:r w:rsidRPr="00ED0C00">
        <w:rPr>
          <w:rFonts w:ascii="Book Antiqua" w:eastAsia="Book Antiqua" w:hAnsi="Book Antiqua" w:cs="Book Antiqua"/>
          <w:color w:val="000000"/>
        </w:rPr>
        <w:t>Hedl</w:t>
      </w:r>
      <w:proofErr w:type="spellEnd"/>
      <w:r w:rsidRPr="00ED0C00">
        <w:rPr>
          <w:rFonts w:ascii="Book Antiqua" w:eastAsia="Book Antiqua" w:hAnsi="Book Antiqua" w:cs="Book Antiqua"/>
          <w:color w:val="000000"/>
        </w:rPr>
        <w:t xml:space="preserve"> M, Hu X, Karlsen TH, </w:t>
      </w:r>
      <w:proofErr w:type="spellStart"/>
      <w:r w:rsidRPr="00ED0C00">
        <w:rPr>
          <w:rFonts w:ascii="Book Antiqua" w:eastAsia="Book Antiqua" w:hAnsi="Book Antiqua" w:cs="Book Antiqua"/>
          <w:color w:val="000000"/>
        </w:rPr>
        <w:t>Kupcinskas</w:t>
      </w:r>
      <w:proofErr w:type="spellEnd"/>
      <w:r w:rsidRPr="00ED0C00">
        <w:rPr>
          <w:rFonts w:ascii="Book Antiqua" w:eastAsia="Book Antiqua" w:hAnsi="Book Antiqua" w:cs="Book Antiqua"/>
          <w:color w:val="000000"/>
        </w:rPr>
        <w:t xml:space="preserve"> L, </w:t>
      </w:r>
      <w:proofErr w:type="spellStart"/>
      <w:r w:rsidRPr="00ED0C00">
        <w:rPr>
          <w:rFonts w:ascii="Book Antiqua" w:eastAsia="Book Antiqua" w:hAnsi="Book Antiqua" w:cs="Book Antiqua"/>
          <w:color w:val="000000"/>
        </w:rPr>
        <w:t>Kugathasan</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Latiano</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Laukens</w:t>
      </w:r>
      <w:proofErr w:type="spellEnd"/>
      <w:r w:rsidRPr="00ED0C00">
        <w:rPr>
          <w:rFonts w:ascii="Book Antiqua" w:eastAsia="Book Antiqua" w:hAnsi="Book Antiqua" w:cs="Book Antiqua"/>
          <w:color w:val="000000"/>
        </w:rPr>
        <w:t xml:space="preserve"> D, </w:t>
      </w:r>
      <w:proofErr w:type="spellStart"/>
      <w:r w:rsidRPr="00ED0C00">
        <w:rPr>
          <w:rFonts w:ascii="Book Antiqua" w:eastAsia="Book Antiqua" w:hAnsi="Book Antiqua" w:cs="Book Antiqua"/>
          <w:color w:val="000000"/>
        </w:rPr>
        <w:t>Lawrance</w:t>
      </w:r>
      <w:proofErr w:type="spellEnd"/>
      <w:r w:rsidRPr="00ED0C00">
        <w:rPr>
          <w:rFonts w:ascii="Book Antiqua" w:eastAsia="Book Antiqua" w:hAnsi="Book Antiqua" w:cs="Book Antiqua"/>
          <w:color w:val="000000"/>
        </w:rPr>
        <w:t xml:space="preserve"> IC, Lees CW, Louis E, </w:t>
      </w:r>
      <w:proofErr w:type="spellStart"/>
      <w:r w:rsidRPr="00ED0C00">
        <w:rPr>
          <w:rFonts w:ascii="Book Antiqua" w:eastAsia="Book Antiqua" w:hAnsi="Book Antiqua" w:cs="Book Antiqua"/>
          <w:color w:val="000000"/>
        </w:rPr>
        <w:t>Mahy</w:t>
      </w:r>
      <w:proofErr w:type="spellEnd"/>
      <w:r w:rsidRPr="00ED0C00">
        <w:rPr>
          <w:rFonts w:ascii="Book Antiqua" w:eastAsia="Book Antiqua" w:hAnsi="Book Antiqua" w:cs="Book Antiqua"/>
          <w:color w:val="000000"/>
        </w:rPr>
        <w:t xml:space="preserve"> G, Mansfield J, Morgan AR, Mowat C, Newman W, Palmieri O, </w:t>
      </w:r>
      <w:proofErr w:type="spellStart"/>
      <w:r w:rsidRPr="00ED0C00">
        <w:rPr>
          <w:rFonts w:ascii="Book Antiqua" w:eastAsia="Book Antiqua" w:hAnsi="Book Antiqua" w:cs="Book Antiqua"/>
          <w:color w:val="000000"/>
        </w:rPr>
        <w:t>Ponsioen</w:t>
      </w:r>
      <w:proofErr w:type="spellEnd"/>
      <w:r w:rsidRPr="00ED0C00">
        <w:rPr>
          <w:rFonts w:ascii="Book Antiqua" w:eastAsia="Book Antiqua" w:hAnsi="Book Antiqua" w:cs="Book Antiqua"/>
          <w:color w:val="000000"/>
        </w:rPr>
        <w:t xml:space="preserve"> CY, </w:t>
      </w:r>
      <w:proofErr w:type="spellStart"/>
      <w:r w:rsidRPr="00ED0C00">
        <w:rPr>
          <w:rFonts w:ascii="Book Antiqua" w:eastAsia="Book Antiqua" w:hAnsi="Book Antiqua" w:cs="Book Antiqua"/>
          <w:color w:val="000000"/>
        </w:rPr>
        <w:t>Potocnik</w:t>
      </w:r>
      <w:proofErr w:type="spellEnd"/>
      <w:r w:rsidRPr="00ED0C00">
        <w:rPr>
          <w:rFonts w:ascii="Book Antiqua" w:eastAsia="Book Antiqua" w:hAnsi="Book Antiqua" w:cs="Book Antiqua"/>
          <w:color w:val="000000"/>
        </w:rPr>
        <w:t xml:space="preserve"> U, Prescott NJ, </w:t>
      </w:r>
      <w:proofErr w:type="spellStart"/>
      <w:r w:rsidRPr="00ED0C00">
        <w:rPr>
          <w:rFonts w:ascii="Book Antiqua" w:eastAsia="Book Antiqua" w:hAnsi="Book Antiqua" w:cs="Book Antiqua"/>
          <w:color w:val="000000"/>
        </w:rPr>
        <w:t>Regueiro</w:t>
      </w:r>
      <w:proofErr w:type="spellEnd"/>
      <w:r w:rsidRPr="00ED0C00">
        <w:rPr>
          <w:rFonts w:ascii="Book Antiqua" w:eastAsia="Book Antiqua" w:hAnsi="Book Antiqua" w:cs="Book Antiqua"/>
          <w:color w:val="000000"/>
        </w:rPr>
        <w:t xml:space="preserve"> M, Rotter JI, Russell RK, Sanderson JD, Sans M, </w:t>
      </w:r>
      <w:proofErr w:type="spellStart"/>
      <w:r w:rsidRPr="00ED0C00">
        <w:rPr>
          <w:rFonts w:ascii="Book Antiqua" w:eastAsia="Book Antiqua" w:hAnsi="Book Antiqua" w:cs="Book Antiqua"/>
          <w:color w:val="000000"/>
        </w:rPr>
        <w:t>Satsangi</w:t>
      </w:r>
      <w:proofErr w:type="spellEnd"/>
      <w:r w:rsidRPr="00ED0C00">
        <w:rPr>
          <w:rFonts w:ascii="Book Antiqua" w:eastAsia="Book Antiqua" w:hAnsi="Book Antiqua" w:cs="Book Antiqua"/>
          <w:color w:val="000000"/>
        </w:rPr>
        <w:t xml:space="preserve"> J, Schreiber S, Simms LA, </w:t>
      </w:r>
      <w:proofErr w:type="spellStart"/>
      <w:r w:rsidRPr="00ED0C00">
        <w:rPr>
          <w:rFonts w:ascii="Book Antiqua" w:eastAsia="Book Antiqua" w:hAnsi="Book Antiqua" w:cs="Book Antiqua"/>
          <w:color w:val="000000"/>
        </w:rPr>
        <w:t>Sventoraityte</w:t>
      </w:r>
      <w:proofErr w:type="spellEnd"/>
      <w:r w:rsidRPr="00ED0C00">
        <w:rPr>
          <w:rFonts w:ascii="Book Antiqua" w:eastAsia="Book Antiqua" w:hAnsi="Book Antiqua" w:cs="Book Antiqua"/>
          <w:color w:val="000000"/>
        </w:rPr>
        <w:t xml:space="preserve"> J, </w:t>
      </w:r>
      <w:proofErr w:type="spellStart"/>
      <w:r w:rsidRPr="00ED0C00">
        <w:rPr>
          <w:rFonts w:ascii="Book Antiqua" w:eastAsia="Book Antiqua" w:hAnsi="Book Antiqua" w:cs="Book Antiqua"/>
          <w:color w:val="000000"/>
        </w:rPr>
        <w:t>Targan</w:t>
      </w:r>
      <w:proofErr w:type="spellEnd"/>
      <w:r w:rsidRPr="00ED0C00">
        <w:rPr>
          <w:rFonts w:ascii="Book Antiqua" w:eastAsia="Book Antiqua" w:hAnsi="Book Antiqua" w:cs="Book Antiqua"/>
          <w:color w:val="000000"/>
        </w:rPr>
        <w:t xml:space="preserve"> SR, Taylor KD, </w:t>
      </w:r>
      <w:proofErr w:type="spellStart"/>
      <w:r w:rsidRPr="00ED0C00">
        <w:rPr>
          <w:rFonts w:ascii="Book Antiqua" w:eastAsia="Book Antiqua" w:hAnsi="Book Antiqua" w:cs="Book Antiqua"/>
          <w:color w:val="000000"/>
        </w:rPr>
        <w:t>Tremelling</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Verspaget</w:t>
      </w:r>
      <w:proofErr w:type="spellEnd"/>
      <w:r w:rsidRPr="00ED0C00">
        <w:rPr>
          <w:rFonts w:ascii="Book Antiqua" w:eastAsia="Book Antiqua" w:hAnsi="Book Antiqua" w:cs="Book Antiqua"/>
          <w:color w:val="000000"/>
        </w:rPr>
        <w:t xml:space="preserve"> HW, De Vos M, </w:t>
      </w:r>
      <w:proofErr w:type="spellStart"/>
      <w:r w:rsidRPr="00ED0C00">
        <w:rPr>
          <w:rFonts w:ascii="Book Antiqua" w:eastAsia="Book Antiqua" w:hAnsi="Book Antiqua" w:cs="Book Antiqua"/>
          <w:color w:val="000000"/>
        </w:rPr>
        <w:t>Wijmenga</w:t>
      </w:r>
      <w:proofErr w:type="spellEnd"/>
      <w:r w:rsidRPr="00ED0C00">
        <w:rPr>
          <w:rFonts w:ascii="Book Antiqua" w:eastAsia="Book Antiqua" w:hAnsi="Book Antiqua" w:cs="Book Antiqua"/>
          <w:color w:val="000000"/>
        </w:rPr>
        <w:t xml:space="preserve"> C, Wilson DC, Winkelmann J, Xavier RJ, </w:t>
      </w:r>
      <w:proofErr w:type="spellStart"/>
      <w:r w:rsidRPr="00ED0C00">
        <w:rPr>
          <w:rFonts w:ascii="Book Antiqua" w:eastAsia="Book Antiqua" w:hAnsi="Book Antiqua" w:cs="Book Antiqua"/>
          <w:color w:val="000000"/>
        </w:rPr>
        <w:t>Zeissig</w:t>
      </w:r>
      <w:proofErr w:type="spellEnd"/>
      <w:r w:rsidRPr="00ED0C00">
        <w:rPr>
          <w:rFonts w:ascii="Book Antiqua" w:eastAsia="Book Antiqua" w:hAnsi="Book Antiqua" w:cs="Book Antiqua"/>
          <w:color w:val="000000"/>
        </w:rPr>
        <w:t xml:space="preserve"> S, Zhang B, Zhang CK, Zhao H; International IBD </w:t>
      </w:r>
      <w:r w:rsidRPr="00ED0C00">
        <w:rPr>
          <w:rFonts w:ascii="Book Antiqua" w:eastAsia="Book Antiqua" w:hAnsi="Book Antiqua" w:cs="Book Antiqua"/>
          <w:color w:val="000000"/>
        </w:rPr>
        <w:lastRenderedPageBreak/>
        <w:t xml:space="preserve">Genetics Consortium (IIBDGC), Silverberg MS, </w:t>
      </w:r>
      <w:proofErr w:type="spellStart"/>
      <w:r w:rsidRPr="00ED0C00">
        <w:rPr>
          <w:rFonts w:ascii="Book Antiqua" w:eastAsia="Book Antiqua" w:hAnsi="Book Antiqua" w:cs="Book Antiqua"/>
          <w:color w:val="000000"/>
        </w:rPr>
        <w:t>Annese</w:t>
      </w:r>
      <w:proofErr w:type="spellEnd"/>
      <w:r w:rsidRPr="00ED0C00">
        <w:rPr>
          <w:rFonts w:ascii="Book Antiqua" w:eastAsia="Book Antiqua" w:hAnsi="Book Antiqua" w:cs="Book Antiqua"/>
          <w:color w:val="000000"/>
        </w:rPr>
        <w:t xml:space="preserve"> V, </w:t>
      </w:r>
      <w:proofErr w:type="spellStart"/>
      <w:r w:rsidRPr="00ED0C00">
        <w:rPr>
          <w:rFonts w:ascii="Book Antiqua" w:eastAsia="Book Antiqua" w:hAnsi="Book Antiqua" w:cs="Book Antiqua"/>
          <w:color w:val="000000"/>
        </w:rPr>
        <w:t>Hakonarson</w:t>
      </w:r>
      <w:proofErr w:type="spellEnd"/>
      <w:r w:rsidRPr="00ED0C00">
        <w:rPr>
          <w:rFonts w:ascii="Book Antiqua" w:eastAsia="Book Antiqua" w:hAnsi="Book Antiqua" w:cs="Book Antiqua"/>
          <w:color w:val="000000"/>
        </w:rPr>
        <w:t xml:space="preserve"> H, Brant SR, Radford-Smith G, Mathew CG, </w:t>
      </w:r>
      <w:proofErr w:type="spellStart"/>
      <w:r w:rsidRPr="00ED0C00">
        <w:rPr>
          <w:rFonts w:ascii="Book Antiqua" w:eastAsia="Book Antiqua" w:hAnsi="Book Antiqua" w:cs="Book Antiqua"/>
          <w:color w:val="000000"/>
        </w:rPr>
        <w:t>Rioux</w:t>
      </w:r>
      <w:proofErr w:type="spellEnd"/>
      <w:r w:rsidRPr="00ED0C00">
        <w:rPr>
          <w:rFonts w:ascii="Book Antiqua" w:eastAsia="Book Antiqua" w:hAnsi="Book Antiqua" w:cs="Book Antiqua"/>
          <w:color w:val="000000"/>
        </w:rPr>
        <w:t xml:space="preserve"> JD, </w:t>
      </w:r>
      <w:proofErr w:type="spellStart"/>
      <w:r w:rsidRPr="00ED0C00">
        <w:rPr>
          <w:rFonts w:ascii="Book Antiqua" w:eastAsia="Book Antiqua" w:hAnsi="Book Antiqua" w:cs="Book Antiqua"/>
          <w:color w:val="000000"/>
        </w:rPr>
        <w:t>Schadt</w:t>
      </w:r>
      <w:proofErr w:type="spellEnd"/>
      <w:r w:rsidRPr="00ED0C00">
        <w:rPr>
          <w:rFonts w:ascii="Book Antiqua" w:eastAsia="Book Antiqua" w:hAnsi="Book Antiqua" w:cs="Book Antiqua"/>
          <w:color w:val="000000"/>
        </w:rPr>
        <w:t xml:space="preserve"> EE, Daly MJ, Franke A, Parkes M, </w:t>
      </w:r>
      <w:proofErr w:type="spellStart"/>
      <w:r w:rsidRPr="00ED0C00">
        <w:rPr>
          <w:rFonts w:ascii="Book Antiqua" w:eastAsia="Book Antiqua" w:hAnsi="Book Antiqua" w:cs="Book Antiqua"/>
          <w:color w:val="000000"/>
        </w:rPr>
        <w:t>Vermeire</w:t>
      </w:r>
      <w:proofErr w:type="spellEnd"/>
      <w:r w:rsidRPr="00ED0C00">
        <w:rPr>
          <w:rFonts w:ascii="Book Antiqua" w:eastAsia="Book Antiqua" w:hAnsi="Book Antiqua" w:cs="Book Antiqua"/>
          <w:color w:val="000000"/>
        </w:rPr>
        <w:t xml:space="preserve"> S, Barrett JC, Cho JH. Host-microbe interactions have shaped the genetic architecture of inflammatory bowel disease.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491</w:t>
      </w:r>
      <w:r w:rsidRPr="00ED0C00">
        <w:rPr>
          <w:rFonts w:ascii="Book Antiqua" w:eastAsia="Book Antiqua" w:hAnsi="Book Antiqua" w:cs="Book Antiqua"/>
          <w:color w:val="000000"/>
        </w:rPr>
        <w:t>: 119-124 [PMID: 23128233 DOI: 10.1038/nature11582]</w:t>
      </w:r>
    </w:p>
    <w:p w14:paraId="5AEC278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 </w:t>
      </w:r>
      <w:r w:rsidRPr="00ED0C00">
        <w:rPr>
          <w:rFonts w:ascii="Book Antiqua" w:eastAsia="Book Antiqua" w:hAnsi="Book Antiqua" w:cs="Book Antiqua"/>
          <w:b/>
          <w:bCs/>
          <w:color w:val="000000"/>
        </w:rPr>
        <w:t>Goyette P</w:t>
      </w:r>
      <w:r w:rsidRPr="00ED0C00">
        <w:rPr>
          <w:rFonts w:ascii="Book Antiqua" w:eastAsia="Book Antiqua" w:hAnsi="Book Antiqua" w:cs="Book Antiqua"/>
          <w:color w:val="000000"/>
        </w:rPr>
        <w:t xml:space="preserve">, Boucher G, Mallon D, </w:t>
      </w:r>
      <w:proofErr w:type="spellStart"/>
      <w:r w:rsidRPr="00ED0C00">
        <w:rPr>
          <w:rFonts w:ascii="Book Antiqua" w:eastAsia="Book Antiqua" w:hAnsi="Book Antiqua" w:cs="Book Antiqua"/>
          <w:color w:val="000000"/>
        </w:rPr>
        <w:t>Ellinghaus</w:t>
      </w:r>
      <w:proofErr w:type="spellEnd"/>
      <w:r w:rsidRPr="00ED0C00">
        <w:rPr>
          <w:rFonts w:ascii="Book Antiqua" w:eastAsia="Book Antiqua" w:hAnsi="Book Antiqua" w:cs="Book Antiqua"/>
          <w:color w:val="000000"/>
        </w:rPr>
        <w:t xml:space="preserve"> E, </w:t>
      </w:r>
      <w:proofErr w:type="spellStart"/>
      <w:r w:rsidRPr="00ED0C00">
        <w:rPr>
          <w:rFonts w:ascii="Book Antiqua" w:eastAsia="Book Antiqua" w:hAnsi="Book Antiqua" w:cs="Book Antiqua"/>
          <w:color w:val="000000"/>
        </w:rPr>
        <w:t>Jostins</w:t>
      </w:r>
      <w:proofErr w:type="spellEnd"/>
      <w:r w:rsidRPr="00ED0C00">
        <w:rPr>
          <w:rFonts w:ascii="Book Antiqua" w:eastAsia="Book Antiqua" w:hAnsi="Book Antiqua" w:cs="Book Antiqua"/>
          <w:color w:val="000000"/>
        </w:rPr>
        <w:t xml:space="preserve"> L, Huang H, </w:t>
      </w:r>
      <w:proofErr w:type="spellStart"/>
      <w:r w:rsidRPr="00ED0C00">
        <w:rPr>
          <w:rFonts w:ascii="Book Antiqua" w:eastAsia="Book Antiqua" w:hAnsi="Book Antiqua" w:cs="Book Antiqua"/>
          <w:color w:val="000000"/>
        </w:rPr>
        <w:t>Ripke</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Gusareva</w:t>
      </w:r>
      <w:proofErr w:type="spellEnd"/>
      <w:r w:rsidRPr="00ED0C00">
        <w:rPr>
          <w:rFonts w:ascii="Book Antiqua" w:eastAsia="Book Antiqua" w:hAnsi="Book Antiqua" w:cs="Book Antiqua"/>
          <w:color w:val="000000"/>
        </w:rPr>
        <w:t xml:space="preserve"> ES, </w:t>
      </w:r>
      <w:proofErr w:type="spellStart"/>
      <w:r w:rsidRPr="00ED0C00">
        <w:rPr>
          <w:rFonts w:ascii="Book Antiqua" w:eastAsia="Book Antiqua" w:hAnsi="Book Antiqua" w:cs="Book Antiqua"/>
          <w:color w:val="000000"/>
        </w:rPr>
        <w:t>Annese</w:t>
      </w:r>
      <w:proofErr w:type="spellEnd"/>
      <w:r w:rsidRPr="00ED0C00">
        <w:rPr>
          <w:rFonts w:ascii="Book Antiqua" w:eastAsia="Book Antiqua" w:hAnsi="Book Antiqua" w:cs="Book Antiqua"/>
          <w:color w:val="000000"/>
        </w:rPr>
        <w:t xml:space="preserve"> V, Hauser SL, </w:t>
      </w:r>
      <w:proofErr w:type="spellStart"/>
      <w:r w:rsidRPr="00ED0C00">
        <w:rPr>
          <w:rFonts w:ascii="Book Antiqua" w:eastAsia="Book Antiqua" w:hAnsi="Book Antiqua" w:cs="Book Antiqua"/>
          <w:color w:val="000000"/>
        </w:rPr>
        <w:t>Oksenberg</w:t>
      </w:r>
      <w:proofErr w:type="spellEnd"/>
      <w:r w:rsidRPr="00ED0C00">
        <w:rPr>
          <w:rFonts w:ascii="Book Antiqua" w:eastAsia="Book Antiqua" w:hAnsi="Book Antiqua" w:cs="Book Antiqua"/>
          <w:color w:val="000000"/>
        </w:rPr>
        <w:t xml:space="preserve"> JR, Thomsen I, Leslie S; International Inflammatory Bowel Disease Genetics Consortium; Australia and New Zealand IBDGC; Belgium IBD Genetics Consortium; Italian Group for IBD Genetic Consortium; NIDDK Inflammatory Bowel Disease Genetics Consortium; United Kingdom IBDGC; </w:t>
      </w:r>
      <w:proofErr w:type="spellStart"/>
      <w:r w:rsidRPr="00ED0C00">
        <w:rPr>
          <w:rFonts w:ascii="Book Antiqua" w:eastAsia="Book Antiqua" w:hAnsi="Book Antiqua" w:cs="Book Antiqua"/>
          <w:color w:val="000000"/>
        </w:rPr>
        <w:t>Wellcome</w:t>
      </w:r>
      <w:proofErr w:type="spellEnd"/>
      <w:r w:rsidRPr="00ED0C00">
        <w:rPr>
          <w:rFonts w:ascii="Book Antiqua" w:eastAsia="Book Antiqua" w:hAnsi="Book Antiqua" w:cs="Book Antiqua"/>
          <w:color w:val="000000"/>
        </w:rPr>
        <w:t xml:space="preserve"> Trust Case Control Consortium; Quebec IBD Genetics Consortium, Daly MJ, Van Steen K, </w:t>
      </w:r>
      <w:proofErr w:type="spellStart"/>
      <w:r w:rsidRPr="00ED0C00">
        <w:rPr>
          <w:rFonts w:ascii="Book Antiqua" w:eastAsia="Book Antiqua" w:hAnsi="Book Antiqua" w:cs="Book Antiqua"/>
          <w:color w:val="000000"/>
        </w:rPr>
        <w:t>Duerr</w:t>
      </w:r>
      <w:proofErr w:type="spellEnd"/>
      <w:r w:rsidRPr="00ED0C00">
        <w:rPr>
          <w:rFonts w:ascii="Book Antiqua" w:eastAsia="Book Antiqua" w:hAnsi="Book Antiqua" w:cs="Book Antiqua"/>
          <w:color w:val="000000"/>
        </w:rPr>
        <w:t xml:space="preserve"> RH, Barrett JC, McGovern DP, Schumm LP, </w:t>
      </w:r>
      <w:proofErr w:type="spellStart"/>
      <w:r w:rsidRPr="00ED0C00">
        <w:rPr>
          <w:rFonts w:ascii="Book Antiqua" w:eastAsia="Book Antiqua" w:hAnsi="Book Antiqua" w:cs="Book Antiqua"/>
          <w:color w:val="000000"/>
        </w:rPr>
        <w:t>Traherne</w:t>
      </w:r>
      <w:proofErr w:type="spellEnd"/>
      <w:r w:rsidRPr="00ED0C00">
        <w:rPr>
          <w:rFonts w:ascii="Book Antiqua" w:eastAsia="Book Antiqua" w:hAnsi="Book Antiqua" w:cs="Book Antiqua"/>
          <w:color w:val="000000"/>
        </w:rPr>
        <w:t xml:space="preserve"> JA, Carrington MN, </w:t>
      </w:r>
      <w:proofErr w:type="spellStart"/>
      <w:r w:rsidRPr="00ED0C00">
        <w:rPr>
          <w:rFonts w:ascii="Book Antiqua" w:eastAsia="Book Antiqua" w:hAnsi="Book Antiqua" w:cs="Book Antiqua"/>
          <w:color w:val="000000"/>
        </w:rPr>
        <w:t>Kosmoliaptsis</w:t>
      </w:r>
      <w:proofErr w:type="spellEnd"/>
      <w:r w:rsidRPr="00ED0C00">
        <w:rPr>
          <w:rFonts w:ascii="Book Antiqua" w:eastAsia="Book Antiqua" w:hAnsi="Book Antiqua" w:cs="Book Antiqua"/>
          <w:color w:val="000000"/>
        </w:rPr>
        <w:t xml:space="preserve"> V, Karlsen TH, Franke A, </w:t>
      </w:r>
      <w:proofErr w:type="spellStart"/>
      <w:r w:rsidRPr="00ED0C00">
        <w:rPr>
          <w:rFonts w:ascii="Book Antiqua" w:eastAsia="Book Antiqua" w:hAnsi="Book Antiqua" w:cs="Book Antiqua"/>
          <w:color w:val="000000"/>
        </w:rPr>
        <w:t>Rioux</w:t>
      </w:r>
      <w:proofErr w:type="spellEnd"/>
      <w:r w:rsidRPr="00ED0C00">
        <w:rPr>
          <w:rFonts w:ascii="Book Antiqua" w:eastAsia="Book Antiqua" w:hAnsi="Book Antiqua" w:cs="Book Antiqua"/>
          <w:color w:val="000000"/>
        </w:rPr>
        <w:t xml:space="preserve"> JD. High-density mapping of the MHC identifies a shared role for HLA-DRB1*01:03 in inflammatory bowel diseases and heterozygous advantage in ulcerative colitis. </w:t>
      </w:r>
      <w:r w:rsidRPr="00ED0C00">
        <w:rPr>
          <w:rFonts w:ascii="Book Antiqua" w:eastAsia="Book Antiqua" w:hAnsi="Book Antiqua" w:cs="Book Antiqua"/>
          <w:i/>
          <w:iCs/>
          <w:color w:val="000000"/>
        </w:rPr>
        <w:t>Nat Genet</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47</w:t>
      </w:r>
      <w:r w:rsidRPr="00ED0C00">
        <w:rPr>
          <w:rFonts w:ascii="Book Antiqua" w:eastAsia="Book Antiqua" w:hAnsi="Book Antiqua" w:cs="Book Antiqua"/>
          <w:color w:val="000000"/>
        </w:rPr>
        <w:t>: 172-179 [PMID: 25559196 DOI: 10.1038/ng.3176]</w:t>
      </w:r>
    </w:p>
    <w:p w14:paraId="30B58A7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 </w:t>
      </w:r>
      <w:proofErr w:type="spellStart"/>
      <w:r w:rsidRPr="00ED0C00">
        <w:rPr>
          <w:rFonts w:ascii="Book Antiqua" w:eastAsia="Book Antiqua" w:hAnsi="Book Antiqua" w:cs="Book Antiqua"/>
          <w:b/>
          <w:bCs/>
          <w:color w:val="000000"/>
        </w:rPr>
        <w:t>Cattin</w:t>
      </w:r>
      <w:proofErr w:type="spellEnd"/>
      <w:r w:rsidRPr="00ED0C00">
        <w:rPr>
          <w:rFonts w:ascii="Book Antiqua" w:eastAsia="Book Antiqua" w:hAnsi="Book Antiqua" w:cs="Book Antiqua"/>
          <w:b/>
          <w:bCs/>
          <w:color w:val="000000"/>
        </w:rPr>
        <w:t xml:space="preserve"> AL</w:t>
      </w:r>
      <w:r w:rsidRPr="00ED0C00">
        <w:rPr>
          <w:rFonts w:ascii="Book Antiqua" w:eastAsia="Book Antiqua" w:hAnsi="Book Antiqua" w:cs="Book Antiqua"/>
          <w:color w:val="000000"/>
        </w:rPr>
        <w:t xml:space="preserve">, Le </w:t>
      </w:r>
      <w:proofErr w:type="spellStart"/>
      <w:r w:rsidRPr="00ED0C00">
        <w:rPr>
          <w:rFonts w:ascii="Book Antiqua" w:eastAsia="Book Antiqua" w:hAnsi="Book Antiqua" w:cs="Book Antiqua"/>
          <w:color w:val="000000"/>
        </w:rPr>
        <w:t>Beyec</w:t>
      </w:r>
      <w:proofErr w:type="spellEnd"/>
      <w:r w:rsidRPr="00ED0C00">
        <w:rPr>
          <w:rFonts w:ascii="Book Antiqua" w:eastAsia="Book Antiqua" w:hAnsi="Book Antiqua" w:cs="Book Antiqua"/>
          <w:color w:val="000000"/>
        </w:rPr>
        <w:t xml:space="preserve"> J, </w:t>
      </w:r>
      <w:proofErr w:type="spellStart"/>
      <w:r w:rsidRPr="00ED0C00">
        <w:rPr>
          <w:rFonts w:ascii="Book Antiqua" w:eastAsia="Book Antiqua" w:hAnsi="Book Antiqua" w:cs="Book Antiqua"/>
          <w:color w:val="000000"/>
        </w:rPr>
        <w:t>Barreau</w:t>
      </w:r>
      <w:proofErr w:type="spellEnd"/>
      <w:r w:rsidRPr="00ED0C00">
        <w:rPr>
          <w:rFonts w:ascii="Book Antiqua" w:eastAsia="Book Antiqua" w:hAnsi="Book Antiqua" w:cs="Book Antiqua"/>
          <w:color w:val="000000"/>
        </w:rPr>
        <w:t xml:space="preserve"> F, Saint-Just S, </w:t>
      </w:r>
      <w:proofErr w:type="spellStart"/>
      <w:r w:rsidRPr="00ED0C00">
        <w:rPr>
          <w:rFonts w:ascii="Book Antiqua" w:eastAsia="Book Antiqua" w:hAnsi="Book Antiqua" w:cs="Book Antiqua"/>
          <w:color w:val="000000"/>
        </w:rPr>
        <w:t>Houllier</w:t>
      </w:r>
      <w:proofErr w:type="spellEnd"/>
      <w:r w:rsidRPr="00ED0C00">
        <w:rPr>
          <w:rFonts w:ascii="Book Antiqua" w:eastAsia="Book Antiqua" w:hAnsi="Book Antiqua" w:cs="Book Antiqua"/>
          <w:color w:val="000000"/>
        </w:rPr>
        <w:t xml:space="preserve"> A, Gonzalez FJ, </w:t>
      </w:r>
      <w:proofErr w:type="spellStart"/>
      <w:r w:rsidRPr="00ED0C00">
        <w:rPr>
          <w:rFonts w:ascii="Book Antiqua" w:eastAsia="Book Antiqua" w:hAnsi="Book Antiqua" w:cs="Book Antiqua"/>
          <w:color w:val="000000"/>
        </w:rPr>
        <w:t>Robine</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Pinçon</w:t>
      </w:r>
      <w:proofErr w:type="spellEnd"/>
      <w:r w:rsidRPr="00ED0C00">
        <w:rPr>
          <w:rFonts w:ascii="Book Antiqua" w:eastAsia="Book Antiqua" w:hAnsi="Book Antiqua" w:cs="Book Antiqua"/>
          <w:color w:val="000000"/>
        </w:rPr>
        <w:t xml:space="preserve">-Raymond M, </w:t>
      </w:r>
      <w:proofErr w:type="spellStart"/>
      <w:r w:rsidRPr="00ED0C00">
        <w:rPr>
          <w:rFonts w:ascii="Book Antiqua" w:eastAsia="Book Antiqua" w:hAnsi="Book Antiqua" w:cs="Book Antiqua"/>
          <w:color w:val="000000"/>
        </w:rPr>
        <w:t>Cardot</w:t>
      </w:r>
      <w:proofErr w:type="spellEnd"/>
      <w:r w:rsidRPr="00ED0C00">
        <w:rPr>
          <w:rFonts w:ascii="Book Antiqua" w:eastAsia="Book Antiqua" w:hAnsi="Book Antiqua" w:cs="Book Antiqua"/>
          <w:color w:val="000000"/>
        </w:rPr>
        <w:t xml:space="preserve"> P, </w:t>
      </w:r>
      <w:proofErr w:type="spellStart"/>
      <w:r w:rsidRPr="00ED0C00">
        <w:rPr>
          <w:rFonts w:ascii="Book Antiqua" w:eastAsia="Book Antiqua" w:hAnsi="Book Antiqua" w:cs="Book Antiqua"/>
          <w:color w:val="000000"/>
        </w:rPr>
        <w:t>Lacasa</w:t>
      </w:r>
      <w:proofErr w:type="spellEnd"/>
      <w:r w:rsidRPr="00ED0C00">
        <w:rPr>
          <w:rFonts w:ascii="Book Antiqua" w:eastAsia="Book Antiqua" w:hAnsi="Book Antiqua" w:cs="Book Antiqua"/>
          <w:color w:val="000000"/>
        </w:rPr>
        <w:t xml:space="preserve"> M, Ribeiro A. Hepatocyte nuclear factor 4alpha, a key factor for homeostasis, cell architecture, and barrier function of the adult intestinal epithelium. </w:t>
      </w:r>
      <w:r w:rsidRPr="00ED0C00">
        <w:rPr>
          <w:rFonts w:ascii="Book Antiqua" w:eastAsia="Book Antiqua" w:hAnsi="Book Antiqua" w:cs="Book Antiqua"/>
          <w:i/>
          <w:iCs/>
          <w:color w:val="000000"/>
        </w:rPr>
        <w:t>Mol Cell Biol</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29</w:t>
      </w:r>
      <w:r w:rsidRPr="00ED0C00">
        <w:rPr>
          <w:rFonts w:ascii="Book Antiqua" w:eastAsia="Book Antiqua" w:hAnsi="Book Antiqua" w:cs="Book Antiqua"/>
          <w:color w:val="000000"/>
        </w:rPr>
        <w:t>: 6294-6308 [PMID: 19805521 DOI: 10.1128/MCB.00939-09]</w:t>
      </w:r>
    </w:p>
    <w:p w14:paraId="3F8CB21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 </w:t>
      </w:r>
      <w:r w:rsidRPr="00ED0C00">
        <w:rPr>
          <w:rFonts w:ascii="Book Antiqua" w:eastAsia="Book Antiqua" w:hAnsi="Book Antiqua" w:cs="Book Antiqua"/>
          <w:b/>
          <w:bCs/>
          <w:color w:val="000000"/>
        </w:rPr>
        <w:t>Asano K</w:t>
      </w:r>
      <w:r w:rsidRPr="00ED0C00">
        <w:rPr>
          <w:rFonts w:ascii="Book Antiqua" w:eastAsia="Book Antiqua" w:hAnsi="Book Antiqua" w:cs="Book Antiqua"/>
          <w:color w:val="000000"/>
        </w:rPr>
        <w:t xml:space="preserve">, Matsushita T, </w:t>
      </w:r>
      <w:proofErr w:type="spellStart"/>
      <w:r w:rsidRPr="00ED0C00">
        <w:rPr>
          <w:rFonts w:ascii="Book Antiqua" w:eastAsia="Book Antiqua" w:hAnsi="Book Antiqua" w:cs="Book Antiqua"/>
          <w:color w:val="000000"/>
        </w:rPr>
        <w:t>Umeno</w:t>
      </w:r>
      <w:proofErr w:type="spellEnd"/>
      <w:r w:rsidRPr="00ED0C00">
        <w:rPr>
          <w:rFonts w:ascii="Book Antiqua" w:eastAsia="Book Antiqua" w:hAnsi="Book Antiqua" w:cs="Book Antiqua"/>
          <w:color w:val="000000"/>
        </w:rPr>
        <w:t xml:space="preserve"> J, </w:t>
      </w:r>
      <w:proofErr w:type="spellStart"/>
      <w:r w:rsidRPr="00ED0C00">
        <w:rPr>
          <w:rFonts w:ascii="Book Antiqua" w:eastAsia="Book Antiqua" w:hAnsi="Book Antiqua" w:cs="Book Antiqua"/>
          <w:color w:val="000000"/>
        </w:rPr>
        <w:t>Hosono</w:t>
      </w:r>
      <w:proofErr w:type="spellEnd"/>
      <w:r w:rsidRPr="00ED0C00">
        <w:rPr>
          <w:rFonts w:ascii="Book Antiqua" w:eastAsia="Book Antiqua" w:hAnsi="Book Antiqua" w:cs="Book Antiqua"/>
          <w:color w:val="000000"/>
        </w:rPr>
        <w:t xml:space="preserve"> N, Takahashi A, Kawaguchi T, Matsumoto T, Matsui T, </w:t>
      </w:r>
      <w:proofErr w:type="spellStart"/>
      <w:r w:rsidRPr="00ED0C00">
        <w:rPr>
          <w:rFonts w:ascii="Book Antiqua" w:eastAsia="Book Antiqua" w:hAnsi="Book Antiqua" w:cs="Book Antiqua"/>
          <w:color w:val="000000"/>
        </w:rPr>
        <w:t>Kakuta</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Kinouchi</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Shimosegawa</w:t>
      </w:r>
      <w:proofErr w:type="spellEnd"/>
      <w:r w:rsidRPr="00ED0C00">
        <w:rPr>
          <w:rFonts w:ascii="Book Antiqua" w:eastAsia="Book Antiqua" w:hAnsi="Book Antiqua" w:cs="Book Antiqua"/>
          <w:color w:val="000000"/>
        </w:rPr>
        <w:t xml:space="preserve"> T, Hosokawa M, </w:t>
      </w:r>
      <w:proofErr w:type="spellStart"/>
      <w:r w:rsidRPr="00ED0C00">
        <w:rPr>
          <w:rFonts w:ascii="Book Antiqua" w:eastAsia="Book Antiqua" w:hAnsi="Book Antiqua" w:cs="Book Antiqua"/>
          <w:color w:val="000000"/>
        </w:rPr>
        <w:t>Arimura</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Shinomura</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Kiyohara</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Tsunoda</w:t>
      </w:r>
      <w:proofErr w:type="spellEnd"/>
      <w:r w:rsidRPr="00ED0C00">
        <w:rPr>
          <w:rFonts w:ascii="Book Antiqua" w:eastAsia="Book Antiqua" w:hAnsi="Book Antiqua" w:cs="Book Antiqua"/>
          <w:color w:val="000000"/>
        </w:rPr>
        <w:t xml:space="preserve"> T, </w:t>
      </w:r>
      <w:proofErr w:type="spellStart"/>
      <w:r w:rsidRPr="00ED0C00">
        <w:rPr>
          <w:rFonts w:ascii="Book Antiqua" w:eastAsia="Book Antiqua" w:hAnsi="Book Antiqua" w:cs="Book Antiqua"/>
          <w:color w:val="000000"/>
        </w:rPr>
        <w:t>Kamatani</w:t>
      </w:r>
      <w:proofErr w:type="spellEnd"/>
      <w:r w:rsidRPr="00ED0C00">
        <w:rPr>
          <w:rFonts w:ascii="Book Antiqua" w:eastAsia="Book Antiqua" w:hAnsi="Book Antiqua" w:cs="Book Antiqua"/>
          <w:color w:val="000000"/>
        </w:rPr>
        <w:t xml:space="preserve"> N, Iida M, Nakamura Y, Kubo M. A genome-wide association study identifies three new susceptibility loci for ulcerative colitis in the Japanese population. </w:t>
      </w:r>
      <w:r w:rsidRPr="00ED0C00">
        <w:rPr>
          <w:rFonts w:ascii="Book Antiqua" w:eastAsia="Book Antiqua" w:hAnsi="Book Antiqua" w:cs="Book Antiqua"/>
          <w:i/>
          <w:iCs/>
          <w:color w:val="000000"/>
        </w:rPr>
        <w:t>Nat Genet</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41</w:t>
      </w:r>
      <w:r w:rsidRPr="00ED0C00">
        <w:rPr>
          <w:rFonts w:ascii="Book Antiqua" w:eastAsia="Book Antiqua" w:hAnsi="Book Antiqua" w:cs="Book Antiqua"/>
          <w:color w:val="000000"/>
        </w:rPr>
        <w:t>: 1325-1329 [PMID: 19915573 DOI: 10.1038/ng.482]</w:t>
      </w:r>
    </w:p>
    <w:p w14:paraId="1399208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 </w:t>
      </w:r>
      <w:r w:rsidRPr="00ED0C00">
        <w:rPr>
          <w:rFonts w:ascii="Book Antiqua" w:eastAsia="Book Antiqua" w:hAnsi="Book Antiqua" w:cs="Book Antiqua"/>
          <w:b/>
          <w:bCs/>
          <w:color w:val="000000"/>
        </w:rPr>
        <w:t>Sands BE</w:t>
      </w:r>
      <w:r w:rsidRPr="00ED0C00">
        <w:rPr>
          <w:rFonts w:ascii="Book Antiqua" w:eastAsia="Book Antiqua" w:hAnsi="Book Antiqua" w:cs="Book Antiqua"/>
          <w:color w:val="000000"/>
        </w:rPr>
        <w:t xml:space="preserve">, Kaplan GG. The role of </w:t>
      </w:r>
      <w:proofErr w:type="spellStart"/>
      <w:r w:rsidRPr="00ED0C00">
        <w:rPr>
          <w:rFonts w:ascii="Book Antiqua" w:eastAsia="Book Antiqua" w:hAnsi="Book Antiqua" w:cs="Book Antiqua"/>
          <w:color w:val="000000"/>
        </w:rPr>
        <w:t>TNFalpha</w:t>
      </w:r>
      <w:proofErr w:type="spellEnd"/>
      <w:r w:rsidRPr="00ED0C00">
        <w:rPr>
          <w:rFonts w:ascii="Book Antiqua" w:eastAsia="Book Antiqua" w:hAnsi="Book Antiqua" w:cs="Book Antiqua"/>
          <w:color w:val="000000"/>
        </w:rPr>
        <w:t xml:space="preserve"> in ulcerative colitis. </w:t>
      </w:r>
      <w:r w:rsidRPr="00ED0C00">
        <w:rPr>
          <w:rFonts w:ascii="Book Antiqua" w:eastAsia="Book Antiqua" w:hAnsi="Book Antiqua" w:cs="Book Antiqua"/>
          <w:i/>
          <w:iCs/>
          <w:color w:val="000000"/>
        </w:rPr>
        <w:t xml:space="preserve">J Clin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2007; </w:t>
      </w:r>
      <w:r w:rsidRPr="00ED0C00">
        <w:rPr>
          <w:rFonts w:ascii="Book Antiqua" w:eastAsia="Book Antiqua" w:hAnsi="Book Antiqua" w:cs="Book Antiqua"/>
          <w:b/>
          <w:bCs/>
          <w:color w:val="000000"/>
        </w:rPr>
        <w:t>47</w:t>
      </w:r>
      <w:r w:rsidRPr="00ED0C00">
        <w:rPr>
          <w:rFonts w:ascii="Book Antiqua" w:eastAsia="Book Antiqua" w:hAnsi="Book Antiqua" w:cs="Book Antiqua"/>
          <w:color w:val="000000"/>
        </w:rPr>
        <w:t>: 930-941 [PMID: 17567930 DOI: 10.1177/0091270007301623]</w:t>
      </w:r>
    </w:p>
    <w:p w14:paraId="7481C4C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20 </w:t>
      </w:r>
      <w:r w:rsidRPr="00ED0C00">
        <w:rPr>
          <w:rFonts w:ascii="Book Antiqua" w:eastAsia="Book Antiqua" w:hAnsi="Book Antiqua" w:cs="Book Antiqua"/>
          <w:b/>
          <w:bCs/>
          <w:color w:val="000000"/>
        </w:rPr>
        <w:t xml:space="preserve">Van </w:t>
      </w:r>
      <w:proofErr w:type="spellStart"/>
      <w:r w:rsidRPr="00ED0C00">
        <w:rPr>
          <w:rFonts w:ascii="Book Antiqua" w:eastAsia="Book Antiqua" w:hAnsi="Book Antiqua" w:cs="Book Antiqua"/>
          <w:b/>
          <w:bCs/>
          <w:color w:val="000000"/>
        </w:rPr>
        <w:t>Klinken</w:t>
      </w:r>
      <w:proofErr w:type="spellEnd"/>
      <w:r w:rsidRPr="00ED0C00">
        <w:rPr>
          <w:rFonts w:ascii="Book Antiqua" w:eastAsia="Book Antiqua" w:hAnsi="Book Antiqua" w:cs="Book Antiqua"/>
          <w:b/>
          <w:bCs/>
          <w:color w:val="000000"/>
        </w:rPr>
        <w:t xml:space="preserve"> BJ</w:t>
      </w:r>
      <w:r w:rsidRPr="00ED0C00">
        <w:rPr>
          <w:rFonts w:ascii="Book Antiqua" w:eastAsia="Book Antiqua" w:hAnsi="Book Antiqua" w:cs="Book Antiqua"/>
          <w:color w:val="000000"/>
        </w:rPr>
        <w:t xml:space="preserve">, Van der Wal JW, </w:t>
      </w:r>
      <w:proofErr w:type="spellStart"/>
      <w:r w:rsidRPr="00ED0C00">
        <w:rPr>
          <w:rFonts w:ascii="Book Antiqua" w:eastAsia="Book Antiqua" w:hAnsi="Book Antiqua" w:cs="Book Antiqua"/>
          <w:color w:val="000000"/>
        </w:rPr>
        <w:t>Einerhand</w:t>
      </w:r>
      <w:proofErr w:type="spellEnd"/>
      <w:r w:rsidRPr="00ED0C00">
        <w:rPr>
          <w:rFonts w:ascii="Book Antiqua" w:eastAsia="Book Antiqua" w:hAnsi="Book Antiqua" w:cs="Book Antiqua"/>
          <w:color w:val="000000"/>
        </w:rPr>
        <w:t xml:space="preserve"> AW, </w:t>
      </w:r>
      <w:proofErr w:type="spellStart"/>
      <w:r w:rsidRPr="00ED0C00">
        <w:rPr>
          <w:rFonts w:ascii="Book Antiqua" w:eastAsia="Book Antiqua" w:hAnsi="Book Antiqua" w:cs="Book Antiqua"/>
          <w:color w:val="000000"/>
        </w:rPr>
        <w:t>Büller</w:t>
      </w:r>
      <w:proofErr w:type="spellEnd"/>
      <w:r w:rsidRPr="00ED0C00">
        <w:rPr>
          <w:rFonts w:ascii="Book Antiqua" w:eastAsia="Book Antiqua" w:hAnsi="Book Antiqua" w:cs="Book Antiqua"/>
          <w:color w:val="000000"/>
        </w:rPr>
        <w:t xml:space="preserve"> HA, Dekker J. Sulphation and secretion of the predominant secretory human colonic mucin MUC2 in ulcerative colitis. </w:t>
      </w:r>
      <w:r w:rsidRPr="00ED0C00">
        <w:rPr>
          <w:rFonts w:ascii="Book Antiqua" w:eastAsia="Book Antiqua" w:hAnsi="Book Antiqua" w:cs="Book Antiqua"/>
          <w:i/>
          <w:iCs/>
          <w:color w:val="000000"/>
        </w:rPr>
        <w:t>Gut</w:t>
      </w:r>
      <w:r w:rsidRPr="00ED0C00">
        <w:rPr>
          <w:rFonts w:ascii="Book Antiqua" w:eastAsia="Book Antiqua" w:hAnsi="Book Antiqua" w:cs="Book Antiqua"/>
          <w:color w:val="000000"/>
        </w:rPr>
        <w:t xml:space="preserve"> 1999; </w:t>
      </w:r>
      <w:r w:rsidRPr="00ED0C00">
        <w:rPr>
          <w:rFonts w:ascii="Book Antiqua" w:eastAsia="Book Antiqua" w:hAnsi="Book Antiqua" w:cs="Book Antiqua"/>
          <w:b/>
          <w:bCs/>
          <w:color w:val="000000"/>
        </w:rPr>
        <w:t>44</w:t>
      </w:r>
      <w:r w:rsidRPr="00ED0C00">
        <w:rPr>
          <w:rFonts w:ascii="Book Antiqua" w:eastAsia="Book Antiqua" w:hAnsi="Book Antiqua" w:cs="Book Antiqua"/>
          <w:color w:val="000000"/>
        </w:rPr>
        <w:t>: 387-393 [PMID: 10026326 DOI: 10.1136/gut.44.3.387]</w:t>
      </w:r>
    </w:p>
    <w:p w14:paraId="3166785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 </w:t>
      </w:r>
      <w:r w:rsidRPr="00ED0C00">
        <w:rPr>
          <w:rFonts w:ascii="Book Antiqua" w:eastAsia="Book Antiqua" w:hAnsi="Book Antiqua" w:cs="Book Antiqua"/>
          <w:b/>
          <w:bCs/>
          <w:color w:val="000000"/>
        </w:rPr>
        <w:t>Klein A</w:t>
      </w:r>
      <w:r w:rsidRPr="00ED0C00">
        <w:rPr>
          <w:rFonts w:ascii="Book Antiqua" w:eastAsia="Book Antiqua" w:hAnsi="Book Antiqua" w:cs="Book Antiqua"/>
          <w:color w:val="000000"/>
        </w:rPr>
        <w:t xml:space="preserve">, Eliakim R. </w:t>
      </w:r>
      <w:proofErr w:type="spellStart"/>
      <w:proofErr w:type="gramStart"/>
      <w:r w:rsidRPr="00ED0C00">
        <w:rPr>
          <w:rFonts w:ascii="Book Antiqua" w:eastAsia="Book Antiqua" w:hAnsi="Book Antiqua" w:cs="Book Antiqua"/>
          <w:color w:val="000000"/>
        </w:rPr>
        <w:t>Non Steroidal</w:t>
      </w:r>
      <w:proofErr w:type="spellEnd"/>
      <w:proofErr w:type="gramEnd"/>
      <w:r w:rsidRPr="00ED0C00">
        <w:rPr>
          <w:rFonts w:ascii="Book Antiqua" w:eastAsia="Book Antiqua" w:hAnsi="Book Antiqua" w:cs="Book Antiqua"/>
          <w:color w:val="000000"/>
        </w:rPr>
        <w:t xml:space="preserve"> Anti-Inflammatory Drugs and Inflammatory Bowel Disease. </w:t>
      </w:r>
      <w:r w:rsidRPr="00ED0C00">
        <w:rPr>
          <w:rFonts w:ascii="Book Antiqua" w:eastAsia="Book Antiqua" w:hAnsi="Book Antiqua" w:cs="Book Antiqua"/>
          <w:i/>
          <w:iCs/>
          <w:color w:val="000000"/>
        </w:rPr>
        <w:t>Pharmaceuticals (Basel)</w:t>
      </w:r>
      <w:r w:rsidRPr="00ED0C00">
        <w:rPr>
          <w:rFonts w:ascii="Book Antiqua" w:eastAsia="Book Antiqua" w:hAnsi="Book Antiqua" w:cs="Book Antiqua"/>
          <w:color w:val="000000"/>
        </w:rPr>
        <w:t xml:space="preserve"> 2010; </w:t>
      </w:r>
      <w:r w:rsidRPr="00ED0C00">
        <w:rPr>
          <w:rFonts w:ascii="Book Antiqua" w:eastAsia="Book Antiqua" w:hAnsi="Book Antiqua" w:cs="Book Antiqua"/>
          <w:b/>
          <w:bCs/>
          <w:color w:val="000000"/>
        </w:rPr>
        <w:t>3</w:t>
      </w:r>
      <w:r w:rsidRPr="00ED0C00">
        <w:rPr>
          <w:rFonts w:ascii="Book Antiqua" w:eastAsia="Book Antiqua" w:hAnsi="Book Antiqua" w:cs="Book Antiqua"/>
          <w:color w:val="000000"/>
        </w:rPr>
        <w:t>: 1084-1092 [PMID: 27713289 DOI: 10.3390/ph3041084]</w:t>
      </w:r>
    </w:p>
    <w:p w14:paraId="43241D4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 </w:t>
      </w:r>
      <w:proofErr w:type="spellStart"/>
      <w:r w:rsidRPr="00ED0C00">
        <w:rPr>
          <w:rFonts w:ascii="Book Antiqua" w:eastAsia="Book Antiqua" w:hAnsi="Book Antiqua" w:cs="Book Antiqua"/>
          <w:b/>
          <w:bCs/>
          <w:color w:val="000000"/>
        </w:rPr>
        <w:t>Chassaing</w:t>
      </w:r>
      <w:proofErr w:type="spellEnd"/>
      <w:r w:rsidRPr="00ED0C00">
        <w:rPr>
          <w:rFonts w:ascii="Book Antiqua" w:eastAsia="Book Antiqua" w:hAnsi="Book Antiqua" w:cs="Book Antiqua"/>
          <w:b/>
          <w:bCs/>
          <w:color w:val="000000"/>
        </w:rPr>
        <w:t xml:space="preserve"> B</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Koren</w:t>
      </w:r>
      <w:proofErr w:type="spellEnd"/>
      <w:r w:rsidRPr="00ED0C00">
        <w:rPr>
          <w:rFonts w:ascii="Book Antiqua" w:eastAsia="Book Antiqua" w:hAnsi="Book Antiqua" w:cs="Book Antiqua"/>
          <w:color w:val="000000"/>
        </w:rPr>
        <w:t xml:space="preserve"> O, Goodrich JK, Poole AC, Srinivasan S, Ley RE, Gewirtz AT. Dietary emulsifiers impact the mouse gut microbiota promoting colitis and metabolic syndrome.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519</w:t>
      </w:r>
      <w:r w:rsidRPr="00ED0C00">
        <w:rPr>
          <w:rFonts w:ascii="Book Antiqua" w:eastAsia="Book Antiqua" w:hAnsi="Book Antiqua" w:cs="Book Antiqua"/>
          <w:color w:val="000000"/>
        </w:rPr>
        <w:t>: 92-96 [PMID: 25731162 DOI: 10.1038/nature14232]</w:t>
      </w:r>
    </w:p>
    <w:p w14:paraId="5B847EB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23 </w:t>
      </w:r>
      <w:r w:rsidRPr="00ED0C00">
        <w:rPr>
          <w:rFonts w:ascii="Book Antiqua" w:eastAsia="Book Antiqua" w:hAnsi="Book Antiqua" w:cs="Book Antiqua"/>
          <w:b/>
          <w:bCs/>
          <w:color w:val="000000"/>
        </w:rPr>
        <w:t>Lloyd-Price J</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Arze</w:t>
      </w:r>
      <w:proofErr w:type="spellEnd"/>
      <w:r w:rsidRPr="00ED0C00">
        <w:rPr>
          <w:rFonts w:ascii="Book Antiqua" w:eastAsia="Book Antiqua" w:hAnsi="Book Antiqua" w:cs="Book Antiqua"/>
          <w:color w:val="000000"/>
        </w:rPr>
        <w:t xml:space="preserve"> C, </w:t>
      </w:r>
      <w:proofErr w:type="spellStart"/>
      <w:r w:rsidRPr="00ED0C00">
        <w:rPr>
          <w:rFonts w:ascii="Book Antiqua" w:eastAsia="Book Antiqua" w:hAnsi="Book Antiqua" w:cs="Book Antiqua"/>
          <w:color w:val="000000"/>
        </w:rPr>
        <w:t>Ananthakrishnan</w:t>
      </w:r>
      <w:proofErr w:type="spellEnd"/>
      <w:r w:rsidRPr="00ED0C00">
        <w:rPr>
          <w:rFonts w:ascii="Book Antiqua" w:eastAsia="Book Antiqua" w:hAnsi="Book Antiqua" w:cs="Book Antiqua"/>
          <w:color w:val="000000"/>
        </w:rPr>
        <w:t xml:space="preserve"> AN, Schirmer M, Avila-Pacheco J, Poon TW, Andrews E, </w:t>
      </w:r>
      <w:proofErr w:type="spellStart"/>
      <w:r w:rsidRPr="00ED0C00">
        <w:rPr>
          <w:rFonts w:ascii="Book Antiqua" w:eastAsia="Book Antiqua" w:hAnsi="Book Antiqua" w:cs="Book Antiqua"/>
          <w:color w:val="000000"/>
        </w:rPr>
        <w:t>Ajami</w:t>
      </w:r>
      <w:proofErr w:type="spellEnd"/>
      <w:r w:rsidRPr="00ED0C00">
        <w:rPr>
          <w:rFonts w:ascii="Book Antiqua" w:eastAsia="Book Antiqua" w:hAnsi="Book Antiqua" w:cs="Book Antiqua"/>
          <w:color w:val="000000"/>
        </w:rPr>
        <w:t xml:space="preserve"> NJ, Bonham KS, </w:t>
      </w:r>
      <w:proofErr w:type="spellStart"/>
      <w:r w:rsidRPr="00ED0C00">
        <w:rPr>
          <w:rFonts w:ascii="Book Antiqua" w:eastAsia="Book Antiqua" w:hAnsi="Book Antiqua" w:cs="Book Antiqua"/>
          <w:color w:val="000000"/>
        </w:rPr>
        <w:t>Brislawn</w:t>
      </w:r>
      <w:proofErr w:type="spellEnd"/>
      <w:r w:rsidRPr="00ED0C00">
        <w:rPr>
          <w:rFonts w:ascii="Book Antiqua" w:eastAsia="Book Antiqua" w:hAnsi="Book Antiqua" w:cs="Book Antiqua"/>
          <w:color w:val="000000"/>
        </w:rPr>
        <w:t xml:space="preserve"> CJ, </w:t>
      </w:r>
      <w:proofErr w:type="spellStart"/>
      <w:r w:rsidRPr="00ED0C00">
        <w:rPr>
          <w:rFonts w:ascii="Book Antiqua" w:eastAsia="Book Antiqua" w:hAnsi="Book Antiqua" w:cs="Book Antiqua"/>
          <w:color w:val="000000"/>
        </w:rPr>
        <w:t>Casero</w:t>
      </w:r>
      <w:proofErr w:type="spellEnd"/>
      <w:r w:rsidRPr="00ED0C00">
        <w:rPr>
          <w:rFonts w:ascii="Book Antiqua" w:eastAsia="Book Antiqua" w:hAnsi="Book Antiqua" w:cs="Book Antiqua"/>
          <w:color w:val="000000"/>
        </w:rPr>
        <w:t xml:space="preserve"> D, Courtney H, Gonzalez A, Graeber TG, Hall AB, Lake K, Landers CJ, Mallick H, </w:t>
      </w:r>
      <w:proofErr w:type="spellStart"/>
      <w:r w:rsidRPr="00ED0C00">
        <w:rPr>
          <w:rFonts w:ascii="Book Antiqua" w:eastAsia="Book Antiqua" w:hAnsi="Book Antiqua" w:cs="Book Antiqua"/>
          <w:color w:val="000000"/>
        </w:rPr>
        <w:t>Plichta</w:t>
      </w:r>
      <w:proofErr w:type="spellEnd"/>
      <w:r w:rsidRPr="00ED0C00">
        <w:rPr>
          <w:rFonts w:ascii="Book Antiqua" w:eastAsia="Book Antiqua" w:hAnsi="Book Antiqua" w:cs="Book Antiqua"/>
          <w:color w:val="000000"/>
        </w:rPr>
        <w:t xml:space="preserve"> DR, Prasad M, </w:t>
      </w:r>
      <w:proofErr w:type="spellStart"/>
      <w:r w:rsidRPr="00ED0C00">
        <w:rPr>
          <w:rFonts w:ascii="Book Antiqua" w:eastAsia="Book Antiqua" w:hAnsi="Book Antiqua" w:cs="Book Antiqua"/>
          <w:color w:val="000000"/>
        </w:rPr>
        <w:t>Rahnavard</w:t>
      </w:r>
      <w:proofErr w:type="spellEnd"/>
      <w:r w:rsidRPr="00ED0C00">
        <w:rPr>
          <w:rFonts w:ascii="Book Antiqua" w:eastAsia="Book Antiqua" w:hAnsi="Book Antiqua" w:cs="Book Antiqua"/>
          <w:color w:val="000000"/>
        </w:rPr>
        <w:t xml:space="preserve"> G, Sauk J, </w:t>
      </w:r>
      <w:proofErr w:type="spellStart"/>
      <w:r w:rsidRPr="00ED0C00">
        <w:rPr>
          <w:rFonts w:ascii="Book Antiqua" w:eastAsia="Book Antiqua" w:hAnsi="Book Antiqua" w:cs="Book Antiqua"/>
          <w:color w:val="000000"/>
        </w:rPr>
        <w:t>Shungin</w:t>
      </w:r>
      <w:proofErr w:type="spellEnd"/>
      <w:r w:rsidRPr="00ED0C00">
        <w:rPr>
          <w:rFonts w:ascii="Book Antiqua" w:eastAsia="Book Antiqua" w:hAnsi="Book Antiqua" w:cs="Book Antiqua"/>
          <w:color w:val="000000"/>
        </w:rPr>
        <w:t xml:space="preserve"> D, Vázquez-</w:t>
      </w:r>
      <w:proofErr w:type="spellStart"/>
      <w:r w:rsidRPr="00ED0C00">
        <w:rPr>
          <w:rFonts w:ascii="Book Antiqua" w:eastAsia="Book Antiqua" w:hAnsi="Book Antiqua" w:cs="Book Antiqua"/>
          <w:color w:val="000000"/>
        </w:rPr>
        <w:t>Baeza</w:t>
      </w:r>
      <w:proofErr w:type="spellEnd"/>
      <w:r w:rsidRPr="00ED0C00">
        <w:rPr>
          <w:rFonts w:ascii="Book Antiqua" w:eastAsia="Book Antiqua" w:hAnsi="Book Antiqua" w:cs="Book Antiqua"/>
          <w:color w:val="000000"/>
        </w:rPr>
        <w:t xml:space="preserve"> Y, White RA 3rd; IBDMDB Investigators, Braun J, Denson LA, Jansson JK, Knight R, </w:t>
      </w:r>
      <w:proofErr w:type="spellStart"/>
      <w:r w:rsidRPr="00ED0C00">
        <w:rPr>
          <w:rFonts w:ascii="Book Antiqua" w:eastAsia="Book Antiqua" w:hAnsi="Book Antiqua" w:cs="Book Antiqua"/>
          <w:color w:val="000000"/>
        </w:rPr>
        <w:t>Kugathasan</w:t>
      </w:r>
      <w:proofErr w:type="spellEnd"/>
      <w:r w:rsidRPr="00ED0C00">
        <w:rPr>
          <w:rFonts w:ascii="Book Antiqua" w:eastAsia="Book Antiqua" w:hAnsi="Book Antiqua" w:cs="Book Antiqua"/>
          <w:color w:val="000000"/>
        </w:rPr>
        <w:t xml:space="preserve"> S, McGovern DPB, </w:t>
      </w:r>
      <w:proofErr w:type="spellStart"/>
      <w:r w:rsidRPr="00ED0C00">
        <w:rPr>
          <w:rFonts w:ascii="Book Antiqua" w:eastAsia="Book Antiqua" w:hAnsi="Book Antiqua" w:cs="Book Antiqua"/>
          <w:color w:val="000000"/>
        </w:rPr>
        <w:t>Petrosino</w:t>
      </w:r>
      <w:proofErr w:type="spellEnd"/>
      <w:r w:rsidRPr="00ED0C00">
        <w:rPr>
          <w:rFonts w:ascii="Book Antiqua" w:eastAsia="Book Antiqua" w:hAnsi="Book Antiqua" w:cs="Book Antiqua"/>
          <w:color w:val="000000"/>
        </w:rPr>
        <w:t xml:space="preserve"> JF, </w:t>
      </w:r>
      <w:proofErr w:type="spellStart"/>
      <w:r w:rsidRPr="00ED0C00">
        <w:rPr>
          <w:rFonts w:ascii="Book Antiqua" w:eastAsia="Book Antiqua" w:hAnsi="Book Antiqua" w:cs="Book Antiqua"/>
          <w:color w:val="000000"/>
        </w:rPr>
        <w:t>Stappenbeck</w:t>
      </w:r>
      <w:proofErr w:type="spellEnd"/>
      <w:r w:rsidRPr="00ED0C00">
        <w:rPr>
          <w:rFonts w:ascii="Book Antiqua" w:eastAsia="Book Antiqua" w:hAnsi="Book Antiqua" w:cs="Book Antiqua"/>
          <w:color w:val="000000"/>
        </w:rPr>
        <w:t xml:space="preserve"> TS, Winter HS, Clish CB, </w:t>
      </w:r>
      <w:proofErr w:type="spellStart"/>
      <w:r w:rsidRPr="00ED0C00">
        <w:rPr>
          <w:rFonts w:ascii="Book Antiqua" w:eastAsia="Book Antiqua" w:hAnsi="Book Antiqua" w:cs="Book Antiqua"/>
          <w:color w:val="000000"/>
        </w:rPr>
        <w:t>Franzosa</w:t>
      </w:r>
      <w:proofErr w:type="spellEnd"/>
      <w:r w:rsidRPr="00ED0C00">
        <w:rPr>
          <w:rFonts w:ascii="Book Antiqua" w:eastAsia="Book Antiqua" w:hAnsi="Book Antiqua" w:cs="Book Antiqua"/>
          <w:color w:val="000000"/>
        </w:rPr>
        <w:t xml:space="preserve"> EA, </w:t>
      </w:r>
      <w:proofErr w:type="spellStart"/>
      <w:r w:rsidRPr="00ED0C00">
        <w:rPr>
          <w:rFonts w:ascii="Book Antiqua" w:eastAsia="Book Antiqua" w:hAnsi="Book Antiqua" w:cs="Book Antiqua"/>
          <w:color w:val="000000"/>
        </w:rPr>
        <w:t>Vlamakis</w:t>
      </w:r>
      <w:proofErr w:type="spellEnd"/>
      <w:r w:rsidRPr="00ED0C00">
        <w:rPr>
          <w:rFonts w:ascii="Book Antiqua" w:eastAsia="Book Antiqua" w:hAnsi="Book Antiqua" w:cs="Book Antiqua"/>
          <w:color w:val="000000"/>
        </w:rPr>
        <w:t xml:space="preserve"> H, Xavier RJ, </w:t>
      </w:r>
      <w:proofErr w:type="spellStart"/>
      <w:r w:rsidRPr="00ED0C00">
        <w:rPr>
          <w:rFonts w:ascii="Book Antiqua" w:eastAsia="Book Antiqua" w:hAnsi="Book Antiqua" w:cs="Book Antiqua"/>
          <w:color w:val="000000"/>
        </w:rPr>
        <w:t>Huttenhower</w:t>
      </w:r>
      <w:proofErr w:type="spellEnd"/>
      <w:r w:rsidRPr="00ED0C00">
        <w:rPr>
          <w:rFonts w:ascii="Book Antiqua" w:eastAsia="Book Antiqua" w:hAnsi="Book Antiqua" w:cs="Book Antiqua"/>
          <w:color w:val="000000"/>
        </w:rPr>
        <w:t xml:space="preserve"> C. Multi-omics of the gut microbial ecosystem in inflammatory bowel diseases.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569</w:t>
      </w:r>
      <w:r w:rsidRPr="00ED0C00">
        <w:rPr>
          <w:rFonts w:ascii="Book Antiqua" w:eastAsia="Book Antiqua" w:hAnsi="Book Antiqua" w:cs="Book Antiqua"/>
          <w:color w:val="000000"/>
        </w:rPr>
        <w:t>: 655-662 [PMID: 31142855 DOI: 10.1038/s41586-019-1237-9]</w:t>
      </w:r>
    </w:p>
    <w:p w14:paraId="04FF173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 </w:t>
      </w:r>
      <w:proofErr w:type="spellStart"/>
      <w:r w:rsidRPr="00ED0C00">
        <w:rPr>
          <w:rFonts w:ascii="Book Antiqua" w:eastAsia="Book Antiqua" w:hAnsi="Book Antiqua" w:cs="Book Antiqua"/>
          <w:b/>
          <w:bCs/>
          <w:color w:val="000000"/>
        </w:rPr>
        <w:t>Duvallet</w:t>
      </w:r>
      <w:proofErr w:type="spellEnd"/>
      <w:r w:rsidRPr="00ED0C00">
        <w:rPr>
          <w:rFonts w:ascii="Book Antiqua" w:eastAsia="Book Antiqua" w:hAnsi="Book Antiqua" w:cs="Book Antiqua"/>
          <w:b/>
          <w:bCs/>
          <w:color w:val="000000"/>
        </w:rPr>
        <w:t xml:space="preserve"> C</w:t>
      </w:r>
      <w:r w:rsidRPr="00ED0C00">
        <w:rPr>
          <w:rFonts w:ascii="Book Antiqua" w:eastAsia="Book Antiqua" w:hAnsi="Book Antiqua" w:cs="Book Antiqua"/>
          <w:color w:val="000000"/>
        </w:rPr>
        <w:t xml:space="preserve">, Gibbons SM, </w:t>
      </w:r>
      <w:proofErr w:type="spellStart"/>
      <w:r w:rsidRPr="00ED0C00">
        <w:rPr>
          <w:rFonts w:ascii="Book Antiqua" w:eastAsia="Book Antiqua" w:hAnsi="Book Antiqua" w:cs="Book Antiqua"/>
          <w:color w:val="000000"/>
        </w:rPr>
        <w:t>Gurry</w:t>
      </w:r>
      <w:proofErr w:type="spellEnd"/>
      <w:r w:rsidRPr="00ED0C00">
        <w:rPr>
          <w:rFonts w:ascii="Book Antiqua" w:eastAsia="Book Antiqua" w:hAnsi="Book Antiqua" w:cs="Book Antiqua"/>
          <w:color w:val="000000"/>
        </w:rPr>
        <w:t xml:space="preserve"> T, Irizarry RA, </w:t>
      </w:r>
      <w:proofErr w:type="spellStart"/>
      <w:r w:rsidRPr="00ED0C00">
        <w:rPr>
          <w:rFonts w:ascii="Book Antiqua" w:eastAsia="Book Antiqua" w:hAnsi="Book Antiqua" w:cs="Book Antiqua"/>
          <w:color w:val="000000"/>
        </w:rPr>
        <w:t>Alm</w:t>
      </w:r>
      <w:proofErr w:type="spellEnd"/>
      <w:r w:rsidRPr="00ED0C00">
        <w:rPr>
          <w:rFonts w:ascii="Book Antiqua" w:eastAsia="Book Antiqua" w:hAnsi="Book Antiqua" w:cs="Book Antiqua"/>
          <w:color w:val="000000"/>
        </w:rPr>
        <w:t xml:space="preserve"> EJ. Meta-analysis of gut microbiome studies identifies disease-specific and shared responses. </w:t>
      </w:r>
      <w:r w:rsidRPr="00ED0C00">
        <w:rPr>
          <w:rFonts w:ascii="Book Antiqua" w:eastAsia="Book Antiqua" w:hAnsi="Book Antiqua" w:cs="Book Antiqua"/>
          <w:i/>
          <w:iCs/>
          <w:color w:val="000000"/>
        </w:rPr>
        <w:t xml:space="preserve">Nat </w:t>
      </w:r>
      <w:proofErr w:type="spellStart"/>
      <w:r w:rsidRPr="00ED0C00">
        <w:rPr>
          <w:rFonts w:ascii="Book Antiqua" w:eastAsia="Book Antiqua" w:hAnsi="Book Antiqua" w:cs="Book Antiqua"/>
          <w:i/>
          <w:iCs/>
          <w:color w:val="000000"/>
        </w:rPr>
        <w:t>Commun</w:t>
      </w:r>
      <w:proofErr w:type="spellEnd"/>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8</w:t>
      </w:r>
      <w:r w:rsidRPr="00ED0C00">
        <w:rPr>
          <w:rFonts w:ascii="Book Antiqua" w:eastAsia="Book Antiqua" w:hAnsi="Book Antiqua" w:cs="Book Antiqua"/>
          <w:color w:val="000000"/>
        </w:rPr>
        <w:t>: 1784 [PMID: 29209090 DOI: 10.1038/s41467-017-01973-8]</w:t>
      </w:r>
    </w:p>
    <w:p w14:paraId="492A6AC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 </w:t>
      </w:r>
      <w:proofErr w:type="spellStart"/>
      <w:r w:rsidRPr="00ED0C00">
        <w:rPr>
          <w:rFonts w:ascii="Book Antiqua" w:eastAsia="Book Antiqua" w:hAnsi="Book Antiqua" w:cs="Book Antiqua"/>
          <w:b/>
          <w:bCs/>
          <w:color w:val="000000"/>
        </w:rPr>
        <w:t>Gevers</w:t>
      </w:r>
      <w:proofErr w:type="spellEnd"/>
      <w:r w:rsidRPr="00ED0C00">
        <w:rPr>
          <w:rFonts w:ascii="Book Antiqua" w:eastAsia="Book Antiqua" w:hAnsi="Book Antiqua" w:cs="Book Antiqua"/>
          <w:b/>
          <w:bCs/>
          <w:color w:val="000000"/>
        </w:rPr>
        <w:t xml:space="preserve"> D</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Kugathasan</w:t>
      </w:r>
      <w:proofErr w:type="spellEnd"/>
      <w:r w:rsidRPr="00ED0C00">
        <w:rPr>
          <w:rFonts w:ascii="Book Antiqua" w:eastAsia="Book Antiqua" w:hAnsi="Book Antiqua" w:cs="Book Antiqua"/>
          <w:color w:val="000000"/>
        </w:rPr>
        <w:t xml:space="preserve"> S, Denson LA, Vázquez-</w:t>
      </w:r>
      <w:proofErr w:type="spellStart"/>
      <w:r w:rsidRPr="00ED0C00">
        <w:rPr>
          <w:rFonts w:ascii="Book Antiqua" w:eastAsia="Book Antiqua" w:hAnsi="Book Antiqua" w:cs="Book Antiqua"/>
          <w:color w:val="000000"/>
        </w:rPr>
        <w:t>Baeza</w:t>
      </w:r>
      <w:proofErr w:type="spellEnd"/>
      <w:r w:rsidRPr="00ED0C00">
        <w:rPr>
          <w:rFonts w:ascii="Book Antiqua" w:eastAsia="Book Antiqua" w:hAnsi="Book Antiqua" w:cs="Book Antiqua"/>
          <w:color w:val="000000"/>
        </w:rPr>
        <w:t xml:space="preserve"> Y, Van </w:t>
      </w:r>
      <w:proofErr w:type="spellStart"/>
      <w:r w:rsidRPr="00ED0C00">
        <w:rPr>
          <w:rFonts w:ascii="Book Antiqua" w:eastAsia="Book Antiqua" w:hAnsi="Book Antiqua" w:cs="Book Antiqua"/>
          <w:color w:val="000000"/>
        </w:rPr>
        <w:t>Treuren</w:t>
      </w:r>
      <w:proofErr w:type="spellEnd"/>
      <w:r w:rsidRPr="00ED0C00">
        <w:rPr>
          <w:rFonts w:ascii="Book Antiqua" w:eastAsia="Book Antiqua" w:hAnsi="Book Antiqua" w:cs="Book Antiqua"/>
          <w:color w:val="000000"/>
        </w:rPr>
        <w:t xml:space="preserve"> W, Ren B, </w:t>
      </w:r>
      <w:proofErr w:type="spellStart"/>
      <w:r w:rsidRPr="00ED0C00">
        <w:rPr>
          <w:rFonts w:ascii="Book Antiqua" w:eastAsia="Book Antiqua" w:hAnsi="Book Antiqua" w:cs="Book Antiqua"/>
          <w:color w:val="000000"/>
        </w:rPr>
        <w:t>Schwager</w:t>
      </w:r>
      <w:proofErr w:type="spellEnd"/>
      <w:r w:rsidRPr="00ED0C00">
        <w:rPr>
          <w:rFonts w:ascii="Book Antiqua" w:eastAsia="Book Antiqua" w:hAnsi="Book Antiqua" w:cs="Book Antiqua"/>
          <w:color w:val="000000"/>
        </w:rPr>
        <w:t xml:space="preserve"> E, Knights D, Song SJ, </w:t>
      </w:r>
      <w:proofErr w:type="spellStart"/>
      <w:r w:rsidRPr="00ED0C00">
        <w:rPr>
          <w:rFonts w:ascii="Book Antiqua" w:eastAsia="Book Antiqua" w:hAnsi="Book Antiqua" w:cs="Book Antiqua"/>
          <w:color w:val="000000"/>
        </w:rPr>
        <w:t>Yassour</w:t>
      </w:r>
      <w:proofErr w:type="spellEnd"/>
      <w:r w:rsidRPr="00ED0C00">
        <w:rPr>
          <w:rFonts w:ascii="Book Antiqua" w:eastAsia="Book Antiqua" w:hAnsi="Book Antiqua" w:cs="Book Antiqua"/>
          <w:color w:val="000000"/>
        </w:rPr>
        <w:t xml:space="preserve"> M, Morgan XC, </w:t>
      </w:r>
      <w:proofErr w:type="spellStart"/>
      <w:r w:rsidRPr="00ED0C00">
        <w:rPr>
          <w:rFonts w:ascii="Book Antiqua" w:eastAsia="Book Antiqua" w:hAnsi="Book Antiqua" w:cs="Book Antiqua"/>
          <w:color w:val="000000"/>
        </w:rPr>
        <w:t>Kostic</w:t>
      </w:r>
      <w:proofErr w:type="spellEnd"/>
      <w:r w:rsidRPr="00ED0C00">
        <w:rPr>
          <w:rFonts w:ascii="Book Antiqua" w:eastAsia="Book Antiqua" w:hAnsi="Book Antiqua" w:cs="Book Antiqua"/>
          <w:color w:val="000000"/>
        </w:rPr>
        <w:t xml:space="preserve"> AD, Luo C, González A, McDonald D, Haberman Y, Walters T, Baker S, Rosh J, Stephens M, Heyman M, Markowitz J, </w:t>
      </w:r>
      <w:proofErr w:type="spellStart"/>
      <w:r w:rsidRPr="00ED0C00">
        <w:rPr>
          <w:rFonts w:ascii="Book Antiqua" w:eastAsia="Book Antiqua" w:hAnsi="Book Antiqua" w:cs="Book Antiqua"/>
          <w:color w:val="000000"/>
        </w:rPr>
        <w:t>Baldassano</w:t>
      </w:r>
      <w:proofErr w:type="spellEnd"/>
      <w:r w:rsidRPr="00ED0C00">
        <w:rPr>
          <w:rFonts w:ascii="Book Antiqua" w:eastAsia="Book Antiqua" w:hAnsi="Book Antiqua" w:cs="Book Antiqua"/>
          <w:color w:val="000000"/>
        </w:rPr>
        <w:t xml:space="preserve"> R, Griffiths A, Sylvester F, Mack D, Kim S, Crandall W, </w:t>
      </w:r>
      <w:proofErr w:type="spellStart"/>
      <w:r w:rsidRPr="00ED0C00">
        <w:rPr>
          <w:rFonts w:ascii="Book Antiqua" w:eastAsia="Book Antiqua" w:hAnsi="Book Antiqua" w:cs="Book Antiqua"/>
          <w:color w:val="000000"/>
        </w:rPr>
        <w:t>Hyams</w:t>
      </w:r>
      <w:proofErr w:type="spellEnd"/>
      <w:r w:rsidRPr="00ED0C00">
        <w:rPr>
          <w:rFonts w:ascii="Book Antiqua" w:eastAsia="Book Antiqua" w:hAnsi="Book Antiqua" w:cs="Book Antiqua"/>
          <w:color w:val="000000"/>
        </w:rPr>
        <w:t xml:space="preserve"> J, </w:t>
      </w:r>
      <w:proofErr w:type="spellStart"/>
      <w:r w:rsidRPr="00ED0C00">
        <w:rPr>
          <w:rFonts w:ascii="Book Antiqua" w:eastAsia="Book Antiqua" w:hAnsi="Book Antiqua" w:cs="Book Antiqua"/>
          <w:color w:val="000000"/>
        </w:rPr>
        <w:t>Huttenhower</w:t>
      </w:r>
      <w:proofErr w:type="spellEnd"/>
      <w:r w:rsidRPr="00ED0C00">
        <w:rPr>
          <w:rFonts w:ascii="Book Antiqua" w:eastAsia="Book Antiqua" w:hAnsi="Book Antiqua" w:cs="Book Antiqua"/>
          <w:color w:val="000000"/>
        </w:rPr>
        <w:t xml:space="preserve"> C, Knight R, Xavier RJ. The treatment-naive microbiome in new-onset Crohn's disease. </w:t>
      </w:r>
      <w:r w:rsidRPr="00ED0C00">
        <w:rPr>
          <w:rFonts w:ascii="Book Antiqua" w:eastAsia="Book Antiqua" w:hAnsi="Book Antiqua" w:cs="Book Antiqua"/>
          <w:i/>
          <w:iCs/>
          <w:color w:val="000000"/>
        </w:rPr>
        <w:t>Cell Host Microbe</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15</w:t>
      </w:r>
      <w:r w:rsidRPr="00ED0C00">
        <w:rPr>
          <w:rFonts w:ascii="Book Antiqua" w:eastAsia="Book Antiqua" w:hAnsi="Book Antiqua" w:cs="Book Antiqua"/>
          <w:color w:val="000000"/>
        </w:rPr>
        <w:t>: 382-392 [PMID: 24629344 DOI: 10.1016/j.chom.2014.02.005]</w:t>
      </w:r>
    </w:p>
    <w:p w14:paraId="7B5021C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 </w:t>
      </w:r>
      <w:r w:rsidRPr="00ED0C00">
        <w:rPr>
          <w:rFonts w:ascii="Book Antiqua" w:eastAsia="Book Antiqua" w:hAnsi="Book Antiqua" w:cs="Book Antiqua"/>
          <w:b/>
          <w:bCs/>
          <w:color w:val="000000"/>
        </w:rPr>
        <w:t>Heller F</w:t>
      </w:r>
      <w:r w:rsidRPr="00ED0C00">
        <w:rPr>
          <w:rFonts w:ascii="Book Antiqua" w:eastAsia="Book Antiqua" w:hAnsi="Book Antiqua" w:cs="Book Antiqua"/>
          <w:color w:val="000000"/>
        </w:rPr>
        <w:t xml:space="preserve">, Florian P, Bojarski C, Richter J, Christ M, Hillenbrand B, </w:t>
      </w:r>
      <w:proofErr w:type="spellStart"/>
      <w:r w:rsidRPr="00ED0C00">
        <w:rPr>
          <w:rFonts w:ascii="Book Antiqua" w:eastAsia="Book Antiqua" w:hAnsi="Book Antiqua" w:cs="Book Antiqua"/>
          <w:color w:val="000000"/>
        </w:rPr>
        <w:t>Mankertz</w:t>
      </w:r>
      <w:proofErr w:type="spellEnd"/>
      <w:r w:rsidRPr="00ED0C00">
        <w:rPr>
          <w:rFonts w:ascii="Book Antiqua" w:eastAsia="Book Antiqua" w:hAnsi="Book Antiqua" w:cs="Book Antiqua"/>
          <w:color w:val="000000"/>
        </w:rPr>
        <w:t xml:space="preserve"> J, </w:t>
      </w:r>
      <w:proofErr w:type="spellStart"/>
      <w:r w:rsidRPr="00ED0C00">
        <w:rPr>
          <w:rFonts w:ascii="Book Antiqua" w:eastAsia="Book Antiqua" w:hAnsi="Book Antiqua" w:cs="Book Antiqua"/>
          <w:color w:val="000000"/>
        </w:rPr>
        <w:t>Gitter</w:t>
      </w:r>
      <w:proofErr w:type="spellEnd"/>
      <w:r w:rsidRPr="00ED0C00">
        <w:rPr>
          <w:rFonts w:ascii="Book Antiqua" w:eastAsia="Book Antiqua" w:hAnsi="Book Antiqua" w:cs="Book Antiqua"/>
          <w:color w:val="000000"/>
        </w:rPr>
        <w:t xml:space="preserve"> AH, </w:t>
      </w:r>
      <w:proofErr w:type="spellStart"/>
      <w:r w:rsidRPr="00ED0C00">
        <w:rPr>
          <w:rFonts w:ascii="Book Antiqua" w:eastAsia="Book Antiqua" w:hAnsi="Book Antiqua" w:cs="Book Antiqua"/>
          <w:color w:val="000000"/>
        </w:rPr>
        <w:t>Bürgel</w:t>
      </w:r>
      <w:proofErr w:type="spellEnd"/>
      <w:r w:rsidRPr="00ED0C00">
        <w:rPr>
          <w:rFonts w:ascii="Book Antiqua" w:eastAsia="Book Antiqua" w:hAnsi="Book Antiqua" w:cs="Book Antiqua"/>
          <w:color w:val="000000"/>
        </w:rPr>
        <w:t xml:space="preserve"> N, Fromm M, </w:t>
      </w:r>
      <w:proofErr w:type="spellStart"/>
      <w:r w:rsidRPr="00ED0C00">
        <w:rPr>
          <w:rFonts w:ascii="Book Antiqua" w:eastAsia="Book Antiqua" w:hAnsi="Book Antiqua" w:cs="Book Antiqua"/>
          <w:color w:val="000000"/>
        </w:rPr>
        <w:t>Zeitz</w:t>
      </w:r>
      <w:proofErr w:type="spellEnd"/>
      <w:r w:rsidRPr="00ED0C00">
        <w:rPr>
          <w:rFonts w:ascii="Book Antiqua" w:eastAsia="Book Antiqua" w:hAnsi="Book Antiqua" w:cs="Book Antiqua"/>
          <w:color w:val="000000"/>
        </w:rPr>
        <w:t xml:space="preserve"> M, Fuss I, Strober W, </w:t>
      </w:r>
      <w:proofErr w:type="spellStart"/>
      <w:r w:rsidRPr="00ED0C00">
        <w:rPr>
          <w:rFonts w:ascii="Book Antiqua" w:eastAsia="Book Antiqua" w:hAnsi="Book Antiqua" w:cs="Book Antiqua"/>
          <w:color w:val="000000"/>
        </w:rPr>
        <w:t>Schulzke</w:t>
      </w:r>
      <w:proofErr w:type="spellEnd"/>
      <w:r w:rsidRPr="00ED0C00">
        <w:rPr>
          <w:rFonts w:ascii="Book Antiqua" w:eastAsia="Book Antiqua" w:hAnsi="Book Antiqua" w:cs="Book Antiqua"/>
          <w:color w:val="000000"/>
        </w:rPr>
        <w:t xml:space="preserve"> JD. Interleukin-13 is the key effector Th2 cytokine in ulcerative colitis that affects epithelial tight junctions, </w:t>
      </w:r>
      <w:r w:rsidRPr="00ED0C00">
        <w:rPr>
          <w:rFonts w:ascii="Book Antiqua" w:eastAsia="Book Antiqua" w:hAnsi="Book Antiqua" w:cs="Book Antiqua"/>
          <w:color w:val="000000"/>
        </w:rPr>
        <w:lastRenderedPageBreak/>
        <w:t xml:space="preserve">apoptosis, and cell restitution. </w:t>
      </w:r>
      <w:r w:rsidRPr="00ED0C00">
        <w:rPr>
          <w:rFonts w:ascii="Book Antiqua" w:eastAsia="Book Antiqua" w:hAnsi="Book Antiqua" w:cs="Book Antiqua"/>
          <w:i/>
          <w:iCs/>
          <w:color w:val="000000"/>
        </w:rPr>
        <w:t>Gastroenterology</w:t>
      </w:r>
      <w:r w:rsidRPr="00ED0C00">
        <w:rPr>
          <w:rFonts w:ascii="Book Antiqua" w:eastAsia="Book Antiqua" w:hAnsi="Book Antiqua" w:cs="Book Antiqua"/>
          <w:color w:val="000000"/>
        </w:rPr>
        <w:t xml:space="preserve"> 2005; </w:t>
      </w:r>
      <w:r w:rsidRPr="00ED0C00">
        <w:rPr>
          <w:rFonts w:ascii="Book Antiqua" w:eastAsia="Book Antiqua" w:hAnsi="Book Antiqua" w:cs="Book Antiqua"/>
          <w:b/>
          <w:bCs/>
          <w:color w:val="000000"/>
        </w:rPr>
        <w:t>129</w:t>
      </w:r>
      <w:r w:rsidRPr="00ED0C00">
        <w:rPr>
          <w:rFonts w:ascii="Book Antiqua" w:eastAsia="Book Antiqua" w:hAnsi="Book Antiqua" w:cs="Book Antiqua"/>
          <w:color w:val="000000"/>
        </w:rPr>
        <w:t>: 550-564 [PMID: 16083712 DOI: 10.1016/j.gastro.2005.05.002]</w:t>
      </w:r>
    </w:p>
    <w:p w14:paraId="4C2D7B7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 </w:t>
      </w:r>
      <w:proofErr w:type="spellStart"/>
      <w:r w:rsidRPr="00ED0C00">
        <w:rPr>
          <w:rFonts w:ascii="Book Antiqua" w:eastAsia="Book Antiqua" w:hAnsi="Book Antiqua" w:cs="Book Antiqua"/>
          <w:b/>
          <w:bCs/>
          <w:color w:val="000000"/>
        </w:rPr>
        <w:t>Ordás</w:t>
      </w:r>
      <w:proofErr w:type="spellEnd"/>
      <w:r w:rsidRPr="00ED0C00">
        <w:rPr>
          <w:rFonts w:ascii="Book Antiqua" w:eastAsia="Book Antiqua" w:hAnsi="Book Antiqua" w:cs="Book Antiqua"/>
          <w:b/>
          <w:bCs/>
          <w:color w:val="000000"/>
        </w:rPr>
        <w:t xml:space="preserve"> I</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Eckmann</w:t>
      </w:r>
      <w:proofErr w:type="spellEnd"/>
      <w:r w:rsidRPr="00ED0C00">
        <w:rPr>
          <w:rFonts w:ascii="Book Antiqua" w:eastAsia="Book Antiqua" w:hAnsi="Book Antiqua" w:cs="Book Antiqua"/>
          <w:color w:val="000000"/>
        </w:rPr>
        <w:t xml:space="preserve"> L, </w:t>
      </w:r>
      <w:proofErr w:type="spellStart"/>
      <w:r w:rsidRPr="00ED0C00">
        <w:rPr>
          <w:rFonts w:ascii="Book Antiqua" w:eastAsia="Book Antiqua" w:hAnsi="Book Antiqua" w:cs="Book Antiqua"/>
          <w:color w:val="000000"/>
        </w:rPr>
        <w:t>Talamini</w:t>
      </w:r>
      <w:proofErr w:type="spellEnd"/>
      <w:r w:rsidRPr="00ED0C00">
        <w:rPr>
          <w:rFonts w:ascii="Book Antiqua" w:eastAsia="Book Antiqua" w:hAnsi="Book Antiqua" w:cs="Book Antiqua"/>
          <w:color w:val="000000"/>
        </w:rPr>
        <w:t xml:space="preserve"> M, Baumgart DC, </w:t>
      </w:r>
      <w:proofErr w:type="spellStart"/>
      <w:r w:rsidRPr="00ED0C00">
        <w:rPr>
          <w:rFonts w:ascii="Book Antiqua" w:eastAsia="Book Antiqua" w:hAnsi="Book Antiqua" w:cs="Book Antiqua"/>
          <w:color w:val="000000"/>
        </w:rPr>
        <w:t>Sandborn</w:t>
      </w:r>
      <w:proofErr w:type="spellEnd"/>
      <w:r w:rsidRPr="00ED0C00">
        <w:rPr>
          <w:rFonts w:ascii="Book Antiqua" w:eastAsia="Book Antiqua" w:hAnsi="Book Antiqua" w:cs="Book Antiqua"/>
          <w:color w:val="000000"/>
        </w:rPr>
        <w:t xml:space="preserve"> WJ. Ulcerative colitis. </w:t>
      </w:r>
      <w:r w:rsidRPr="00ED0C00">
        <w:rPr>
          <w:rFonts w:ascii="Book Antiqua" w:eastAsia="Book Antiqua" w:hAnsi="Book Antiqua" w:cs="Book Antiqua"/>
          <w:i/>
          <w:iCs/>
          <w:color w:val="000000"/>
        </w:rPr>
        <w:t>Lancet</w:t>
      </w:r>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380</w:t>
      </w:r>
      <w:r w:rsidRPr="00ED0C00">
        <w:rPr>
          <w:rFonts w:ascii="Book Antiqua" w:eastAsia="Book Antiqua" w:hAnsi="Book Antiqua" w:cs="Book Antiqua"/>
          <w:color w:val="000000"/>
        </w:rPr>
        <w:t>: 1606-1619 [PMID: 22914296 DOI: 10.1016/S0140-6736(12)60150-0]</w:t>
      </w:r>
    </w:p>
    <w:p w14:paraId="07E6042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 </w:t>
      </w:r>
      <w:proofErr w:type="spellStart"/>
      <w:r w:rsidRPr="00ED0C00">
        <w:rPr>
          <w:rFonts w:ascii="Book Antiqua" w:eastAsia="Book Antiqua" w:hAnsi="Book Antiqua" w:cs="Book Antiqua"/>
          <w:b/>
          <w:bCs/>
          <w:color w:val="000000"/>
        </w:rPr>
        <w:t>Kaser</w:t>
      </w:r>
      <w:proofErr w:type="spellEnd"/>
      <w:r w:rsidRPr="00ED0C00">
        <w:rPr>
          <w:rFonts w:ascii="Book Antiqua" w:eastAsia="Book Antiqua" w:hAnsi="Book Antiqua" w:cs="Book Antiqua"/>
          <w:b/>
          <w:bCs/>
          <w:color w:val="000000"/>
        </w:rPr>
        <w:t xml:space="preserve"> A</w:t>
      </w:r>
      <w:r w:rsidRPr="00ED0C00">
        <w:rPr>
          <w:rFonts w:ascii="Book Antiqua" w:eastAsia="Book Antiqua" w:hAnsi="Book Antiqua" w:cs="Book Antiqua"/>
          <w:color w:val="000000"/>
        </w:rPr>
        <w:t xml:space="preserve">, Adolph TE, Blumberg RS. The unfolded protein response and gastrointestinal disease. </w:t>
      </w:r>
      <w:r w:rsidRPr="00ED0C00">
        <w:rPr>
          <w:rFonts w:ascii="Book Antiqua" w:eastAsia="Book Antiqua" w:hAnsi="Book Antiqua" w:cs="Book Antiqua"/>
          <w:i/>
          <w:iCs/>
          <w:color w:val="000000"/>
        </w:rPr>
        <w:t xml:space="preserve">Semin </w:t>
      </w:r>
      <w:proofErr w:type="spellStart"/>
      <w:r w:rsidRPr="00ED0C00">
        <w:rPr>
          <w:rFonts w:ascii="Book Antiqua" w:eastAsia="Book Antiqua" w:hAnsi="Book Antiqua" w:cs="Book Antiqua"/>
          <w:i/>
          <w:iCs/>
          <w:color w:val="000000"/>
        </w:rPr>
        <w:t>Immunopathol</w:t>
      </w:r>
      <w:proofErr w:type="spellEnd"/>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35</w:t>
      </w:r>
      <w:r w:rsidRPr="00ED0C00">
        <w:rPr>
          <w:rFonts w:ascii="Book Antiqua" w:eastAsia="Book Antiqua" w:hAnsi="Book Antiqua" w:cs="Book Antiqua"/>
          <w:color w:val="000000"/>
        </w:rPr>
        <w:t>: 307-319 [PMID: 23588234 DOI: 10.1007/s00281-013-0377-5]</w:t>
      </w:r>
    </w:p>
    <w:p w14:paraId="1E3A456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 </w:t>
      </w:r>
      <w:proofErr w:type="spellStart"/>
      <w:r w:rsidRPr="00ED0C00">
        <w:rPr>
          <w:rFonts w:ascii="Book Antiqua" w:eastAsia="Book Antiqua" w:hAnsi="Book Antiqua" w:cs="Book Antiqua"/>
          <w:b/>
          <w:bCs/>
          <w:color w:val="000000"/>
        </w:rPr>
        <w:t>Tak</w:t>
      </w:r>
      <w:proofErr w:type="spellEnd"/>
      <w:r w:rsidRPr="00ED0C00">
        <w:rPr>
          <w:rFonts w:ascii="Book Antiqua" w:eastAsia="Book Antiqua" w:hAnsi="Book Antiqua" w:cs="Book Antiqua"/>
          <w:b/>
          <w:bCs/>
          <w:color w:val="000000"/>
        </w:rPr>
        <w:t xml:space="preserve"> E</w:t>
      </w:r>
      <w:r w:rsidRPr="00ED0C00">
        <w:rPr>
          <w:rFonts w:ascii="Book Antiqua" w:eastAsia="Book Antiqua" w:hAnsi="Book Antiqua" w:cs="Book Antiqua"/>
          <w:color w:val="000000"/>
        </w:rPr>
        <w:t xml:space="preserve">, Park GC, Kim SH, Jun DY, Lee J, Hwang S, Song GW, Lee SG. Epigallocatechin-3-gallate protects against hepatic </w:t>
      </w:r>
      <w:proofErr w:type="spellStart"/>
      <w:r w:rsidRPr="00ED0C00">
        <w:rPr>
          <w:rFonts w:ascii="Book Antiqua" w:eastAsia="Book Antiqua" w:hAnsi="Book Antiqua" w:cs="Book Antiqua"/>
          <w:color w:val="000000"/>
        </w:rPr>
        <w:t>ischaemia</w:t>
      </w:r>
      <w:proofErr w:type="spellEnd"/>
      <w:r w:rsidRPr="00ED0C00">
        <w:rPr>
          <w:rFonts w:ascii="Book Antiqua" w:eastAsia="Book Antiqua" w:hAnsi="Book Antiqua" w:cs="Book Antiqua"/>
          <w:color w:val="000000"/>
        </w:rPr>
        <w:t xml:space="preserve">-reperfusion injury by reducing oxidative stress and apoptotic cell death. </w:t>
      </w:r>
      <w:r w:rsidRPr="00ED0C00">
        <w:rPr>
          <w:rFonts w:ascii="Book Antiqua" w:eastAsia="Book Antiqua" w:hAnsi="Book Antiqua" w:cs="Book Antiqua"/>
          <w:i/>
          <w:iCs/>
          <w:color w:val="000000"/>
        </w:rPr>
        <w:t>J Int Med Res</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44</w:t>
      </w:r>
      <w:r w:rsidRPr="00ED0C00">
        <w:rPr>
          <w:rFonts w:ascii="Book Antiqua" w:eastAsia="Book Antiqua" w:hAnsi="Book Antiqua" w:cs="Book Antiqua"/>
          <w:color w:val="000000"/>
        </w:rPr>
        <w:t>: 1248-1262 [PMID: 27807255 DOI: 10.1177/0300060516662735]</w:t>
      </w:r>
    </w:p>
    <w:p w14:paraId="3C85563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 </w:t>
      </w:r>
      <w:r w:rsidRPr="00ED0C00">
        <w:rPr>
          <w:rFonts w:ascii="Book Antiqua" w:eastAsia="Book Antiqua" w:hAnsi="Book Antiqua" w:cs="Book Antiqua"/>
          <w:b/>
          <w:bCs/>
          <w:color w:val="000000"/>
        </w:rPr>
        <w:t>Zhang FX</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Kirschning</w:t>
      </w:r>
      <w:proofErr w:type="spellEnd"/>
      <w:r w:rsidRPr="00ED0C00">
        <w:rPr>
          <w:rFonts w:ascii="Book Antiqua" w:eastAsia="Book Antiqua" w:hAnsi="Book Antiqua" w:cs="Book Antiqua"/>
          <w:color w:val="000000"/>
        </w:rPr>
        <w:t xml:space="preserve"> CJ, </w:t>
      </w:r>
      <w:proofErr w:type="spellStart"/>
      <w:r w:rsidRPr="00ED0C00">
        <w:rPr>
          <w:rFonts w:ascii="Book Antiqua" w:eastAsia="Book Antiqua" w:hAnsi="Book Antiqua" w:cs="Book Antiqua"/>
          <w:color w:val="000000"/>
        </w:rPr>
        <w:t>Mancinelli</w:t>
      </w:r>
      <w:proofErr w:type="spellEnd"/>
      <w:r w:rsidRPr="00ED0C00">
        <w:rPr>
          <w:rFonts w:ascii="Book Antiqua" w:eastAsia="Book Antiqua" w:hAnsi="Book Antiqua" w:cs="Book Antiqua"/>
          <w:color w:val="000000"/>
        </w:rPr>
        <w:t xml:space="preserve"> R, Xu XP, </w:t>
      </w:r>
      <w:proofErr w:type="spellStart"/>
      <w:r w:rsidRPr="00ED0C00">
        <w:rPr>
          <w:rFonts w:ascii="Book Antiqua" w:eastAsia="Book Antiqua" w:hAnsi="Book Antiqua" w:cs="Book Antiqua"/>
          <w:color w:val="000000"/>
        </w:rPr>
        <w:t>Jin</w:t>
      </w:r>
      <w:proofErr w:type="spellEnd"/>
      <w:r w:rsidRPr="00ED0C00">
        <w:rPr>
          <w:rFonts w:ascii="Book Antiqua" w:eastAsia="Book Antiqua" w:hAnsi="Book Antiqua" w:cs="Book Antiqua"/>
          <w:color w:val="000000"/>
        </w:rPr>
        <w:t xml:space="preserve"> Y, Faure E, </w:t>
      </w:r>
      <w:proofErr w:type="spellStart"/>
      <w:r w:rsidRPr="00ED0C00">
        <w:rPr>
          <w:rFonts w:ascii="Book Antiqua" w:eastAsia="Book Antiqua" w:hAnsi="Book Antiqua" w:cs="Book Antiqua"/>
          <w:color w:val="000000"/>
        </w:rPr>
        <w:t>Mantovani</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Rothe</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Muzio</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Arditi</w:t>
      </w:r>
      <w:proofErr w:type="spellEnd"/>
      <w:r w:rsidRPr="00ED0C00">
        <w:rPr>
          <w:rFonts w:ascii="Book Antiqua" w:eastAsia="Book Antiqua" w:hAnsi="Book Antiqua" w:cs="Book Antiqua"/>
          <w:color w:val="000000"/>
        </w:rPr>
        <w:t xml:space="preserve"> M. Bacterial lipopolysaccharide activates nuclear factor-</w:t>
      </w:r>
      <w:proofErr w:type="spellStart"/>
      <w:r w:rsidRPr="00ED0C00">
        <w:rPr>
          <w:rFonts w:ascii="Book Antiqua" w:eastAsia="Book Antiqua" w:hAnsi="Book Antiqua" w:cs="Book Antiqua"/>
          <w:color w:val="000000"/>
        </w:rPr>
        <w:t>kappaB</w:t>
      </w:r>
      <w:proofErr w:type="spellEnd"/>
      <w:r w:rsidRPr="00ED0C00">
        <w:rPr>
          <w:rFonts w:ascii="Book Antiqua" w:eastAsia="Book Antiqua" w:hAnsi="Book Antiqua" w:cs="Book Antiqua"/>
          <w:color w:val="000000"/>
        </w:rPr>
        <w:t xml:space="preserve"> through interleukin-1 signaling mediators in cultured human dermal endothelial cells and mononuclear phagocytes. </w:t>
      </w:r>
      <w:r w:rsidRPr="00ED0C00">
        <w:rPr>
          <w:rFonts w:ascii="Book Antiqua" w:eastAsia="Book Antiqua" w:hAnsi="Book Antiqua" w:cs="Book Antiqua"/>
          <w:i/>
          <w:iCs/>
          <w:color w:val="000000"/>
        </w:rPr>
        <w:t>J Biol Chem</w:t>
      </w:r>
      <w:r w:rsidRPr="00ED0C00">
        <w:rPr>
          <w:rFonts w:ascii="Book Antiqua" w:eastAsia="Book Antiqua" w:hAnsi="Book Antiqua" w:cs="Book Antiqua"/>
          <w:color w:val="000000"/>
        </w:rPr>
        <w:t xml:space="preserve"> 1999; </w:t>
      </w:r>
      <w:r w:rsidRPr="00ED0C00">
        <w:rPr>
          <w:rFonts w:ascii="Book Antiqua" w:eastAsia="Book Antiqua" w:hAnsi="Book Antiqua" w:cs="Book Antiqua"/>
          <w:b/>
          <w:bCs/>
          <w:color w:val="000000"/>
        </w:rPr>
        <w:t>274</w:t>
      </w:r>
      <w:r w:rsidRPr="00ED0C00">
        <w:rPr>
          <w:rFonts w:ascii="Book Antiqua" w:eastAsia="Book Antiqua" w:hAnsi="Book Antiqua" w:cs="Book Antiqua"/>
          <w:color w:val="000000"/>
        </w:rPr>
        <w:t>: 7611-7614 [PMID: 10075645 DOI: 10.1074/jbc.274.12.7611]</w:t>
      </w:r>
    </w:p>
    <w:p w14:paraId="62492EA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31 </w:t>
      </w:r>
      <w:r w:rsidRPr="00ED0C00">
        <w:rPr>
          <w:rFonts w:ascii="Book Antiqua" w:eastAsia="Book Antiqua" w:hAnsi="Book Antiqua" w:cs="Book Antiqua"/>
          <w:b/>
          <w:bCs/>
          <w:color w:val="000000"/>
        </w:rPr>
        <w:t>Hart AL</w:t>
      </w:r>
      <w:r w:rsidRPr="00ED0C00">
        <w:rPr>
          <w:rFonts w:ascii="Book Antiqua" w:eastAsia="Book Antiqua" w:hAnsi="Book Antiqua" w:cs="Book Antiqua"/>
          <w:color w:val="000000"/>
        </w:rPr>
        <w:t>, Al-</w:t>
      </w:r>
      <w:proofErr w:type="spellStart"/>
      <w:r w:rsidRPr="00ED0C00">
        <w:rPr>
          <w:rFonts w:ascii="Book Antiqua" w:eastAsia="Book Antiqua" w:hAnsi="Book Antiqua" w:cs="Book Antiqua"/>
          <w:color w:val="000000"/>
        </w:rPr>
        <w:t>Hassi</w:t>
      </w:r>
      <w:proofErr w:type="spellEnd"/>
      <w:r w:rsidRPr="00ED0C00">
        <w:rPr>
          <w:rFonts w:ascii="Book Antiqua" w:eastAsia="Book Antiqua" w:hAnsi="Book Antiqua" w:cs="Book Antiqua"/>
          <w:color w:val="000000"/>
        </w:rPr>
        <w:t xml:space="preserve"> HO, Rigby RJ, Bell SJ, Emmanuel AV, Knight SC, </w:t>
      </w:r>
      <w:proofErr w:type="spellStart"/>
      <w:r w:rsidRPr="00ED0C00">
        <w:rPr>
          <w:rFonts w:ascii="Book Antiqua" w:eastAsia="Book Antiqua" w:hAnsi="Book Antiqua" w:cs="Book Antiqua"/>
          <w:color w:val="000000"/>
        </w:rPr>
        <w:t>Kamm</w:t>
      </w:r>
      <w:proofErr w:type="spellEnd"/>
      <w:r w:rsidRPr="00ED0C00">
        <w:rPr>
          <w:rFonts w:ascii="Book Antiqua" w:eastAsia="Book Antiqua" w:hAnsi="Book Antiqua" w:cs="Book Antiqua"/>
          <w:color w:val="000000"/>
        </w:rPr>
        <w:t xml:space="preserve"> MA, Stagg AJ. Characteristics of intestinal dendritic cells in inflammatory bowel diseases. </w:t>
      </w:r>
      <w:r w:rsidRPr="00ED0C00">
        <w:rPr>
          <w:rFonts w:ascii="Book Antiqua" w:eastAsia="Book Antiqua" w:hAnsi="Book Antiqua" w:cs="Book Antiqua"/>
          <w:i/>
          <w:iCs/>
          <w:color w:val="000000"/>
        </w:rPr>
        <w:t>Gastroenterology</w:t>
      </w:r>
      <w:r w:rsidRPr="00ED0C00">
        <w:rPr>
          <w:rFonts w:ascii="Book Antiqua" w:eastAsia="Book Antiqua" w:hAnsi="Book Antiqua" w:cs="Book Antiqua"/>
          <w:color w:val="000000"/>
        </w:rPr>
        <w:t xml:space="preserve"> 2005; </w:t>
      </w:r>
      <w:r w:rsidRPr="00ED0C00">
        <w:rPr>
          <w:rFonts w:ascii="Book Antiqua" w:eastAsia="Book Antiqua" w:hAnsi="Book Antiqua" w:cs="Book Antiqua"/>
          <w:b/>
          <w:bCs/>
          <w:color w:val="000000"/>
        </w:rPr>
        <w:t>129</w:t>
      </w:r>
      <w:r w:rsidRPr="00ED0C00">
        <w:rPr>
          <w:rFonts w:ascii="Book Antiqua" w:eastAsia="Book Antiqua" w:hAnsi="Book Antiqua" w:cs="Book Antiqua"/>
          <w:color w:val="000000"/>
        </w:rPr>
        <w:t>: 50-65 [PMID: 16012934 DOI: 10.1053/j.gastro.2005.05.013]</w:t>
      </w:r>
    </w:p>
    <w:p w14:paraId="2C8ECE9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 </w:t>
      </w:r>
      <w:proofErr w:type="spellStart"/>
      <w:r w:rsidRPr="00ED0C00">
        <w:rPr>
          <w:rFonts w:ascii="Book Antiqua" w:eastAsia="Book Antiqua" w:hAnsi="Book Antiqua" w:cs="Book Antiqua"/>
          <w:b/>
          <w:bCs/>
          <w:color w:val="000000"/>
        </w:rPr>
        <w:t>Danese</w:t>
      </w:r>
      <w:proofErr w:type="spellEnd"/>
      <w:r w:rsidRPr="00ED0C00">
        <w:rPr>
          <w:rFonts w:ascii="Book Antiqua" w:eastAsia="Book Antiqua" w:hAnsi="Book Antiqua" w:cs="Book Antiqua"/>
          <w:b/>
          <w:bCs/>
          <w:color w:val="000000"/>
        </w:rPr>
        <w:t xml:space="preserve"> S</w:t>
      </w:r>
      <w:r w:rsidRPr="00ED0C00">
        <w:rPr>
          <w:rFonts w:ascii="Book Antiqua" w:eastAsia="Book Antiqua" w:hAnsi="Book Antiqua" w:cs="Book Antiqua"/>
          <w:color w:val="000000"/>
        </w:rPr>
        <w:t xml:space="preserve">, D'Amico F, </w:t>
      </w:r>
      <w:proofErr w:type="spellStart"/>
      <w:r w:rsidRPr="00ED0C00">
        <w:rPr>
          <w:rFonts w:ascii="Book Antiqua" w:eastAsia="Book Antiqua" w:hAnsi="Book Antiqua" w:cs="Book Antiqua"/>
          <w:color w:val="000000"/>
        </w:rPr>
        <w:t>Bonovas</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Peyrin-Biroulet</w:t>
      </w:r>
      <w:proofErr w:type="spellEnd"/>
      <w:r w:rsidRPr="00ED0C00">
        <w:rPr>
          <w:rFonts w:ascii="Book Antiqua" w:eastAsia="Book Antiqua" w:hAnsi="Book Antiqua" w:cs="Book Antiqua"/>
          <w:color w:val="000000"/>
        </w:rPr>
        <w:t xml:space="preserve"> L. Positioning Tofacitinib in the Treatment Algorithm of Moderate to Severe Ulcerative Colitis. </w:t>
      </w:r>
      <w:proofErr w:type="spellStart"/>
      <w:r w:rsidRPr="00ED0C00">
        <w:rPr>
          <w:rFonts w:ascii="Book Antiqua" w:eastAsia="Book Antiqua" w:hAnsi="Book Antiqua" w:cs="Book Antiqua"/>
          <w:i/>
          <w:iCs/>
          <w:color w:val="000000"/>
        </w:rPr>
        <w:t>Inflamm</w:t>
      </w:r>
      <w:proofErr w:type="spellEnd"/>
      <w:r w:rsidRPr="00ED0C00">
        <w:rPr>
          <w:rFonts w:ascii="Book Antiqua" w:eastAsia="Book Antiqua" w:hAnsi="Book Antiqua" w:cs="Book Antiqua"/>
          <w:i/>
          <w:iCs/>
          <w:color w:val="000000"/>
        </w:rPr>
        <w:t xml:space="preserve"> Bowel Dis</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24</w:t>
      </w:r>
      <w:r w:rsidRPr="00ED0C00">
        <w:rPr>
          <w:rFonts w:ascii="Book Antiqua" w:eastAsia="Book Antiqua" w:hAnsi="Book Antiqua" w:cs="Book Antiqua"/>
          <w:color w:val="000000"/>
        </w:rPr>
        <w:t>: 2106-2112 [PMID: 29697791 DOI: 10.1093/</w:t>
      </w:r>
      <w:proofErr w:type="spellStart"/>
      <w:r w:rsidRPr="00ED0C00">
        <w:rPr>
          <w:rFonts w:ascii="Book Antiqua" w:eastAsia="Book Antiqua" w:hAnsi="Book Antiqua" w:cs="Book Antiqua"/>
          <w:color w:val="000000"/>
        </w:rPr>
        <w:t>ibd</w:t>
      </w:r>
      <w:proofErr w:type="spellEnd"/>
      <w:r w:rsidRPr="00ED0C00">
        <w:rPr>
          <w:rFonts w:ascii="Book Antiqua" w:eastAsia="Book Antiqua" w:hAnsi="Book Antiqua" w:cs="Book Antiqua"/>
          <w:color w:val="000000"/>
        </w:rPr>
        <w:t>/izy076]</w:t>
      </w:r>
    </w:p>
    <w:p w14:paraId="7D98A3F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 </w:t>
      </w:r>
      <w:proofErr w:type="spellStart"/>
      <w:r w:rsidRPr="00ED0C00">
        <w:rPr>
          <w:rFonts w:ascii="Book Antiqua" w:eastAsia="Book Antiqua" w:hAnsi="Book Antiqua" w:cs="Book Antiqua"/>
          <w:b/>
          <w:bCs/>
          <w:color w:val="000000"/>
        </w:rPr>
        <w:t>Danese</w:t>
      </w:r>
      <w:proofErr w:type="spellEnd"/>
      <w:r w:rsidRPr="00ED0C00">
        <w:rPr>
          <w:rFonts w:ascii="Book Antiqua" w:eastAsia="Book Antiqua" w:hAnsi="Book Antiqua" w:cs="Book Antiqua"/>
          <w:b/>
          <w:bCs/>
          <w:color w:val="000000"/>
        </w:rPr>
        <w:t xml:space="preserve"> S</w:t>
      </w:r>
      <w:r w:rsidRPr="00ED0C00">
        <w:rPr>
          <w:rFonts w:ascii="Book Antiqua" w:eastAsia="Book Antiqua" w:hAnsi="Book Antiqua" w:cs="Book Antiqua"/>
          <w:color w:val="000000"/>
        </w:rPr>
        <w:t xml:space="preserve">, Grisham M, Hodge J, </w:t>
      </w:r>
      <w:proofErr w:type="spellStart"/>
      <w:r w:rsidRPr="00ED0C00">
        <w:rPr>
          <w:rFonts w:ascii="Book Antiqua" w:eastAsia="Book Antiqua" w:hAnsi="Book Antiqua" w:cs="Book Antiqua"/>
          <w:color w:val="000000"/>
        </w:rPr>
        <w:t>Telliez</w:t>
      </w:r>
      <w:proofErr w:type="spellEnd"/>
      <w:r w:rsidRPr="00ED0C00">
        <w:rPr>
          <w:rFonts w:ascii="Book Antiqua" w:eastAsia="Book Antiqua" w:hAnsi="Book Antiqua" w:cs="Book Antiqua"/>
          <w:color w:val="000000"/>
        </w:rPr>
        <w:t xml:space="preserve"> JB. JAK inhibition using tofacitinib for inflammatory bowel disease treatment: a hub for multiple inflammatory cytokines. </w:t>
      </w:r>
      <w:r w:rsidRPr="00ED0C00">
        <w:rPr>
          <w:rFonts w:ascii="Book Antiqua" w:eastAsia="Book Antiqua" w:hAnsi="Book Antiqua" w:cs="Book Antiqua"/>
          <w:i/>
          <w:iCs/>
          <w:color w:val="000000"/>
        </w:rPr>
        <w:t xml:space="preserve">Am J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Gastrointest</w:t>
      </w:r>
      <w:proofErr w:type="spellEnd"/>
      <w:r w:rsidRPr="00ED0C00">
        <w:rPr>
          <w:rFonts w:ascii="Book Antiqua" w:eastAsia="Book Antiqua" w:hAnsi="Book Antiqua" w:cs="Book Antiqua"/>
          <w:i/>
          <w:iCs/>
          <w:color w:val="000000"/>
        </w:rPr>
        <w:t xml:space="preserve"> Liver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310</w:t>
      </w:r>
      <w:r w:rsidRPr="00ED0C00">
        <w:rPr>
          <w:rFonts w:ascii="Book Antiqua" w:eastAsia="Book Antiqua" w:hAnsi="Book Antiqua" w:cs="Book Antiqua"/>
          <w:color w:val="000000"/>
        </w:rPr>
        <w:t>: G155-G162 [PMID: 26608188 DOI: 10.1152/ajpgi.00311.2015]</w:t>
      </w:r>
    </w:p>
    <w:p w14:paraId="63D61EA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 </w:t>
      </w:r>
      <w:proofErr w:type="spellStart"/>
      <w:r w:rsidRPr="00ED0C00">
        <w:rPr>
          <w:rFonts w:ascii="Book Antiqua" w:eastAsia="Book Antiqua" w:hAnsi="Book Antiqua" w:cs="Book Antiqua"/>
          <w:b/>
          <w:bCs/>
          <w:color w:val="000000"/>
        </w:rPr>
        <w:t>Próchnicki</w:t>
      </w:r>
      <w:proofErr w:type="spellEnd"/>
      <w:r w:rsidRPr="00ED0C00">
        <w:rPr>
          <w:rFonts w:ascii="Book Antiqua" w:eastAsia="Book Antiqua" w:hAnsi="Book Antiqua" w:cs="Book Antiqua"/>
          <w:b/>
          <w:bCs/>
          <w:color w:val="000000"/>
        </w:rPr>
        <w:t xml:space="preserve"> T</w:t>
      </w:r>
      <w:r w:rsidRPr="00ED0C00">
        <w:rPr>
          <w:rFonts w:ascii="Book Antiqua" w:eastAsia="Book Antiqua" w:hAnsi="Book Antiqua" w:cs="Book Antiqua"/>
          <w:color w:val="000000"/>
        </w:rPr>
        <w:t xml:space="preserve">, Mangan MS, </w:t>
      </w:r>
      <w:proofErr w:type="spellStart"/>
      <w:r w:rsidRPr="00ED0C00">
        <w:rPr>
          <w:rFonts w:ascii="Book Antiqua" w:eastAsia="Book Antiqua" w:hAnsi="Book Antiqua" w:cs="Book Antiqua"/>
          <w:color w:val="000000"/>
        </w:rPr>
        <w:t>Latz</w:t>
      </w:r>
      <w:proofErr w:type="spellEnd"/>
      <w:r w:rsidRPr="00ED0C00">
        <w:rPr>
          <w:rFonts w:ascii="Book Antiqua" w:eastAsia="Book Antiqua" w:hAnsi="Book Antiqua" w:cs="Book Antiqua"/>
          <w:color w:val="000000"/>
        </w:rPr>
        <w:t xml:space="preserve"> E. Recent insights into the molecular mechanisms of the NLRP3 inflammasome activation. </w:t>
      </w:r>
      <w:r w:rsidRPr="00ED0C00">
        <w:rPr>
          <w:rFonts w:ascii="Book Antiqua" w:eastAsia="Book Antiqua" w:hAnsi="Book Antiqua" w:cs="Book Antiqua"/>
          <w:i/>
          <w:iCs/>
          <w:color w:val="000000"/>
        </w:rPr>
        <w:t>F1000Res</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5</w:t>
      </w:r>
      <w:r w:rsidRPr="00ED0C00">
        <w:rPr>
          <w:rFonts w:ascii="Book Antiqua" w:eastAsia="Book Antiqua" w:hAnsi="Book Antiqua" w:cs="Book Antiqua"/>
          <w:color w:val="000000"/>
        </w:rPr>
        <w:t xml:space="preserve"> [PMID: 27508077 DOI: 10.12688/f1000research.8614.1]</w:t>
      </w:r>
    </w:p>
    <w:p w14:paraId="2862DF3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35 </w:t>
      </w:r>
      <w:r w:rsidRPr="00ED0C00">
        <w:rPr>
          <w:rFonts w:ascii="Book Antiqua" w:eastAsia="Book Antiqua" w:hAnsi="Book Antiqua" w:cs="Book Antiqua"/>
          <w:b/>
          <w:bCs/>
          <w:color w:val="000000"/>
        </w:rPr>
        <w:t>Mangan MSJ</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Olhava</w:t>
      </w:r>
      <w:proofErr w:type="spellEnd"/>
      <w:r w:rsidRPr="00ED0C00">
        <w:rPr>
          <w:rFonts w:ascii="Book Antiqua" w:eastAsia="Book Antiqua" w:hAnsi="Book Antiqua" w:cs="Book Antiqua"/>
          <w:color w:val="000000"/>
        </w:rPr>
        <w:t xml:space="preserve"> EJ, Roush WR, Seidel HM, Glick GD, </w:t>
      </w:r>
      <w:proofErr w:type="spellStart"/>
      <w:r w:rsidRPr="00ED0C00">
        <w:rPr>
          <w:rFonts w:ascii="Book Antiqua" w:eastAsia="Book Antiqua" w:hAnsi="Book Antiqua" w:cs="Book Antiqua"/>
          <w:color w:val="000000"/>
        </w:rPr>
        <w:t>Latz</w:t>
      </w:r>
      <w:proofErr w:type="spellEnd"/>
      <w:r w:rsidRPr="00ED0C00">
        <w:rPr>
          <w:rFonts w:ascii="Book Antiqua" w:eastAsia="Book Antiqua" w:hAnsi="Book Antiqua" w:cs="Book Antiqua"/>
          <w:color w:val="000000"/>
        </w:rPr>
        <w:t xml:space="preserve"> E. Targeting the NLRP3 inflammasome in inflammatory diseases. </w:t>
      </w:r>
      <w:r w:rsidRPr="00ED0C00">
        <w:rPr>
          <w:rFonts w:ascii="Book Antiqua" w:eastAsia="Book Antiqua" w:hAnsi="Book Antiqua" w:cs="Book Antiqua"/>
          <w:i/>
          <w:iCs/>
          <w:color w:val="000000"/>
        </w:rPr>
        <w:t xml:space="preserve">Nat Rev Drug </w:t>
      </w:r>
      <w:proofErr w:type="spellStart"/>
      <w:r w:rsidRPr="00ED0C00">
        <w:rPr>
          <w:rFonts w:ascii="Book Antiqua" w:eastAsia="Book Antiqua" w:hAnsi="Book Antiqua" w:cs="Book Antiqua"/>
          <w:i/>
          <w:iCs/>
          <w:color w:val="000000"/>
        </w:rPr>
        <w:t>Discov</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17</w:t>
      </w:r>
      <w:r w:rsidRPr="00ED0C00">
        <w:rPr>
          <w:rFonts w:ascii="Book Antiqua" w:eastAsia="Book Antiqua" w:hAnsi="Book Antiqua" w:cs="Book Antiqua"/>
          <w:color w:val="000000"/>
        </w:rPr>
        <w:t>: 588-606 [PMID: 30026524 DOI: 10.1038/nrd.2018.97]</w:t>
      </w:r>
    </w:p>
    <w:p w14:paraId="741AD03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36 </w:t>
      </w:r>
      <w:r w:rsidRPr="00ED0C00">
        <w:rPr>
          <w:rFonts w:ascii="Book Antiqua" w:eastAsia="Book Antiqua" w:hAnsi="Book Antiqua" w:cs="Book Antiqua"/>
          <w:b/>
          <w:bCs/>
          <w:color w:val="000000"/>
        </w:rPr>
        <w:t>Gong T</w:t>
      </w:r>
      <w:r w:rsidRPr="00ED0C00">
        <w:rPr>
          <w:rFonts w:ascii="Book Antiqua" w:eastAsia="Book Antiqua" w:hAnsi="Book Antiqua" w:cs="Book Antiqua"/>
          <w:color w:val="000000"/>
        </w:rPr>
        <w:t xml:space="preserve">, Liu L, Jiang W, Zhou R. DAMP-sensing receptors in sterile inflammation and inflammatory diseases. </w:t>
      </w:r>
      <w:r w:rsidRPr="00ED0C00">
        <w:rPr>
          <w:rFonts w:ascii="Book Antiqua" w:eastAsia="Book Antiqua" w:hAnsi="Book Antiqua" w:cs="Book Antiqua"/>
          <w:i/>
          <w:iCs/>
          <w:color w:val="000000"/>
        </w:rPr>
        <w:t>Nat Rev Immunol</w:t>
      </w:r>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20</w:t>
      </w:r>
      <w:r w:rsidRPr="00ED0C00">
        <w:rPr>
          <w:rFonts w:ascii="Book Antiqua" w:eastAsia="Book Antiqua" w:hAnsi="Book Antiqua" w:cs="Book Antiqua"/>
          <w:color w:val="000000"/>
        </w:rPr>
        <w:t>: 95-112 [PMID: 31558839 DOI: 10.1038/s41577-019-0215-7]</w:t>
      </w:r>
    </w:p>
    <w:p w14:paraId="43B2E2D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37 </w:t>
      </w:r>
      <w:r w:rsidRPr="00ED0C00">
        <w:rPr>
          <w:rFonts w:ascii="Book Antiqua" w:eastAsia="Book Antiqua" w:hAnsi="Book Antiqua" w:cs="Book Antiqua"/>
          <w:b/>
          <w:bCs/>
          <w:color w:val="000000"/>
        </w:rPr>
        <w:t>Cao X</w:t>
      </w:r>
      <w:r w:rsidRPr="00ED0C00">
        <w:rPr>
          <w:rFonts w:ascii="Book Antiqua" w:eastAsia="Book Antiqua" w:hAnsi="Book Antiqua" w:cs="Book Antiqua"/>
          <w:color w:val="000000"/>
        </w:rPr>
        <w:t xml:space="preserve">. Self-regulation and cross-regulation of pattern-recognition receptor </w:t>
      </w:r>
      <w:proofErr w:type="spellStart"/>
      <w:r w:rsidRPr="00ED0C00">
        <w:rPr>
          <w:rFonts w:ascii="Book Antiqua" w:eastAsia="Book Antiqua" w:hAnsi="Book Antiqua" w:cs="Book Antiqua"/>
          <w:color w:val="000000"/>
        </w:rPr>
        <w:t>signalling</w:t>
      </w:r>
      <w:proofErr w:type="spellEnd"/>
      <w:r w:rsidRPr="00ED0C00">
        <w:rPr>
          <w:rFonts w:ascii="Book Antiqua" w:eastAsia="Book Antiqua" w:hAnsi="Book Antiqua" w:cs="Book Antiqua"/>
          <w:color w:val="000000"/>
        </w:rPr>
        <w:t xml:space="preserve"> in health and disease. </w:t>
      </w:r>
      <w:r w:rsidRPr="00ED0C00">
        <w:rPr>
          <w:rFonts w:ascii="Book Antiqua" w:eastAsia="Book Antiqua" w:hAnsi="Book Antiqua" w:cs="Book Antiqua"/>
          <w:i/>
          <w:iCs/>
          <w:color w:val="000000"/>
        </w:rPr>
        <w:t>Nat Rev Immunol</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16</w:t>
      </w:r>
      <w:r w:rsidRPr="00ED0C00">
        <w:rPr>
          <w:rFonts w:ascii="Book Antiqua" w:eastAsia="Book Antiqua" w:hAnsi="Book Antiqua" w:cs="Book Antiqua"/>
          <w:color w:val="000000"/>
        </w:rPr>
        <w:t>: 35-50 [PMID: 26711677 DOI: 10.1038/nri.2015.8]</w:t>
      </w:r>
    </w:p>
    <w:p w14:paraId="40B60F2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38 </w:t>
      </w:r>
      <w:r w:rsidRPr="00ED0C00">
        <w:rPr>
          <w:rFonts w:ascii="Book Antiqua" w:eastAsia="Book Antiqua" w:hAnsi="Book Antiqua" w:cs="Book Antiqua"/>
          <w:b/>
          <w:bCs/>
          <w:color w:val="000000"/>
        </w:rPr>
        <w:t>Allen IC</w:t>
      </w:r>
      <w:r w:rsidRPr="00ED0C00">
        <w:rPr>
          <w:rFonts w:ascii="Book Antiqua" w:eastAsia="Book Antiqua" w:hAnsi="Book Antiqua" w:cs="Book Antiqua"/>
          <w:color w:val="000000"/>
        </w:rPr>
        <w:t xml:space="preserve">, Scull MA, Moore CB, Holl EK, </w:t>
      </w:r>
      <w:proofErr w:type="spellStart"/>
      <w:r w:rsidRPr="00ED0C00">
        <w:rPr>
          <w:rFonts w:ascii="Book Antiqua" w:eastAsia="Book Antiqua" w:hAnsi="Book Antiqua" w:cs="Book Antiqua"/>
          <w:color w:val="000000"/>
        </w:rPr>
        <w:t>McElvania-TeKippe</w:t>
      </w:r>
      <w:proofErr w:type="spellEnd"/>
      <w:r w:rsidRPr="00ED0C00">
        <w:rPr>
          <w:rFonts w:ascii="Book Antiqua" w:eastAsia="Book Antiqua" w:hAnsi="Book Antiqua" w:cs="Book Antiqua"/>
          <w:color w:val="000000"/>
        </w:rPr>
        <w:t xml:space="preserve"> E, Taxman DJ, Guthrie EH, Pickles RJ, Ting JP. The NLRP3 inflammasome mediates in vivo innate immunity to influenza A virus through recognition of viral RNA. </w:t>
      </w:r>
      <w:r w:rsidRPr="00ED0C00">
        <w:rPr>
          <w:rFonts w:ascii="Book Antiqua" w:eastAsia="Book Antiqua" w:hAnsi="Book Antiqua" w:cs="Book Antiqua"/>
          <w:i/>
          <w:iCs/>
          <w:color w:val="000000"/>
        </w:rPr>
        <w:t>Immunity</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30</w:t>
      </w:r>
      <w:r w:rsidRPr="00ED0C00">
        <w:rPr>
          <w:rFonts w:ascii="Book Antiqua" w:eastAsia="Book Antiqua" w:hAnsi="Book Antiqua" w:cs="Book Antiqua"/>
          <w:color w:val="000000"/>
        </w:rPr>
        <w:t>: 556-565 [PMID: 19362020 DOI: 10.1016/j.immuni.2009.02.005]</w:t>
      </w:r>
    </w:p>
    <w:p w14:paraId="236F2C7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39 </w:t>
      </w:r>
      <w:r w:rsidRPr="00ED0C00">
        <w:rPr>
          <w:rFonts w:ascii="Book Antiqua" w:eastAsia="Book Antiqua" w:hAnsi="Book Antiqua" w:cs="Book Antiqua"/>
          <w:b/>
          <w:bCs/>
          <w:color w:val="000000"/>
        </w:rPr>
        <w:t>Gross O</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Poeck</w:t>
      </w:r>
      <w:proofErr w:type="spellEnd"/>
      <w:r w:rsidRPr="00ED0C00">
        <w:rPr>
          <w:rFonts w:ascii="Book Antiqua" w:eastAsia="Book Antiqua" w:hAnsi="Book Antiqua" w:cs="Book Antiqua"/>
          <w:color w:val="000000"/>
        </w:rPr>
        <w:t xml:space="preserve"> H, </w:t>
      </w:r>
      <w:proofErr w:type="spellStart"/>
      <w:r w:rsidRPr="00ED0C00">
        <w:rPr>
          <w:rFonts w:ascii="Book Antiqua" w:eastAsia="Book Antiqua" w:hAnsi="Book Antiqua" w:cs="Book Antiqua"/>
          <w:color w:val="000000"/>
        </w:rPr>
        <w:t>Bscheider</w:t>
      </w:r>
      <w:proofErr w:type="spellEnd"/>
      <w:r w:rsidRPr="00ED0C00">
        <w:rPr>
          <w:rFonts w:ascii="Book Antiqua" w:eastAsia="Book Antiqua" w:hAnsi="Book Antiqua" w:cs="Book Antiqua"/>
          <w:color w:val="000000"/>
        </w:rPr>
        <w:t xml:space="preserve"> M, Dostert C, </w:t>
      </w:r>
      <w:proofErr w:type="spellStart"/>
      <w:r w:rsidRPr="00ED0C00">
        <w:rPr>
          <w:rFonts w:ascii="Book Antiqua" w:eastAsia="Book Antiqua" w:hAnsi="Book Antiqua" w:cs="Book Antiqua"/>
          <w:color w:val="000000"/>
        </w:rPr>
        <w:t>Hannesschläger</w:t>
      </w:r>
      <w:proofErr w:type="spellEnd"/>
      <w:r w:rsidRPr="00ED0C00">
        <w:rPr>
          <w:rFonts w:ascii="Book Antiqua" w:eastAsia="Book Antiqua" w:hAnsi="Book Antiqua" w:cs="Book Antiqua"/>
          <w:color w:val="000000"/>
        </w:rPr>
        <w:t xml:space="preserve"> N, Endres S, Hartmann G, </w:t>
      </w:r>
      <w:proofErr w:type="spellStart"/>
      <w:r w:rsidRPr="00ED0C00">
        <w:rPr>
          <w:rFonts w:ascii="Book Antiqua" w:eastAsia="Book Antiqua" w:hAnsi="Book Antiqua" w:cs="Book Antiqua"/>
          <w:color w:val="000000"/>
        </w:rPr>
        <w:t>Tardivel</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Schweighoffer</w:t>
      </w:r>
      <w:proofErr w:type="spellEnd"/>
      <w:r w:rsidRPr="00ED0C00">
        <w:rPr>
          <w:rFonts w:ascii="Book Antiqua" w:eastAsia="Book Antiqua" w:hAnsi="Book Antiqua" w:cs="Book Antiqua"/>
          <w:color w:val="000000"/>
        </w:rPr>
        <w:t xml:space="preserve"> E, </w:t>
      </w:r>
      <w:proofErr w:type="spellStart"/>
      <w:r w:rsidRPr="00ED0C00">
        <w:rPr>
          <w:rFonts w:ascii="Book Antiqua" w:eastAsia="Book Antiqua" w:hAnsi="Book Antiqua" w:cs="Book Antiqua"/>
          <w:color w:val="000000"/>
        </w:rPr>
        <w:t>Tybulewicz</w:t>
      </w:r>
      <w:proofErr w:type="spellEnd"/>
      <w:r w:rsidRPr="00ED0C00">
        <w:rPr>
          <w:rFonts w:ascii="Book Antiqua" w:eastAsia="Book Antiqua" w:hAnsi="Book Antiqua" w:cs="Book Antiqua"/>
          <w:color w:val="000000"/>
        </w:rPr>
        <w:t xml:space="preserve"> V, </w:t>
      </w:r>
      <w:proofErr w:type="spellStart"/>
      <w:r w:rsidRPr="00ED0C00">
        <w:rPr>
          <w:rFonts w:ascii="Book Antiqua" w:eastAsia="Book Antiqua" w:hAnsi="Book Antiqua" w:cs="Book Antiqua"/>
          <w:color w:val="000000"/>
        </w:rPr>
        <w:t>Mocsai</w:t>
      </w:r>
      <w:proofErr w:type="spellEnd"/>
      <w:r w:rsidRPr="00ED0C00">
        <w:rPr>
          <w:rFonts w:ascii="Book Antiqua" w:eastAsia="Book Antiqua" w:hAnsi="Book Antiqua" w:cs="Book Antiqua"/>
          <w:color w:val="000000"/>
        </w:rPr>
        <w:t xml:space="preserve"> A, Tschopp J, Ruland J. </w:t>
      </w:r>
      <w:proofErr w:type="spellStart"/>
      <w:r w:rsidRPr="00ED0C00">
        <w:rPr>
          <w:rFonts w:ascii="Book Antiqua" w:eastAsia="Book Antiqua" w:hAnsi="Book Antiqua" w:cs="Book Antiqua"/>
          <w:color w:val="000000"/>
        </w:rPr>
        <w:t>Syk</w:t>
      </w:r>
      <w:proofErr w:type="spellEnd"/>
      <w:r w:rsidRPr="00ED0C00">
        <w:rPr>
          <w:rFonts w:ascii="Book Antiqua" w:eastAsia="Book Antiqua" w:hAnsi="Book Antiqua" w:cs="Book Antiqua"/>
          <w:color w:val="000000"/>
        </w:rPr>
        <w:t xml:space="preserve"> kinase </w:t>
      </w:r>
      <w:proofErr w:type="spellStart"/>
      <w:r w:rsidRPr="00ED0C00">
        <w:rPr>
          <w:rFonts w:ascii="Book Antiqua" w:eastAsia="Book Antiqua" w:hAnsi="Book Antiqua" w:cs="Book Antiqua"/>
          <w:color w:val="000000"/>
        </w:rPr>
        <w:t>signalling</w:t>
      </w:r>
      <w:proofErr w:type="spellEnd"/>
      <w:r w:rsidRPr="00ED0C00">
        <w:rPr>
          <w:rFonts w:ascii="Book Antiqua" w:eastAsia="Book Antiqua" w:hAnsi="Book Antiqua" w:cs="Book Antiqua"/>
          <w:color w:val="000000"/>
        </w:rPr>
        <w:t xml:space="preserve"> couples to the Nlrp3 inflammasome for anti-fungal host </w:t>
      </w:r>
      <w:proofErr w:type="spellStart"/>
      <w:r w:rsidRPr="00ED0C00">
        <w:rPr>
          <w:rFonts w:ascii="Book Antiqua" w:eastAsia="Book Antiqua" w:hAnsi="Book Antiqua" w:cs="Book Antiqua"/>
          <w:color w:val="000000"/>
        </w:rPr>
        <w:t>defence</w:t>
      </w:r>
      <w:proofErr w:type="spellEnd"/>
      <w:r w:rsidRPr="00ED0C00">
        <w:rPr>
          <w:rFonts w:ascii="Book Antiqua" w:eastAsia="Book Antiqua" w:hAnsi="Book Antiqua" w:cs="Book Antiqua"/>
          <w:color w:val="000000"/>
        </w:rPr>
        <w:t xml:space="preserve">.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459</w:t>
      </w:r>
      <w:r w:rsidRPr="00ED0C00">
        <w:rPr>
          <w:rFonts w:ascii="Book Antiqua" w:eastAsia="Book Antiqua" w:hAnsi="Book Antiqua" w:cs="Book Antiqua"/>
          <w:color w:val="000000"/>
        </w:rPr>
        <w:t>: 433-436 [PMID: 19339971 DOI: 10.1038/nature07965]</w:t>
      </w:r>
    </w:p>
    <w:p w14:paraId="7B09DC5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40 </w:t>
      </w:r>
      <w:proofErr w:type="spellStart"/>
      <w:r w:rsidRPr="00ED0C00">
        <w:rPr>
          <w:rFonts w:ascii="Book Antiqua" w:eastAsia="Book Antiqua" w:hAnsi="Book Antiqua" w:cs="Book Antiqua"/>
          <w:b/>
          <w:bCs/>
          <w:color w:val="000000"/>
        </w:rPr>
        <w:t>Kanneganti</w:t>
      </w:r>
      <w:proofErr w:type="spellEnd"/>
      <w:r w:rsidRPr="00ED0C00">
        <w:rPr>
          <w:rFonts w:ascii="Book Antiqua" w:eastAsia="Book Antiqua" w:hAnsi="Book Antiqua" w:cs="Book Antiqua"/>
          <w:b/>
          <w:bCs/>
          <w:color w:val="000000"/>
        </w:rPr>
        <w:t xml:space="preserve"> TD</w:t>
      </w:r>
      <w:r w:rsidRPr="00ED0C00">
        <w:rPr>
          <w:rFonts w:ascii="Book Antiqua" w:eastAsia="Book Antiqua" w:hAnsi="Book Antiqua" w:cs="Book Antiqua"/>
          <w:color w:val="000000"/>
        </w:rPr>
        <w:t>, Body-</w:t>
      </w:r>
      <w:proofErr w:type="spellStart"/>
      <w:r w:rsidRPr="00ED0C00">
        <w:rPr>
          <w:rFonts w:ascii="Book Antiqua" w:eastAsia="Book Antiqua" w:hAnsi="Book Antiqua" w:cs="Book Antiqua"/>
          <w:color w:val="000000"/>
        </w:rPr>
        <w:t>Malapel</w:t>
      </w:r>
      <w:proofErr w:type="spellEnd"/>
      <w:r w:rsidRPr="00ED0C00">
        <w:rPr>
          <w:rFonts w:ascii="Book Antiqua" w:eastAsia="Book Antiqua" w:hAnsi="Book Antiqua" w:cs="Book Antiqua"/>
          <w:color w:val="000000"/>
        </w:rPr>
        <w:t xml:space="preserve"> M, Amer A, Park JH, Whitfield J, Franchi L, </w:t>
      </w:r>
      <w:proofErr w:type="spellStart"/>
      <w:r w:rsidRPr="00ED0C00">
        <w:rPr>
          <w:rFonts w:ascii="Book Antiqua" w:eastAsia="Book Antiqua" w:hAnsi="Book Antiqua" w:cs="Book Antiqua"/>
          <w:color w:val="000000"/>
        </w:rPr>
        <w:t>Taraporewala</w:t>
      </w:r>
      <w:proofErr w:type="spellEnd"/>
      <w:r w:rsidRPr="00ED0C00">
        <w:rPr>
          <w:rFonts w:ascii="Book Antiqua" w:eastAsia="Book Antiqua" w:hAnsi="Book Antiqua" w:cs="Book Antiqua"/>
          <w:color w:val="000000"/>
        </w:rPr>
        <w:t xml:space="preserve"> ZF, Miller D, Patton JT, </w:t>
      </w:r>
      <w:proofErr w:type="spellStart"/>
      <w:r w:rsidRPr="00ED0C00">
        <w:rPr>
          <w:rFonts w:ascii="Book Antiqua" w:eastAsia="Book Antiqua" w:hAnsi="Book Antiqua" w:cs="Book Antiqua"/>
          <w:color w:val="000000"/>
        </w:rPr>
        <w:t>Inohara</w:t>
      </w:r>
      <w:proofErr w:type="spellEnd"/>
      <w:r w:rsidRPr="00ED0C00">
        <w:rPr>
          <w:rFonts w:ascii="Book Antiqua" w:eastAsia="Book Antiqua" w:hAnsi="Book Antiqua" w:cs="Book Antiqua"/>
          <w:color w:val="000000"/>
        </w:rPr>
        <w:t xml:space="preserve"> N, </w:t>
      </w:r>
      <w:proofErr w:type="spellStart"/>
      <w:r w:rsidRPr="00ED0C00">
        <w:rPr>
          <w:rFonts w:ascii="Book Antiqua" w:eastAsia="Book Antiqua" w:hAnsi="Book Antiqua" w:cs="Book Antiqua"/>
          <w:color w:val="000000"/>
        </w:rPr>
        <w:t>Núñez</w:t>
      </w:r>
      <w:proofErr w:type="spellEnd"/>
      <w:r w:rsidRPr="00ED0C00">
        <w:rPr>
          <w:rFonts w:ascii="Book Antiqua" w:eastAsia="Book Antiqua" w:hAnsi="Book Antiqua" w:cs="Book Antiqua"/>
          <w:color w:val="000000"/>
        </w:rPr>
        <w:t xml:space="preserve"> G. Critical role for Cryopyrin/Nalp3 in activation of caspase-1 in response to viral infection and double-stranded RNA. </w:t>
      </w:r>
      <w:r w:rsidRPr="00ED0C00">
        <w:rPr>
          <w:rFonts w:ascii="Book Antiqua" w:eastAsia="Book Antiqua" w:hAnsi="Book Antiqua" w:cs="Book Antiqua"/>
          <w:i/>
          <w:iCs/>
          <w:color w:val="000000"/>
        </w:rPr>
        <w:t>J Biol Chem</w:t>
      </w:r>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281</w:t>
      </w:r>
      <w:r w:rsidRPr="00ED0C00">
        <w:rPr>
          <w:rFonts w:ascii="Book Antiqua" w:eastAsia="Book Antiqua" w:hAnsi="Book Antiqua" w:cs="Book Antiqua"/>
          <w:color w:val="000000"/>
        </w:rPr>
        <w:t>: 36560-36568 [PMID: 17008311 DOI: 10.1074/jbc.M607594200]</w:t>
      </w:r>
    </w:p>
    <w:p w14:paraId="44580E1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41 </w:t>
      </w:r>
      <w:r w:rsidRPr="00ED0C00">
        <w:rPr>
          <w:rFonts w:ascii="Book Antiqua" w:eastAsia="Book Antiqua" w:hAnsi="Book Antiqua" w:cs="Book Antiqua"/>
          <w:b/>
          <w:bCs/>
          <w:color w:val="000000"/>
        </w:rPr>
        <w:t>Thomas PG</w:t>
      </w:r>
      <w:r w:rsidRPr="00ED0C00">
        <w:rPr>
          <w:rFonts w:ascii="Book Antiqua" w:eastAsia="Book Antiqua" w:hAnsi="Book Antiqua" w:cs="Book Antiqua"/>
          <w:color w:val="000000"/>
        </w:rPr>
        <w:t xml:space="preserve">, Dash P, Aldridge JR </w:t>
      </w:r>
      <w:proofErr w:type="spellStart"/>
      <w:r w:rsidRPr="00ED0C00">
        <w:rPr>
          <w:rFonts w:ascii="Book Antiqua" w:eastAsia="Book Antiqua" w:hAnsi="Book Antiqua" w:cs="Book Antiqua"/>
          <w:color w:val="000000"/>
        </w:rPr>
        <w:t>Jr</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Ellebedy</w:t>
      </w:r>
      <w:proofErr w:type="spellEnd"/>
      <w:r w:rsidRPr="00ED0C00">
        <w:rPr>
          <w:rFonts w:ascii="Book Antiqua" w:eastAsia="Book Antiqua" w:hAnsi="Book Antiqua" w:cs="Book Antiqua"/>
          <w:color w:val="000000"/>
        </w:rPr>
        <w:t xml:space="preserve"> AH, Reynolds C, Funk AJ, Martin WJ, </w:t>
      </w:r>
      <w:proofErr w:type="spellStart"/>
      <w:r w:rsidRPr="00ED0C00">
        <w:rPr>
          <w:rFonts w:ascii="Book Antiqua" w:eastAsia="Book Antiqua" w:hAnsi="Book Antiqua" w:cs="Book Antiqua"/>
          <w:color w:val="000000"/>
        </w:rPr>
        <w:t>Lamkanfi</w:t>
      </w:r>
      <w:proofErr w:type="spellEnd"/>
      <w:r w:rsidRPr="00ED0C00">
        <w:rPr>
          <w:rFonts w:ascii="Book Antiqua" w:eastAsia="Book Antiqua" w:hAnsi="Book Antiqua" w:cs="Book Antiqua"/>
          <w:color w:val="000000"/>
        </w:rPr>
        <w:t xml:space="preserve"> M, Webby RJ, Boyd KL, Doherty PC, </w:t>
      </w:r>
      <w:proofErr w:type="spellStart"/>
      <w:r w:rsidRPr="00ED0C00">
        <w:rPr>
          <w:rFonts w:ascii="Book Antiqua" w:eastAsia="Book Antiqua" w:hAnsi="Book Antiqua" w:cs="Book Antiqua"/>
          <w:color w:val="000000"/>
        </w:rPr>
        <w:t>Kanneganti</w:t>
      </w:r>
      <w:proofErr w:type="spellEnd"/>
      <w:r w:rsidRPr="00ED0C00">
        <w:rPr>
          <w:rFonts w:ascii="Book Antiqua" w:eastAsia="Book Antiqua" w:hAnsi="Book Antiqua" w:cs="Book Antiqua"/>
          <w:color w:val="000000"/>
        </w:rPr>
        <w:t xml:space="preserve"> TD. The intracellular sensor NLRP3 mediates key innate and healing responses to influenza A virus via the regulation of caspase-1. </w:t>
      </w:r>
      <w:r w:rsidRPr="00ED0C00">
        <w:rPr>
          <w:rFonts w:ascii="Book Antiqua" w:eastAsia="Book Antiqua" w:hAnsi="Book Antiqua" w:cs="Book Antiqua"/>
          <w:i/>
          <w:iCs/>
          <w:color w:val="000000"/>
        </w:rPr>
        <w:t>Immunity</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30</w:t>
      </w:r>
      <w:r w:rsidRPr="00ED0C00">
        <w:rPr>
          <w:rFonts w:ascii="Book Antiqua" w:eastAsia="Book Antiqua" w:hAnsi="Book Antiqua" w:cs="Book Antiqua"/>
          <w:color w:val="000000"/>
        </w:rPr>
        <w:t>: 566-575 [PMID: 19362023 DOI: 10.1016/j.immuni.2009.02.006]</w:t>
      </w:r>
    </w:p>
    <w:p w14:paraId="0122541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42 </w:t>
      </w:r>
      <w:proofErr w:type="spellStart"/>
      <w:r w:rsidRPr="00ED0C00">
        <w:rPr>
          <w:rFonts w:ascii="Book Antiqua" w:eastAsia="Book Antiqua" w:hAnsi="Book Antiqua" w:cs="Book Antiqua"/>
          <w:b/>
          <w:bCs/>
          <w:color w:val="000000"/>
        </w:rPr>
        <w:t>Strowig</w:t>
      </w:r>
      <w:proofErr w:type="spellEnd"/>
      <w:r w:rsidRPr="00ED0C00">
        <w:rPr>
          <w:rFonts w:ascii="Book Antiqua" w:eastAsia="Book Antiqua" w:hAnsi="Book Antiqua" w:cs="Book Antiqua"/>
          <w:b/>
          <w:bCs/>
          <w:color w:val="000000"/>
        </w:rPr>
        <w:t xml:space="preserve"> T</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Henao</w:t>
      </w:r>
      <w:proofErr w:type="spellEnd"/>
      <w:r w:rsidRPr="00ED0C00">
        <w:rPr>
          <w:rFonts w:ascii="Book Antiqua" w:eastAsia="Book Antiqua" w:hAnsi="Book Antiqua" w:cs="Book Antiqua"/>
          <w:color w:val="000000"/>
        </w:rPr>
        <w:t xml:space="preserve">-Mejia J, </w:t>
      </w:r>
      <w:proofErr w:type="spellStart"/>
      <w:r w:rsidRPr="00ED0C00">
        <w:rPr>
          <w:rFonts w:ascii="Book Antiqua" w:eastAsia="Book Antiqua" w:hAnsi="Book Antiqua" w:cs="Book Antiqua"/>
          <w:color w:val="000000"/>
        </w:rPr>
        <w:t>Elinav</w:t>
      </w:r>
      <w:proofErr w:type="spellEnd"/>
      <w:r w:rsidRPr="00ED0C00">
        <w:rPr>
          <w:rFonts w:ascii="Book Antiqua" w:eastAsia="Book Antiqua" w:hAnsi="Book Antiqua" w:cs="Book Antiqua"/>
          <w:color w:val="000000"/>
        </w:rPr>
        <w:t xml:space="preserve"> E, Flavell R. Inflammasomes in health and disease.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481</w:t>
      </w:r>
      <w:r w:rsidRPr="00ED0C00">
        <w:rPr>
          <w:rFonts w:ascii="Book Antiqua" w:eastAsia="Book Antiqua" w:hAnsi="Book Antiqua" w:cs="Book Antiqua"/>
          <w:color w:val="000000"/>
        </w:rPr>
        <w:t>: 278-286 [PMID: 22258606 DOI: 10.1038/nature10759]</w:t>
      </w:r>
    </w:p>
    <w:p w14:paraId="1CFFC86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43 </w:t>
      </w:r>
      <w:proofErr w:type="spellStart"/>
      <w:r w:rsidRPr="00ED0C00">
        <w:rPr>
          <w:rFonts w:ascii="Book Antiqua" w:eastAsia="Book Antiqua" w:hAnsi="Book Antiqua" w:cs="Book Antiqua"/>
          <w:b/>
          <w:bCs/>
          <w:color w:val="000000"/>
        </w:rPr>
        <w:t>Rheinheimer</w:t>
      </w:r>
      <w:proofErr w:type="spellEnd"/>
      <w:r w:rsidRPr="00ED0C00">
        <w:rPr>
          <w:rFonts w:ascii="Book Antiqua" w:eastAsia="Book Antiqua" w:hAnsi="Book Antiqua" w:cs="Book Antiqua"/>
          <w:b/>
          <w:bCs/>
          <w:color w:val="000000"/>
        </w:rPr>
        <w:t xml:space="preserve"> J</w:t>
      </w:r>
      <w:r w:rsidRPr="00ED0C00">
        <w:rPr>
          <w:rFonts w:ascii="Book Antiqua" w:eastAsia="Book Antiqua" w:hAnsi="Book Antiqua" w:cs="Book Antiqua"/>
          <w:color w:val="000000"/>
        </w:rPr>
        <w:t xml:space="preserve">, de Souza BM, Cardoso NS, Bauer AC, </w:t>
      </w:r>
      <w:proofErr w:type="spellStart"/>
      <w:r w:rsidRPr="00ED0C00">
        <w:rPr>
          <w:rFonts w:ascii="Book Antiqua" w:eastAsia="Book Antiqua" w:hAnsi="Book Antiqua" w:cs="Book Antiqua"/>
          <w:color w:val="000000"/>
        </w:rPr>
        <w:t>Crispim</w:t>
      </w:r>
      <w:proofErr w:type="spellEnd"/>
      <w:r w:rsidRPr="00ED0C00">
        <w:rPr>
          <w:rFonts w:ascii="Book Antiqua" w:eastAsia="Book Antiqua" w:hAnsi="Book Antiqua" w:cs="Book Antiqua"/>
          <w:color w:val="000000"/>
        </w:rPr>
        <w:t xml:space="preserve"> D. Current role of the NLRP3 inflammasome on obesity and insulin resistance: A systematic review. </w:t>
      </w:r>
      <w:r w:rsidRPr="00ED0C00">
        <w:rPr>
          <w:rFonts w:ascii="Book Antiqua" w:eastAsia="Book Antiqua" w:hAnsi="Book Antiqua" w:cs="Book Antiqua"/>
          <w:i/>
          <w:iCs/>
          <w:color w:val="000000"/>
        </w:rPr>
        <w:t>Metabolism</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74</w:t>
      </w:r>
      <w:r w:rsidRPr="00ED0C00">
        <w:rPr>
          <w:rFonts w:ascii="Book Antiqua" w:eastAsia="Book Antiqua" w:hAnsi="Book Antiqua" w:cs="Book Antiqua"/>
          <w:color w:val="000000"/>
        </w:rPr>
        <w:t>: 1-9 [PMID: 28764843 DOI: 10.1016/j.metabol.2017.06.002]</w:t>
      </w:r>
    </w:p>
    <w:p w14:paraId="1BB6C73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44 </w:t>
      </w:r>
      <w:r w:rsidRPr="00ED0C00">
        <w:rPr>
          <w:rFonts w:ascii="Book Antiqua" w:eastAsia="Book Antiqua" w:hAnsi="Book Antiqua" w:cs="Book Antiqua"/>
          <w:b/>
          <w:bCs/>
          <w:color w:val="000000"/>
        </w:rPr>
        <w:t>Sun HJ</w:t>
      </w:r>
      <w:r w:rsidRPr="00ED0C00">
        <w:rPr>
          <w:rFonts w:ascii="Book Antiqua" w:eastAsia="Book Antiqua" w:hAnsi="Book Antiqua" w:cs="Book Antiqua"/>
          <w:color w:val="000000"/>
        </w:rPr>
        <w:t xml:space="preserve">, Ren XS, </w:t>
      </w:r>
      <w:proofErr w:type="spellStart"/>
      <w:r w:rsidRPr="00ED0C00">
        <w:rPr>
          <w:rFonts w:ascii="Book Antiqua" w:eastAsia="Book Antiqua" w:hAnsi="Book Antiqua" w:cs="Book Antiqua"/>
          <w:color w:val="000000"/>
        </w:rPr>
        <w:t>Xiong</w:t>
      </w:r>
      <w:proofErr w:type="spellEnd"/>
      <w:r w:rsidRPr="00ED0C00">
        <w:rPr>
          <w:rFonts w:ascii="Book Antiqua" w:eastAsia="Book Antiqua" w:hAnsi="Book Antiqua" w:cs="Book Antiqua"/>
          <w:color w:val="000000"/>
        </w:rPr>
        <w:t xml:space="preserve"> XQ, Chen YZ, Zhao MX, Wang JJ, Zhou YB, Han Y, Chen Q, Li YH, Kang YM, Zhu GQ. NLRP3 inflammasome activation contributes to VSMC phenotypic transformation and proliferation in hypertension. </w:t>
      </w:r>
      <w:r w:rsidRPr="00ED0C00">
        <w:rPr>
          <w:rFonts w:ascii="Book Antiqua" w:eastAsia="Book Antiqua" w:hAnsi="Book Antiqua" w:cs="Book Antiqua"/>
          <w:i/>
          <w:iCs/>
          <w:color w:val="000000"/>
        </w:rPr>
        <w:t>Cell Death Dis</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8</w:t>
      </w:r>
      <w:r w:rsidRPr="00ED0C00">
        <w:rPr>
          <w:rFonts w:ascii="Book Antiqua" w:eastAsia="Book Antiqua" w:hAnsi="Book Antiqua" w:cs="Book Antiqua"/>
          <w:color w:val="000000"/>
        </w:rPr>
        <w:t>: e3074 [PMID: 28981106 DOI: 10.1038/cddis.2017.470]</w:t>
      </w:r>
    </w:p>
    <w:p w14:paraId="4E04909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45 </w:t>
      </w:r>
      <w:r w:rsidRPr="00ED0C00">
        <w:rPr>
          <w:rFonts w:ascii="Book Antiqua" w:eastAsia="Book Antiqua" w:hAnsi="Book Antiqua" w:cs="Book Antiqua"/>
          <w:b/>
          <w:bCs/>
          <w:color w:val="000000"/>
        </w:rPr>
        <w:t>Guo H</w:t>
      </w:r>
      <w:r w:rsidRPr="00ED0C00">
        <w:rPr>
          <w:rFonts w:ascii="Book Antiqua" w:eastAsia="Book Antiqua" w:hAnsi="Book Antiqua" w:cs="Book Antiqua"/>
          <w:color w:val="000000"/>
        </w:rPr>
        <w:t xml:space="preserve">, Callaway JB, Ting JP. Inflammasomes: mechanism of action, role in disease, and therapeutics. </w:t>
      </w:r>
      <w:r w:rsidRPr="00ED0C00">
        <w:rPr>
          <w:rFonts w:ascii="Book Antiqua" w:eastAsia="Book Antiqua" w:hAnsi="Book Antiqua" w:cs="Book Antiqua"/>
          <w:i/>
          <w:iCs/>
          <w:color w:val="000000"/>
        </w:rPr>
        <w:t>Nat Med</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21</w:t>
      </w:r>
      <w:r w:rsidRPr="00ED0C00">
        <w:rPr>
          <w:rFonts w:ascii="Book Antiqua" w:eastAsia="Book Antiqua" w:hAnsi="Book Antiqua" w:cs="Book Antiqua"/>
          <w:color w:val="000000"/>
        </w:rPr>
        <w:t>: 677-687 [PMID: 26121197 DOI: 10.1038/nm.3893]</w:t>
      </w:r>
    </w:p>
    <w:p w14:paraId="202C7EC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46 </w:t>
      </w:r>
      <w:r w:rsidRPr="00ED0C00">
        <w:rPr>
          <w:rFonts w:ascii="Book Antiqua" w:eastAsia="Book Antiqua" w:hAnsi="Book Antiqua" w:cs="Book Antiqua"/>
          <w:b/>
          <w:bCs/>
          <w:color w:val="000000"/>
        </w:rPr>
        <w:t>Menu P</w:t>
      </w:r>
      <w:r w:rsidRPr="00ED0C00">
        <w:rPr>
          <w:rFonts w:ascii="Book Antiqua" w:eastAsia="Book Antiqua" w:hAnsi="Book Antiqua" w:cs="Book Antiqua"/>
          <w:color w:val="000000"/>
        </w:rPr>
        <w:t xml:space="preserve">, Vince JE. The NLRP3 inflammasome in health and disease: the good, the bad and the ugly. </w:t>
      </w:r>
      <w:r w:rsidRPr="00ED0C00">
        <w:rPr>
          <w:rFonts w:ascii="Book Antiqua" w:eastAsia="Book Antiqua" w:hAnsi="Book Antiqua" w:cs="Book Antiqua"/>
          <w:i/>
          <w:iCs/>
          <w:color w:val="000000"/>
        </w:rPr>
        <w:t>Clin Exp Immunol</w:t>
      </w:r>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166</w:t>
      </w:r>
      <w:r w:rsidRPr="00ED0C00">
        <w:rPr>
          <w:rFonts w:ascii="Book Antiqua" w:eastAsia="Book Antiqua" w:hAnsi="Book Antiqua" w:cs="Book Antiqua"/>
          <w:color w:val="000000"/>
        </w:rPr>
        <w:t>: 1-15 [PMID: 21762124 DOI: 10.1111/j.1365-2249.</w:t>
      </w:r>
      <w:proofErr w:type="gramStart"/>
      <w:r w:rsidRPr="00ED0C00">
        <w:rPr>
          <w:rFonts w:ascii="Book Antiqua" w:eastAsia="Book Antiqua" w:hAnsi="Book Antiqua" w:cs="Book Antiqua"/>
          <w:color w:val="000000"/>
        </w:rPr>
        <w:t>2011.04440.x</w:t>
      </w:r>
      <w:proofErr w:type="gramEnd"/>
      <w:r w:rsidRPr="00ED0C00">
        <w:rPr>
          <w:rFonts w:ascii="Book Antiqua" w:eastAsia="Book Antiqua" w:hAnsi="Book Antiqua" w:cs="Book Antiqua"/>
          <w:color w:val="000000"/>
        </w:rPr>
        <w:t>]</w:t>
      </w:r>
    </w:p>
    <w:p w14:paraId="6608B98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47 </w:t>
      </w:r>
      <w:r w:rsidRPr="00ED0C00">
        <w:rPr>
          <w:rFonts w:ascii="Book Antiqua" w:eastAsia="Book Antiqua" w:hAnsi="Book Antiqua" w:cs="Book Antiqua"/>
          <w:b/>
          <w:bCs/>
          <w:color w:val="000000"/>
        </w:rPr>
        <w:t>Franchi L</w:t>
      </w:r>
      <w:r w:rsidRPr="00ED0C00">
        <w:rPr>
          <w:rFonts w:ascii="Book Antiqua" w:eastAsia="Book Antiqua" w:hAnsi="Book Antiqua" w:cs="Book Antiqua"/>
          <w:color w:val="000000"/>
        </w:rPr>
        <w:t xml:space="preserve">, Warner N, </w:t>
      </w:r>
      <w:proofErr w:type="spellStart"/>
      <w:r w:rsidRPr="00ED0C00">
        <w:rPr>
          <w:rFonts w:ascii="Book Antiqua" w:eastAsia="Book Antiqua" w:hAnsi="Book Antiqua" w:cs="Book Antiqua"/>
          <w:color w:val="000000"/>
        </w:rPr>
        <w:t>Viani</w:t>
      </w:r>
      <w:proofErr w:type="spellEnd"/>
      <w:r w:rsidRPr="00ED0C00">
        <w:rPr>
          <w:rFonts w:ascii="Book Antiqua" w:eastAsia="Book Antiqua" w:hAnsi="Book Antiqua" w:cs="Book Antiqua"/>
          <w:color w:val="000000"/>
        </w:rPr>
        <w:t xml:space="preserve"> K, </w:t>
      </w:r>
      <w:proofErr w:type="spellStart"/>
      <w:r w:rsidRPr="00ED0C00">
        <w:rPr>
          <w:rFonts w:ascii="Book Antiqua" w:eastAsia="Book Antiqua" w:hAnsi="Book Antiqua" w:cs="Book Antiqua"/>
          <w:color w:val="000000"/>
        </w:rPr>
        <w:t>Nuñez</w:t>
      </w:r>
      <w:proofErr w:type="spellEnd"/>
      <w:r w:rsidRPr="00ED0C00">
        <w:rPr>
          <w:rFonts w:ascii="Book Antiqua" w:eastAsia="Book Antiqua" w:hAnsi="Book Antiqua" w:cs="Book Antiqua"/>
          <w:color w:val="000000"/>
        </w:rPr>
        <w:t xml:space="preserve"> G. Function of Nod-like receptors in microbial recognition and host defense. </w:t>
      </w:r>
      <w:r w:rsidRPr="00ED0C00">
        <w:rPr>
          <w:rFonts w:ascii="Book Antiqua" w:eastAsia="Book Antiqua" w:hAnsi="Book Antiqua" w:cs="Book Antiqua"/>
          <w:i/>
          <w:iCs/>
          <w:color w:val="000000"/>
        </w:rPr>
        <w:t>Immunol Rev</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227</w:t>
      </w:r>
      <w:r w:rsidRPr="00ED0C00">
        <w:rPr>
          <w:rFonts w:ascii="Book Antiqua" w:eastAsia="Book Antiqua" w:hAnsi="Book Antiqua" w:cs="Book Antiqua"/>
          <w:color w:val="000000"/>
        </w:rPr>
        <w:t>: 106-128 [PMID: 19120480 DOI: 10.1111/j.1600-065X.</w:t>
      </w:r>
      <w:proofErr w:type="gramStart"/>
      <w:r w:rsidRPr="00ED0C00">
        <w:rPr>
          <w:rFonts w:ascii="Book Antiqua" w:eastAsia="Book Antiqua" w:hAnsi="Book Antiqua" w:cs="Book Antiqua"/>
          <w:color w:val="000000"/>
        </w:rPr>
        <w:t>2008.00734.x</w:t>
      </w:r>
      <w:proofErr w:type="gramEnd"/>
      <w:r w:rsidRPr="00ED0C00">
        <w:rPr>
          <w:rFonts w:ascii="Book Antiqua" w:eastAsia="Book Antiqua" w:hAnsi="Book Antiqua" w:cs="Book Antiqua"/>
          <w:color w:val="000000"/>
        </w:rPr>
        <w:t>]</w:t>
      </w:r>
    </w:p>
    <w:p w14:paraId="77C2B8C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48 </w:t>
      </w:r>
      <w:r w:rsidRPr="00ED0C00">
        <w:rPr>
          <w:rFonts w:ascii="Book Antiqua" w:eastAsia="Book Antiqua" w:hAnsi="Book Antiqua" w:cs="Book Antiqua"/>
          <w:b/>
          <w:bCs/>
          <w:color w:val="000000"/>
        </w:rPr>
        <w:t>Fernandes-</w:t>
      </w:r>
      <w:proofErr w:type="spellStart"/>
      <w:r w:rsidRPr="00ED0C00">
        <w:rPr>
          <w:rFonts w:ascii="Book Antiqua" w:eastAsia="Book Antiqua" w:hAnsi="Book Antiqua" w:cs="Book Antiqua"/>
          <w:b/>
          <w:bCs/>
          <w:color w:val="000000"/>
        </w:rPr>
        <w:t>Alnemri</w:t>
      </w:r>
      <w:proofErr w:type="spellEnd"/>
      <w:r w:rsidRPr="00ED0C00">
        <w:rPr>
          <w:rFonts w:ascii="Book Antiqua" w:eastAsia="Book Antiqua" w:hAnsi="Book Antiqua" w:cs="Book Antiqua"/>
          <w:b/>
          <w:bCs/>
          <w:color w:val="000000"/>
        </w:rPr>
        <w:t xml:space="preserve"> T</w:t>
      </w:r>
      <w:r w:rsidRPr="00ED0C00">
        <w:rPr>
          <w:rFonts w:ascii="Book Antiqua" w:eastAsia="Book Antiqua" w:hAnsi="Book Antiqua" w:cs="Book Antiqua"/>
          <w:color w:val="000000"/>
        </w:rPr>
        <w:t xml:space="preserve">, Wu J, Yu JW, Datta P, Miller B, Jankowski W, Rosenberg S, Zhang J, </w:t>
      </w:r>
      <w:proofErr w:type="spellStart"/>
      <w:r w:rsidRPr="00ED0C00">
        <w:rPr>
          <w:rFonts w:ascii="Book Antiqua" w:eastAsia="Book Antiqua" w:hAnsi="Book Antiqua" w:cs="Book Antiqua"/>
          <w:color w:val="000000"/>
        </w:rPr>
        <w:t>Alnemri</w:t>
      </w:r>
      <w:proofErr w:type="spellEnd"/>
      <w:r w:rsidRPr="00ED0C00">
        <w:rPr>
          <w:rFonts w:ascii="Book Antiqua" w:eastAsia="Book Antiqua" w:hAnsi="Book Antiqua" w:cs="Book Antiqua"/>
          <w:color w:val="000000"/>
        </w:rPr>
        <w:t xml:space="preserve"> ES. The </w:t>
      </w:r>
      <w:proofErr w:type="spellStart"/>
      <w:r w:rsidRPr="00ED0C00">
        <w:rPr>
          <w:rFonts w:ascii="Book Antiqua" w:eastAsia="Book Antiqua" w:hAnsi="Book Antiqua" w:cs="Book Antiqua"/>
          <w:color w:val="000000"/>
        </w:rPr>
        <w:t>pyroptosome</w:t>
      </w:r>
      <w:proofErr w:type="spellEnd"/>
      <w:r w:rsidRPr="00ED0C00">
        <w:rPr>
          <w:rFonts w:ascii="Book Antiqua" w:eastAsia="Book Antiqua" w:hAnsi="Book Antiqua" w:cs="Book Antiqua"/>
          <w:color w:val="000000"/>
        </w:rPr>
        <w:t xml:space="preserve">: a supramolecular assembly of ASC dimers mediating inflammatory cell death via caspase-1 activation. </w:t>
      </w:r>
      <w:r w:rsidRPr="00ED0C00">
        <w:rPr>
          <w:rFonts w:ascii="Book Antiqua" w:eastAsia="Book Antiqua" w:hAnsi="Book Antiqua" w:cs="Book Antiqua"/>
          <w:i/>
          <w:iCs/>
          <w:color w:val="000000"/>
        </w:rPr>
        <w:t>Cell Death Differ</w:t>
      </w:r>
      <w:r w:rsidRPr="00ED0C00">
        <w:rPr>
          <w:rFonts w:ascii="Book Antiqua" w:eastAsia="Book Antiqua" w:hAnsi="Book Antiqua" w:cs="Book Antiqua"/>
          <w:color w:val="000000"/>
        </w:rPr>
        <w:t xml:space="preserve"> 2007; </w:t>
      </w:r>
      <w:r w:rsidRPr="00ED0C00">
        <w:rPr>
          <w:rFonts w:ascii="Book Antiqua" w:eastAsia="Book Antiqua" w:hAnsi="Book Antiqua" w:cs="Book Antiqua"/>
          <w:b/>
          <w:bCs/>
          <w:color w:val="000000"/>
        </w:rPr>
        <w:t>14</w:t>
      </w:r>
      <w:r w:rsidRPr="00ED0C00">
        <w:rPr>
          <w:rFonts w:ascii="Book Antiqua" w:eastAsia="Book Antiqua" w:hAnsi="Book Antiqua" w:cs="Book Antiqua"/>
          <w:color w:val="000000"/>
        </w:rPr>
        <w:t>: 1590-1604 [PMID: 17599095 DOI: 10.1038/sj.cdd.4402194]</w:t>
      </w:r>
    </w:p>
    <w:p w14:paraId="0437756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49 </w:t>
      </w:r>
      <w:proofErr w:type="spellStart"/>
      <w:r w:rsidRPr="00ED0C00">
        <w:rPr>
          <w:rFonts w:ascii="Book Antiqua" w:eastAsia="Book Antiqua" w:hAnsi="Book Antiqua" w:cs="Book Antiqua"/>
          <w:b/>
          <w:bCs/>
          <w:color w:val="000000"/>
        </w:rPr>
        <w:t>Vajjhala</w:t>
      </w:r>
      <w:proofErr w:type="spellEnd"/>
      <w:r w:rsidRPr="00ED0C00">
        <w:rPr>
          <w:rFonts w:ascii="Book Antiqua" w:eastAsia="Book Antiqua" w:hAnsi="Book Antiqua" w:cs="Book Antiqua"/>
          <w:b/>
          <w:bCs/>
          <w:color w:val="000000"/>
        </w:rPr>
        <w:t xml:space="preserve"> PR</w:t>
      </w:r>
      <w:r w:rsidRPr="00ED0C00">
        <w:rPr>
          <w:rFonts w:ascii="Book Antiqua" w:eastAsia="Book Antiqua" w:hAnsi="Book Antiqua" w:cs="Book Antiqua"/>
          <w:color w:val="000000"/>
        </w:rPr>
        <w:t xml:space="preserve">, Mirams RE, Hill JM. Multiple binding sites on the pyrin domain of ASC protein allow self-association and interaction with NLRP3 protein. </w:t>
      </w:r>
      <w:r w:rsidRPr="00ED0C00">
        <w:rPr>
          <w:rFonts w:ascii="Book Antiqua" w:eastAsia="Book Antiqua" w:hAnsi="Book Antiqua" w:cs="Book Antiqua"/>
          <w:i/>
          <w:iCs/>
          <w:color w:val="000000"/>
        </w:rPr>
        <w:t>J Biol Chem</w:t>
      </w:r>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287</w:t>
      </w:r>
      <w:r w:rsidRPr="00ED0C00">
        <w:rPr>
          <w:rFonts w:ascii="Book Antiqua" w:eastAsia="Book Antiqua" w:hAnsi="Book Antiqua" w:cs="Book Antiqua"/>
          <w:color w:val="000000"/>
        </w:rPr>
        <w:t>: 41732-41743 [PMID: 23066025 DOI: 10.1074/jbc.M112.381228]</w:t>
      </w:r>
    </w:p>
    <w:p w14:paraId="5E9E97A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50 </w:t>
      </w:r>
      <w:r w:rsidRPr="00ED0C00">
        <w:rPr>
          <w:rFonts w:ascii="Book Antiqua" w:eastAsia="Book Antiqua" w:hAnsi="Book Antiqua" w:cs="Book Antiqua"/>
          <w:b/>
          <w:bCs/>
          <w:color w:val="000000"/>
        </w:rPr>
        <w:t xml:space="preserve">De </w:t>
      </w:r>
      <w:proofErr w:type="spellStart"/>
      <w:r w:rsidRPr="00ED0C00">
        <w:rPr>
          <w:rFonts w:ascii="Book Antiqua" w:eastAsia="Book Antiqua" w:hAnsi="Book Antiqua" w:cs="Book Antiqua"/>
          <w:b/>
          <w:bCs/>
          <w:color w:val="000000"/>
        </w:rPr>
        <w:t>Nardo</w:t>
      </w:r>
      <w:proofErr w:type="spellEnd"/>
      <w:r w:rsidRPr="00ED0C00">
        <w:rPr>
          <w:rFonts w:ascii="Book Antiqua" w:eastAsia="Book Antiqua" w:hAnsi="Book Antiqua" w:cs="Book Antiqua"/>
          <w:b/>
          <w:bCs/>
          <w:color w:val="000000"/>
        </w:rPr>
        <w:t xml:space="preserve"> D</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Latz</w:t>
      </w:r>
      <w:proofErr w:type="spellEnd"/>
      <w:r w:rsidRPr="00ED0C00">
        <w:rPr>
          <w:rFonts w:ascii="Book Antiqua" w:eastAsia="Book Antiqua" w:hAnsi="Book Antiqua" w:cs="Book Antiqua"/>
          <w:color w:val="000000"/>
        </w:rPr>
        <w:t xml:space="preserve"> E. NLRP3 inflammasomes link inflammation and metabolic disease. </w:t>
      </w:r>
      <w:r w:rsidRPr="00ED0C00">
        <w:rPr>
          <w:rFonts w:ascii="Book Antiqua" w:eastAsia="Book Antiqua" w:hAnsi="Book Antiqua" w:cs="Book Antiqua"/>
          <w:i/>
          <w:iCs/>
          <w:color w:val="000000"/>
        </w:rPr>
        <w:t>Trends Immunol</w:t>
      </w:r>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32</w:t>
      </w:r>
      <w:r w:rsidRPr="00ED0C00">
        <w:rPr>
          <w:rFonts w:ascii="Book Antiqua" w:eastAsia="Book Antiqua" w:hAnsi="Book Antiqua" w:cs="Book Antiqua"/>
          <w:color w:val="000000"/>
        </w:rPr>
        <w:t>: 373-379 [PMID: 21733753 DOI: 10.1016/j.it.2011.05.004]</w:t>
      </w:r>
    </w:p>
    <w:p w14:paraId="052CA8D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51 </w:t>
      </w:r>
      <w:r w:rsidRPr="00ED0C00">
        <w:rPr>
          <w:rFonts w:ascii="Book Antiqua" w:eastAsia="Book Antiqua" w:hAnsi="Book Antiqua" w:cs="Book Antiqua"/>
          <w:b/>
          <w:bCs/>
          <w:color w:val="000000"/>
        </w:rPr>
        <w:t>He WT</w:t>
      </w:r>
      <w:r w:rsidRPr="00ED0C00">
        <w:rPr>
          <w:rFonts w:ascii="Book Antiqua" w:eastAsia="Book Antiqua" w:hAnsi="Book Antiqua" w:cs="Book Antiqua"/>
          <w:color w:val="000000"/>
        </w:rPr>
        <w:t xml:space="preserve">, Wan H, Hu L, Chen P, Wang X, Huang Z, Yang ZH, Zhong CQ, Han J. </w:t>
      </w:r>
      <w:proofErr w:type="spellStart"/>
      <w:r w:rsidRPr="00ED0C00">
        <w:rPr>
          <w:rFonts w:ascii="Book Antiqua" w:eastAsia="Book Antiqua" w:hAnsi="Book Antiqua" w:cs="Book Antiqua"/>
          <w:color w:val="000000"/>
        </w:rPr>
        <w:t>Gasdermin</w:t>
      </w:r>
      <w:proofErr w:type="spellEnd"/>
      <w:r w:rsidRPr="00ED0C00">
        <w:rPr>
          <w:rFonts w:ascii="Book Antiqua" w:eastAsia="Book Antiqua" w:hAnsi="Book Antiqua" w:cs="Book Antiqua"/>
          <w:color w:val="000000"/>
        </w:rPr>
        <w:t xml:space="preserve"> D is an executor of pyroptosis and required for interleukin-1β secretion. </w:t>
      </w:r>
      <w:r w:rsidRPr="00ED0C00">
        <w:rPr>
          <w:rFonts w:ascii="Book Antiqua" w:eastAsia="Book Antiqua" w:hAnsi="Book Antiqua" w:cs="Book Antiqua"/>
          <w:i/>
          <w:iCs/>
          <w:color w:val="000000"/>
        </w:rPr>
        <w:t>Cell Res</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25</w:t>
      </w:r>
      <w:r w:rsidRPr="00ED0C00">
        <w:rPr>
          <w:rFonts w:ascii="Book Antiqua" w:eastAsia="Book Antiqua" w:hAnsi="Book Antiqua" w:cs="Book Antiqua"/>
          <w:color w:val="000000"/>
        </w:rPr>
        <w:t>: 1285-1298 [PMID: 26611636 DOI: 10.1038/cr.2015.139]</w:t>
      </w:r>
    </w:p>
    <w:p w14:paraId="1D567C1A" w14:textId="694AF1A1"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52 </w:t>
      </w:r>
      <w:r w:rsidRPr="00ED0C00">
        <w:rPr>
          <w:rFonts w:ascii="Book Antiqua" w:eastAsia="Book Antiqua" w:hAnsi="Book Antiqua" w:cs="Book Antiqua"/>
          <w:b/>
          <w:bCs/>
          <w:color w:val="000000"/>
        </w:rPr>
        <w:t>Ali F</w:t>
      </w:r>
      <w:r w:rsidRPr="00ED0C00">
        <w:rPr>
          <w:rFonts w:ascii="Book Antiqua" w:eastAsia="Book Antiqua" w:hAnsi="Book Antiqua" w:cs="Book Antiqua"/>
          <w:color w:val="000000"/>
        </w:rPr>
        <w:t xml:space="preserve">, Abo-Youssef A, </w:t>
      </w:r>
      <w:proofErr w:type="spellStart"/>
      <w:r w:rsidRPr="00ED0C00">
        <w:rPr>
          <w:rFonts w:ascii="Book Antiqua" w:eastAsia="Book Antiqua" w:hAnsi="Book Antiqua" w:cs="Book Antiqua"/>
          <w:color w:val="000000"/>
        </w:rPr>
        <w:t>Messiha</w:t>
      </w:r>
      <w:proofErr w:type="spellEnd"/>
      <w:r w:rsidRPr="00ED0C00">
        <w:rPr>
          <w:rFonts w:ascii="Book Antiqua" w:eastAsia="Book Antiqua" w:hAnsi="Book Antiqua" w:cs="Book Antiqua"/>
          <w:color w:val="000000"/>
        </w:rPr>
        <w:t xml:space="preserve"> B, </w:t>
      </w:r>
      <w:proofErr w:type="spellStart"/>
      <w:r w:rsidRPr="00ED0C00">
        <w:rPr>
          <w:rFonts w:ascii="Book Antiqua" w:eastAsia="Book Antiqua" w:hAnsi="Book Antiqua" w:cs="Book Antiqua"/>
          <w:color w:val="000000"/>
        </w:rPr>
        <w:t>Hemeda</w:t>
      </w:r>
      <w:proofErr w:type="spellEnd"/>
      <w:r w:rsidRPr="00ED0C00">
        <w:rPr>
          <w:rFonts w:ascii="Book Antiqua" w:eastAsia="Book Antiqua" w:hAnsi="Book Antiqua" w:cs="Book Antiqua"/>
          <w:color w:val="000000"/>
        </w:rPr>
        <w:t xml:space="preserve"> R. Protective effects of quercetin and </w:t>
      </w:r>
      <w:proofErr w:type="spellStart"/>
      <w:r w:rsidRPr="00ED0C00">
        <w:rPr>
          <w:rFonts w:ascii="Book Antiqua" w:eastAsia="Book Antiqua" w:hAnsi="Book Antiqua" w:cs="Book Antiqua"/>
          <w:color w:val="000000"/>
        </w:rPr>
        <w:t>ursodeoxycholic</w:t>
      </w:r>
      <w:proofErr w:type="spellEnd"/>
      <w:r w:rsidRPr="00ED0C00">
        <w:rPr>
          <w:rFonts w:ascii="Book Antiqua" w:eastAsia="Book Antiqua" w:hAnsi="Book Antiqua" w:cs="Book Antiqua"/>
          <w:color w:val="000000"/>
        </w:rPr>
        <w:t xml:space="preserve"> acid on hepatic </w:t>
      </w:r>
      <w:proofErr w:type="spellStart"/>
      <w:r w:rsidRPr="00ED0C00">
        <w:rPr>
          <w:rFonts w:ascii="Book Antiqua" w:eastAsia="Book Antiqua" w:hAnsi="Book Antiqua" w:cs="Book Antiqua"/>
          <w:color w:val="000000"/>
        </w:rPr>
        <w:t>ischemiareperfusion</w:t>
      </w:r>
      <w:proofErr w:type="spellEnd"/>
      <w:r w:rsidRPr="00ED0C00">
        <w:rPr>
          <w:rFonts w:ascii="Book Antiqua" w:eastAsia="Book Antiqua" w:hAnsi="Book Antiqua" w:cs="Book Antiqua"/>
          <w:color w:val="000000"/>
        </w:rPr>
        <w:t xml:space="preserve"> injury in rats. </w:t>
      </w:r>
      <w:r w:rsidRPr="00ED0C00">
        <w:rPr>
          <w:rFonts w:ascii="Book Antiqua" w:eastAsia="Book Antiqua" w:hAnsi="Book Antiqua" w:cs="Book Antiqua"/>
          <w:i/>
          <w:iCs/>
          <w:color w:val="000000"/>
        </w:rPr>
        <w:t xml:space="preserve">Clin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Biopharm</w:t>
      </w:r>
      <w:proofErr w:type="spellEnd"/>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4</w:t>
      </w:r>
      <w:r w:rsidRPr="00ED0C00">
        <w:rPr>
          <w:rFonts w:ascii="Book Antiqua" w:eastAsia="Book Antiqua" w:hAnsi="Book Antiqua" w:cs="Book Antiqua"/>
          <w:color w:val="000000"/>
        </w:rPr>
        <w:t>: 2</w:t>
      </w:r>
    </w:p>
    <w:p w14:paraId="19E3C12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53 </w:t>
      </w:r>
      <w:r w:rsidRPr="00ED0C00">
        <w:rPr>
          <w:rFonts w:ascii="Book Antiqua" w:eastAsia="Book Antiqua" w:hAnsi="Book Antiqua" w:cs="Book Antiqua"/>
          <w:b/>
          <w:bCs/>
          <w:color w:val="000000"/>
        </w:rPr>
        <w:t>Ding J</w:t>
      </w:r>
      <w:r w:rsidRPr="00ED0C00">
        <w:rPr>
          <w:rFonts w:ascii="Book Antiqua" w:eastAsia="Book Antiqua" w:hAnsi="Book Antiqua" w:cs="Book Antiqua"/>
          <w:color w:val="000000"/>
        </w:rPr>
        <w:t xml:space="preserve">, Wang K, Liu W, She Y, Sun Q, Shi J, Sun H, Wang DC, Shao F. Pore-forming activity and structural autoinhibition of the </w:t>
      </w:r>
      <w:proofErr w:type="spellStart"/>
      <w:r w:rsidRPr="00ED0C00">
        <w:rPr>
          <w:rFonts w:ascii="Book Antiqua" w:eastAsia="Book Antiqua" w:hAnsi="Book Antiqua" w:cs="Book Antiqua"/>
          <w:color w:val="000000"/>
        </w:rPr>
        <w:t>gasdermin</w:t>
      </w:r>
      <w:proofErr w:type="spellEnd"/>
      <w:r w:rsidRPr="00ED0C00">
        <w:rPr>
          <w:rFonts w:ascii="Book Antiqua" w:eastAsia="Book Antiqua" w:hAnsi="Book Antiqua" w:cs="Book Antiqua"/>
          <w:color w:val="000000"/>
        </w:rPr>
        <w:t xml:space="preserve"> family.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535</w:t>
      </w:r>
      <w:r w:rsidRPr="00ED0C00">
        <w:rPr>
          <w:rFonts w:ascii="Book Antiqua" w:eastAsia="Book Antiqua" w:hAnsi="Book Antiqua" w:cs="Book Antiqua"/>
          <w:color w:val="000000"/>
        </w:rPr>
        <w:t>: 111-116 [PMID: 27281216 DOI: 10.1038/nature18590]</w:t>
      </w:r>
    </w:p>
    <w:p w14:paraId="517672A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54 </w:t>
      </w:r>
      <w:proofErr w:type="spellStart"/>
      <w:r w:rsidRPr="00ED0C00">
        <w:rPr>
          <w:rFonts w:ascii="Book Antiqua" w:eastAsia="Book Antiqua" w:hAnsi="Book Antiqua" w:cs="Book Antiqua"/>
          <w:b/>
          <w:bCs/>
          <w:color w:val="000000"/>
        </w:rPr>
        <w:t>Dinarello</w:t>
      </w:r>
      <w:proofErr w:type="spellEnd"/>
      <w:r w:rsidRPr="00ED0C00">
        <w:rPr>
          <w:rFonts w:ascii="Book Antiqua" w:eastAsia="Book Antiqua" w:hAnsi="Book Antiqua" w:cs="Book Antiqua"/>
          <w:b/>
          <w:bCs/>
          <w:color w:val="000000"/>
        </w:rPr>
        <w:t xml:space="preserve"> CA</w:t>
      </w:r>
      <w:r w:rsidRPr="00ED0C00">
        <w:rPr>
          <w:rFonts w:ascii="Book Antiqua" w:eastAsia="Book Antiqua" w:hAnsi="Book Antiqua" w:cs="Book Antiqua"/>
          <w:color w:val="000000"/>
        </w:rPr>
        <w:t xml:space="preserve">. Immunological and inflammatory functions of the interleukin-1 family. </w:t>
      </w:r>
      <w:proofErr w:type="spellStart"/>
      <w:r w:rsidRPr="00ED0C00">
        <w:rPr>
          <w:rFonts w:ascii="Book Antiqua" w:eastAsia="Book Antiqua" w:hAnsi="Book Antiqua" w:cs="Book Antiqua"/>
          <w:i/>
          <w:iCs/>
          <w:color w:val="000000"/>
        </w:rPr>
        <w:t>Annu</w:t>
      </w:r>
      <w:proofErr w:type="spellEnd"/>
      <w:r w:rsidRPr="00ED0C00">
        <w:rPr>
          <w:rFonts w:ascii="Book Antiqua" w:eastAsia="Book Antiqua" w:hAnsi="Book Antiqua" w:cs="Book Antiqua"/>
          <w:i/>
          <w:iCs/>
          <w:color w:val="000000"/>
        </w:rPr>
        <w:t xml:space="preserve"> Rev Immunol</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27</w:t>
      </w:r>
      <w:r w:rsidRPr="00ED0C00">
        <w:rPr>
          <w:rFonts w:ascii="Book Antiqua" w:eastAsia="Book Antiqua" w:hAnsi="Book Antiqua" w:cs="Book Antiqua"/>
          <w:color w:val="000000"/>
        </w:rPr>
        <w:t>: 519-550 [PMID: 19302047 DOI: 10.1146/annurev.immunol.021908.132612]</w:t>
      </w:r>
    </w:p>
    <w:p w14:paraId="481936F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55 </w:t>
      </w:r>
      <w:r w:rsidRPr="00ED0C00">
        <w:rPr>
          <w:rFonts w:ascii="Book Antiqua" w:eastAsia="Book Antiqua" w:hAnsi="Book Antiqua" w:cs="Book Antiqua"/>
          <w:b/>
          <w:bCs/>
          <w:color w:val="000000"/>
        </w:rPr>
        <w:t>Yang Y</w:t>
      </w:r>
      <w:r w:rsidRPr="00ED0C00">
        <w:rPr>
          <w:rFonts w:ascii="Book Antiqua" w:eastAsia="Book Antiqua" w:hAnsi="Book Antiqua" w:cs="Book Antiqua"/>
          <w:color w:val="000000"/>
        </w:rPr>
        <w:t xml:space="preserve">, Wang H, </w:t>
      </w:r>
      <w:proofErr w:type="spellStart"/>
      <w:r w:rsidRPr="00ED0C00">
        <w:rPr>
          <w:rFonts w:ascii="Book Antiqua" w:eastAsia="Book Antiqua" w:hAnsi="Book Antiqua" w:cs="Book Antiqua"/>
          <w:color w:val="000000"/>
        </w:rPr>
        <w:t>Kouadir</w:t>
      </w:r>
      <w:proofErr w:type="spellEnd"/>
      <w:r w:rsidRPr="00ED0C00">
        <w:rPr>
          <w:rFonts w:ascii="Book Antiqua" w:eastAsia="Book Antiqua" w:hAnsi="Book Antiqua" w:cs="Book Antiqua"/>
          <w:color w:val="000000"/>
        </w:rPr>
        <w:t xml:space="preserve"> M, Song H, Shi F. Recent advances in the mechanisms of NLRP3 inflammasome activation and its inhibitors. </w:t>
      </w:r>
      <w:r w:rsidRPr="00ED0C00">
        <w:rPr>
          <w:rFonts w:ascii="Book Antiqua" w:eastAsia="Book Antiqua" w:hAnsi="Book Antiqua" w:cs="Book Antiqua"/>
          <w:i/>
          <w:iCs/>
          <w:color w:val="000000"/>
        </w:rPr>
        <w:t>Cell Death Dis</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10</w:t>
      </w:r>
      <w:r w:rsidRPr="00ED0C00">
        <w:rPr>
          <w:rFonts w:ascii="Book Antiqua" w:eastAsia="Book Antiqua" w:hAnsi="Book Antiqua" w:cs="Book Antiqua"/>
          <w:color w:val="000000"/>
        </w:rPr>
        <w:t>: 128 [PMID: 30755589 DOI: 10.1038/s41419-019-1413-8]</w:t>
      </w:r>
    </w:p>
    <w:p w14:paraId="0A5DF0A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56 </w:t>
      </w:r>
      <w:proofErr w:type="spellStart"/>
      <w:r w:rsidRPr="00ED0C00">
        <w:rPr>
          <w:rFonts w:ascii="Book Antiqua" w:eastAsia="Book Antiqua" w:hAnsi="Book Antiqua" w:cs="Book Antiqua"/>
          <w:b/>
          <w:bCs/>
          <w:color w:val="000000"/>
        </w:rPr>
        <w:t>Mariathasan</w:t>
      </w:r>
      <w:proofErr w:type="spellEnd"/>
      <w:r w:rsidRPr="00ED0C00">
        <w:rPr>
          <w:rFonts w:ascii="Book Antiqua" w:eastAsia="Book Antiqua" w:hAnsi="Book Antiqua" w:cs="Book Antiqua"/>
          <w:b/>
          <w:bCs/>
          <w:color w:val="000000"/>
        </w:rPr>
        <w:t xml:space="preserve"> S</w:t>
      </w:r>
      <w:r w:rsidRPr="00ED0C00">
        <w:rPr>
          <w:rFonts w:ascii="Book Antiqua" w:eastAsia="Book Antiqua" w:hAnsi="Book Antiqua" w:cs="Book Antiqua"/>
          <w:color w:val="000000"/>
        </w:rPr>
        <w:t xml:space="preserve">, Weiss DS, Newton K, McBride J, O'Rourke K, </w:t>
      </w:r>
      <w:proofErr w:type="spellStart"/>
      <w:r w:rsidRPr="00ED0C00">
        <w:rPr>
          <w:rFonts w:ascii="Book Antiqua" w:eastAsia="Book Antiqua" w:hAnsi="Book Antiqua" w:cs="Book Antiqua"/>
          <w:color w:val="000000"/>
        </w:rPr>
        <w:t>Roose-Girma</w:t>
      </w:r>
      <w:proofErr w:type="spellEnd"/>
      <w:r w:rsidRPr="00ED0C00">
        <w:rPr>
          <w:rFonts w:ascii="Book Antiqua" w:eastAsia="Book Antiqua" w:hAnsi="Book Antiqua" w:cs="Book Antiqua"/>
          <w:color w:val="000000"/>
        </w:rPr>
        <w:t xml:space="preserve"> M, Lee WP, </w:t>
      </w:r>
      <w:proofErr w:type="spellStart"/>
      <w:r w:rsidRPr="00ED0C00">
        <w:rPr>
          <w:rFonts w:ascii="Book Antiqua" w:eastAsia="Book Antiqua" w:hAnsi="Book Antiqua" w:cs="Book Antiqua"/>
          <w:color w:val="000000"/>
        </w:rPr>
        <w:t>Weinrauch</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Monack</w:t>
      </w:r>
      <w:proofErr w:type="spellEnd"/>
      <w:r w:rsidRPr="00ED0C00">
        <w:rPr>
          <w:rFonts w:ascii="Book Antiqua" w:eastAsia="Book Antiqua" w:hAnsi="Book Antiqua" w:cs="Book Antiqua"/>
          <w:color w:val="000000"/>
        </w:rPr>
        <w:t xml:space="preserve"> DM, Dixit VM. Cryopyrin activates the inflammasome in response to toxins and ATP.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440</w:t>
      </w:r>
      <w:r w:rsidRPr="00ED0C00">
        <w:rPr>
          <w:rFonts w:ascii="Book Antiqua" w:eastAsia="Book Antiqua" w:hAnsi="Book Antiqua" w:cs="Book Antiqua"/>
          <w:color w:val="000000"/>
        </w:rPr>
        <w:t>: 228-232 [PMID: 16407890 DOI: 10.1038/nature04515]</w:t>
      </w:r>
    </w:p>
    <w:p w14:paraId="50E6117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57 </w:t>
      </w:r>
      <w:r w:rsidRPr="00ED0C00">
        <w:rPr>
          <w:rFonts w:ascii="Book Antiqua" w:eastAsia="Book Antiqua" w:hAnsi="Book Antiqua" w:cs="Book Antiqua"/>
          <w:b/>
          <w:bCs/>
          <w:color w:val="000000"/>
        </w:rPr>
        <w:t>Green JP</w:t>
      </w:r>
      <w:r w:rsidRPr="00ED0C00">
        <w:rPr>
          <w:rFonts w:ascii="Book Antiqua" w:eastAsia="Book Antiqua" w:hAnsi="Book Antiqua" w:cs="Book Antiqua"/>
          <w:color w:val="000000"/>
        </w:rPr>
        <w:t xml:space="preserve">, Yu S, Martín-Sánchez F, </w:t>
      </w:r>
      <w:proofErr w:type="spellStart"/>
      <w:r w:rsidRPr="00ED0C00">
        <w:rPr>
          <w:rFonts w:ascii="Book Antiqua" w:eastAsia="Book Antiqua" w:hAnsi="Book Antiqua" w:cs="Book Antiqua"/>
          <w:color w:val="000000"/>
        </w:rPr>
        <w:t>Pelegrin</w:t>
      </w:r>
      <w:proofErr w:type="spellEnd"/>
      <w:r w:rsidRPr="00ED0C00">
        <w:rPr>
          <w:rFonts w:ascii="Book Antiqua" w:eastAsia="Book Antiqua" w:hAnsi="Book Antiqua" w:cs="Book Antiqua"/>
          <w:color w:val="000000"/>
        </w:rPr>
        <w:t xml:space="preserve"> P, Lopez-</w:t>
      </w:r>
      <w:proofErr w:type="spellStart"/>
      <w:r w:rsidRPr="00ED0C00">
        <w:rPr>
          <w:rFonts w:ascii="Book Antiqua" w:eastAsia="Book Antiqua" w:hAnsi="Book Antiqua" w:cs="Book Antiqua"/>
          <w:color w:val="000000"/>
        </w:rPr>
        <w:t>Castejon</w:t>
      </w:r>
      <w:proofErr w:type="spellEnd"/>
      <w:r w:rsidRPr="00ED0C00">
        <w:rPr>
          <w:rFonts w:ascii="Book Antiqua" w:eastAsia="Book Antiqua" w:hAnsi="Book Antiqua" w:cs="Book Antiqua"/>
          <w:color w:val="000000"/>
        </w:rPr>
        <w:t xml:space="preserve"> G, Lawrence CB, Brough D. Chloride regulates dynamic NLRP3-dependent ASC oligomerization and inflammasome priming. </w:t>
      </w:r>
      <w:r w:rsidRPr="00ED0C00">
        <w:rPr>
          <w:rFonts w:ascii="Book Antiqua" w:eastAsia="Book Antiqua" w:hAnsi="Book Antiqua" w:cs="Book Antiqua"/>
          <w:i/>
          <w:iCs/>
          <w:color w:val="000000"/>
        </w:rPr>
        <w:t xml:space="preserve">Proc Natl </w:t>
      </w:r>
      <w:proofErr w:type="spellStart"/>
      <w:r w:rsidRPr="00ED0C00">
        <w:rPr>
          <w:rFonts w:ascii="Book Antiqua" w:eastAsia="Book Antiqua" w:hAnsi="Book Antiqua" w:cs="Book Antiqua"/>
          <w:i/>
          <w:iCs/>
          <w:color w:val="000000"/>
        </w:rPr>
        <w:t>Acad</w:t>
      </w:r>
      <w:proofErr w:type="spellEnd"/>
      <w:r w:rsidRPr="00ED0C00">
        <w:rPr>
          <w:rFonts w:ascii="Book Antiqua" w:eastAsia="Book Antiqua" w:hAnsi="Book Antiqua" w:cs="Book Antiqua"/>
          <w:i/>
          <w:iCs/>
          <w:color w:val="000000"/>
        </w:rPr>
        <w:t xml:space="preserve"> Sci U S A</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115</w:t>
      </w:r>
      <w:r w:rsidRPr="00ED0C00">
        <w:rPr>
          <w:rFonts w:ascii="Book Antiqua" w:eastAsia="Book Antiqua" w:hAnsi="Book Antiqua" w:cs="Book Antiqua"/>
          <w:color w:val="000000"/>
        </w:rPr>
        <w:t>: E9371-E9380 [PMID: 30232264 DOI: 10.1073/pnas.1812744115]</w:t>
      </w:r>
    </w:p>
    <w:p w14:paraId="58508B53" w14:textId="5A2E13CF" w:rsidR="00FE2BD3"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58 </w:t>
      </w:r>
      <w:proofErr w:type="spellStart"/>
      <w:r w:rsidRPr="00ED0C00">
        <w:rPr>
          <w:rFonts w:ascii="Book Antiqua" w:eastAsia="Book Antiqua" w:hAnsi="Book Antiqua" w:cs="Book Antiqua"/>
          <w:b/>
          <w:bCs/>
          <w:color w:val="000000"/>
        </w:rPr>
        <w:t>Katsnelson</w:t>
      </w:r>
      <w:proofErr w:type="spellEnd"/>
      <w:r w:rsidRPr="00ED0C00">
        <w:rPr>
          <w:rFonts w:ascii="Book Antiqua" w:eastAsia="Book Antiqua" w:hAnsi="Book Antiqua" w:cs="Book Antiqua"/>
          <w:b/>
          <w:bCs/>
          <w:color w:val="000000"/>
        </w:rPr>
        <w:t xml:space="preserve"> M</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Dubyak</w:t>
      </w:r>
      <w:proofErr w:type="spellEnd"/>
      <w:r w:rsidRPr="00ED0C00">
        <w:rPr>
          <w:rFonts w:ascii="Book Antiqua" w:eastAsia="Book Antiqua" w:hAnsi="Book Antiqua" w:cs="Book Antiqua"/>
          <w:color w:val="000000"/>
        </w:rPr>
        <w:t xml:space="preserve"> G. Cytosolic K+ and extracellular Na+ as regulators of NLRP3 inflammasome activation and the IL-1β secretion response of macrophages to crystalline stimuli. 2013</w:t>
      </w:r>
      <w:r>
        <w:rPr>
          <w:rFonts w:ascii="Book Antiqua" w:eastAsia="Book Antiqua" w:hAnsi="Book Antiqua" w:cs="Book Antiqua"/>
          <w:color w:val="000000"/>
        </w:rPr>
        <w:t xml:space="preserve">. Available from: </w:t>
      </w:r>
      <w:r w:rsidR="00FE2BD3" w:rsidRPr="00FE2BD3">
        <w:rPr>
          <w:rFonts w:ascii="Book Antiqua" w:eastAsia="Book Antiqua" w:hAnsi="Book Antiqua" w:cs="Book Antiqua"/>
          <w:color w:val="000000"/>
        </w:rPr>
        <w:t>https://faseb.onlinelibrary.wiley.com/doi/10.1096/fasebj.27.1_supplement.138.8</w:t>
      </w:r>
      <w:r w:rsidR="00FE2BD3" w:rsidRPr="00FE2BD3" w:rsidDel="00FE2BD3">
        <w:rPr>
          <w:rFonts w:ascii="Book Antiqua" w:eastAsia="Book Antiqua" w:hAnsi="Book Antiqua" w:cs="Book Antiqua"/>
          <w:color w:val="000000"/>
        </w:rPr>
        <w:t xml:space="preserve"> </w:t>
      </w:r>
    </w:p>
    <w:p w14:paraId="2938DD8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59 </w:t>
      </w:r>
      <w:r w:rsidRPr="00ED0C00">
        <w:rPr>
          <w:rFonts w:ascii="Book Antiqua" w:eastAsia="Book Antiqua" w:hAnsi="Book Antiqua" w:cs="Book Antiqua"/>
          <w:b/>
          <w:bCs/>
          <w:color w:val="000000"/>
        </w:rPr>
        <w:t>Muñoz-</w:t>
      </w:r>
      <w:proofErr w:type="spellStart"/>
      <w:r w:rsidRPr="00ED0C00">
        <w:rPr>
          <w:rFonts w:ascii="Book Antiqua" w:eastAsia="Book Antiqua" w:hAnsi="Book Antiqua" w:cs="Book Antiqua"/>
          <w:b/>
          <w:bCs/>
          <w:color w:val="000000"/>
        </w:rPr>
        <w:t>Planillo</w:t>
      </w:r>
      <w:proofErr w:type="spellEnd"/>
      <w:r w:rsidRPr="00ED0C00">
        <w:rPr>
          <w:rFonts w:ascii="Book Antiqua" w:eastAsia="Book Antiqua" w:hAnsi="Book Antiqua" w:cs="Book Antiqua"/>
          <w:b/>
          <w:bCs/>
          <w:color w:val="000000"/>
        </w:rPr>
        <w:t xml:space="preserve"> R</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Kuffa</w:t>
      </w:r>
      <w:proofErr w:type="spellEnd"/>
      <w:r w:rsidRPr="00ED0C00">
        <w:rPr>
          <w:rFonts w:ascii="Book Antiqua" w:eastAsia="Book Antiqua" w:hAnsi="Book Antiqua" w:cs="Book Antiqua"/>
          <w:color w:val="000000"/>
        </w:rPr>
        <w:t xml:space="preserve"> P, Martínez-Colón G, Smith BL, </w:t>
      </w:r>
      <w:proofErr w:type="spellStart"/>
      <w:r w:rsidRPr="00ED0C00">
        <w:rPr>
          <w:rFonts w:ascii="Book Antiqua" w:eastAsia="Book Antiqua" w:hAnsi="Book Antiqua" w:cs="Book Antiqua"/>
          <w:color w:val="000000"/>
        </w:rPr>
        <w:t>Rajendiran</w:t>
      </w:r>
      <w:proofErr w:type="spellEnd"/>
      <w:r w:rsidRPr="00ED0C00">
        <w:rPr>
          <w:rFonts w:ascii="Book Antiqua" w:eastAsia="Book Antiqua" w:hAnsi="Book Antiqua" w:cs="Book Antiqua"/>
          <w:color w:val="000000"/>
        </w:rPr>
        <w:t xml:space="preserve"> TM, </w:t>
      </w:r>
      <w:proofErr w:type="spellStart"/>
      <w:r w:rsidRPr="00ED0C00">
        <w:rPr>
          <w:rFonts w:ascii="Book Antiqua" w:eastAsia="Book Antiqua" w:hAnsi="Book Antiqua" w:cs="Book Antiqua"/>
          <w:color w:val="000000"/>
        </w:rPr>
        <w:t>Núñez</w:t>
      </w:r>
      <w:proofErr w:type="spellEnd"/>
      <w:r w:rsidRPr="00ED0C00">
        <w:rPr>
          <w:rFonts w:ascii="Book Antiqua" w:eastAsia="Book Antiqua" w:hAnsi="Book Antiqua" w:cs="Book Antiqua"/>
          <w:color w:val="000000"/>
        </w:rPr>
        <w:t xml:space="preserve"> G. K</w:t>
      </w:r>
      <w:r w:rsidRPr="00ED0C00">
        <w:rPr>
          <w:rFonts w:ascii="MS Mincho" w:eastAsia="MS Mincho" w:hAnsi="MS Mincho" w:cs="MS Mincho" w:hint="eastAsia"/>
          <w:color w:val="000000"/>
        </w:rPr>
        <w:t>⁺</w:t>
      </w:r>
      <w:r w:rsidRPr="00ED0C00">
        <w:rPr>
          <w:rFonts w:ascii="Book Antiqua" w:eastAsia="Book Antiqua" w:hAnsi="Book Antiqua" w:cs="Book Antiqua"/>
          <w:color w:val="000000"/>
        </w:rPr>
        <w:t xml:space="preserve"> efflux is the common trigger of NLRP3 inflammasome activation by bacterial toxins and particulate matter. </w:t>
      </w:r>
      <w:r w:rsidRPr="00ED0C00">
        <w:rPr>
          <w:rFonts w:ascii="Book Antiqua" w:eastAsia="Book Antiqua" w:hAnsi="Book Antiqua" w:cs="Book Antiqua"/>
          <w:i/>
          <w:iCs/>
          <w:color w:val="000000"/>
        </w:rPr>
        <w:t>Immunity</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38</w:t>
      </w:r>
      <w:r w:rsidRPr="00ED0C00">
        <w:rPr>
          <w:rFonts w:ascii="Book Antiqua" w:eastAsia="Book Antiqua" w:hAnsi="Book Antiqua" w:cs="Book Antiqua"/>
          <w:color w:val="000000"/>
        </w:rPr>
        <w:t>: 1142-1153 [PMID: 23809161 DOI: 10.1016/j.immuni.2013.05.016]</w:t>
      </w:r>
    </w:p>
    <w:p w14:paraId="059730C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60 </w:t>
      </w:r>
      <w:r w:rsidRPr="00ED0C00">
        <w:rPr>
          <w:rFonts w:ascii="Book Antiqua" w:eastAsia="Book Antiqua" w:hAnsi="Book Antiqua" w:cs="Book Antiqua"/>
          <w:b/>
          <w:bCs/>
          <w:color w:val="000000"/>
        </w:rPr>
        <w:t>Murakami T</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Ockinger</w:t>
      </w:r>
      <w:proofErr w:type="spellEnd"/>
      <w:r w:rsidRPr="00ED0C00">
        <w:rPr>
          <w:rFonts w:ascii="Book Antiqua" w:eastAsia="Book Antiqua" w:hAnsi="Book Antiqua" w:cs="Book Antiqua"/>
          <w:color w:val="000000"/>
        </w:rPr>
        <w:t xml:space="preserve"> J, Yu J, Byles V, McColl A, Hofer AM, </w:t>
      </w:r>
      <w:proofErr w:type="spellStart"/>
      <w:r w:rsidRPr="00ED0C00">
        <w:rPr>
          <w:rFonts w:ascii="Book Antiqua" w:eastAsia="Book Antiqua" w:hAnsi="Book Antiqua" w:cs="Book Antiqua"/>
          <w:color w:val="000000"/>
        </w:rPr>
        <w:t>Horng</w:t>
      </w:r>
      <w:proofErr w:type="spellEnd"/>
      <w:r w:rsidRPr="00ED0C00">
        <w:rPr>
          <w:rFonts w:ascii="Book Antiqua" w:eastAsia="Book Antiqua" w:hAnsi="Book Antiqua" w:cs="Book Antiqua"/>
          <w:color w:val="000000"/>
        </w:rPr>
        <w:t xml:space="preserve"> T. Critical role for calcium mobilization in activation of the NLRP3 inflammasome. </w:t>
      </w:r>
      <w:r w:rsidRPr="00ED0C00">
        <w:rPr>
          <w:rFonts w:ascii="Book Antiqua" w:eastAsia="Book Antiqua" w:hAnsi="Book Antiqua" w:cs="Book Antiqua"/>
          <w:i/>
          <w:iCs/>
          <w:color w:val="000000"/>
        </w:rPr>
        <w:t xml:space="preserve">Proc Natl </w:t>
      </w:r>
      <w:proofErr w:type="spellStart"/>
      <w:r w:rsidRPr="00ED0C00">
        <w:rPr>
          <w:rFonts w:ascii="Book Antiqua" w:eastAsia="Book Antiqua" w:hAnsi="Book Antiqua" w:cs="Book Antiqua"/>
          <w:i/>
          <w:iCs/>
          <w:color w:val="000000"/>
        </w:rPr>
        <w:t>Acad</w:t>
      </w:r>
      <w:proofErr w:type="spellEnd"/>
      <w:r w:rsidRPr="00ED0C00">
        <w:rPr>
          <w:rFonts w:ascii="Book Antiqua" w:eastAsia="Book Antiqua" w:hAnsi="Book Antiqua" w:cs="Book Antiqua"/>
          <w:i/>
          <w:iCs/>
          <w:color w:val="000000"/>
        </w:rPr>
        <w:t xml:space="preserve"> Sci U S A</w:t>
      </w:r>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109</w:t>
      </w:r>
      <w:r w:rsidRPr="00ED0C00">
        <w:rPr>
          <w:rFonts w:ascii="Book Antiqua" w:eastAsia="Book Antiqua" w:hAnsi="Book Antiqua" w:cs="Book Antiqua"/>
          <w:color w:val="000000"/>
        </w:rPr>
        <w:t>: 11282-11287 [PMID: 22733741 DOI: 10.1073/pnas.1117765109]</w:t>
      </w:r>
    </w:p>
    <w:p w14:paraId="143706A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61 </w:t>
      </w:r>
      <w:proofErr w:type="spellStart"/>
      <w:r w:rsidRPr="00ED0C00">
        <w:rPr>
          <w:rFonts w:ascii="Book Antiqua" w:eastAsia="Book Antiqua" w:hAnsi="Book Antiqua" w:cs="Book Antiqua"/>
          <w:b/>
          <w:bCs/>
          <w:color w:val="000000"/>
        </w:rPr>
        <w:t>Erdei</w:t>
      </w:r>
      <w:proofErr w:type="spellEnd"/>
      <w:r w:rsidRPr="00ED0C00">
        <w:rPr>
          <w:rFonts w:ascii="Book Antiqua" w:eastAsia="Book Antiqua" w:hAnsi="Book Antiqua" w:cs="Book Antiqua"/>
          <w:b/>
          <w:bCs/>
          <w:color w:val="000000"/>
        </w:rPr>
        <w:t xml:space="preserve"> J</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Tóth</w:t>
      </w:r>
      <w:proofErr w:type="spellEnd"/>
      <w:r w:rsidRPr="00ED0C00">
        <w:rPr>
          <w:rFonts w:ascii="Book Antiqua" w:eastAsia="Book Antiqua" w:hAnsi="Book Antiqua" w:cs="Book Antiqua"/>
          <w:color w:val="000000"/>
        </w:rPr>
        <w:t xml:space="preserve"> A, Balogh E, </w:t>
      </w:r>
      <w:proofErr w:type="spellStart"/>
      <w:r w:rsidRPr="00ED0C00">
        <w:rPr>
          <w:rFonts w:ascii="Book Antiqua" w:eastAsia="Book Antiqua" w:hAnsi="Book Antiqua" w:cs="Book Antiqua"/>
          <w:color w:val="000000"/>
        </w:rPr>
        <w:t>Nyakundi</w:t>
      </w:r>
      <w:proofErr w:type="spellEnd"/>
      <w:r w:rsidRPr="00ED0C00">
        <w:rPr>
          <w:rFonts w:ascii="Book Antiqua" w:eastAsia="Book Antiqua" w:hAnsi="Book Antiqua" w:cs="Book Antiqua"/>
          <w:color w:val="000000"/>
        </w:rPr>
        <w:t xml:space="preserve"> BB, </w:t>
      </w:r>
      <w:proofErr w:type="spellStart"/>
      <w:r w:rsidRPr="00ED0C00">
        <w:rPr>
          <w:rFonts w:ascii="Book Antiqua" w:eastAsia="Book Antiqua" w:hAnsi="Book Antiqua" w:cs="Book Antiqua"/>
          <w:color w:val="000000"/>
        </w:rPr>
        <w:t>Bányai</w:t>
      </w:r>
      <w:proofErr w:type="spellEnd"/>
      <w:r w:rsidRPr="00ED0C00">
        <w:rPr>
          <w:rFonts w:ascii="Book Antiqua" w:eastAsia="Book Antiqua" w:hAnsi="Book Antiqua" w:cs="Book Antiqua"/>
          <w:color w:val="000000"/>
        </w:rPr>
        <w:t xml:space="preserve"> E, </w:t>
      </w:r>
      <w:proofErr w:type="spellStart"/>
      <w:r w:rsidRPr="00ED0C00">
        <w:rPr>
          <w:rFonts w:ascii="Book Antiqua" w:eastAsia="Book Antiqua" w:hAnsi="Book Antiqua" w:cs="Book Antiqua"/>
          <w:color w:val="000000"/>
        </w:rPr>
        <w:t>Ryffel</w:t>
      </w:r>
      <w:proofErr w:type="spellEnd"/>
      <w:r w:rsidRPr="00ED0C00">
        <w:rPr>
          <w:rFonts w:ascii="Book Antiqua" w:eastAsia="Book Antiqua" w:hAnsi="Book Antiqua" w:cs="Book Antiqua"/>
          <w:color w:val="000000"/>
        </w:rPr>
        <w:t xml:space="preserve"> B, </w:t>
      </w:r>
      <w:proofErr w:type="spellStart"/>
      <w:r w:rsidRPr="00ED0C00">
        <w:rPr>
          <w:rFonts w:ascii="Book Antiqua" w:eastAsia="Book Antiqua" w:hAnsi="Book Antiqua" w:cs="Book Antiqua"/>
          <w:color w:val="000000"/>
        </w:rPr>
        <w:t>Paragh</w:t>
      </w:r>
      <w:proofErr w:type="spellEnd"/>
      <w:r w:rsidRPr="00ED0C00">
        <w:rPr>
          <w:rFonts w:ascii="Book Antiqua" w:eastAsia="Book Antiqua" w:hAnsi="Book Antiqua" w:cs="Book Antiqua"/>
          <w:color w:val="000000"/>
        </w:rPr>
        <w:t xml:space="preserve"> G, Cordero MD, </w:t>
      </w:r>
      <w:proofErr w:type="spellStart"/>
      <w:r w:rsidRPr="00ED0C00">
        <w:rPr>
          <w:rFonts w:ascii="Book Antiqua" w:eastAsia="Book Antiqua" w:hAnsi="Book Antiqua" w:cs="Book Antiqua"/>
          <w:color w:val="000000"/>
        </w:rPr>
        <w:t>Jeney</w:t>
      </w:r>
      <w:proofErr w:type="spellEnd"/>
      <w:r w:rsidRPr="00ED0C00">
        <w:rPr>
          <w:rFonts w:ascii="Book Antiqua" w:eastAsia="Book Antiqua" w:hAnsi="Book Antiqua" w:cs="Book Antiqua"/>
          <w:color w:val="000000"/>
        </w:rPr>
        <w:t xml:space="preserve"> V. Induction of NLRP3 Inflammasome Activation by Heme in Human Endothelial </w:t>
      </w:r>
      <w:r w:rsidRPr="00ED0C00">
        <w:rPr>
          <w:rFonts w:ascii="Book Antiqua" w:eastAsia="Book Antiqua" w:hAnsi="Book Antiqua" w:cs="Book Antiqua"/>
          <w:color w:val="000000"/>
        </w:rPr>
        <w:lastRenderedPageBreak/>
        <w:t xml:space="preserve">Cells. </w:t>
      </w:r>
      <w:r w:rsidRPr="00ED0C00">
        <w:rPr>
          <w:rFonts w:ascii="Book Antiqua" w:eastAsia="Book Antiqua" w:hAnsi="Book Antiqua" w:cs="Book Antiqua"/>
          <w:i/>
          <w:iCs/>
          <w:color w:val="000000"/>
        </w:rPr>
        <w:t xml:space="preserve">Oxid Med Cell </w:t>
      </w:r>
      <w:proofErr w:type="spellStart"/>
      <w:r w:rsidRPr="00ED0C00">
        <w:rPr>
          <w:rFonts w:ascii="Book Antiqua" w:eastAsia="Book Antiqua" w:hAnsi="Book Antiqua" w:cs="Book Antiqua"/>
          <w:i/>
          <w:iCs/>
          <w:color w:val="000000"/>
        </w:rPr>
        <w:t>Longev</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2018</w:t>
      </w:r>
      <w:r w:rsidRPr="00ED0C00">
        <w:rPr>
          <w:rFonts w:ascii="Book Antiqua" w:eastAsia="Book Antiqua" w:hAnsi="Book Antiqua" w:cs="Book Antiqua"/>
          <w:color w:val="000000"/>
        </w:rPr>
        <w:t>: 4310816 [PMID: 29743981 DOI: 10.1155/2018/4310816]</w:t>
      </w:r>
    </w:p>
    <w:p w14:paraId="1E061B24" w14:textId="6C9BCAB2"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62 </w:t>
      </w:r>
      <w:r w:rsidRPr="00ED0C00">
        <w:rPr>
          <w:rFonts w:ascii="Book Antiqua" w:eastAsia="Book Antiqua" w:hAnsi="Book Antiqua" w:cs="Book Antiqua"/>
          <w:b/>
          <w:bCs/>
          <w:color w:val="000000"/>
        </w:rPr>
        <w:t>Silveira AA</w:t>
      </w:r>
      <w:r w:rsidRPr="00ED0C00">
        <w:rPr>
          <w:rFonts w:ascii="Book Antiqua" w:eastAsia="Book Antiqua" w:hAnsi="Book Antiqua" w:cs="Book Antiqua"/>
          <w:color w:val="000000"/>
        </w:rPr>
        <w:t xml:space="preserve">, Cunningham C, </w:t>
      </w:r>
      <w:proofErr w:type="spellStart"/>
      <w:r w:rsidRPr="00ED0C00">
        <w:rPr>
          <w:rFonts w:ascii="Book Antiqua" w:eastAsia="Book Antiqua" w:hAnsi="Book Antiqua" w:cs="Book Antiqua"/>
          <w:color w:val="000000"/>
        </w:rPr>
        <w:t>Corr</w:t>
      </w:r>
      <w:proofErr w:type="spellEnd"/>
      <w:r w:rsidRPr="00ED0C00">
        <w:rPr>
          <w:rFonts w:ascii="Book Antiqua" w:eastAsia="Book Antiqua" w:hAnsi="Book Antiqua" w:cs="Book Antiqua"/>
          <w:color w:val="000000"/>
        </w:rPr>
        <w:t xml:space="preserve"> E, Ferreira Jr WA, Costa FF, Almeida CB, Conran N, Dunne A. Heme Induces NLRP3 Inflammasome Formation in Primary Human Macrophages and May Propagate Hemolytic Inflammatory Processes </w:t>
      </w:r>
      <w:r>
        <w:rPr>
          <w:rFonts w:ascii="Book Antiqua" w:eastAsia="Book Antiqua" w:hAnsi="Book Antiqua" w:cs="Book Antiqua"/>
          <w:color w:val="000000"/>
        </w:rPr>
        <w:t>b</w:t>
      </w:r>
      <w:r w:rsidRPr="00ED0C00">
        <w:rPr>
          <w:rFonts w:ascii="Book Antiqua" w:eastAsia="Book Antiqua" w:hAnsi="Book Antiqua" w:cs="Book Antiqua"/>
          <w:color w:val="000000"/>
        </w:rPr>
        <w:t xml:space="preserve">y Inducing S100A8 Expression. </w:t>
      </w:r>
      <w:r>
        <w:rPr>
          <w:rFonts w:ascii="Book Antiqua" w:eastAsia="Book Antiqua" w:hAnsi="Book Antiqua" w:cs="Book Antiqua"/>
          <w:i/>
          <w:iCs/>
          <w:color w:val="000000"/>
        </w:rPr>
        <w:t>Blood</w:t>
      </w:r>
      <w:r w:rsidRPr="00ED0C00">
        <w:rPr>
          <w:rFonts w:ascii="Book Antiqua" w:eastAsia="Book Antiqua" w:hAnsi="Book Antiqua" w:cs="Book Antiqua"/>
          <w:color w:val="000000"/>
        </w:rPr>
        <w:t xml:space="preserve"> 2016</w:t>
      </w:r>
      <w:r>
        <w:rPr>
          <w:rFonts w:ascii="Book Antiqua" w:eastAsia="Book Antiqua" w:hAnsi="Book Antiqua" w:cs="Book Antiqua"/>
          <w:color w:val="000000"/>
        </w:rPr>
        <w:t xml:space="preserve">; </w:t>
      </w:r>
      <w:r w:rsidRPr="00ED0C00">
        <w:rPr>
          <w:rFonts w:ascii="Book Antiqua" w:eastAsia="Book Antiqua" w:hAnsi="Book Antiqua" w:cs="Book Antiqua"/>
          <w:b/>
          <w:bCs/>
          <w:color w:val="000000"/>
        </w:rPr>
        <w:t>128</w:t>
      </w:r>
      <w:r>
        <w:rPr>
          <w:rFonts w:ascii="Book Antiqua" w:eastAsia="Book Antiqua" w:hAnsi="Book Antiqua" w:cs="Book Antiqua"/>
          <w:color w:val="000000"/>
        </w:rPr>
        <w:t>: 1256</w:t>
      </w:r>
    </w:p>
    <w:p w14:paraId="6B4C06F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63 </w:t>
      </w:r>
      <w:r w:rsidRPr="00ED0C00">
        <w:rPr>
          <w:rFonts w:ascii="Book Antiqua" w:eastAsia="Book Antiqua" w:hAnsi="Book Antiqua" w:cs="Book Antiqua"/>
          <w:b/>
          <w:bCs/>
          <w:color w:val="000000"/>
        </w:rPr>
        <w:t>Dostert C</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Pétrilli</w:t>
      </w:r>
      <w:proofErr w:type="spellEnd"/>
      <w:r w:rsidRPr="00ED0C00">
        <w:rPr>
          <w:rFonts w:ascii="Book Antiqua" w:eastAsia="Book Antiqua" w:hAnsi="Book Antiqua" w:cs="Book Antiqua"/>
          <w:color w:val="000000"/>
        </w:rPr>
        <w:t xml:space="preserve"> V, Van </w:t>
      </w:r>
      <w:proofErr w:type="spellStart"/>
      <w:r w:rsidRPr="00ED0C00">
        <w:rPr>
          <w:rFonts w:ascii="Book Antiqua" w:eastAsia="Book Antiqua" w:hAnsi="Book Antiqua" w:cs="Book Antiqua"/>
          <w:color w:val="000000"/>
        </w:rPr>
        <w:t>Bruggen</w:t>
      </w:r>
      <w:proofErr w:type="spellEnd"/>
      <w:r w:rsidRPr="00ED0C00">
        <w:rPr>
          <w:rFonts w:ascii="Book Antiqua" w:eastAsia="Book Antiqua" w:hAnsi="Book Antiqua" w:cs="Book Antiqua"/>
          <w:color w:val="000000"/>
        </w:rPr>
        <w:t xml:space="preserve"> R, Steele C, Mossman BT, Tschopp J. Innate immune activation through Nalp3 inflammasome sensing of asbestos and silica. </w:t>
      </w:r>
      <w:r w:rsidRPr="00ED0C00">
        <w:rPr>
          <w:rFonts w:ascii="Book Antiqua" w:eastAsia="Book Antiqua" w:hAnsi="Book Antiqua" w:cs="Book Antiqua"/>
          <w:i/>
          <w:iCs/>
          <w:color w:val="000000"/>
        </w:rPr>
        <w:t>Science</w:t>
      </w:r>
      <w:r w:rsidRPr="00ED0C00">
        <w:rPr>
          <w:rFonts w:ascii="Book Antiqua" w:eastAsia="Book Antiqua" w:hAnsi="Book Antiqua" w:cs="Book Antiqua"/>
          <w:color w:val="000000"/>
        </w:rPr>
        <w:t xml:space="preserve"> 2008; </w:t>
      </w:r>
      <w:r w:rsidRPr="00ED0C00">
        <w:rPr>
          <w:rFonts w:ascii="Book Antiqua" w:eastAsia="Book Antiqua" w:hAnsi="Book Antiqua" w:cs="Book Antiqua"/>
          <w:b/>
          <w:bCs/>
          <w:color w:val="000000"/>
        </w:rPr>
        <w:t>320</w:t>
      </w:r>
      <w:r w:rsidRPr="00ED0C00">
        <w:rPr>
          <w:rFonts w:ascii="Book Antiqua" w:eastAsia="Book Antiqua" w:hAnsi="Book Antiqua" w:cs="Book Antiqua"/>
          <w:color w:val="000000"/>
        </w:rPr>
        <w:t>: 674-677 [PMID: 18403674 DOI: 10.1126/science.1156995]</w:t>
      </w:r>
    </w:p>
    <w:p w14:paraId="5EB36E1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64 </w:t>
      </w:r>
      <w:r w:rsidRPr="00ED0C00">
        <w:rPr>
          <w:rFonts w:ascii="Book Antiqua" w:eastAsia="Book Antiqua" w:hAnsi="Book Antiqua" w:cs="Book Antiqua"/>
          <w:b/>
          <w:bCs/>
          <w:color w:val="000000"/>
        </w:rPr>
        <w:t>Hornung V</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Bauernfeind</w:t>
      </w:r>
      <w:proofErr w:type="spellEnd"/>
      <w:r w:rsidRPr="00ED0C00">
        <w:rPr>
          <w:rFonts w:ascii="Book Antiqua" w:eastAsia="Book Antiqua" w:hAnsi="Book Antiqua" w:cs="Book Antiqua"/>
          <w:color w:val="000000"/>
        </w:rPr>
        <w:t xml:space="preserve"> F, Halle A, </w:t>
      </w:r>
      <w:proofErr w:type="spellStart"/>
      <w:r w:rsidRPr="00ED0C00">
        <w:rPr>
          <w:rFonts w:ascii="Book Antiqua" w:eastAsia="Book Antiqua" w:hAnsi="Book Antiqua" w:cs="Book Antiqua"/>
          <w:color w:val="000000"/>
        </w:rPr>
        <w:t>Samstad</w:t>
      </w:r>
      <w:proofErr w:type="spellEnd"/>
      <w:r w:rsidRPr="00ED0C00">
        <w:rPr>
          <w:rFonts w:ascii="Book Antiqua" w:eastAsia="Book Antiqua" w:hAnsi="Book Antiqua" w:cs="Book Antiqua"/>
          <w:color w:val="000000"/>
        </w:rPr>
        <w:t xml:space="preserve"> EO, </w:t>
      </w:r>
      <w:proofErr w:type="spellStart"/>
      <w:r w:rsidRPr="00ED0C00">
        <w:rPr>
          <w:rFonts w:ascii="Book Antiqua" w:eastAsia="Book Antiqua" w:hAnsi="Book Antiqua" w:cs="Book Antiqua"/>
          <w:color w:val="000000"/>
        </w:rPr>
        <w:t>Kono</w:t>
      </w:r>
      <w:proofErr w:type="spellEnd"/>
      <w:r w:rsidRPr="00ED0C00">
        <w:rPr>
          <w:rFonts w:ascii="Book Antiqua" w:eastAsia="Book Antiqua" w:hAnsi="Book Antiqua" w:cs="Book Antiqua"/>
          <w:color w:val="000000"/>
        </w:rPr>
        <w:t xml:space="preserve"> H, Rock KL, Fitzgerald KA, </w:t>
      </w:r>
      <w:proofErr w:type="spellStart"/>
      <w:r w:rsidRPr="00ED0C00">
        <w:rPr>
          <w:rFonts w:ascii="Book Antiqua" w:eastAsia="Book Antiqua" w:hAnsi="Book Antiqua" w:cs="Book Antiqua"/>
          <w:color w:val="000000"/>
        </w:rPr>
        <w:t>Latz</w:t>
      </w:r>
      <w:proofErr w:type="spellEnd"/>
      <w:r w:rsidRPr="00ED0C00">
        <w:rPr>
          <w:rFonts w:ascii="Book Antiqua" w:eastAsia="Book Antiqua" w:hAnsi="Book Antiqua" w:cs="Book Antiqua"/>
          <w:color w:val="000000"/>
        </w:rPr>
        <w:t xml:space="preserve"> E. Silica crystals and aluminum salts activate the NALP3 inflammasome through </w:t>
      </w:r>
      <w:proofErr w:type="spellStart"/>
      <w:r w:rsidRPr="00ED0C00">
        <w:rPr>
          <w:rFonts w:ascii="Book Antiqua" w:eastAsia="Book Antiqua" w:hAnsi="Book Antiqua" w:cs="Book Antiqua"/>
          <w:color w:val="000000"/>
        </w:rPr>
        <w:t>phagosomal</w:t>
      </w:r>
      <w:proofErr w:type="spellEnd"/>
      <w:r w:rsidRPr="00ED0C00">
        <w:rPr>
          <w:rFonts w:ascii="Book Antiqua" w:eastAsia="Book Antiqua" w:hAnsi="Book Antiqua" w:cs="Book Antiqua"/>
          <w:color w:val="000000"/>
        </w:rPr>
        <w:t xml:space="preserve"> destabilization. </w:t>
      </w:r>
      <w:r w:rsidRPr="00ED0C00">
        <w:rPr>
          <w:rFonts w:ascii="Book Antiqua" w:eastAsia="Book Antiqua" w:hAnsi="Book Antiqua" w:cs="Book Antiqua"/>
          <w:i/>
          <w:iCs/>
          <w:color w:val="000000"/>
        </w:rPr>
        <w:t>Nat Immunol</w:t>
      </w:r>
      <w:r w:rsidRPr="00ED0C00">
        <w:rPr>
          <w:rFonts w:ascii="Book Antiqua" w:eastAsia="Book Antiqua" w:hAnsi="Book Antiqua" w:cs="Book Antiqua"/>
          <w:color w:val="000000"/>
        </w:rPr>
        <w:t xml:space="preserve"> 2008; </w:t>
      </w:r>
      <w:r w:rsidRPr="00ED0C00">
        <w:rPr>
          <w:rFonts w:ascii="Book Antiqua" w:eastAsia="Book Antiqua" w:hAnsi="Book Antiqua" w:cs="Book Antiqua"/>
          <w:b/>
          <w:bCs/>
          <w:color w:val="000000"/>
        </w:rPr>
        <w:t>9</w:t>
      </w:r>
      <w:r w:rsidRPr="00ED0C00">
        <w:rPr>
          <w:rFonts w:ascii="Book Antiqua" w:eastAsia="Book Antiqua" w:hAnsi="Book Antiqua" w:cs="Book Antiqua"/>
          <w:color w:val="000000"/>
        </w:rPr>
        <w:t>: 847-856 [PMID: 18604214 DOI: 10.1038/ni.1631]</w:t>
      </w:r>
    </w:p>
    <w:p w14:paraId="249281A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65 </w:t>
      </w:r>
      <w:proofErr w:type="spellStart"/>
      <w:r w:rsidRPr="00ED0C00">
        <w:rPr>
          <w:rFonts w:ascii="Book Antiqua" w:eastAsia="Book Antiqua" w:hAnsi="Book Antiqua" w:cs="Book Antiqua"/>
          <w:b/>
          <w:bCs/>
          <w:color w:val="000000"/>
        </w:rPr>
        <w:t>Eigenbrod</w:t>
      </w:r>
      <w:proofErr w:type="spellEnd"/>
      <w:r w:rsidRPr="00ED0C00">
        <w:rPr>
          <w:rFonts w:ascii="Book Antiqua" w:eastAsia="Book Antiqua" w:hAnsi="Book Antiqua" w:cs="Book Antiqua"/>
          <w:b/>
          <w:bCs/>
          <w:color w:val="000000"/>
        </w:rPr>
        <w:t xml:space="preserve"> T</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Dalpke</w:t>
      </w:r>
      <w:proofErr w:type="spellEnd"/>
      <w:r w:rsidRPr="00ED0C00">
        <w:rPr>
          <w:rFonts w:ascii="Book Antiqua" w:eastAsia="Book Antiqua" w:hAnsi="Book Antiqua" w:cs="Book Antiqua"/>
          <w:color w:val="000000"/>
        </w:rPr>
        <w:t xml:space="preserve"> AH. Bacterial RNA: An Underestimated Stimulus for Innate Immune Responses. </w:t>
      </w:r>
      <w:r w:rsidRPr="00ED0C00">
        <w:rPr>
          <w:rFonts w:ascii="Book Antiqua" w:eastAsia="Book Antiqua" w:hAnsi="Book Antiqua" w:cs="Book Antiqua"/>
          <w:i/>
          <w:iCs/>
          <w:color w:val="000000"/>
        </w:rPr>
        <w:t>J Immunol</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195</w:t>
      </w:r>
      <w:r w:rsidRPr="00ED0C00">
        <w:rPr>
          <w:rFonts w:ascii="Book Antiqua" w:eastAsia="Book Antiqua" w:hAnsi="Book Antiqua" w:cs="Book Antiqua"/>
          <w:color w:val="000000"/>
        </w:rPr>
        <w:t>: 411-418 [PMID: 26138638 DOI: 10.4049/jimmunol.1500530]</w:t>
      </w:r>
    </w:p>
    <w:p w14:paraId="2383D63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66 </w:t>
      </w:r>
      <w:r w:rsidRPr="00ED0C00">
        <w:rPr>
          <w:rFonts w:ascii="Book Antiqua" w:eastAsia="Book Antiqua" w:hAnsi="Book Antiqua" w:cs="Book Antiqua"/>
          <w:b/>
          <w:bCs/>
          <w:color w:val="000000"/>
        </w:rPr>
        <w:t>Gupta R</w:t>
      </w:r>
      <w:r w:rsidRPr="00ED0C00">
        <w:rPr>
          <w:rFonts w:ascii="Book Antiqua" w:eastAsia="Book Antiqua" w:hAnsi="Book Antiqua" w:cs="Book Antiqua"/>
          <w:color w:val="000000"/>
        </w:rPr>
        <w:t xml:space="preserve">, Ghosh S, Monks B, </w:t>
      </w:r>
      <w:proofErr w:type="spellStart"/>
      <w:r w:rsidRPr="00ED0C00">
        <w:rPr>
          <w:rFonts w:ascii="Book Antiqua" w:eastAsia="Book Antiqua" w:hAnsi="Book Antiqua" w:cs="Book Antiqua"/>
          <w:color w:val="000000"/>
        </w:rPr>
        <w:t>DeOliveira</w:t>
      </w:r>
      <w:proofErr w:type="spellEnd"/>
      <w:r w:rsidRPr="00ED0C00">
        <w:rPr>
          <w:rFonts w:ascii="Book Antiqua" w:eastAsia="Book Antiqua" w:hAnsi="Book Antiqua" w:cs="Book Antiqua"/>
          <w:color w:val="000000"/>
        </w:rPr>
        <w:t xml:space="preserve"> RB, Tzeng TC, Kalantari P, </w:t>
      </w:r>
      <w:proofErr w:type="spellStart"/>
      <w:r w:rsidRPr="00ED0C00">
        <w:rPr>
          <w:rFonts w:ascii="Book Antiqua" w:eastAsia="Book Antiqua" w:hAnsi="Book Antiqua" w:cs="Book Antiqua"/>
          <w:color w:val="000000"/>
        </w:rPr>
        <w:t>Nandy</w:t>
      </w:r>
      <w:proofErr w:type="spellEnd"/>
      <w:r w:rsidRPr="00ED0C00">
        <w:rPr>
          <w:rFonts w:ascii="Book Antiqua" w:eastAsia="Book Antiqua" w:hAnsi="Book Antiqua" w:cs="Book Antiqua"/>
          <w:color w:val="000000"/>
        </w:rPr>
        <w:t xml:space="preserve"> A, Bhattacharjee B, Chan J, Ferreira F, </w:t>
      </w:r>
      <w:proofErr w:type="spellStart"/>
      <w:r w:rsidRPr="00ED0C00">
        <w:rPr>
          <w:rFonts w:ascii="Book Antiqua" w:eastAsia="Book Antiqua" w:hAnsi="Book Antiqua" w:cs="Book Antiqua"/>
          <w:color w:val="000000"/>
        </w:rPr>
        <w:t>Rathinam</w:t>
      </w:r>
      <w:proofErr w:type="spellEnd"/>
      <w:r w:rsidRPr="00ED0C00">
        <w:rPr>
          <w:rFonts w:ascii="Book Antiqua" w:eastAsia="Book Antiqua" w:hAnsi="Book Antiqua" w:cs="Book Antiqua"/>
          <w:color w:val="000000"/>
        </w:rPr>
        <w:t xml:space="preserve"> V, Sharma S, Lien E, Silverman N, Fitzgerald K, </w:t>
      </w:r>
      <w:proofErr w:type="spellStart"/>
      <w:r w:rsidRPr="00ED0C00">
        <w:rPr>
          <w:rFonts w:ascii="Book Antiqua" w:eastAsia="Book Antiqua" w:hAnsi="Book Antiqua" w:cs="Book Antiqua"/>
          <w:color w:val="000000"/>
        </w:rPr>
        <w:t>Firon</w:t>
      </w:r>
      <w:proofErr w:type="spellEnd"/>
      <w:r w:rsidRPr="00ED0C00">
        <w:rPr>
          <w:rFonts w:ascii="Book Antiqua" w:eastAsia="Book Antiqua" w:hAnsi="Book Antiqua" w:cs="Book Antiqua"/>
          <w:color w:val="000000"/>
        </w:rPr>
        <w:t xml:space="preserve"> A, Trieu-</w:t>
      </w:r>
      <w:proofErr w:type="spellStart"/>
      <w:r w:rsidRPr="00ED0C00">
        <w:rPr>
          <w:rFonts w:ascii="Book Antiqua" w:eastAsia="Book Antiqua" w:hAnsi="Book Antiqua" w:cs="Book Antiqua"/>
          <w:color w:val="000000"/>
        </w:rPr>
        <w:t>Cuot</w:t>
      </w:r>
      <w:proofErr w:type="spellEnd"/>
      <w:r w:rsidRPr="00ED0C00">
        <w:rPr>
          <w:rFonts w:ascii="Book Antiqua" w:eastAsia="Book Antiqua" w:hAnsi="Book Antiqua" w:cs="Book Antiqua"/>
          <w:color w:val="000000"/>
        </w:rPr>
        <w:t xml:space="preserve"> P, </w:t>
      </w:r>
      <w:proofErr w:type="spellStart"/>
      <w:r w:rsidRPr="00ED0C00">
        <w:rPr>
          <w:rFonts w:ascii="Book Antiqua" w:eastAsia="Book Antiqua" w:hAnsi="Book Antiqua" w:cs="Book Antiqua"/>
          <w:color w:val="000000"/>
        </w:rPr>
        <w:t>Henneke</w:t>
      </w:r>
      <w:proofErr w:type="spellEnd"/>
      <w:r w:rsidRPr="00ED0C00">
        <w:rPr>
          <w:rFonts w:ascii="Book Antiqua" w:eastAsia="Book Antiqua" w:hAnsi="Book Antiqua" w:cs="Book Antiqua"/>
          <w:color w:val="000000"/>
        </w:rPr>
        <w:t xml:space="preserve"> P, </w:t>
      </w:r>
      <w:proofErr w:type="spellStart"/>
      <w:r w:rsidRPr="00ED0C00">
        <w:rPr>
          <w:rFonts w:ascii="Book Antiqua" w:eastAsia="Book Antiqua" w:hAnsi="Book Antiqua" w:cs="Book Antiqua"/>
          <w:color w:val="000000"/>
        </w:rPr>
        <w:t>Golenbock</w:t>
      </w:r>
      <w:proofErr w:type="spellEnd"/>
      <w:r w:rsidRPr="00ED0C00">
        <w:rPr>
          <w:rFonts w:ascii="Book Antiqua" w:eastAsia="Book Antiqua" w:hAnsi="Book Antiqua" w:cs="Book Antiqua"/>
          <w:color w:val="000000"/>
        </w:rPr>
        <w:t xml:space="preserve"> DT. RNA and β-hemolysin of group B Streptococcus induce interleukin-1β (IL-1β) by activating NLRP3 inflammasomes in mouse macrophages. </w:t>
      </w:r>
      <w:r w:rsidRPr="00ED0C00">
        <w:rPr>
          <w:rFonts w:ascii="Book Antiqua" w:eastAsia="Book Antiqua" w:hAnsi="Book Antiqua" w:cs="Book Antiqua"/>
          <w:i/>
          <w:iCs/>
          <w:color w:val="000000"/>
        </w:rPr>
        <w:t>J Biol Chem</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289</w:t>
      </w:r>
      <w:r w:rsidRPr="00ED0C00">
        <w:rPr>
          <w:rFonts w:ascii="Book Antiqua" w:eastAsia="Book Antiqua" w:hAnsi="Book Antiqua" w:cs="Book Antiqua"/>
          <w:color w:val="000000"/>
        </w:rPr>
        <w:t>: 13701-13705 [PMID: 24692555 DOI: 10.1074/jbc.C114.548982]</w:t>
      </w:r>
    </w:p>
    <w:p w14:paraId="13BD652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67 </w:t>
      </w:r>
      <w:proofErr w:type="spellStart"/>
      <w:r w:rsidRPr="00ED0C00">
        <w:rPr>
          <w:rFonts w:ascii="Book Antiqua" w:eastAsia="Book Antiqua" w:hAnsi="Book Antiqua" w:cs="Book Antiqua"/>
          <w:b/>
          <w:bCs/>
          <w:color w:val="000000"/>
        </w:rPr>
        <w:t>Kanneganti</w:t>
      </w:r>
      <w:proofErr w:type="spellEnd"/>
      <w:r w:rsidRPr="00ED0C00">
        <w:rPr>
          <w:rFonts w:ascii="Book Antiqua" w:eastAsia="Book Antiqua" w:hAnsi="Book Antiqua" w:cs="Book Antiqua"/>
          <w:b/>
          <w:bCs/>
          <w:color w:val="000000"/>
        </w:rPr>
        <w:t xml:space="preserve"> TD</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Ozören</w:t>
      </w:r>
      <w:proofErr w:type="spellEnd"/>
      <w:r w:rsidRPr="00ED0C00">
        <w:rPr>
          <w:rFonts w:ascii="Book Antiqua" w:eastAsia="Book Antiqua" w:hAnsi="Book Antiqua" w:cs="Book Antiqua"/>
          <w:color w:val="000000"/>
        </w:rPr>
        <w:t xml:space="preserve"> N, Body-</w:t>
      </w:r>
      <w:proofErr w:type="spellStart"/>
      <w:r w:rsidRPr="00ED0C00">
        <w:rPr>
          <w:rFonts w:ascii="Book Antiqua" w:eastAsia="Book Antiqua" w:hAnsi="Book Antiqua" w:cs="Book Antiqua"/>
          <w:color w:val="000000"/>
        </w:rPr>
        <w:t>Malapel</w:t>
      </w:r>
      <w:proofErr w:type="spellEnd"/>
      <w:r w:rsidRPr="00ED0C00">
        <w:rPr>
          <w:rFonts w:ascii="Book Antiqua" w:eastAsia="Book Antiqua" w:hAnsi="Book Antiqua" w:cs="Book Antiqua"/>
          <w:color w:val="000000"/>
        </w:rPr>
        <w:t xml:space="preserve"> M, Amer A, Park JH, Franchi L, Whitfield J, </w:t>
      </w:r>
      <w:proofErr w:type="spellStart"/>
      <w:r w:rsidRPr="00ED0C00">
        <w:rPr>
          <w:rFonts w:ascii="Book Antiqua" w:eastAsia="Book Antiqua" w:hAnsi="Book Antiqua" w:cs="Book Antiqua"/>
          <w:color w:val="000000"/>
        </w:rPr>
        <w:t>Barchet</w:t>
      </w:r>
      <w:proofErr w:type="spellEnd"/>
      <w:r w:rsidRPr="00ED0C00">
        <w:rPr>
          <w:rFonts w:ascii="Book Antiqua" w:eastAsia="Book Antiqua" w:hAnsi="Book Antiqua" w:cs="Book Antiqua"/>
          <w:color w:val="000000"/>
        </w:rPr>
        <w:t xml:space="preserve"> W, Colonna M, </w:t>
      </w:r>
      <w:proofErr w:type="spellStart"/>
      <w:r w:rsidRPr="00ED0C00">
        <w:rPr>
          <w:rFonts w:ascii="Book Antiqua" w:eastAsia="Book Antiqua" w:hAnsi="Book Antiqua" w:cs="Book Antiqua"/>
          <w:color w:val="000000"/>
        </w:rPr>
        <w:t>Vandenabeele</w:t>
      </w:r>
      <w:proofErr w:type="spellEnd"/>
      <w:r w:rsidRPr="00ED0C00">
        <w:rPr>
          <w:rFonts w:ascii="Book Antiqua" w:eastAsia="Book Antiqua" w:hAnsi="Book Antiqua" w:cs="Book Antiqua"/>
          <w:color w:val="000000"/>
        </w:rPr>
        <w:t xml:space="preserve"> P, </w:t>
      </w:r>
      <w:proofErr w:type="spellStart"/>
      <w:r w:rsidRPr="00ED0C00">
        <w:rPr>
          <w:rFonts w:ascii="Book Antiqua" w:eastAsia="Book Antiqua" w:hAnsi="Book Antiqua" w:cs="Book Antiqua"/>
          <w:color w:val="000000"/>
        </w:rPr>
        <w:t>Bertin</w:t>
      </w:r>
      <w:proofErr w:type="spellEnd"/>
      <w:r w:rsidRPr="00ED0C00">
        <w:rPr>
          <w:rFonts w:ascii="Book Antiqua" w:eastAsia="Book Antiqua" w:hAnsi="Book Antiqua" w:cs="Book Antiqua"/>
          <w:color w:val="000000"/>
        </w:rPr>
        <w:t xml:space="preserve"> J, Coyle A, Grant EP, Akira S, </w:t>
      </w:r>
      <w:proofErr w:type="spellStart"/>
      <w:r w:rsidRPr="00ED0C00">
        <w:rPr>
          <w:rFonts w:ascii="Book Antiqua" w:eastAsia="Book Antiqua" w:hAnsi="Book Antiqua" w:cs="Book Antiqua"/>
          <w:color w:val="000000"/>
        </w:rPr>
        <w:t>Núñez</w:t>
      </w:r>
      <w:proofErr w:type="spellEnd"/>
      <w:r w:rsidRPr="00ED0C00">
        <w:rPr>
          <w:rFonts w:ascii="Book Antiqua" w:eastAsia="Book Antiqua" w:hAnsi="Book Antiqua" w:cs="Book Antiqua"/>
          <w:color w:val="000000"/>
        </w:rPr>
        <w:t xml:space="preserve"> G. Bacterial RNA and small antiviral compounds activate caspase-1 through cryopyrin/Nalp3.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440</w:t>
      </w:r>
      <w:r w:rsidRPr="00ED0C00">
        <w:rPr>
          <w:rFonts w:ascii="Book Antiqua" w:eastAsia="Book Antiqua" w:hAnsi="Book Antiqua" w:cs="Book Antiqua"/>
          <w:color w:val="000000"/>
        </w:rPr>
        <w:t>: 233-236 [PMID: 16407888 DOI: 10.1038/nature04517]</w:t>
      </w:r>
    </w:p>
    <w:p w14:paraId="63DD6D7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68 </w:t>
      </w:r>
      <w:r w:rsidRPr="00ED0C00">
        <w:rPr>
          <w:rFonts w:ascii="Book Antiqua" w:eastAsia="Book Antiqua" w:hAnsi="Book Antiqua" w:cs="Book Antiqua"/>
          <w:b/>
          <w:bCs/>
          <w:color w:val="000000"/>
        </w:rPr>
        <w:t>Sha W</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Mitoma</w:t>
      </w:r>
      <w:proofErr w:type="spellEnd"/>
      <w:r w:rsidRPr="00ED0C00">
        <w:rPr>
          <w:rFonts w:ascii="Book Antiqua" w:eastAsia="Book Antiqua" w:hAnsi="Book Antiqua" w:cs="Book Antiqua"/>
          <w:color w:val="000000"/>
        </w:rPr>
        <w:t xml:space="preserve"> H, </w:t>
      </w:r>
      <w:proofErr w:type="spellStart"/>
      <w:r w:rsidRPr="00ED0C00">
        <w:rPr>
          <w:rFonts w:ascii="Book Antiqua" w:eastAsia="Book Antiqua" w:hAnsi="Book Antiqua" w:cs="Book Antiqua"/>
          <w:color w:val="000000"/>
        </w:rPr>
        <w:t>Hanabuchi</w:t>
      </w:r>
      <w:proofErr w:type="spellEnd"/>
      <w:r w:rsidRPr="00ED0C00">
        <w:rPr>
          <w:rFonts w:ascii="Book Antiqua" w:eastAsia="Book Antiqua" w:hAnsi="Book Antiqua" w:cs="Book Antiqua"/>
          <w:color w:val="000000"/>
        </w:rPr>
        <w:t xml:space="preserve"> S, Bao M, Weng L, Sugimoto N, Liu Y, Zhang Z, Zhong J, Sun B, Liu YJ. Human NLRP3 inflammasome senses multiple types of bacterial RNAs. </w:t>
      </w:r>
      <w:r w:rsidRPr="00ED0C00">
        <w:rPr>
          <w:rFonts w:ascii="Book Antiqua" w:eastAsia="Book Antiqua" w:hAnsi="Book Antiqua" w:cs="Book Antiqua"/>
          <w:i/>
          <w:iCs/>
          <w:color w:val="000000"/>
        </w:rPr>
        <w:t xml:space="preserve">Proc Natl </w:t>
      </w:r>
      <w:proofErr w:type="spellStart"/>
      <w:r w:rsidRPr="00ED0C00">
        <w:rPr>
          <w:rFonts w:ascii="Book Antiqua" w:eastAsia="Book Antiqua" w:hAnsi="Book Antiqua" w:cs="Book Antiqua"/>
          <w:i/>
          <w:iCs/>
          <w:color w:val="000000"/>
        </w:rPr>
        <w:t>Acad</w:t>
      </w:r>
      <w:proofErr w:type="spellEnd"/>
      <w:r w:rsidRPr="00ED0C00">
        <w:rPr>
          <w:rFonts w:ascii="Book Antiqua" w:eastAsia="Book Antiqua" w:hAnsi="Book Antiqua" w:cs="Book Antiqua"/>
          <w:i/>
          <w:iCs/>
          <w:color w:val="000000"/>
        </w:rPr>
        <w:t xml:space="preserve"> Sci U S A</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111</w:t>
      </w:r>
      <w:r w:rsidRPr="00ED0C00">
        <w:rPr>
          <w:rFonts w:ascii="Book Antiqua" w:eastAsia="Book Antiqua" w:hAnsi="Book Antiqua" w:cs="Book Antiqua"/>
          <w:color w:val="000000"/>
        </w:rPr>
        <w:t>: 16059-16064 [PMID: 25355909 DOI: 10.1073/pnas.1412487111]</w:t>
      </w:r>
    </w:p>
    <w:p w14:paraId="40BD5D3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69 </w:t>
      </w:r>
      <w:r w:rsidRPr="00ED0C00">
        <w:rPr>
          <w:rFonts w:ascii="Book Antiqua" w:eastAsia="Book Antiqua" w:hAnsi="Book Antiqua" w:cs="Book Antiqua"/>
          <w:b/>
          <w:bCs/>
          <w:color w:val="000000"/>
        </w:rPr>
        <w:t>Kasper L</w:t>
      </w:r>
      <w:r w:rsidRPr="00ED0C00">
        <w:rPr>
          <w:rFonts w:ascii="Book Antiqua" w:eastAsia="Book Antiqua" w:hAnsi="Book Antiqua" w:cs="Book Antiqua"/>
          <w:color w:val="000000"/>
        </w:rPr>
        <w:t xml:space="preserve">, König A, Koenig PA, </w:t>
      </w:r>
      <w:proofErr w:type="spellStart"/>
      <w:r w:rsidRPr="00ED0C00">
        <w:rPr>
          <w:rFonts w:ascii="Book Antiqua" w:eastAsia="Book Antiqua" w:hAnsi="Book Antiqua" w:cs="Book Antiqua"/>
          <w:color w:val="000000"/>
        </w:rPr>
        <w:t>Gresnigt</w:t>
      </w:r>
      <w:proofErr w:type="spellEnd"/>
      <w:r w:rsidRPr="00ED0C00">
        <w:rPr>
          <w:rFonts w:ascii="Book Antiqua" w:eastAsia="Book Antiqua" w:hAnsi="Book Antiqua" w:cs="Book Antiqua"/>
          <w:color w:val="000000"/>
        </w:rPr>
        <w:t xml:space="preserve"> MS, Westman J, Drummond RA, </w:t>
      </w:r>
      <w:proofErr w:type="spellStart"/>
      <w:r w:rsidRPr="00ED0C00">
        <w:rPr>
          <w:rFonts w:ascii="Book Antiqua" w:eastAsia="Book Antiqua" w:hAnsi="Book Antiqua" w:cs="Book Antiqua"/>
          <w:color w:val="000000"/>
        </w:rPr>
        <w:t>Lionakis</w:t>
      </w:r>
      <w:proofErr w:type="spellEnd"/>
      <w:r w:rsidRPr="00ED0C00">
        <w:rPr>
          <w:rFonts w:ascii="Book Antiqua" w:eastAsia="Book Antiqua" w:hAnsi="Book Antiqua" w:cs="Book Antiqua"/>
          <w:color w:val="000000"/>
        </w:rPr>
        <w:t xml:space="preserve"> MS, </w:t>
      </w:r>
      <w:proofErr w:type="spellStart"/>
      <w:r w:rsidRPr="00ED0C00">
        <w:rPr>
          <w:rFonts w:ascii="Book Antiqua" w:eastAsia="Book Antiqua" w:hAnsi="Book Antiqua" w:cs="Book Antiqua"/>
          <w:color w:val="000000"/>
        </w:rPr>
        <w:t>Groß</w:t>
      </w:r>
      <w:proofErr w:type="spellEnd"/>
      <w:r w:rsidRPr="00ED0C00">
        <w:rPr>
          <w:rFonts w:ascii="Book Antiqua" w:eastAsia="Book Antiqua" w:hAnsi="Book Antiqua" w:cs="Book Antiqua"/>
          <w:color w:val="000000"/>
        </w:rPr>
        <w:t xml:space="preserve"> O, Ruland J, </w:t>
      </w:r>
      <w:proofErr w:type="spellStart"/>
      <w:r w:rsidRPr="00ED0C00">
        <w:rPr>
          <w:rFonts w:ascii="Book Antiqua" w:eastAsia="Book Antiqua" w:hAnsi="Book Antiqua" w:cs="Book Antiqua"/>
          <w:color w:val="000000"/>
        </w:rPr>
        <w:t>Naglik</w:t>
      </w:r>
      <w:proofErr w:type="spellEnd"/>
      <w:r w:rsidRPr="00ED0C00">
        <w:rPr>
          <w:rFonts w:ascii="Book Antiqua" w:eastAsia="Book Antiqua" w:hAnsi="Book Antiqua" w:cs="Book Antiqua"/>
          <w:color w:val="000000"/>
        </w:rPr>
        <w:t xml:space="preserve"> JR, </w:t>
      </w:r>
      <w:proofErr w:type="spellStart"/>
      <w:r w:rsidRPr="00ED0C00">
        <w:rPr>
          <w:rFonts w:ascii="Book Antiqua" w:eastAsia="Book Antiqua" w:hAnsi="Book Antiqua" w:cs="Book Antiqua"/>
          <w:color w:val="000000"/>
        </w:rPr>
        <w:t>Hube</w:t>
      </w:r>
      <w:proofErr w:type="spellEnd"/>
      <w:r w:rsidRPr="00ED0C00">
        <w:rPr>
          <w:rFonts w:ascii="Book Antiqua" w:eastAsia="Book Antiqua" w:hAnsi="Book Antiqua" w:cs="Book Antiqua"/>
          <w:color w:val="000000"/>
        </w:rPr>
        <w:t xml:space="preserve"> B. The fungal peptide toxin </w:t>
      </w:r>
      <w:proofErr w:type="spellStart"/>
      <w:r w:rsidRPr="00ED0C00">
        <w:rPr>
          <w:rFonts w:ascii="Book Antiqua" w:eastAsia="Book Antiqua" w:hAnsi="Book Antiqua" w:cs="Book Antiqua"/>
          <w:color w:val="000000"/>
        </w:rPr>
        <w:t>Candidalysin</w:t>
      </w:r>
      <w:proofErr w:type="spellEnd"/>
      <w:r w:rsidRPr="00ED0C00">
        <w:rPr>
          <w:rFonts w:ascii="Book Antiqua" w:eastAsia="Book Antiqua" w:hAnsi="Book Antiqua" w:cs="Book Antiqua"/>
          <w:color w:val="000000"/>
        </w:rPr>
        <w:t xml:space="preserve"> activates the NLRP3 inflammasome and causes cytolysis in mononuclear phagocytes. </w:t>
      </w:r>
      <w:r w:rsidRPr="00ED0C00">
        <w:rPr>
          <w:rFonts w:ascii="Book Antiqua" w:eastAsia="Book Antiqua" w:hAnsi="Book Antiqua" w:cs="Book Antiqua"/>
          <w:i/>
          <w:iCs/>
          <w:color w:val="000000"/>
        </w:rPr>
        <w:t xml:space="preserve">Nat </w:t>
      </w:r>
      <w:proofErr w:type="spellStart"/>
      <w:r w:rsidRPr="00ED0C00">
        <w:rPr>
          <w:rFonts w:ascii="Book Antiqua" w:eastAsia="Book Antiqua" w:hAnsi="Book Antiqua" w:cs="Book Antiqua"/>
          <w:i/>
          <w:iCs/>
          <w:color w:val="000000"/>
        </w:rPr>
        <w:t>Commun</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9</w:t>
      </w:r>
      <w:r w:rsidRPr="00ED0C00">
        <w:rPr>
          <w:rFonts w:ascii="Book Antiqua" w:eastAsia="Book Antiqua" w:hAnsi="Book Antiqua" w:cs="Book Antiqua"/>
          <w:color w:val="000000"/>
        </w:rPr>
        <w:t>: 4260 [PMID: 30323213 DOI: 10.1038/s41467-018-06607-1]</w:t>
      </w:r>
    </w:p>
    <w:p w14:paraId="3BAD47B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70 </w:t>
      </w:r>
      <w:r w:rsidRPr="00ED0C00">
        <w:rPr>
          <w:rFonts w:ascii="Book Antiqua" w:eastAsia="Book Antiqua" w:hAnsi="Book Antiqua" w:cs="Book Antiqua"/>
          <w:b/>
          <w:bCs/>
          <w:color w:val="000000"/>
        </w:rPr>
        <w:t>Mathur A</w:t>
      </w:r>
      <w:r w:rsidRPr="00ED0C00">
        <w:rPr>
          <w:rFonts w:ascii="Book Antiqua" w:eastAsia="Book Antiqua" w:hAnsi="Book Antiqua" w:cs="Book Antiqua"/>
          <w:color w:val="000000"/>
        </w:rPr>
        <w:t xml:space="preserve">, Feng S, Hayward JA, Ngo C, Fox D, </w:t>
      </w:r>
      <w:proofErr w:type="spellStart"/>
      <w:r w:rsidRPr="00ED0C00">
        <w:rPr>
          <w:rFonts w:ascii="Book Antiqua" w:eastAsia="Book Antiqua" w:hAnsi="Book Antiqua" w:cs="Book Antiqua"/>
          <w:color w:val="000000"/>
        </w:rPr>
        <w:t>Atmosukarto</w:t>
      </w:r>
      <w:proofErr w:type="spellEnd"/>
      <w:r w:rsidRPr="00ED0C00">
        <w:rPr>
          <w:rFonts w:ascii="Book Antiqua" w:eastAsia="Book Antiqua" w:hAnsi="Book Antiqua" w:cs="Book Antiqua"/>
          <w:color w:val="000000"/>
        </w:rPr>
        <w:t xml:space="preserve"> II, Price JD, Schauer K, </w:t>
      </w:r>
      <w:proofErr w:type="spellStart"/>
      <w:r w:rsidRPr="00ED0C00">
        <w:rPr>
          <w:rFonts w:ascii="Book Antiqua" w:eastAsia="Book Antiqua" w:hAnsi="Book Antiqua" w:cs="Book Antiqua"/>
          <w:color w:val="000000"/>
        </w:rPr>
        <w:t>Märtlbauer</w:t>
      </w:r>
      <w:proofErr w:type="spellEnd"/>
      <w:r w:rsidRPr="00ED0C00">
        <w:rPr>
          <w:rFonts w:ascii="Book Antiqua" w:eastAsia="Book Antiqua" w:hAnsi="Book Antiqua" w:cs="Book Antiqua"/>
          <w:color w:val="000000"/>
        </w:rPr>
        <w:t xml:space="preserve"> E, Robertson AAB, </w:t>
      </w:r>
      <w:proofErr w:type="spellStart"/>
      <w:r w:rsidRPr="00ED0C00">
        <w:rPr>
          <w:rFonts w:ascii="Book Antiqua" w:eastAsia="Book Antiqua" w:hAnsi="Book Antiqua" w:cs="Book Antiqua"/>
          <w:color w:val="000000"/>
        </w:rPr>
        <w:t>Burgio</w:t>
      </w:r>
      <w:proofErr w:type="spellEnd"/>
      <w:r w:rsidRPr="00ED0C00">
        <w:rPr>
          <w:rFonts w:ascii="Book Antiqua" w:eastAsia="Book Antiqua" w:hAnsi="Book Antiqua" w:cs="Book Antiqua"/>
          <w:color w:val="000000"/>
        </w:rPr>
        <w:t xml:space="preserve"> G, Fox EM, </w:t>
      </w:r>
      <w:proofErr w:type="spellStart"/>
      <w:r w:rsidRPr="00ED0C00">
        <w:rPr>
          <w:rFonts w:ascii="Book Antiqua" w:eastAsia="Book Antiqua" w:hAnsi="Book Antiqua" w:cs="Book Antiqua"/>
          <w:color w:val="000000"/>
        </w:rPr>
        <w:t>Leppla</w:t>
      </w:r>
      <w:proofErr w:type="spellEnd"/>
      <w:r w:rsidRPr="00ED0C00">
        <w:rPr>
          <w:rFonts w:ascii="Book Antiqua" w:eastAsia="Book Antiqua" w:hAnsi="Book Antiqua" w:cs="Book Antiqua"/>
          <w:color w:val="000000"/>
        </w:rPr>
        <w:t xml:space="preserve"> SH, </w:t>
      </w:r>
      <w:proofErr w:type="spellStart"/>
      <w:r w:rsidRPr="00ED0C00">
        <w:rPr>
          <w:rFonts w:ascii="Book Antiqua" w:eastAsia="Book Antiqua" w:hAnsi="Book Antiqua" w:cs="Book Antiqua"/>
          <w:color w:val="000000"/>
        </w:rPr>
        <w:t>Kaakoush</w:t>
      </w:r>
      <w:proofErr w:type="spellEnd"/>
      <w:r w:rsidRPr="00ED0C00">
        <w:rPr>
          <w:rFonts w:ascii="Book Antiqua" w:eastAsia="Book Antiqua" w:hAnsi="Book Antiqua" w:cs="Book Antiqua"/>
          <w:color w:val="000000"/>
        </w:rPr>
        <w:t xml:space="preserve"> NO, Man SM. A multicomponent toxin from Bacillus cereus incites inflammation and shapes host outcome via the NLRP3 inflammasome. </w:t>
      </w:r>
      <w:r w:rsidRPr="00ED0C00">
        <w:rPr>
          <w:rFonts w:ascii="Book Antiqua" w:eastAsia="Book Antiqua" w:hAnsi="Book Antiqua" w:cs="Book Antiqua"/>
          <w:i/>
          <w:iCs/>
          <w:color w:val="000000"/>
        </w:rPr>
        <w:t xml:space="preserve">Nat </w:t>
      </w:r>
      <w:proofErr w:type="spellStart"/>
      <w:r w:rsidRPr="00ED0C00">
        <w:rPr>
          <w:rFonts w:ascii="Book Antiqua" w:eastAsia="Book Antiqua" w:hAnsi="Book Antiqua" w:cs="Book Antiqua"/>
          <w:i/>
          <w:iCs/>
          <w:color w:val="000000"/>
        </w:rPr>
        <w:t>Microbiol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4</w:t>
      </w:r>
      <w:r w:rsidRPr="00ED0C00">
        <w:rPr>
          <w:rFonts w:ascii="Book Antiqua" w:eastAsia="Book Antiqua" w:hAnsi="Book Antiqua" w:cs="Book Antiqua"/>
          <w:color w:val="000000"/>
        </w:rPr>
        <w:t>: 362-374 [PMID: 30531979 DOI: 10.1038/s41564-018-0318-0]</w:t>
      </w:r>
    </w:p>
    <w:p w14:paraId="01A6122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71 </w:t>
      </w:r>
      <w:proofErr w:type="spellStart"/>
      <w:r w:rsidRPr="00ED0C00">
        <w:rPr>
          <w:rFonts w:ascii="Book Antiqua" w:eastAsia="Book Antiqua" w:hAnsi="Book Antiqua" w:cs="Book Antiqua"/>
          <w:b/>
          <w:bCs/>
          <w:color w:val="000000"/>
        </w:rPr>
        <w:t>Bauernfeind</w:t>
      </w:r>
      <w:proofErr w:type="spellEnd"/>
      <w:r w:rsidRPr="00ED0C00">
        <w:rPr>
          <w:rFonts w:ascii="Book Antiqua" w:eastAsia="Book Antiqua" w:hAnsi="Book Antiqua" w:cs="Book Antiqua"/>
          <w:b/>
          <w:bCs/>
          <w:color w:val="000000"/>
        </w:rPr>
        <w:t xml:space="preserve"> FG</w:t>
      </w:r>
      <w:r w:rsidRPr="00ED0C00">
        <w:rPr>
          <w:rFonts w:ascii="Book Antiqua" w:eastAsia="Book Antiqua" w:hAnsi="Book Antiqua" w:cs="Book Antiqua"/>
          <w:color w:val="000000"/>
        </w:rPr>
        <w:t xml:space="preserve">, Horvath G, Stutz A, </w:t>
      </w:r>
      <w:proofErr w:type="spellStart"/>
      <w:r w:rsidRPr="00ED0C00">
        <w:rPr>
          <w:rFonts w:ascii="Book Antiqua" w:eastAsia="Book Antiqua" w:hAnsi="Book Antiqua" w:cs="Book Antiqua"/>
          <w:color w:val="000000"/>
        </w:rPr>
        <w:t>Alnemri</w:t>
      </w:r>
      <w:proofErr w:type="spellEnd"/>
      <w:r w:rsidRPr="00ED0C00">
        <w:rPr>
          <w:rFonts w:ascii="Book Antiqua" w:eastAsia="Book Antiqua" w:hAnsi="Book Antiqua" w:cs="Book Antiqua"/>
          <w:color w:val="000000"/>
        </w:rPr>
        <w:t xml:space="preserve"> ES, MacDonald K, </w:t>
      </w:r>
      <w:proofErr w:type="spellStart"/>
      <w:r w:rsidRPr="00ED0C00">
        <w:rPr>
          <w:rFonts w:ascii="Book Antiqua" w:eastAsia="Book Antiqua" w:hAnsi="Book Antiqua" w:cs="Book Antiqua"/>
          <w:color w:val="000000"/>
        </w:rPr>
        <w:t>Speert</w:t>
      </w:r>
      <w:proofErr w:type="spellEnd"/>
      <w:r w:rsidRPr="00ED0C00">
        <w:rPr>
          <w:rFonts w:ascii="Book Antiqua" w:eastAsia="Book Antiqua" w:hAnsi="Book Antiqua" w:cs="Book Antiqua"/>
          <w:color w:val="000000"/>
        </w:rPr>
        <w:t xml:space="preserve"> D, Fernandes-</w:t>
      </w:r>
      <w:proofErr w:type="spellStart"/>
      <w:r w:rsidRPr="00ED0C00">
        <w:rPr>
          <w:rFonts w:ascii="Book Antiqua" w:eastAsia="Book Antiqua" w:hAnsi="Book Antiqua" w:cs="Book Antiqua"/>
          <w:color w:val="000000"/>
        </w:rPr>
        <w:t>Alnemri</w:t>
      </w:r>
      <w:proofErr w:type="spellEnd"/>
      <w:r w:rsidRPr="00ED0C00">
        <w:rPr>
          <w:rFonts w:ascii="Book Antiqua" w:eastAsia="Book Antiqua" w:hAnsi="Book Antiqua" w:cs="Book Antiqua"/>
          <w:color w:val="000000"/>
        </w:rPr>
        <w:t xml:space="preserve"> T, Wu J, Monks BG, Fitzgerald KA, Hornung V, </w:t>
      </w:r>
      <w:proofErr w:type="spellStart"/>
      <w:r w:rsidRPr="00ED0C00">
        <w:rPr>
          <w:rFonts w:ascii="Book Antiqua" w:eastAsia="Book Antiqua" w:hAnsi="Book Antiqua" w:cs="Book Antiqua"/>
          <w:color w:val="000000"/>
        </w:rPr>
        <w:t>Latz</w:t>
      </w:r>
      <w:proofErr w:type="spellEnd"/>
      <w:r w:rsidRPr="00ED0C00">
        <w:rPr>
          <w:rFonts w:ascii="Book Antiqua" w:eastAsia="Book Antiqua" w:hAnsi="Book Antiqua" w:cs="Book Antiqua"/>
          <w:color w:val="000000"/>
        </w:rPr>
        <w:t xml:space="preserve"> E. Cutting edge: NF-</w:t>
      </w:r>
      <w:proofErr w:type="spellStart"/>
      <w:r w:rsidRPr="00ED0C00">
        <w:rPr>
          <w:rFonts w:ascii="Book Antiqua" w:eastAsia="Book Antiqua" w:hAnsi="Book Antiqua" w:cs="Book Antiqua"/>
          <w:color w:val="000000"/>
        </w:rPr>
        <w:t>kappaB</w:t>
      </w:r>
      <w:proofErr w:type="spellEnd"/>
      <w:r w:rsidRPr="00ED0C00">
        <w:rPr>
          <w:rFonts w:ascii="Book Antiqua" w:eastAsia="Book Antiqua" w:hAnsi="Book Antiqua" w:cs="Book Antiqua"/>
          <w:color w:val="000000"/>
        </w:rPr>
        <w:t xml:space="preserve"> activating pattern recognition and cytokine receptors license NLRP3 inflammasome activation by regulating NLRP3 expression. </w:t>
      </w:r>
      <w:r w:rsidRPr="00ED0C00">
        <w:rPr>
          <w:rFonts w:ascii="Book Antiqua" w:eastAsia="Book Antiqua" w:hAnsi="Book Antiqua" w:cs="Book Antiqua"/>
          <w:i/>
          <w:iCs/>
          <w:color w:val="000000"/>
        </w:rPr>
        <w:t>J Immunol</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183</w:t>
      </w:r>
      <w:r w:rsidRPr="00ED0C00">
        <w:rPr>
          <w:rFonts w:ascii="Book Antiqua" w:eastAsia="Book Antiqua" w:hAnsi="Book Antiqua" w:cs="Book Antiqua"/>
          <w:color w:val="000000"/>
        </w:rPr>
        <w:t>: 787-791 [PMID: 19570822 DOI: 10.4049/jimmunol.0901363]</w:t>
      </w:r>
    </w:p>
    <w:p w14:paraId="5B140D2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72 </w:t>
      </w:r>
      <w:r w:rsidRPr="00ED0C00">
        <w:rPr>
          <w:rFonts w:ascii="Book Antiqua" w:eastAsia="Book Antiqua" w:hAnsi="Book Antiqua" w:cs="Book Antiqua"/>
          <w:b/>
          <w:bCs/>
          <w:color w:val="000000"/>
        </w:rPr>
        <w:t>Franchi L</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Eigenbrod</w:t>
      </w:r>
      <w:proofErr w:type="spellEnd"/>
      <w:r w:rsidRPr="00ED0C00">
        <w:rPr>
          <w:rFonts w:ascii="Book Antiqua" w:eastAsia="Book Antiqua" w:hAnsi="Book Antiqua" w:cs="Book Antiqua"/>
          <w:color w:val="000000"/>
        </w:rPr>
        <w:t xml:space="preserve"> T, </w:t>
      </w:r>
      <w:proofErr w:type="spellStart"/>
      <w:r w:rsidRPr="00ED0C00">
        <w:rPr>
          <w:rFonts w:ascii="Book Antiqua" w:eastAsia="Book Antiqua" w:hAnsi="Book Antiqua" w:cs="Book Antiqua"/>
          <w:color w:val="000000"/>
        </w:rPr>
        <w:t>Núñez</w:t>
      </w:r>
      <w:proofErr w:type="spellEnd"/>
      <w:r w:rsidRPr="00ED0C00">
        <w:rPr>
          <w:rFonts w:ascii="Book Antiqua" w:eastAsia="Book Antiqua" w:hAnsi="Book Antiqua" w:cs="Book Antiqua"/>
          <w:color w:val="000000"/>
        </w:rPr>
        <w:t xml:space="preserve"> G. Cutting edge: TNF-alpha mediates sensitization to ATP and silica via the NLRP3 inflammasome in the absence of microbial stimulation. </w:t>
      </w:r>
      <w:r w:rsidRPr="00ED0C00">
        <w:rPr>
          <w:rFonts w:ascii="Book Antiqua" w:eastAsia="Book Antiqua" w:hAnsi="Book Antiqua" w:cs="Book Antiqua"/>
          <w:i/>
          <w:iCs/>
          <w:color w:val="000000"/>
        </w:rPr>
        <w:t>J Immunol</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183</w:t>
      </w:r>
      <w:r w:rsidRPr="00ED0C00">
        <w:rPr>
          <w:rFonts w:ascii="Book Antiqua" w:eastAsia="Book Antiqua" w:hAnsi="Book Antiqua" w:cs="Book Antiqua"/>
          <w:color w:val="000000"/>
        </w:rPr>
        <w:t>: 792-796 [PMID: 19542372 DOI: 10.4049/jimmunol.0900173]</w:t>
      </w:r>
    </w:p>
    <w:p w14:paraId="2B48A17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73 </w:t>
      </w:r>
      <w:r w:rsidRPr="00ED0C00">
        <w:rPr>
          <w:rFonts w:ascii="Book Antiqua" w:eastAsia="Book Antiqua" w:hAnsi="Book Antiqua" w:cs="Book Antiqua"/>
          <w:b/>
          <w:bCs/>
          <w:color w:val="000000"/>
        </w:rPr>
        <w:t>Allam R</w:t>
      </w:r>
      <w:r w:rsidRPr="00ED0C00">
        <w:rPr>
          <w:rFonts w:ascii="Book Antiqua" w:eastAsia="Book Antiqua" w:hAnsi="Book Antiqua" w:cs="Book Antiqua"/>
          <w:color w:val="000000"/>
        </w:rPr>
        <w:t xml:space="preserve">, Lawlor KE, Yu EC, Mildenhall AL, </w:t>
      </w:r>
      <w:proofErr w:type="spellStart"/>
      <w:r w:rsidRPr="00ED0C00">
        <w:rPr>
          <w:rFonts w:ascii="Book Antiqua" w:eastAsia="Book Antiqua" w:hAnsi="Book Antiqua" w:cs="Book Antiqua"/>
          <w:color w:val="000000"/>
        </w:rPr>
        <w:t>Moujalled</w:t>
      </w:r>
      <w:proofErr w:type="spellEnd"/>
      <w:r w:rsidRPr="00ED0C00">
        <w:rPr>
          <w:rFonts w:ascii="Book Antiqua" w:eastAsia="Book Antiqua" w:hAnsi="Book Antiqua" w:cs="Book Antiqua"/>
          <w:color w:val="000000"/>
        </w:rPr>
        <w:t xml:space="preserve"> DM, Lewis RS, </w:t>
      </w:r>
      <w:proofErr w:type="spellStart"/>
      <w:r w:rsidRPr="00ED0C00">
        <w:rPr>
          <w:rFonts w:ascii="Book Antiqua" w:eastAsia="Book Antiqua" w:hAnsi="Book Antiqua" w:cs="Book Antiqua"/>
          <w:color w:val="000000"/>
        </w:rPr>
        <w:t>Ke</w:t>
      </w:r>
      <w:proofErr w:type="spellEnd"/>
      <w:r w:rsidRPr="00ED0C00">
        <w:rPr>
          <w:rFonts w:ascii="Book Antiqua" w:eastAsia="Book Antiqua" w:hAnsi="Book Antiqua" w:cs="Book Antiqua"/>
          <w:color w:val="000000"/>
        </w:rPr>
        <w:t xml:space="preserve"> F, Mason KD, White MJ, Stacey KJ, Strasser A, O'Reilly LA, Alexander W, </w:t>
      </w:r>
      <w:proofErr w:type="spellStart"/>
      <w:r w:rsidRPr="00ED0C00">
        <w:rPr>
          <w:rFonts w:ascii="Book Antiqua" w:eastAsia="Book Antiqua" w:hAnsi="Book Antiqua" w:cs="Book Antiqua"/>
          <w:color w:val="000000"/>
        </w:rPr>
        <w:t>Kile</w:t>
      </w:r>
      <w:proofErr w:type="spellEnd"/>
      <w:r w:rsidRPr="00ED0C00">
        <w:rPr>
          <w:rFonts w:ascii="Book Antiqua" w:eastAsia="Book Antiqua" w:hAnsi="Book Antiqua" w:cs="Book Antiqua"/>
          <w:color w:val="000000"/>
        </w:rPr>
        <w:t xml:space="preserve"> BT, Vaux DL, Vince JE. Mitochondrial apoptosis is dispensable for NLRP3 inflammasome activation but non-apoptotic caspase-8 is required for inflammasome priming. </w:t>
      </w:r>
      <w:r w:rsidRPr="00ED0C00">
        <w:rPr>
          <w:rFonts w:ascii="Book Antiqua" w:eastAsia="Book Antiqua" w:hAnsi="Book Antiqua" w:cs="Book Antiqua"/>
          <w:i/>
          <w:iCs/>
          <w:color w:val="000000"/>
        </w:rPr>
        <w:t>EMBO Rep</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15</w:t>
      </w:r>
      <w:r w:rsidRPr="00ED0C00">
        <w:rPr>
          <w:rFonts w:ascii="Book Antiqua" w:eastAsia="Book Antiqua" w:hAnsi="Book Antiqua" w:cs="Book Antiqua"/>
          <w:color w:val="000000"/>
        </w:rPr>
        <w:t>: 982-990 [PMID: 24990442 DOI: 10.15252/embr.201438463]</w:t>
      </w:r>
    </w:p>
    <w:p w14:paraId="1C66A4C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74 </w:t>
      </w:r>
      <w:proofErr w:type="spellStart"/>
      <w:r w:rsidRPr="00ED0C00">
        <w:rPr>
          <w:rFonts w:ascii="Book Antiqua" w:eastAsia="Book Antiqua" w:hAnsi="Book Antiqua" w:cs="Book Antiqua"/>
          <w:b/>
          <w:bCs/>
          <w:color w:val="000000"/>
        </w:rPr>
        <w:t>Camello</w:t>
      </w:r>
      <w:proofErr w:type="spellEnd"/>
      <w:r w:rsidRPr="00ED0C00">
        <w:rPr>
          <w:rFonts w:ascii="Book Antiqua" w:eastAsia="Book Antiqua" w:hAnsi="Book Antiqua" w:cs="Book Antiqua"/>
          <w:b/>
          <w:bCs/>
          <w:color w:val="000000"/>
        </w:rPr>
        <w:t>-Almaraz C</w:t>
      </w:r>
      <w:r w:rsidRPr="00ED0C00">
        <w:rPr>
          <w:rFonts w:ascii="Book Antiqua" w:eastAsia="Book Antiqua" w:hAnsi="Book Antiqua" w:cs="Book Antiqua"/>
          <w:color w:val="000000"/>
        </w:rPr>
        <w:t xml:space="preserve">, Gomez-Pinilla PJ, </w:t>
      </w:r>
      <w:proofErr w:type="spellStart"/>
      <w:r w:rsidRPr="00ED0C00">
        <w:rPr>
          <w:rFonts w:ascii="Book Antiqua" w:eastAsia="Book Antiqua" w:hAnsi="Book Antiqua" w:cs="Book Antiqua"/>
          <w:color w:val="000000"/>
        </w:rPr>
        <w:t>Pozo</w:t>
      </w:r>
      <w:proofErr w:type="spellEnd"/>
      <w:r w:rsidRPr="00ED0C00">
        <w:rPr>
          <w:rFonts w:ascii="Book Antiqua" w:eastAsia="Book Antiqua" w:hAnsi="Book Antiqua" w:cs="Book Antiqua"/>
          <w:color w:val="000000"/>
        </w:rPr>
        <w:t xml:space="preserve"> MJ, </w:t>
      </w:r>
      <w:proofErr w:type="spellStart"/>
      <w:r w:rsidRPr="00ED0C00">
        <w:rPr>
          <w:rFonts w:ascii="Book Antiqua" w:eastAsia="Book Antiqua" w:hAnsi="Book Antiqua" w:cs="Book Antiqua"/>
          <w:color w:val="000000"/>
        </w:rPr>
        <w:t>Camello</w:t>
      </w:r>
      <w:proofErr w:type="spellEnd"/>
      <w:r w:rsidRPr="00ED0C00">
        <w:rPr>
          <w:rFonts w:ascii="Book Antiqua" w:eastAsia="Book Antiqua" w:hAnsi="Book Antiqua" w:cs="Book Antiqua"/>
          <w:color w:val="000000"/>
        </w:rPr>
        <w:t xml:space="preserve"> PJ. Mitochondrial reactive oxygen species and Ca2+ signaling. </w:t>
      </w:r>
      <w:r w:rsidRPr="00ED0C00">
        <w:rPr>
          <w:rFonts w:ascii="Book Antiqua" w:eastAsia="Book Antiqua" w:hAnsi="Book Antiqua" w:cs="Book Antiqua"/>
          <w:i/>
          <w:iCs/>
          <w:color w:val="000000"/>
        </w:rPr>
        <w:t xml:space="preserve">Am J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i/>
          <w:iCs/>
          <w:color w:val="000000"/>
        </w:rPr>
        <w:t xml:space="preserve"> Cell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291</w:t>
      </w:r>
      <w:r w:rsidRPr="00ED0C00">
        <w:rPr>
          <w:rFonts w:ascii="Book Antiqua" w:eastAsia="Book Antiqua" w:hAnsi="Book Antiqua" w:cs="Book Antiqua"/>
          <w:color w:val="000000"/>
        </w:rPr>
        <w:t>: C1082-C1088 [PMID: 16760264 DOI: 10.1152/ajpcell.00217.2006]</w:t>
      </w:r>
    </w:p>
    <w:p w14:paraId="28CB29C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75 </w:t>
      </w:r>
      <w:proofErr w:type="spellStart"/>
      <w:r w:rsidRPr="00ED0C00">
        <w:rPr>
          <w:rFonts w:ascii="Book Antiqua" w:eastAsia="Book Antiqua" w:hAnsi="Book Antiqua" w:cs="Book Antiqua"/>
          <w:b/>
          <w:bCs/>
          <w:color w:val="000000"/>
        </w:rPr>
        <w:t>Csordás</w:t>
      </w:r>
      <w:proofErr w:type="spellEnd"/>
      <w:r w:rsidRPr="00ED0C00">
        <w:rPr>
          <w:rFonts w:ascii="Book Antiqua" w:eastAsia="Book Antiqua" w:hAnsi="Book Antiqua" w:cs="Book Antiqua"/>
          <w:b/>
          <w:bCs/>
          <w:color w:val="000000"/>
        </w:rPr>
        <w:t xml:space="preserve"> G</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Hajnóczky</w:t>
      </w:r>
      <w:proofErr w:type="spellEnd"/>
      <w:r w:rsidRPr="00ED0C00">
        <w:rPr>
          <w:rFonts w:ascii="Book Antiqua" w:eastAsia="Book Antiqua" w:hAnsi="Book Antiqua" w:cs="Book Antiqua"/>
          <w:color w:val="000000"/>
        </w:rPr>
        <w:t xml:space="preserve"> G. SR/ER-mitochondrial local communication: calcium and ROS. </w:t>
      </w:r>
      <w:proofErr w:type="spellStart"/>
      <w:r w:rsidRPr="00ED0C00">
        <w:rPr>
          <w:rFonts w:ascii="Book Antiqua" w:eastAsia="Book Antiqua" w:hAnsi="Book Antiqua" w:cs="Book Antiqua"/>
          <w:i/>
          <w:iCs/>
          <w:color w:val="000000"/>
        </w:rPr>
        <w:t>Biochim</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Biophys</w:t>
      </w:r>
      <w:proofErr w:type="spellEnd"/>
      <w:r w:rsidRPr="00ED0C00">
        <w:rPr>
          <w:rFonts w:ascii="Book Antiqua" w:eastAsia="Book Antiqua" w:hAnsi="Book Antiqua" w:cs="Book Antiqua"/>
          <w:i/>
          <w:iCs/>
          <w:color w:val="000000"/>
        </w:rPr>
        <w:t xml:space="preserve"> Acta</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1787</w:t>
      </w:r>
      <w:r w:rsidRPr="00ED0C00">
        <w:rPr>
          <w:rFonts w:ascii="Book Antiqua" w:eastAsia="Book Antiqua" w:hAnsi="Book Antiqua" w:cs="Book Antiqua"/>
          <w:color w:val="000000"/>
        </w:rPr>
        <w:t>: 1352-1362 [PMID: 19527680 DOI: 10.1016/j.bbabio.2009.06.004]</w:t>
      </w:r>
    </w:p>
    <w:p w14:paraId="150E6A7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76 </w:t>
      </w:r>
      <w:proofErr w:type="spellStart"/>
      <w:r w:rsidRPr="00ED0C00">
        <w:rPr>
          <w:rFonts w:ascii="Book Antiqua" w:eastAsia="Book Antiqua" w:hAnsi="Book Antiqua" w:cs="Book Antiqua"/>
          <w:b/>
          <w:bCs/>
          <w:color w:val="000000"/>
        </w:rPr>
        <w:t>Lemasters</w:t>
      </w:r>
      <w:proofErr w:type="spellEnd"/>
      <w:r w:rsidRPr="00ED0C00">
        <w:rPr>
          <w:rFonts w:ascii="Book Antiqua" w:eastAsia="Book Antiqua" w:hAnsi="Book Antiqua" w:cs="Book Antiqua"/>
          <w:b/>
          <w:bCs/>
          <w:color w:val="000000"/>
        </w:rPr>
        <w:t xml:space="preserve"> JJ</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Theruvath</w:t>
      </w:r>
      <w:proofErr w:type="spellEnd"/>
      <w:r w:rsidRPr="00ED0C00">
        <w:rPr>
          <w:rFonts w:ascii="Book Antiqua" w:eastAsia="Book Antiqua" w:hAnsi="Book Antiqua" w:cs="Book Antiqua"/>
          <w:color w:val="000000"/>
        </w:rPr>
        <w:t xml:space="preserve"> TP, Zhong Z, Nieminen AL. Mitochondrial calcium and the permeability transition in cell death. </w:t>
      </w:r>
      <w:proofErr w:type="spellStart"/>
      <w:r w:rsidRPr="00ED0C00">
        <w:rPr>
          <w:rFonts w:ascii="Book Antiqua" w:eastAsia="Book Antiqua" w:hAnsi="Book Antiqua" w:cs="Book Antiqua"/>
          <w:i/>
          <w:iCs/>
          <w:color w:val="000000"/>
        </w:rPr>
        <w:t>Biochim</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Biophys</w:t>
      </w:r>
      <w:proofErr w:type="spellEnd"/>
      <w:r w:rsidRPr="00ED0C00">
        <w:rPr>
          <w:rFonts w:ascii="Book Antiqua" w:eastAsia="Book Antiqua" w:hAnsi="Book Antiqua" w:cs="Book Antiqua"/>
          <w:i/>
          <w:iCs/>
          <w:color w:val="000000"/>
        </w:rPr>
        <w:t xml:space="preserve"> Acta</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1787</w:t>
      </w:r>
      <w:r w:rsidRPr="00ED0C00">
        <w:rPr>
          <w:rFonts w:ascii="Book Antiqua" w:eastAsia="Book Antiqua" w:hAnsi="Book Antiqua" w:cs="Book Antiqua"/>
          <w:color w:val="000000"/>
        </w:rPr>
        <w:t>: 1395-1401 [PMID: 19576166 DOI: 10.1016/j.bbabio.2009.06.009]</w:t>
      </w:r>
    </w:p>
    <w:p w14:paraId="651759C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77 </w:t>
      </w:r>
      <w:proofErr w:type="spellStart"/>
      <w:r w:rsidRPr="00ED0C00">
        <w:rPr>
          <w:rFonts w:ascii="Book Antiqua" w:eastAsia="Book Antiqua" w:hAnsi="Book Antiqua" w:cs="Book Antiqua"/>
          <w:b/>
          <w:bCs/>
          <w:color w:val="000000"/>
        </w:rPr>
        <w:t>Pétrilli</w:t>
      </w:r>
      <w:proofErr w:type="spellEnd"/>
      <w:r w:rsidRPr="00ED0C00">
        <w:rPr>
          <w:rFonts w:ascii="Book Antiqua" w:eastAsia="Book Antiqua" w:hAnsi="Book Antiqua" w:cs="Book Antiqua"/>
          <w:b/>
          <w:bCs/>
          <w:color w:val="000000"/>
        </w:rPr>
        <w:t xml:space="preserve"> V</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Papin</w:t>
      </w:r>
      <w:proofErr w:type="spellEnd"/>
      <w:r w:rsidRPr="00ED0C00">
        <w:rPr>
          <w:rFonts w:ascii="Book Antiqua" w:eastAsia="Book Antiqua" w:hAnsi="Book Antiqua" w:cs="Book Antiqua"/>
          <w:color w:val="000000"/>
        </w:rPr>
        <w:t xml:space="preserve"> S, Dostert C, Mayor A, </w:t>
      </w:r>
      <w:proofErr w:type="spellStart"/>
      <w:r w:rsidRPr="00ED0C00">
        <w:rPr>
          <w:rFonts w:ascii="Book Antiqua" w:eastAsia="Book Antiqua" w:hAnsi="Book Antiqua" w:cs="Book Antiqua"/>
          <w:color w:val="000000"/>
        </w:rPr>
        <w:t>Martinon</w:t>
      </w:r>
      <w:proofErr w:type="spellEnd"/>
      <w:r w:rsidRPr="00ED0C00">
        <w:rPr>
          <w:rFonts w:ascii="Book Antiqua" w:eastAsia="Book Antiqua" w:hAnsi="Book Antiqua" w:cs="Book Antiqua"/>
          <w:color w:val="000000"/>
        </w:rPr>
        <w:t xml:space="preserve"> F, Tschopp J. Activation of the NALP3 inflammasome is triggered by low intracellular potassium concentration. </w:t>
      </w:r>
      <w:r w:rsidRPr="00ED0C00">
        <w:rPr>
          <w:rFonts w:ascii="Book Antiqua" w:eastAsia="Book Antiqua" w:hAnsi="Book Antiqua" w:cs="Book Antiqua"/>
          <w:i/>
          <w:iCs/>
          <w:color w:val="000000"/>
        </w:rPr>
        <w:t>Cell Death Differ</w:t>
      </w:r>
      <w:r w:rsidRPr="00ED0C00">
        <w:rPr>
          <w:rFonts w:ascii="Book Antiqua" w:eastAsia="Book Antiqua" w:hAnsi="Book Antiqua" w:cs="Book Antiqua"/>
          <w:color w:val="000000"/>
        </w:rPr>
        <w:t xml:space="preserve"> 2007; </w:t>
      </w:r>
      <w:r w:rsidRPr="00ED0C00">
        <w:rPr>
          <w:rFonts w:ascii="Book Antiqua" w:eastAsia="Book Antiqua" w:hAnsi="Book Antiqua" w:cs="Book Antiqua"/>
          <w:b/>
          <w:bCs/>
          <w:color w:val="000000"/>
        </w:rPr>
        <w:t>14</w:t>
      </w:r>
      <w:r w:rsidRPr="00ED0C00">
        <w:rPr>
          <w:rFonts w:ascii="Book Antiqua" w:eastAsia="Book Antiqua" w:hAnsi="Book Antiqua" w:cs="Book Antiqua"/>
          <w:color w:val="000000"/>
        </w:rPr>
        <w:t>: 1583-1589 [PMID: 17599094 DOI: 10.1038/sj.cdd.4402195]</w:t>
      </w:r>
    </w:p>
    <w:p w14:paraId="4BDB2AF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78 </w:t>
      </w:r>
      <w:r w:rsidRPr="00ED0C00">
        <w:rPr>
          <w:rFonts w:ascii="Book Antiqua" w:eastAsia="Book Antiqua" w:hAnsi="Book Antiqua" w:cs="Book Antiqua"/>
          <w:b/>
          <w:bCs/>
          <w:color w:val="000000"/>
        </w:rPr>
        <w:t>He Y</w:t>
      </w:r>
      <w:r w:rsidRPr="00ED0C00">
        <w:rPr>
          <w:rFonts w:ascii="Book Antiqua" w:eastAsia="Book Antiqua" w:hAnsi="Book Antiqua" w:cs="Book Antiqua"/>
          <w:color w:val="000000"/>
        </w:rPr>
        <w:t xml:space="preserve">, Zeng MY, Yang D, </w:t>
      </w:r>
      <w:proofErr w:type="spellStart"/>
      <w:r w:rsidRPr="00ED0C00">
        <w:rPr>
          <w:rFonts w:ascii="Book Antiqua" w:eastAsia="Book Antiqua" w:hAnsi="Book Antiqua" w:cs="Book Antiqua"/>
          <w:color w:val="000000"/>
        </w:rPr>
        <w:t>Motro</w:t>
      </w:r>
      <w:proofErr w:type="spellEnd"/>
      <w:r w:rsidRPr="00ED0C00">
        <w:rPr>
          <w:rFonts w:ascii="Book Antiqua" w:eastAsia="Book Antiqua" w:hAnsi="Book Antiqua" w:cs="Book Antiqua"/>
          <w:color w:val="000000"/>
        </w:rPr>
        <w:t xml:space="preserve"> B, </w:t>
      </w:r>
      <w:proofErr w:type="spellStart"/>
      <w:r w:rsidRPr="00ED0C00">
        <w:rPr>
          <w:rFonts w:ascii="Book Antiqua" w:eastAsia="Book Antiqua" w:hAnsi="Book Antiqua" w:cs="Book Antiqua"/>
          <w:color w:val="000000"/>
        </w:rPr>
        <w:t>Núñez</w:t>
      </w:r>
      <w:proofErr w:type="spellEnd"/>
      <w:r w:rsidRPr="00ED0C00">
        <w:rPr>
          <w:rFonts w:ascii="Book Antiqua" w:eastAsia="Book Antiqua" w:hAnsi="Book Antiqua" w:cs="Book Antiqua"/>
          <w:color w:val="000000"/>
        </w:rPr>
        <w:t xml:space="preserve"> G. NEK7 is an essential mediator of NLRP3 activation downstream of potassium efflux.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530</w:t>
      </w:r>
      <w:r w:rsidRPr="00ED0C00">
        <w:rPr>
          <w:rFonts w:ascii="Book Antiqua" w:eastAsia="Book Antiqua" w:hAnsi="Book Antiqua" w:cs="Book Antiqua"/>
          <w:color w:val="000000"/>
        </w:rPr>
        <w:t>: 354-357 [PMID: 26814970 DOI: 10.1038/nature16959]</w:t>
      </w:r>
    </w:p>
    <w:p w14:paraId="320CF8A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79 </w:t>
      </w:r>
      <w:r w:rsidRPr="00ED0C00">
        <w:rPr>
          <w:rFonts w:ascii="Book Antiqua" w:eastAsia="Book Antiqua" w:hAnsi="Book Antiqua" w:cs="Book Antiqua"/>
          <w:b/>
          <w:bCs/>
          <w:color w:val="000000"/>
        </w:rPr>
        <w:t>Shi H</w:t>
      </w:r>
      <w:r w:rsidRPr="00ED0C00">
        <w:rPr>
          <w:rFonts w:ascii="Book Antiqua" w:eastAsia="Book Antiqua" w:hAnsi="Book Antiqua" w:cs="Book Antiqua"/>
          <w:color w:val="000000"/>
        </w:rPr>
        <w:t xml:space="preserve">, Wang Y, Li X, Zhan X, Tang M, Fina M,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L, Pratt D, Bu CH, Hildebrand S, Lyon S, Scott L, Quan J, Sun Q, Russell J, Arnett S, Jurek P, Chen D, Kravchenko VV, Mathison JC, </w:t>
      </w:r>
      <w:proofErr w:type="spellStart"/>
      <w:r w:rsidRPr="00ED0C00">
        <w:rPr>
          <w:rFonts w:ascii="Book Antiqua" w:eastAsia="Book Antiqua" w:hAnsi="Book Antiqua" w:cs="Book Antiqua"/>
          <w:color w:val="000000"/>
        </w:rPr>
        <w:t>Moresco</w:t>
      </w:r>
      <w:proofErr w:type="spellEnd"/>
      <w:r w:rsidRPr="00ED0C00">
        <w:rPr>
          <w:rFonts w:ascii="Book Antiqua" w:eastAsia="Book Antiqua" w:hAnsi="Book Antiqua" w:cs="Book Antiqua"/>
          <w:color w:val="000000"/>
        </w:rPr>
        <w:t xml:space="preserve"> EM, Monson NL, </w:t>
      </w:r>
      <w:proofErr w:type="spellStart"/>
      <w:r w:rsidRPr="00ED0C00">
        <w:rPr>
          <w:rFonts w:ascii="Book Antiqua" w:eastAsia="Book Antiqua" w:hAnsi="Book Antiqua" w:cs="Book Antiqua"/>
          <w:color w:val="000000"/>
        </w:rPr>
        <w:t>Ulevitch</w:t>
      </w:r>
      <w:proofErr w:type="spellEnd"/>
      <w:r w:rsidRPr="00ED0C00">
        <w:rPr>
          <w:rFonts w:ascii="Book Antiqua" w:eastAsia="Book Antiqua" w:hAnsi="Book Antiqua" w:cs="Book Antiqua"/>
          <w:color w:val="000000"/>
        </w:rPr>
        <w:t xml:space="preserve"> RJ, </w:t>
      </w:r>
      <w:proofErr w:type="spellStart"/>
      <w:r w:rsidRPr="00ED0C00">
        <w:rPr>
          <w:rFonts w:ascii="Book Antiqua" w:eastAsia="Book Antiqua" w:hAnsi="Book Antiqua" w:cs="Book Antiqua"/>
          <w:color w:val="000000"/>
        </w:rPr>
        <w:t>Beutler</w:t>
      </w:r>
      <w:proofErr w:type="spellEnd"/>
      <w:r w:rsidRPr="00ED0C00">
        <w:rPr>
          <w:rFonts w:ascii="Book Antiqua" w:eastAsia="Book Antiqua" w:hAnsi="Book Antiqua" w:cs="Book Antiqua"/>
          <w:color w:val="000000"/>
        </w:rPr>
        <w:t xml:space="preserve"> B. NLRP3 activation and mitosis are mutually exclusive events coordinated by NEK7, a new inflammasome component. </w:t>
      </w:r>
      <w:r w:rsidRPr="00ED0C00">
        <w:rPr>
          <w:rFonts w:ascii="Book Antiqua" w:eastAsia="Book Antiqua" w:hAnsi="Book Antiqua" w:cs="Book Antiqua"/>
          <w:i/>
          <w:iCs/>
          <w:color w:val="000000"/>
        </w:rPr>
        <w:t>Nat Immunol</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17</w:t>
      </w:r>
      <w:r w:rsidRPr="00ED0C00">
        <w:rPr>
          <w:rFonts w:ascii="Book Antiqua" w:eastAsia="Book Antiqua" w:hAnsi="Book Antiqua" w:cs="Book Antiqua"/>
          <w:color w:val="000000"/>
        </w:rPr>
        <w:t>: 250-258 [PMID: 26642356 DOI: 10.1038/ni.3333]</w:t>
      </w:r>
    </w:p>
    <w:p w14:paraId="36AB5F0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80 </w:t>
      </w:r>
      <w:proofErr w:type="spellStart"/>
      <w:r w:rsidRPr="00ED0C00">
        <w:rPr>
          <w:rFonts w:ascii="Book Antiqua" w:eastAsia="Book Antiqua" w:hAnsi="Book Antiqua" w:cs="Book Antiqua"/>
          <w:b/>
          <w:bCs/>
          <w:color w:val="000000"/>
        </w:rPr>
        <w:t>Groß</w:t>
      </w:r>
      <w:proofErr w:type="spellEnd"/>
      <w:r w:rsidRPr="00ED0C00">
        <w:rPr>
          <w:rFonts w:ascii="Book Antiqua" w:eastAsia="Book Antiqua" w:hAnsi="Book Antiqua" w:cs="Book Antiqua"/>
          <w:b/>
          <w:bCs/>
          <w:color w:val="000000"/>
        </w:rPr>
        <w:t xml:space="preserve"> CJ</w:t>
      </w:r>
      <w:r w:rsidRPr="00ED0C00">
        <w:rPr>
          <w:rFonts w:ascii="Book Antiqua" w:eastAsia="Book Antiqua" w:hAnsi="Book Antiqua" w:cs="Book Antiqua"/>
          <w:color w:val="000000"/>
        </w:rPr>
        <w:t xml:space="preserve">, Mishra R, Schneider KS, </w:t>
      </w:r>
      <w:proofErr w:type="spellStart"/>
      <w:r w:rsidRPr="00ED0C00">
        <w:rPr>
          <w:rFonts w:ascii="Book Antiqua" w:eastAsia="Book Antiqua" w:hAnsi="Book Antiqua" w:cs="Book Antiqua"/>
          <w:color w:val="000000"/>
        </w:rPr>
        <w:t>Médard</w:t>
      </w:r>
      <w:proofErr w:type="spellEnd"/>
      <w:r w:rsidRPr="00ED0C00">
        <w:rPr>
          <w:rFonts w:ascii="Book Antiqua" w:eastAsia="Book Antiqua" w:hAnsi="Book Antiqua" w:cs="Book Antiqua"/>
          <w:color w:val="000000"/>
        </w:rPr>
        <w:t xml:space="preserve"> G, </w:t>
      </w:r>
      <w:proofErr w:type="spellStart"/>
      <w:r w:rsidRPr="00ED0C00">
        <w:rPr>
          <w:rFonts w:ascii="Book Antiqua" w:eastAsia="Book Antiqua" w:hAnsi="Book Antiqua" w:cs="Book Antiqua"/>
          <w:color w:val="000000"/>
        </w:rPr>
        <w:t>Wettmarshausen</w:t>
      </w:r>
      <w:proofErr w:type="spellEnd"/>
      <w:r w:rsidRPr="00ED0C00">
        <w:rPr>
          <w:rFonts w:ascii="Book Antiqua" w:eastAsia="Book Antiqua" w:hAnsi="Book Antiqua" w:cs="Book Antiqua"/>
          <w:color w:val="000000"/>
        </w:rPr>
        <w:t xml:space="preserve"> J, </w:t>
      </w:r>
      <w:proofErr w:type="spellStart"/>
      <w:r w:rsidRPr="00ED0C00">
        <w:rPr>
          <w:rFonts w:ascii="Book Antiqua" w:eastAsia="Book Antiqua" w:hAnsi="Book Antiqua" w:cs="Book Antiqua"/>
          <w:color w:val="000000"/>
        </w:rPr>
        <w:t>Dittlein</w:t>
      </w:r>
      <w:proofErr w:type="spellEnd"/>
      <w:r w:rsidRPr="00ED0C00">
        <w:rPr>
          <w:rFonts w:ascii="Book Antiqua" w:eastAsia="Book Antiqua" w:hAnsi="Book Antiqua" w:cs="Book Antiqua"/>
          <w:color w:val="000000"/>
        </w:rPr>
        <w:t xml:space="preserve"> DC, Shi H, </w:t>
      </w:r>
      <w:proofErr w:type="spellStart"/>
      <w:r w:rsidRPr="00ED0C00">
        <w:rPr>
          <w:rFonts w:ascii="Book Antiqua" w:eastAsia="Book Antiqua" w:hAnsi="Book Antiqua" w:cs="Book Antiqua"/>
          <w:color w:val="000000"/>
        </w:rPr>
        <w:t>Gorka</w:t>
      </w:r>
      <w:proofErr w:type="spellEnd"/>
      <w:r w:rsidRPr="00ED0C00">
        <w:rPr>
          <w:rFonts w:ascii="Book Antiqua" w:eastAsia="Book Antiqua" w:hAnsi="Book Antiqua" w:cs="Book Antiqua"/>
          <w:color w:val="000000"/>
        </w:rPr>
        <w:t xml:space="preserve"> O, Koenig PA, Fromm S, Magnani G, </w:t>
      </w:r>
      <w:proofErr w:type="spellStart"/>
      <w:r w:rsidRPr="00ED0C00">
        <w:rPr>
          <w:rFonts w:ascii="Book Antiqua" w:eastAsia="Book Antiqua" w:hAnsi="Book Antiqua" w:cs="Book Antiqua"/>
          <w:color w:val="000000"/>
        </w:rPr>
        <w:t>Ćiković</w:t>
      </w:r>
      <w:proofErr w:type="spellEnd"/>
      <w:r w:rsidRPr="00ED0C00">
        <w:rPr>
          <w:rFonts w:ascii="Book Antiqua" w:eastAsia="Book Antiqua" w:hAnsi="Book Antiqua" w:cs="Book Antiqua"/>
          <w:color w:val="000000"/>
        </w:rPr>
        <w:t xml:space="preserve"> T, </w:t>
      </w:r>
      <w:proofErr w:type="spellStart"/>
      <w:r w:rsidRPr="00ED0C00">
        <w:rPr>
          <w:rFonts w:ascii="Book Antiqua" w:eastAsia="Book Antiqua" w:hAnsi="Book Antiqua" w:cs="Book Antiqua"/>
          <w:color w:val="000000"/>
        </w:rPr>
        <w:t>Hartjes</w:t>
      </w:r>
      <w:proofErr w:type="spellEnd"/>
      <w:r w:rsidRPr="00ED0C00">
        <w:rPr>
          <w:rFonts w:ascii="Book Antiqua" w:eastAsia="Book Antiqua" w:hAnsi="Book Antiqua" w:cs="Book Antiqua"/>
          <w:color w:val="000000"/>
        </w:rPr>
        <w:t xml:space="preserve"> L, </w:t>
      </w:r>
      <w:proofErr w:type="spellStart"/>
      <w:r w:rsidRPr="00ED0C00">
        <w:rPr>
          <w:rFonts w:ascii="Book Antiqua" w:eastAsia="Book Antiqua" w:hAnsi="Book Antiqua" w:cs="Book Antiqua"/>
          <w:color w:val="000000"/>
        </w:rPr>
        <w:t>Smollich</w:t>
      </w:r>
      <w:proofErr w:type="spellEnd"/>
      <w:r w:rsidRPr="00ED0C00">
        <w:rPr>
          <w:rFonts w:ascii="Book Antiqua" w:eastAsia="Book Antiqua" w:hAnsi="Book Antiqua" w:cs="Book Antiqua"/>
          <w:color w:val="000000"/>
        </w:rPr>
        <w:t xml:space="preserve"> J, Robertson AAB, Cooper MA, Schmidt-</w:t>
      </w:r>
      <w:proofErr w:type="spellStart"/>
      <w:r w:rsidRPr="00ED0C00">
        <w:rPr>
          <w:rFonts w:ascii="Book Antiqua" w:eastAsia="Book Antiqua" w:hAnsi="Book Antiqua" w:cs="Book Antiqua"/>
          <w:color w:val="000000"/>
        </w:rPr>
        <w:t>Supprian</w:t>
      </w:r>
      <w:proofErr w:type="spellEnd"/>
      <w:r w:rsidRPr="00ED0C00">
        <w:rPr>
          <w:rFonts w:ascii="Book Antiqua" w:eastAsia="Book Antiqua" w:hAnsi="Book Antiqua" w:cs="Book Antiqua"/>
          <w:color w:val="000000"/>
        </w:rPr>
        <w:t xml:space="preserve"> M, Schuster M, Schroder K, Broz P, </w:t>
      </w:r>
      <w:proofErr w:type="spellStart"/>
      <w:r w:rsidRPr="00ED0C00">
        <w:rPr>
          <w:rFonts w:ascii="Book Antiqua" w:eastAsia="Book Antiqua" w:hAnsi="Book Antiqua" w:cs="Book Antiqua"/>
          <w:color w:val="000000"/>
        </w:rPr>
        <w:t>Traidl</w:t>
      </w:r>
      <w:proofErr w:type="spellEnd"/>
      <w:r w:rsidRPr="00ED0C00">
        <w:rPr>
          <w:rFonts w:ascii="Book Antiqua" w:eastAsia="Book Antiqua" w:hAnsi="Book Antiqua" w:cs="Book Antiqua"/>
          <w:color w:val="000000"/>
        </w:rPr>
        <w:t xml:space="preserve">-Hoffmann C, </w:t>
      </w:r>
      <w:proofErr w:type="spellStart"/>
      <w:r w:rsidRPr="00ED0C00">
        <w:rPr>
          <w:rFonts w:ascii="Book Antiqua" w:eastAsia="Book Antiqua" w:hAnsi="Book Antiqua" w:cs="Book Antiqua"/>
          <w:color w:val="000000"/>
        </w:rPr>
        <w:t>Beutler</w:t>
      </w:r>
      <w:proofErr w:type="spellEnd"/>
      <w:r w:rsidRPr="00ED0C00">
        <w:rPr>
          <w:rFonts w:ascii="Book Antiqua" w:eastAsia="Book Antiqua" w:hAnsi="Book Antiqua" w:cs="Book Antiqua"/>
          <w:color w:val="000000"/>
        </w:rPr>
        <w:t xml:space="preserve"> B, </w:t>
      </w:r>
      <w:proofErr w:type="spellStart"/>
      <w:r w:rsidRPr="00ED0C00">
        <w:rPr>
          <w:rFonts w:ascii="Book Antiqua" w:eastAsia="Book Antiqua" w:hAnsi="Book Antiqua" w:cs="Book Antiqua"/>
          <w:color w:val="000000"/>
        </w:rPr>
        <w:t>Kuster</w:t>
      </w:r>
      <w:proofErr w:type="spellEnd"/>
      <w:r w:rsidRPr="00ED0C00">
        <w:rPr>
          <w:rFonts w:ascii="Book Antiqua" w:eastAsia="Book Antiqua" w:hAnsi="Book Antiqua" w:cs="Book Antiqua"/>
          <w:color w:val="000000"/>
        </w:rPr>
        <w:t xml:space="preserve"> B, Ruland J, Schneider S, </w:t>
      </w:r>
      <w:proofErr w:type="spellStart"/>
      <w:r w:rsidRPr="00ED0C00">
        <w:rPr>
          <w:rFonts w:ascii="Book Antiqua" w:eastAsia="Book Antiqua" w:hAnsi="Book Antiqua" w:cs="Book Antiqua"/>
          <w:color w:val="000000"/>
        </w:rPr>
        <w:t>Perocchi</w:t>
      </w:r>
      <w:proofErr w:type="spellEnd"/>
      <w:r w:rsidRPr="00ED0C00">
        <w:rPr>
          <w:rFonts w:ascii="Book Antiqua" w:eastAsia="Book Antiqua" w:hAnsi="Book Antiqua" w:cs="Book Antiqua"/>
          <w:color w:val="000000"/>
        </w:rPr>
        <w:t xml:space="preserve"> F, </w:t>
      </w:r>
      <w:proofErr w:type="spellStart"/>
      <w:r w:rsidRPr="00ED0C00">
        <w:rPr>
          <w:rFonts w:ascii="Book Antiqua" w:eastAsia="Book Antiqua" w:hAnsi="Book Antiqua" w:cs="Book Antiqua"/>
          <w:color w:val="000000"/>
        </w:rPr>
        <w:t>Groß</w:t>
      </w:r>
      <w:proofErr w:type="spellEnd"/>
      <w:r w:rsidRPr="00ED0C00">
        <w:rPr>
          <w:rFonts w:ascii="Book Antiqua" w:eastAsia="Book Antiqua" w:hAnsi="Book Antiqua" w:cs="Book Antiqua"/>
          <w:color w:val="000000"/>
        </w:rPr>
        <w:t xml:space="preserve"> O. </w:t>
      </w:r>
      <w:proofErr w:type="gramStart"/>
      <w:r w:rsidRPr="00ED0C00">
        <w:rPr>
          <w:rFonts w:ascii="Book Antiqua" w:eastAsia="Book Antiqua" w:hAnsi="Book Antiqua" w:cs="Book Antiqua"/>
          <w:color w:val="000000"/>
        </w:rPr>
        <w:t>K(</w:t>
      </w:r>
      <w:proofErr w:type="gramEnd"/>
      <w:r w:rsidRPr="00ED0C00">
        <w:rPr>
          <w:rFonts w:ascii="Book Antiqua" w:eastAsia="Book Antiqua" w:hAnsi="Book Antiqua" w:cs="Book Antiqua"/>
          <w:color w:val="000000"/>
        </w:rPr>
        <w:t xml:space="preserve">+) Efflux-Independent NLRP3 Inflammasome Activation by Small Molecules Targeting Mitochondria. </w:t>
      </w:r>
      <w:r w:rsidRPr="00ED0C00">
        <w:rPr>
          <w:rFonts w:ascii="Book Antiqua" w:eastAsia="Book Antiqua" w:hAnsi="Book Antiqua" w:cs="Book Antiqua"/>
          <w:i/>
          <w:iCs/>
          <w:color w:val="000000"/>
        </w:rPr>
        <w:t>Immunity</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45</w:t>
      </w:r>
      <w:r w:rsidRPr="00ED0C00">
        <w:rPr>
          <w:rFonts w:ascii="Book Antiqua" w:eastAsia="Book Antiqua" w:hAnsi="Book Antiqua" w:cs="Book Antiqua"/>
          <w:color w:val="000000"/>
        </w:rPr>
        <w:t>: 761-773 [PMID: 27692612 DOI: 10.1016/j.immuni.2016.08.010]</w:t>
      </w:r>
    </w:p>
    <w:p w14:paraId="676A6DC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81 </w:t>
      </w:r>
      <w:proofErr w:type="spellStart"/>
      <w:r w:rsidRPr="00ED0C00">
        <w:rPr>
          <w:rFonts w:ascii="Book Antiqua" w:eastAsia="Book Antiqua" w:hAnsi="Book Antiqua" w:cs="Book Antiqua"/>
          <w:b/>
          <w:bCs/>
          <w:color w:val="000000"/>
        </w:rPr>
        <w:t>Sanman</w:t>
      </w:r>
      <w:proofErr w:type="spellEnd"/>
      <w:r w:rsidRPr="00ED0C00">
        <w:rPr>
          <w:rFonts w:ascii="Book Antiqua" w:eastAsia="Book Antiqua" w:hAnsi="Book Antiqua" w:cs="Book Antiqua"/>
          <w:b/>
          <w:bCs/>
          <w:color w:val="000000"/>
        </w:rPr>
        <w:t xml:space="preserve"> LE</w:t>
      </w:r>
      <w:r w:rsidRPr="00ED0C00">
        <w:rPr>
          <w:rFonts w:ascii="Book Antiqua" w:eastAsia="Book Antiqua" w:hAnsi="Book Antiqua" w:cs="Book Antiqua"/>
          <w:color w:val="000000"/>
        </w:rPr>
        <w:t xml:space="preserve">, Qian Y, Eisele NA, Ng TM, van der Linden WA, </w:t>
      </w:r>
      <w:proofErr w:type="spellStart"/>
      <w:r w:rsidRPr="00ED0C00">
        <w:rPr>
          <w:rFonts w:ascii="Book Antiqua" w:eastAsia="Book Antiqua" w:hAnsi="Book Antiqua" w:cs="Book Antiqua"/>
          <w:color w:val="000000"/>
        </w:rPr>
        <w:t>Monack</w:t>
      </w:r>
      <w:proofErr w:type="spellEnd"/>
      <w:r w:rsidRPr="00ED0C00">
        <w:rPr>
          <w:rFonts w:ascii="Book Antiqua" w:eastAsia="Book Antiqua" w:hAnsi="Book Antiqua" w:cs="Book Antiqua"/>
          <w:color w:val="000000"/>
        </w:rPr>
        <w:t xml:space="preserve"> DM, </w:t>
      </w:r>
      <w:proofErr w:type="spellStart"/>
      <w:r w:rsidRPr="00ED0C00">
        <w:rPr>
          <w:rFonts w:ascii="Book Antiqua" w:eastAsia="Book Antiqua" w:hAnsi="Book Antiqua" w:cs="Book Antiqua"/>
          <w:color w:val="000000"/>
        </w:rPr>
        <w:t>Weerapana</w:t>
      </w:r>
      <w:proofErr w:type="spellEnd"/>
      <w:r w:rsidRPr="00ED0C00">
        <w:rPr>
          <w:rFonts w:ascii="Book Antiqua" w:eastAsia="Book Antiqua" w:hAnsi="Book Antiqua" w:cs="Book Antiqua"/>
          <w:color w:val="000000"/>
        </w:rPr>
        <w:t xml:space="preserve"> E, </w:t>
      </w:r>
      <w:proofErr w:type="spellStart"/>
      <w:r w:rsidRPr="00ED0C00">
        <w:rPr>
          <w:rFonts w:ascii="Book Antiqua" w:eastAsia="Book Antiqua" w:hAnsi="Book Antiqua" w:cs="Book Antiqua"/>
          <w:color w:val="000000"/>
        </w:rPr>
        <w:t>Bogyo</w:t>
      </w:r>
      <w:proofErr w:type="spellEnd"/>
      <w:r w:rsidRPr="00ED0C00">
        <w:rPr>
          <w:rFonts w:ascii="Book Antiqua" w:eastAsia="Book Antiqua" w:hAnsi="Book Antiqua" w:cs="Book Antiqua"/>
          <w:color w:val="000000"/>
        </w:rPr>
        <w:t xml:space="preserve"> M. Disruption of glycolytic flux is a signal for inflammasome signaling and pyroptotic cell death. </w:t>
      </w:r>
      <w:proofErr w:type="spellStart"/>
      <w:r w:rsidRPr="00ED0C00">
        <w:rPr>
          <w:rFonts w:ascii="Book Antiqua" w:eastAsia="Book Antiqua" w:hAnsi="Book Antiqua" w:cs="Book Antiqua"/>
          <w:i/>
          <w:iCs/>
          <w:color w:val="000000"/>
        </w:rPr>
        <w:t>Elife</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5</w:t>
      </w:r>
      <w:r w:rsidRPr="00ED0C00">
        <w:rPr>
          <w:rFonts w:ascii="Book Antiqua" w:eastAsia="Book Antiqua" w:hAnsi="Book Antiqua" w:cs="Book Antiqua"/>
          <w:color w:val="000000"/>
        </w:rPr>
        <w:t>: e13663 [PMID: 27011353 DOI: 10.7554/eLife.13663]</w:t>
      </w:r>
    </w:p>
    <w:p w14:paraId="790184D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82 </w:t>
      </w:r>
      <w:r w:rsidRPr="00ED0C00">
        <w:rPr>
          <w:rFonts w:ascii="Book Antiqua" w:eastAsia="Book Antiqua" w:hAnsi="Book Antiqua" w:cs="Book Antiqua"/>
          <w:b/>
          <w:bCs/>
          <w:color w:val="000000"/>
        </w:rPr>
        <w:t>Verhoef PA</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Kertesy</w:t>
      </w:r>
      <w:proofErr w:type="spellEnd"/>
      <w:r w:rsidRPr="00ED0C00">
        <w:rPr>
          <w:rFonts w:ascii="Book Antiqua" w:eastAsia="Book Antiqua" w:hAnsi="Book Antiqua" w:cs="Book Antiqua"/>
          <w:color w:val="000000"/>
        </w:rPr>
        <w:t xml:space="preserve"> SB, Lundberg K, </w:t>
      </w:r>
      <w:proofErr w:type="spellStart"/>
      <w:r w:rsidRPr="00ED0C00">
        <w:rPr>
          <w:rFonts w:ascii="Book Antiqua" w:eastAsia="Book Antiqua" w:hAnsi="Book Antiqua" w:cs="Book Antiqua"/>
          <w:color w:val="000000"/>
        </w:rPr>
        <w:t>Kahlenberg</w:t>
      </w:r>
      <w:proofErr w:type="spellEnd"/>
      <w:r w:rsidRPr="00ED0C00">
        <w:rPr>
          <w:rFonts w:ascii="Book Antiqua" w:eastAsia="Book Antiqua" w:hAnsi="Book Antiqua" w:cs="Book Antiqua"/>
          <w:color w:val="000000"/>
        </w:rPr>
        <w:t xml:space="preserve"> JM, </w:t>
      </w:r>
      <w:proofErr w:type="spellStart"/>
      <w:r w:rsidRPr="00ED0C00">
        <w:rPr>
          <w:rFonts w:ascii="Book Antiqua" w:eastAsia="Book Antiqua" w:hAnsi="Book Antiqua" w:cs="Book Antiqua"/>
          <w:color w:val="000000"/>
        </w:rPr>
        <w:t>Dubyak</w:t>
      </w:r>
      <w:proofErr w:type="spellEnd"/>
      <w:r w:rsidRPr="00ED0C00">
        <w:rPr>
          <w:rFonts w:ascii="Book Antiqua" w:eastAsia="Book Antiqua" w:hAnsi="Book Antiqua" w:cs="Book Antiqua"/>
          <w:color w:val="000000"/>
        </w:rPr>
        <w:t xml:space="preserve"> GR. Inhibitory effects of chloride on the activation of caspase-1, IL-1beta secretion, and cytolysis by the P2X7 receptor. </w:t>
      </w:r>
      <w:r w:rsidRPr="00ED0C00">
        <w:rPr>
          <w:rFonts w:ascii="Book Antiqua" w:eastAsia="Book Antiqua" w:hAnsi="Book Antiqua" w:cs="Book Antiqua"/>
          <w:i/>
          <w:iCs/>
          <w:color w:val="000000"/>
        </w:rPr>
        <w:t>J Immunol</w:t>
      </w:r>
      <w:r w:rsidRPr="00ED0C00">
        <w:rPr>
          <w:rFonts w:ascii="Book Antiqua" w:eastAsia="Book Antiqua" w:hAnsi="Book Antiqua" w:cs="Book Antiqua"/>
          <w:color w:val="000000"/>
        </w:rPr>
        <w:t xml:space="preserve"> 2005; </w:t>
      </w:r>
      <w:r w:rsidRPr="00ED0C00">
        <w:rPr>
          <w:rFonts w:ascii="Book Antiqua" w:eastAsia="Book Antiqua" w:hAnsi="Book Antiqua" w:cs="Book Antiqua"/>
          <w:b/>
          <w:bCs/>
          <w:color w:val="000000"/>
        </w:rPr>
        <w:t>175</w:t>
      </w:r>
      <w:r w:rsidRPr="00ED0C00">
        <w:rPr>
          <w:rFonts w:ascii="Book Antiqua" w:eastAsia="Book Antiqua" w:hAnsi="Book Antiqua" w:cs="Book Antiqua"/>
          <w:color w:val="000000"/>
        </w:rPr>
        <w:t>: 7623-7634 [PMID: 16301672 DOI: 10.4049/jimmunol.175.11.7623]</w:t>
      </w:r>
    </w:p>
    <w:p w14:paraId="4A5306E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83 </w:t>
      </w:r>
      <w:r w:rsidRPr="00ED0C00">
        <w:rPr>
          <w:rFonts w:ascii="Book Antiqua" w:eastAsia="Book Antiqua" w:hAnsi="Book Antiqua" w:cs="Book Antiqua"/>
          <w:b/>
          <w:bCs/>
          <w:color w:val="000000"/>
        </w:rPr>
        <w:t>Tang T</w:t>
      </w:r>
      <w:r w:rsidRPr="00ED0C00">
        <w:rPr>
          <w:rFonts w:ascii="Book Antiqua" w:eastAsia="Book Antiqua" w:hAnsi="Book Antiqua" w:cs="Book Antiqua"/>
          <w:color w:val="000000"/>
        </w:rPr>
        <w:t xml:space="preserve">, Lang X, Xu C, Wang X, Gong T, Yang Y, Cui J, Bai L, Wang J, Jiang W, Zhou R. CLICs-dependent chloride efflux is an essential and proximal upstream event for </w:t>
      </w:r>
      <w:r w:rsidRPr="00ED0C00">
        <w:rPr>
          <w:rFonts w:ascii="Book Antiqua" w:eastAsia="Book Antiqua" w:hAnsi="Book Antiqua" w:cs="Book Antiqua"/>
          <w:color w:val="000000"/>
        </w:rPr>
        <w:lastRenderedPageBreak/>
        <w:t xml:space="preserve">NLRP3 inflammasome activation. </w:t>
      </w:r>
      <w:r w:rsidRPr="00ED0C00">
        <w:rPr>
          <w:rFonts w:ascii="Book Antiqua" w:eastAsia="Book Antiqua" w:hAnsi="Book Antiqua" w:cs="Book Antiqua"/>
          <w:i/>
          <w:iCs/>
          <w:color w:val="000000"/>
        </w:rPr>
        <w:t xml:space="preserve">Nat </w:t>
      </w:r>
      <w:proofErr w:type="spellStart"/>
      <w:r w:rsidRPr="00ED0C00">
        <w:rPr>
          <w:rFonts w:ascii="Book Antiqua" w:eastAsia="Book Antiqua" w:hAnsi="Book Antiqua" w:cs="Book Antiqua"/>
          <w:i/>
          <w:iCs/>
          <w:color w:val="000000"/>
        </w:rPr>
        <w:t>Commun</w:t>
      </w:r>
      <w:proofErr w:type="spellEnd"/>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8</w:t>
      </w:r>
      <w:r w:rsidRPr="00ED0C00">
        <w:rPr>
          <w:rFonts w:ascii="Book Antiqua" w:eastAsia="Book Antiqua" w:hAnsi="Book Antiqua" w:cs="Book Antiqua"/>
          <w:color w:val="000000"/>
        </w:rPr>
        <w:t>: 202 [PMID: 28779175 DOI: 10.1038/s41467-017-00227-x]</w:t>
      </w:r>
    </w:p>
    <w:p w14:paraId="6E3B8B2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84 </w:t>
      </w:r>
      <w:proofErr w:type="spellStart"/>
      <w:r w:rsidRPr="00ED0C00">
        <w:rPr>
          <w:rFonts w:ascii="Book Antiqua" w:eastAsia="Book Antiqua" w:hAnsi="Book Antiqua" w:cs="Book Antiqua"/>
          <w:b/>
          <w:bCs/>
          <w:color w:val="000000"/>
        </w:rPr>
        <w:t>Nakahira</w:t>
      </w:r>
      <w:proofErr w:type="spellEnd"/>
      <w:r w:rsidRPr="00ED0C00">
        <w:rPr>
          <w:rFonts w:ascii="Book Antiqua" w:eastAsia="Book Antiqua" w:hAnsi="Book Antiqua" w:cs="Book Antiqua"/>
          <w:b/>
          <w:bCs/>
          <w:color w:val="000000"/>
        </w:rPr>
        <w:t xml:space="preserve"> K</w:t>
      </w:r>
      <w:r w:rsidRPr="00ED0C00">
        <w:rPr>
          <w:rFonts w:ascii="Book Antiqua" w:eastAsia="Book Antiqua" w:hAnsi="Book Antiqua" w:cs="Book Antiqua"/>
          <w:color w:val="000000"/>
        </w:rPr>
        <w:t xml:space="preserve">, Haspel JA, </w:t>
      </w:r>
      <w:proofErr w:type="spellStart"/>
      <w:r w:rsidRPr="00ED0C00">
        <w:rPr>
          <w:rFonts w:ascii="Book Antiqua" w:eastAsia="Book Antiqua" w:hAnsi="Book Antiqua" w:cs="Book Antiqua"/>
          <w:color w:val="000000"/>
        </w:rPr>
        <w:t>Rathinam</w:t>
      </w:r>
      <w:proofErr w:type="spellEnd"/>
      <w:r w:rsidRPr="00ED0C00">
        <w:rPr>
          <w:rFonts w:ascii="Book Antiqua" w:eastAsia="Book Antiqua" w:hAnsi="Book Antiqua" w:cs="Book Antiqua"/>
          <w:color w:val="000000"/>
        </w:rPr>
        <w:t xml:space="preserve"> VA, Lee SJ, </w:t>
      </w:r>
      <w:proofErr w:type="spellStart"/>
      <w:r w:rsidRPr="00ED0C00">
        <w:rPr>
          <w:rFonts w:ascii="Book Antiqua" w:eastAsia="Book Antiqua" w:hAnsi="Book Antiqua" w:cs="Book Antiqua"/>
          <w:color w:val="000000"/>
        </w:rPr>
        <w:t>Dolinay</w:t>
      </w:r>
      <w:proofErr w:type="spellEnd"/>
      <w:r w:rsidRPr="00ED0C00">
        <w:rPr>
          <w:rFonts w:ascii="Book Antiqua" w:eastAsia="Book Antiqua" w:hAnsi="Book Antiqua" w:cs="Book Antiqua"/>
          <w:color w:val="000000"/>
        </w:rPr>
        <w:t xml:space="preserve"> T, Lam HC, Englert JA, Rabinovitch M, </w:t>
      </w:r>
      <w:proofErr w:type="spellStart"/>
      <w:r w:rsidRPr="00ED0C00">
        <w:rPr>
          <w:rFonts w:ascii="Book Antiqua" w:eastAsia="Book Antiqua" w:hAnsi="Book Antiqua" w:cs="Book Antiqua"/>
          <w:color w:val="000000"/>
        </w:rPr>
        <w:t>Cernadas</w:t>
      </w:r>
      <w:proofErr w:type="spellEnd"/>
      <w:r w:rsidRPr="00ED0C00">
        <w:rPr>
          <w:rFonts w:ascii="Book Antiqua" w:eastAsia="Book Antiqua" w:hAnsi="Book Antiqua" w:cs="Book Antiqua"/>
          <w:color w:val="000000"/>
        </w:rPr>
        <w:t xml:space="preserve"> M, Kim HP, Fitzgerald KA, </w:t>
      </w:r>
      <w:proofErr w:type="spellStart"/>
      <w:r w:rsidRPr="00ED0C00">
        <w:rPr>
          <w:rFonts w:ascii="Book Antiqua" w:eastAsia="Book Antiqua" w:hAnsi="Book Antiqua" w:cs="Book Antiqua"/>
          <w:color w:val="000000"/>
        </w:rPr>
        <w:t>Ryter</w:t>
      </w:r>
      <w:proofErr w:type="spellEnd"/>
      <w:r w:rsidRPr="00ED0C00">
        <w:rPr>
          <w:rFonts w:ascii="Book Antiqua" w:eastAsia="Book Antiqua" w:hAnsi="Book Antiqua" w:cs="Book Antiqua"/>
          <w:color w:val="000000"/>
        </w:rPr>
        <w:t xml:space="preserve"> SW, Choi AM. Autophagy proteins regulate innate immune responses by inhibiting the release of mitochondrial DNA mediated by the NALP3 inflammasome. </w:t>
      </w:r>
      <w:r w:rsidRPr="00ED0C00">
        <w:rPr>
          <w:rFonts w:ascii="Book Antiqua" w:eastAsia="Book Antiqua" w:hAnsi="Book Antiqua" w:cs="Book Antiqua"/>
          <w:i/>
          <w:iCs/>
          <w:color w:val="000000"/>
        </w:rPr>
        <w:t>Nat Immunol</w:t>
      </w:r>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12</w:t>
      </w:r>
      <w:r w:rsidRPr="00ED0C00">
        <w:rPr>
          <w:rFonts w:ascii="Book Antiqua" w:eastAsia="Book Antiqua" w:hAnsi="Book Antiqua" w:cs="Book Antiqua"/>
          <w:color w:val="000000"/>
        </w:rPr>
        <w:t>: 222-230 [PMID: 21151103 DOI: 10.1038/ni.1980]</w:t>
      </w:r>
    </w:p>
    <w:p w14:paraId="7D553CF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85 </w:t>
      </w:r>
      <w:r w:rsidRPr="00ED0C00">
        <w:rPr>
          <w:rFonts w:ascii="Book Antiqua" w:eastAsia="Book Antiqua" w:hAnsi="Book Antiqua" w:cs="Book Antiqua"/>
          <w:b/>
          <w:bCs/>
          <w:color w:val="000000"/>
        </w:rPr>
        <w:t>Heid ME</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Keyel</w:t>
      </w:r>
      <w:proofErr w:type="spellEnd"/>
      <w:r w:rsidRPr="00ED0C00">
        <w:rPr>
          <w:rFonts w:ascii="Book Antiqua" w:eastAsia="Book Antiqua" w:hAnsi="Book Antiqua" w:cs="Book Antiqua"/>
          <w:color w:val="000000"/>
        </w:rPr>
        <w:t xml:space="preserve"> PA, Kamga C, Shiva S, Watkins SC, Salter RD. Mitochondrial reactive oxygen species induces NLRP3-dependent lysosomal damage and inflammasome activation. </w:t>
      </w:r>
      <w:r w:rsidRPr="00ED0C00">
        <w:rPr>
          <w:rFonts w:ascii="Book Antiqua" w:eastAsia="Book Antiqua" w:hAnsi="Book Antiqua" w:cs="Book Antiqua"/>
          <w:i/>
          <w:iCs/>
          <w:color w:val="000000"/>
        </w:rPr>
        <w:t>J Immunol</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191</w:t>
      </w:r>
      <w:r w:rsidRPr="00ED0C00">
        <w:rPr>
          <w:rFonts w:ascii="Book Antiqua" w:eastAsia="Book Antiqua" w:hAnsi="Book Antiqua" w:cs="Book Antiqua"/>
          <w:color w:val="000000"/>
        </w:rPr>
        <w:t>: 5230-5238 [PMID: 24089192 DOI: 10.4049/jimmunol.1301490]</w:t>
      </w:r>
    </w:p>
    <w:p w14:paraId="4A10B0C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86 </w:t>
      </w:r>
      <w:r w:rsidRPr="00ED0C00">
        <w:rPr>
          <w:rFonts w:ascii="Book Antiqua" w:eastAsia="Book Antiqua" w:hAnsi="Book Antiqua" w:cs="Book Antiqua"/>
          <w:b/>
          <w:bCs/>
          <w:color w:val="000000"/>
        </w:rPr>
        <w:t>Sorbara MT</w:t>
      </w:r>
      <w:r w:rsidRPr="00ED0C00">
        <w:rPr>
          <w:rFonts w:ascii="Book Antiqua" w:eastAsia="Book Antiqua" w:hAnsi="Book Antiqua" w:cs="Book Antiqua"/>
          <w:color w:val="000000"/>
        </w:rPr>
        <w:t xml:space="preserve">, Girardin SE. Mitochondrial ROS fuel the inflammasome. </w:t>
      </w:r>
      <w:r w:rsidRPr="00ED0C00">
        <w:rPr>
          <w:rFonts w:ascii="Book Antiqua" w:eastAsia="Book Antiqua" w:hAnsi="Book Antiqua" w:cs="Book Antiqua"/>
          <w:i/>
          <w:iCs/>
          <w:color w:val="000000"/>
        </w:rPr>
        <w:t>Cell Res</w:t>
      </w:r>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21</w:t>
      </w:r>
      <w:r w:rsidRPr="00ED0C00">
        <w:rPr>
          <w:rFonts w:ascii="Book Antiqua" w:eastAsia="Book Antiqua" w:hAnsi="Book Antiqua" w:cs="Book Antiqua"/>
          <w:color w:val="000000"/>
        </w:rPr>
        <w:t>: 558-560 [PMID: 21283134 DOI: 10.1038/cr.2011.20]</w:t>
      </w:r>
    </w:p>
    <w:p w14:paraId="7D5A0B5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87 </w:t>
      </w:r>
      <w:r w:rsidRPr="00ED0C00">
        <w:rPr>
          <w:rFonts w:ascii="Book Antiqua" w:eastAsia="Book Antiqua" w:hAnsi="Book Antiqua" w:cs="Book Antiqua"/>
          <w:b/>
          <w:bCs/>
          <w:color w:val="000000"/>
        </w:rPr>
        <w:t>Zhou R</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Yazdi</w:t>
      </w:r>
      <w:proofErr w:type="spellEnd"/>
      <w:r w:rsidRPr="00ED0C00">
        <w:rPr>
          <w:rFonts w:ascii="Book Antiqua" w:eastAsia="Book Antiqua" w:hAnsi="Book Antiqua" w:cs="Book Antiqua"/>
          <w:color w:val="000000"/>
        </w:rPr>
        <w:t xml:space="preserve"> AS, Menu P, Tschopp J. A role for mitochondria in NLRP3 inflammasome activation.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469</w:t>
      </w:r>
      <w:r w:rsidRPr="00ED0C00">
        <w:rPr>
          <w:rFonts w:ascii="Book Antiqua" w:eastAsia="Book Antiqua" w:hAnsi="Book Antiqua" w:cs="Book Antiqua"/>
          <w:color w:val="000000"/>
        </w:rPr>
        <w:t>: 221-225 [PMID: 21124315 DOI: 10.1038/nature09663]</w:t>
      </w:r>
    </w:p>
    <w:p w14:paraId="02730FE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88 </w:t>
      </w:r>
      <w:r w:rsidRPr="00ED0C00">
        <w:rPr>
          <w:rFonts w:ascii="Book Antiqua" w:eastAsia="Book Antiqua" w:hAnsi="Book Antiqua" w:cs="Book Antiqua"/>
          <w:b/>
          <w:bCs/>
          <w:color w:val="000000"/>
        </w:rPr>
        <w:t>Cruz CM</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Rinna</w:t>
      </w:r>
      <w:proofErr w:type="spellEnd"/>
      <w:r w:rsidRPr="00ED0C00">
        <w:rPr>
          <w:rFonts w:ascii="Book Antiqua" w:eastAsia="Book Antiqua" w:hAnsi="Book Antiqua" w:cs="Book Antiqua"/>
          <w:color w:val="000000"/>
        </w:rPr>
        <w:t xml:space="preserve"> A, Forman HJ, Ventura AL, </w:t>
      </w:r>
      <w:proofErr w:type="spellStart"/>
      <w:r w:rsidRPr="00ED0C00">
        <w:rPr>
          <w:rFonts w:ascii="Book Antiqua" w:eastAsia="Book Antiqua" w:hAnsi="Book Antiqua" w:cs="Book Antiqua"/>
          <w:color w:val="000000"/>
        </w:rPr>
        <w:t>Persechini</w:t>
      </w:r>
      <w:proofErr w:type="spellEnd"/>
      <w:r w:rsidRPr="00ED0C00">
        <w:rPr>
          <w:rFonts w:ascii="Book Antiqua" w:eastAsia="Book Antiqua" w:hAnsi="Book Antiqua" w:cs="Book Antiqua"/>
          <w:color w:val="000000"/>
        </w:rPr>
        <w:t xml:space="preserve"> PM, </w:t>
      </w:r>
      <w:proofErr w:type="spellStart"/>
      <w:r w:rsidRPr="00ED0C00">
        <w:rPr>
          <w:rFonts w:ascii="Book Antiqua" w:eastAsia="Book Antiqua" w:hAnsi="Book Antiqua" w:cs="Book Antiqua"/>
          <w:color w:val="000000"/>
        </w:rPr>
        <w:t>Ojcius</w:t>
      </w:r>
      <w:proofErr w:type="spellEnd"/>
      <w:r w:rsidRPr="00ED0C00">
        <w:rPr>
          <w:rFonts w:ascii="Book Antiqua" w:eastAsia="Book Antiqua" w:hAnsi="Book Antiqua" w:cs="Book Antiqua"/>
          <w:color w:val="000000"/>
        </w:rPr>
        <w:t xml:space="preserve"> DM. ATP activates a reactive oxygen species-dependent oxidative stress response and secretion of proinflammatory cytokines in macrophages. </w:t>
      </w:r>
      <w:r w:rsidRPr="00ED0C00">
        <w:rPr>
          <w:rFonts w:ascii="Book Antiqua" w:eastAsia="Book Antiqua" w:hAnsi="Book Antiqua" w:cs="Book Antiqua"/>
          <w:i/>
          <w:iCs/>
          <w:color w:val="000000"/>
        </w:rPr>
        <w:t>J Biol Chem</w:t>
      </w:r>
      <w:r w:rsidRPr="00ED0C00">
        <w:rPr>
          <w:rFonts w:ascii="Book Antiqua" w:eastAsia="Book Antiqua" w:hAnsi="Book Antiqua" w:cs="Book Antiqua"/>
          <w:color w:val="000000"/>
        </w:rPr>
        <w:t xml:space="preserve"> 2007; </w:t>
      </w:r>
      <w:r w:rsidRPr="00ED0C00">
        <w:rPr>
          <w:rFonts w:ascii="Book Antiqua" w:eastAsia="Book Antiqua" w:hAnsi="Book Antiqua" w:cs="Book Antiqua"/>
          <w:b/>
          <w:bCs/>
          <w:color w:val="000000"/>
        </w:rPr>
        <w:t>282</w:t>
      </w:r>
      <w:r w:rsidRPr="00ED0C00">
        <w:rPr>
          <w:rFonts w:ascii="Book Antiqua" w:eastAsia="Book Antiqua" w:hAnsi="Book Antiqua" w:cs="Book Antiqua"/>
          <w:color w:val="000000"/>
        </w:rPr>
        <w:t>: 2871-2879 [PMID: 17132626 DOI: 10.1074/jbc.M608083200]</w:t>
      </w:r>
    </w:p>
    <w:p w14:paraId="133518F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89 </w:t>
      </w:r>
      <w:r w:rsidRPr="00ED0C00">
        <w:rPr>
          <w:rFonts w:ascii="Book Antiqua" w:eastAsia="Book Antiqua" w:hAnsi="Book Antiqua" w:cs="Book Antiqua"/>
          <w:b/>
          <w:bCs/>
          <w:color w:val="000000"/>
        </w:rPr>
        <w:t>Moon JS</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Nakahira</w:t>
      </w:r>
      <w:proofErr w:type="spellEnd"/>
      <w:r w:rsidRPr="00ED0C00">
        <w:rPr>
          <w:rFonts w:ascii="Book Antiqua" w:eastAsia="Book Antiqua" w:hAnsi="Book Antiqua" w:cs="Book Antiqua"/>
          <w:color w:val="000000"/>
        </w:rPr>
        <w:t xml:space="preserve"> K, Chung KP, DeNicola GM, Koo MJ, Pabón MA, Rooney KT, Yoon JH, </w:t>
      </w:r>
      <w:proofErr w:type="spellStart"/>
      <w:r w:rsidRPr="00ED0C00">
        <w:rPr>
          <w:rFonts w:ascii="Book Antiqua" w:eastAsia="Book Antiqua" w:hAnsi="Book Antiqua" w:cs="Book Antiqua"/>
          <w:color w:val="000000"/>
        </w:rPr>
        <w:t>Ryter</w:t>
      </w:r>
      <w:proofErr w:type="spellEnd"/>
      <w:r w:rsidRPr="00ED0C00">
        <w:rPr>
          <w:rFonts w:ascii="Book Antiqua" w:eastAsia="Book Antiqua" w:hAnsi="Book Antiqua" w:cs="Book Antiqua"/>
          <w:color w:val="000000"/>
        </w:rPr>
        <w:t xml:space="preserve"> SW, Stout-Delgado H, Choi AM. NOX4-dependent fatty acid oxidation promotes NLRP3 inflammasome activation in macrophages. </w:t>
      </w:r>
      <w:r w:rsidRPr="00ED0C00">
        <w:rPr>
          <w:rFonts w:ascii="Book Antiqua" w:eastAsia="Book Antiqua" w:hAnsi="Book Antiqua" w:cs="Book Antiqua"/>
          <w:i/>
          <w:iCs/>
          <w:color w:val="000000"/>
        </w:rPr>
        <w:t>Nat Med</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22</w:t>
      </w:r>
      <w:r w:rsidRPr="00ED0C00">
        <w:rPr>
          <w:rFonts w:ascii="Book Antiqua" w:eastAsia="Book Antiqua" w:hAnsi="Book Antiqua" w:cs="Book Antiqua"/>
          <w:color w:val="000000"/>
        </w:rPr>
        <w:t>: 1002-1012 [PMID: 27455510 DOI: 10.1038/nm.4153]</w:t>
      </w:r>
    </w:p>
    <w:p w14:paraId="770B504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90 </w:t>
      </w:r>
      <w:r w:rsidRPr="00ED0C00">
        <w:rPr>
          <w:rFonts w:ascii="Book Antiqua" w:eastAsia="Book Antiqua" w:hAnsi="Book Antiqua" w:cs="Book Antiqua"/>
          <w:b/>
          <w:bCs/>
          <w:color w:val="000000"/>
        </w:rPr>
        <w:t>Weber K</w:t>
      </w:r>
      <w:r w:rsidRPr="00ED0C00">
        <w:rPr>
          <w:rFonts w:ascii="Book Antiqua" w:eastAsia="Book Antiqua" w:hAnsi="Book Antiqua" w:cs="Book Antiqua"/>
          <w:color w:val="000000"/>
        </w:rPr>
        <w:t xml:space="preserve">, Schilling JD. Lysosomes integrate metabolic-inflammatory cross-talk in primary macrophage inflammasome activation. </w:t>
      </w:r>
      <w:r w:rsidRPr="00ED0C00">
        <w:rPr>
          <w:rFonts w:ascii="Book Antiqua" w:eastAsia="Book Antiqua" w:hAnsi="Book Antiqua" w:cs="Book Antiqua"/>
          <w:i/>
          <w:iCs/>
          <w:color w:val="000000"/>
        </w:rPr>
        <w:t>J Biol Chem</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289</w:t>
      </w:r>
      <w:r w:rsidRPr="00ED0C00">
        <w:rPr>
          <w:rFonts w:ascii="Book Antiqua" w:eastAsia="Book Antiqua" w:hAnsi="Book Antiqua" w:cs="Book Antiqua"/>
          <w:color w:val="000000"/>
        </w:rPr>
        <w:t>: 9158-9171 [PMID: 24532802 DOI: 10.1074/jbc.M113.531202]</w:t>
      </w:r>
    </w:p>
    <w:p w14:paraId="0813025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91 </w:t>
      </w:r>
      <w:proofErr w:type="spellStart"/>
      <w:r w:rsidRPr="00ED0C00">
        <w:rPr>
          <w:rFonts w:ascii="Book Antiqua" w:eastAsia="Book Antiqua" w:hAnsi="Book Antiqua" w:cs="Book Antiqua"/>
          <w:b/>
          <w:bCs/>
          <w:color w:val="000000"/>
        </w:rPr>
        <w:t>Schorn</w:t>
      </w:r>
      <w:proofErr w:type="spellEnd"/>
      <w:r w:rsidRPr="00ED0C00">
        <w:rPr>
          <w:rFonts w:ascii="Book Antiqua" w:eastAsia="Book Antiqua" w:hAnsi="Book Antiqua" w:cs="Book Antiqua"/>
          <w:b/>
          <w:bCs/>
          <w:color w:val="000000"/>
        </w:rPr>
        <w:t xml:space="preserve"> C</w:t>
      </w:r>
      <w:r w:rsidRPr="00ED0C00">
        <w:rPr>
          <w:rFonts w:ascii="Book Antiqua" w:eastAsia="Book Antiqua" w:hAnsi="Book Antiqua" w:cs="Book Antiqua"/>
          <w:color w:val="000000"/>
        </w:rPr>
        <w:t xml:space="preserve">, Frey B, Lauber K, Janko C, </w:t>
      </w:r>
      <w:proofErr w:type="spellStart"/>
      <w:r w:rsidRPr="00ED0C00">
        <w:rPr>
          <w:rFonts w:ascii="Book Antiqua" w:eastAsia="Book Antiqua" w:hAnsi="Book Antiqua" w:cs="Book Antiqua"/>
          <w:color w:val="000000"/>
        </w:rPr>
        <w:t>Strysio</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Keppeler</w:t>
      </w:r>
      <w:proofErr w:type="spellEnd"/>
      <w:r w:rsidRPr="00ED0C00">
        <w:rPr>
          <w:rFonts w:ascii="Book Antiqua" w:eastAsia="Book Antiqua" w:hAnsi="Book Antiqua" w:cs="Book Antiqua"/>
          <w:color w:val="000000"/>
        </w:rPr>
        <w:t xml:space="preserve"> H, </w:t>
      </w:r>
      <w:proofErr w:type="spellStart"/>
      <w:r w:rsidRPr="00ED0C00">
        <w:rPr>
          <w:rFonts w:ascii="Book Antiqua" w:eastAsia="Book Antiqua" w:hAnsi="Book Antiqua" w:cs="Book Antiqua"/>
          <w:color w:val="000000"/>
        </w:rPr>
        <w:t>Gaipl</w:t>
      </w:r>
      <w:proofErr w:type="spellEnd"/>
      <w:r w:rsidRPr="00ED0C00">
        <w:rPr>
          <w:rFonts w:ascii="Book Antiqua" w:eastAsia="Book Antiqua" w:hAnsi="Book Antiqua" w:cs="Book Antiqua"/>
          <w:color w:val="000000"/>
        </w:rPr>
        <w:t xml:space="preserve"> US, </w:t>
      </w:r>
      <w:proofErr w:type="spellStart"/>
      <w:r w:rsidRPr="00ED0C00">
        <w:rPr>
          <w:rFonts w:ascii="Book Antiqua" w:eastAsia="Book Antiqua" w:hAnsi="Book Antiqua" w:cs="Book Antiqua"/>
          <w:color w:val="000000"/>
        </w:rPr>
        <w:t>Voll</w:t>
      </w:r>
      <w:proofErr w:type="spellEnd"/>
      <w:r w:rsidRPr="00ED0C00">
        <w:rPr>
          <w:rFonts w:ascii="Book Antiqua" w:eastAsia="Book Antiqua" w:hAnsi="Book Antiqua" w:cs="Book Antiqua"/>
          <w:color w:val="000000"/>
        </w:rPr>
        <w:t xml:space="preserve"> RE, Springer E, Munoz LE, </w:t>
      </w:r>
      <w:proofErr w:type="spellStart"/>
      <w:r w:rsidRPr="00ED0C00">
        <w:rPr>
          <w:rFonts w:ascii="Book Antiqua" w:eastAsia="Book Antiqua" w:hAnsi="Book Antiqua" w:cs="Book Antiqua"/>
          <w:color w:val="000000"/>
        </w:rPr>
        <w:t>Schett</w:t>
      </w:r>
      <w:proofErr w:type="spellEnd"/>
      <w:r w:rsidRPr="00ED0C00">
        <w:rPr>
          <w:rFonts w:ascii="Book Antiqua" w:eastAsia="Book Antiqua" w:hAnsi="Book Antiqua" w:cs="Book Antiqua"/>
          <w:color w:val="000000"/>
        </w:rPr>
        <w:t xml:space="preserve"> G, Herrmann M. Sodium overload and water influx activate </w:t>
      </w:r>
      <w:r w:rsidRPr="00ED0C00">
        <w:rPr>
          <w:rFonts w:ascii="Book Antiqua" w:eastAsia="Book Antiqua" w:hAnsi="Book Antiqua" w:cs="Book Antiqua"/>
          <w:color w:val="000000"/>
        </w:rPr>
        <w:lastRenderedPageBreak/>
        <w:t xml:space="preserve">the NALP3 inflammasome. </w:t>
      </w:r>
      <w:r w:rsidRPr="00ED0C00">
        <w:rPr>
          <w:rFonts w:ascii="Book Antiqua" w:eastAsia="Book Antiqua" w:hAnsi="Book Antiqua" w:cs="Book Antiqua"/>
          <w:i/>
          <w:iCs/>
          <w:color w:val="000000"/>
        </w:rPr>
        <w:t>J Biol Chem</w:t>
      </w:r>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286</w:t>
      </w:r>
      <w:r w:rsidRPr="00ED0C00">
        <w:rPr>
          <w:rFonts w:ascii="Book Antiqua" w:eastAsia="Book Antiqua" w:hAnsi="Book Antiqua" w:cs="Book Antiqua"/>
          <w:color w:val="000000"/>
        </w:rPr>
        <w:t>: 35-41 [PMID: 21051542 DOI: 10.1074/jbc.M110.139048]</w:t>
      </w:r>
    </w:p>
    <w:p w14:paraId="5C4DA1F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92 </w:t>
      </w:r>
      <w:r w:rsidRPr="00ED0C00">
        <w:rPr>
          <w:rFonts w:ascii="Book Antiqua" w:eastAsia="Book Antiqua" w:hAnsi="Book Antiqua" w:cs="Book Antiqua"/>
          <w:b/>
          <w:bCs/>
          <w:color w:val="000000"/>
        </w:rPr>
        <w:t>Liu J</w:t>
      </w:r>
      <w:r w:rsidRPr="00ED0C00">
        <w:rPr>
          <w:rFonts w:ascii="Book Antiqua" w:eastAsia="Book Antiqua" w:hAnsi="Book Antiqua" w:cs="Book Antiqua"/>
          <w:color w:val="000000"/>
        </w:rPr>
        <w:t xml:space="preserve">, Qian C, Cao X. Post-Translational Modification Control of Innate Immunity. </w:t>
      </w:r>
      <w:r w:rsidRPr="00ED0C00">
        <w:rPr>
          <w:rFonts w:ascii="Book Antiqua" w:eastAsia="Book Antiqua" w:hAnsi="Book Antiqua" w:cs="Book Antiqua"/>
          <w:i/>
          <w:iCs/>
          <w:color w:val="000000"/>
        </w:rPr>
        <w:t>Immunity</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45</w:t>
      </w:r>
      <w:r w:rsidRPr="00ED0C00">
        <w:rPr>
          <w:rFonts w:ascii="Book Antiqua" w:eastAsia="Book Antiqua" w:hAnsi="Book Antiqua" w:cs="Book Antiqua"/>
          <w:color w:val="000000"/>
        </w:rPr>
        <w:t>: 15-30 [PMID: 27438764 DOI: 10.1016/j.immuni.2016.06.020]</w:t>
      </w:r>
    </w:p>
    <w:p w14:paraId="294A685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93 </w:t>
      </w:r>
      <w:r w:rsidRPr="00ED0C00">
        <w:rPr>
          <w:rFonts w:ascii="Book Antiqua" w:eastAsia="Book Antiqua" w:hAnsi="Book Antiqua" w:cs="Book Antiqua"/>
          <w:b/>
          <w:bCs/>
          <w:color w:val="000000"/>
        </w:rPr>
        <w:t>Juliana C</w:t>
      </w:r>
      <w:r w:rsidRPr="00ED0C00">
        <w:rPr>
          <w:rFonts w:ascii="Book Antiqua" w:eastAsia="Book Antiqua" w:hAnsi="Book Antiqua" w:cs="Book Antiqua"/>
          <w:color w:val="000000"/>
        </w:rPr>
        <w:t>, Fernandes-</w:t>
      </w:r>
      <w:proofErr w:type="spellStart"/>
      <w:r w:rsidRPr="00ED0C00">
        <w:rPr>
          <w:rFonts w:ascii="Book Antiqua" w:eastAsia="Book Antiqua" w:hAnsi="Book Antiqua" w:cs="Book Antiqua"/>
          <w:color w:val="000000"/>
        </w:rPr>
        <w:t>Alnemri</w:t>
      </w:r>
      <w:proofErr w:type="spellEnd"/>
      <w:r w:rsidRPr="00ED0C00">
        <w:rPr>
          <w:rFonts w:ascii="Book Antiqua" w:eastAsia="Book Antiqua" w:hAnsi="Book Antiqua" w:cs="Book Antiqua"/>
          <w:color w:val="000000"/>
        </w:rPr>
        <w:t xml:space="preserve"> T, Kang S, Farias A, Qin F, </w:t>
      </w:r>
      <w:proofErr w:type="spellStart"/>
      <w:r w:rsidRPr="00ED0C00">
        <w:rPr>
          <w:rFonts w:ascii="Book Antiqua" w:eastAsia="Book Antiqua" w:hAnsi="Book Antiqua" w:cs="Book Antiqua"/>
          <w:color w:val="000000"/>
        </w:rPr>
        <w:t>Alnemri</w:t>
      </w:r>
      <w:proofErr w:type="spellEnd"/>
      <w:r w:rsidRPr="00ED0C00">
        <w:rPr>
          <w:rFonts w:ascii="Book Antiqua" w:eastAsia="Book Antiqua" w:hAnsi="Book Antiqua" w:cs="Book Antiqua"/>
          <w:color w:val="000000"/>
        </w:rPr>
        <w:t xml:space="preserve"> ES. Non-transcriptional priming and </w:t>
      </w:r>
      <w:proofErr w:type="spellStart"/>
      <w:r w:rsidRPr="00ED0C00">
        <w:rPr>
          <w:rFonts w:ascii="Book Antiqua" w:eastAsia="Book Antiqua" w:hAnsi="Book Antiqua" w:cs="Book Antiqua"/>
          <w:color w:val="000000"/>
        </w:rPr>
        <w:t>deubiquitination</w:t>
      </w:r>
      <w:proofErr w:type="spellEnd"/>
      <w:r w:rsidRPr="00ED0C00">
        <w:rPr>
          <w:rFonts w:ascii="Book Antiqua" w:eastAsia="Book Antiqua" w:hAnsi="Book Antiqua" w:cs="Book Antiqua"/>
          <w:color w:val="000000"/>
        </w:rPr>
        <w:t xml:space="preserve"> regulate NLRP3 inflammasome activation. </w:t>
      </w:r>
      <w:r w:rsidRPr="00ED0C00">
        <w:rPr>
          <w:rFonts w:ascii="Book Antiqua" w:eastAsia="Book Antiqua" w:hAnsi="Book Antiqua" w:cs="Book Antiqua"/>
          <w:i/>
          <w:iCs/>
          <w:color w:val="000000"/>
        </w:rPr>
        <w:t>J Biol Chem</w:t>
      </w:r>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287</w:t>
      </w:r>
      <w:r w:rsidRPr="00ED0C00">
        <w:rPr>
          <w:rFonts w:ascii="Book Antiqua" w:eastAsia="Book Antiqua" w:hAnsi="Book Antiqua" w:cs="Book Antiqua"/>
          <w:color w:val="000000"/>
        </w:rPr>
        <w:t>: 36617-36622 [PMID: 22948162 DOI: 10.1074/jbc.M112.407130]</w:t>
      </w:r>
    </w:p>
    <w:p w14:paraId="269126D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94 </w:t>
      </w:r>
      <w:r w:rsidRPr="00ED0C00">
        <w:rPr>
          <w:rFonts w:ascii="Book Antiqua" w:eastAsia="Book Antiqua" w:hAnsi="Book Antiqua" w:cs="Book Antiqua"/>
          <w:b/>
          <w:bCs/>
          <w:color w:val="000000"/>
        </w:rPr>
        <w:t>Rodgers MA</w:t>
      </w:r>
      <w:r w:rsidRPr="00ED0C00">
        <w:rPr>
          <w:rFonts w:ascii="Book Antiqua" w:eastAsia="Book Antiqua" w:hAnsi="Book Antiqua" w:cs="Book Antiqua"/>
          <w:color w:val="000000"/>
        </w:rPr>
        <w:t xml:space="preserve">, Bowman JW, Fujita H, </w:t>
      </w:r>
      <w:proofErr w:type="spellStart"/>
      <w:r w:rsidRPr="00ED0C00">
        <w:rPr>
          <w:rFonts w:ascii="Book Antiqua" w:eastAsia="Book Antiqua" w:hAnsi="Book Antiqua" w:cs="Book Antiqua"/>
          <w:color w:val="000000"/>
        </w:rPr>
        <w:t>Orazio</w:t>
      </w:r>
      <w:proofErr w:type="spellEnd"/>
      <w:r w:rsidRPr="00ED0C00">
        <w:rPr>
          <w:rFonts w:ascii="Book Antiqua" w:eastAsia="Book Antiqua" w:hAnsi="Book Antiqua" w:cs="Book Antiqua"/>
          <w:color w:val="000000"/>
        </w:rPr>
        <w:t xml:space="preserve"> N, Shi M, Liang Q, </w:t>
      </w:r>
      <w:proofErr w:type="spellStart"/>
      <w:r w:rsidRPr="00ED0C00">
        <w:rPr>
          <w:rFonts w:ascii="Book Antiqua" w:eastAsia="Book Antiqua" w:hAnsi="Book Antiqua" w:cs="Book Antiqua"/>
          <w:color w:val="000000"/>
        </w:rPr>
        <w:t>Amatya</w:t>
      </w:r>
      <w:proofErr w:type="spellEnd"/>
      <w:r w:rsidRPr="00ED0C00">
        <w:rPr>
          <w:rFonts w:ascii="Book Antiqua" w:eastAsia="Book Antiqua" w:hAnsi="Book Antiqua" w:cs="Book Antiqua"/>
          <w:color w:val="000000"/>
        </w:rPr>
        <w:t xml:space="preserve"> R, Kelly TJ, Iwai K, Ting J, Jung JU. The linear ubiquitin assembly complex (LUBAC) is essential for NLRP3 inflammasome activation. </w:t>
      </w:r>
      <w:r w:rsidRPr="00ED0C00">
        <w:rPr>
          <w:rFonts w:ascii="Book Antiqua" w:eastAsia="Book Antiqua" w:hAnsi="Book Antiqua" w:cs="Book Antiqua"/>
          <w:i/>
          <w:iCs/>
          <w:color w:val="000000"/>
        </w:rPr>
        <w:t>J Exp Med</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211</w:t>
      </w:r>
      <w:r w:rsidRPr="00ED0C00">
        <w:rPr>
          <w:rFonts w:ascii="Book Antiqua" w:eastAsia="Book Antiqua" w:hAnsi="Book Antiqua" w:cs="Book Antiqua"/>
          <w:color w:val="000000"/>
        </w:rPr>
        <w:t>: 1333-1347 [PMID: 24958845 DOI: 10.1084/jem.20132486]</w:t>
      </w:r>
    </w:p>
    <w:p w14:paraId="298B2AF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95 </w:t>
      </w:r>
      <w:r w:rsidRPr="00ED0C00">
        <w:rPr>
          <w:rFonts w:ascii="Book Antiqua" w:eastAsia="Book Antiqua" w:hAnsi="Book Antiqua" w:cs="Book Antiqua"/>
          <w:b/>
          <w:bCs/>
          <w:color w:val="000000"/>
        </w:rPr>
        <w:t>Song N</w:t>
      </w:r>
      <w:r w:rsidRPr="00ED0C00">
        <w:rPr>
          <w:rFonts w:ascii="Book Antiqua" w:eastAsia="Book Antiqua" w:hAnsi="Book Antiqua" w:cs="Book Antiqua"/>
          <w:color w:val="000000"/>
        </w:rPr>
        <w:t xml:space="preserve">, Liu ZS, </w:t>
      </w:r>
      <w:proofErr w:type="spellStart"/>
      <w:r w:rsidRPr="00ED0C00">
        <w:rPr>
          <w:rFonts w:ascii="Book Antiqua" w:eastAsia="Book Antiqua" w:hAnsi="Book Antiqua" w:cs="Book Antiqua"/>
          <w:color w:val="000000"/>
        </w:rPr>
        <w:t>Xue</w:t>
      </w:r>
      <w:proofErr w:type="spellEnd"/>
      <w:r w:rsidRPr="00ED0C00">
        <w:rPr>
          <w:rFonts w:ascii="Book Antiqua" w:eastAsia="Book Antiqua" w:hAnsi="Book Antiqua" w:cs="Book Antiqua"/>
          <w:color w:val="000000"/>
        </w:rPr>
        <w:t xml:space="preserve"> W, Bai ZF, Wang QY, Dai J, Liu X, Huang YJ, Cai H, Zhan XY, Han QY, Wang H, Chen Y, Li HY, Li AL, Zhang XM, Zhou T, Li T. NLRP3 Phosphorylation Is an Essential Priming Event for Inflammasome Activation. </w:t>
      </w:r>
      <w:r w:rsidRPr="00ED0C00">
        <w:rPr>
          <w:rFonts w:ascii="Book Antiqua" w:eastAsia="Book Antiqua" w:hAnsi="Book Antiqua" w:cs="Book Antiqua"/>
          <w:i/>
          <w:iCs/>
          <w:color w:val="000000"/>
        </w:rPr>
        <w:t>Mol Cell</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68</w:t>
      </w:r>
      <w:r w:rsidRPr="00ED0C00">
        <w:rPr>
          <w:rFonts w:ascii="Book Antiqua" w:eastAsia="Book Antiqua" w:hAnsi="Book Antiqua" w:cs="Book Antiqua"/>
          <w:color w:val="000000"/>
        </w:rPr>
        <w:t>: 185-197.e6 [PMID: 28943315 DOI: 10.1016/j.molcel.2017.08.017]</w:t>
      </w:r>
    </w:p>
    <w:p w14:paraId="5AFD30E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96 </w:t>
      </w:r>
      <w:r w:rsidRPr="00ED0C00">
        <w:rPr>
          <w:rFonts w:ascii="Book Antiqua" w:eastAsia="Book Antiqua" w:hAnsi="Book Antiqua" w:cs="Book Antiqua"/>
          <w:b/>
          <w:bCs/>
          <w:color w:val="000000"/>
        </w:rPr>
        <w:t>Wong KC</w:t>
      </w:r>
      <w:r w:rsidRPr="00ED0C00">
        <w:rPr>
          <w:rFonts w:ascii="Book Antiqua" w:eastAsia="Book Antiqua" w:hAnsi="Book Antiqua" w:cs="Book Antiqua"/>
          <w:color w:val="000000"/>
        </w:rPr>
        <w:t xml:space="preserve">, Pang WY, Wang XL, </w:t>
      </w:r>
      <w:proofErr w:type="spellStart"/>
      <w:r w:rsidRPr="00ED0C00">
        <w:rPr>
          <w:rFonts w:ascii="Book Antiqua" w:eastAsia="Book Antiqua" w:hAnsi="Book Antiqua" w:cs="Book Antiqua"/>
          <w:color w:val="000000"/>
        </w:rPr>
        <w:t>Mok</w:t>
      </w:r>
      <w:proofErr w:type="spellEnd"/>
      <w:r w:rsidRPr="00ED0C00">
        <w:rPr>
          <w:rFonts w:ascii="Book Antiqua" w:eastAsia="Book Antiqua" w:hAnsi="Book Antiqua" w:cs="Book Antiqua"/>
          <w:color w:val="000000"/>
        </w:rPr>
        <w:t xml:space="preserve"> SK, Lai WP, Chow HK, Leung PC, Yao XS, Wong MS. </w:t>
      </w:r>
      <w:proofErr w:type="spellStart"/>
      <w:r w:rsidRPr="00ED0C00">
        <w:rPr>
          <w:rFonts w:ascii="Book Antiqua" w:eastAsia="Book Antiqua" w:hAnsi="Book Antiqua" w:cs="Book Antiqua"/>
          <w:color w:val="000000"/>
        </w:rPr>
        <w:t>Drynaria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fortunei</w:t>
      </w:r>
      <w:proofErr w:type="spellEnd"/>
      <w:r w:rsidRPr="00ED0C00">
        <w:rPr>
          <w:rFonts w:ascii="Book Antiqua" w:eastAsia="Book Antiqua" w:hAnsi="Book Antiqua" w:cs="Book Antiqua"/>
          <w:color w:val="000000"/>
        </w:rPr>
        <w:t xml:space="preserve">-derived total flavonoid fraction and isolated compounds exert </w:t>
      </w:r>
      <w:proofErr w:type="spellStart"/>
      <w:r w:rsidRPr="00ED0C00">
        <w:rPr>
          <w:rFonts w:ascii="Book Antiqua" w:eastAsia="Book Antiqua" w:hAnsi="Book Antiqua" w:cs="Book Antiqua"/>
          <w:color w:val="000000"/>
        </w:rPr>
        <w:t>oestrogen</w:t>
      </w:r>
      <w:proofErr w:type="spellEnd"/>
      <w:r w:rsidRPr="00ED0C00">
        <w:rPr>
          <w:rFonts w:ascii="Book Antiqua" w:eastAsia="Book Antiqua" w:hAnsi="Book Antiqua" w:cs="Book Antiqua"/>
          <w:color w:val="000000"/>
        </w:rPr>
        <w:t xml:space="preserve">-like protective effects in bone. </w:t>
      </w:r>
      <w:r w:rsidRPr="00ED0C00">
        <w:rPr>
          <w:rFonts w:ascii="Book Antiqua" w:eastAsia="Book Antiqua" w:hAnsi="Book Antiqua" w:cs="Book Antiqua"/>
          <w:i/>
          <w:iCs/>
          <w:color w:val="000000"/>
        </w:rPr>
        <w:t xml:space="preserve">Br J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110</w:t>
      </w:r>
      <w:r w:rsidRPr="00ED0C00">
        <w:rPr>
          <w:rFonts w:ascii="Book Antiqua" w:eastAsia="Book Antiqua" w:hAnsi="Book Antiqua" w:cs="Book Antiqua"/>
          <w:color w:val="000000"/>
        </w:rPr>
        <w:t>: 475-485 [PMID: 23302510 DOI: 10.1017/S0007114512005405]</w:t>
      </w:r>
    </w:p>
    <w:p w14:paraId="3E4A1DE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97 </w:t>
      </w:r>
      <w:r w:rsidRPr="00ED0C00">
        <w:rPr>
          <w:rFonts w:ascii="Book Antiqua" w:eastAsia="Book Antiqua" w:hAnsi="Book Antiqua" w:cs="Book Antiqua"/>
          <w:b/>
          <w:bCs/>
          <w:color w:val="000000"/>
        </w:rPr>
        <w:t>Manners GD</w:t>
      </w:r>
      <w:r w:rsidRPr="00ED0C00">
        <w:rPr>
          <w:rFonts w:ascii="Book Antiqua" w:eastAsia="Book Antiqua" w:hAnsi="Book Antiqua" w:cs="Book Antiqua"/>
          <w:color w:val="000000"/>
        </w:rPr>
        <w:t xml:space="preserve">. Citrus limonoids: analysis, bioactivity, and biomedical prospects. </w:t>
      </w:r>
      <w:r w:rsidRPr="00ED0C00">
        <w:rPr>
          <w:rFonts w:ascii="Book Antiqua" w:eastAsia="Book Antiqua" w:hAnsi="Book Antiqua" w:cs="Book Antiqua"/>
          <w:i/>
          <w:iCs/>
          <w:color w:val="000000"/>
        </w:rPr>
        <w:t>J Agric Food Chem</w:t>
      </w:r>
      <w:r w:rsidRPr="00ED0C00">
        <w:rPr>
          <w:rFonts w:ascii="Book Antiqua" w:eastAsia="Book Antiqua" w:hAnsi="Book Antiqua" w:cs="Book Antiqua"/>
          <w:color w:val="000000"/>
        </w:rPr>
        <w:t xml:space="preserve"> 2007; </w:t>
      </w:r>
      <w:r w:rsidRPr="00ED0C00">
        <w:rPr>
          <w:rFonts w:ascii="Book Antiqua" w:eastAsia="Book Antiqua" w:hAnsi="Book Antiqua" w:cs="Book Antiqua"/>
          <w:b/>
          <w:bCs/>
          <w:color w:val="000000"/>
        </w:rPr>
        <w:t>55</w:t>
      </w:r>
      <w:r w:rsidRPr="00ED0C00">
        <w:rPr>
          <w:rFonts w:ascii="Book Antiqua" w:eastAsia="Book Antiqua" w:hAnsi="Book Antiqua" w:cs="Book Antiqua"/>
          <w:color w:val="000000"/>
        </w:rPr>
        <w:t>: 8285-8294 [PMID: 17892257 DOI: 10.1021/jf071797h]</w:t>
      </w:r>
    </w:p>
    <w:p w14:paraId="3C6B11A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98 </w:t>
      </w:r>
      <w:r w:rsidRPr="00ED0C00">
        <w:rPr>
          <w:rFonts w:ascii="Book Antiqua" w:eastAsia="Book Antiqua" w:hAnsi="Book Antiqua" w:cs="Book Antiqua"/>
          <w:b/>
          <w:bCs/>
          <w:color w:val="000000"/>
        </w:rPr>
        <w:t>Sui GG</w:t>
      </w:r>
      <w:r w:rsidRPr="00ED0C00">
        <w:rPr>
          <w:rFonts w:ascii="Book Antiqua" w:eastAsia="Book Antiqua" w:hAnsi="Book Antiqua" w:cs="Book Antiqua"/>
          <w:color w:val="000000"/>
        </w:rPr>
        <w:t xml:space="preserve">, Xiao HB, Lu XY, Sun ZL. Naringin Activates AMPK Resulting in Altered Expression of SREBPs, PCSK9, and LDLR To Reduce Body Weight in Obese C57BL/6J Mice. </w:t>
      </w:r>
      <w:r w:rsidRPr="00ED0C00">
        <w:rPr>
          <w:rFonts w:ascii="Book Antiqua" w:eastAsia="Book Antiqua" w:hAnsi="Book Antiqua" w:cs="Book Antiqua"/>
          <w:i/>
          <w:iCs/>
          <w:color w:val="000000"/>
        </w:rPr>
        <w:t>J Agric Food Chem</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66</w:t>
      </w:r>
      <w:r w:rsidRPr="00ED0C00">
        <w:rPr>
          <w:rFonts w:ascii="Book Antiqua" w:eastAsia="Book Antiqua" w:hAnsi="Book Antiqua" w:cs="Book Antiqua"/>
          <w:color w:val="000000"/>
        </w:rPr>
        <w:t>: 8983-8990 [PMID: 30092639 DOI: 10.1021/acs.jafc.8b02696]</w:t>
      </w:r>
    </w:p>
    <w:p w14:paraId="7290CD2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99 </w:t>
      </w:r>
      <w:r w:rsidRPr="00ED0C00">
        <w:rPr>
          <w:rFonts w:ascii="Book Antiqua" w:eastAsia="Book Antiqua" w:hAnsi="Book Antiqua" w:cs="Book Antiqua"/>
          <w:b/>
          <w:bCs/>
          <w:color w:val="000000"/>
        </w:rPr>
        <w:t>Kumar VS</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Rajmane</w:t>
      </w:r>
      <w:proofErr w:type="spellEnd"/>
      <w:r w:rsidRPr="00ED0C00">
        <w:rPr>
          <w:rFonts w:ascii="Book Antiqua" w:eastAsia="Book Antiqua" w:hAnsi="Book Antiqua" w:cs="Book Antiqua"/>
          <w:color w:val="000000"/>
        </w:rPr>
        <w:t xml:space="preserve"> AR, Adil M, Kandhare AD, Ghosh P, </w:t>
      </w:r>
      <w:proofErr w:type="spellStart"/>
      <w:r w:rsidRPr="00ED0C00">
        <w:rPr>
          <w:rFonts w:ascii="Book Antiqua" w:eastAsia="Book Antiqua" w:hAnsi="Book Antiqua" w:cs="Book Antiqua"/>
          <w:color w:val="000000"/>
        </w:rPr>
        <w:t>Bodhankar</w:t>
      </w:r>
      <w:proofErr w:type="spellEnd"/>
      <w:r w:rsidRPr="00ED0C00">
        <w:rPr>
          <w:rFonts w:ascii="Book Antiqua" w:eastAsia="Book Antiqua" w:hAnsi="Book Antiqua" w:cs="Book Antiqua"/>
          <w:color w:val="000000"/>
        </w:rPr>
        <w:t xml:space="preserve"> SL. Naringin ameliorates acetic acid induced colitis through modulation of endogenous </w:t>
      </w:r>
      <w:proofErr w:type="spellStart"/>
      <w:r w:rsidRPr="00ED0C00">
        <w:rPr>
          <w:rFonts w:ascii="Book Antiqua" w:eastAsia="Book Antiqua" w:hAnsi="Book Antiqua" w:cs="Book Antiqua"/>
          <w:color w:val="000000"/>
        </w:rPr>
        <w:t>oxido-nitrosative</w:t>
      </w:r>
      <w:proofErr w:type="spellEnd"/>
      <w:r w:rsidRPr="00ED0C00">
        <w:rPr>
          <w:rFonts w:ascii="Book Antiqua" w:eastAsia="Book Antiqua" w:hAnsi="Book Antiqua" w:cs="Book Antiqua"/>
          <w:color w:val="000000"/>
        </w:rPr>
        <w:t xml:space="preserve"> balance and DNA damage in rats. </w:t>
      </w:r>
      <w:r w:rsidRPr="00ED0C00">
        <w:rPr>
          <w:rFonts w:ascii="Book Antiqua" w:eastAsia="Book Antiqua" w:hAnsi="Book Antiqua" w:cs="Book Antiqua"/>
          <w:i/>
          <w:iCs/>
          <w:color w:val="000000"/>
        </w:rPr>
        <w:t>J Biomed Res</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28</w:t>
      </w:r>
      <w:r w:rsidRPr="00ED0C00">
        <w:rPr>
          <w:rFonts w:ascii="Book Antiqua" w:eastAsia="Book Antiqua" w:hAnsi="Book Antiqua" w:cs="Book Antiqua"/>
          <w:color w:val="000000"/>
        </w:rPr>
        <w:t>: 132-145 [PMID: 24683411 DOI: 10.7555/JBR.27.20120082]</w:t>
      </w:r>
    </w:p>
    <w:p w14:paraId="381AD4F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100 </w:t>
      </w:r>
      <w:r w:rsidRPr="00ED0C00">
        <w:rPr>
          <w:rFonts w:ascii="Book Antiqua" w:eastAsia="Book Antiqua" w:hAnsi="Book Antiqua" w:cs="Book Antiqua"/>
          <w:b/>
          <w:bCs/>
          <w:color w:val="000000"/>
        </w:rPr>
        <w:t>Zhang YS</w:t>
      </w:r>
      <w:r w:rsidRPr="00ED0C00">
        <w:rPr>
          <w:rFonts w:ascii="Book Antiqua" w:eastAsia="Book Antiqua" w:hAnsi="Book Antiqua" w:cs="Book Antiqua"/>
          <w:color w:val="000000"/>
        </w:rPr>
        <w:t xml:space="preserve">, Wang F, Cui SX, Qu XJ. Natural dietary compound naringin prevents azoxymethane/dextran sodium sulfate-induced chronic colorectal inflammation and carcinogenesis in mice. </w:t>
      </w:r>
      <w:r w:rsidRPr="00ED0C00">
        <w:rPr>
          <w:rFonts w:ascii="Book Antiqua" w:eastAsia="Book Antiqua" w:hAnsi="Book Antiqua" w:cs="Book Antiqua"/>
          <w:i/>
          <w:iCs/>
          <w:color w:val="000000"/>
        </w:rPr>
        <w:t xml:space="preserve">Cancer Biol </w:t>
      </w:r>
      <w:proofErr w:type="spellStart"/>
      <w:r w:rsidRPr="00ED0C00">
        <w:rPr>
          <w:rFonts w:ascii="Book Antiqua" w:eastAsia="Book Antiqua" w:hAnsi="Book Antiqua" w:cs="Book Antiqua"/>
          <w:i/>
          <w:iCs/>
          <w:color w:val="000000"/>
        </w:rPr>
        <w:t>Ther</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19</w:t>
      </w:r>
      <w:r w:rsidRPr="00ED0C00">
        <w:rPr>
          <w:rFonts w:ascii="Book Antiqua" w:eastAsia="Book Antiqua" w:hAnsi="Book Antiqua" w:cs="Book Antiqua"/>
          <w:color w:val="000000"/>
        </w:rPr>
        <w:t>: 735-744 [PMID: 29580144 DOI: 10.1080/15384047.2018.1453971]</w:t>
      </w:r>
    </w:p>
    <w:p w14:paraId="7869D1F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101 </w:t>
      </w:r>
      <w:r w:rsidRPr="00ED0C00">
        <w:rPr>
          <w:rFonts w:ascii="Book Antiqua" w:eastAsia="Book Antiqua" w:hAnsi="Book Antiqua" w:cs="Book Antiqua"/>
          <w:b/>
          <w:bCs/>
          <w:color w:val="000000"/>
        </w:rPr>
        <w:t>Cao H</w:t>
      </w:r>
      <w:r w:rsidRPr="00ED0C00">
        <w:rPr>
          <w:rFonts w:ascii="Book Antiqua" w:eastAsia="Book Antiqua" w:hAnsi="Book Antiqua" w:cs="Book Antiqua"/>
          <w:color w:val="000000"/>
        </w:rPr>
        <w:t xml:space="preserve">, Liu J, Shen P, Cai J, Han Y, Zhu K, Fu Y, Zhang N, Zhang Z, Cao Y. Protective Effect of Naringin on DSS-Induced Ulcerative Colitis in Mice. </w:t>
      </w:r>
      <w:r w:rsidRPr="00ED0C00">
        <w:rPr>
          <w:rFonts w:ascii="Book Antiqua" w:eastAsia="Book Antiqua" w:hAnsi="Book Antiqua" w:cs="Book Antiqua"/>
          <w:i/>
          <w:iCs/>
          <w:color w:val="000000"/>
        </w:rPr>
        <w:t>J Agric Food Chem</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66</w:t>
      </w:r>
      <w:r w:rsidRPr="00ED0C00">
        <w:rPr>
          <w:rFonts w:ascii="Book Antiqua" w:eastAsia="Book Antiqua" w:hAnsi="Book Antiqua" w:cs="Book Antiqua"/>
          <w:color w:val="000000"/>
        </w:rPr>
        <w:t>: 13133-13140 [PMID: 30472831 DOI: 10.1021/acs.jafc.8b03942]</w:t>
      </w:r>
    </w:p>
    <w:p w14:paraId="0EA7D0D6" w14:textId="742D94C2"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102 </w:t>
      </w:r>
      <w:proofErr w:type="spellStart"/>
      <w:r w:rsidRPr="00ED0C00">
        <w:rPr>
          <w:rFonts w:ascii="Book Antiqua" w:eastAsia="Book Antiqua" w:hAnsi="Book Antiqua" w:cs="Book Antiqua"/>
          <w:b/>
          <w:bCs/>
          <w:color w:val="000000"/>
        </w:rPr>
        <w:t>Venditti</w:t>
      </w:r>
      <w:proofErr w:type="spellEnd"/>
      <w:r w:rsidRPr="00ED0C00">
        <w:rPr>
          <w:rFonts w:ascii="Book Antiqua" w:eastAsia="Book Antiqua" w:hAnsi="Book Antiqua" w:cs="Book Antiqua"/>
          <w:b/>
          <w:bCs/>
          <w:color w:val="000000"/>
        </w:rPr>
        <w:t xml:space="preserve"> A</w:t>
      </w:r>
      <w:r w:rsidRPr="00ED0C00">
        <w:rPr>
          <w:rFonts w:ascii="Book Antiqua" w:eastAsia="Book Antiqua" w:hAnsi="Book Antiqua" w:cs="Book Antiqua"/>
          <w:color w:val="000000"/>
        </w:rPr>
        <w:t xml:space="preserve">, Bianco A, </w:t>
      </w:r>
      <w:proofErr w:type="spellStart"/>
      <w:r w:rsidRPr="00ED0C00">
        <w:rPr>
          <w:rFonts w:ascii="Book Antiqua" w:eastAsia="Book Antiqua" w:hAnsi="Book Antiqua" w:cs="Book Antiqua"/>
          <w:color w:val="000000"/>
        </w:rPr>
        <w:t>Frezza</w:t>
      </w:r>
      <w:proofErr w:type="spellEnd"/>
      <w:r w:rsidRPr="00ED0C00">
        <w:rPr>
          <w:rFonts w:ascii="Book Antiqua" w:eastAsia="Book Antiqua" w:hAnsi="Book Antiqua" w:cs="Book Antiqua"/>
          <w:color w:val="000000"/>
        </w:rPr>
        <w:t xml:space="preserve"> C, Conti F, Bini LM, Giuliani C, </w:t>
      </w:r>
      <w:proofErr w:type="spellStart"/>
      <w:r w:rsidRPr="00ED0C00">
        <w:rPr>
          <w:rFonts w:ascii="Book Antiqua" w:eastAsia="Book Antiqua" w:hAnsi="Book Antiqua" w:cs="Book Antiqua"/>
          <w:color w:val="000000"/>
        </w:rPr>
        <w:t>Bramucci</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Quassinti</w:t>
      </w:r>
      <w:proofErr w:type="spellEnd"/>
      <w:r w:rsidRPr="00ED0C00">
        <w:rPr>
          <w:rFonts w:ascii="Book Antiqua" w:eastAsia="Book Antiqua" w:hAnsi="Book Antiqua" w:cs="Book Antiqua"/>
          <w:color w:val="000000"/>
        </w:rPr>
        <w:t xml:space="preserve"> L, Damiano S, </w:t>
      </w:r>
      <w:proofErr w:type="spellStart"/>
      <w:r w:rsidRPr="00ED0C00">
        <w:rPr>
          <w:rFonts w:ascii="Book Antiqua" w:eastAsia="Book Antiqua" w:hAnsi="Book Antiqua" w:cs="Book Antiqua"/>
          <w:color w:val="000000"/>
        </w:rPr>
        <w:t>Lupidi</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GJIc</w:t>
      </w:r>
      <w:proofErr w:type="spellEnd"/>
      <w:r w:rsidRPr="00ED0C00">
        <w:rPr>
          <w:rFonts w:ascii="Book Antiqua" w:eastAsia="Book Antiqua" w:hAnsi="Book Antiqua" w:cs="Book Antiqua"/>
          <w:color w:val="000000"/>
        </w:rPr>
        <w:t xml:space="preserve">, products. Essential oil composition, polar compounds, glandular trichomes and biological activity of Hyssopus officinalis subsp. </w:t>
      </w:r>
      <w:proofErr w:type="spellStart"/>
      <w:r w:rsidRPr="00ED0C00">
        <w:rPr>
          <w:rFonts w:ascii="Book Antiqua" w:eastAsia="Book Antiqua" w:hAnsi="Book Antiqua" w:cs="Book Antiqua"/>
          <w:color w:val="000000"/>
        </w:rPr>
        <w:t>aristatus</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Godr</w:t>
      </w:r>
      <w:proofErr w:type="spellEnd"/>
      <w:r w:rsidRPr="00ED0C00">
        <w:rPr>
          <w:rFonts w:ascii="Book Antiqua" w:eastAsia="Book Antiqua" w:hAnsi="Book Antiqua" w:cs="Book Antiqua"/>
          <w:color w:val="000000"/>
        </w:rPr>
        <w:t xml:space="preserve">.) </w:t>
      </w:r>
      <w:r w:rsidRPr="00ED0C00">
        <w:rPr>
          <w:rFonts w:ascii="Book Antiqua" w:eastAsia="Book Antiqua" w:hAnsi="Book Antiqua" w:cs="Book Antiqua"/>
          <w:i/>
          <w:iCs/>
          <w:color w:val="000000"/>
        </w:rPr>
        <w:t>Nyman from central Italy</w:t>
      </w:r>
      <w:r w:rsidRPr="00ED0C00">
        <w:rPr>
          <w:rFonts w:ascii="Book Antiqua" w:eastAsia="Book Antiqua" w:hAnsi="Book Antiqua" w:cs="Book Antiqua"/>
          <w:color w:val="000000"/>
        </w:rPr>
        <w:t xml:space="preserve"> 2015;</w:t>
      </w:r>
      <w:r w:rsidRPr="00ED0C00">
        <w:rPr>
          <w:rFonts w:ascii="Book Antiqua" w:eastAsia="Book Antiqua" w:hAnsi="Book Antiqua" w:cs="Book Antiqua"/>
          <w:b/>
          <w:bCs/>
          <w:color w:val="000000"/>
        </w:rPr>
        <w:t xml:space="preserve"> 77</w:t>
      </w:r>
      <w:r w:rsidRPr="00ED0C00">
        <w:rPr>
          <w:rFonts w:ascii="Book Antiqua" w:eastAsia="Book Antiqua" w:hAnsi="Book Antiqua" w:cs="Book Antiqua"/>
          <w:color w:val="000000"/>
        </w:rPr>
        <w:t>: 353-363</w:t>
      </w:r>
    </w:p>
    <w:p w14:paraId="570363E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103 </w:t>
      </w:r>
      <w:r w:rsidRPr="00ED0C00">
        <w:rPr>
          <w:rFonts w:ascii="Book Antiqua" w:eastAsia="Book Antiqua" w:hAnsi="Book Antiqua" w:cs="Book Antiqua"/>
          <w:b/>
          <w:bCs/>
          <w:color w:val="000000"/>
        </w:rPr>
        <w:t>Upadhyay R</w:t>
      </w:r>
      <w:r w:rsidRPr="00ED0C00">
        <w:rPr>
          <w:rFonts w:ascii="Book Antiqua" w:eastAsia="Book Antiqua" w:hAnsi="Book Antiqua" w:cs="Book Antiqua"/>
          <w:color w:val="000000"/>
        </w:rPr>
        <w:t xml:space="preserve">, Mohan Rao LJ. An outlook on chlorogenic acids-occurrence, chemistry, technology, and biological activities. </w:t>
      </w:r>
      <w:r w:rsidRPr="00ED0C00">
        <w:rPr>
          <w:rFonts w:ascii="Book Antiqua" w:eastAsia="Book Antiqua" w:hAnsi="Book Antiqua" w:cs="Book Antiqua"/>
          <w:i/>
          <w:iCs/>
          <w:color w:val="000000"/>
        </w:rPr>
        <w:t xml:space="preserve">Crit Rev Food Sci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53</w:t>
      </w:r>
      <w:r w:rsidRPr="00ED0C00">
        <w:rPr>
          <w:rFonts w:ascii="Book Antiqua" w:eastAsia="Book Antiqua" w:hAnsi="Book Antiqua" w:cs="Book Antiqua"/>
          <w:color w:val="000000"/>
        </w:rPr>
        <w:t>: 968-984 [PMID: 23768188 DOI: 10.1080/10408398.2011.576319]</w:t>
      </w:r>
    </w:p>
    <w:p w14:paraId="381C7DA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104 </w:t>
      </w:r>
      <w:r w:rsidRPr="00ED0C00">
        <w:rPr>
          <w:rFonts w:ascii="Book Antiqua" w:eastAsia="Book Antiqua" w:hAnsi="Book Antiqua" w:cs="Book Antiqua"/>
          <w:b/>
          <w:bCs/>
          <w:color w:val="000000"/>
        </w:rPr>
        <w:t>Zeng J</w:t>
      </w:r>
      <w:r w:rsidRPr="00ED0C00">
        <w:rPr>
          <w:rFonts w:ascii="Book Antiqua" w:eastAsia="Book Antiqua" w:hAnsi="Book Antiqua" w:cs="Book Antiqua"/>
          <w:color w:val="000000"/>
        </w:rPr>
        <w:t>, Zhang D, Wan X, Bai Y, Yuan C, Wang T, Yuan D, Zhang C, Liu C. Chlorogenic Acid Suppresses miR-155 and Ameliorates Ulcerative Colitis through the 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/NLRP3 Inflammasome Pathway. </w:t>
      </w:r>
      <w:r w:rsidRPr="00ED0C00">
        <w:rPr>
          <w:rFonts w:ascii="Book Antiqua" w:eastAsia="Book Antiqua" w:hAnsi="Book Antiqua" w:cs="Book Antiqua"/>
          <w:i/>
          <w:iCs/>
          <w:color w:val="000000"/>
        </w:rPr>
        <w:t xml:space="preserve">Mol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i/>
          <w:iCs/>
          <w:color w:val="000000"/>
        </w:rPr>
        <w:t xml:space="preserve"> Food Res</w:t>
      </w:r>
      <w:r w:rsidRPr="00ED0C00">
        <w:rPr>
          <w:rFonts w:ascii="Book Antiqua" w:eastAsia="Book Antiqua" w:hAnsi="Book Antiqua" w:cs="Book Antiqua"/>
          <w:color w:val="000000"/>
        </w:rPr>
        <w:t xml:space="preserve"> 2020: e2000452 [PMID: 33078870 DOI: 10.1002/mnfr.202000452]</w:t>
      </w:r>
    </w:p>
    <w:p w14:paraId="380DE06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105 </w:t>
      </w:r>
      <w:r w:rsidRPr="00ED0C00">
        <w:rPr>
          <w:rFonts w:ascii="Book Antiqua" w:eastAsia="Book Antiqua" w:hAnsi="Book Antiqua" w:cs="Book Antiqua"/>
          <w:b/>
          <w:bCs/>
          <w:color w:val="000000"/>
        </w:rPr>
        <w:t>Shi A</w:t>
      </w:r>
      <w:r w:rsidRPr="00ED0C00">
        <w:rPr>
          <w:rFonts w:ascii="Book Antiqua" w:eastAsia="Book Antiqua" w:hAnsi="Book Antiqua" w:cs="Book Antiqua"/>
          <w:color w:val="000000"/>
        </w:rPr>
        <w:t xml:space="preserve">, Shi H, Wang Y, Liu X, Cheng Y, Li H, Zhao H, Wang S, Dong L. Activation of Nrf2 pathway and inhibition of NLRP3 inflammasome activation contribute to the protective effect of chlorogenic acid on acute liver injury.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54</w:t>
      </w:r>
      <w:r w:rsidRPr="00ED0C00">
        <w:rPr>
          <w:rFonts w:ascii="Book Antiqua" w:eastAsia="Book Antiqua" w:hAnsi="Book Antiqua" w:cs="Book Antiqua"/>
          <w:color w:val="000000"/>
        </w:rPr>
        <w:t>: 125-130 [PMID: 29128856 DOI: 10.1016/j.intimp.2017.11.007]</w:t>
      </w:r>
    </w:p>
    <w:p w14:paraId="07670D7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106 </w:t>
      </w:r>
      <w:r w:rsidRPr="00ED0C00">
        <w:rPr>
          <w:rFonts w:ascii="Book Antiqua" w:eastAsia="Book Antiqua" w:hAnsi="Book Antiqua" w:cs="Book Antiqua"/>
          <w:b/>
          <w:bCs/>
          <w:color w:val="000000"/>
        </w:rPr>
        <w:t>Zhang L</w:t>
      </w:r>
      <w:r w:rsidRPr="00ED0C00">
        <w:rPr>
          <w:rFonts w:ascii="Book Antiqua" w:eastAsia="Book Antiqua" w:hAnsi="Book Antiqua" w:cs="Book Antiqua"/>
          <w:color w:val="000000"/>
        </w:rPr>
        <w:t xml:space="preserve">, Fan Y,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H, Wu L, Huang Y, Zhao L, Han B, Shu G, Xiang M, Yang JM. Chlorogenic acid methyl ester exerts strong anti-inflammatory effects via inhibiting the COX-2/NLRP3/NF-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pathway. </w:t>
      </w:r>
      <w:r w:rsidRPr="00ED0C00">
        <w:rPr>
          <w:rFonts w:ascii="Book Antiqua" w:eastAsia="Book Antiqua" w:hAnsi="Book Antiqua" w:cs="Book Antiqua"/>
          <w:i/>
          <w:iCs/>
          <w:color w:val="000000"/>
        </w:rPr>
        <w:t xml:space="preserve">Food </w:t>
      </w:r>
      <w:proofErr w:type="spellStart"/>
      <w:r w:rsidRPr="00ED0C00">
        <w:rPr>
          <w:rFonts w:ascii="Book Antiqua" w:eastAsia="Book Antiqua" w:hAnsi="Book Antiqua" w:cs="Book Antiqua"/>
          <w:i/>
          <w:iCs/>
          <w:color w:val="000000"/>
        </w:rPr>
        <w:t>Funct</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9</w:t>
      </w:r>
      <w:r w:rsidRPr="00ED0C00">
        <w:rPr>
          <w:rFonts w:ascii="Book Antiqua" w:eastAsia="Book Antiqua" w:hAnsi="Book Antiqua" w:cs="Book Antiqua"/>
          <w:color w:val="000000"/>
        </w:rPr>
        <w:t>: 6155-6164 [PMID: 30379164 DOI: 10.1039/c8fo01281d]</w:t>
      </w:r>
    </w:p>
    <w:p w14:paraId="177B4DB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107 </w:t>
      </w:r>
      <w:proofErr w:type="spellStart"/>
      <w:r w:rsidRPr="00ED0C00">
        <w:rPr>
          <w:rFonts w:ascii="Book Antiqua" w:eastAsia="Book Antiqua" w:hAnsi="Book Antiqua" w:cs="Book Antiqua"/>
          <w:b/>
          <w:bCs/>
          <w:color w:val="000000"/>
        </w:rPr>
        <w:t>Mouli</w:t>
      </w:r>
      <w:proofErr w:type="spellEnd"/>
      <w:r w:rsidRPr="00ED0C00">
        <w:rPr>
          <w:rFonts w:ascii="Book Antiqua" w:eastAsia="Book Antiqua" w:hAnsi="Book Antiqua" w:cs="Book Antiqua"/>
          <w:b/>
          <w:bCs/>
          <w:color w:val="000000"/>
        </w:rPr>
        <w:t xml:space="preserve"> VP</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Ananthakrishnan</w:t>
      </w:r>
      <w:proofErr w:type="spellEnd"/>
      <w:r w:rsidRPr="00ED0C00">
        <w:rPr>
          <w:rFonts w:ascii="Book Antiqua" w:eastAsia="Book Antiqua" w:hAnsi="Book Antiqua" w:cs="Book Antiqua"/>
          <w:color w:val="000000"/>
        </w:rPr>
        <w:t xml:space="preserve"> AN. Review article: vitamin D and inflammatory bowel diseases. </w:t>
      </w:r>
      <w:r w:rsidRPr="00ED0C00">
        <w:rPr>
          <w:rFonts w:ascii="Book Antiqua" w:eastAsia="Book Antiqua" w:hAnsi="Book Antiqua" w:cs="Book Antiqua"/>
          <w:i/>
          <w:iCs/>
          <w:color w:val="000000"/>
        </w:rPr>
        <w:t xml:space="preserve">Aliment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Ther</w:t>
      </w:r>
      <w:proofErr w:type="spellEnd"/>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39</w:t>
      </w:r>
      <w:r w:rsidRPr="00ED0C00">
        <w:rPr>
          <w:rFonts w:ascii="Book Antiqua" w:eastAsia="Book Antiqua" w:hAnsi="Book Antiqua" w:cs="Book Antiqua"/>
          <w:color w:val="000000"/>
        </w:rPr>
        <w:t>: 125-136 [PMID: 24236989 DOI: 10.1111/apt.12553]</w:t>
      </w:r>
    </w:p>
    <w:p w14:paraId="7062338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108 </w:t>
      </w:r>
      <w:r w:rsidRPr="00ED0C00">
        <w:rPr>
          <w:rFonts w:ascii="Book Antiqua" w:eastAsia="Book Antiqua" w:hAnsi="Book Antiqua" w:cs="Book Antiqua"/>
          <w:b/>
          <w:bCs/>
          <w:color w:val="000000"/>
        </w:rPr>
        <w:t>Li H</w:t>
      </w:r>
      <w:r w:rsidRPr="00ED0C00">
        <w:rPr>
          <w:rFonts w:ascii="Book Antiqua" w:eastAsia="Book Antiqua" w:hAnsi="Book Antiqua" w:cs="Book Antiqua"/>
          <w:color w:val="000000"/>
        </w:rPr>
        <w:t xml:space="preserve">, Zhong X, Li W, Wang Q. Effects of 1,25-dihydroxyvitamin D3 on experimental periodontitis and </w:t>
      </w:r>
      <w:proofErr w:type="spellStart"/>
      <w:r w:rsidRPr="00ED0C00">
        <w:rPr>
          <w:rFonts w:ascii="Book Antiqua" w:eastAsia="Book Antiqua" w:hAnsi="Book Antiqua" w:cs="Book Antiqua"/>
          <w:color w:val="000000"/>
        </w:rPr>
        <w:t>AhR</w:t>
      </w:r>
      <w:proofErr w:type="spellEnd"/>
      <w:r w:rsidRPr="00ED0C00">
        <w:rPr>
          <w:rFonts w:ascii="Book Antiqua" w:eastAsia="Book Antiqua" w:hAnsi="Book Antiqua" w:cs="Book Antiqua"/>
          <w:color w:val="000000"/>
        </w:rPr>
        <w:t>/NF-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/NLRP3 inflammasome pathway in a mouse model. </w:t>
      </w:r>
      <w:r w:rsidRPr="00ED0C00">
        <w:rPr>
          <w:rFonts w:ascii="Book Antiqua" w:eastAsia="Book Antiqua" w:hAnsi="Book Antiqua" w:cs="Book Antiqua"/>
          <w:i/>
          <w:iCs/>
          <w:color w:val="000000"/>
        </w:rPr>
        <w:t>J Appl Oral Sci</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27</w:t>
      </w:r>
      <w:r w:rsidRPr="00ED0C00">
        <w:rPr>
          <w:rFonts w:ascii="Book Antiqua" w:eastAsia="Book Antiqua" w:hAnsi="Book Antiqua" w:cs="Book Antiqua"/>
          <w:color w:val="000000"/>
        </w:rPr>
        <w:t>: e20180713 [PMID: 31691738 DOI: 10.1590/1678-7757-2018-0713]</w:t>
      </w:r>
    </w:p>
    <w:p w14:paraId="025EF8F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109 </w:t>
      </w:r>
      <w:r w:rsidRPr="00ED0C00">
        <w:rPr>
          <w:rFonts w:ascii="Book Antiqua" w:eastAsia="Book Antiqua" w:hAnsi="Book Antiqua" w:cs="Book Antiqua"/>
          <w:b/>
          <w:bCs/>
          <w:color w:val="000000"/>
        </w:rPr>
        <w:t>Lu L</w:t>
      </w:r>
      <w:r w:rsidRPr="00ED0C00">
        <w:rPr>
          <w:rFonts w:ascii="Book Antiqua" w:eastAsia="Book Antiqua" w:hAnsi="Book Antiqua" w:cs="Book Antiqua"/>
          <w:color w:val="000000"/>
        </w:rPr>
        <w:t xml:space="preserve">, Lu Q, Chen W, Li J, Li C, Zheng Z. Vitamin </w:t>
      </w:r>
      <w:proofErr w:type="gramStart"/>
      <w:r w:rsidRPr="00ED0C00">
        <w:rPr>
          <w:rFonts w:ascii="Book Antiqua" w:eastAsia="Book Antiqua" w:hAnsi="Book Antiqua" w:cs="Book Antiqua"/>
          <w:color w:val="000000"/>
        </w:rPr>
        <w:t>D(</w:t>
      </w:r>
      <w:proofErr w:type="gramEnd"/>
      <w:r w:rsidRPr="00ED0C00">
        <w:rPr>
          <w:rFonts w:ascii="Book Antiqua" w:eastAsia="Book Antiqua" w:hAnsi="Book Antiqua" w:cs="Book Antiqua"/>
          <w:color w:val="000000"/>
        </w:rPr>
        <w:t xml:space="preserve">3) Protects against Diabetic Retinopathy by Inhibiting High-Glucose-Induced Activation of the ROS/TXNIP/NLRP3 Inflammasome Pathway. </w:t>
      </w:r>
      <w:r w:rsidRPr="00ED0C00">
        <w:rPr>
          <w:rFonts w:ascii="Book Antiqua" w:eastAsia="Book Antiqua" w:hAnsi="Book Antiqua" w:cs="Book Antiqua"/>
          <w:i/>
          <w:iCs/>
          <w:color w:val="000000"/>
        </w:rPr>
        <w:t>J Diabetes Res</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2018</w:t>
      </w:r>
      <w:r w:rsidRPr="00ED0C00">
        <w:rPr>
          <w:rFonts w:ascii="Book Antiqua" w:eastAsia="Book Antiqua" w:hAnsi="Book Antiqua" w:cs="Book Antiqua"/>
          <w:color w:val="000000"/>
        </w:rPr>
        <w:t>: 8193523 [PMID: 29682582 DOI: 10.1155/2018/8193523]</w:t>
      </w:r>
    </w:p>
    <w:p w14:paraId="1082D80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110 </w:t>
      </w:r>
      <w:r w:rsidRPr="00ED0C00">
        <w:rPr>
          <w:rFonts w:ascii="Book Antiqua" w:eastAsia="Book Antiqua" w:hAnsi="Book Antiqua" w:cs="Book Antiqua"/>
          <w:b/>
          <w:bCs/>
          <w:color w:val="000000"/>
        </w:rPr>
        <w:t>Dong X</w:t>
      </w:r>
      <w:r w:rsidRPr="00ED0C00">
        <w:rPr>
          <w:rFonts w:ascii="Book Antiqua" w:eastAsia="Book Antiqua" w:hAnsi="Book Antiqua" w:cs="Book Antiqua"/>
          <w:color w:val="000000"/>
        </w:rPr>
        <w:t xml:space="preserve">, He Y, Ye F, Zhao Y, Cheng J, Xiao J, Yu W, Zhao J, Sai Y, Dan G, Chen M, Zou Z. Vitamin D3 ameliorates nitrogen mustard-induced cutaneous inflammation by inactivating the NLRP3 inflammasome through the SIRT3-SOD2-mtROS signaling pathway. </w:t>
      </w:r>
      <w:r w:rsidRPr="00ED0C00">
        <w:rPr>
          <w:rFonts w:ascii="Book Antiqua" w:eastAsia="Book Antiqua" w:hAnsi="Book Antiqua" w:cs="Book Antiqua"/>
          <w:i/>
          <w:iCs/>
          <w:color w:val="000000"/>
        </w:rPr>
        <w:t xml:space="preserve">Clin </w:t>
      </w:r>
      <w:proofErr w:type="spellStart"/>
      <w:r w:rsidRPr="00ED0C00">
        <w:rPr>
          <w:rFonts w:ascii="Book Antiqua" w:eastAsia="Book Antiqua" w:hAnsi="Book Antiqua" w:cs="Book Antiqua"/>
          <w:i/>
          <w:iCs/>
          <w:color w:val="000000"/>
        </w:rPr>
        <w:t>Transl</w:t>
      </w:r>
      <w:proofErr w:type="spellEnd"/>
      <w:r w:rsidRPr="00ED0C00">
        <w:rPr>
          <w:rFonts w:ascii="Book Antiqua" w:eastAsia="Book Antiqua" w:hAnsi="Book Antiqua" w:cs="Book Antiqua"/>
          <w:i/>
          <w:iCs/>
          <w:color w:val="000000"/>
        </w:rPr>
        <w:t xml:space="preserve"> Med</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11</w:t>
      </w:r>
      <w:r w:rsidRPr="00ED0C00">
        <w:rPr>
          <w:rFonts w:ascii="Book Antiqua" w:eastAsia="Book Antiqua" w:hAnsi="Book Antiqua" w:cs="Book Antiqua"/>
          <w:color w:val="000000"/>
        </w:rPr>
        <w:t>: e312 [PMID: 33634989 DOI: 10.1002/ctm2.312]</w:t>
      </w:r>
    </w:p>
    <w:p w14:paraId="06A56CE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111 </w:t>
      </w:r>
      <w:r w:rsidRPr="00ED0C00">
        <w:rPr>
          <w:rFonts w:ascii="Book Antiqua" w:eastAsia="Book Antiqua" w:hAnsi="Book Antiqua" w:cs="Book Antiqua"/>
          <w:b/>
          <w:bCs/>
          <w:color w:val="000000"/>
        </w:rPr>
        <w:t>Dai Y</w:t>
      </w:r>
      <w:r w:rsidRPr="00ED0C00">
        <w:rPr>
          <w:rFonts w:ascii="Book Antiqua" w:eastAsia="Book Antiqua" w:hAnsi="Book Antiqua" w:cs="Book Antiqua"/>
          <w:color w:val="000000"/>
        </w:rPr>
        <w:t xml:space="preserve">, Zhang J, Xiang J, Li Y, Wu D, Xu J. Calcitriol inhibits ROS-NLRP3-IL-1β signaling axis via activation of Nrf2-antioxidant signaling in hyperosmotic stress stimulated human corneal epithelial cells. </w:t>
      </w:r>
      <w:r w:rsidRPr="00ED0C00">
        <w:rPr>
          <w:rFonts w:ascii="Book Antiqua" w:eastAsia="Book Antiqua" w:hAnsi="Book Antiqua" w:cs="Book Antiqua"/>
          <w:i/>
          <w:iCs/>
          <w:color w:val="000000"/>
        </w:rPr>
        <w:t>Redox Biol</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21</w:t>
      </w:r>
      <w:r w:rsidRPr="00ED0C00">
        <w:rPr>
          <w:rFonts w:ascii="Book Antiqua" w:eastAsia="Book Antiqua" w:hAnsi="Book Antiqua" w:cs="Book Antiqua"/>
          <w:color w:val="000000"/>
        </w:rPr>
        <w:t>: 101093 [PMID: 30611121 DOI: 10.1016/j.redox.2018.101093]</w:t>
      </w:r>
    </w:p>
    <w:p w14:paraId="134F3F1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112 </w:t>
      </w:r>
      <w:r w:rsidRPr="00ED0C00">
        <w:rPr>
          <w:rFonts w:ascii="Book Antiqua" w:eastAsia="Book Antiqua" w:hAnsi="Book Antiqua" w:cs="Book Antiqua"/>
          <w:b/>
          <w:bCs/>
          <w:color w:val="000000"/>
        </w:rPr>
        <w:t>Jiang S</w:t>
      </w:r>
      <w:r w:rsidRPr="00ED0C00">
        <w:rPr>
          <w:rFonts w:ascii="Book Antiqua" w:eastAsia="Book Antiqua" w:hAnsi="Book Antiqua" w:cs="Book Antiqua"/>
          <w:color w:val="000000"/>
        </w:rPr>
        <w:t xml:space="preserve">, Zhang H, Li X, Yi B, Huang L, Hu Z, Li A, Du J, Li Y, Zhang W. Vitamin D/VDR attenuate cisplatin-induced AKI by down-regulating NLRP3/Caspase-1/GSDMD pyroptosis pathway. </w:t>
      </w:r>
      <w:r w:rsidRPr="00ED0C00">
        <w:rPr>
          <w:rFonts w:ascii="Book Antiqua" w:eastAsia="Book Antiqua" w:hAnsi="Book Antiqua" w:cs="Book Antiqua"/>
          <w:i/>
          <w:iCs/>
          <w:color w:val="000000"/>
        </w:rPr>
        <w:t xml:space="preserve">J Steroid </w:t>
      </w:r>
      <w:proofErr w:type="spellStart"/>
      <w:r w:rsidRPr="00ED0C00">
        <w:rPr>
          <w:rFonts w:ascii="Book Antiqua" w:eastAsia="Book Antiqua" w:hAnsi="Book Antiqua" w:cs="Book Antiqua"/>
          <w:i/>
          <w:iCs/>
          <w:color w:val="000000"/>
        </w:rPr>
        <w:t>Biochem</w:t>
      </w:r>
      <w:proofErr w:type="spellEnd"/>
      <w:r w:rsidRPr="00ED0C00">
        <w:rPr>
          <w:rFonts w:ascii="Book Antiqua" w:eastAsia="Book Antiqua" w:hAnsi="Book Antiqua" w:cs="Book Antiqua"/>
          <w:i/>
          <w:iCs/>
          <w:color w:val="000000"/>
        </w:rPr>
        <w:t xml:space="preserve"> Mol Biol</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206</w:t>
      </w:r>
      <w:r w:rsidRPr="00ED0C00">
        <w:rPr>
          <w:rFonts w:ascii="Book Antiqua" w:eastAsia="Book Antiqua" w:hAnsi="Book Antiqua" w:cs="Book Antiqua"/>
          <w:color w:val="000000"/>
        </w:rPr>
        <w:t>: 105789 [PMID: 33259938 DOI: 10.1016/j.jsbmb.2020.105789]</w:t>
      </w:r>
    </w:p>
    <w:p w14:paraId="6234548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113 </w:t>
      </w:r>
      <w:r w:rsidRPr="00ED0C00">
        <w:rPr>
          <w:rFonts w:ascii="Book Antiqua" w:eastAsia="Book Antiqua" w:hAnsi="Book Antiqua" w:cs="Book Antiqua"/>
          <w:b/>
          <w:bCs/>
          <w:color w:val="000000"/>
        </w:rPr>
        <w:t>Huang H</w:t>
      </w:r>
      <w:r w:rsidRPr="00ED0C00">
        <w:rPr>
          <w:rFonts w:ascii="Book Antiqua" w:eastAsia="Book Antiqua" w:hAnsi="Book Antiqua" w:cs="Book Antiqua"/>
          <w:color w:val="000000"/>
        </w:rPr>
        <w:t xml:space="preserve">, Hong JY, Wu YJ, Wang EY, Liu ZQ, Cheng BH, Mei L, Liu ZG, Yang PC, Zheng PY. Vitamin D receptor interacts with NLRP3 to restrict the allergic response. </w:t>
      </w:r>
      <w:r w:rsidRPr="00ED0C00">
        <w:rPr>
          <w:rFonts w:ascii="Book Antiqua" w:eastAsia="Book Antiqua" w:hAnsi="Book Antiqua" w:cs="Book Antiqua"/>
          <w:i/>
          <w:iCs/>
          <w:color w:val="000000"/>
        </w:rPr>
        <w:t>Clin Exp Immunol</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194</w:t>
      </w:r>
      <w:r w:rsidRPr="00ED0C00">
        <w:rPr>
          <w:rFonts w:ascii="Book Antiqua" w:eastAsia="Book Antiqua" w:hAnsi="Book Antiqua" w:cs="Book Antiqua"/>
          <w:color w:val="000000"/>
        </w:rPr>
        <w:t>: 17-26 [PMID: 30260469 DOI: 10.1111/cei.13164]</w:t>
      </w:r>
    </w:p>
    <w:p w14:paraId="0C9AE26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114 </w:t>
      </w:r>
      <w:r w:rsidRPr="00ED0C00">
        <w:rPr>
          <w:rFonts w:ascii="Book Antiqua" w:eastAsia="Book Antiqua" w:hAnsi="Book Antiqua" w:cs="Book Antiqua"/>
          <w:b/>
          <w:bCs/>
          <w:color w:val="000000"/>
        </w:rPr>
        <w:t>Cao R</w:t>
      </w:r>
      <w:r w:rsidRPr="00ED0C00">
        <w:rPr>
          <w:rFonts w:ascii="Book Antiqua" w:eastAsia="Book Antiqua" w:hAnsi="Book Antiqua" w:cs="Book Antiqua"/>
          <w:color w:val="000000"/>
        </w:rPr>
        <w:t>, Ma Y, Li S, Shen D, Yang S, Wang X, Cao Y, Wang Z, Wei Y, Li S, Liu G, Zhang H, Wang Y, Ma Y. 1,25(OH</w:t>
      </w:r>
      <w:proofErr w:type="gramStart"/>
      <w:r w:rsidRPr="00ED0C00">
        <w:rPr>
          <w:rFonts w:ascii="Book Antiqua" w:eastAsia="Book Antiqua" w:hAnsi="Book Antiqua" w:cs="Book Antiqua"/>
          <w:color w:val="000000"/>
        </w:rPr>
        <w:t>)(</w:t>
      </w:r>
      <w:proofErr w:type="gramEnd"/>
      <w:r w:rsidRPr="00ED0C00">
        <w:rPr>
          <w:rFonts w:ascii="Book Antiqua" w:eastAsia="Book Antiqua" w:hAnsi="Book Antiqua" w:cs="Book Antiqua"/>
          <w:color w:val="000000"/>
        </w:rPr>
        <w:t xml:space="preserve">2) D(3) alleviates DSS-induced ulcerative colitis via inhibiting NLRP3 inflammasome activation.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Leukoc</w:t>
      </w:r>
      <w:proofErr w:type="spellEnd"/>
      <w:r w:rsidRPr="00ED0C00">
        <w:rPr>
          <w:rFonts w:ascii="Book Antiqua" w:eastAsia="Book Antiqua" w:hAnsi="Book Antiqua" w:cs="Book Antiqua"/>
          <w:i/>
          <w:iCs/>
          <w:color w:val="000000"/>
        </w:rPr>
        <w:t xml:space="preserve"> Biol</w:t>
      </w:r>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108</w:t>
      </w:r>
      <w:r w:rsidRPr="00ED0C00">
        <w:rPr>
          <w:rFonts w:ascii="Book Antiqua" w:eastAsia="Book Antiqua" w:hAnsi="Book Antiqua" w:cs="Book Antiqua"/>
          <w:color w:val="000000"/>
        </w:rPr>
        <w:t>: 283-295 [PMID: 32237257 DOI: 10.1002/JLB.3MA0320-406RR]</w:t>
      </w:r>
    </w:p>
    <w:p w14:paraId="2CED82A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115 </w:t>
      </w:r>
      <w:r w:rsidRPr="00ED0C00">
        <w:rPr>
          <w:rFonts w:ascii="Book Antiqua" w:eastAsia="Book Antiqua" w:hAnsi="Book Antiqua" w:cs="Book Antiqua"/>
          <w:b/>
          <w:bCs/>
          <w:color w:val="000000"/>
        </w:rPr>
        <w:t>Kim DS</w:t>
      </w:r>
      <w:r w:rsidRPr="00ED0C00">
        <w:rPr>
          <w:rFonts w:ascii="Book Antiqua" w:eastAsia="Book Antiqua" w:hAnsi="Book Antiqua" w:cs="Book Antiqua"/>
          <w:color w:val="000000"/>
        </w:rPr>
        <w:t xml:space="preserve">, Song M, Kim SH, Jang DS, Kim JB, Ha BK, Kim SH, Lee KJ, Kang SY, </w:t>
      </w:r>
      <w:proofErr w:type="spellStart"/>
      <w:r w:rsidRPr="00ED0C00">
        <w:rPr>
          <w:rFonts w:ascii="Book Antiqua" w:eastAsia="Book Antiqua" w:hAnsi="Book Antiqua" w:cs="Book Antiqua"/>
          <w:color w:val="000000"/>
        </w:rPr>
        <w:t>Jeong</w:t>
      </w:r>
      <w:proofErr w:type="spellEnd"/>
      <w:r w:rsidRPr="00ED0C00">
        <w:rPr>
          <w:rFonts w:ascii="Book Antiqua" w:eastAsia="Book Antiqua" w:hAnsi="Book Antiqua" w:cs="Book Antiqua"/>
          <w:color w:val="000000"/>
        </w:rPr>
        <w:t xml:space="preserve"> IY. The improvement of ginsenoside accumulation in Panax ginseng as a result of γ-irradiation. </w:t>
      </w:r>
      <w:r w:rsidRPr="00ED0C00">
        <w:rPr>
          <w:rFonts w:ascii="Book Antiqua" w:eastAsia="Book Antiqua" w:hAnsi="Book Antiqua" w:cs="Book Antiqua"/>
          <w:i/>
          <w:iCs/>
          <w:color w:val="000000"/>
        </w:rPr>
        <w:t>J Ginseng Res</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37</w:t>
      </w:r>
      <w:r w:rsidRPr="00ED0C00">
        <w:rPr>
          <w:rFonts w:ascii="Book Antiqua" w:eastAsia="Book Antiqua" w:hAnsi="Book Antiqua" w:cs="Book Antiqua"/>
          <w:color w:val="000000"/>
        </w:rPr>
        <w:t>: 332-340 [PMID: 24198659 DOI: 10.5142/jgr.2013.37.332]</w:t>
      </w:r>
    </w:p>
    <w:p w14:paraId="2EBB3C8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116 </w:t>
      </w:r>
      <w:r w:rsidRPr="00ED0C00">
        <w:rPr>
          <w:rFonts w:ascii="Book Antiqua" w:eastAsia="Book Antiqua" w:hAnsi="Book Antiqua" w:cs="Book Antiqua"/>
          <w:b/>
          <w:bCs/>
          <w:color w:val="000000"/>
        </w:rPr>
        <w:t>Kim HJ</w:t>
      </w:r>
      <w:r w:rsidRPr="00ED0C00">
        <w:rPr>
          <w:rFonts w:ascii="Book Antiqua" w:eastAsia="Book Antiqua" w:hAnsi="Book Antiqua" w:cs="Book Antiqua"/>
          <w:color w:val="000000"/>
        </w:rPr>
        <w:t xml:space="preserve">, Kim P, Shin CY. A comprehensive review of the therapeutic and pharmacological effects of ginseng and ginsenosides in central nervous system. </w:t>
      </w:r>
      <w:r w:rsidRPr="00ED0C00">
        <w:rPr>
          <w:rFonts w:ascii="Book Antiqua" w:eastAsia="Book Antiqua" w:hAnsi="Book Antiqua" w:cs="Book Antiqua"/>
          <w:i/>
          <w:iCs/>
          <w:color w:val="000000"/>
        </w:rPr>
        <w:t>J Ginseng Res</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37</w:t>
      </w:r>
      <w:r w:rsidRPr="00ED0C00">
        <w:rPr>
          <w:rFonts w:ascii="Book Antiqua" w:eastAsia="Book Antiqua" w:hAnsi="Book Antiqua" w:cs="Book Antiqua"/>
          <w:color w:val="000000"/>
        </w:rPr>
        <w:t>: 8-29 [PMID: 23717153 DOI: 10.5142/jgr.2013.37.8]</w:t>
      </w:r>
    </w:p>
    <w:p w14:paraId="600EEA4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117 </w:t>
      </w:r>
      <w:r w:rsidRPr="00ED0C00">
        <w:rPr>
          <w:rFonts w:ascii="Book Antiqua" w:eastAsia="Book Antiqua" w:hAnsi="Book Antiqua" w:cs="Book Antiqua"/>
          <w:b/>
          <w:bCs/>
          <w:color w:val="000000"/>
        </w:rPr>
        <w:t>Lau AJ</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Seo</w:t>
      </w:r>
      <w:proofErr w:type="spellEnd"/>
      <w:r w:rsidRPr="00ED0C00">
        <w:rPr>
          <w:rFonts w:ascii="Book Antiqua" w:eastAsia="Book Antiqua" w:hAnsi="Book Antiqua" w:cs="Book Antiqua"/>
          <w:color w:val="000000"/>
        </w:rPr>
        <w:t xml:space="preserve"> BH, Woo SO, Koh HL. High-performance liquid chromatographic method with quantitative comparisons of whole chromatograms of raw and steamed Panax </w:t>
      </w:r>
      <w:proofErr w:type="spellStart"/>
      <w:r w:rsidRPr="00ED0C00">
        <w:rPr>
          <w:rFonts w:ascii="Book Antiqua" w:eastAsia="Book Antiqua" w:hAnsi="Book Antiqua" w:cs="Book Antiqua"/>
          <w:color w:val="000000"/>
        </w:rPr>
        <w:t>notoginseng</w:t>
      </w:r>
      <w:proofErr w:type="spellEnd"/>
      <w:r w:rsidRPr="00ED0C00">
        <w:rPr>
          <w:rFonts w:ascii="Book Antiqua" w:eastAsia="Book Antiqua" w:hAnsi="Book Antiqua" w:cs="Book Antiqua"/>
          <w:color w:val="000000"/>
        </w:rPr>
        <w:t xml:space="preserve">.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Chromatogr</w:t>
      </w:r>
      <w:proofErr w:type="spellEnd"/>
      <w:r w:rsidRPr="00ED0C00">
        <w:rPr>
          <w:rFonts w:ascii="Book Antiqua" w:eastAsia="Book Antiqua" w:hAnsi="Book Antiqua" w:cs="Book Antiqua"/>
          <w:i/>
          <w:iCs/>
          <w:color w:val="000000"/>
        </w:rPr>
        <w:t xml:space="preserve"> A</w:t>
      </w:r>
      <w:r w:rsidRPr="00ED0C00">
        <w:rPr>
          <w:rFonts w:ascii="Book Antiqua" w:eastAsia="Book Antiqua" w:hAnsi="Book Antiqua" w:cs="Book Antiqua"/>
          <w:color w:val="000000"/>
        </w:rPr>
        <w:t xml:space="preserve"> 2004; </w:t>
      </w:r>
      <w:r w:rsidRPr="00ED0C00">
        <w:rPr>
          <w:rFonts w:ascii="Book Antiqua" w:eastAsia="Book Antiqua" w:hAnsi="Book Antiqua" w:cs="Book Antiqua"/>
          <w:b/>
          <w:bCs/>
          <w:color w:val="000000"/>
        </w:rPr>
        <w:t>1057</w:t>
      </w:r>
      <w:r w:rsidRPr="00ED0C00">
        <w:rPr>
          <w:rFonts w:ascii="Book Antiqua" w:eastAsia="Book Antiqua" w:hAnsi="Book Antiqua" w:cs="Book Antiqua"/>
          <w:color w:val="000000"/>
        </w:rPr>
        <w:t>: 141-149 [PMID: 15584233 DOI: 10.1016/j.chroma.2004.09.069]</w:t>
      </w:r>
    </w:p>
    <w:p w14:paraId="373E85B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118 </w:t>
      </w:r>
      <w:r w:rsidRPr="00ED0C00">
        <w:rPr>
          <w:rFonts w:ascii="Book Antiqua" w:eastAsia="Book Antiqua" w:hAnsi="Book Antiqua" w:cs="Book Antiqua"/>
          <w:b/>
          <w:bCs/>
          <w:color w:val="000000"/>
        </w:rPr>
        <w:t>Tian M</w:t>
      </w:r>
      <w:r w:rsidRPr="00ED0C00">
        <w:rPr>
          <w:rFonts w:ascii="Book Antiqua" w:eastAsia="Book Antiqua" w:hAnsi="Book Antiqua" w:cs="Book Antiqua"/>
          <w:color w:val="000000"/>
        </w:rPr>
        <w:t xml:space="preserve">, Ma P, Zhang Y, Mi Y, Fan D. Ginsenoside Rk3 alleviated DSS-induced ulcerative colitis by protecting colon barrier and inhibiting NLRP3 inflammasome pathway.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85</w:t>
      </w:r>
      <w:r w:rsidRPr="00ED0C00">
        <w:rPr>
          <w:rFonts w:ascii="Book Antiqua" w:eastAsia="Book Antiqua" w:hAnsi="Book Antiqua" w:cs="Book Antiqua"/>
          <w:color w:val="000000"/>
        </w:rPr>
        <w:t>: 106645 [PMID: 32521491 DOI: 10.1016/j.intimp.2020.106645]</w:t>
      </w:r>
    </w:p>
    <w:p w14:paraId="749C110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119 </w:t>
      </w:r>
      <w:r w:rsidRPr="00ED0C00">
        <w:rPr>
          <w:rFonts w:ascii="Book Antiqua" w:eastAsia="Book Antiqua" w:hAnsi="Book Antiqua" w:cs="Book Antiqua"/>
          <w:b/>
          <w:bCs/>
          <w:color w:val="000000"/>
        </w:rPr>
        <w:t>Liu H</w:t>
      </w:r>
      <w:r w:rsidRPr="00ED0C00">
        <w:rPr>
          <w:rFonts w:ascii="Book Antiqua" w:eastAsia="Book Antiqua" w:hAnsi="Book Antiqua" w:cs="Book Antiqua"/>
          <w:color w:val="000000"/>
        </w:rPr>
        <w:t xml:space="preserve">, Yang J, Du F, Gao X, Ma X, Huang Y, Xu F, </w:t>
      </w:r>
      <w:proofErr w:type="spellStart"/>
      <w:r w:rsidRPr="00ED0C00">
        <w:rPr>
          <w:rFonts w:ascii="Book Antiqua" w:eastAsia="Book Antiqua" w:hAnsi="Book Antiqua" w:cs="Book Antiqua"/>
          <w:color w:val="000000"/>
        </w:rPr>
        <w:t>Niu</w:t>
      </w:r>
      <w:proofErr w:type="spellEnd"/>
      <w:r w:rsidRPr="00ED0C00">
        <w:rPr>
          <w:rFonts w:ascii="Book Antiqua" w:eastAsia="Book Antiqua" w:hAnsi="Book Antiqua" w:cs="Book Antiqua"/>
          <w:color w:val="000000"/>
        </w:rPr>
        <w:t xml:space="preserve"> W, Wang F, Mao Y, Sun Y, Lu T, Liu C, Zhang B, Li C. Absorption and disposition of ginsenosides after oral administration of Panax </w:t>
      </w:r>
      <w:proofErr w:type="spellStart"/>
      <w:r w:rsidRPr="00ED0C00">
        <w:rPr>
          <w:rFonts w:ascii="Book Antiqua" w:eastAsia="Book Antiqua" w:hAnsi="Book Antiqua" w:cs="Book Antiqua"/>
          <w:color w:val="000000"/>
        </w:rPr>
        <w:t>notoginseng</w:t>
      </w:r>
      <w:proofErr w:type="spellEnd"/>
      <w:r w:rsidRPr="00ED0C00">
        <w:rPr>
          <w:rFonts w:ascii="Book Antiqua" w:eastAsia="Book Antiqua" w:hAnsi="Book Antiqua" w:cs="Book Antiqua"/>
          <w:color w:val="000000"/>
        </w:rPr>
        <w:t xml:space="preserve"> extract to rats. </w:t>
      </w:r>
      <w:r w:rsidRPr="00ED0C00">
        <w:rPr>
          <w:rFonts w:ascii="Book Antiqua" w:eastAsia="Book Antiqua" w:hAnsi="Book Antiqua" w:cs="Book Antiqua"/>
          <w:i/>
          <w:iCs/>
          <w:color w:val="000000"/>
        </w:rPr>
        <w:t xml:space="preserve">Drug </w:t>
      </w:r>
      <w:proofErr w:type="spellStart"/>
      <w:r w:rsidRPr="00ED0C00">
        <w:rPr>
          <w:rFonts w:ascii="Book Antiqua" w:eastAsia="Book Antiqua" w:hAnsi="Book Antiqua" w:cs="Book Antiqua"/>
          <w:i/>
          <w:iCs/>
          <w:color w:val="000000"/>
        </w:rPr>
        <w:t>Metab</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Dispos</w:t>
      </w:r>
      <w:proofErr w:type="spellEnd"/>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37</w:t>
      </w:r>
      <w:r w:rsidRPr="00ED0C00">
        <w:rPr>
          <w:rFonts w:ascii="Book Antiqua" w:eastAsia="Book Antiqua" w:hAnsi="Book Antiqua" w:cs="Book Antiqua"/>
          <w:color w:val="000000"/>
        </w:rPr>
        <w:t>: 2290-2298 [PMID: 19786509 DOI: 10.1124/dmd.109.029819]</w:t>
      </w:r>
    </w:p>
    <w:p w14:paraId="2246DE3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120 </w:t>
      </w:r>
      <w:r w:rsidRPr="00ED0C00">
        <w:rPr>
          <w:rFonts w:ascii="Book Antiqua" w:eastAsia="Book Antiqua" w:hAnsi="Book Antiqua" w:cs="Book Antiqua"/>
          <w:b/>
          <w:bCs/>
          <w:color w:val="000000"/>
        </w:rPr>
        <w:t>Liu C</w:t>
      </w:r>
      <w:r w:rsidRPr="00ED0C00">
        <w:rPr>
          <w:rFonts w:ascii="Book Antiqua" w:eastAsia="Book Antiqua" w:hAnsi="Book Antiqua" w:cs="Book Antiqua"/>
          <w:color w:val="000000"/>
        </w:rPr>
        <w:t xml:space="preserve">, Wang J, Yang Y, Liu X, Zhu Y, Zou J, Peng S, Le TH, Chen Y, Zhao S, He B, Mi Q, Zhang X, Du Q. Ginsenoside Rd ameliorates colitis by inducing p62-driven mitophagy-mediated NLRP3 inflammasome inactivation in mice. </w:t>
      </w:r>
      <w:proofErr w:type="spellStart"/>
      <w:r w:rsidRPr="00ED0C00">
        <w:rPr>
          <w:rFonts w:ascii="Book Antiqua" w:eastAsia="Book Antiqua" w:hAnsi="Book Antiqua" w:cs="Book Antiqua"/>
          <w:i/>
          <w:iCs/>
          <w:color w:val="000000"/>
        </w:rPr>
        <w:t>Biochem</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155</w:t>
      </w:r>
      <w:r w:rsidRPr="00ED0C00">
        <w:rPr>
          <w:rFonts w:ascii="Book Antiqua" w:eastAsia="Book Antiqua" w:hAnsi="Book Antiqua" w:cs="Book Antiqua"/>
          <w:color w:val="000000"/>
        </w:rPr>
        <w:t>: 366-379 [PMID: 30012462 DOI: 10.1016/j.bcp.2018.07.010]</w:t>
      </w:r>
    </w:p>
    <w:p w14:paraId="13C7AA5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121 </w:t>
      </w:r>
      <w:r w:rsidRPr="00ED0C00">
        <w:rPr>
          <w:rFonts w:ascii="Book Antiqua" w:eastAsia="Book Antiqua" w:hAnsi="Book Antiqua" w:cs="Book Antiqua"/>
          <w:b/>
          <w:bCs/>
          <w:color w:val="000000"/>
        </w:rPr>
        <w:t>Lee KW</w:t>
      </w:r>
      <w:r w:rsidRPr="00ED0C00">
        <w:rPr>
          <w:rFonts w:ascii="Book Antiqua" w:eastAsia="Book Antiqua" w:hAnsi="Book Antiqua" w:cs="Book Antiqua"/>
          <w:color w:val="000000"/>
        </w:rPr>
        <w:t xml:space="preserve">, Kim YJ, Kim DO, Lee HJ, Lee CY. Major phenolics in apple and their contribution to the total antioxidant capacity. </w:t>
      </w:r>
      <w:r w:rsidRPr="00ED0C00">
        <w:rPr>
          <w:rFonts w:ascii="Book Antiqua" w:eastAsia="Book Antiqua" w:hAnsi="Book Antiqua" w:cs="Book Antiqua"/>
          <w:i/>
          <w:iCs/>
          <w:color w:val="000000"/>
        </w:rPr>
        <w:t>J Agric Food Chem</w:t>
      </w:r>
      <w:r w:rsidRPr="00ED0C00">
        <w:rPr>
          <w:rFonts w:ascii="Book Antiqua" w:eastAsia="Book Antiqua" w:hAnsi="Book Antiqua" w:cs="Book Antiqua"/>
          <w:color w:val="000000"/>
        </w:rPr>
        <w:t xml:space="preserve"> 2003; </w:t>
      </w:r>
      <w:r w:rsidRPr="00ED0C00">
        <w:rPr>
          <w:rFonts w:ascii="Book Antiqua" w:eastAsia="Book Antiqua" w:hAnsi="Book Antiqua" w:cs="Book Antiqua"/>
          <w:b/>
          <w:bCs/>
          <w:color w:val="000000"/>
        </w:rPr>
        <w:t>51</w:t>
      </w:r>
      <w:r w:rsidRPr="00ED0C00">
        <w:rPr>
          <w:rFonts w:ascii="Book Antiqua" w:eastAsia="Book Antiqua" w:hAnsi="Book Antiqua" w:cs="Book Antiqua"/>
          <w:color w:val="000000"/>
        </w:rPr>
        <w:t>: 6516-6520 [PMID: 14558772 DOI: 10.1021/jf034475w]</w:t>
      </w:r>
    </w:p>
    <w:p w14:paraId="6DDE949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122 </w:t>
      </w:r>
      <w:r w:rsidRPr="00ED0C00">
        <w:rPr>
          <w:rFonts w:ascii="Book Antiqua" w:eastAsia="Book Antiqua" w:hAnsi="Book Antiqua" w:cs="Book Antiqua"/>
          <w:b/>
          <w:bCs/>
          <w:color w:val="000000"/>
        </w:rPr>
        <w:t>Tsao R</w:t>
      </w:r>
      <w:r w:rsidRPr="00ED0C00">
        <w:rPr>
          <w:rFonts w:ascii="Book Antiqua" w:eastAsia="Book Antiqua" w:hAnsi="Book Antiqua" w:cs="Book Antiqua"/>
          <w:color w:val="000000"/>
        </w:rPr>
        <w:t xml:space="preserve">, Yang R, Young JC, Zhu H. Polyphenolic profiles in eight apple cultivars using high-performance liquid chromatography (HPLC). </w:t>
      </w:r>
      <w:r w:rsidRPr="00ED0C00">
        <w:rPr>
          <w:rFonts w:ascii="Book Antiqua" w:eastAsia="Book Antiqua" w:hAnsi="Book Antiqua" w:cs="Book Antiqua"/>
          <w:i/>
          <w:iCs/>
          <w:color w:val="000000"/>
        </w:rPr>
        <w:t>J Agric Food Chem</w:t>
      </w:r>
      <w:r w:rsidRPr="00ED0C00">
        <w:rPr>
          <w:rFonts w:ascii="Book Antiqua" w:eastAsia="Book Antiqua" w:hAnsi="Book Antiqua" w:cs="Book Antiqua"/>
          <w:color w:val="000000"/>
        </w:rPr>
        <w:t xml:space="preserve"> 2003; </w:t>
      </w:r>
      <w:r w:rsidRPr="00ED0C00">
        <w:rPr>
          <w:rFonts w:ascii="Book Antiqua" w:eastAsia="Book Antiqua" w:hAnsi="Book Antiqua" w:cs="Book Antiqua"/>
          <w:b/>
          <w:bCs/>
          <w:color w:val="000000"/>
        </w:rPr>
        <w:t>51</w:t>
      </w:r>
      <w:r w:rsidRPr="00ED0C00">
        <w:rPr>
          <w:rFonts w:ascii="Book Antiqua" w:eastAsia="Book Antiqua" w:hAnsi="Book Antiqua" w:cs="Book Antiqua"/>
          <w:color w:val="000000"/>
        </w:rPr>
        <w:t>: 6347-6353 [PMID: 14518966 DOI: 10.1021/jf0346298]</w:t>
      </w:r>
    </w:p>
    <w:p w14:paraId="0EF7153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123 </w:t>
      </w:r>
      <w:r w:rsidRPr="00ED0C00">
        <w:rPr>
          <w:rFonts w:ascii="Book Antiqua" w:eastAsia="Book Antiqua" w:hAnsi="Book Antiqua" w:cs="Book Antiqua"/>
          <w:b/>
          <w:bCs/>
          <w:color w:val="000000"/>
        </w:rPr>
        <w:t>Zhang Z</w:t>
      </w:r>
      <w:r w:rsidRPr="00ED0C00">
        <w:rPr>
          <w:rFonts w:ascii="Book Antiqua" w:eastAsia="Book Antiqua" w:hAnsi="Book Antiqua" w:cs="Book Antiqua"/>
          <w:color w:val="000000"/>
        </w:rPr>
        <w:t xml:space="preserve">, Li S, Cao H, Shen P, Liu J, Fu Y, Cao Y, Zhang N. The protective role of phloretin against dextran sulfate sodium-induced ulcerative colitis in mice. </w:t>
      </w:r>
      <w:r w:rsidRPr="00ED0C00">
        <w:rPr>
          <w:rFonts w:ascii="Book Antiqua" w:eastAsia="Book Antiqua" w:hAnsi="Book Antiqua" w:cs="Book Antiqua"/>
          <w:i/>
          <w:iCs/>
          <w:color w:val="000000"/>
        </w:rPr>
        <w:t xml:space="preserve">Food </w:t>
      </w:r>
      <w:proofErr w:type="spellStart"/>
      <w:r w:rsidRPr="00ED0C00">
        <w:rPr>
          <w:rFonts w:ascii="Book Antiqua" w:eastAsia="Book Antiqua" w:hAnsi="Book Antiqua" w:cs="Book Antiqua"/>
          <w:i/>
          <w:iCs/>
          <w:color w:val="000000"/>
        </w:rPr>
        <w:t>Funct</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10</w:t>
      </w:r>
      <w:r w:rsidRPr="00ED0C00">
        <w:rPr>
          <w:rFonts w:ascii="Book Antiqua" w:eastAsia="Book Antiqua" w:hAnsi="Book Antiqua" w:cs="Book Antiqua"/>
          <w:color w:val="000000"/>
        </w:rPr>
        <w:t>: 422-431 [PMID: 30604787 DOI: 10.1039/c8fo01699b]</w:t>
      </w:r>
    </w:p>
    <w:p w14:paraId="37F48C0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124 </w:t>
      </w:r>
      <w:r w:rsidRPr="00ED0C00">
        <w:rPr>
          <w:rFonts w:ascii="Book Antiqua" w:eastAsia="Book Antiqua" w:hAnsi="Book Antiqua" w:cs="Book Antiqua"/>
          <w:b/>
          <w:bCs/>
          <w:color w:val="000000"/>
        </w:rPr>
        <w:t>Wu M</w:t>
      </w:r>
      <w:r w:rsidRPr="00ED0C00">
        <w:rPr>
          <w:rFonts w:ascii="Book Antiqua" w:eastAsia="Book Antiqua" w:hAnsi="Book Antiqua" w:cs="Book Antiqua"/>
          <w:color w:val="000000"/>
        </w:rPr>
        <w:t xml:space="preserve">, Li P, </w:t>
      </w:r>
      <w:proofErr w:type="gramStart"/>
      <w:r w:rsidRPr="00ED0C00">
        <w:rPr>
          <w:rFonts w:ascii="Book Antiqua" w:eastAsia="Book Antiqua" w:hAnsi="Book Antiqua" w:cs="Book Antiqua"/>
          <w:color w:val="000000"/>
        </w:rPr>
        <w:t>An</w:t>
      </w:r>
      <w:proofErr w:type="gramEnd"/>
      <w:r w:rsidRPr="00ED0C00">
        <w:rPr>
          <w:rFonts w:ascii="Book Antiqua" w:eastAsia="Book Antiqua" w:hAnsi="Book Antiqua" w:cs="Book Antiqua"/>
          <w:color w:val="000000"/>
        </w:rPr>
        <w:t xml:space="preserve"> Y, Ren J, Yan D, Cui J, Li D, Li M, Wang M, Zhong G. Phloretin ameliorates dextran sulfate sodium-induced ulcerative colitis in mice by regulating the </w:t>
      </w:r>
      <w:r w:rsidRPr="00ED0C00">
        <w:rPr>
          <w:rFonts w:ascii="Book Antiqua" w:eastAsia="Book Antiqua" w:hAnsi="Book Antiqua" w:cs="Book Antiqua"/>
          <w:color w:val="000000"/>
        </w:rPr>
        <w:lastRenderedPageBreak/>
        <w:t xml:space="preserve">gut microbiota.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i/>
          <w:iCs/>
          <w:color w:val="000000"/>
        </w:rPr>
        <w:t xml:space="preserve"> Res</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150</w:t>
      </w:r>
      <w:r w:rsidRPr="00ED0C00">
        <w:rPr>
          <w:rFonts w:ascii="Book Antiqua" w:eastAsia="Book Antiqua" w:hAnsi="Book Antiqua" w:cs="Book Antiqua"/>
          <w:color w:val="000000"/>
        </w:rPr>
        <w:t>: 104489 [PMID: 31689519 DOI: 10.1016/j.phrs.2019.104489]</w:t>
      </w:r>
    </w:p>
    <w:p w14:paraId="3BADE91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125 </w:t>
      </w:r>
      <w:r w:rsidRPr="00ED0C00">
        <w:rPr>
          <w:rFonts w:ascii="Book Antiqua" w:eastAsia="Book Antiqua" w:hAnsi="Book Antiqua" w:cs="Book Antiqua"/>
          <w:b/>
          <w:bCs/>
          <w:color w:val="000000"/>
        </w:rPr>
        <w:t>Doyle AA</w:t>
      </w:r>
      <w:r w:rsidRPr="00ED0C00">
        <w:rPr>
          <w:rFonts w:ascii="Book Antiqua" w:eastAsia="Book Antiqua" w:hAnsi="Book Antiqua" w:cs="Book Antiqua"/>
          <w:color w:val="000000"/>
        </w:rPr>
        <w:t xml:space="preserve">, Stephens JC. A review of cinnamaldehyde and its derivatives as antibacterial agents. </w:t>
      </w:r>
      <w:proofErr w:type="spellStart"/>
      <w:r w:rsidRPr="00ED0C00">
        <w:rPr>
          <w:rFonts w:ascii="Book Antiqua" w:eastAsia="Book Antiqua" w:hAnsi="Book Antiqua" w:cs="Book Antiqua"/>
          <w:i/>
          <w:iCs/>
          <w:color w:val="000000"/>
        </w:rPr>
        <w:t>Fitoterapia</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139</w:t>
      </w:r>
      <w:r w:rsidRPr="00ED0C00">
        <w:rPr>
          <w:rFonts w:ascii="Book Antiqua" w:eastAsia="Book Antiqua" w:hAnsi="Book Antiqua" w:cs="Book Antiqua"/>
          <w:color w:val="000000"/>
        </w:rPr>
        <w:t>: 104405 [PMID: 31707126 DOI: 10.1016/j.fitote.2019.104405]</w:t>
      </w:r>
    </w:p>
    <w:p w14:paraId="19D35EA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126 </w:t>
      </w:r>
      <w:r w:rsidRPr="00ED0C00">
        <w:rPr>
          <w:rFonts w:ascii="Book Antiqua" w:eastAsia="Book Antiqua" w:hAnsi="Book Antiqua" w:cs="Book Antiqua"/>
          <w:b/>
          <w:bCs/>
          <w:color w:val="000000"/>
        </w:rPr>
        <w:t>Liu P</w:t>
      </w:r>
      <w:r w:rsidRPr="00ED0C00">
        <w:rPr>
          <w:rFonts w:ascii="Book Antiqua" w:eastAsia="Book Antiqua" w:hAnsi="Book Antiqua" w:cs="Book Antiqua"/>
          <w:color w:val="000000"/>
        </w:rPr>
        <w:t xml:space="preserve">, Wang J, Wen W, Pan T, Chen H, Fu Y, Wang F, Huang JH, Xu S. Cinnamaldehyde suppresses NLRP3 derived IL-1β via activating succinate/HIF-1 in rheumatoid arthritis rats.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84</w:t>
      </w:r>
      <w:r w:rsidRPr="00ED0C00">
        <w:rPr>
          <w:rFonts w:ascii="Book Antiqua" w:eastAsia="Book Antiqua" w:hAnsi="Book Antiqua" w:cs="Book Antiqua"/>
          <w:color w:val="000000"/>
        </w:rPr>
        <w:t>: 106570 [PMID: 32413739 DOI: 10.1016/j.intimp.2020.106570]</w:t>
      </w:r>
    </w:p>
    <w:p w14:paraId="5CE259C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127 </w:t>
      </w:r>
      <w:r w:rsidRPr="00ED0C00">
        <w:rPr>
          <w:rFonts w:ascii="Book Antiqua" w:eastAsia="Book Antiqua" w:hAnsi="Book Antiqua" w:cs="Book Antiqua"/>
          <w:b/>
          <w:bCs/>
          <w:color w:val="000000"/>
        </w:rPr>
        <w:t>Xu F</w:t>
      </w:r>
      <w:r w:rsidRPr="00ED0C00">
        <w:rPr>
          <w:rFonts w:ascii="Book Antiqua" w:eastAsia="Book Antiqua" w:hAnsi="Book Antiqua" w:cs="Book Antiqua"/>
          <w:color w:val="000000"/>
        </w:rPr>
        <w:t xml:space="preserve">, Wang F, Wen T, Sang W, Wang D, Zeng N. Inhibition of NLRP3 inflammasome: a new protective mechanism of cinnamaldehyde in endotoxin poisoning of mice.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Immunotoxicol</w:t>
      </w:r>
      <w:proofErr w:type="spellEnd"/>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39</w:t>
      </w:r>
      <w:r w:rsidRPr="00ED0C00">
        <w:rPr>
          <w:rFonts w:ascii="Book Antiqua" w:eastAsia="Book Antiqua" w:hAnsi="Book Antiqua" w:cs="Book Antiqua"/>
          <w:color w:val="000000"/>
        </w:rPr>
        <w:t>: 296-304 [PMID: 28762847 DOI: 10.1080/08923973.2017.1355377]</w:t>
      </w:r>
    </w:p>
    <w:p w14:paraId="729BC4F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128 </w:t>
      </w:r>
      <w:r w:rsidRPr="00ED0C00">
        <w:rPr>
          <w:rFonts w:ascii="Book Antiqua" w:eastAsia="Book Antiqua" w:hAnsi="Book Antiqua" w:cs="Book Antiqua"/>
          <w:b/>
          <w:bCs/>
          <w:color w:val="000000"/>
        </w:rPr>
        <w:t>Luan F</w:t>
      </w:r>
      <w:r w:rsidRPr="00ED0C00">
        <w:rPr>
          <w:rFonts w:ascii="Book Antiqua" w:eastAsia="Book Antiqua" w:hAnsi="Book Antiqua" w:cs="Book Antiqua"/>
          <w:color w:val="000000"/>
        </w:rPr>
        <w:t xml:space="preserve">, Lei Z, Peng X, Chen L, Peng L, Liu Y, Rao Z, Yang R, Zeng N. Cardioprotective effect of cinnamaldehyde pretreatment on ischemia/ reperfusion injury via inhibiting NLRP3 inflammasome activation and </w:t>
      </w:r>
      <w:proofErr w:type="spellStart"/>
      <w:r w:rsidRPr="00ED0C00">
        <w:rPr>
          <w:rFonts w:ascii="Book Antiqua" w:eastAsia="Book Antiqua" w:hAnsi="Book Antiqua" w:cs="Book Antiqua"/>
          <w:color w:val="000000"/>
        </w:rPr>
        <w:t>gasdermin</w:t>
      </w:r>
      <w:proofErr w:type="spellEnd"/>
      <w:r w:rsidRPr="00ED0C00">
        <w:rPr>
          <w:rFonts w:ascii="Book Antiqua" w:eastAsia="Book Antiqua" w:hAnsi="Book Antiqua" w:cs="Book Antiqua"/>
          <w:color w:val="000000"/>
        </w:rPr>
        <w:t xml:space="preserve"> D mediated cardiomyocyte pyroptosis. </w:t>
      </w:r>
      <w:r w:rsidRPr="00ED0C00">
        <w:rPr>
          <w:rFonts w:ascii="Book Antiqua" w:eastAsia="Book Antiqua" w:hAnsi="Book Antiqua" w:cs="Book Antiqua"/>
          <w:i/>
          <w:iCs/>
          <w:color w:val="000000"/>
        </w:rPr>
        <w:t>Chem Biol Interact</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368</w:t>
      </w:r>
      <w:r w:rsidRPr="00ED0C00">
        <w:rPr>
          <w:rFonts w:ascii="Book Antiqua" w:eastAsia="Book Antiqua" w:hAnsi="Book Antiqua" w:cs="Book Antiqua"/>
          <w:color w:val="000000"/>
        </w:rPr>
        <w:t>: 110245 [PMID: 36341777 DOI: 10.1016/j.cbi.2022.110245]</w:t>
      </w:r>
    </w:p>
    <w:p w14:paraId="5CE134F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129 </w:t>
      </w:r>
      <w:r w:rsidRPr="00ED0C00">
        <w:rPr>
          <w:rFonts w:ascii="Book Antiqua" w:eastAsia="Book Antiqua" w:hAnsi="Book Antiqua" w:cs="Book Antiqua"/>
          <w:b/>
          <w:bCs/>
          <w:color w:val="000000"/>
        </w:rPr>
        <w:t>Kang LL</w:t>
      </w:r>
      <w:r w:rsidRPr="00ED0C00">
        <w:rPr>
          <w:rFonts w:ascii="Book Antiqua" w:eastAsia="Book Antiqua" w:hAnsi="Book Antiqua" w:cs="Book Antiqua"/>
          <w:color w:val="000000"/>
        </w:rPr>
        <w:t xml:space="preserve">, Zhang DM, Ma CH, Zhang JH, Jia KK, Liu JH, Wang R, Kong LD. Cinnamaldehyde and allopurinol reduce fructose-induced cardiac inflammation and fibrosis by attenuating CD36-mediated TLR4/6-IRAK4/1 signaling to suppress NLRP3 inflammasome activation. </w:t>
      </w:r>
      <w:r w:rsidRPr="00ED0C00">
        <w:rPr>
          <w:rFonts w:ascii="Book Antiqua" w:eastAsia="Book Antiqua" w:hAnsi="Book Antiqua" w:cs="Book Antiqua"/>
          <w:i/>
          <w:iCs/>
          <w:color w:val="000000"/>
        </w:rPr>
        <w:t>Sci Rep</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6</w:t>
      </w:r>
      <w:r w:rsidRPr="00ED0C00">
        <w:rPr>
          <w:rFonts w:ascii="Book Antiqua" w:eastAsia="Book Antiqua" w:hAnsi="Book Antiqua" w:cs="Book Antiqua"/>
          <w:color w:val="000000"/>
        </w:rPr>
        <w:t>: 27460 [PMID: 27270216 DOI: 10.1038/srep27460]</w:t>
      </w:r>
    </w:p>
    <w:p w14:paraId="46B9C8C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130 </w:t>
      </w:r>
      <w:r w:rsidRPr="00ED0C00">
        <w:rPr>
          <w:rFonts w:ascii="Book Antiqua" w:eastAsia="Book Antiqua" w:hAnsi="Book Antiqua" w:cs="Book Antiqua"/>
          <w:b/>
          <w:bCs/>
          <w:color w:val="000000"/>
        </w:rPr>
        <w:t>Ka SM</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Kuoping</w:t>
      </w:r>
      <w:proofErr w:type="spellEnd"/>
      <w:r w:rsidRPr="00ED0C00">
        <w:rPr>
          <w:rFonts w:ascii="Book Antiqua" w:eastAsia="Book Antiqua" w:hAnsi="Book Antiqua" w:cs="Book Antiqua"/>
          <w:color w:val="000000"/>
        </w:rPr>
        <w:t xml:space="preserve"> Chao L, Lin JC, Chen ST, Li WT, Lin CN, Cheng JC, </w:t>
      </w:r>
      <w:proofErr w:type="spellStart"/>
      <w:r w:rsidRPr="00ED0C00">
        <w:rPr>
          <w:rFonts w:ascii="Book Antiqua" w:eastAsia="Book Antiqua" w:hAnsi="Book Antiqua" w:cs="Book Antiqua"/>
          <w:color w:val="000000"/>
        </w:rPr>
        <w:t>Jheng</w:t>
      </w:r>
      <w:proofErr w:type="spellEnd"/>
      <w:r w:rsidRPr="00ED0C00">
        <w:rPr>
          <w:rFonts w:ascii="Book Antiqua" w:eastAsia="Book Antiqua" w:hAnsi="Book Antiqua" w:cs="Book Antiqua"/>
          <w:color w:val="000000"/>
        </w:rPr>
        <w:t xml:space="preserve"> HL, Chen A, Hua KF. A low toxicity synthetic cinnamaldehyde derivative ameliorates renal inflammation in mice by inhibiting NLRP3 inflammasome and its related signaling pathways. </w:t>
      </w:r>
      <w:r w:rsidRPr="00ED0C00">
        <w:rPr>
          <w:rFonts w:ascii="Book Antiqua" w:eastAsia="Book Antiqua" w:hAnsi="Book Antiqua" w:cs="Book Antiqua"/>
          <w:i/>
          <w:iCs/>
          <w:color w:val="000000"/>
        </w:rPr>
        <w:t xml:space="preserve">Free </w:t>
      </w:r>
      <w:proofErr w:type="spellStart"/>
      <w:r w:rsidRPr="00ED0C00">
        <w:rPr>
          <w:rFonts w:ascii="Book Antiqua" w:eastAsia="Book Antiqua" w:hAnsi="Book Antiqua" w:cs="Book Antiqua"/>
          <w:i/>
          <w:iCs/>
          <w:color w:val="000000"/>
        </w:rPr>
        <w:t>Radic</w:t>
      </w:r>
      <w:proofErr w:type="spellEnd"/>
      <w:r w:rsidRPr="00ED0C00">
        <w:rPr>
          <w:rFonts w:ascii="Book Antiqua" w:eastAsia="Book Antiqua" w:hAnsi="Book Antiqua" w:cs="Book Antiqua"/>
          <w:i/>
          <w:iCs/>
          <w:color w:val="000000"/>
        </w:rPr>
        <w:t xml:space="preserve"> Biol Med</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91</w:t>
      </w:r>
      <w:r w:rsidRPr="00ED0C00">
        <w:rPr>
          <w:rFonts w:ascii="Book Antiqua" w:eastAsia="Book Antiqua" w:hAnsi="Book Antiqua" w:cs="Book Antiqua"/>
          <w:color w:val="000000"/>
        </w:rPr>
        <w:t>: 10-24 [PMID: 26675345 DOI: 10.1016/j.freeradbiomed.2015.12.003]</w:t>
      </w:r>
    </w:p>
    <w:p w14:paraId="6057C34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131 </w:t>
      </w:r>
      <w:r w:rsidRPr="00ED0C00">
        <w:rPr>
          <w:rFonts w:ascii="Book Antiqua" w:eastAsia="Book Antiqua" w:hAnsi="Book Antiqua" w:cs="Book Antiqua"/>
          <w:b/>
          <w:bCs/>
          <w:color w:val="000000"/>
        </w:rPr>
        <w:t>Qu S</w:t>
      </w:r>
      <w:r w:rsidRPr="00ED0C00">
        <w:rPr>
          <w:rFonts w:ascii="Book Antiqua" w:eastAsia="Book Antiqua" w:hAnsi="Book Antiqua" w:cs="Book Antiqua"/>
          <w:color w:val="000000"/>
        </w:rPr>
        <w:t xml:space="preserve">, Shen Y, Wang M, Wang X, Yang Y. Suppression of miR-21 and miR-155 of macrophage by cinnamaldehyde ameliorates ulcerative colitis.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67</w:t>
      </w:r>
      <w:r w:rsidRPr="00ED0C00">
        <w:rPr>
          <w:rFonts w:ascii="Book Antiqua" w:eastAsia="Book Antiqua" w:hAnsi="Book Antiqua" w:cs="Book Antiqua"/>
          <w:color w:val="000000"/>
        </w:rPr>
        <w:t>: 22-34 [PMID: 30530166 DOI: 10.1016/j.intimp.2018.11.045]</w:t>
      </w:r>
    </w:p>
    <w:p w14:paraId="024449AA" w14:textId="27842A0B" w:rsidR="00C500FF"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132 </w:t>
      </w:r>
      <w:r w:rsidRPr="00C500FF">
        <w:rPr>
          <w:rFonts w:ascii="Book Antiqua" w:eastAsia="Book Antiqua" w:hAnsi="Book Antiqua" w:cs="Book Antiqua"/>
          <w:b/>
          <w:bCs/>
          <w:color w:val="000000"/>
        </w:rPr>
        <w:t>Kumar P</w:t>
      </w:r>
      <w:r w:rsidRPr="00ED0C00">
        <w:rPr>
          <w:rFonts w:ascii="Book Antiqua" w:eastAsia="Book Antiqua" w:hAnsi="Book Antiqua" w:cs="Book Antiqua"/>
          <w:color w:val="000000"/>
        </w:rPr>
        <w:t xml:space="preserve">, Srivastava V, Chaturvedi R, Sundar D, </w:t>
      </w:r>
      <w:proofErr w:type="spellStart"/>
      <w:r w:rsidRPr="00ED0C00">
        <w:rPr>
          <w:rFonts w:ascii="Book Antiqua" w:eastAsia="Book Antiqua" w:hAnsi="Book Antiqua" w:cs="Book Antiqua"/>
          <w:color w:val="000000"/>
        </w:rPr>
        <w:t>Bisaria</w:t>
      </w:r>
      <w:proofErr w:type="spellEnd"/>
      <w:r w:rsidRPr="00ED0C00">
        <w:rPr>
          <w:rFonts w:ascii="Book Antiqua" w:eastAsia="Book Antiqua" w:hAnsi="Book Antiqua" w:cs="Book Antiqua"/>
          <w:color w:val="000000"/>
        </w:rPr>
        <w:t xml:space="preserve"> VJPC, Tissue, Culture O. Elicitor enhanced production of protoberberine alkaloids from in vitro cell suspension cultures of </w:t>
      </w:r>
      <w:proofErr w:type="spellStart"/>
      <w:r w:rsidRPr="00ED0C00">
        <w:rPr>
          <w:rFonts w:ascii="Book Antiqua" w:eastAsia="Book Antiqua" w:hAnsi="Book Antiqua" w:cs="Book Antiqua"/>
          <w:color w:val="000000"/>
        </w:rPr>
        <w:t>Tinospora</w:t>
      </w:r>
      <w:proofErr w:type="spellEnd"/>
      <w:r w:rsidRPr="00ED0C00">
        <w:rPr>
          <w:rFonts w:ascii="Book Antiqua" w:eastAsia="Book Antiqua" w:hAnsi="Book Antiqua" w:cs="Book Antiqua"/>
          <w:color w:val="000000"/>
        </w:rPr>
        <w:t xml:space="preserve"> cordifolia. </w:t>
      </w:r>
      <w:proofErr w:type="spellStart"/>
      <w:r w:rsidRPr="00C500FF">
        <w:rPr>
          <w:rFonts w:ascii="Book Antiqua" w:eastAsia="Book Antiqua" w:hAnsi="Book Antiqua" w:cs="Book Antiqua"/>
          <w:i/>
          <w:iCs/>
          <w:color w:val="000000"/>
        </w:rPr>
        <w:t>Miers</w:t>
      </w:r>
      <w:proofErr w:type="spellEnd"/>
      <w:r w:rsidRPr="00C500FF">
        <w:rPr>
          <w:rFonts w:ascii="Book Antiqua" w:eastAsia="Book Antiqua" w:hAnsi="Book Antiqua" w:cs="Book Antiqua"/>
          <w:i/>
          <w:iCs/>
          <w:color w:val="000000"/>
        </w:rPr>
        <w:t xml:space="preserve"> ex Hook. F. </w:t>
      </w:r>
      <w:proofErr w:type="spellStart"/>
      <w:r w:rsidRPr="00C500FF">
        <w:rPr>
          <w:rFonts w:ascii="Book Antiqua" w:eastAsia="Book Antiqua" w:hAnsi="Book Antiqua" w:cs="Book Antiqua"/>
          <w:i/>
          <w:iCs/>
          <w:color w:val="000000"/>
        </w:rPr>
        <w:t>Thoms</w:t>
      </w:r>
      <w:proofErr w:type="spellEnd"/>
      <w:r w:rsidRPr="00C500FF">
        <w:rPr>
          <w:rFonts w:ascii="Book Antiqua" w:eastAsia="Book Antiqua" w:hAnsi="Book Antiqua" w:cs="Book Antiqua"/>
          <w:i/>
          <w:iCs/>
          <w:color w:val="000000"/>
        </w:rPr>
        <w:t xml:space="preserve"> </w:t>
      </w:r>
      <w:r w:rsidRPr="00ED0C00">
        <w:rPr>
          <w:rFonts w:ascii="Book Antiqua" w:eastAsia="Book Antiqua" w:hAnsi="Book Antiqua" w:cs="Book Antiqua"/>
          <w:color w:val="000000"/>
        </w:rPr>
        <w:t xml:space="preserve">2017; </w:t>
      </w:r>
      <w:r w:rsidRPr="00C500FF">
        <w:rPr>
          <w:rFonts w:ascii="Book Antiqua" w:eastAsia="Book Antiqua" w:hAnsi="Book Antiqua" w:cs="Book Antiqua"/>
          <w:b/>
          <w:bCs/>
          <w:color w:val="000000"/>
        </w:rPr>
        <w:t>130</w:t>
      </w:r>
      <w:r w:rsidRPr="00ED0C00">
        <w:rPr>
          <w:rFonts w:ascii="Book Antiqua" w:eastAsia="Book Antiqua" w:hAnsi="Book Antiqua" w:cs="Book Antiqua"/>
          <w:color w:val="000000"/>
        </w:rPr>
        <w:t>: 417-426</w:t>
      </w:r>
    </w:p>
    <w:p w14:paraId="76FC26E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133 </w:t>
      </w:r>
      <w:r w:rsidRPr="00ED0C00">
        <w:rPr>
          <w:rFonts w:ascii="Book Antiqua" w:eastAsia="Book Antiqua" w:hAnsi="Book Antiqua" w:cs="Book Antiqua"/>
          <w:b/>
          <w:bCs/>
          <w:color w:val="000000"/>
        </w:rPr>
        <w:t>Wang YQ</w:t>
      </w:r>
      <w:r w:rsidRPr="00ED0C00">
        <w:rPr>
          <w:rFonts w:ascii="Book Antiqua" w:eastAsia="Book Antiqua" w:hAnsi="Book Antiqua" w:cs="Book Antiqua"/>
          <w:color w:val="000000"/>
        </w:rPr>
        <w:t xml:space="preserve">, Zhang HM, Zhang GC. Studies of the interaction between </w:t>
      </w:r>
      <w:proofErr w:type="spellStart"/>
      <w:r w:rsidRPr="00ED0C00">
        <w:rPr>
          <w:rFonts w:ascii="Book Antiqua" w:eastAsia="Book Antiqua" w:hAnsi="Book Antiqua" w:cs="Book Antiqua"/>
          <w:color w:val="000000"/>
        </w:rPr>
        <w:t>palmatine</w:t>
      </w:r>
      <w:proofErr w:type="spellEnd"/>
      <w:r w:rsidRPr="00ED0C00">
        <w:rPr>
          <w:rFonts w:ascii="Book Antiqua" w:eastAsia="Book Antiqua" w:hAnsi="Book Antiqua" w:cs="Book Antiqua"/>
          <w:color w:val="000000"/>
        </w:rPr>
        <w:t xml:space="preserve"> hydrochloride and human serum albumin by fluorescence quenching method. </w:t>
      </w:r>
      <w:r w:rsidRPr="00ED0C00">
        <w:rPr>
          <w:rFonts w:ascii="Book Antiqua" w:eastAsia="Book Antiqua" w:hAnsi="Book Antiqua" w:cs="Book Antiqua"/>
          <w:i/>
          <w:iCs/>
          <w:color w:val="000000"/>
        </w:rPr>
        <w:t>J Pharm Biomed Anal</w:t>
      </w:r>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41</w:t>
      </w:r>
      <w:r w:rsidRPr="00ED0C00">
        <w:rPr>
          <w:rFonts w:ascii="Book Antiqua" w:eastAsia="Book Antiqua" w:hAnsi="Book Antiqua" w:cs="Book Antiqua"/>
          <w:color w:val="000000"/>
        </w:rPr>
        <w:t>: 1041-1046 [PMID: 16549318 DOI: 10.1016/j.jpba.2006.01.028]</w:t>
      </w:r>
    </w:p>
    <w:p w14:paraId="426DD85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134 </w:t>
      </w:r>
      <w:proofErr w:type="spellStart"/>
      <w:r w:rsidRPr="00ED0C00">
        <w:rPr>
          <w:rFonts w:ascii="Book Antiqua" w:eastAsia="Book Antiqua" w:hAnsi="Book Antiqua" w:cs="Book Antiqua"/>
          <w:b/>
          <w:bCs/>
          <w:color w:val="000000"/>
        </w:rPr>
        <w:t>Pustovidko</w:t>
      </w:r>
      <w:proofErr w:type="spellEnd"/>
      <w:r w:rsidRPr="00ED0C00">
        <w:rPr>
          <w:rFonts w:ascii="Book Antiqua" w:eastAsia="Book Antiqua" w:hAnsi="Book Antiqua" w:cs="Book Antiqua"/>
          <w:b/>
          <w:bCs/>
          <w:color w:val="000000"/>
        </w:rPr>
        <w:t xml:space="preserve"> AV</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Rokitskaya</w:t>
      </w:r>
      <w:proofErr w:type="spellEnd"/>
      <w:r w:rsidRPr="00ED0C00">
        <w:rPr>
          <w:rFonts w:ascii="Book Antiqua" w:eastAsia="Book Antiqua" w:hAnsi="Book Antiqua" w:cs="Book Antiqua"/>
          <w:color w:val="000000"/>
        </w:rPr>
        <w:t xml:space="preserve"> TI, </w:t>
      </w:r>
      <w:proofErr w:type="spellStart"/>
      <w:r w:rsidRPr="00ED0C00">
        <w:rPr>
          <w:rFonts w:ascii="Book Antiqua" w:eastAsia="Book Antiqua" w:hAnsi="Book Antiqua" w:cs="Book Antiqua"/>
          <w:color w:val="000000"/>
        </w:rPr>
        <w:t>Severina</w:t>
      </w:r>
      <w:proofErr w:type="spellEnd"/>
      <w:r w:rsidRPr="00ED0C00">
        <w:rPr>
          <w:rFonts w:ascii="Book Antiqua" w:eastAsia="Book Antiqua" w:hAnsi="Book Antiqua" w:cs="Book Antiqua"/>
          <w:color w:val="000000"/>
        </w:rPr>
        <w:t xml:space="preserve"> II, </w:t>
      </w:r>
      <w:proofErr w:type="spellStart"/>
      <w:r w:rsidRPr="00ED0C00">
        <w:rPr>
          <w:rFonts w:ascii="Book Antiqua" w:eastAsia="Book Antiqua" w:hAnsi="Book Antiqua" w:cs="Book Antiqua"/>
          <w:color w:val="000000"/>
        </w:rPr>
        <w:t>Simonyan</w:t>
      </w:r>
      <w:proofErr w:type="spellEnd"/>
      <w:r w:rsidRPr="00ED0C00">
        <w:rPr>
          <w:rFonts w:ascii="Book Antiqua" w:eastAsia="Book Antiqua" w:hAnsi="Book Antiqua" w:cs="Book Antiqua"/>
          <w:color w:val="000000"/>
        </w:rPr>
        <w:t xml:space="preserve"> RA, </w:t>
      </w:r>
      <w:proofErr w:type="spellStart"/>
      <w:r w:rsidRPr="00ED0C00">
        <w:rPr>
          <w:rFonts w:ascii="Book Antiqua" w:eastAsia="Book Antiqua" w:hAnsi="Book Antiqua" w:cs="Book Antiqua"/>
          <w:color w:val="000000"/>
        </w:rPr>
        <w:t>Trendeleva</w:t>
      </w:r>
      <w:proofErr w:type="spellEnd"/>
      <w:r w:rsidRPr="00ED0C00">
        <w:rPr>
          <w:rFonts w:ascii="Book Antiqua" w:eastAsia="Book Antiqua" w:hAnsi="Book Antiqua" w:cs="Book Antiqua"/>
          <w:color w:val="000000"/>
        </w:rPr>
        <w:t xml:space="preserve"> TA, </w:t>
      </w:r>
      <w:proofErr w:type="spellStart"/>
      <w:r w:rsidRPr="00ED0C00">
        <w:rPr>
          <w:rFonts w:ascii="Book Antiqua" w:eastAsia="Book Antiqua" w:hAnsi="Book Antiqua" w:cs="Book Antiqua"/>
          <w:color w:val="000000"/>
        </w:rPr>
        <w:t>Lyamzaev</w:t>
      </w:r>
      <w:proofErr w:type="spellEnd"/>
      <w:r w:rsidRPr="00ED0C00">
        <w:rPr>
          <w:rFonts w:ascii="Book Antiqua" w:eastAsia="Book Antiqua" w:hAnsi="Book Antiqua" w:cs="Book Antiqua"/>
          <w:color w:val="000000"/>
        </w:rPr>
        <w:t xml:space="preserve"> KG, </w:t>
      </w:r>
      <w:proofErr w:type="spellStart"/>
      <w:r w:rsidRPr="00ED0C00">
        <w:rPr>
          <w:rFonts w:ascii="Book Antiqua" w:eastAsia="Book Antiqua" w:hAnsi="Book Antiqua" w:cs="Book Antiqua"/>
          <w:color w:val="000000"/>
        </w:rPr>
        <w:t>Antonenko</w:t>
      </w:r>
      <w:proofErr w:type="spellEnd"/>
      <w:r w:rsidRPr="00ED0C00">
        <w:rPr>
          <w:rFonts w:ascii="Book Antiqua" w:eastAsia="Book Antiqua" w:hAnsi="Book Antiqua" w:cs="Book Antiqua"/>
          <w:color w:val="000000"/>
        </w:rPr>
        <w:t xml:space="preserve"> YN, </w:t>
      </w:r>
      <w:proofErr w:type="spellStart"/>
      <w:r w:rsidRPr="00ED0C00">
        <w:rPr>
          <w:rFonts w:ascii="Book Antiqua" w:eastAsia="Book Antiqua" w:hAnsi="Book Antiqua" w:cs="Book Antiqua"/>
          <w:color w:val="000000"/>
        </w:rPr>
        <w:t>Rogov</w:t>
      </w:r>
      <w:proofErr w:type="spellEnd"/>
      <w:r w:rsidRPr="00ED0C00">
        <w:rPr>
          <w:rFonts w:ascii="Book Antiqua" w:eastAsia="Book Antiqua" w:hAnsi="Book Antiqua" w:cs="Book Antiqua"/>
          <w:color w:val="000000"/>
        </w:rPr>
        <w:t xml:space="preserve"> AG, </w:t>
      </w:r>
      <w:proofErr w:type="spellStart"/>
      <w:r w:rsidRPr="00ED0C00">
        <w:rPr>
          <w:rFonts w:ascii="Book Antiqua" w:eastAsia="Book Antiqua" w:hAnsi="Book Antiqua" w:cs="Book Antiqua"/>
          <w:color w:val="000000"/>
        </w:rPr>
        <w:t>Zvyagilskaya</w:t>
      </w:r>
      <w:proofErr w:type="spellEnd"/>
      <w:r w:rsidRPr="00ED0C00">
        <w:rPr>
          <w:rFonts w:ascii="Book Antiqua" w:eastAsia="Book Antiqua" w:hAnsi="Book Antiqua" w:cs="Book Antiqua"/>
          <w:color w:val="000000"/>
        </w:rPr>
        <w:t xml:space="preserve"> RA, </w:t>
      </w:r>
      <w:proofErr w:type="spellStart"/>
      <w:r w:rsidRPr="00ED0C00">
        <w:rPr>
          <w:rFonts w:ascii="Book Antiqua" w:eastAsia="Book Antiqua" w:hAnsi="Book Antiqua" w:cs="Book Antiqua"/>
          <w:color w:val="000000"/>
        </w:rPr>
        <w:t>Skulachev</w:t>
      </w:r>
      <w:proofErr w:type="spellEnd"/>
      <w:r w:rsidRPr="00ED0C00">
        <w:rPr>
          <w:rFonts w:ascii="Book Antiqua" w:eastAsia="Book Antiqua" w:hAnsi="Book Antiqua" w:cs="Book Antiqua"/>
          <w:color w:val="000000"/>
        </w:rPr>
        <w:t xml:space="preserve"> VP, </w:t>
      </w:r>
      <w:proofErr w:type="spellStart"/>
      <w:r w:rsidRPr="00ED0C00">
        <w:rPr>
          <w:rFonts w:ascii="Book Antiqua" w:eastAsia="Book Antiqua" w:hAnsi="Book Antiqua" w:cs="Book Antiqua"/>
          <w:color w:val="000000"/>
        </w:rPr>
        <w:t>Chernyak</w:t>
      </w:r>
      <w:proofErr w:type="spellEnd"/>
      <w:r w:rsidRPr="00ED0C00">
        <w:rPr>
          <w:rFonts w:ascii="Book Antiqua" w:eastAsia="Book Antiqua" w:hAnsi="Book Antiqua" w:cs="Book Antiqua"/>
          <w:color w:val="000000"/>
        </w:rPr>
        <w:t xml:space="preserve"> BV. Derivatives of the cationic plant alkaloids berberine and </w:t>
      </w:r>
      <w:proofErr w:type="spellStart"/>
      <w:r w:rsidRPr="00ED0C00">
        <w:rPr>
          <w:rFonts w:ascii="Book Antiqua" w:eastAsia="Book Antiqua" w:hAnsi="Book Antiqua" w:cs="Book Antiqua"/>
          <w:color w:val="000000"/>
        </w:rPr>
        <w:t>palmatine</w:t>
      </w:r>
      <w:proofErr w:type="spellEnd"/>
      <w:r w:rsidRPr="00ED0C00">
        <w:rPr>
          <w:rFonts w:ascii="Book Antiqua" w:eastAsia="Book Antiqua" w:hAnsi="Book Antiqua" w:cs="Book Antiqua"/>
          <w:color w:val="000000"/>
        </w:rPr>
        <w:t xml:space="preserve"> amplify </w:t>
      </w:r>
      <w:proofErr w:type="spellStart"/>
      <w:r w:rsidRPr="00ED0C00">
        <w:rPr>
          <w:rFonts w:ascii="Book Antiqua" w:eastAsia="Book Antiqua" w:hAnsi="Book Antiqua" w:cs="Book Antiqua"/>
          <w:color w:val="000000"/>
        </w:rPr>
        <w:t>protonophorous</w:t>
      </w:r>
      <w:proofErr w:type="spellEnd"/>
      <w:r w:rsidRPr="00ED0C00">
        <w:rPr>
          <w:rFonts w:ascii="Book Antiqua" w:eastAsia="Book Antiqua" w:hAnsi="Book Antiqua" w:cs="Book Antiqua"/>
          <w:color w:val="000000"/>
        </w:rPr>
        <w:t xml:space="preserve"> activity of fatty acids in model membranes and mitochondria. </w:t>
      </w:r>
      <w:r w:rsidRPr="00ED0C00">
        <w:rPr>
          <w:rFonts w:ascii="Book Antiqua" w:eastAsia="Book Antiqua" w:hAnsi="Book Antiqua" w:cs="Book Antiqua"/>
          <w:i/>
          <w:iCs/>
          <w:color w:val="000000"/>
        </w:rPr>
        <w:t>Mitochondrion</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13</w:t>
      </w:r>
      <w:r w:rsidRPr="00ED0C00">
        <w:rPr>
          <w:rFonts w:ascii="Book Antiqua" w:eastAsia="Book Antiqua" w:hAnsi="Book Antiqua" w:cs="Book Antiqua"/>
          <w:color w:val="000000"/>
        </w:rPr>
        <w:t>: 520-525 [PMID: 23026390 DOI: 10.1016/j.mito.2012.09.006]</w:t>
      </w:r>
    </w:p>
    <w:p w14:paraId="0B10784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135 </w:t>
      </w:r>
      <w:r w:rsidRPr="00ED0C00">
        <w:rPr>
          <w:rFonts w:ascii="Book Antiqua" w:eastAsia="Book Antiqua" w:hAnsi="Book Antiqua" w:cs="Book Antiqua"/>
          <w:b/>
          <w:bCs/>
          <w:color w:val="000000"/>
        </w:rPr>
        <w:t>Ai G</w:t>
      </w:r>
      <w:r w:rsidRPr="00ED0C00">
        <w:rPr>
          <w:rFonts w:ascii="Book Antiqua" w:eastAsia="Book Antiqua" w:hAnsi="Book Antiqua" w:cs="Book Antiqua"/>
          <w:color w:val="000000"/>
        </w:rPr>
        <w:t xml:space="preserve">, Huang R,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J, Zhong L, Wu X, Qin Z,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Z, Chen J, Yang X, Dou Y. Hypouricemic and nephroprotective effects of </w:t>
      </w:r>
      <w:proofErr w:type="spellStart"/>
      <w:r w:rsidRPr="00ED0C00">
        <w:rPr>
          <w:rFonts w:ascii="Book Antiqua" w:eastAsia="Book Antiqua" w:hAnsi="Book Antiqua" w:cs="Book Antiqua"/>
          <w:color w:val="000000"/>
        </w:rPr>
        <w:t>palmatine</w:t>
      </w:r>
      <w:proofErr w:type="spellEnd"/>
      <w:r w:rsidRPr="00ED0C00">
        <w:rPr>
          <w:rFonts w:ascii="Book Antiqua" w:eastAsia="Book Antiqua" w:hAnsi="Book Antiqua" w:cs="Book Antiqua"/>
          <w:color w:val="000000"/>
        </w:rPr>
        <w:t xml:space="preserve"> from Cortex </w:t>
      </w:r>
      <w:proofErr w:type="spellStart"/>
      <w:r w:rsidRPr="00ED0C00">
        <w:rPr>
          <w:rFonts w:ascii="Book Antiqua" w:eastAsia="Book Antiqua" w:hAnsi="Book Antiqua" w:cs="Book Antiqua"/>
          <w:color w:val="000000"/>
        </w:rPr>
        <w:t>Phellodendri</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Amurensis</w:t>
      </w:r>
      <w:proofErr w:type="spellEnd"/>
      <w:r w:rsidRPr="00ED0C00">
        <w:rPr>
          <w:rFonts w:ascii="Book Antiqua" w:eastAsia="Book Antiqua" w:hAnsi="Book Antiqua" w:cs="Book Antiqua"/>
          <w:color w:val="000000"/>
        </w:rPr>
        <w:t xml:space="preserve">: A uric acid modulator targeting Keap1-Nrf2/NLRP3 axis.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2023; </w:t>
      </w:r>
      <w:r w:rsidRPr="00ED0C00">
        <w:rPr>
          <w:rFonts w:ascii="Book Antiqua" w:eastAsia="Book Antiqua" w:hAnsi="Book Antiqua" w:cs="Book Antiqua"/>
          <w:b/>
          <w:bCs/>
          <w:color w:val="000000"/>
        </w:rPr>
        <w:t>301</w:t>
      </w:r>
      <w:r w:rsidRPr="00ED0C00">
        <w:rPr>
          <w:rFonts w:ascii="Book Antiqua" w:eastAsia="Book Antiqua" w:hAnsi="Book Antiqua" w:cs="Book Antiqua"/>
          <w:color w:val="000000"/>
        </w:rPr>
        <w:t>: 115775 [PMID: 36198377 DOI: 10.1016/j.jep.2022.115775]</w:t>
      </w:r>
    </w:p>
    <w:p w14:paraId="11E27E3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136 </w:t>
      </w:r>
      <w:r w:rsidRPr="00ED0C00">
        <w:rPr>
          <w:rFonts w:ascii="Book Antiqua" w:eastAsia="Book Antiqua" w:hAnsi="Book Antiqua" w:cs="Book Antiqua"/>
          <w:b/>
          <w:bCs/>
          <w:color w:val="000000"/>
        </w:rPr>
        <w:t>Cheng JJ</w:t>
      </w:r>
      <w:r w:rsidRPr="00ED0C00">
        <w:rPr>
          <w:rFonts w:ascii="Book Antiqua" w:eastAsia="Book Antiqua" w:hAnsi="Book Antiqua" w:cs="Book Antiqua"/>
          <w:color w:val="000000"/>
        </w:rPr>
        <w:t xml:space="preserve">, Ma XD, Ai GX, Yu QX, Chen XY, Yan F, Li YC,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JH,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ZR,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QF. </w:t>
      </w:r>
      <w:proofErr w:type="spellStart"/>
      <w:r w:rsidRPr="00ED0C00">
        <w:rPr>
          <w:rFonts w:ascii="Book Antiqua" w:eastAsia="Book Antiqua" w:hAnsi="Book Antiqua" w:cs="Book Antiqua"/>
          <w:color w:val="000000"/>
        </w:rPr>
        <w:t>Palmatine</w:t>
      </w:r>
      <w:proofErr w:type="spellEnd"/>
      <w:r w:rsidRPr="00ED0C00">
        <w:rPr>
          <w:rFonts w:ascii="Book Antiqua" w:eastAsia="Book Antiqua" w:hAnsi="Book Antiqua" w:cs="Book Antiqua"/>
          <w:color w:val="000000"/>
        </w:rPr>
        <w:t xml:space="preserve"> Protects Against MSU-Induced Gouty Arthritis via Regulating the 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/NLRP3 and Nrf2 Pathways. </w:t>
      </w:r>
      <w:r w:rsidRPr="00ED0C00">
        <w:rPr>
          <w:rFonts w:ascii="Book Antiqua" w:eastAsia="Book Antiqua" w:hAnsi="Book Antiqua" w:cs="Book Antiqua"/>
          <w:i/>
          <w:iCs/>
          <w:color w:val="000000"/>
        </w:rPr>
        <w:t xml:space="preserve">Drug Des </w:t>
      </w:r>
      <w:proofErr w:type="spellStart"/>
      <w:r w:rsidRPr="00ED0C00">
        <w:rPr>
          <w:rFonts w:ascii="Book Antiqua" w:eastAsia="Book Antiqua" w:hAnsi="Book Antiqua" w:cs="Book Antiqua"/>
          <w:i/>
          <w:iCs/>
          <w:color w:val="000000"/>
        </w:rPr>
        <w:t>Devel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Ther</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16</w:t>
      </w:r>
      <w:r w:rsidRPr="00ED0C00">
        <w:rPr>
          <w:rFonts w:ascii="Book Antiqua" w:eastAsia="Book Antiqua" w:hAnsi="Book Antiqua" w:cs="Book Antiqua"/>
          <w:color w:val="000000"/>
        </w:rPr>
        <w:t>: 2119-2132 [PMID: 35812134 DOI: 10.2147/DDDT.S356307]</w:t>
      </w:r>
    </w:p>
    <w:p w14:paraId="39105EE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137 </w:t>
      </w:r>
      <w:r w:rsidRPr="00ED0C00">
        <w:rPr>
          <w:rFonts w:ascii="Book Antiqua" w:eastAsia="Book Antiqua" w:hAnsi="Book Antiqua" w:cs="Book Antiqua"/>
          <w:b/>
          <w:bCs/>
          <w:color w:val="000000"/>
        </w:rPr>
        <w:t>Mai CT</w:t>
      </w:r>
      <w:r w:rsidRPr="00ED0C00">
        <w:rPr>
          <w:rFonts w:ascii="Book Antiqua" w:eastAsia="Book Antiqua" w:hAnsi="Book Antiqua" w:cs="Book Antiqua"/>
          <w:color w:val="000000"/>
        </w:rPr>
        <w:t xml:space="preserve">, Wu MM, Wang CL,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ZR, Cheng YY, Zhang XJ. </w:t>
      </w:r>
      <w:proofErr w:type="spellStart"/>
      <w:r w:rsidRPr="00ED0C00">
        <w:rPr>
          <w:rFonts w:ascii="Book Antiqua" w:eastAsia="Book Antiqua" w:hAnsi="Book Antiqua" w:cs="Book Antiqua"/>
          <w:color w:val="000000"/>
        </w:rPr>
        <w:t>Palmatine</w:t>
      </w:r>
      <w:proofErr w:type="spellEnd"/>
      <w:r w:rsidRPr="00ED0C00">
        <w:rPr>
          <w:rFonts w:ascii="Book Antiqua" w:eastAsia="Book Antiqua" w:hAnsi="Book Antiqua" w:cs="Book Antiqua"/>
          <w:color w:val="000000"/>
        </w:rPr>
        <w:t xml:space="preserve"> attenuated dextran sulfate sodium (DSS)-induced colitis via promoting mitophagy-mediated NLRP3 inflammasome inactivation. </w:t>
      </w:r>
      <w:r w:rsidRPr="00ED0C00">
        <w:rPr>
          <w:rFonts w:ascii="Book Antiqua" w:eastAsia="Book Antiqua" w:hAnsi="Book Antiqua" w:cs="Book Antiqua"/>
          <w:i/>
          <w:iCs/>
          <w:color w:val="000000"/>
        </w:rPr>
        <w:t>Mol Immunol</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105</w:t>
      </w:r>
      <w:r w:rsidRPr="00ED0C00">
        <w:rPr>
          <w:rFonts w:ascii="Book Antiqua" w:eastAsia="Book Antiqua" w:hAnsi="Book Antiqua" w:cs="Book Antiqua"/>
          <w:color w:val="000000"/>
        </w:rPr>
        <w:t>: 76-85 [PMID: 30496979 DOI: 10.1016/j.molimm.2018.10.015]</w:t>
      </w:r>
    </w:p>
    <w:p w14:paraId="44152E0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138 </w:t>
      </w:r>
      <w:r w:rsidRPr="00ED0C00">
        <w:rPr>
          <w:rFonts w:ascii="Book Antiqua" w:eastAsia="Book Antiqua" w:hAnsi="Book Antiqua" w:cs="Book Antiqua"/>
          <w:b/>
          <w:bCs/>
          <w:color w:val="000000"/>
        </w:rPr>
        <w:t>Cheng J</w:t>
      </w:r>
      <w:r w:rsidRPr="00ED0C00">
        <w:rPr>
          <w:rFonts w:ascii="Book Antiqua" w:eastAsia="Book Antiqua" w:hAnsi="Book Antiqua" w:cs="Book Antiqua"/>
          <w:color w:val="000000"/>
        </w:rPr>
        <w:t xml:space="preserve">, Ma X, Zhang H, Wu X, Li M, Ai G, Zhan R,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J,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Z, Huang X. 8-Oxypalmatine, a novel oxidative metabolite of </w:t>
      </w:r>
      <w:proofErr w:type="spellStart"/>
      <w:r w:rsidRPr="00ED0C00">
        <w:rPr>
          <w:rFonts w:ascii="Book Antiqua" w:eastAsia="Book Antiqua" w:hAnsi="Book Antiqua" w:cs="Book Antiqua"/>
          <w:color w:val="000000"/>
        </w:rPr>
        <w:t>palmatine</w:t>
      </w:r>
      <w:proofErr w:type="spellEnd"/>
      <w:r w:rsidRPr="00ED0C00">
        <w:rPr>
          <w:rFonts w:ascii="Book Antiqua" w:eastAsia="Book Antiqua" w:hAnsi="Book Antiqua" w:cs="Book Antiqua"/>
          <w:color w:val="000000"/>
        </w:rPr>
        <w:t xml:space="preserve">, exhibits superior anti-colitis effect via regulating Nrf2 and NLRP3 inflammasome. </w:t>
      </w:r>
      <w:r w:rsidRPr="00ED0C00">
        <w:rPr>
          <w:rFonts w:ascii="Book Antiqua" w:eastAsia="Book Antiqua" w:hAnsi="Book Antiqua" w:cs="Book Antiqua"/>
          <w:i/>
          <w:iCs/>
          <w:color w:val="000000"/>
        </w:rPr>
        <w:t xml:space="preserve">Biomed </w:t>
      </w:r>
      <w:proofErr w:type="spellStart"/>
      <w:r w:rsidRPr="00ED0C00">
        <w:rPr>
          <w:rFonts w:ascii="Book Antiqua" w:eastAsia="Book Antiqua" w:hAnsi="Book Antiqua" w:cs="Book Antiqua"/>
          <w:i/>
          <w:iCs/>
          <w:color w:val="000000"/>
        </w:rPr>
        <w:t>Pharmacother</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153</w:t>
      </w:r>
      <w:r w:rsidRPr="00ED0C00">
        <w:rPr>
          <w:rFonts w:ascii="Book Antiqua" w:eastAsia="Book Antiqua" w:hAnsi="Book Antiqua" w:cs="Book Antiqua"/>
          <w:color w:val="000000"/>
        </w:rPr>
        <w:t>: 113335 [PMID: 35779424 DOI: 10.1016/j.biopha.2022.113335]</w:t>
      </w:r>
    </w:p>
    <w:p w14:paraId="7B940DF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139 </w:t>
      </w:r>
      <w:r w:rsidRPr="00ED0C00">
        <w:rPr>
          <w:rFonts w:ascii="Book Antiqua" w:eastAsia="Book Antiqua" w:hAnsi="Book Antiqua" w:cs="Book Antiqua"/>
          <w:b/>
          <w:bCs/>
          <w:color w:val="000000"/>
        </w:rPr>
        <w:t>Becerra JE</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Yebra</w:t>
      </w:r>
      <w:proofErr w:type="spellEnd"/>
      <w:r w:rsidRPr="00ED0C00">
        <w:rPr>
          <w:rFonts w:ascii="Book Antiqua" w:eastAsia="Book Antiqua" w:hAnsi="Book Antiqua" w:cs="Book Antiqua"/>
          <w:color w:val="000000"/>
        </w:rPr>
        <w:t xml:space="preserve"> MJ, </w:t>
      </w:r>
      <w:proofErr w:type="spellStart"/>
      <w:r w:rsidRPr="00ED0C00">
        <w:rPr>
          <w:rFonts w:ascii="Book Antiqua" w:eastAsia="Book Antiqua" w:hAnsi="Book Antiqua" w:cs="Book Antiqua"/>
          <w:color w:val="000000"/>
        </w:rPr>
        <w:t>Monedero</w:t>
      </w:r>
      <w:proofErr w:type="spellEnd"/>
      <w:r w:rsidRPr="00ED0C00">
        <w:rPr>
          <w:rFonts w:ascii="Book Antiqua" w:eastAsia="Book Antiqua" w:hAnsi="Book Antiqua" w:cs="Book Antiqua"/>
          <w:color w:val="000000"/>
        </w:rPr>
        <w:t xml:space="preserve"> V. An L-Fucose Operon in the Probiotic Lactobacillus </w:t>
      </w:r>
      <w:proofErr w:type="spellStart"/>
      <w:r w:rsidRPr="00ED0C00">
        <w:rPr>
          <w:rFonts w:ascii="Book Antiqua" w:eastAsia="Book Antiqua" w:hAnsi="Book Antiqua" w:cs="Book Antiqua"/>
          <w:color w:val="000000"/>
        </w:rPr>
        <w:t>rhamnosus</w:t>
      </w:r>
      <w:proofErr w:type="spellEnd"/>
      <w:r w:rsidRPr="00ED0C00">
        <w:rPr>
          <w:rFonts w:ascii="Book Antiqua" w:eastAsia="Book Antiqua" w:hAnsi="Book Antiqua" w:cs="Book Antiqua"/>
          <w:color w:val="000000"/>
        </w:rPr>
        <w:t xml:space="preserve"> GG Is Involved in Adaptation to Gastrointestinal Conditions. </w:t>
      </w:r>
      <w:r w:rsidRPr="00ED0C00">
        <w:rPr>
          <w:rFonts w:ascii="Book Antiqua" w:eastAsia="Book Antiqua" w:hAnsi="Book Antiqua" w:cs="Book Antiqua"/>
          <w:i/>
          <w:iCs/>
          <w:color w:val="000000"/>
        </w:rPr>
        <w:t xml:space="preserve">Appl Environ </w:t>
      </w:r>
      <w:proofErr w:type="spellStart"/>
      <w:r w:rsidRPr="00ED0C00">
        <w:rPr>
          <w:rFonts w:ascii="Book Antiqua" w:eastAsia="Book Antiqua" w:hAnsi="Book Antiqua" w:cs="Book Antiqua"/>
          <w:i/>
          <w:iCs/>
          <w:color w:val="000000"/>
        </w:rPr>
        <w:t>Microbiol</w:t>
      </w:r>
      <w:proofErr w:type="spellEnd"/>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81</w:t>
      </w:r>
      <w:r w:rsidRPr="00ED0C00">
        <w:rPr>
          <w:rFonts w:ascii="Book Antiqua" w:eastAsia="Book Antiqua" w:hAnsi="Book Antiqua" w:cs="Book Antiqua"/>
          <w:color w:val="000000"/>
        </w:rPr>
        <w:t>: 3880-3888 [PMID: 25819967 DOI: 10.1128/AEM.00260-15]</w:t>
      </w:r>
    </w:p>
    <w:p w14:paraId="79E8E93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140 </w:t>
      </w:r>
      <w:r w:rsidRPr="00ED0C00">
        <w:rPr>
          <w:rFonts w:ascii="Book Antiqua" w:eastAsia="Book Antiqua" w:hAnsi="Book Antiqua" w:cs="Book Antiqua"/>
          <w:b/>
          <w:bCs/>
          <w:color w:val="000000"/>
        </w:rPr>
        <w:t>Choi SS</w:t>
      </w:r>
      <w:r w:rsidRPr="00ED0C00">
        <w:rPr>
          <w:rFonts w:ascii="Book Antiqua" w:eastAsia="Book Antiqua" w:hAnsi="Book Antiqua" w:cs="Book Antiqua"/>
          <w:color w:val="000000"/>
        </w:rPr>
        <w:t xml:space="preserve">, Lynch BS, Baldwin N, </w:t>
      </w:r>
      <w:proofErr w:type="spellStart"/>
      <w:r w:rsidRPr="00ED0C00">
        <w:rPr>
          <w:rFonts w:ascii="Book Antiqua" w:eastAsia="Book Antiqua" w:hAnsi="Book Antiqua" w:cs="Book Antiqua"/>
          <w:color w:val="000000"/>
        </w:rPr>
        <w:t>Dakoulas</w:t>
      </w:r>
      <w:proofErr w:type="spellEnd"/>
      <w:r w:rsidRPr="00ED0C00">
        <w:rPr>
          <w:rFonts w:ascii="Book Antiqua" w:eastAsia="Book Antiqua" w:hAnsi="Book Antiqua" w:cs="Book Antiqua"/>
          <w:color w:val="000000"/>
        </w:rPr>
        <w:t xml:space="preserve"> EW, Roy S, Moore C, </w:t>
      </w:r>
      <w:proofErr w:type="spellStart"/>
      <w:r w:rsidRPr="00ED0C00">
        <w:rPr>
          <w:rFonts w:ascii="Book Antiqua" w:eastAsia="Book Antiqua" w:hAnsi="Book Antiqua" w:cs="Book Antiqua"/>
          <w:color w:val="000000"/>
        </w:rPr>
        <w:t>Thorsrud</w:t>
      </w:r>
      <w:proofErr w:type="spellEnd"/>
      <w:r w:rsidRPr="00ED0C00">
        <w:rPr>
          <w:rFonts w:ascii="Book Antiqua" w:eastAsia="Book Antiqua" w:hAnsi="Book Antiqua" w:cs="Book Antiqua"/>
          <w:color w:val="000000"/>
        </w:rPr>
        <w:t xml:space="preserve"> BA, </w:t>
      </w:r>
      <w:proofErr w:type="spellStart"/>
      <w:r w:rsidRPr="00ED0C00">
        <w:rPr>
          <w:rFonts w:ascii="Book Antiqua" w:eastAsia="Book Antiqua" w:hAnsi="Book Antiqua" w:cs="Book Antiqua"/>
          <w:color w:val="000000"/>
        </w:rPr>
        <w:t>Röhrig</w:t>
      </w:r>
      <w:proofErr w:type="spellEnd"/>
      <w:r w:rsidRPr="00ED0C00">
        <w:rPr>
          <w:rFonts w:ascii="Book Antiqua" w:eastAsia="Book Antiqua" w:hAnsi="Book Antiqua" w:cs="Book Antiqua"/>
          <w:color w:val="000000"/>
        </w:rPr>
        <w:t xml:space="preserve"> CH. Safety evaluation of the human-identical milk monosaccharide, l-fucose. </w:t>
      </w:r>
      <w:proofErr w:type="spellStart"/>
      <w:r w:rsidRPr="00ED0C00">
        <w:rPr>
          <w:rFonts w:ascii="Book Antiqua" w:eastAsia="Book Antiqua" w:hAnsi="Book Antiqua" w:cs="Book Antiqua"/>
          <w:i/>
          <w:iCs/>
          <w:color w:val="000000"/>
        </w:rPr>
        <w:t>Regul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Toxicol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72</w:t>
      </w:r>
      <w:r w:rsidRPr="00ED0C00">
        <w:rPr>
          <w:rFonts w:ascii="Book Antiqua" w:eastAsia="Book Antiqua" w:hAnsi="Book Antiqua" w:cs="Book Antiqua"/>
          <w:color w:val="000000"/>
        </w:rPr>
        <w:t>: 39-48 [PMID: 25728407 DOI: 10.1016/j.yrtph.2015.02.016]</w:t>
      </w:r>
    </w:p>
    <w:p w14:paraId="7747C23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141 </w:t>
      </w:r>
      <w:r w:rsidRPr="00ED0C00">
        <w:rPr>
          <w:rFonts w:ascii="Book Antiqua" w:eastAsia="Book Antiqua" w:hAnsi="Book Antiqua" w:cs="Book Antiqua"/>
          <w:b/>
          <w:bCs/>
          <w:color w:val="000000"/>
        </w:rPr>
        <w:t>He R</w:t>
      </w:r>
      <w:r w:rsidRPr="00ED0C00">
        <w:rPr>
          <w:rFonts w:ascii="Book Antiqua" w:eastAsia="Book Antiqua" w:hAnsi="Book Antiqua" w:cs="Book Antiqua"/>
          <w:color w:val="000000"/>
        </w:rPr>
        <w:t xml:space="preserve">, Li Y, Han C, Lin R, Qian W, Hou X. L-Fucose ameliorates DSS-induced acute colitis via inhibiting macrophage M1 polarization and inhibiting NLRP3 inflammasome and NF-kB activation.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73</w:t>
      </w:r>
      <w:r w:rsidRPr="00ED0C00">
        <w:rPr>
          <w:rFonts w:ascii="Book Antiqua" w:eastAsia="Book Antiqua" w:hAnsi="Book Antiqua" w:cs="Book Antiqua"/>
          <w:color w:val="000000"/>
        </w:rPr>
        <w:t>: 379-388 [PMID: 31132733 DOI: 10.1016/j.intimp.2019.05.013]</w:t>
      </w:r>
    </w:p>
    <w:p w14:paraId="16F28CBA" w14:textId="416E8A38"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142 </w:t>
      </w:r>
      <w:r w:rsidRPr="00ED0C00">
        <w:rPr>
          <w:rFonts w:ascii="Book Antiqua" w:eastAsia="Book Antiqua" w:hAnsi="Book Antiqua" w:cs="Book Antiqua"/>
          <w:b/>
          <w:bCs/>
          <w:color w:val="000000"/>
        </w:rPr>
        <w:t>Walter E</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Genistin</w:t>
      </w:r>
      <w:proofErr w:type="spellEnd"/>
      <w:r w:rsidRPr="00ED0C00">
        <w:rPr>
          <w:rFonts w:ascii="Book Antiqua" w:eastAsia="Book Antiqua" w:hAnsi="Book Antiqua" w:cs="Book Antiqua"/>
          <w:color w:val="000000"/>
        </w:rPr>
        <w:t xml:space="preserve"> (an isoflavone glucoside) and its aglucone, genistein, from soybeans. </w:t>
      </w:r>
      <w:r w:rsidR="008A40CA" w:rsidRPr="008A40CA">
        <w:rPr>
          <w:rFonts w:ascii="Book Antiqua" w:eastAsia="Book Antiqua" w:hAnsi="Book Antiqua" w:cs="Book Antiqua"/>
          <w:i/>
          <w:iCs/>
          <w:color w:val="000000"/>
        </w:rPr>
        <w:t xml:space="preserve">J Am Chem Soc </w:t>
      </w:r>
      <w:r w:rsidRPr="00ED0C00">
        <w:rPr>
          <w:rFonts w:ascii="Book Antiqua" w:eastAsia="Book Antiqua" w:hAnsi="Book Antiqua" w:cs="Book Antiqua"/>
          <w:color w:val="000000"/>
        </w:rPr>
        <w:t xml:space="preserve">1941; </w:t>
      </w:r>
      <w:r w:rsidRPr="00ED0C00">
        <w:rPr>
          <w:rFonts w:ascii="Book Antiqua" w:eastAsia="Book Antiqua" w:hAnsi="Book Antiqua" w:cs="Book Antiqua"/>
          <w:b/>
          <w:bCs/>
          <w:color w:val="000000"/>
        </w:rPr>
        <w:t>63</w:t>
      </w:r>
      <w:r w:rsidRPr="00ED0C00">
        <w:rPr>
          <w:rFonts w:ascii="Book Antiqua" w:eastAsia="Book Antiqua" w:hAnsi="Book Antiqua" w:cs="Book Antiqua"/>
          <w:color w:val="000000"/>
        </w:rPr>
        <w:t>: 3273-3276</w:t>
      </w:r>
    </w:p>
    <w:p w14:paraId="720D7FD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143 </w:t>
      </w:r>
      <w:r w:rsidRPr="00ED0C00">
        <w:rPr>
          <w:rFonts w:ascii="Book Antiqua" w:eastAsia="Book Antiqua" w:hAnsi="Book Antiqua" w:cs="Book Antiqua"/>
          <w:b/>
          <w:bCs/>
          <w:color w:val="000000"/>
        </w:rPr>
        <w:t>Chen Y</w:t>
      </w:r>
      <w:r w:rsidRPr="00ED0C00">
        <w:rPr>
          <w:rFonts w:ascii="Book Antiqua" w:eastAsia="Book Antiqua" w:hAnsi="Book Antiqua" w:cs="Book Antiqua"/>
          <w:color w:val="000000"/>
        </w:rPr>
        <w:t xml:space="preserve">, Le TH, Du Q, Zhao Z, Liu Y, Zou J, Hua W, Liu C, Zhu Y. Genistein protects against DSS-induced colitis by inhibiting NLRP3 inflammasome via TGR5-cAMP signaling.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71</w:t>
      </w:r>
      <w:r w:rsidRPr="00ED0C00">
        <w:rPr>
          <w:rFonts w:ascii="Book Antiqua" w:eastAsia="Book Antiqua" w:hAnsi="Book Antiqua" w:cs="Book Antiqua"/>
          <w:color w:val="000000"/>
        </w:rPr>
        <w:t>: 144-154 [PMID: 30901677 DOI: 10.1016/j.intimp.2019.01.021]</w:t>
      </w:r>
    </w:p>
    <w:p w14:paraId="0AEDD41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144 </w:t>
      </w:r>
      <w:r w:rsidRPr="00ED0C00">
        <w:rPr>
          <w:rFonts w:ascii="Book Antiqua" w:eastAsia="Book Antiqua" w:hAnsi="Book Antiqua" w:cs="Book Antiqua"/>
          <w:b/>
          <w:bCs/>
          <w:color w:val="000000"/>
        </w:rPr>
        <w:t>Wang S</w:t>
      </w:r>
      <w:r w:rsidRPr="00ED0C00">
        <w:rPr>
          <w:rFonts w:ascii="Book Antiqua" w:eastAsia="Book Antiqua" w:hAnsi="Book Antiqua" w:cs="Book Antiqua"/>
          <w:color w:val="000000"/>
        </w:rPr>
        <w:t xml:space="preserve">, Wang J, Wei H, Gu T, Wang J, Wu Z, Yang Q. Genistein Attenuates Acute Cerebral Ischemic Damage by Inhibiting the NLRP3 Inflammasome in Reproductively Senescent Mice. </w:t>
      </w:r>
      <w:r w:rsidRPr="00ED0C00">
        <w:rPr>
          <w:rFonts w:ascii="Book Antiqua" w:eastAsia="Book Antiqua" w:hAnsi="Book Antiqua" w:cs="Book Antiqua"/>
          <w:i/>
          <w:iCs/>
          <w:color w:val="000000"/>
        </w:rPr>
        <w:t xml:space="preserve">Front Aging </w:t>
      </w:r>
      <w:proofErr w:type="spellStart"/>
      <w:r w:rsidRPr="00ED0C00">
        <w:rPr>
          <w:rFonts w:ascii="Book Antiqua" w:eastAsia="Book Antiqua" w:hAnsi="Book Antiqua" w:cs="Book Antiqua"/>
          <w:i/>
          <w:iCs/>
          <w:color w:val="000000"/>
        </w:rPr>
        <w:t>Neurosci</w:t>
      </w:r>
      <w:proofErr w:type="spellEnd"/>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12</w:t>
      </w:r>
      <w:r w:rsidRPr="00ED0C00">
        <w:rPr>
          <w:rFonts w:ascii="Book Antiqua" w:eastAsia="Book Antiqua" w:hAnsi="Book Antiqua" w:cs="Book Antiqua"/>
          <w:color w:val="000000"/>
        </w:rPr>
        <w:t>: 153 [PMID: 32625078 DOI: 10.3389/fnagi.2020.00153]</w:t>
      </w:r>
    </w:p>
    <w:p w14:paraId="60ED40F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145 </w:t>
      </w:r>
      <w:r w:rsidRPr="00ED0C00">
        <w:rPr>
          <w:rFonts w:ascii="Book Antiqua" w:eastAsia="Book Antiqua" w:hAnsi="Book Antiqua" w:cs="Book Antiqua"/>
          <w:b/>
          <w:bCs/>
          <w:color w:val="000000"/>
        </w:rPr>
        <w:t>Wu G</w:t>
      </w:r>
      <w:r w:rsidRPr="00ED0C00">
        <w:rPr>
          <w:rFonts w:ascii="Book Antiqua" w:eastAsia="Book Antiqua" w:hAnsi="Book Antiqua" w:cs="Book Antiqua"/>
          <w:color w:val="000000"/>
        </w:rPr>
        <w:t xml:space="preserve">, Li S, Qu G, Hua J, </w:t>
      </w:r>
      <w:proofErr w:type="spellStart"/>
      <w:r w:rsidRPr="00ED0C00">
        <w:rPr>
          <w:rFonts w:ascii="Book Antiqua" w:eastAsia="Book Antiqua" w:hAnsi="Book Antiqua" w:cs="Book Antiqua"/>
          <w:color w:val="000000"/>
        </w:rPr>
        <w:t>Zong</w:t>
      </w:r>
      <w:proofErr w:type="spellEnd"/>
      <w:r w:rsidRPr="00ED0C00">
        <w:rPr>
          <w:rFonts w:ascii="Book Antiqua" w:eastAsia="Book Antiqua" w:hAnsi="Book Antiqua" w:cs="Book Antiqua"/>
          <w:color w:val="000000"/>
        </w:rPr>
        <w:t xml:space="preserve"> J, Li X, Xu F. Genistein alleviates </w:t>
      </w:r>
      <w:proofErr w:type="gramStart"/>
      <w:r w:rsidRPr="00ED0C00">
        <w:rPr>
          <w:rFonts w:ascii="Book Antiqua" w:eastAsia="Book Antiqua" w:hAnsi="Book Antiqua" w:cs="Book Antiqua"/>
          <w:color w:val="000000"/>
        </w:rPr>
        <w:t>H(</w:t>
      </w:r>
      <w:proofErr w:type="gramEnd"/>
      <w:r w:rsidRPr="00ED0C00">
        <w:rPr>
          <w:rFonts w:ascii="Book Antiqua" w:eastAsia="Book Antiqua" w:hAnsi="Book Antiqua" w:cs="Book Antiqua"/>
          <w:color w:val="000000"/>
        </w:rPr>
        <w:t xml:space="preserve">2)O(2)-induced senescence of human umbilical vein endothelial cells via regulating the TXNIP/NLRP3 axis. </w:t>
      </w:r>
      <w:r w:rsidRPr="00ED0C00">
        <w:rPr>
          <w:rFonts w:ascii="Book Antiqua" w:eastAsia="Book Antiqua" w:hAnsi="Book Antiqua" w:cs="Book Antiqua"/>
          <w:i/>
          <w:iCs/>
          <w:color w:val="000000"/>
        </w:rPr>
        <w:t>Pharm Biol</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59</w:t>
      </w:r>
      <w:r w:rsidRPr="00ED0C00">
        <w:rPr>
          <w:rFonts w:ascii="Book Antiqua" w:eastAsia="Book Antiqua" w:hAnsi="Book Antiqua" w:cs="Book Antiqua"/>
          <w:color w:val="000000"/>
        </w:rPr>
        <w:t>: 1388-1401 [PMID: 34663173 DOI: 10.1080/13880209.2021.1979052]</w:t>
      </w:r>
    </w:p>
    <w:p w14:paraId="08E1B40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146 </w:t>
      </w:r>
      <w:r w:rsidRPr="00ED0C00">
        <w:rPr>
          <w:rFonts w:ascii="Book Antiqua" w:eastAsia="Book Antiqua" w:hAnsi="Book Antiqua" w:cs="Book Antiqua"/>
          <w:b/>
          <w:bCs/>
          <w:color w:val="000000"/>
        </w:rPr>
        <w:t>Zhao K</w:t>
      </w:r>
      <w:r w:rsidRPr="00ED0C00">
        <w:rPr>
          <w:rFonts w:ascii="Book Antiqua" w:eastAsia="Book Antiqua" w:hAnsi="Book Antiqua" w:cs="Book Antiqua"/>
          <w:color w:val="000000"/>
        </w:rPr>
        <w:t xml:space="preserve">, Li S, Chen J, </w:t>
      </w:r>
      <w:proofErr w:type="spellStart"/>
      <w:r w:rsidRPr="00ED0C00">
        <w:rPr>
          <w:rFonts w:ascii="Book Antiqua" w:eastAsia="Book Antiqua" w:hAnsi="Book Antiqua" w:cs="Book Antiqua"/>
          <w:color w:val="000000"/>
        </w:rPr>
        <w:t>Jin</w:t>
      </w:r>
      <w:proofErr w:type="spellEnd"/>
      <w:r w:rsidRPr="00ED0C00">
        <w:rPr>
          <w:rFonts w:ascii="Book Antiqua" w:eastAsia="Book Antiqua" w:hAnsi="Book Antiqua" w:cs="Book Antiqua"/>
          <w:color w:val="000000"/>
        </w:rPr>
        <w:t xml:space="preserve"> Q. Inhibitory Effect of Trihydroxy Isoflavone on Neuronal Apoptosis in Natural Aging Rats. </w:t>
      </w:r>
      <w:r w:rsidRPr="00ED0C00">
        <w:rPr>
          <w:rFonts w:ascii="Book Antiqua" w:eastAsia="Book Antiqua" w:hAnsi="Book Antiqua" w:cs="Book Antiqua"/>
          <w:i/>
          <w:iCs/>
          <w:color w:val="000000"/>
        </w:rPr>
        <w:t>Dis Markers</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2022</w:t>
      </w:r>
      <w:r w:rsidRPr="00ED0C00">
        <w:rPr>
          <w:rFonts w:ascii="Book Antiqua" w:eastAsia="Book Antiqua" w:hAnsi="Book Antiqua" w:cs="Book Antiqua"/>
          <w:color w:val="000000"/>
        </w:rPr>
        <w:t>: 4688203 [PMID: 36046381 DOI: 10.1155/2022/4688203]</w:t>
      </w:r>
    </w:p>
    <w:p w14:paraId="55C311E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147 </w:t>
      </w:r>
      <w:proofErr w:type="spellStart"/>
      <w:r w:rsidRPr="00ED0C00">
        <w:rPr>
          <w:rFonts w:ascii="Book Antiqua" w:eastAsia="Book Antiqua" w:hAnsi="Book Antiqua" w:cs="Book Antiqua"/>
          <w:b/>
          <w:bCs/>
          <w:color w:val="000000"/>
        </w:rPr>
        <w:t>Eo</w:t>
      </w:r>
      <w:proofErr w:type="spellEnd"/>
      <w:r w:rsidRPr="00ED0C00">
        <w:rPr>
          <w:rFonts w:ascii="Book Antiqua" w:eastAsia="Book Antiqua" w:hAnsi="Book Antiqua" w:cs="Book Antiqua"/>
          <w:b/>
          <w:bCs/>
          <w:color w:val="000000"/>
        </w:rPr>
        <w:t xml:space="preserve"> H</w:t>
      </w:r>
      <w:r w:rsidRPr="00ED0C00">
        <w:rPr>
          <w:rFonts w:ascii="Book Antiqua" w:eastAsia="Book Antiqua" w:hAnsi="Book Antiqua" w:cs="Book Antiqua"/>
          <w:color w:val="000000"/>
        </w:rPr>
        <w:t xml:space="preserve">, Lee HJ, Lim Y. Ameliorative effect of dietary genistein on diabetes induced hyper-inflammation and oxidative stress during early stage of wound healing in alloxan </w:t>
      </w:r>
      <w:r w:rsidRPr="00ED0C00">
        <w:rPr>
          <w:rFonts w:ascii="Book Antiqua" w:eastAsia="Book Antiqua" w:hAnsi="Book Antiqua" w:cs="Book Antiqua"/>
          <w:color w:val="000000"/>
        </w:rPr>
        <w:lastRenderedPageBreak/>
        <w:t xml:space="preserve">induced diabetic mice. </w:t>
      </w:r>
      <w:proofErr w:type="spellStart"/>
      <w:r w:rsidRPr="00ED0C00">
        <w:rPr>
          <w:rFonts w:ascii="Book Antiqua" w:eastAsia="Book Antiqua" w:hAnsi="Book Antiqua" w:cs="Book Antiqua"/>
          <w:i/>
          <w:iCs/>
          <w:color w:val="000000"/>
        </w:rPr>
        <w:t>Biochem</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Biophys</w:t>
      </w:r>
      <w:proofErr w:type="spellEnd"/>
      <w:r w:rsidRPr="00ED0C00">
        <w:rPr>
          <w:rFonts w:ascii="Book Antiqua" w:eastAsia="Book Antiqua" w:hAnsi="Book Antiqua" w:cs="Book Antiqua"/>
          <w:i/>
          <w:iCs/>
          <w:color w:val="000000"/>
        </w:rPr>
        <w:t xml:space="preserve"> Res </w:t>
      </w:r>
      <w:proofErr w:type="spellStart"/>
      <w:r w:rsidRPr="00ED0C00">
        <w:rPr>
          <w:rFonts w:ascii="Book Antiqua" w:eastAsia="Book Antiqua" w:hAnsi="Book Antiqua" w:cs="Book Antiqua"/>
          <w:i/>
          <w:iCs/>
          <w:color w:val="000000"/>
        </w:rPr>
        <w:t>Commun</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478</w:t>
      </w:r>
      <w:r w:rsidRPr="00ED0C00">
        <w:rPr>
          <w:rFonts w:ascii="Book Antiqua" w:eastAsia="Book Antiqua" w:hAnsi="Book Antiqua" w:cs="Book Antiqua"/>
          <w:color w:val="000000"/>
        </w:rPr>
        <w:t>: 1021-1027 [PMID: 27431618 DOI: 10.1016/j.bbrc.2016.07.039]</w:t>
      </w:r>
    </w:p>
    <w:p w14:paraId="3793BE9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148 </w:t>
      </w:r>
      <w:proofErr w:type="spellStart"/>
      <w:r w:rsidRPr="00ED0C00">
        <w:rPr>
          <w:rFonts w:ascii="Book Antiqua" w:eastAsia="Book Antiqua" w:hAnsi="Book Antiqua" w:cs="Book Antiqua"/>
          <w:b/>
          <w:bCs/>
          <w:color w:val="000000"/>
        </w:rPr>
        <w:t>Kuwahara</w:t>
      </w:r>
      <w:proofErr w:type="spellEnd"/>
      <w:r w:rsidRPr="00ED0C00">
        <w:rPr>
          <w:rFonts w:ascii="Book Antiqua" w:eastAsia="Book Antiqua" w:hAnsi="Book Antiqua" w:cs="Book Antiqua"/>
          <w:b/>
          <w:bCs/>
          <w:color w:val="000000"/>
        </w:rPr>
        <w:t xml:space="preserve"> H</w:t>
      </w:r>
      <w:r w:rsidRPr="00ED0C00">
        <w:rPr>
          <w:rFonts w:ascii="Book Antiqua" w:eastAsia="Book Antiqua" w:hAnsi="Book Antiqua" w:cs="Book Antiqua"/>
          <w:color w:val="000000"/>
        </w:rPr>
        <w:t xml:space="preserve">, Kanazawa A, </w:t>
      </w:r>
      <w:proofErr w:type="spellStart"/>
      <w:r w:rsidRPr="00ED0C00">
        <w:rPr>
          <w:rFonts w:ascii="Book Antiqua" w:eastAsia="Book Antiqua" w:hAnsi="Book Antiqua" w:cs="Book Antiqua"/>
          <w:color w:val="000000"/>
        </w:rPr>
        <w:t>Wakamatu</w:t>
      </w:r>
      <w:proofErr w:type="spellEnd"/>
      <w:r w:rsidRPr="00ED0C00">
        <w:rPr>
          <w:rFonts w:ascii="Book Antiqua" w:eastAsia="Book Antiqua" w:hAnsi="Book Antiqua" w:cs="Book Antiqua"/>
          <w:color w:val="000000"/>
        </w:rPr>
        <w:t xml:space="preserve"> D, </w:t>
      </w:r>
      <w:proofErr w:type="spellStart"/>
      <w:r w:rsidRPr="00ED0C00">
        <w:rPr>
          <w:rFonts w:ascii="Book Antiqua" w:eastAsia="Book Antiqua" w:hAnsi="Book Antiqua" w:cs="Book Antiqua"/>
          <w:color w:val="000000"/>
        </w:rPr>
        <w:t>Morimura</w:t>
      </w:r>
      <w:proofErr w:type="spellEnd"/>
      <w:r w:rsidRPr="00ED0C00">
        <w:rPr>
          <w:rFonts w:ascii="Book Antiqua" w:eastAsia="Book Antiqua" w:hAnsi="Book Antiqua" w:cs="Book Antiqua"/>
          <w:color w:val="000000"/>
        </w:rPr>
        <w:t xml:space="preserve"> S, Kida K, Akaike T, Maeda H. Antioxidative and antimutagenic activities of 4-vinyl-2,6-dimethoxyphenol (</w:t>
      </w:r>
      <w:proofErr w:type="spellStart"/>
      <w:r w:rsidRPr="00ED0C00">
        <w:rPr>
          <w:rFonts w:ascii="Book Antiqua" w:eastAsia="Book Antiqua" w:hAnsi="Book Antiqua" w:cs="Book Antiqua"/>
          <w:color w:val="000000"/>
        </w:rPr>
        <w:t>canolol</w:t>
      </w:r>
      <w:proofErr w:type="spellEnd"/>
      <w:r w:rsidRPr="00ED0C00">
        <w:rPr>
          <w:rFonts w:ascii="Book Antiqua" w:eastAsia="Book Antiqua" w:hAnsi="Book Antiqua" w:cs="Book Antiqua"/>
          <w:color w:val="000000"/>
        </w:rPr>
        <w:t xml:space="preserve">) isolated from canola oil. </w:t>
      </w:r>
      <w:r w:rsidRPr="00ED0C00">
        <w:rPr>
          <w:rFonts w:ascii="Book Antiqua" w:eastAsia="Book Antiqua" w:hAnsi="Book Antiqua" w:cs="Book Antiqua"/>
          <w:i/>
          <w:iCs/>
          <w:color w:val="000000"/>
        </w:rPr>
        <w:t>J Agric Food Chem</w:t>
      </w:r>
      <w:r w:rsidRPr="00ED0C00">
        <w:rPr>
          <w:rFonts w:ascii="Book Antiqua" w:eastAsia="Book Antiqua" w:hAnsi="Book Antiqua" w:cs="Book Antiqua"/>
          <w:color w:val="000000"/>
        </w:rPr>
        <w:t xml:space="preserve"> 2004; </w:t>
      </w:r>
      <w:r w:rsidRPr="00ED0C00">
        <w:rPr>
          <w:rFonts w:ascii="Book Antiqua" w:eastAsia="Book Antiqua" w:hAnsi="Book Antiqua" w:cs="Book Antiqua"/>
          <w:b/>
          <w:bCs/>
          <w:color w:val="000000"/>
        </w:rPr>
        <w:t>52</w:t>
      </w:r>
      <w:r w:rsidRPr="00ED0C00">
        <w:rPr>
          <w:rFonts w:ascii="Book Antiqua" w:eastAsia="Book Antiqua" w:hAnsi="Book Antiqua" w:cs="Book Antiqua"/>
          <w:color w:val="000000"/>
        </w:rPr>
        <w:t>: 4380-4387 [PMID: 15237940 DOI: 10.1021/jf040045+]</w:t>
      </w:r>
    </w:p>
    <w:p w14:paraId="3A0271C1" w14:textId="49A5758B"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149 </w:t>
      </w:r>
      <w:r w:rsidRPr="00ED0C00">
        <w:rPr>
          <w:rFonts w:ascii="Book Antiqua" w:eastAsia="Book Antiqua" w:hAnsi="Book Antiqua" w:cs="Book Antiqua"/>
          <w:b/>
          <w:bCs/>
          <w:color w:val="000000"/>
        </w:rPr>
        <w:t>Moreno DA</w:t>
      </w:r>
      <w:r w:rsidRPr="00ED0C00">
        <w:rPr>
          <w:rFonts w:ascii="Book Antiqua" w:eastAsia="Book Antiqua" w:hAnsi="Book Antiqua" w:cs="Book Antiqua"/>
          <w:color w:val="000000"/>
        </w:rPr>
        <w:t>, Pérez-</w:t>
      </w:r>
      <w:proofErr w:type="spellStart"/>
      <w:r w:rsidRPr="00ED0C00">
        <w:rPr>
          <w:rFonts w:ascii="Book Antiqua" w:eastAsia="Book Antiqua" w:hAnsi="Book Antiqua" w:cs="Book Antiqua"/>
          <w:color w:val="000000"/>
        </w:rPr>
        <w:t>Balibrea</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Ferreres</w:t>
      </w:r>
      <w:proofErr w:type="spellEnd"/>
      <w:r w:rsidRPr="00ED0C00">
        <w:rPr>
          <w:rFonts w:ascii="Book Antiqua" w:eastAsia="Book Antiqua" w:hAnsi="Book Antiqua" w:cs="Book Antiqua"/>
          <w:color w:val="000000"/>
        </w:rPr>
        <w:t xml:space="preserve"> F, Gil-</w:t>
      </w:r>
      <w:proofErr w:type="spellStart"/>
      <w:r w:rsidRPr="00ED0C00">
        <w:rPr>
          <w:rFonts w:ascii="Book Antiqua" w:eastAsia="Book Antiqua" w:hAnsi="Book Antiqua" w:cs="Book Antiqua"/>
          <w:color w:val="000000"/>
        </w:rPr>
        <w:t>Izquierdo</w:t>
      </w:r>
      <w:proofErr w:type="spellEnd"/>
      <w:r w:rsidRPr="00ED0C00">
        <w:rPr>
          <w:rFonts w:ascii="Book Antiqua" w:eastAsia="Book Antiqua" w:hAnsi="Book Antiqua" w:cs="Book Antiqua"/>
          <w:color w:val="000000"/>
        </w:rPr>
        <w:t xml:space="preserve"> Á, García-</w:t>
      </w:r>
      <w:proofErr w:type="spellStart"/>
      <w:r w:rsidRPr="00ED0C00">
        <w:rPr>
          <w:rFonts w:ascii="Book Antiqua" w:eastAsia="Book Antiqua" w:hAnsi="Book Antiqua" w:cs="Book Antiqua"/>
          <w:color w:val="000000"/>
        </w:rPr>
        <w:t>Viguera</w:t>
      </w:r>
      <w:proofErr w:type="spellEnd"/>
      <w:r w:rsidRPr="00ED0C00">
        <w:rPr>
          <w:rFonts w:ascii="Book Antiqua" w:eastAsia="Book Antiqua" w:hAnsi="Book Antiqua" w:cs="Book Antiqua"/>
          <w:color w:val="000000"/>
        </w:rPr>
        <w:t xml:space="preserve"> CJFC. </w:t>
      </w:r>
      <w:r w:rsidRPr="00ED0C00">
        <w:rPr>
          <w:rFonts w:ascii="Book Antiqua" w:eastAsia="Book Antiqua" w:hAnsi="Book Antiqua" w:cs="Book Antiqua"/>
          <w:i/>
          <w:iCs/>
          <w:color w:val="000000"/>
        </w:rPr>
        <w:t xml:space="preserve">Acylated </w:t>
      </w:r>
      <w:r w:rsidR="005F2EED">
        <w:rPr>
          <w:rFonts w:ascii="Book Antiqua" w:eastAsia="Book Antiqua" w:hAnsi="Book Antiqua" w:cs="Book Antiqua"/>
          <w:i/>
          <w:iCs/>
          <w:color w:val="000000"/>
        </w:rPr>
        <w:t>A</w:t>
      </w:r>
      <w:r w:rsidRPr="00ED0C00">
        <w:rPr>
          <w:rFonts w:ascii="Book Antiqua" w:eastAsia="Book Antiqua" w:hAnsi="Book Antiqua" w:cs="Book Antiqua"/>
          <w:i/>
          <w:iCs/>
          <w:color w:val="000000"/>
        </w:rPr>
        <w:t xml:space="preserve">nthocyanins in </w:t>
      </w:r>
      <w:r w:rsidR="005F2EED">
        <w:rPr>
          <w:rFonts w:ascii="Book Antiqua" w:eastAsia="Book Antiqua" w:hAnsi="Book Antiqua" w:cs="Book Antiqua"/>
          <w:i/>
          <w:iCs/>
          <w:color w:val="000000"/>
        </w:rPr>
        <w:t>B</w:t>
      </w:r>
      <w:r w:rsidRPr="00ED0C00">
        <w:rPr>
          <w:rFonts w:ascii="Book Antiqua" w:eastAsia="Book Antiqua" w:hAnsi="Book Antiqua" w:cs="Book Antiqua"/>
          <w:i/>
          <w:iCs/>
          <w:color w:val="000000"/>
        </w:rPr>
        <w:t xml:space="preserve">roccoli </w:t>
      </w:r>
      <w:r w:rsidR="005F2EED">
        <w:rPr>
          <w:rFonts w:ascii="Book Antiqua" w:eastAsia="Book Antiqua" w:hAnsi="Book Antiqua" w:cs="Book Antiqua"/>
          <w:i/>
          <w:iCs/>
          <w:color w:val="000000"/>
        </w:rPr>
        <w:t>S</w:t>
      </w:r>
      <w:r w:rsidRPr="00ED0C00">
        <w:rPr>
          <w:rFonts w:ascii="Book Antiqua" w:eastAsia="Book Antiqua" w:hAnsi="Book Antiqua" w:cs="Book Antiqua"/>
          <w:i/>
          <w:iCs/>
          <w:color w:val="000000"/>
        </w:rPr>
        <w:t>prouts</w:t>
      </w:r>
      <w:r w:rsidRPr="00ED0C00">
        <w:rPr>
          <w:rFonts w:ascii="Book Antiqua" w:eastAsia="Book Antiqua" w:hAnsi="Book Antiqua" w:cs="Book Antiqua"/>
          <w:color w:val="000000"/>
        </w:rPr>
        <w:t xml:space="preserve"> 2010; </w:t>
      </w:r>
      <w:r w:rsidRPr="00ED0C00">
        <w:rPr>
          <w:rFonts w:ascii="Book Antiqua" w:eastAsia="Book Antiqua" w:hAnsi="Book Antiqua" w:cs="Book Antiqua"/>
          <w:b/>
          <w:bCs/>
          <w:color w:val="000000"/>
        </w:rPr>
        <w:t>123</w:t>
      </w:r>
      <w:r w:rsidRPr="00ED0C00">
        <w:rPr>
          <w:rFonts w:ascii="Book Antiqua" w:eastAsia="Book Antiqua" w:hAnsi="Book Antiqua" w:cs="Book Antiqua"/>
          <w:color w:val="000000"/>
        </w:rPr>
        <w:t>: 358-363</w:t>
      </w:r>
    </w:p>
    <w:p w14:paraId="0AD2D1F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150 </w:t>
      </w:r>
      <w:proofErr w:type="spellStart"/>
      <w:r w:rsidRPr="00ED0C00">
        <w:rPr>
          <w:rFonts w:ascii="Book Antiqua" w:eastAsia="Book Antiqua" w:hAnsi="Book Antiqua" w:cs="Book Antiqua"/>
          <w:b/>
          <w:bCs/>
          <w:color w:val="000000"/>
        </w:rPr>
        <w:t>Sawa</w:t>
      </w:r>
      <w:proofErr w:type="spellEnd"/>
      <w:r w:rsidRPr="00ED0C00">
        <w:rPr>
          <w:rFonts w:ascii="Book Antiqua" w:eastAsia="Book Antiqua" w:hAnsi="Book Antiqua" w:cs="Book Antiqua"/>
          <w:b/>
          <w:bCs/>
          <w:color w:val="000000"/>
        </w:rPr>
        <w:t xml:space="preserve"> T</w:t>
      </w:r>
      <w:r w:rsidRPr="00ED0C00">
        <w:rPr>
          <w:rFonts w:ascii="Book Antiqua" w:eastAsia="Book Antiqua" w:hAnsi="Book Antiqua" w:cs="Book Antiqua"/>
          <w:color w:val="000000"/>
        </w:rPr>
        <w:t xml:space="preserve">, Nakao M, Akaike T, Ono K, Maeda H. </w:t>
      </w:r>
      <w:proofErr w:type="spellStart"/>
      <w:r w:rsidRPr="00ED0C00">
        <w:rPr>
          <w:rFonts w:ascii="Book Antiqua" w:eastAsia="Book Antiqua" w:hAnsi="Book Antiqua" w:cs="Book Antiqua"/>
          <w:color w:val="000000"/>
        </w:rPr>
        <w:t>Alkylperoxyl</w:t>
      </w:r>
      <w:proofErr w:type="spellEnd"/>
      <w:r w:rsidRPr="00ED0C00">
        <w:rPr>
          <w:rFonts w:ascii="Book Antiqua" w:eastAsia="Book Antiqua" w:hAnsi="Book Antiqua" w:cs="Book Antiqua"/>
          <w:color w:val="000000"/>
        </w:rPr>
        <w:t xml:space="preserve"> radical-scavenging activity of various flavonoids and other phenolic compounds: implications for the anti-tumor-promoter effect of vegetables. </w:t>
      </w:r>
      <w:r w:rsidRPr="00ED0C00">
        <w:rPr>
          <w:rFonts w:ascii="Book Antiqua" w:eastAsia="Book Antiqua" w:hAnsi="Book Antiqua" w:cs="Book Antiqua"/>
          <w:i/>
          <w:iCs/>
          <w:color w:val="000000"/>
        </w:rPr>
        <w:t>J Agric Food Chem</w:t>
      </w:r>
      <w:r w:rsidRPr="00ED0C00">
        <w:rPr>
          <w:rFonts w:ascii="Book Antiqua" w:eastAsia="Book Antiqua" w:hAnsi="Book Antiqua" w:cs="Book Antiqua"/>
          <w:color w:val="000000"/>
        </w:rPr>
        <w:t xml:space="preserve"> 1999; </w:t>
      </w:r>
      <w:r w:rsidRPr="00ED0C00">
        <w:rPr>
          <w:rFonts w:ascii="Book Antiqua" w:eastAsia="Book Antiqua" w:hAnsi="Book Antiqua" w:cs="Book Antiqua"/>
          <w:b/>
          <w:bCs/>
          <w:color w:val="000000"/>
        </w:rPr>
        <w:t>47</w:t>
      </w:r>
      <w:r w:rsidRPr="00ED0C00">
        <w:rPr>
          <w:rFonts w:ascii="Book Antiqua" w:eastAsia="Book Antiqua" w:hAnsi="Book Antiqua" w:cs="Book Antiqua"/>
          <w:color w:val="000000"/>
        </w:rPr>
        <w:t>: 397-402 [PMID: 10563906 DOI: 10.1021/jf980765e]</w:t>
      </w:r>
    </w:p>
    <w:p w14:paraId="54CE4DF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151 </w:t>
      </w:r>
      <w:r w:rsidRPr="00ED0C00">
        <w:rPr>
          <w:rFonts w:ascii="Book Antiqua" w:eastAsia="Book Antiqua" w:hAnsi="Book Antiqua" w:cs="Book Antiqua"/>
          <w:b/>
          <w:bCs/>
          <w:color w:val="000000"/>
        </w:rPr>
        <w:t>Lee EH</w:t>
      </w:r>
      <w:r w:rsidRPr="00ED0C00">
        <w:rPr>
          <w:rFonts w:ascii="Book Antiqua" w:eastAsia="Book Antiqua" w:hAnsi="Book Antiqua" w:cs="Book Antiqua"/>
          <w:color w:val="000000"/>
        </w:rPr>
        <w:t xml:space="preserve">, Shin JH, Kim SS, </w:t>
      </w:r>
      <w:proofErr w:type="spellStart"/>
      <w:r w:rsidRPr="00ED0C00">
        <w:rPr>
          <w:rFonts w:ascii="Book Antiqua" w:eastAsia="Book Antiqua" w:hAnsi="Book Antiqua" w:cs="Book Antiqua"/>
          <w:color w:val="000000"/>
        </w:rPr>
        <w:t>Seo</w:t>
      </w:r>
      <w:proofErr w:type="spellEnd"/>
      <w:r w:rsidRPr="00ED0C00">
        <w:rPr>
          <w:rFonts w:ascii="Book Antiqua" w:eastAsia="Book Antiqua" w:hAnsi="Book Antiqua" w:cs="Book Antiqua"/>
          <w:color w:val="000000"/>
        </w:rPr>
        <w:t xml:space="preserve"> SR. </w:t>
      </w:r>
      <w:proofErr w:type="spellStart"/>
      <w:r w:rsidRPr="00ED0C00">
        <w:rPr>
          <w:rFonts w:ascii="Book Antiqua" w:eastAsia="Book Antiqua" w:hAnsi="Book Antiqua" w:cs="Book Antiqua"/>
          <w:color w:val="000000"/>
        </w:rPr>
        <w:t>Sinapic</w:t>
      </w:r>
      <w:proofErr w:type="spellEnd"/>
      <w:r w:rsidRPr="00ED0C00">
        <w:rPr>
          <w:rFonts w:ascii="Book Antiqua" w:eastAsia="Book Antiqua" w:hAnsi="Book Antiqua" w:cs="Book Antiqua"/>
          <w:color w:val="000000"/>
        </w:rPr>
        <w:t xml:space="preserve"> Acid Controls Inflammation by Suppressing NLRP3 Inflammasome Activation. </w:t>
      </w:r>
      <w:r w:rsidRPr="00ED0C00">
        <w:rPr>
          <w:rFonts w:ascii="Book Antiqua" w:eastAsia="Book Antiqua" w:hAnsi="Book Antiqua" w:cs="Book Antiqua"/>
          <w:i/>
          <w:iCs/>
          <w:color w:val="000000"/>
        </w:rPr>
        <w:t>Cells</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10</w:t>
      </w:r>
      <w:r w:rsidRPr="00ED0C00">
        <w:rPr>
          <w:rFonts w:ascii="Book Antiqua" w:eastAsia="Book Antiqua" w:hAnsi="Book Antiqua" w:cs="Book Antiqua"/>
          <w:color w:val="000000"/>
        </w:rPr>
        <w:t xml:space="preserve"> [PMID: 34571975 DOI: 10.3390/cells10092327]</w:t>
      </w:r>
    </w:p>
    <w:p w14:paraId="0992F1E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152 </w:t>
      </w:r>
      <w:r w:rsidRPr="00ED0C00">
        <w:rPr>
          <w:rFonts w:ascii="Book Antiqua" w:eastAsia="Book Antiqua" w:hAnsi="Book Antiqua" w:cs="Book Antiqua"/>
          <w:b/>
          <w:bCs/>
          <w:color w:val="000000"/>
        </w:rPr>
        <w:t>Qian B</w:t>
      </w:r>
      <w:r w:rsidRPr="00ED0C00">
        <w:rPr>
          <w:rFonts w:ascii="Book Antiqua" w:eastAsia="Book Antiqua" w:hAnsi="Book Antiqua" w:cs="Book Antiqua"/>
          <w:color w:val="000000"/>
        </w:rPr>
        <w:t xml:space="preserve">, Wang C, Zeng Z, Ren Y, Li D, Song JL. Ameliorative Effect of </w:t>
      </w:r>
      <w:proofErr w:type="spellStart"/>
      <w:r w:rsidRPr="00ED0C00">
        <w:rPr>
          <w:rFonts w:ascii="Book Antiqua" w:eastAsia="Book Antiqua" w:hAnsi="Book Antiqua" w:cs="Book Antiqua"/>
          <w:color w:val="000000"/>
        </w:rPr>
        <w:t>Sinapic</w:t>
      </w:r>
      <w:proofErr w:type="spellEnd"/>
      <w:r w:rsidRPr="00ED0C00">
        <w:rPr>
          <w:rFonts w:ascii="Book Antiqua" w:eastAsia="Book Antiqua" w:hAnsi="Book Antiqua" w:cs="Book Antiqua"/>
          <w:color w:val="000000"/>
        </w:rPr>
        <w:t xml:space="preserve"> Acid on Dextran Sodium Sulfate- (DSS-) Induced Ulcerative Colitis in Kunming (KM) Mice. </w:t>
      </w:r>
      <w:r w:rsidRPr="00ED0C00">
        <w:rPr>
          <w:rFonts w:ascii="Book Antiqua" w:eastAsia="Book Antiqua" w:hAnsi="Book Antiqua" w:cs="Book Antiqua"/>
          <w:i/>
          <w:iCs/>
          <w:color w:val="000000"/>
        </w:rPr>
        <w:t xml:space="preserve">Oxid Med Cell </w:t>
      </w:r>
      <w:proofErr w:type="spellStart"/>
      <w:r w:rsidRPr="00ED0C00">
        <w:rPr>
          <w:rFonts w:ascii="Book Antiqua" w:eastAsia="Book Antiqua" w:hAnsi="Book Antiqua" w:cs="Book Antiqua"/>
          <w:i/>
          <w:iCs/>
          <w:color w:val="000000"/>
        </w:rPr>
        <w:t>Longev</w:t>
      </w:r>
      <w:proofErr w:type="spellEnd"/>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2020</w:t>
      </w:r>
      <w:r w:rsidRPr="00ED0C00">
        <w:rPr>
          <w:rFonts w:ascii="Book Antiqua" w:eastAsia="Book Antiqua" w:hAnsi="Book Antiqua" w:cs="Book Antiqua"/>
          <w:color w:val="000000"/>
        </w:rPr>
        <w:t>: 8393504 [PMID: 33312339 DOI: 10.1155/2020/8393504]</w:t>
      </w:r>
    </w:p>
    <w:p w14:paraId="6555E7B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153 </w:t>
      </w:r>
      <w:r w:rsidRPr="00ED0C00">
        <w:rPr>
          <w:rFonts w:ascii="Book Antiqua" w:eastAsia="Book Antiqua" w:hAnsi="Book Antiqua" w:cs="Book Antiqua"/>
          <w:b/>
          <w:bCs/>
          <w:color w:val="000000"/>
        </w:rPr>
        <w:t>Carson CF</w:t>
      </w:r>
      <w:r w:rsidRPr="00ED0C00">
        <w:rPr>
          <w:rFonts w:ascii="Book Antiqua" w:eastAsia="Book Antiqua" w:hAnsi="Book Antiqua" w:cs="Book Antiqua"/>
          <w:color w:val="000000"/>
        </w:rPr>
        <w:t xml:space="preserve">, Hammer KA, Riley TV. Melaleuca alternifolia (Tea Tree) oil: a review of antimicrobial and other medicinal properties. </w:t>
      </w:r>
      <w:r w:rsidRPr="00ED0C00">
        <w:rPr>
          <w:rFonts w:ascii="Book Antiqua" w:eastAsia="Book Antiqua" w:hAnsi="Book Antiqua" w:cs="Book Antiqua"/>
          <w:i/>
          <w:iCs/>
          <w:color w:val="000000"/>
        </w:rPr>
        <w:t xml:space="preserve">Clin </w:t>
      </w:r>
      <w:proofErr w:type="spellStart"/>
      <w:r w:rsidRPr="00ED0C00">
        <w:rPr>
          <w:rFonts w:ascii="Book Antiqua" w:eastAsia="Book Antiqua" w:hAnsi="Book Antiqua" w:cs="Book Antiqua"/>
          <w:i/>
          <w:iCs/>
          <w:color w:val="000000"/>
        </w:rPr>
        <w:t>Microbiol</w:t>
      </w:r>
      <w:proofErr w:type="spellEnd"/>
      <w:r w:rsidRPr="00ED0C00">
        <w:rPr>
          <w:rFonts w:ascii="Book Antiqua" w:eastAsia="Book Antiqua" w:hAnsi="Book Antiqua" w:cs="Book Antiqua"/>
          <w:i/>
          <w:iCs/>
          <w:color w:val="000000"/>
        </w:rPr>
        <w:t xml:space="preserve"> Rev</w:t>
      </w:r>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19</w:t>
      </w:r>
      <w:r w:rsidRPr="00ED0C00">
        <w:rPr>
          <w:rFonts w:ascii="Book Antiqua" w:eastAsia="Book Antiqua" w:hAnsi="Book Antiqua" w:cs="Book Antiqua"/>
          <w:color w:val="000000"/>
        </w:rPr>
        <w:t>: 50-62 [PMID: 16418522 DOI: 10.1128/cmr.19.1.50-62.2006]</w:t>
      </w:r>
    </w:p>
    <w:p w14:paraId="2BA7C41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154 </w:t>
      </w:r>
      <w:r w:rsidRPr="00ED0C00">
        <w:rPr>
          <w:rFonts w:ascii="Book Antiqua" w:eastAsia="Book Antiqua" w:hAnsi="Book Antiqua" w:cs="Book Antiqua"/>
          <w:b/>
          <w:bCs/>
          <w:color w:val="000000"/>
        </w:rPr>
        <w:t>Zhang Z</w:t>
      </w:r>
      <w:r w:rsidRPr="00ED0C00">
        <w:rPr>
          <w:rFonts w:ascii="Book Antiqua" w:eastAsia="Book Antiqua" w:hAnsi="Book Antiqua" w:cs="Book Antiqua"/>
          <w:color w:val="000000"/>
        </w:rPr>
        <w:t xml:space="preserve">, Shen P, Lu X, Li Y, Liu J, Liu B, Fu Y, Cao Y, Zhang N. In Vivo and In Vitro Study on the Efficacy of Terpinen-4-ol in Dextran Sulfate Sodium-Induced Mice Experimental Colitis. </w:t>
      </w:r>
      <w:r w:rsidRPr="00ED0C00">
        <w:rPr>
          <w:rFonts w:ascii="Book Antiqua" w:eastAsia="Book Antiqua" w:hAnsi="Book Antiqua" w:cs="Book Antiqua"/>
          <w:i/>
          <w:iCs/>
          <w:color w:val="000000"/>
        </w:rPr>
        <w:t>Front Immunol</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8</w:t>
      </w:r>
      <w:r w:rsidRPr="00ED0C00">
        <w:rPr>
          <w:rFonts w:ascii="Book Antiqua" w:eastAsia="Book Antiqua" w:hAnsi="Book Antiqua" w:cs="Book Antiqua"/>
          <w:color w:val="000000"/>
        </w:rPr>
        <w:t>: 558 [PMID: 28553294 DOI: 10.3389/fimmu.2017.00558]</w:t>
      </w:r>
    </w:p>
    <w:p w14:paraId="5E1B0B1C" w14:textId="3D93BF13"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155 </w:t>
      </w:r>
      <w:r w:rsidRPr="00ED0C00">
        <w:rPr>
          <w:rFonts w:ascii="Book Antiqua" w:eastAsia="Book Antiqua" w:hAnsi="Book Antiqua" w:cs="Book Antiqua"/>
          <w:b/>
          <w:bCs/>
          <w:color w:val="000000"/>
        </w:rPr>
        <w:t>Yan J</w:t>
      </w:r>
      <w:r w:rsidRPr="00ED0C00">
        <w:rPr>
          <w:rFonts w:ascii="Book Antiqua" w:eastAsia="Book Antiqua" w:hAnsi="Book Antiqua" w:cs="Book Antiqua"/>
          <w:color w:val="000000"/>
        </w:rPr>
        <w:t>, Yu L, Xu S, Gu W, Zhu WJSH. Apigenin accumulation and expression analysis of apigenin biosynthesis relative genes in celery.</w:t>
      </w:r>
      <w:r w:rsidRPr="00FE2BD3">
        <w:rPr>
          <w:rFonts w:ascii="Book Antiqua" w:eastAsia="Book Antiqua" w:hAnsi="Book Antiqua" w:cs="Book Antiqua"/>
          <w:i/>
          <w:iCs/>
          <w:color w:val="000000"/>
        </w:rPr>
        <w:t xml:space="preserve"> </w:t>
      </w:r>
      <w:r w:rsidR="00FE2BD3" w:rsidRPr="00FE2BD3">
        <w:rPr>
          <w:rFonts w:ascii="Book Antiqua" w:eastAsia="Book Antiqua" w:hAnsi="Book Antiqua" w:cs="Book Antiqua"/>
          <w:i/>
          <w:iCs/>
          <w:color w:val="000000"/>
        </w:rPr>
        <w:t xml:space="preserve">Scientia </w:t>
      </w:r>
      <w:proofErr w:type="spellStart"/>
      <w:r w:rsidR="00FE2BD3" w:rsidRPr="00FE2BD3">
        <w:rPr>
          <w:rFonts w:ascii="Book Antiqua" w:eastAsia="Book Antiqua" w:hAnsi="Book Antiqua" w:cs="Book Antiqua"/>
          <w:i/>
          <w:iCs/>
          <w:color w:val="000000"/>
        </w:rPr>
        <w:t>Horticulturae</w:t>
      </w:r>
      <w:proofErr w:type="spellEnd"/>
      <w:r w:rsidR="00FE2BD3" w:rsidRPr="00FE2BD3">
        <w:rPr>
          <w:rFonts w:ascii="Book Antiqua" w:eastAsia="Book Antiqua" w:hAnsi="Book Antiqua" w:cs="Book Antiqua"/>
          <w:color w:val="000000"/>
        </w:rPr>
        <w:t xml:space="preserve"> </w:t>
      </w:r>
      <w:r w:rsidRPr="00ED0C00">
        <w:rPr>
          <w:rFonts w:ascii="Book Antiqua" w:eastAsia="Book Antiqua" w:hAnsi="Book Antiqua" w:cs="Book Antiqua"/>
          <w:color w:val="000000"/>
        </w:rPr>
        <w:t xml:space="preserve">2014; </w:t>
      </w:r>
      <w:r w:rsidRPr="00ED0C00">
        <w:rPr>
          <w:rFonts w:ascii="Book Antiqua" w:eastAsia="Book Antiqua" w:hAnsi="Book Antiqua" w:cs="Book Antiqua"/>
          <w:b/>
          <w:bCs/>
          <w:color w:val="000000"/>
        </w:rPr>
        <w:t>165</w:t>
      </w:r>
      <w:r w:rsidRPr="00ED0C00">
        <w:rPr>
          <w:rFonts w:ascii="Book Antiqua" w:eastAsia="Book Antiqua" w:hAnsi="Book Antiqua" w:cs="Book Antiqua"/>
          <w:color w:val="000000"/>
        </w:rPr>
        <w:t>: 218-224</w:t>
      </w:r>
    </w:p>
    <w:p w14:paraId="4E86201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156 </w:t>
      </w:r>
      <w:r w:rsidRPr="00ED0C00">
        <w:rPr>
          <w:rFonts w:ascii="Book Antiqua" w:eastAsia="Book Antiqua" w:hAnsi="Book Antiqua" w:cs="Book Antiqua"/>
          <w:b/>
          <w:bCs/>
          <w:color w:val="000000"/>
        </w:rPr>
        <w:t>Márquez-Flores YK</w:t>
      </w:r>
      <w:r w:rsidRPr="00ED0C00">
        <w:rPr>
          <w:rFonts w:ascii="Book Antiqua" w:eastAsia="Book Antiqua" w:hAnsi="Book Antiqua" w:cs="Book Antiqua"/>
          <w:color w:val="000000"/>
        </w:rPr>
        <w:t xml:space="preserve">, Villegas I, </w:t>
      </w:r>
      <w:proofErr w:type="spellStart"/>
      <w:r w:rsidRPr="00ED0C00">
        <w:rPr>
          <w:rFonts w:ascii="Book Antiqua" w:eastAsia="Book Antiqua" w:hAnsi="Book Antiqua" w:cs="Book Antiqua"/>
          <w:color w:val="000000"/>
        </w:rPr>
        <w:t>Cárdeno</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Rosillo</w:t>
      </w:r>
      <w:proofErr w:type="spellEnd"/>
      <w:r w:rsidRPr="00ED0C00">
        <w:rPr>
          <w:rFonts w:ascii="Book Antiqua" w:eastAsia="Book Antiqua" w:hAnsi="Book Antiqua" w:cs="Book Antiqua"/>
          <w:color w:val="000000"/>
        </w:rPr>
        <w:t xml:space="preserve"> MÁ, </w:t>
      </w:r>
      <w:proofErr w:type="spellStart"/>
      <w:r w:rsidRPr="00ED0C00">
        <w:rPr>
          <w:rFonts w:ascii="Book Antiqua" w:eastAsia="Book Antiqua" w:hAnsi="Book Antiqua" w:cs="Book Antiqua"/>
          <w:color w:val="000000"/>
        </w:rPr>
        <w:t>Alarcón</w:t>
      </w:r>
      <w:proofErr w:type="spellEnd"/>
      <w:r w:rsidRPr="00ED0C00">
        <w:rPr>
          <w:rFonts w:ascii="Book Antiqua" w:eastAsia="Book Antiqua" w:hAnsi="Book Antiqua" w:cs="Book Antiqua"/>
          <w:color w:val="000000"/>
        </w:rPr>
        <w:t>-de-la-</w:t>
      </w:r>
      <w:proofErr w:type="spellStart"/>
      <w:r w:rsidRPr="00ED0C00">
        <w:rPr>
          <w:rFonts w:ascii="Book Antiqua" w:eastAsia="Book Antiqua" w:hAnsi="Book Antiqua" w:cs="Book Antiqua"/>
          <w:color w:val="000000"/>
        </w:rPr>
        <w:t>Lastra</w:t>
      </w:r>
      <w:proofErr w:type="spellEnd"/>
      <w:r w:rsidRPr="00ED0C00">
        <w:rPr>
          <w:rFonts w:ascii="Book Antiqua" w:eastAsia="Book Antiqua" w:hAnsi="Book Antiqua" w:cs="Book Antiqua"/>
          <w:color w:val="000000"/>
        </w:rPr>
        <w:t xml:space="preserve"> C. Apigenin supplementation protects the development of dextran sulfate sodium-induced murine experimental colitis by inhibiting canonical and non-canonical inflammasome </w:t>
      </w:r>
      <w:r w:rsidRPr="00ED0C00">
        <w:rPr>
          <w:rFonts w:ascii="Book Antiqua" w:eastAsia="Book Antiqua" w:hAnsi="Book Antiqua" w:cs="Book Antiqua"/>
          <w:color w:val="000000"/>
        </w:rPr>
        <w:lastRenderedPageBreak/>
        <w:t xml:space="preserve">signaling pathways.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Biochem</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30</w:t>
      </w:r>
      <w:r w:rsidRPr="00ED0C00">
        <w:rPr>
          <w:rFonts w:ascii="Book Antiqua" w:eastAsia="Book Antiqua" w:hAnsi="Book Antiqua" w:cs="Book Antiqua"/>
          <w:color w:val="000000"/>
        </w:rPr>
        <w:t>: 143-152 [PMID: 27012631 DOI: 10.1016/j.jnutbio.2015.12.002]</w:t>
      </w:r>
    </w:p>
    <w:p w14:paraId="0A88FF6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157 </w:t>
      </w:r>
      <w:proofErr w:type="spellStart"/>
      <w:r w:rsidRPr="00ED0C00">
        <w:rPr>
          <w:rFonts w:ascii="Book Antiqua" w:eastAsia="Book Antiqua" w:hAnsi="Book Antiqua" w:cs="Book Antiqua"/>
          <w:b/>
          <w:bCs/>
          <w:color w:val="000000"/>
        </w:rPr>
        <w:t>Lv</w:t>
      </w:r>
      <w:proofErr w:type="spellEnd"/>
      <w:r w:rsidRPr="00ED0C00">
        <w:rPr>
          <w:rFonts w:ascii="Book Antiqua" w:eastAsia="Book Antiqua" w:hAnsi="Book Antiqua" w:cs="Book Antiqua"/>
          <w:b/>
          <w:bCs/>
          <w:color w:val="000000"/>
        </w:rPr>
        <w:t xml:space="preserve"> Y</w:t>
      </w:r>
      <w:r w:rsidRPr="00ED0C00">
        <w:rPr>
          <w:rFonts w:ascii="Book Antiqua" w:eastAsia="Book Antiqua" w:hAnsi="Book Antiqua" w:cs="Book Antiqua"/>
          <w:color w:val="000000"/>
        </w:rPr>
        <w:t xml:space="preserve">, Gao X, Luo Y, Fan W, Shen T, Ding C, Yao M, Song S, Yan L. Apigenin ameliorates HFD-induced NAFLD through regulation of the XO/NLRP3 pathways.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Biochem</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71</w:t>
      </w:r>
      <w:r w:rsidRPr="00ED0C00">
        <w:rPr>
          <w:rFonts w:ascii="Book Antiqua" w:eastAsia="Book Antiqua" w:hAnsi="Book Antiqua" w:cs="Book Antiqua"/>
          <w:color w:val="000000"/>
        </w:rPr>
        <w:t>: 110-121 [PMID: 31325892 DOI: 10.1016/j.jnutbio.2019.05.015]</w:t>
      </w:r>
    </w:p>
    <w:p w14:paraId="44BBA48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158 </w:t>
      </w:r>
      <w:r w:rsidRPr="00ED0C00">
        <w:rPr>
          <w:rFonts w:ascii="Book Antiqua" w:eastAsia="Book Antiqua" w:hAnsi="Book Antiqua" w:cs="Book Antiqua"/>
          <w:b/>
          <w:bCs/>
          <w:color w:val="000000"/>
        </w:rPr>
        <w:t>Meng Z</w:t>
      </w:r>
      <w:r w:rsidRPr="00ED0C00">
        <w:rPr>
          <w:rFonts w:ascii="Book Antiqua" w:eastAsia="Book Antiqua" w:hAnsi="Book Antiqua" w:cs="Book Antiqua"/>
          <w:color w:val="000000"/>
        </w:rPr>
        <w:t xml:space="preserve">, Zhu B, Gao M, Wang G, Zhou H, Lu J, Guan S. Apigenin alleviated PA-induced pyroptosis by activating autophagy in hepatocytes. </w:t>
      </w:r>
      <w:r w:rsidRPr="00ED0C00">
        <w:rPr>
          <w:rFonts w:ascii="Book Antiqua" w:eastAsia="Book Antiqua" w:hAnsi="Book Antiqua" w:cs="Book Antiqua"/>
          <w:i/>
          <w:iCs/>
          <w:color w:val="000000"/>
        </w:rPr>
        <w:t xml:space="preserve">Food </w:t>
      </w:r>
      <w:proofErr w:type="spellStart"/>
      <w:r w:rsidRPr="00ED0C00">
        <w:rPr>
          <w:rFonts w:ascii="Book Antiqua" w:eastAsia="Book Antiqua" w:hAnsi="Book Antiqua" w:cs="Book Antiqua"/>
          <w:i/>
          <w:iCs/>
          <w:color w:val="000000"/>
        </w:rPr>
        <w:t>Funct</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13</w:t>
      </w:r>
      <w:r w:rsidRPr="00ED0C00">
        <w:rPr>
          <w:rFonts w:ascii="Book Antiqua" w:eastAsia="Book Antiqua" w:hAnsi="Book Antiqua" w:cs="Book Antiqua"/>
          <w:color w:val="000000"/>
        </w:rPr>
        <w:t>: 5559-5570 [PMID: 35481558 DOI: 10.1039/d1fo03771d]</w:t>
      </w:r>
    </w:p>
    <w:p w14:paraId="6DA2D3A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159 </w:t>
      </w:r>
      <w:r w:rsidRPr="00ED0C00">
        <w:rPr>
          <w:rFonts w:ascii="Book Antiqua" w:eastAsia="Book Antiqua" w:hAnsi="Book Antiqua" w:cs="Book Antiqua"/>
          <w:b/>
          <w:bCs/>
          <w:color w:val="000000"/>
        </w:rPr>
        <w:t>Yamagata K</w:t>
      </w:r>
      <w:r w:rsidRPr="00ED0C00">
        <w:rPr>
          <w:rFonts w:ascii="Book Antiqua" w:eastAsia="Book Antiqua" w:hAnsi="Book Antiqua" w:cs="Book Antiqua"/>
          <w:color w:val="000000"/>
        </w:rPr>
        <w:t xml:space="preserve">, Hashiguchi K, Yamamoto H, </w:t>
      </w:r>
      <w:proofErr w:type="spellStart"/>
      <w:r w:rsidRPr="00ED0C00">
        <w:rPr>
          <w:rFonts w:ascii="Book Antiqua" w:eastAsia="Book Antiqua" w:hAnsi="Book Antiqua" w:cs="Book Antiqua"/>
          <w:color w:val="000000"/>
        </w:rPr>
        <w:t>Tagami</w:t>
      </w:r>
      <w:proofErr w:type="spellEnd"/>
      <w:r w:rsidRPr="00ED0C00">
        <w:rPr>
          <w:rFonts w:ascii="Book Antiqua" w:eastAsia="Book Antiqua" w:hAnsi="Book Antiqua" w:cs="Book Antiqua"/>
          <w:color w:val="000000"/>
        </w:rPr>
        <w:t xml:space="preserve"> M. Dietary Apigenin Reduces Induction of LOX-1 and NLRP3 Expression, Leukocyte Adhesion, and Acetylated Low-Density Lipoprotein Uptake in Human Endothelial Cells Exposed to Trimethylamine-N-Oxide. </w:t>
      </w:r>
      <w:r w:rsidRPr="00ED0C00">
        <w:rPr>
          <w:rFonts w:ascii="Book Antiqua" w:eastAsia="Book Antiqua" w:hAnsi="Book Antiqua" w:cs="Book Antiqua"/>
          <w:i/>
          <w:iCs/>
          <w:color w:val="000000"/>
        </w:rPr>
        <w:t xml:space="preserve">J Cardiovasc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74</w:t>
      </w:r>
      <w:r w:rsidRPr="00ED0C00">
        <w:rPr>
          <w:rFonts w:ascii="Book Antiqua" w:eastAsia="Book Antiqua" w:hAnsi="Book Antiqua" w:cs="Book Antiqua"/>
          <w:color w:val="000000"/>
        </w:rPr>
        <w:t>: 558-565 [PMID: 31815868 DOI: 10.1097/FJC.0000000000000747]</w:t>
      </w:r>
    </w:p>
    <w:p w14:paraId="1A9DE7D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160 </w:t>
      </w:r>
      <w:r w:rsidRPr="00ED0C00">
        <w:rPr>
          <w:rFonts w:ascii="Book Antiqua" w:eastAsia="Book Antiqua" w:hAnsi="Book Antiqua" w:cs="Book Antiqua"/>
          <w:b/>
          <w:bCs/>
          <w:color w:val="000000"/>
        </w:rPr>
        <w:t>Yu J</w:t>
      </w:r>
      <w:r w:rsidRPr="00ED0C00">
        <w:rPr>
          <w:rFonts w:ascii="Book Antiqua" w:eastAsia="Book Antiqua" w:hAnsi="Book Antiqua" w:cs="Book Antiqua"/>
          <w:color w:val="000000"/>
        </w:rPr>
        <w:t>, Jiang Q, Liu N, Fan D, Wang M, Zhao Y. Apigenin and apigenin-7, 4'-O-dioctanoate protect against acrolein-aggravated inflammation via inhibiting the activation of NLRP3 inflammasome and HMGB1/MYD88/NF-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signaling pathway in Human umbilical vein endothelial cells (HUVEC). </w:t>
      </w:r>
      <w:r w:rsidRPr="00ED0C00">
        <w:rPr>
          <w:rFonts w:ascii="Book Antiqua" w:eastAsia="Book Antiqua" w:hAnsi="Book Antiqua" w:cs="Book Antiqua"/>
          <w:i/>
          <w:iCs/>
          <w:color w:val="000000"/>
        </w:rPr>
        <w:t xml:space="preserve">Food Chem </w:t>
      </w:r>
      <w:proofErr w:type="spellStart"/>
      <w:r w:rsidRPr="00ED0C00">
        <w:rPr>
          <w:rFonts w:ascii="Book Antiqua" w:eastAsia="Book Antiqua" w:hAnsi="Book Antiqua" w:cs="Book Antiqua"/>
          <w:i/>
          <w:iCs/>
          <w:color w:val="000000"/>
        </w:rPr>
        <w:t>Toxicol</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168</w:t>
      </w:r>
      <w:r w:rsidRPr="00ED0C00">
        <w:rPr>
          <w:rFonts w:ascii="Book Antiqua" w:eastAsia="Book Antiqua" w:hAnsi="Book Antiqua" w:cs="Book Antiqua"/>
          <w:color w:val="000000"/>
        </w:rPr>
        <w:t>: 113400 [PMID: 36055550 DOI: 10.1016/j.fct.2022.113400]</w:t>
      </w:r>
    </w:p>
    <w:p w14:paraId="36D3CB7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161 </w:t>
      </w:r>
      <w:r w:rsidRPr="00ED0C00">
        <w:rPr>
          <w:rFonts w:ascii="Book Antiqua" w:eastAsia="Book Antiqua" w:hAnsi="Book Antiqua" w:cs="Book Antiqua"/>
          <w:b/>
          <w:bCs/>
          <w:color w:val="000000"/>
        </w:rPr>
        <w:t>Meng XM</w:t>
      </w:r>
      <w:r w:rsidRPr="00ED0C00">
        <w:rPr>
          <w:rFonts w:ascii="Book Antiqua" w:eastAsia="Book Antiqua" w:hAnsi="Book Antiqua" w:cs="Book Antiqua"/>
          <w:color w:val="000000"/>
        </w:rPr>
        <w:t xml:space="preserve">, Nikolic-Paterson DJ, Lan HY. TGF-β: the master regulator of fibrosis. </w:t>
      </w:r>
      <w:r w:rsidRPr="00ED0C00">
        <w:rPr>
          <w:rFonts w:ascii="Book Antiqua" w:eastAsia="Book Antiqua" w:hAnsi="Book Antiqua" w:cs="Book Antiqua"/>
          <w:i/>
          <w:iCs/>
          <w:color w:val="000000"/>
        </w:rPr>
        <w:t>Nat Rev Nephrol</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12</w:t>
      </w:r>
      <w:r w:rsidRPr="00ED0C00">
        <w:rPr>
          <w:rFonts w:ascii="Book Antiqua" w:eastAsia="Book Antiqua" w:hAnsi="Book Antiqua" w:cs="Book Antiqua"/>
          <w:color w:val="000000"/>
        </w:rPr>
        <w:t>: 325-338 [PMID: 27108839 DOI: 10.1038/nrneph.2016.48]</w:t>
      </w:r>
    </w:p>
    <w:p w14:paraId="763276F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162 </w:t>
      </w:r>
      <w:r w:rsidRPr="00ED0C00">
        <w:rPr>
          <w:rFonts w:ascii="Book Antiqua" w:eastAsia="Book Antiqua" w:hAnsi="Book Antiqua" w:cs="Book Antiqua"/>
          <w:b/>
          <w:bCs/>
          <w:color w:val="000000"/>
        </w:rPr>
        <w:t>Wu Q</w:t>
      </w:r>
      <w:r w:rsidRPr="00ED0C00">
        <w:rPr>
          <w:rFonts w:ascii="Book Antiqua" w:eastAsia="Book Antiqua" w:hAnsi="Book Antiqua" w:cs="Book Antiqua"/>
          <w:color w:val="000000"/>
        </w:rPr>
        <w:t xml:space="preserve">, Li W, Zhao J, Sun W, Yang Q, Chen C, Xia P, Zhu J, Zhou Y, Huang G, Yong C, Zheng M, Zhou E, Gao K. Apigenin ameliorates doxorubicin-induced renal injury via inhibition of oxidative stress and inflammation. </w:t>
      </w:r>
      <w:r w:rsidRPr="00ED0C00">
        <w:rPr>
          <w:rFonts w:ascii="Book Antiqua" w:eastAsia="Book Antiqua" w:hAnsi="Book Antiqua" w:cs="Book Antiqua"/>
          <w:i/>
          <w:iCs/>
          <w:color w:val="000000"/>
        </w:rPr>
        <w:t xml:space="preserve">Biomed </w:t>
      </w:r>
      <w:proofErr w:type="spellStart"/>
      <w:r w:rsidRPr="00ED0C00">
        <w:rPr>
          <w:rFonts w:ascii="Book Antiqua" w:eastAsia="Book Antiqua" w:hAnsi="Book Antiqua" w:cs="Book Antiqua"/>
          <w:i/>
          <w:iCs/>
          <w:color w:val="000000"/>
        </w:rPr>
        <w:t>Pharmacother</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137</w:t>
      </w:r>
      <w:r w:rsidRPr="00ED0C00">
        <w:rPr>
          <w:rFonts w:ascii="Book Antiqua" w:eastAsia="Book Antiqua" w:hAnsi="Book Antiqua" w:cs="Book Antiqua"/>
          <w:color w:val="000000"/>
        </w:rPr>
        <w:t>: 111308 [PMID: 33556877 DOI: 10.1016/j.biopha.2021.111308]</w:t>
      </w:r>
    </w:p>
    <w:p w14:paraId="0909D10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163 </w:t>
      </w:r>
      <w:r w:rsidRPr="00ED0C00">
        <w:rPr>
          <w:rFonts w:ascii="Book Antiqua" w:eastAsia="Book Antiqua" w:hAnsi="Book Antiqua" w:cs="Book Antiqua"/>
          <w:b/>
          <w:bCs/>
          <w:color w:val="000000"/>
        </w:rPr>
        <w:t>Guan C</w:t>
      </w:r>
      <w:r w:rsidRPr="00ED0C00">
        <w:rPr>
          <w:rFonts w:ascii="Book Antiqua" w:eastAsia="Book Antiqua" w:hAnsi="Book Antiqua" w:cs="Book Antiqua"/>
          <w:color w:val="000000"/>
        </w:rPr>
        <w:t xml:space="preserve">, Parrot D, Wiese J, </w:t>
      </w:r>
      <w:proofErr w:type="spellStart"/>
      <w:r w:rsidRPr="00ED0C00">
        <w:rPr>
          <w:rFonts w:ascii="Book Antiqua" w:eastAsia="Book Antiqua" w:hAnsi="Book Antiqua" w:cs="Book Antiqua"/>
          <w:color w:val="000000"/>
        </w:rPr>
        <w:t>Sönnichsen</w:t>
      </w:r>
      <w:proofErr w:type="spellEnd"/>
      <w:r w:rsidRPr="00ED0C00">
        <w:rPr>
          <w:rFonts w:ascii="Book Antiqua" w:eastAsia="Book Antiqua" w:hAnsi="Book Antiqua" w:cs="Book Antiqua"/>
          <w:color w:val="000000"/>
        </w:rPr>
        <w:t xml:space="preserve"> FD, </w:t>
      </w:r>
      <w:proofErr w:type="spellStart"/>
      <w:r w:rsidRPr="00ED0C00">
        <w:rPr>
          <w:rFonts w:ascii="Book Antiqua" w:eastAsia="Book Antiqua" w:hAnsi="Book Antiqua" w:cs="Book Antiqua"/>
          <w:color w:val="000000"/>
        </w:rPr>
        <w:t>Saha</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Tasdemir</w:t>
      </w:r>
      <w:proofErr w:type="spellEnd"/>
      <w:r w:rsidRPr="00ED0C00">
        <w:rPr>
          <w:rFonts w:ascii="Book Antiqua" w:eastAsia="Book Antiqua" w:hAnsi="Book Antiqua" w:cs="Book Antiqua"/>
          <w:color w:val="000000"/>
        </w:rPr>
        <w:t xml:space="preserve"> D, Weinberger F. Identification of </w:t>
      </w:r>
      <w:proofErr w:type="spellStart"/>
      <w:r w:rsidRPr="00ED0C00">
        <w:rPr>
          <w:rFonts w:ascii="Book Antiqua" w:eastAsia="Book Antiqua" w:hAnsi="Book Antiqua" w:cs="Book Antiqua"/>
          <w:color w:val="000000"/>
        </w:rPr>
        <w:t>rosmarinic</w:t>
      </w:r>
      <w:proofErr w:type="spellEnd"/>
      <w:r w:rsidRPr="00ED0C00">
        <w:rPr>
          <w:rFonts w:ascii="Book Antiqua" w:eastAsia="Book Antiqua" w:hAnsi="Book Antiqua" w:cs="Book Antiqua"/>
          <w:color w:val="000000"/>
        </w:rPr>
        <w:t xml:space="preserve"> acid and sulfated flavonoids as inhibitors of microfouling on the surface of eelgrass Zostera marina. </w:t>
      </w:r>
      <w:r w:rsidRPr="00ED0C00">
        <w:rPr>
          <w:rFonts w:ascii="Book Antiqua" w:eastAsia="Book Antiqua" w:hAnsi="Book Antiqua" w:cs="Book Antiqua"/>
          <w:i/>
          <w:iCs/>
          <w:color w:val="000000"/>
        </w:rPr>
        <w:t>Biofouling</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33</w:t>
      </w:r>
      <w:r w:rsidRPr="00ED0C00">
        <w:rPr>
          <w:rFonts w:ascii="Book Antiqua" w:eastAsia="Book Antiqua" w:hAnsi="Book Antiqua" w:cs="Book Antiqua"/>
          <w:color w:val="000000"/>
        </w:rPr>
        <w:t>: 867-880 [PMID: 29032711 DOI: 10.1080/08927014.2017.1383399]</w:t>
      </w:r>
    </w:p>
    <w:p w14:paraId="58A5769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164 </w:t>
      </w:r>
      <w:r w:rsidRPr="00ED0C00">
        <w:rPr>
          <w:rFonts w:ascii="Book Antiqua" w:eastAsia="Book Antiqua" w:hAnsi="Book Antiqua" w:cs="Book Antiqua"/>
          <w:b/>
          <w:bCs/>
          <w:color w:val="000000"/>
        </w:rPr>
        <w:t>Wei Y</w:t>
      </w:r>
      <w:r w:rsidRPr="00ED0C00">
        <w:rPr>
          <w:rFonts w:ascii="Book Antiqua" w:eastAsia="Book Antiqua" w:hAnsi="Book Antiqua" w:cs="Book Antiqua"/>
          <w:color w:val="000000"/>
        </w:rPr>
        <w:t xml:space="preserve">, Chen J, Hu Y, Lu W, Zhang X, Wang R, Chu K. </w:t>
      </w:r>
      <w:proofErr w:type="spellStart"/>
      <w:r w:rsidRPr="00ED0C00">
        <w:rPr>
          <w:rFonts w:ascii="Book Antiqua" w:eastAsia="Book Antiqua" w:hAnsi="Book Antiqua" w:cs="Book Antiqua"/>
          <w:color w:val="000000"/>
        </w:rPr>
        <w:t>Rosmarinic</w:t>
      </w:r>
      <w:proofErr w:type="spellEnd"/>
      <w:r w:rsidRPr="00ED0C00">
        <w:rPr>
          <w:rFonts w:ascii="Book Antiqua" w:eastAsia="Book Antiqua" w:hAnsi="Book Antiqua" w:cs="Book Antiqua"/>
          <w:color w:val="000000"/>
        </w:rPr>
        <w:t xml:space="preserve"> Acid Mitigates Lipopolysaccharide-Induced Neuroinflammatory Responses through the Inhibition of </w:t>
      </w:r>
      <w:r w:rsidRPr="00ED0C00">
        <w:rPr>
          <w:rFonts w:ascii="Book Antiqua" w:eastAsia="Book Antiqua" w:hAnsi="Book Antiqua" w:cs="Book Antiqua"/>
          <w:color w:val="000000"/>
        </w:rPr>
        <w:lastRenderedPageBreak/>
        <w:t>TLR4 and CD14 Expression and 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and NLRP3 Inflammasome Activation. </w:t>
      </w:r>
      <w:r w:rsidRPr="00ED0C00">
        <w:rPr>
          <w:rFonts w:ascii="Book Antiqua" w:eastAsia="Book Antiqua" w:hAnsi="Book Antiqua" w:cs="Book Antiqua"/>
          <w:i/>
          <w:iCs/>
          <w:color w:val="000000"/>
        </w:rPr>
        <w:t>Inflammation</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41</w:t>
      </w:r>
      <w:r w:rsidRPr="00ED0C00">
        <w:rPr>
          <w:rFonts w:ascii="Book Antiqua" w:eastAsia="Book Antiqua" w:hAnsi="Book Antiqua" w:cs="Book Antiqua"/>
          <w:color w:val="000000"/>
        </w:rPr>
        <w:t>: 732-740 [PMID: 29318480 DOI: 10.1007/s10753-017-0728-9]</w:t>
      </w:r>
    </w:p>
    <w:p w14:paraId="5EC2CE9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165 </w:t>
      </w:r>
      <w:proofErr w:type="spellStart"/>
      <w:r w:rsidRPr="00ED0C00">
        <w:rPr>
          <w:rFonts w:ascii="Book Antiqua" w:eastAsia="Book Antiqua" w:hAnsi="Book Antiqua" w:cs="Book Antiqua"/>
          <w:b/>
          <w:bCs/>
          <w:color w:val="000000"/>
        </w:rPr>
        <w:t>Lv</w:t>
      </w:r>
      <w:proofErr w:type="spellEnd"/>
      <w:r w:rsidRPr="00ED0C00">
        <w:rPr>
          <w:rFonts w:ascii="Book Antiqua" w:eastAsia="Book Antiqua" w:hAnsi="Book Antiqua" w:cs="Book Antiqua"/>
          <w:b/>
          <w:bCs/>
          <w:color w:val="000000"/>
        </w:rPr>
        <w:t xml:space="preserve"> Q</w:t>
      </w:r>
      <w:r w:rsidRPr="00ED0C00">
        <w:rPr>
          <w:rFonts w:ascii="Book Antiqua" w:eastAsia="Book Antiqua" w:hAnsi="Book Antiqua" w:cs="Book Antiqua"/>
          <w:color w:val="000000"/>
        </w:rPr>
        <w:t xml:space="preserve">, Xing Y, Liu J, Dong D, Liu Y, </w:t>
      </w:r>
      <w:proofErr w:type="spellStart"/>
      <w:r w:rsidRPr="00ED0C00">
        <w:rPr>
          <w:rFonts w:ascii="Book Antiqua" w:eastAsia="Book Antiqua" w:hAnsi="Book Antiqua" w:cs="Book Antiqua"/>
          <w:color w:val="000000"/>
        </w:rPr>
        <w:t>Qiao</w:t>
      </w:r>
      <w:proofErr w:type="spellEnd"/>
      <w:r w:rsidRPr="00ED0C00">
        <w:rPr>
          <w:rFonts w:ascii="Book Antiqua" w:eastAsia="Book Antiqua" w:hAnsi="Book Antiqua" w:cs="Book Antiqua"/>
          <w:color w:val="000000"/>
        </w:rPr>
        <w:t xml:space="preserve"> H, Zhang Y, Hu L. Lonicerin targets EZH2 to alleviate ulcerative colitis by autophagy-mediated NLRP3 inflammasome inactivation. </w:t>
      </w:r>
      <w:r w:rsidRPr="00ED0C00">
        <w:rPr>
          <w:rFonts w:ascii="Book Antiqua" w:eastAsia="Book Antiqua" w:hAnsi="Book Antiqua" w:cs="Book Antiqua"/>
          <w:i/>
          <w:iCs/>
          <w:color w:val="000000"/>
        </w:rPr>
        <w:t>Acta Pharm Sin B</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11</w:t>
      </w:r>
      <w:r w:rsidRPr="00ED0C00">
        <w:rPr>
          <w:rFonts w:ascii="Book Antiqua" w:eastAsia="Book Antiqua" w:hAnsi="Book Antiqua" w:cs="Book Antiqua"/>
          <w:color w:val="000000"/>
        </w:rPr>
        <w:t>: 2880-2899 [PMID: 34589402 DOI: 10.1016/j.apsb.2021.03.011]</w:t>
      </w:r>
    </w:p>
    <w:p w14:paraId="727CC4A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166 </w:t>
      </w:r>
      <w:r w:rsidRPr="00ED0C00">
        <w:rPr>
          <w:rFonts w:ascii="Book Antiqua" w:eastAsia="Book Antiqua" w:hAnsi="Book Antiqua" w:cs="Book Antiqua"/>
          <w:b/>
          <w:bCs/>
          <w:color w:val="000000"/>
        </w:rPr>
        <w:t>Yao Y</w:t>
      </w:r>
      <w:r w:rsidRPr="00ED0C00">
        <w:rPr>
          <w:rFonts w:ascii="Book Antiqua" w:eastAsia="Book Antiqua" w:hAnsi="Book Antiqua" w:cs="Book Antiqua"/>
          <w:color w:val="000000"/>
        </w:rPr>
        <w:t xml:space="preserve">, Mao J, Xu S, Zhao L, Long L, Chen L, Li D, Lu S. </w:t>
      </w:r>
      <w:proofErr w:type="spellStart"/>
      <w:r w:rsidRPr="00ED0C00">
        <w:rPr>
          <w:rFonts w:ascii="Book Antiqua" w:eastAsia="Book Antiqua" w:hAnsi="Book Antiqua" w:cs="Book Antiqua"/>
          <w:color w:val="000000"/>
        </w:rPr>
        <w:t>Rosmarinic</w:t>
      </w:r>
      <w:proofErr w:type="spellEnd"/>
      <w:r w:rsidRPr="00ED0C00">
        <w:rPr>
          <w:rFonts w:ascii="Book Antiqua" w:eastAsia="Book Antiqua" w:hAnsi="Book Antiqua" w:cs="Book Antiqua"/>
          <w:color w:val="000000"/>
        </w:rPr>
        <w:t xml:space="preserve"> acid inhibits nicotine-induced C-reactive protein generation by inhibiting NLRP3 inflammasome activation in smooth muscle cells. </w:t>
      </w:r>
      <w:r w:rsidRPr="00ED0C00">
        <w:rPr>
          <w:rFonts w:ascii="Book Antiqua" w:eastAsia="Book Antiqua" w:hAnsi="Book Antiqua" w:cs="Book Antiqua"/>
          <w:i/>
          <w:iCs/>
          <w:color w:val="000000"/>
        </w:rPr>
        <w:t xml:space="preserve">J Cell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234</w:t>
      </w:r>
      <w:r w:rsidRPr="00ED0C00">
        <w:rPr>
          <w:rFonts w:ascii="Book Antiqua" w:eastAsia="Book Antiqua" w:hAnsi="Book Antiqua" w:cs="Book Antiqua"/>
          <w:color w:val="000000"/>
        </w:rPr>
        <w:t>: 1758-1767 [PMID: 30146678 DOI: 10.1002/jcp.27046]</w:t>
      </w:r>
    </w:p>
    <w:p w14:paraId="3792462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167 </w:t>
      </w:r>
      <w:proofErr w:type="spellStart"/>
      <w:r w:rsidRPr="00ED0C00">
        <w:rPr>
          <w:rFonts w:ascii="Book Antiqua" w:eastAsia="Book Antiqua" w:hAnsi="Book Antiqua" w:cs="Book Antiqua"/>
          <w:b/>
          <w:bCs/>
          <w:color w:val="000000"/>
        </w:rPr>
        <w:t>Marinho</w:t>
      </w:r>
      <w:proofErr w:type="spellEnd"/>
      <w:r w:rsidRPr="00ED0C00">
        <w:rPr>
          <w:rFonts w:ascii="Book Antiqua" w:eastAsia="Book Antiqua" w:hAnsi="Book Antiqua" w:cs="Book Antiqua"/>
          <w:b/>
          <w:bCs/>
          <w:color w:val="000000"/>
        </w:rPr>
        <w:t xml:space="preserve"> S</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Illanes</w:t>
      </w:r>
      <w:proofErr w:type="spellEnd"/>
      <w:r w:rsidRPr="00ED0C00">
        <w:rPr>
          <w:rFonts w:ascii="Book Antiqua" w:eastAsia="Book Antiqua" w:hAnsi="Book Antiqua" w:cs="Book Antiqua"/>
          <w:color w:val="000000"/>
        </w:rPr>
        <w:t xml:space="preserve"> M, Ávila-Román J, </w:t>
      </w:r>
      <w:proofErr w:type="spellStart"/>
      <w:r w:rsidRPr="00ED0C00">
        <w:rPr>
          <w:rFonts w:ascii="Book Antiqua" w:eastAsia="Book Antiqua" w:hAnsi="Book Antiqua" w:cs="Book Antiqua"/>
          <w:color w:val="000000"/>
        </w:rPr>
        <w:t>Motilva</w:t>
      </w:r>
      <w:proofErr w:type="spellEnd"/>
      <w:r w:rsidRPr="00ED0C00">
        <w:rPr>
          <w:rFonts w:ascii="Book Antiqua" w:eastAsia="Book Antiqua" w:hAnsi="Book Antiqua" w:cs="Book Antiqua"/>
          <w:color w:val="000000"/>
        </w:rPr>
        <w:t xml:space="preserve"> V, </w:t>
      </w:r>
      <w:proofErr w:type="spellStart"/>
      <w:r w:rsidRPr="00ED0C00">
        <w:rPr>
          <w:rFonts w:ascii="Book Antiqua" w:eastAsia="Book Antiqua" w:hAnsi="Book Antiqua" w:cs="Book Antiqua"/>
          <w:color w:val="000000"/>
        </w:rPr>
        <w:t>Talero</w:t>
      </w:r>
      <w:proofErr w:type="spellEnd"/>
      <w:r w:rsidRPr="00ED0C00">
        <w:rPr>
          <w:rFonts w:ascii="Book Antiqua" w:eastAsia="Book Antiqua" w:hAnsi="Book Antiqua" w:cs="Book Antiqua"/>
          <w:color w:val="000000"/>
        </w:rPr>
        <w:t xml:space="preserve"> E. Anti-Inflammatory Effects of </w:t>
      </w:r>
      <w:proofErr w:type="spellStart"/>
      <w:r w:rsidRPr="00ED0C00">
        <w:rPr>
          <w:rFonts w:ascii="Book Antiqua" w:eastAsia="Book Antiqua" w:hAnsi="Book Antiqua" w:cs="Book Antiqua"/>
          <w:color w:val="000000"/>
        </w:rPr>
        <w:t>Rosmarinic</w:t>
      </w:r>
      <w:proofErr w:type="spellEnd"/>
      <w:r w:rsidRPr="00ED0C00">
        <w:rPr>
          <w:rFonts w:ascii="Book Antiqua" w:eastAsia="Book Antiqua" w:hAnsi="Book Antiqua" w:cs="Book Antiqua"/>
          <w:color w:val="000000"/>
        </w:rPr>
        <w:t xml:space="preserve"> Acid-Loaded Nanovesicles in Acute Colitis through Modulation of NLRP3 Inflammasome. </w:t>
      </w:r>
      <w:r w:rsidRPr="00ED0C00">
        <w:rPr>
          <w:rFonts w:ascii="Book Antiqua" w:eastAsia="Book Antiqua" w:hAnsi="Book Antiqua" w:cs="Book Antiqua"/>
          <w:i/>
          <w:iCs/>
          <w:color w:val="000000"/>
        </w:rPr>
        <w:t>Biomolecules</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11</w:t>
      </w:r>
      <w:r w:rsidRPr="00ED0C00">
        <w:rPr>
          <w:rFonts w:ascii="Book Antiqua" w:eastAsia="Book Antiqua" w:hAnsi="Book Antiqua" w:cs="Book Antiqua"/>
          <w:color w:val="000000"/>
        </w:rPr>
        <w:t xml:space="preserve"> [PMID: 33530569 DOI: 10.3390/biom11020162]</w:t>
      </w:r>
    </w:p>
    <w:p w14:paraId="0199A188" w14:textId="4207953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168 </w:t>
      </w:r>
      <w:r w:rsidRPr="00ED0C00">
        <w:rPr>
          <w:rFonts w:ascii="Book Antiqua" w:eastAsia="Book Antiqua" w:hAnsi="Book Antiqua" w:cs="Book Antiqua"/>
          <w:b/>
          <w:bCs/>
          <w:color w:val="000000"/>
        </w:rPr>
        <w:t>He S</w:t>
      </w:r>
      <w:r w:rsidRPr="00ED0C00">
        <w:rPr>
          <w:rFonts w:ascii="Book Antiqua" w:eastAsia="Book Antiqua" w:hAnsi="Book Antiqua" w:cs="Book Antiqua"/>
          <w:color w:val="000000"/>
        </w:rPr>
        <w:t xml:space="preserve">, Hu Q, Yang G. Research of honeysuckle. </w:t>
      </w:r>
      <w:r w:rsidRPr="00ED0C00">
        <w:rPr>
          <w:rFonts w:ascii="Book Antiqua" w:eastAsia="Book Antiqua" w:hAnsi="Book Antiqua" w:cs="Book Antiqua"/>
          <w:i/>
          <w:iCs/>
          <w:color w:val="000000"/>
        </w:rPr>
        <w:t xml:space="preserve">Yunnan Chem Technol </w:t>
      </w:r>
      <w:r w:rsidRPr="00ED0C00">
        <w:rPr>
          <w:rFonts w:ascii="Book Antiqua" w:eastAsia="Book Antiqua" w:hAnsi="Book Antiqua" w:cs="Book Antiqua"/>
          <w:color w:val="000000"/>
        </w:rPr>
        <w:t>2010;</w:t>
      </w:r>
      <w:r w:rsidRPr="00ED0C00">
        <w:rPr>
          <w:rFonts w:ascii="Book Antiqua" w:eastAsia="Book Antiqua" w:hAnsi="Book Antiqua" w:cs="Book Antiqua"/>
          <w:b/>
          <w:bCs/>
          <w:color w:val="000000"/>
        </w:rPr>
        <w:t xml:space="preserve"> 37</w:t>
      </w:r>
      <w:r w:rsidRPr="00ED0C00">
        <w:rPr>
          <w:rFonts w:ascii="Book Antiqua" w:eastAsia="Book Antiqua" w:hAnsi="Book Antiqua" w:cs="Book Antiqua"/>
          <w:color w:val="000000"/>
        </w:rPr>
        <w:t>: 72-75</w:t>
      </w:r>
    </w:p>
    <w:p w14:paraId="7DD698B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169 </w:t>
      </w:r>
      <w:r w:rsidRPr="00ED0C00">
        <w:rPr>
          <w:rFonts w:ascii="Book Antiqua" w:eastAsia="Book Antiqua" w:hAnsi="Book Antiqua" w:cs="Book Antiqua"/>
          <w:b/>
          <w:bCs/>
          <w:color w:val="000000"/>
        </w:rPr>
        <w:t>Shang X</w:t>
      </w:r>
      <w:r w:rsidRPr="00ED0C00">
        <w:rPr>
          <w:rFonts w:ascii="Book Antiqua" w:eastAsia="Book Antiqua" w:hAnsi="Book Antiqua" w:cs="Book Antiqua"/>
          <w:color w:val="000000"/>
        </w:rPr>
        <w:t xml:space="preserve">, Pan H, Li M, Miao X, Ding H. Lonicera japonica </w:t>
      </w:r>
      <w:proofErr w:type="spellStart"/>
      <w:r w:rsidRPr="00ED0C00">
        <w:rPr>
          <w:rFonts w:ascii="Book Antiqua" w:eastAsia="Book Antiqua" w:hAnsi="Book Antiqua" w:cs="Book Antiqua"/>
          <w:color w:val="000000"/>
        </w:rPr>
        <w:t>Thunb</w:t>
      </w:r>
      <w:proofErr w:type="spellEnd"/>
      <w:r w:rsidRPr="00ED0C00">
        <w:rPr>
          <w:rFonts w:ascii="Book Antiqua" w:eastAsia="Book Antiqua" w:hAnsi="Book Antiqua" w:cs="Book Antiqua"/>
          <w:color w:val="000000"/>
        </w:rPr>
        <w:t xml:space="preserve">.: ethnopharmacology, phytochemistry and pharmacology of an important traditional Chinese medicine.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138</w:t>
      </w:r>
      <w:r w:rsidRPr="00ED0C00">
        <w:rPr>
          <w:rFonts w:ascii="Book Antiqua" w:eastAsia="Book Antiqua" w:hAnsi="Book Antiqua" w:cs="Book Antiqua"/>
          <w:color w:val="000000"/>
        </w:rPr>
        <w:t>: 1-21 [PMID: 21864666 DOI: 10.1016/j.jep.2011.08.016]</w:t>
      </w:r>
    </w:p>
    <w:p w14:paraId="2CACF102" w14:textId="5D3AA743"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170 </w:t>
      </w:r>
      <w:r w:rsidRPr="00ED0C00">
        <w:rPr>
          <w:rFonts w:ascii="Book Antiqua" w:eastAsia="Book Antiqua" w:hAnsi="Book Antiqua" w:cs="Book Antiqua"/>
          <w:b/>
          <w:bCs/>
          <w:color w:val="000000"/>
        </w:rPr>
        <w:t>Lee SJ</w:t>
      </w:r>
      <w:r w:rsidRPr="00ED0C00">
        <w:rPr>
          <w:rFonts w:ascii="Book Antiqua" w:eastAsia="Book Antiqua" w:hAnsi="Book Antiqua" w:cs="Book Antiqua"/>
          <w:color w:val="000000"/>
        </w:rPr>
        <w:t>, Shin EJ, Son KH, Chang HW, Kang SS, Kim HP. Anti-inflammatory activity of the major constituents of</w:t>
      </w:r>
      <w:r w:rsidR="005F2EED">
        <w:rPr>
          <w:rFonts w:ascii="Book Antiqua" w:eastAsia="Book Antiqua" w:hAnsi="Book Antiqua" w:cs="Book Antiqua"/>
          <w:color w:val="000000"/>
        </w:rPr>
        <w:t xml:space="preserve"> </w:t>
      </w:r>
      <w:r w:rsidRPr="00ED0C00">
        <w:rPr>
          <w:rFonts w:ascii="Book Antiqua" w:eastAsia="Book Antiqua" w:hAnsi="Book Antiqua" w:cs="Book Antiqua"/>
          <w:color w:val="000000"/>
        </w:rPr>
        <w:t xml:space="preserve">Lonicera japonica. </w:t>
      </w:r>
      <w:r w:rsidRPr="00ED0C00">
        <w:rPr>
          <w:rFonts w:ascii="Book Antiqua" w:eastAsia="Book Antiqua" w:hAnsi="Book Antiqua" w:cs="Book Antiqua"/>
          <w:i/>
          <w:iCs/>
          <w:color w:val="000000"/>
        </w:rPr>
        <w:t>Archives of Pharm Re</w:t>
      </w:r>
      <w:r w:rsidR="005F2EED">
        <w:rPr>
          <w:rFonts w:ascii="Book Antiqua" w:eastAsia="Book Antiqua" w:hAnsi="Book Antiqua" w:cs="Book Antiqua"/>
          <w:i/>
          <w:iCs/>
          <w:color w:val="000000"/>
        </w:rPr>
        <w:t>s</w:t>
      </w:r>
      <w:r w:rsidRPr="00ED0C00">
        <w:rPr>
          <w:rFonts w:ascii="Book Antiqua" w:eastAsia="Book Antiqua" w:hAnsi="Book Antiqua" w:cs="Book Antiqua"/>
          <w:color w:val="000000"/>
        </w:rPr>
        <w:t xml:space="preserve"> 1995; </w:t>
      </w:r>
      <w:r w:rsidRPr="00ED0C00">
        <w:rPr>
          <w:rFonts w:ascii="Book Antiqua" w:eastAsia="Book Antiqua" w:hAnsi="Book Antiqua" w:cs="Book Antiqua"/>
          <w:b/>
          <w:bCs/>
          <w:color w:val="000000"/>
        </w:rPr>
        <w:t>18</w:t>
      </w:r>
      <w:r w:rsidRPr="00ED0C00">
        <w:rPr>
          <w:rFonts w:ascii="Book Antiqua" w:eastAsia="Book Antiqua" w:hAnsi="Book Antiqua" w:cs="Book Antiqua"/>
          <w:color w:val="000000"/>
        </w:rPr>
        <w:t>: 133-135</w:t>
      </w:r>
    </w:p>
    <w:p w14:paraId="01A6A0F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171 </w:t>
      </w:r>
      <w:r w:rsidRPr="00ED0C00">
        <w:rPr>
          <w:rFonts w:ascii="Book Antiqua" w:eastAsia="Book Antiqua" w:hAnsi="Book Antiqua" w:cs="Book Antiqua"/>
          <w:b/>
          <w:bCs/>
          <w:color w:val="000000"/>
        </w:rPr>
        <w:t>Bu Y</w:t>
      </w:r>
      <w:r w:rsidRPr="00ED0C00">
        <w:rPr>
          <w:rFonts w:ascii="Book Antiqua" w:eastAsia="Book Antiqua" w:hAnsi="Book Antiqua" w:cs="Book Antiqua"/>
          <w:color w:val="000000"/>
        </w:rPr>
        <w:t xml:space="preserve">, Lee K, Jung HS, Moon SK. Therapeutic effects of traditional herbal medicine on cerebral ischemia: a perspective of vascular protection. </w:t>
      </w:r>
      <w:r w:rsidRPr="00ED0C00">
        <w:rPr>
          <w:rFonts w:ascii="Book Antiqua" w:eastAsia="Book Antiqua" w:hAnsi="Book Antiqua" w:cs="Book Antiqua"/>
          <w:i/>
          <w:iCs/>
          <w:color w:val="000000"/>
        </w:rPr>
        <w:t xml:space="preserve">Chin J </w:t>
      </w:r>
      <w:proofErr w:type="spellStart"/>
      <w:r w:rsidRPr="00ED0C00">
        <w:rPr>
          <w:rFonts w:ascii="Book Antiqua" w:eastAsia="Book Antiqua" w:hAnsi="Book Antiqua" w:cs="Book Antiqua"/>
          <w:i/>
          <w:iCs/>
          <w:color w:val="000000"/>
        </w:rPr>
        <w:t>Integr</w:t>
      </w:r>
      <w:proofErr w:type="spellEnd"/>
      <w:r w:rsidRPr="00ED0C00">
        <w:rPr>
          <w:rFonts w:ascii="Book Antiqua" w:eastAsia="Book Antiqua" w:hAnsi="Book Antiqua" w:cs="Book Antiqua"/>
          <w:i/>
          <w:iCs/>
          <w:color w:val="000000"/>
        </w:rPr>
        <w:t xml:space="preserve"> Med</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19</w:t>
      </w:r>
      <w:r w:rsidRPr="00ED0C00">
        <w:rPr>
          <w:rFonts w:ascii="Book Antiqua" w:eastAsia="Book Antiqua" w:hAnsi="Book Antiqua" w:cs="Book Antiqua"/>
          <w:color w:val="000000"/>
        </w:rPr>
        <w:t>: 804-814 [PMID: 24170629 DOI: 10.1007/s11655-013-1341-2]</w:t>
      </w:r>
    </w:p>
    <w:p w14:paraId="707AB36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172 </w:t>
      </w:r>
      <w:r w:rsidRPr="00ED0C00">
        <w:rPr>
          <w:rFonts w:ascii="Book Antiqua" w:eastAsia="Book Antiqua" w:hAnsi="Book Antiqua" w:cs="Book Antiqua"/>
          <w:b/>
          <w:bCs/>
          <w:color w:val="000000"/>
        </w:rPr>
        <w:t>Jiang X</w:t>
      </w:r>
      <w:r w:rsidRPr="00ED0C00">
        <w:rPr>
          <w:rFonts w:ascii="Book Antiqua" w:eastAsia="Book Antiqua" w:hAnsi="Book Antiqua" w:cs="Book Antiqua"/>
          <w:color w:val="000000"/>
        </w:rPr>
        <w:t xml:space="preserve">, Jiang Y, Sun D, Rong L. Protective effect of magnesium </w:t>
      </w:r>
      <w:proofErr w:type="spellStart"/>
      <w:r w:rsidRPr="00ED0C00">
        <w:rPr>
          <w:rFonts w:ascii="Book Antiqua" w:eastAsia="Book Antiqua" w:hAnsi="Book Antiqua" w:cs="Book Antiqua"/>
          <w:color w:val="000000"/>
        </w:rPr>
        <w:t>lithospermate</w:t>
      </w:r>
      <w:proofErr w:type="spellEnd"/>
      <w:r w:rsidRPr="00ED0C00">
        <w:rPr>
          <w:rFonts w:ascii="Book Antiqua" w:eastAsia="Book Antiqua" w:hAnsi="Book Antiqua" w:cs="Book Antiqua"/>
          <w:color w:val="000000"/>
        </w:rPr>
        <w:t xml:space="preserve"> B against dextran </w:t>
      </w:r>
      <w:proofErr w:type="spellStart"/>
      <w:r w:rsidRPr="00ED0C00">
        <w:rPr>
          <w:rFonts w:ascii="Book Antiqua" w:eastAsia="Book Antiqua" w:hAnsi="Book Antiqua" w:cs="Book Antiqua"/>
          <w:color w:val="000000"/>
        </w:rPr>
        <w:t>sodiumsulfate</w:t>
      </w:r>
      <w:proofErr w:type="spellEnd"/>
      <w:r w:rsidRPr="00ED0C00">
        <w:rPr>
          <w:rFonts w:ascii="Book Antiqua" w:eastAsia="Book Antiqua" w:hAnsi="Book Antiqua" w:cs="Book Antiqua"/>
          <w:color w:val="000000"/>
        </w:rPr>
        <w:t xml:space="preserve"> induced ulcerative colitis in mice. </w:t>
      </w:r>
      <w:r w:rsidRPr="00ED0C00">
        <w:rPr>
          <w:rFonts w:ascii="Book Antiqua" w:eastAsia="Book Antiqua" w:hAnsi="Book Antiqua" w:cs="Book Antiqua"/>
          <w:i/>
          <w:iCs/>
          <w:color w:val="000000"/>
        </w:rPr>
        <w:t xml:space="preserve">Environ </w:t>
      </w:r>
      <w:proofErr w:type="spellStart"/>
      <w:r w:rsidRPr="00ED0C00">
        <w:rPr>
          <w:rFonts w:ascii="Book Antiqua" w:eastAsia="Book Antiqua" w:hAnsi="Book Antiqua" w:cs="Book Antiqua"/>
          <w:i/>
          <w:iCs/>
          <w:color w:val="000000"/>
        </w:rPr>
        <w:t>Toxicol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36</w:t>
      </w:r>
      <w:r w:rsidRPr="00ED0C00">
        <w:rPr>
          <w:rFonts w:ascii="Book Antiqua" w:eastAsia="Book Antiqua" w:hAnsi="Book Antiqua" w:cs="Book Antiqua"/>
          <w:color w:val="000000"/>
        </w:rPr>
        <w:t>: 97-102 [PMID: 23603461 DOI: 10.1016/j.etap.2013.03.010]</w:t>
      </w:r>
    </w:p>
    <w:p w14:paraId="2E4201D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173 </w:t>
      </w:r>
      <w:r w:rsidRPr="00ED0C00">
        <w:rPr>
          <w:rFonts w:ascii="Book Antiqua" w:eastAsia="Book Antiqua" w:hAnsi="Book Antiqua" w:cs="Book Antiqua"/>
          <w:b/>
          <w:bCs/>
          <w:color w:val="000000"/>
        </w:rPr>
        <w:t>Quan W</w:t>
      </w:r>
      <w:r w:rsidRPr="00ED0C00">
        <w:rPr>
          <w:rFonts w:ascii="Book Antiqua" w:eastAsia="Book Antiqua" w:hAnsi="Book Antiqua" w:cs="Book Antiqua"/>
          <w:color w:val="000000"/>
        </w:rPr>
        <w:t xml:space="preserve">, Liu F, Zhang Y,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C, Wu B, Yin J, Wang L, Zhang W, Zhang X, Wu Q. Antidepressant-like effects of magnesium </w:t>
      </w:r>
      <w:proofErr w:type="spellStart"/>
      <w:r w:rsidRPr="00ED0C00">
        <w:rPr>
          <w:rFonts w:ascii="Book Antiqua" w:eastAsia="Book Antiqua" w:hAnsi="Book Antiqua" w:cs="Book Antiqua"/>
          <w:color w:val="000000"/>
        </w:rPr>
        <w:t>lithospermate</w:t>
      </w:r>
      <w:proofErr w:type="spellEnd"/>
      <w:r w:rsidRPr="00ED0C00">
        <w:rPr>
          <w:rFonts w:ascii="Book Antiqua" w:eastAsia="Book Antiqua" w:hAnsi="Book Antiqua" w:cs="Book Antiqua"/>
          <w:color w:val="000000"/>
        </w:rPr>
        <w:t xml:space="preserve"> B in a rat model of chronic unpredictable stress. </w:t>
      </w:r>
      <w:r w:rsidRPr="00ED0C00">
        <w:rPr>
          <w:rFonts w:ascii="Book Antiqua" w:eastAsia="Book Antiqua" w:hAnsi="Book Antiqua" w:cs="Book Antiqua"/>
          <w:i/>
          <w:iCs/>
          <w:color w:val="000000"/>
        </w:rPr>
        <w:t>Pharm Biol</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53</w:t>
      </w:r>
      <w:r w:rsidRPr="00ED0C00">
        <w:rPr>
          <w:rFonts w:ascii="Book Antiqua" w:eastAsia="Book Antiqua" w:hAnsi="Book Antiqua" w:cs="Book Antiqua"/>
          <w:color w:val="000000"/>
        </w:rPr>
        <w:t>: 1168-1175 [PMID: 25857699 DOI: 10.3109/13880209.2014.967783]</w:t>
      </w:r>
    </w:p>
    <w:p w14:paraId="354D5EC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174 </w:t>
      </w:r>
      <w:r w:rsidRPr="00ED0C00">
        <w:rPr>
          <w:rFonts w:ascii="Book Antiqua" w:eastAsia="Book Antiqua" w:hAnsi="Book Antiqua" w:cs="Book Antiqua"/>
          <w:b/>
          <w:bCs/>
          <w:color w:val="000000"/>
        </w:rPr>
        <w:t>Jiang X</w:t>
      </w:r>
      <w:r w:rsidRPr="00ED0C00">
        <w:rPr>
          <w:rFonts w:ascii="Book Antiqua" w:eastAsia="Book Antiqua" w:hAnsi="Book Antiqua" w:cs="Book Antiqua"/>
          <w:color w:val="000000"/>
        </w:rPr>
        <w:t xml:space="preserve">, Zhong L, Sun D, Rong L. Magnesium </w:t>
      </w:r>
      <w:proofErr w:type="spellStart"/>
      <w:r w:rsidRPr="00ED0C00">
        <w:rPr>
          <w:rFonts w:ascii="Book Antiqua" w:eastAsia="Book Antiqua" w:hAnsi="Book Antiqua" w:cs="Book Antiqua"/>
          <w:color w:val="000000"/>
        </w:rPr>
        <w:t>lithospermate</w:t>
      </w:r>
      <w:proofErr w:type="spellEnd"/>
      <w:r w:rsidRPr="00ED0C00">
        <w:rPr>
          <w:rFonts w:ascii="Book Antiqua" w:eastAsia="Book Antiqua" w:hAnsi="Book Antiqua" w:cs="Book Antiqua"/>
          <w:color w:val="000000"/>
        </w:rPr>
        <w:t xml:space="preserve"> B acts against dextran </w:t>
      </w:r>
      <w:proofErr w:type="spellStart"/>
      <w:r w:rsidRPr="00ED0C00">
        <w:rPr>
          <w:rFonts w:ascii="Book Antiqua" w:eastAsia="Book Antiqua" w:hAnsi="Book Antiqua" w:cs="Book Antiqua"/>
          <w:color w:val="000000"/>
        </w:rPr>
        <w:t>sodiumsulfate</w:t>
      </w:r>
      <w:proofErr w:type="spellEnd"/>
      <w:r w:rsidRPr="00ED0C00">
        <w:rPr>
          <w:rFonts w:ascii="Book Antiqua" w:eastAsia="Book Antiqua" w:hAnsi="Book Antiqua" w:cs="Book Antiqua"/>
          <w:color w:val="000000"/>
        </w:rPr>
        <w:t xml:space="preserve">-induced ulcerative colitis by inhibiting activation of the NRLP3/ASC/Caspase-1 pathway. </w:t>
      </w:r>
      <w:r w:rsidRPr="00ED0C00">
        <w:rPr>
          <w:rFonts w:ascii="Book Antiqua" w:eastAsia="Book Antiqua" w:hAnsi="Book Antiqua" w:cs="Book Antiqua"/>
          <w:i/>
          <w:iCs/>
          <w:color w:val="000000"/>
        </w:rPr>
        <w:t xml:space="preserve">Environ </w:t>
      </w:r>
      <w:proofErr w:type="spellStart"/>
      <w:r w:rsidRPr="00ED0C00">
        <w:rPr>
          <w:rFonts w:ascii="Book Antiqua" w:eastAsia="Book Antiqua" w:hAnsi="Book Antiqua" w:cs="Book Antiqua"/>
          <w:i/>
          <w:iCs/>
          <w:color w:val="000000"/>
        </w:rPr>
        <w:t>Toxicol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41</w:t>
      </w:r>
      <w:r w:rsidRPr="00ED0C00">
        <w:rPr>
          <w:rFonts w:ascii="Book Antiqua" w:eastAsia="Book Antiqua" w:hAnsi="Book Antiqua" w:cs="Book Antiqua"/>
          <w:color w:val="000000"/>
        </w:rPr>
        <w:t>: 72-77 [PMID: 26650800 DOI: 10.1016/j.etap.2015.10.009]</w:t>
      </w:r>
    </w:p>
    <w:p w14:paraId="7439278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175 </w:t>
      </w:r>
      <w:proofErr w:type="spellStart"/>
      <w:r w:rsidRPr="00ED0C00">
        <w:rPr>
          <w:rFonts w:ascii="Book Antiqua" w:eastAsia="Book Antiqua" w:hAnsi="Book Antiqua" w:cs="Book Antiqua"/>
          <w:b/>
          <w:bCs/>
          <w:color w:val="000000"/>
        </w:rPr>
        <w:t>Fujiki</w:t>
      </w:r>
      <w:proofErr w:type="spellEnd"/>
      <w:r w:rsidRPr="00ED0C00">
        <w:rPr>
          <w:rFonts w:ascii="Book Antiqua" w:eastAsia="Book Antiqua" w:hAnsi="Book Antiqua" w:cs="Book Antiqua"/>
          <w:b/>
          <w:bCs/>
          <w:color w:val="000000"/>
        </w:rPr>
        <w:t xml:space="preserve"> H</w:t>
      </w:r>
      <w:r w:rsidRPr="00ED0C00">
        <w:rPr>
          <w:rFonts w:ascii="Book Antiqua" w:eastAsia="Book Antiqua" w:hAnsi="Book Antiqua" w:cs="Book Antiqua"/>
          <w:color w:val="000000"/>
        </w:rPr>
        <w:t xml:space="preserve">, Mori M, </w:t>
      </w:r>
      <w:proofErr w:type="spellStart"/>
      <w:r w:rsidRPr="00ED0C00">
        <w:rPr>
          <w:rFonts w:ascii="Book Antiqua" w:eastAsia="Book Antiqua" w:hAnsi="Book Antiqua" w:cs="Book Antiqua"/>
          <w:color w:val="000000"/>
        </w:rPr>
        <w:t>Nakayasu</w:t>
      </w:r>
      <w:proofErr w:type="spellEnd"/>
      <w:r w:rsidRPr="00ED0C00">
        <w:rPr>
          <w:rFonts w:ascii="Book Antiqua" w:eastAsia="Book Antiqua" w:hAnsi="Book Antiqua" w:cs="Book Antiqua"/>
          <w:color w:val="000000"/>
        </w:rPr>
        <w:t xml:space="preserve"> M, Terada M, Sugimura T, Moore RE. Indole alkaloids: </w:t>
      </w:r>
      <w:proofErr w:type="spellStart"/>
      <w:r w:rsidRPr="00ED0C00">
        <w:rPr>
          <w:rFonts w:ascii="Book Antiqua" w:eastAsia="Book Antiqua" w:hAnsi="Book Antiqua" w:cs="Book Antiqua"/>
          <w:color w:val="000000"/>
        </w:rPr>
        <w:t>dihydroteleocidin</w:t>
      </w:r>
      <w:proofErr w:type="spellEnd"/>
      <w:r w:rsidRPr="00ED0C00">
        <w:rPr>
          <w:rFonts w:ascii="Book Antiqua" w:eastAsia="Book Antiqua" w:hAnsi="Book Antiqua" w:cs="Book Antiqua"/>
          <w:color w:val="000000"/>
        </w:rPr>
        <w:t xml:space="preserve"> B, </w:t>
      </w:r>
      <w:proofErr w:type="spellStart"/>
      <w:r w:rsidRPr="00ED0C00">
        <w:rPr>
          <w:rFonts w:ascii="Book Antiqua" w:eastAsia="Book Antiqua" w:hAnsi="Book Antiqua" w:cs="Book Antiqua"/>
          <w:color w:val="000000"/>
        </w:rPr>
        <w:t>teleocidin</w:t>
      </w:r>
      <w:proofErr w:type="spellEnd"/>
      <w:r w:rsidRPr="00ED0C00">
        <w:rPr>
          <w:rFonts w:ascii="Book Antiqua" w:eastAsia="Book Antiqua" w:hAnsi="Book Antiqua" w:cs="Book Antiqua"/>
          <w:color w:val="000000"/>
        </w:rPr>
        <w:t xml:space="preserve">, and </w:t>
      </w:r>
      <w:proofErr w:type="spellStart"/>
      <w:r w:rsidRPr="00ED0C00">
        <w:rPr>
          <w:rFonts w:ascii="Book Antiqua" w:eastAsia="Book Antiqua" w:hAnsi="Book Antiqua" w:cs="Book Antiqua"/>
          <w:color w:val="000000"/>
        </w:rPr>
        <w:t>lyngbyatoxin</w:t>
      </w:r>
      <w:proofErr w:type="spellEnd"/>
      <w:r w:rsidRPr="00ED0C00">
        <w:rPr>
          <w:rFonts w:ascii="Book Antiqua" w:eastAsia="Book Antiqua" w:hAnsi="Book Antiqua" w:cs="Book Antiqua"/>
          <w:color w:val="000000"/>
        </w:rPr>
        <w:t xml:space="preserve"> A as members of a new class of tumor promoters. </w:t>
      </w:r>
      <w:r w:rsidRPr="00ED0C00">
        <w:rPr>
          <w:rFonts w:ascii="Book Antiqua" w:eastAsia="Book Antiqua" w:hAnsi="Book Antiqua" w:cs="Book Antiqua"/>
          <w:i/>
          <w:iCs/>
          <w:color w:val="000000"/>
        </w:rPr>
        <w:t xml:space="preserve">Proc Natl </w:t>
      </w:r>
      <w:proofErr w:type="spellStart"/>
      <w:r w:rsidRPr="00ED0C00">
        <w:rPr>
          <w:rFonts w:ascii="Book Antiqua" w:eastAsia="Book Antiqua" w:hAnsi="Book Antiqua" w:cs="Book Antiqua"/>
          <w:i/>
          <w:iCs/>
          <w:color w:val="000000"/>
        </w:rPr>
        <w:t>Acad</w:t>
      </w:r>
      <w:proofErr w:type="spellEnd"/>
      <w:r w:rsidRPr="00ED0C00">
        <w:rPr>
          <w:rFonts w:ascii="Book Antiqua" w:eastAsia="Book Antiqua" w:hAnsi="Book Antiqua" w:cs="Book Antiqua"/>
          <w:i/>
          <w:iCs/>
          <w:color w:val="000000"/>
        </w:rPr>
        <w:t xml:space="preserve"> Sci U S A</w:t>
      </w:r>
      <w:r w:rsidRPr="00ED0C00">
        <w:rPr>
          <w:rFonts w:ascii="Book Antiqua" w:eastAsia="Book Antiqua" w:hAnsi="Book Antiqua" w:cs="Book Antiqua"/>
          <w:color w:val="000000"/>
        </w:rPr>
        <w:t xml:space="preserve"> 1981; </w:t>
      </w:r>
      <w:r w:rsidRPr="00ED0C00">
        <w:rPr>
          <w:rFonts w:ascii="Book Antiqua" w:eastAsia="Book Antiqua" w:hAnsi="Book Antiqua" w:cs="Book Antiqua"/>
          <w:b/>
          <w:bCs/>
          <w:color w:val="000000"/>
        </w:rPr>
        <w:t>78</w:t>
      </w:r>
      <w:r w:rsidRPr="00ED0C00">
        <w:rPr>
          <w:rFonts w:ascii="Book Antiqua" w:eastAsia="Book Antiqua" w:hAnsi="Book Antiqua" w:cs="Book Antiqua"/>
          <w:color w:val="000000"/>
        </w:rPr>
        <w:t>: 3872-3876 [PMID: 6791164 DOI: 10.1073/pnas.78.6.3872]</w:t>
      </w:r>
    </w:p>
    <w:p w14:paraId="4FADFA7F" w14:textId="25E93D10"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176 </w:t>
      </w:r>
      <w:r w:rsidRPr="00ED0C00">
        <w:rPr>
          <w:rFonts w:ascii="Book Antiqua" w:eastAsia="Book Antiqua" w:hAnsi="Book Antiqua" w:cs="Book Antiqua"/>
          <w:b/>
          <w:bCs/>
          <w:color w:val="000000"/>
        </w:rPr>
        <w:t>Wang Y</w:t>
      </w:r>
      <w:r w:rsidRPr="00ED0C00">
        <w:rPr>
          <w:rFonts w:ascii="Book Antiqua" w:eastAsia="Book Antiqua" w:hAnsi="Book Antiqua" w:cs="Book Antiqua"/>
          <w:color w:val="000000"/>
        </w:rPr>
        <w:t xml:space="preserve">, Zhu H, Tam NFY. Polyphenols, tannins and antioxidant activities of eight true mangrove plant species in South China. </w:t>
      </w:r>
      <w:r w:rsidRPr="00ED0C00">
        <w:rPr>
          <w:rFonts w:ascii="Book Antiqua" w:eastAsia="Book Antiqua" w:hAnsi="Book Antiqua" w:cs="Book Antiqua"/>
          <w:i/>
          <w:iCs/>
          <w:color w:val="000000"/>
        </w:rPr>
        <w:t>Plant and soil</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374</w:t>
      </w:r>
      <w:r w:rsidRPr="00ED0C00">
        <w:rPr>
          <w:rFonts w:ascii="Book Antiqua" w:eastAsia="Book Antiqua" w:hAnsi="Book Antiqua" w:cs="Book Antiqua"/>
          <w:color w:val="000000"/>
        </w:rPr>
        <w:t>: 549-563</w:t>
      </w:r>
    </w:p>
    <w:p w14:paraId="606FCA9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177 </w:t>
      </w:r>
      <w:r w:rsidRPr="00ED0C00">
        <w:rPr>
          <w:rFonts w:ascii="Book Antiqua" w:eastAsia="Book Antiqua" w:hAnsi="Book Antiqua" w:cs="Book Antiqua"/>
          <w:b/>
          <w:bCs/>
          <w:color w:val="000000"/>
        </w:rPr>
        <w:t>Guo W</w:t>
      </w:r>
      <w:r w:rsidRPr="00ED0C00">
        <w:rPr>
          <w:rFonts w:ascii="Book Antiqua" w:eastAsia="Book Antiqua" w:hAnsi="Book Antiqua" w:cs="Book Antiqua"/>
          <w:color w:val="000000"/>
        </w:rPr>
        <w:t xml:space="preserve">, Hu S, </w:t>
      </w:r>
      <w:proofErr w:type="spellStart"/>
      <w:r w:rsidRPr="00ED0C00">
        <w:rPr>
          <w:rFonts w:ascii="Book Antiqua" w:eastAsia="Book Antiqua" w:hAnsi="Book Antiqua" w:cs="Book Antiqua"/>
          <w:color w:val="000000"/>
        </w:rPr>
        <w:t>Elgehama</w:t>
      </w:r>
      <w:proofErr w:type="spellEnd"/>
      <w:r w:rsidRPr="00ED0C00">
        <w:rPr>
          <w:rFonts w:ascii="Book Antiqua" w:eastAsia="Book Antiqua" w:hAnsi="Book Antiqua" w:cs="Book Antiqua"/>
          <w:color w:val="000000"/>
        </w:rPr>
        <w:t xml:space="preserve"> A, Shao F, Ren R, Liu W, Zhang W, Wang X, Tan R, Xu Q, Sun Y, Jiao R. </w:t>
      </w:r>
      <w:proofErr w:type="spellStart"/>
      <w:r w:rsidRPr="00ED0C00">
        <w:rPr>
          <w:rFonts w:ascii="Book Antiqua" w:eastAsia="Book Antiqua" w:hAnsi="Book Antiqua" w:cs="Book Antiqua"/>
          <w:color w:val="000000"/>
        </w:rPr>
        <w:t>Fumigaclavine</w:t>
      </w:r>
      <w:proofErr w:type="spellEnd"/>
      <w:r w:rsidRPr="00ED0C00">
        <w:rPr>
          <w:rFonts w:ascii="Book Antiqua" w:eastAsia="Book Antiqua" w:hAnsi="Book Antiqua" w:cs="Book Antiqua"/>
          <w:color w:val="000000"/>
        </w:rPr>
        <w:t xml:space="preserve"> C ameliorates dextran sulfate sodium-induced murine experimental colitis via NLRP3 inflammasome inhibition.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i/>
          <w:iCs/>
          <w:color w:val="000000"/>
        </w:rPr>
        <w:t xml:space="preserve"> Sci</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129</w:t>
      </w:r>
      <w:r w:rsidRPr="00ED0C00">
        <w:rPr>
          <w:rFonts w:ascii="Book Antiqua" w:eastAsia="Book Antiqua" w:hAnsi="Book Antiqua" w:cs="Book Antiqua"/>
          <w:color w:val="000000"/>
        </w:rPr>
        <w:t>: 101-106 [PMID: 26320672 DOI: 10.1016/j.jphs.2015.05.003]</w:t>
      </w:r>
    </w:p>
    <w:p w14:paraId="3BBC6870" w14:textId="08DA7E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178 </w:t>
      </w:r>
      <w:r w:rsidRPr="00ED0C00">
        <w:rPr>
          <w:rFonts w:ascii="Book Antiqua" w:eastAsia="Book Antiqua" w:hAnsi="Book Antiqua" w:cs="Book Antiqua"/>
          <w:b/>
          <w:bCs/>
          <w:color w:val="000000"/>
        </w:rPr>
        <w:t>Mohammed NK</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Meor</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Hussin</w:t>
      </w:r>
      <w:proofErr w:type="spellEnd"/>
      <w:r w:rsidRPr="00ED0C00">
        <w:rPr>
          <w:rFonts w:ascii="Book Antiqua" w:eastAsia="Book Antiqua" w:hAnsi="Book Antiqua" w:cs="Book Antiqua"/>
          <w:color w:val="000000"/>
        </w:rPr>
        <w:t xml:space="preserve"> AS, Tan CP, Abdul </w:t>
      </w:r>
      <w:proofErr w:type="spellStart"/>
      <w:r w:rsidRPr="00ED0C00">
        <w:rPr>
          <w:rFonts w:ascii="Book Antiqua" w:eastAsia="Book Antiqua" w:hAnsi="Book Antiqua" w:cs="Book Antiqua"/>
          <w:color w:val="000000"/>
        </w:rPr>
        <w:t>Manap</w:t>
      </w:r>
      <w:proofErr w:type="spellEnd"/>
      <w:r w:rsidRPr="00ED0C00">
        <w:rPr>
          <w:rFonts w:ascii="Book Antiqua" w:eastAsia="Book Antiqua" w:hAnsi="Book Antiqua" w:cs="Book Antiqua"/>
          <w:color w:val="000000"/>
        </w:rPr>
        <w:t xml:space="preserve"> MY, </w:t>
      </w:r>
      <w:proofErr w:type="spellStart"/>
      <w:r w:rsidRPr="00ED0C00">
        <w:rPr>
          <w:rFonts w:ascii="Book Antiqua" w:eastAsia="Book Antiqua" w:hAnsi="Book Antiqua" w:cs="Book Antiqua"/>
          <w:color w:val="000000"/>
        </w:rPr>
        <w:t>Alhelli</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AMJIjofp</w:t>
      </w:r>
      <w:proofErr w:type="spellEnd"/>
      <w:r w:rsidRPr="00ED0C00">
        <w:rPr>
          <w:rFonts w:ascii="Book Antiqua" w:eastAsia="Book Antiqua" w:hAnsi="Book Antiqua" w:cs="Book Antiqua"/>
          <w:color w:val="000000"/>
        </w:rPr>
        <w:t>. Quality changes of microencapsulated Nigella sativa oil upon accelerated storage.</w:t>
      </w:r>
      <w:r w:rsidR="008A40CA" w:rsidRPr="008A40CA">
        <w:rPr>
          <w:rFonts w:ascii="Book Antiqua" w:hAnsi="Book Antiqua"/>
          <w:i/>
          <w:iCs/>
        </w:rPr>
        <w:t xml:space="preserve"> </w:t>
      </w:r>
      <w:r w:rsidR="008A40CA" w:rsidRPr="008A40CA">
        <w:rPr>
          <w:rFonts w:ascii="Book Antiqua" w:eastAsia="Book Antiqua" w:hAnsi="Book Antiqua" w:cs="Book Antiqua"/>
          <w:i/>
          <w:iCs/>
          <w:color w:val="000000"/>
        </w:rPr>
        <w:t>I</w:t>
      </w:r>
      <w:r w:rsidR="008A40CA" w:rsidRPr="008A40CA">
        <w:rPr>
          <w:rFonts w:ascii="Book Antiqua" w:hAnsi="Book Antiqua" w:cs="Book Antiqua"/>
          <w:i/>
          <w:iCs/>
          <w:color w:val="000000"/>
          <w:lang w:eastAsia="zh-CN"/>
        </w:rPr>
        <w:t>nt</w:t>
      </w:r>
      <w:r w:rsidR="008A40CA" w:rsidRPr="008A40CA">
        <w:rPr>
          <w:rFonts w:ascii="Book Antiqua" w:eastAsia="Book Antiqua" w:hAnsi="Book Antiqua" w:cs="Book Antiqua"/>
          <w:i/>
          <w:iCs/>
          <w:color w:val="000000"/>
        </w:rPr>
        <w:t xml:space="preserve"> J Food Prop</w:t>
      </w:r>
      <w:r w:rsidRPr="008A40CA">
        <w:rPr>
          <w:rFonts w:ascii="Book Antiqua" w:eastAsia="Book Antiqua" w:hAnsi="Book Antiqua" w:cs="Book Antiqua"/>
          <w:i/>
          <w:iCs/>
          <w:color w:val="000000"/>
        </w:rPr>
        <w:t xml:space="preserve"> </w:t>
      </w:r>
      <w:r w:rsidRPr="00ED0C00">
        <w:rPr>
          <w:rFonts w:ascii="Book Antiqua" w:eastAsia="Book Antiqua" w:hAnsi="Book Antiqua" w:cs="Book Antiqua"/>
          <w:color w:val="000000"/>
        </w:rPr>
        <w:t xml:space="preserve">2017; </w:t>
      </w:r>
      <w:r w:rsidRPr="00ED0C00">
        <w:rPr>
          <w:rFonts w:ascii="Book Antiqua" w:eastAsia="Book Antiqua" w:hAnsi="Book Antiqua" w:cs="Book Antiqua"/>
          <w:b/>
          <w:bCs/>
          <w:color w:val="000000"/>
        </w:rPr>
        <w:t>20</w:t>
      </w:r>
      <w:r w:rsidRPr="00ED0C00">
        <w:rPr>
          <w:rFonts w:ascii="Book Antiqua" w:eastAsia="Book Antiqua" w:hAnsi="Book Antiqua" w:cs="Book Antiqua"/>
          <w:color w:val="000000"/>
        </w:rPr>
        <w:t>: S2395-S2408</w:t>
      </w:r>
    </w:p>
    <w:p w14:paraId="45FF592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179 </w:t>
      </w:r>
      <w:r w:rsidRPr="00ED0C00">
        <w:rPr>
          <w:rFonts w:ascii="Book Antiqua" w:eastAsia="Book Antiqua" w:hAnsi="Book Antiqua" w:cs="Book Antiqua"/>
          <w:b/>
          <w:bCs/>
          <w:color w:val="000000"/>
        </w:rPr>
        <w:t>Gao XJ</w:t>
      </w:r>
      <w:r w:rsidRPr="00ED0C00">
        <w:rPr>
          <w:rFonts w:ascii="Book Antiqua" w:eastAsia="Book Antiqua" w:hAnsi="Book Antiqua" w:cs="Book Antiqua"/>
          <w:color w:val="000000"/>
        </w:rPr>
        <w:t xml:space="preserve">, Tang B, Liang HH, Yi L, Wei ZG. The protective effect of </w:t>
      </w:r>
      <w:proofErr w:type="spellStart"/>
      <w:r w:rsidRPr="00ED0C00">
        <w:rPr>
          <w:rFonts w:ascii="Book Antiqua" w:eastAsia="Book Antiqua" w:hAnsi="Book Antiqua" w:cs="Book Antiqua"/>
          <w:color w:val="000000"/>
        </w:rPr>
        <w:t>nigeglanine</w:t>
      </w:r>
      <w:proofErr w:type="spellEnd"/>
      <w:r w:rsidRPr="00ED0C00">
        <w:rPr>
          <w:rFonts w:ascii="Book Antiqua" w:eastAsia="Book Antiqua" w:hAnsi="Book Antiqua" w:cs="Book Antiqua"/>
          <w:color w:val="000000"/>
        </w:rPr>
        <w:t xml:space="preserve"> on dextran sulfate sodium-induced experimental colitis in mice and Caco-2 cells. </w:t>
      </w:r>
      <w:r w:rsidRPr="00ED0C00">
        <w:rPr>
          <w:rFonts w:ascii="Book Antiqua" w:eastAsia="Book Antiqua" w:hAnsi="Book Antiqua" w:cs="Book Antiqua"/>
          <w:i/>
          <w:iCs/>
          <w:color w:val="000000"/>
        </w:rPr>
        <w:t xml:space="preserve">J Cell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234</w:t>
      </w:r>
      <w:r w:rsidRPr="00ED0C00">
        <w:rPr>
          <w:rFonts w:ascii="Book Antiqua" w:eastAsia="Book Antiqua" w:hAnsi="Book Antiqua" w:cs="Book Antiqua"/>
          <w:color w:val="000000"/>
        </w:rPr>
        <w:t>: 23398-23408 [PMID: 31169313 DOI: 10.1002/jcp.28909]</w:t>
      </w:r>
    </w:p>
    <w:p w14:paraId="700BACB7" w14:textId="2A1E9778"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180 Placebo-controlled study of mycophenolate mofetil combined with cyclosporin and corticosteroids for prevention of acute rejection. European Mycophenolate Mofetil Cooperative Study Group. </w:t>
      </w:r>
      <w:r w:rsidRPr="00ED0C00">
        <w:rPr>
          <w:rFonts w:ascii="Book Antiqua" w:eastAsia="Book Antiqua" w:hAnsi="Book Antiqua" w:cs="Book Antiqua"/>
          <w:i/>
          <w:iCs/>
          <w:color w:val="000000"/>
        </w:rPr>
        <w:t>Lancet</w:t>
      </w:r>
      <w:r w:rsidRPr="00ED0C00">
        <w:rPr>
          <w:rFonts w:ascii="Book Antiqua" w:eastAsia="Book Antiqua" w:hAnsi="Book Antiqua" w:cs="Book Antiqua"/>
          <w:color w:val="000000"/>
        </w:rPr>
        <w:t xml:space="preserve"> 1995; </w:t>
      </w:r>
      <w:r w:rsidRPr="00ED0C00">
        <w:rPr>
          <w:rFonts w:ascii="Book Antiqua" w:eastAsia="Book Antiqua" w:hAnsi="Book Antiqua" w:cs="Book Antiqua"/>
          <w:b/>
          <w:bCs/>
          <w:color w:val="000000"/>
        </w:rPr>
        <w:t>345</w:t>
      </w:r>
      <w:r w:rsidRPr="00ED0C00">
        <w:rPr>
          <w:rFonts w:ascii="Book Antiqua" w:eastAsia="Book Antiqua" w:hAnsi="Book Antiqua" w:cs="Book Antiqua"/>
          <w:color w:val="000000"/>
        </w:rPr>
        <w:t>: 1321-1325 [PMID: 7752752]</w:t>
      </w:r>
    </w:p>
    <w:p w14:paraId="0AEDE53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181 </w:t>
      </w:r>
      <w:proofErr w:type="spellStart"/>
      <w:r w:rsidRPr="00ED0C00">
        <w:rPr>
          <w:rFonts w:ascii="Book Antiqua" w:eastAsia="Book Antiqua" w:hAnsi="Book Antiqua" w:cs="Book Antiqua"/>
          <w:b/>
          <w:bCs/>
          <w:color w:val="000000"/>
        </w:rPr>
        <w:t>Sollinger</w:t>
      </w:r>
      <w:proofErr w:type="spellEnd"/>
      <w:r w:rsidRPr="00ED0C00">
        <w:rPr>
          <w:rFonts w:ascii="Book Antiqua" w:eastAsia="Book Antiqua" w:hAnsi="Book Antiqua" w:cs="Book Antiqua"/>
          <w:b/>
          <w:bCs/>
          <w:color w:val="000000"/>
        </w:rPr>
        <w:t xml:space="preserve"> HW</w:t>
      </w:r>
      <w:r w:rsidRPr="00ED0C00">
        <w:rPr>
          <w:rFonts w:ascii="Book Antiqua" w:eastAsia="Book Antiqua" w:hAnsi="Book Antiqua" w:cs="Book Antiqua"/>
          <w:color w:val="000000"/>
        </w:rPr>
        <w:t xml:space="preserve">. Mycophenolate mofetil for the prevention of acute rejection in primary cadaveric renal allograft recipients. U.S. Renal Transplant Mycophenolate Mofetil Study Group. </w:t>
      </w:r>
      <w:r w:rsidRPr="00ED0C00">
        <w:rPr>
          <w:rFonts w:ascii="Book Antiqua" w:eastAsia="Book Antiqua" w:hAnsi="Book Antiqua" w:cs="Book Antiqua"/>
          <w:i/>
          <w:iCs/>
          <w:color w:val="000000"/>
        </w:rPr>
        <w:t>Transplantation</w:t>
      </w:r>
      <w:r w:rsidRPr="00ED0C00">
        <w:rPr>
          <w:rFonts w:ascii="Book Antiqua" w:eastAsia="Book Antiqua" w:hAnsi="Book Antiqua" w:cs="Book Antiqua"/>
          <w:color w:val="000000"/>
        </w:rPr>
        <w:t xml:space="preserve"> 1995; </w:t>
      </w:r>
      <w:r w:rsidRPr="00ED0C00">
        <w:rPr>
          <w:rFonts w:ascii="Book Antiqua" w:eastAsia="Book Antiqua" w:hAnsi="Book Antiqua" w:cs="Book Antiqua"/>
          <w:b/>
          <w:bCs/>
          <w:color w:val="000000"/>
        </w:rPr>
        <w:t>60</w:t>
      </w:r>
      <w:r w:rsidRPr="00ED0C00">
        <w:rPr>
          <w:rFonts w:ascii="Book Antiqua" w:eastAsia="Book Antiqua" w:hAnsi="Book Antiqua" w:cs="Book Antiqua"/>
          <w:color w:val="000000"/>
        </w:rPr>
        <w:t>: 225-232 [PMID: 7645033 DOI: 10.1097/00007890-199508000-00003]</w:t>
      </w:r>
    </w:p>
    <w:p w14:paraId="63801945" w14:textId="569444D8"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182</w:t>
      </w:r>
      <w:r w:rsidR="005F2EED">
        <w:rPr>
          <w:rFonts w:ascii="Book Antiqua" w:eastAsia="Book Antiqua" w:hAnsi="Book Antiqua" w:cs="Book Antiqua"/>
          <w:color w:val="000000"/>
        </w:rPr>
        <w:t xml:space="preserve"> </w:t>
      </w:r>
      <w:r w:rsidRPr="00ED0C00">
        <w:rPr>
          <w:rFonts w:ascii="Book Antiqua" w:eastAsia="Book Antiqua" w:hAnsi="Book Antiqua" w:cs="Book Antiqua"/>
          <w:color w:val="000000"/>
        </w:rPr>
        <w:t xml:space="preserve">A blinded, randomized clinical trial of mycophenolate mofetil for the prevention of acute rejection in cadaveric renal transplantation. The Tricontinental Mycophenolate </w:t>
      </w:r>
      <w:r w:rsidRPr="00ED0C00">
        <w:rPr>
          <w:rFonts w:ascii="Book Antiqua" w:eastAsia="Book Antiqua" w:hAnsi="Book Antiqua" w:cs="Book Antiqua"/>
          <w:color w:val="000000"/>
        </w:rPr>
        <w:lastRenderedPageBreak/>
        <w:t xml:space="preserve">Mofetil Renal Transplantation Study Group. </w:t>
      </w:r>
      <w:r w:rsidRPr="00ED0C00">
        <w:rPr>
          <w:rFonts w:ascii="Book Antiqua" w:eastAsia="Book Antiqua" w:hAnsi="Book Antiqua" w:cs="Book Antiqua"/>
          <w:i/>
          <w:iCs/>
          <w:color w:val="000000"/>
        </w:rPr>
        <w:t>Transplantation</w:t>
      </w:r>
      <w:r w:rsidRPr="00ED0C00">
        <w:rPr>
          <w:rFonts w:ascii="Book Antiqua" w:eastAsia="Book Antiqua" w:hAnsi="Book Antiqua" w:cs="Book Antiqua"/>
          <w:color w:val="000000"/>
        </w:rPr>
        <w:t xml:space="preserve"> 1996; </w:t>
      </w:r>
      <w:r w:rsidRPr="00ED0C00">
        <w:rPr>
          <w:rFonts w:ascii="Book Antiqua" w:eastAsia="Book Antiqua" w:hAnsi="Book Antiqua" w:cs="Book Antiqua"/>
          <w:b/>
          <w:bCs/>
          <w:color w:val="000000"/>
        </w:rPr>
        <w:t>61</w:t>
      </w:r>
      <w:r w:rsidRPr="00ED0C00">
        <w:rPr>
          <w:rFonts w:ascii="Book Antiqua" w:eastAsia="Book Antiqua" w:hAnsi="Book Antiqua" w:cs="Book Antiqua"/>
          <w:color w:val="000000"/>
        </w:rPr>
        <w:t>: 1029-1037 [PMID: 8623181]</w:t>
      </w:r>
    </w:p>
    <w:p w14:paraId="44564A2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183 </w:t>
      </w:r>
      <w:r w:rsidRPr="00ED0C00">
        <w:rPr>
          <w:rFonts w:ascii="Book Antiqua" w:eastAsia="Book Antiqua" w:hAnsi="Book Antiqua" w:cs="Book Antiqua"/>
          <w:b/>
          <w:bCs/>
          <w:color w:val="000000"/>
        </w:rPr>
        <w:t>Liu Z</w:t>
      </w:r>
      <w:r w:rsidRPr="00ED0C00">
        <w:rPr>
          <w:rFonts w:ascii="Book Antiqua" w:eastAsia="Book Antiqua" w:hAnsi="Book Antiqua" w:cs="Book Antiqua"/>
          <w:color w:val="000000"/>
        </w:rPr>
        <w:t xml:space="preserve">, Yuan X, Luo Y, He Y, Jiang Y, Chen ZK, Sun E. Evaluating the effects of immunosuppressants on human immunity using cytokine profiles of whole blood. </w:t>
      </w:r>
      <w:r w:rsidRPr="00ED0C00">
        <w:rPr>
          <w:rFonts w:ascii="Book Antiqua" w:eastAsia="Book Antiqua" w:hAnsi="Book Antiqua" w:cs="Book Antiqua"/>
          <w:i/>
          <w:iCs/>
          <w:color w:val="000000"/>
        </w:rPr>
        <w:t>Cytokine</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45</w:t>
      </w:r>
      <w:r w:rsidRPr="00ED0C00">
        <w:rPr>
          <w:rFonts w:ascii="Book Antiqua" w:eastAsia="Book Antiqua" w:hAnsi="Book Antiqua" w:cs="Book Antiqua"/>
          <w:color w:val="000000"/>
        </w:rPr>
        <w:t>: 141-147 [PMID: 19138532 DOI: 10.1016/j.cyto.2008.12.003]</w:t>
      </w:r>
    </w:p>
    <w:p w14:paraId="3D687F9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184 </w:t>
      </w:r>
      <w:proofErr w:type="spellStart"/>
      <w:r w:rsidRPr="00ED0C00">
        <w:rPr>
          <w:rFonts w:ascii="Book Antiqua" w:eastAsia="Book Antiqua" w:hAnsi="Book Antiqua" w:cs="Book Antiqua"/>
          <w:b/>
          <w:bCs/>
          <w:color w:val="000000"/>
        </w:rPr>
        <w:t>Serrya</w:t>
      </w:r>
      <w:proofErr w:type="spellEnd"/>
      <w:r w:rsidRPr="00ED0C00">
        <w:rPr>
          <w:rFonts w:ascii="Book Antiqua" w:eastAsia="Book Antiqua" w:hAnsi="Book Antiqua" w:cs="Book Antiqua"/>
          <w:b/>
          <w:bCs/>
          <w:color w:val="000000"/>
        </w:rPr>
        <w:t xml:space="preserve"> MS</w:t>
      </w:r>
      <w:r w:rsidRPr="00ED0C00">
        <w:rPr>
          <w:rFonts w:ascii="Book Antiqua" w:eastAsia="Book Antiqua" w:hAnsi="Book Antiqua" w:cs="Book Antiqua"/>
          <w:color w:val="000000"/>
        </w:rPr>
        <w:t>, El-</w:t>
      </w:r>
      <w:proofErr w:type="spellStart"/>
      <w:r w:rsidRPr="00ED0C00">
        <w:rPr>
          <w:rFonts w:ascii="Book Antiqua" w:eastAsia="Book Antiqua" w:hAnsi="Book Antiqua" w:cs="Book Antiqua"/>
          <w:color w:val="000000"/>
        </w:rPr>
        <w:t>Sheakh</w:t>
      </w:r>
      <w:proofErr w:type="spellEnd"/>
      <w:r w:rsidRPr="00ED0C00">
        <w:rPr>
          <w:rFonts w:ascii="Book Antiqua" w:eastAsia="Book Antiqua" w:hAnsi="Book Antiqua" w:cs="Book Antiqua"/>
          <w:color w:val="000000"/>
        </w:rPr>
        <w:t xml:space="preserve"> AR, </w:t>
      </w:r>
      <w:proofErr w:type="spellStart"/>
      <w:r w:rsidRPr="00ED0C00">
        <w:rPr>
          <w:rFonts w:ascii="Book Antiqua" w:eastAsia="Book Antiqua" w:hAnsi="Book Antiqua" w:cs="Book Antiqua"/>
          <w:color w:val="000000"/>
        </w:rPr>
        <w:t>Makled</w:t>
      </w:r>
      <w:proofErr w:type="spellEnd"/>
      <w:r w:rsidRPr="00ED0C00">
        <w:rPr>
          <w:rFonts w:ascii="Book Antiqua" w:eastAsia="Book Antiqua" w:hAnsi="Book Antiqua" w:cs="Book Antiqua"/>
          <w:color w:val="000000"/>
        </w:rPr>
        <w:t xml:space="preserve"> MN. Evaluation of the therapeutic effects of mycophenolate mofetil targeting Nrf-2 and NLRP3 inflammasome in acetic acid induced ulcerative colitis in rats. </w:t>
      </w:r>
      <w:r w:rsidRPr="00ED0C00">
        <w:rPr>
          <w:rFonts w:ascii="Book Antiqua" w:eastAsia="Book Antiqua" w:hAnsi="Book Antiqua" w:cs="Book Antiqua"/>
          <w:i/>
          <w:iCs/>
          <w:color w:val="000000"/>
        </w:rPr>
        <w:t>Life Sci</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271</w:t>
      </w:r>
      <w:r w:rsidRPr="00ED0C00">
        <w:rPr>
          <w:rFonts w:ascii="Book Antiqua" w:eastAsia="Book Antiqua" w:hAnsi="Book Antiqua" w:cs="Book Antiqua"/>
          <w:color w:val="000000"/>
        </w:rPr>
        <w:t>: 119154 [PMID: 33539910 DOI: 10.1016/j.lfs.2021.119154]</w:t>
      </w:r>
    </w:p>
    <w:p w14:paraId="6CF34BC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185 </w:t>
      </w:r>
      <w:r w:rsidRPr="00ED0C00">
        <w:rPr>
          <w:rFonts w:ascii="Book Antiqua" w:eastAsia="Book Antiqua" w:hAnsi="Book Antiqua" w:cs="Book Antiqua"/>
          <w:b/>
          <w:bCs/>
          <w:color w:val="000000"/>
        </w:rPr>
        <w:t>Wu WS</w:t>
      </w:r>
      <w:r w:rsidRPr="00ED0C00">
        <w:rPr>
          <w:rFonts w:ascii="Book Antiqua" w:eastAsia="Book Antiqua" w:hAnsi="Book Antiqua" w:cs="Book Antiqua"/>
          <w:color w:val="000000"/>
        </w:rPr>
        <w:t xml:space="preserve">, Chien CC, Liu KH, Chen YC, Chiu WT. Evodiamine Prevents Glioma Growth, Induces Glioblastoma Cell Apoptosis and Cell Cycle Arrest through JNK Activation. </w:t>
      </w:r>
      <w:r w:rsidRPr="00ED0C00">
        <w:rPr>
          <w:rFonts w:ascii="Book Antiqua" w:eastAsia="Book Antiqua" w:hAnsi="Book Antiqua" w:cs="Book Antiqua"/>
          <w:i/>
          <w:iCs/>
          <w:color w:val="000000"/>
        </w:rPr>
        <w:t>Am J Chin Med</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45</w:t>
      </w:r>
      <w:r w:rsidRPr="00ED0C00">
        <w:rPr>
          <w:rFonts w:ascii="Book Antiqua" w:eastAsia="Book Antiqua" w:hAnsi="Book Antiqua" w:cs="Book Antiqua"/>
          <w:color w:val="000000"/>
        </w:rPr>
        <w:t>: 879-899 [PMID: 28514905 DOI: 10.1142/S0192415X17500471]</w:t>
      </w:r>
    </w:p>
    <w:p w14:paraId="4CAFB4B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186 </w:t>
      </w:r>
      <w:r w:rsidRPr="00ED0C00">
        <w:rPr>
          <w:rFonts w:ascii="Book Antiqua" w:eastAsia="Book Antiqua" w:hAnsi="Book Antiqua" w:cs="Book Antiqua"/>
          <w:b/>
          <w:bCs/>
          <w:color w:val="000000"/>
        </w:rPr>
        <w:t>Liao JF</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Chiou</w:t>
      </w:r>
      <w:proofErr w:type="spellEnd"/>
      <w:r w:rsidRPr="00ED0C00">
        <w:rPr>
          <w:rFonts w:ascii="Book Antiqua" w:eastAsia="Book Antiqua" w:hAnsi="Book Antiqua" w:cs="Book Antiqua"/>
          <w:color w:val="000000"/>
        </w:rPr>
        <w:t xml:space="preserve"> WF, Shen YC, Wang GJ, Chen CF. Anti-inflammatory and anti-infectious effects of Evodia </w:t>
      </w:r>
      <w:proofErr w:type="spellStart"/>
      <w:r w:rsidRPr="00ED0C00">
        <w:rPr>
          <w:rFonts w:ascii="Book Antiqua" w:eastAsia="Book Antiqua" w:hAnsi="Book Antiqua" w:cs="Book Antiqua"/>
          <w:color w:val="000000"/>
        </w:rPr>
        <w:t>rutaecarpa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Wuzhuyu</w:t>
      </w:r>
      <w:proofErr w:type="spellEnd"/>
      <w:r w:rsidRPr="00ED0C00">
        <w:rPr>
          <w:rFonts w:ascii="Book Antiqua" w:eastAsia="Book Antiqua" w:hAnsi="Book Antiqua" w:cs="Book Antiqua"/>
          <w:color w:val="000000"/>
        </w:rPr>
        <w:t xml:space="preserve">) and its major bioactive components. </w:t>
      </w:r>
      <w:r w:rsidRPr="00ED0C00">
        <w:rPr>
          <w:rFonts w:ascii="Book Antiqua" w:eastAsia="Book Antiqua" w:hAnsi="Book Antiqua" w:cs="Book Antiqua"/>
          <w:i/>
          <w:iCs/>
          <w:color w:val="000000"/>
        </w:rPr>
        <w:t>Chin Med</w:t>
      </w:r>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6</w:t>
      </w:r>
      <w:r w:rsidRPr="00ED0C00">
        <w:rPr>
          <w:rFonts w:ascii="Book Antiqua" w:eastAsia="Book Antiqua" w:hAnsi="Book Antiqua" w:cs="Book Antiqua"/>
          <w:color w:val="000000"/>
        </w:rPr>
        <w:t>: 6 [PMID: 21320305 DOI: 10.1186/1749-8546-6-6]</w:t>
      </w:r>
    </w:p>
    <w:p w14:paraId="0BB3AD3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187 </w:t>
      </w:r>
      <w:r w:rsidRPr="00ED0C00">
        <w:rPr>
          <w:rFonts w:ascii="Book Antiqua" w:eastAsia="Book Antiqua" w:hAnsi="Book Antiqua" w:cs="Book Antiqua"/>
          <w:b/>
          <w:bCs/>
          <w:color w:val="000000"/>
        </w:rPr>
        <w:t>Zhao Z</w:t>
      </w:r>
      <w:r w:rsidRPr="00ED0C00">
        <w:rPr>
          <w:rFonts w:ascii="Book Antiqua" w:eastAsia="Book Antiqua" w:hAnsi="Book Antiqua" w:cs="Book Antiqua"/>
          <w:color w:val="000000"/>
        </w:rPr>
        <w:t>, Gong S, Wang S, Ma C. Effect and mechanism of evodiamine against ethanol-induced gastric ulcer in mice by suppressing Rho/NF-</w:t>
      </w:r>
      <w:proofErr w:type="spellStart"/>
      <w:r w:rsidRPr="00ED0C00">
        <w:rPr>
          <w:rFonts w:ascii="Book Antiqua" w:eastAsia="Book Antiqua" w:hAnsi="Book Antiqua" w:cs="Book Antiqua"/>
          <w:color w:val="000000"/>
        </w:rPr>
        <w:t>кB</w:t>
      </w:r>
      <w:proofErr w:type="spellEnd"/>
      <w:r w:rsidRPr="00ED0C00">
        <w:rPr>
          <w:rFonts w:ascii="Book Antiqua" w:eastAsia="Book Antiqua" w:hAnsi="Book Antiqua" w:cs="Book Antiqua"/>
          <w:color w:val="000000"/>
        </w:rPr>
        <w:t xml:space="preserve"> pathway.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28</w:t>
      </w:r>
      <w:r w:rsidRPr="00ED0C00">
        <w:rPr>
          <w:rFonts w:ascii="Book Antiqua" w:eastAsia="Book Antiqua" w:hAnsi="Book Antiqua" w:cs="Book Antiqua"/>
          <w:color w:val="000000"/>
        </w:rPr>
        <w:t>: 588-595 [PMID: 26225926 DOI: 10.1016/j.intimp.2015.07.030]</w:t>
      </w:r>
    </w:p>
    <w:p w14:paraId="0708D25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188 </w:t>
      </w:r>
      <w:r w:rsidRPr="00ED0C00">
        <w:rPr>
          <w:rFonts w:ascii="Book Antiqua" w:eastAsia="Book Antiqua" w:hAnsi="Book Antiqua" w:cs="Book Antiqua"/>
          <w:b/>
          <w:bCs/>
          <w:color w:val="000000"/>
        </w:rPr>
        <w:t>Ding W</w:t>
      </w:r>
      <w:r w:rsidRPr="00ED0C00">
        <w:rPr>
          <w:rFonts w:ascii="Book Antiqua" w:eastAsia="Book Antiqua" w:hAnsi="Book Antiqua" w:cs="Book Antiqua"/>
          <w:color w:val="000000"/>
        </w:rPr>
        <w:t xml:space="preserve">, Ding Z, Wang Y, Zhu Y, Gao Q, Cao W, Du R. Evodiamine Attenuates Experimental Colitis Injury Via Activating Autophagy and Inhibiting NLRP3 Inflammasome Assembly. </w:t>
      </w:r>
      <w:r w:rsidRPr="00ED0C00">
        <w:rPr>
          <w:rFonts w:ascii="Book Antiqua" w:eastAsia="Book Antiqua" w:hAnsi="Book Antiqua" w:cs="Book Antiqua"/>
          <w:i/>
          <w:iCs/>
          <w:color w:val="000000"/>
        </w:rPr>
        <w:t xml:space="preserve">Front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11</w:t>
      </w:r>
      <w:r w:rsidRPr="00ED0C00">
        <w:rPr>
          <w:rFonts w:ascii="Book Antiqua" w:eastAsia="Book Antiqua" w:hAnsi="Book Antiqua" w:cs="Book Antiqua"/>
          <w:color w:val="000000"/>
        </w:rPr>
        <w:t>: 573870 [PMID: 33240089 DOI: 10.3389/fphar.2020.573870]</w:t>
      </w:r>
    </w:p>
    <w:p w14:paraId="78798E9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189 </w:t>
      </w:r>
      <w:r w:rsidRPr="00ED0C00">
        <w:rPr>
          <w:rFonts w:ascii="Book Antiqua" w:eastAsia="Book Antiqua" w:hAnsi="Book Antiqua" w:cs="Book Antiqua"/>
          <w:b/>
          <w:bCs/>
          <w:color w:val="000000"/>
        </w:rPr>
        <w:t>Li CG</w:t>
      </w:r>
      <w:r w:rsidRPr="00ED0C00">
        <w:rPr>
          <w:rFonts w:ascii="Book Antiqua" w:eastAsia="Book Antiqua" w:hAnsi="Book Antiqua" w:cs="Book Antiqua"/>
          <w:color w:val="000000"/>
        </w:rPr>
        <w:t xml:space="preserve">, Zeng QZ, Chen MY, Xu LH, Zhang CC, Mai FY, Zeng CY, He XH, Ouyang DY. Evodiamine Augments NLRP3 Inflammasome Activation and Anti-bacterial Responses Through Inducing α-Tubulin Acetylation. </w:t>
      </w:r>
      <w:r w:rsidRPr="00ED0C00">
        <w:rPr>
          <w:rFonts w:ascii="Book Antiqua" w:eastAsia="Book Antiqua" w:hAnsi="Book Antiqua" w:cs="Book Antiqua"/>
          <w:i/>
          <w:iCs/>
          <w:color w:val="000000"/>
        </w:rPr>
        <w:t xml:space="preserve">Front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10</w:t>
      </w:r>
      <w:r w:rsidRPr="00ED0C00">
        <w:rPr>
          <w:rFonts w:ascii="Book Antiqua" w:eastAsia="Book Antiqua" w:hAnsi="Book Antiqua" w:cs="Book Antiqua"/>
          <w:color w:val="000000"/>
        </w:rPr>
        <w:t>: 290 [PMID: 30971927 DOI: 10.3389/fphar.2019.00290]</w:t>
      </w:r>
    </w:p>
    <w:p w14:paraId="6A60524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190 </w:t>
      </w:r>
      <w:r w:rsidRPr="00ED0C00">
        <w:rPr>
          <w:rFonts w:ascii="Book Antiqua" w:eastAsia="Book Antiqua" w:hAnsi="Book Antiqua" w:cs="Book Antiqua"/>
          <w:b/>
          <w:bCs/>
          <w:color w:val="000000"/>
        </w:rPr>
        <w:t>Shen P</w:t>
      </w:r>
      <w:r w:rsidRPr="00ED0C00">
        <w:rPr>
          <w:rFonts w:ascii="Book Antiqua" w:eastAsia="Book Antiqua" w:hAnsi="Book Antiqua" w:cs="Book Antiqua"/>
          <w:color w:val="000000"/>
        </w:rPr>
        <w:t xml:space="preserve">, Zhang Z, Zhu K, Cao H, Liu J, Lu X, Li Y, Jing Y, Yuan X, Fu Y, Cao Y, Zhang N. Evodiamine prevents dextran sulfate sodium-induced murine experimental colitis via </w:t>
      </w:r>
      <w:r w:rsidRPr="00ED0C00">
        <w:rPr>
          <w:rFonts w:ascii="Book Antiqua" w:eastAsia="Book Antiqua" w:hAnsi="Book Antiqua" w:cs="Book Antiqua"/>
          <w:color w:val="000000"/>
        </w:rPr>
        <w:lastRenderedPageBreak/>
        <w:t>the regulation of 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and NLRP3 inflammasome. </w:t>
      </w:r>
      <w:r w:rsidRPr="00ED0C00">
        <w:rPr>
          <w:rFonts w:ascii="Book Antiqua" w:eastAsia="Book Antiqua" w:hAnsi="Book Antiqua" w:cs="Book Antiqua"/>
          <w:i/>
          <w:iCs/>
          <w:color w:val="000000"/>
        </w:rPr>
        <w:t xml:space="preserve">Biomed </w:t>
      </w:r>
      <w:proofErr w:type="spellStart"/>
      <w:r w:rsidRPr="00ED0C00">
        <w:rPr>
          <w:rFonts w:ascii="Book Antiqua" w:eastAsia="Book Antiqua" w:hAnsi="Book Antiqua" w:cs="Book Antiqua"/>
          <w:i/>
          <w:iCs/>
          <w:color w:val="000000"/>
        </w:rPr>
        <w:t>Pharmacother</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110</w:t>
      </w:r>
      <w:r w:rsidRPr="00ED0C00">
        <w:rPr>
          <w:rFonts w:ascii="Book Antiqua" w:eastAsia="Book Antiqua" w:hAnsi="Book Antiqua" w:cs="Book Antiqua"/>
          <w:color w:val="000000"/>
        </w:rPr>
        <w:t>: 786-795 [PMID: 30554117 DOI: 10.1016/j.biopha.2018.12.033]</w:t>
      </w:r>
    </w:p>
    <w:p w14:paraId="0C407D5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191 </w:t>
      </w:r>
      <w:r w:rsidRPr="00ED0C00">
        <w:rPr>
          <w:rFonts w:ascii="Book Antiqua" w:eastAsia="Book Antiqua" w:hAnsi="Book Antiqua" w:cs="Book Antiqua"/>
          <w:b/>
          <w:bCs/>
          <w:color w:val="000000"/>
        </w:rPr>
        <w:t>Zhou J</w:t>
      </w:r>
      <w:r w:rsidRPr="00ED0C00">
        <w:rPr>
          <w:rFonts w:ascii="Book Antiqua" w:eastAsia="Book Antiqua" w:hAnsi="Book Antiqua" w:cs="Book Antiqua"/>
          <w:color w:val="000000"/>
        </w:rPr>
        <w:t xml:space="preserve">, Tan L,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J, Lai Z, Huang Y, Qu C, Luo D, Lin Z, Huang P,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Z,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Y. Characterization of </w:t>
      </w:r>
      <w:proofErr w:type="spellStart"/>
      <w:r w:rsidRPr="00ED0C00">
        <w:rPr>
          <w:rFonts w:ascii="Book Antiqua" w:eastAsia="Book Antiqua" w:hAnsi="Book Antiqua" w:cs="Book Antiqua"/>
          <w:color w:val="000000"/>
        </w:rPr>
        <w:t>brusatol</w:t>
      </w:r>
      <w:proofErr w:type="spellEnd"/>
      <w:r w:rsidRPr="00ED0C00">
        <w:rPr>
          <w:rFonts w:ascii="Book Antiqua" w:eastAsia="Book Antiqua" w:hAnsi="Book Antiqua" w:cs="Book Antiqua"/>
          <w:color w:val="000000"/>
        </w:rPr>
        <w:t xml:space="preserve"> self-</w:t>
      </w:r>
      <w:proofErr w:type="spellStart"/>
      <w:r w:rsidRPr="00ED0C00">
        <w:rPr>
          <w:rFonts w:ascii="Book Antiqua" w:eastAsia="Book Antiqua" w:hAnsi="Book Antiqua" w:cs="Book Antiqua"/>
          <w:color w:val="000000"/>
        </w:rPr>
        <w:t>microemulsifying</w:t>
      </w:r>
      <w:proofErr w:type="spellEnd"/>
      <w:r w:rsidRPr="00ED0C00">
        <w:rPr>
          <w:rFonts w:ascii="Book Antiqua" w:eastAsia="Book Antiqua" w:hAnsi="Book Antiqua" w:cs="Book Antiqua"/>
          <w:color w:val="000000"/>
        </w:rPr>
        <w:t xml:space="preserve"> drug delivery system and its therapeutic effect against dextran sodium sulfate-induced ulcerative colitis in mice. </w:t>
      </w:r>
      <w:r w:rsidRPr="00ED0C00">
        <w:rPr>
          <w:rFonts w:ascii="Book Antiqua" w:eastAsia="Book Antiqua" w:hAnsi="Book Antiqua" w:cs="Book Antiqua"/>
          <w:i/>
          <w:iCs/>
          <w:color w:val="000000"/>
        </w:rPr>
        <w:t>Drug Deliv</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24</w:t>
      </w:r>
      <w:r w:rsidRPr="00ED0C00">
        <w:rPr>
          <w:rFonts w:ascii="Book Antiqua" w:eastAsia="Book Antiqua" w:hAnsi="Book Antiqua" w:cs="Book Antiqua"/>
          <w:color w:val="000000"/>
        </w:rPr>
        <w:t>: 1667-1679 [PMID: 29078713 DOI: 10.1080/10717544.2017.1384521]</w:t>
      </w:r>
    </w:p>
    <w:p w14:paraId="2114C0B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192 </w:t>
      </w:r>
      <w:r w:rsidRPr="00ED0C00">
        <w:rPr>
          <w:rFonts w:ascii="Book Antiqua" w:eastAsia="Book Antiqua" w:hAnsi="Book Antiqua" w:cs="Book Antiqua"/>
          <w:b/>
          <w:bCs/>
          <w:color w:val="000000"/>
        </w:rPr>
        <w:t>Zhou J</w:t>
      </w:r>
      <w:r w:rsidRPr="00ED0C00">
        <w:rPr>
          <w:rFonts w:ascii="Book Antiqua" w:eastAsia="Book Antiqua" w:hAnsi="Book Antiqua" w:cs="Book Antiqua"/>
          <w:color w:val="000000"/>
        </w:rPr>
        <w:t xml:space="preserve">, Wang T, Dou Y, Huang Y, Qu C, Gao J, Huang Z,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Y, Huang P, Lin Z,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Z. </w:t>
      </w:r>
      <w:proofErr w:type="spellStart"/>
      <w:r w:rsidRPr="00ED0C00">
        <w:rPr>
          <w:rFonts w:ascii="Book Antiqua" w:eastAsia="Book Antiqua" w:hAnsi="Book Antiqua" w:cs="Book Antiqua"/>
          <w:color w:val="000000"/>
        </w:rPr>
        <w:t>Brusatol</w:t>
      </w:r>
      <w:proofErr w:type="spellEnd"/>
      <w:r w:rsidRPr="00ED0C00">
        <w:rPr>
          <w:rFonts w:ascii="Book Antiqua" w:eastAsia="Book Antiqua" w:hAnsi="Book Antiqua" w:cs="Book Antiqua"/>
          <w:color w:val="000000"/>
        </w:rPr>
        <w:t xml:space="preserve"> ameliorates 2, 4, 6-trinitrobenzenesulfonic acid-induced experimental colitis in rats: Involvement of 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pathway and NLRP3 inflammasome.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64</w:t>
      </w:r>
      <w:r w:rsidRPr="00ED0C00">
        <w:rPr>
          <w:rFonts w:ascii="Book Antiqua" w:eastAsia="Book Antiqua" w:hAnsi="Book Antiqua" w:cs="Book Antiqua"/>
          <w:color w:val="000000"/>
        </w:rPr>
        <w:t>: 264-274 [PMID: 30218953 DOI: 10.1016/j.intimp.2018.09.008]</w:t>
      </w:r>
    </w:p>
    <w:p w14:paraId="3431944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193 </w:t>
      </w:r>
      <w:proofErr w:type="spellStart"/>
      <w:r w:rsidRPr="00ED0C00">
        <w:rPr>
          <w:rFonts w:ascii="Book Antiqua" w:eastAsia="Book Antiqua" w:hAnsi="Book Antiqua" w:cs="Book Antiqua"/>
          <w:b/>
          <w:bCs/>
          <w:color w:val="000000"/>
        </w:rPr>
        <w:t>Bajracharya</w:t>
      </w:r>
      <w:proofErr w:type="spellEnd"/>
      <w:r w:rsidRPr="00ED0C00">
        <w:rPr>
          <w:rFonts w:ascii="Book Antiqua" w:eastAsia="Book Antiqua" w:hAnsi="Book Antiqua" w:cs="Book Antiqua"/>
          <w:b/>
          <w:bCs/>
          <w:color w:val="000000"/>
        </w:rPr>
        <w:t xml:space="preserve"> GB</w:t>
      </w:r>
      <w:r w:rsidRPr="00ED0C00">
        <w:rPr>
          <w:rFonts w:ascii="Book Antiqua" w:eastAsia="Book Antiqua" w:hAnsi="Book Antiqua" w:cs="Book Antiqua"/>
          <w:color w:val="000000"/>
        </w:rPr>
        <w:t xml:space="preserve">. Diversity, pharmacology and synthesis of </w:t>
      </w:r>
      <w:proofErr w:type="spellStart"/>
      <w:r w:rsidRPr="00ED0C00">
        <w:rPr>
          <w:rFonts w:ascii="Book Antiqua" w:eastAsia="Book Antiqua" w:hAnsi="Book Antiqua" w:cs="Book Antiqua"/>
          <w:color w:val="000000"/>
        </w:rPr>
        <w:t>bergenin</w:t>
      </w:r>
      <w:proofErr w:type="spellEnd"/>
      <w:r w:rsidRPr="00ED0C00">
        <w:rPr>
          <w:rFonts w:ascii="Book Antiqua" w:eastAsia="Book Antiqua" w:hAnsi="Book Antiqua" w:cs="Book Antiqua"/>
          <w:color w:val="000000"/>
        </w:rPr>
        <w:t xml:space="preserve"> and its derivatives: potential materials for therapeutic usages. </w:t>
      </w:r>
      <w:proofErr w:type="spellStart"/>
      <w:r w:rsidRPr="00ED0C00">
        <w:rPr>
          <w:rFonts w:ascii="Book Antiqua" w:eastAsia="Book Antiqua" w:hAnsi="Book Antiqua" w:cs="Book Antiqua"/>
          <w:i/>
          <w:iCs/>
          <w:color w:val="000000"/>
        </w:rPr>
        <w:t>Fitoterapia</w:t>
      </w:r>
      <w:proofErr w:type="spellEnd"/>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101</w:t>
      </w:r>
      <w:r w:rsidRPr="00ED0C00">
        <w:rPr>
          <w:rFonts w:ascii="Book Antiqua" w:eastAsia="Book Antiqua" w:hAnsi="Book Antiqua" w:cs="Book Antiqua"/>
          <w:color w:val="000000"/>
        </w:rPr>
        <w:t>: 133-152 [PMID: 25596093 DOI: 10.1016/j.fitote.2015.01.001]</w:t>
      </w:r>
    </w:p>
    <w:p w14:paraId="6D124E4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194 </w:t>
      </w:r>
      <w:r w:rsidRPr="00ED0C00">
        <w:rPr>
          <w:rFonts w:ascii="Book Antiqua" w:eastAsia="Book Antiqua" w:hAnsi="Book Antiqua" w:cs="Book Antiqua"/>
          <w:b/>
          <w:bCs/>
          <w:color w:val="000000"/>
        </w:rPr>
        <w:t>Lei D</w:t>
      </w:r>
      <w:r w:rsidRPr="00ED0C00">
        <w:rPr>
          <w:rFonts w:ascii="Book Antiqua" w:eastAsia="Book Antiqua" w:hAnsi="Book Antiqua" w:cs="Book Antiqua"/>
          <w:color w:val="000000"/>
        </w:rPr>
        <w:t xml:space="preserve">, Sun Y, Liu J, Chi J. </w:t>
      </w:r>
      <w:proofErr w:type="spellStart"/>
      <w:r w:rsidRPr="00ED0C00">
        <w:rPr>
          <w:rFonts w:ascii="Book Antiqua" w:eastAsia="Book Antiqua" w:hAnsi="Book Antiqua" w:cs="Book Antiqua"/>
          <w:color w:val="000000"/>
        </w:rPr>
        <w:t>Bergenin</w:t>
      </w:r>
      <w:proofErr w:type="spellEnd"/>
      <w:r w:rsidRPr="00ED0C00">
        <w:rPr>
          <w:rFonts w:ascii="Book Antiqua" w:eastAsia="Book Antiqua" w:hAnsi="Book Antiqua" w:cs="Book Antiqua"/>
          <w:color w:val="000000"/>
        </w:rPr>
        <w:t xml:space="preserve"> inhibits palmitic acid-induced pancreatic β-cell inflammatory death via regulating NLRP3 inflammasome activation. </w:t>
      </w:r>
      <w:r w:rsidRPr="00ED0C00">
        <w:rPr>
          <w:rFonts w:ascii="Book Antiqua" w:eastAsia="Book Antiqua" w:hAnsi="Book Antiqua" w:cs="Book Antiqua"/>
          <w:i/>
          <w:iCs/>
          <w:color w:val="000000"/>
        </w:rPr>
        <w:t xml:space="preserve">Ann </w:t>
      </w:r>
      <w:proofErr w:type="spellStart"/>
      <w:r w:rsidRPr="00ED0C00">
        <w:rPr>
          <w:rFonts w:ascii="Book Antiqua" w:eastAsia="Book Antiqua" w:hAnsi="Book Antiqua" w:cs="Book Antiqua"/>
          <w:i/>
          <w:iCs/>
          <w:color w:val="000000"/>
        </w:rPr>
        <w:t>Transl</w:t>
      </w:r>
      <w:proofErr w:type="spellEnd"/>
      <w:r w:rsidRPr="00ED0C00">
        <w:rPr>
          <w:rFonts w:ascii="Book Antiqua" w:eastAsia="Book Antiqua" w:hAnsi="Book Antiqua" w:cs="Book Antiqua"/>
          <w:i/>
          <w:iCs/>
          <w:color w:val="000000"/>
        </w:rPr>
        <w:t xml:space="preserve"> Med</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10</w:t>
      </w:r>
      <w:r w:rsidRPr="00ED0C00">
        <w:rPr>
          <w:rFonts w:ascii="Book Antiqua" w:eastAsia="Book Antiqua" w:hAnsi="Book Antiqua" w:cs="Book Antiqua"/>
          <w:color w:val="000000"/>
        </w:rPr>
        <w:t>: 1058 [PMID: 36330410 DOI: 10.21037/atm-22-3781]</w:t>
      </w:r>
    </w:p>
    <w:p w14:paraId="72527FA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195 </w:t>
      </w:r>
      <w:r w:rsidRPr="00ED0C00">
        <w:rPr>
          <w:rFonts w:ascii="Book Antiqua" w:eastAsia="Book Antiqua" w:hAnsi="Book Antiqua" w:cs="Book Antiqua"/>
          <w:b/>
          <w:bCs/>
          <w:color w:val="000000"/>
        </w:rPr>
        <w:t>Lopes de Oliveira GA</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Alarcón</w:t>
      </w:r>
      <w:proofErr w:type="spellEnd"/>
      <w:r w:rsidRPr="00ED0C00">
        <w:rPr>
          <w:rFonts w:ascii="Book Antiqua" w:eastAsia="Book Antiqua" w:hAnsi="Book Antiqua" w:cs="Book Antiqua"/>
          <w:color w:val="000000"/>
        </w:rPr>
        <w:t xml:space="preserve"> de la </w:t>
      </w:r>
      <w:proofErr w:type="spellStart"/>
      <w:r w:rsidRPr="00ED0C00">
        <w:rPr>
          <w:rFonts w:ascii="Book Antiqua" w:eastAsia="Book Antiqua" w:hAnsi="Book Antiqua" w:cs="Book Antiqua"/>
          <w:color w:val="000000"/>
        </w:rPr>
        <w:t>Lastra</w:t>
      </w:r>
      <w:proofErr w:type="spellEnd"/>
      <w:r w:rsidRPr="00ED0C00">
        <w:rPr>
          <w:rFonts w:ascii="Book Antiqua" w:eastAsia="Book Antiqua" w:hAnsi="Book Antiqua" w:cs="Book Antiqua"/>
          <w:color w:val="000000"/>
        </w:rPr>
        <w:t xml:space="preserve"> C, </w:t>
      </w:r>
      <w:proofErr w:type="spellStart"/>
      <w:r w:rsidRPr="00ED0C00">
        <w:rPr>
          <w:rFonts w:ascii="Book Antiqua" w:eastAsia="Book Antiqua" w:hAnsi="Book Antiqua" w:cs="Book Antiqua"/>
          <w:color w:val="000000"/>
        </w:rPr>
        <w:t>Rosillo</w:t>
      </w:r>
      <w:proofErr w:type="spellEnd"/>
      <w:r w:rsidRPr="00ED0C00">
        <w:rPr>
          <w:rFonts w:ascii="Book Antiqua" w:eastAsia="Book Antiqua" w:hAnsi="Book Antiqua" w:cs="Book Antiqua"/>
          <w:color w:val="000000"/>
        </w:rPr>
        <w:t xml:space="preserve"> MÁ, </w:t>
      </w:r>
      <w:proofErr w:type="spellStart"/>
      <w:r w:rsidRPr="00ED0C00">
        <w:rPr>
          <w:rFonts w:ascii="Book Antiqua" w:eastAsia="Book Antiqua" w:hAnsi="Book Antiqua" w:cs="Book Antiqua"/>
          <w:color w:val="000000"/>
        </w:rPr>
        <w:t>Castejon</w:t>
      </w:r>
      <w:proofErr w:type="spellEnd"/>
      <w:r w:rsidRPr="00ED0C00">
        <w:rPr>
          <w:rFonts w:ascii="Book Antiqua" w:eastAsia="Book Antiqua" w:hAnsi="Book Antiqua" w:cs="Book Antiqua"/>
          <w:color w:val="000000"/>
        </w:rPr>
        <w:t xml:space="preserve"> Martinez ML, Sánchez-Hidalgo M, </w:t>
      </w:r>
      <w:proofErr w:type="spellStart"/>
      <w:r w:rsidRPr="00ED0C00">
        <w:rPr>
          <w:rFonts w:ascii="Book Antiqua" w:eastAsia="Book Antiqua" w:hAnsi="Book Antiqua" w:cs="Book Antiqua"/>
          <w:color w:val="000000"/>
        </w:rPr>
        <w:t>Rolim</w:t>
      </w:r>
      <w:proofErr w:type="spellEnd"/>
      <w:r w:rsidRPr="00ED0C00">
        <w:rPr>
          <w:rFonts w:ascii="Book Antiqua" w:eastAsia="Book Antiqua" w:hAnsi="Book Antiqua" w:cs="Book Antiqua"/>
          <w:color w:val="000000"/>
        </w:rPr>
        <w:t xml:space="preserve"> Medeiros JV, Villegas I. Preventive effect of </w:t>
      </w:r>
      <w:proofErr w:type="spellStart"/>
      <w:r w:rsidRPr="00ED0C00">
        <w:rPr>
          <w:rFonts w:ascii="Book Antiqua" w:eastAsia="Book Antiqua" w:hAnsi="Book Antiqua" w:cs="Book Antiqua"/>
          <w:color w:val="000000"/>
        </w:rPr>
        <w:t>bergenin</w:t>
      </w:r>
      <w:proofErr w:type="spellEnd"/>
      <w:r w:rsidRPr="00ED0C00">
        <w:rPr>
          <w:rFonts w:ascii="Book Antiqua" w:eastAsia="Book Antiqua" w:hAnsi="Book Antiqua" w:cs="Book Antiqua"/>
          <w:color w:val="000000"/>
        </w:rPr>
        <w:t xml:space="preserve"> against the development of TNBS-induced acute colitis in rats is associated with inflammatory </w:t>
      </w:r>
      <w:proofErr w:type="gramStart"/>
      <w:r w:rsidRPr="00ED0C00">
        <w:rPr>
          <w:rFonts w:ascii="Book Antiqua" w:eastAsia="Book Antiqua" w:hAnsi="Book Antiqua" w:cs="Book Antiqua"/>
          <w:color w:val="000000"/>
        </w:rPr>
        <w:t>mediators</w:t>
      </w:r>
      <w:proofErr w:type="gramEnd"/>
      <w:r w:rsidRPr="00ED0C00">
        <w:rPr>
          <w:rFonts w:ascii="Book Antiqua" w:eastAsia="Book Antiqua" w:hAnsi="Book Antiqua" w:cs="Book Antiqua"/>
          <w:color w:val="000000"/>
        </w:rPr>
        <w:t xml:space="preserve"> inhibition and NLRP3/ASC inflammasome signaling pathways. </w:t>
      </w:r>
      <w:r w:rsidRPr="00ED0C00">
        <w:rPr>
          <w:rFonts w:ascii="Book Antiqua" w:eastAsia="Book Antiqua" w:hAnsi="Book Antiqua" w:cs="Book Antiqua"/>
          <w:i/>
          <w:iCs/>
          <w:color w:val="000000"/>
        </w:rPr>
        <w:t>Chem Biol Interact</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297</w:t>
      </w:r>
      <w:r w:rsidRPr="00ED0C00">
        <w:rPr>
          <w:rFonts w:ascii="Book Antiqua" w:eastAsia="Book Antiqua" w:hAnsi="Book Antiqua" w:cs="Book Antiqua"/>
          <w:color w:val="000000"/>
        </w:rPr>
        <w:t>: 25-33 [PMID: 30365937 DOI: 10.1016/j.cbi.2018.10.020]</w:t>
      </w:r>
    </w:p>
    <w:p w14:paraId="61F896A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196 </w:t>
      </w:r>
      <w:r w:rsidRPr="00ED0C00">
        <w:rPr>
          <w:rFonts w:ascii="Book Antiqua" w:eastAsia="Book Antiqua" w:hAnsi="Book Antiqua" w:cs="Book Antiqua"/>
          <w:b/>
          <w:bCs/>
          <w:color w:val="000000"/>
        </w:rPr>
        <w:t>Yuan F</w:t>
      </w:r>
      <w:r w:rsidRPr="00ED0C00">
        <w:rPr>
          <w:rFonts w:ascii="Book Antiqua" w:eastAsia="Book Antiqua" w:hAnsi="Book Antiqua" w:cs="Book Antiqua"/>
          <w:color w:val="000000"/>
        </w:rPr>
        <w:t>, Chen J, Sun PP, Guan S, Xu J. Wedelolactone inhibits LPS-induced pro-inflammation via NF-</w:t>
      </w:r>
      <w:proofErr w:type="spellStart"/>
      <w:r w:rsidRPr="00ED0C00">
        <w:rPr>
          <w:rFonts w:ascii="Book Antiqua" w:eastAsia="Book Antiqua" w:hAnsi="Book Antiqua" w:cs="Book Antiqua"/>
          <w:color w:val="000000"/>
        </w:rPr>
        <w:t>kappaB</w:t>
      </w:r>
      <w:proofErr w:type="spellEnd"/>
      <w:r w:rsidRPr="00ED0C00">
        <w:rPr>
          <w:rFonts w:ascii="Book Antiqua" w:eastAsia="Book Antiqua" w:hAnsi="Book Antiqua" w:cs="Book Antiqua"/>
          <w:color w:val="000000"/>
        </w:rPr>
        <w:t xml:space="preserve"> pathway in RAW 264.7 cells. </w:t>
      </w:r>
      <w:r w:rsidRPr="00ED0C00">
        <w:rPr>
          <w:rFonts w:ascii="Book Antiqua" w:eastAsia="Book Antiqua" w:hAnsi="Book Antiqua" w:cs="Book Antiqua"/>
          <w:i/>
          <w:iCs/>
          <w:color w:val="000000"/>
        </w:rPr>
        <w:t>J Biomed Sci</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20</w:t>
      </w:r>
      <w:r w:rsidRPr="00ED0C00">
        <w:rPr>
          <w:rFonts w:ascii="Book Antiqua" w:eastAsia="Book Antiqua" w:hAnsi="Book Antiqua" w:cs="Book Antiqua"/>
          <w:color w:val="000000"/>
        </w:rPr>
        <w:t>: 84 [PMID: 24176090 DOI: 10.1186/1423-0127-20-84]</w:t>
      </w:r>
    </w:p>
    <w:p w14:paraId="18B8E5F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197 </w:t>
      </w:r>
      <w:r w:rsidRPr="00ED0C00">
        <w:rPr>
          <w:rFonts w:ascii="Book Antiqua" w:eastAsia="Book Antiqua" w:hAnsi="Book Antiqua" w:cs="Book Antiqua"/>
          <w:b/>
          <w:bCs/>
          <w:color w:val="000000"/>
        </w:rPr>
        <w:t>Mors WB</w:t>
      </w:r>
      <w:r w:rsidRPr="00ED0C00">
        <w:rPr>
          <w:rFonts w:ascii="Book Antiqua" w:eastAsia="Book Antiqua" w:hAnsi="Book Antiqua" w:cs="Book Antiqua"/>
          <w:color w:val="000000"/>
        </w:rPr>
        <w:t xml:space="preserve">, do Nascimento MC, </w:t>
      </w:r>
      <w:proofErr w:type="spellStart"/>
      <w:r w:rsidRPr="00ED0C00">
        <w:rPr>
          <w:rFonts w:ascii="Book Antiqua" w:eastAsia="Book Antiqua" w:hAnsi="Book Antiqua" w:cs="Book Antiqua"/>
          <w:color w:val="000000"/>
        </w:rPr>
        <w:t>Parente</w:t>
      </w:r>
      <w:proofErr w:type="spellEnd"/>
      <w:r w:rsidRPr="00ED0C00">
        <w:rPr>
          <w:rFonts w:ascii="Book Antiqua" w:eastAsia="Book Antiqua" w:hAnsi="Book Antiqua" w:cs="Book Antiqua"/>
          <w:color w:val="000000"/>
        </w:rPr>
        <w:t xml:space="preserve"> JP, da Silva MH, Melo PA, Suarez-Kurtz G. Neutralization of lethal and myotoxic activities of South American rattlesnake venom by extracts and constituents of the plant </w:t>
      </w:r>
      <w:proofErr w:type="spellStart"/>
      <w:r w:rsidRPr="00ED0C00">
        <w:rPr>
          <w:rFonts w:ascii="Book Antiqua" w:eastAsia="Book Antiqua" w:hAnsi="Book Antiqua" w:cs="Book Antiqua"/>
          <w:color w:val="000000"/>
        </w:rPr>
        <w:t>Eclipta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prostrata</w:t>
      </w:r>
      <w:proofErr w:type="spellEnd"/>
      <w:r w:rsidRPr="00ED0C00">
        <w:rPr>
          <w:rFonts w:ascii="Book Antiqua" w:eastAsia="Book Antiqua" w:hAnsi="Book Antiqua" w:cs="Book Antiqua"/>
          <w:color w:val="000000"/>
        </w:rPr>
        <w:t xml:space="preserve"> (Asteraceae). </w:t>
      </w:r>
      <w:r w:rsidRPr="00ED0C00">
        <w:rPr>
          <w:rFonts w:ascii="Book Antiqua" w:eastAsia="Book Antiqua" w:hAnsi="Book Antiqua" w:cs="Book Antiqua"/>
          <w:i/>
          <w:iCs/>
          <w:color w:val="000000"/>
        </w:rPr>
        <w:t>Toxicon</w:t>
      </w:r>
      <w:r w:rsidRPr="00ED0C00">
        <w:rPr>
          <w:rFonts w:ascii="Book Antiqua" w:eastAsia="Book Antiqua" w:hAnsi="Book Antiqua" w:cs="Book Antiqua"/>
          <w:color w:val="000000"/>
        </w:rPr>
        <w:t xml:space="preserve"> 1989; </w:t>
      </w:r>
      <w:r w:rsidRPr="00ED0C00">
        <w:rPr>
          <w:rFonts w:ascii="Book Antiqua" w:eastAsia="Book Antiqua" w:hAnsi="Book Antiqua" w:cs="Book Antiqua"/>
          <w:b/>
          <w:bCs/>
          <w:color w:val="000000"/>
        </w:rPr>
        <w:t>27</w:t>
      </w:r>
      <w:r w:rsidRPr="00ED0C00">
        <w:rPr>
          <w:rFonts w:ascii="Book Antiqua" w:eastAsia="Book Antiqua" w:hAnsi="Book Antiqua" w:cs="Book Antiqua"/>
          <w:color w:val="000000"/>
        </w:rPr>
        <w:t>: 1003-1009 [PMID: 2799833 DOI: 10.1016/0041-0101(89)90151-7]</w:t>
      </w:r>
    </w:p>
    <w:p w14:paraId="085B891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198 </w:t>
      </w:r>
      <w:r w:rsidRPr="00ED0C00">
        <w:rPr>
          <w:rFonts w:ascii="Book Antiqua" w:eastAsia="Book Antiqua" w:hAnsi="Book Antiqua" w:cs="Book Antiqua"/>
          <w:b/>
          <w:bCs/>
          <w:color w:val="000000"/>
        </w:rPr>
        <w:t>Wei W</w:t>
      </w:r>
      <w:r w:rsidRPr="00ED0C00">
        <w:rPr>
          <w:rFonts w:ascii="Book Antiqua" w:eastAsia="Book Antiqua" w:hAnsi="Book Antiqua" w:cs="Book Antiqua"/>
          <w:color w:val="000000"/>
        </w:rPr>
        <w:t xml:space="preserve">, Ding M, Zhou K,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H, Zhang M, Zhang C. Protective effects of wedelolactone on dextran sodium sulfate induced murine colitis partly through </w:t>
      </w:r>
      <w:r w:rsidRPr="00ED0C00">
        <w:rPr>
          <w:rFonts w:ascii="Book Antiqua" w:eastAsia="Book Antiqua" w:hAnsi="Book Antiqua" w:cs="Book Antiqua"/>
          <w:color w:val="000000"/>
        </w:rPr>
        <w:lastRenderedPageBreak/>
        <w:t xml:space="preserve">inhibiting the NLRP3 inflammasome activation via AMPK signaling. </w:t>
      </w:r>
      <w:r w:rsidRPr="00ED0C00">
        <w:rPr>
          <w:rFonts w:ascii="Book Antiqua" w:eastAsia="Book Antiqua" w:hAnsi="Book Antiqua" w:cs="Book Antiqua"/>
          <w:i/>
          <w:iCs/>
          <w:color w:val="000000"/>
        </w:rPr>
        <w:t xml:space="preserve">Biomed </w:t>
      </w:r>
      <w:proofErr w:type="spellStart"/>
      <w:r w:rsidRPr="00ED0C00">
        <w:rPr>
          <w:rFonts w:ascii="Book Antiqua" w:eastAsia="Book Antiqua" w:hAnsi="Book Antiqua" w:cs="Book Antiqua"/>
          <w:i/>
          <w:iCs/>
          <w:color w:val="000000"/>
        </w:rPr>
        <w:t>Pharmacother</w:t>
      </w:r>
      <w:proofErr w:type="spellEnd"/>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94</w:t>
      </w:r>
      <w:r w:rsidRPr="00ED0C00">
        <w:rPr>
          <w:rFonts w:ascii="Book Antiqua" w:eastAsia="Book Antiqua" w:hAnsi="Book Antiqua" w:cs="Book Antiqua"/>
          <w:color w:val="000000"/>
        </w:rPr>
        <w:t>: 27-36 [PMID: 28750357 DOI: 10.1016/j.biopha.2017.06.071]</w:t>
      </w:r>
    </w:p>
    <w:p w14:paraId="3AA6954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199 </w:t>
      </w:r>
      <w:r w:rsidRPr="00ED0C00">
        <w:rPr>
          <w:rFonts w:ascii="Book Antiqua" w:eastAsia="Book Antiqua" w:hAnsi="Book Antiqua" w:cs="Book Antiqua"/>
          <w:b/>
          <w:bCs/>
          <w:color w:val="000000"/>
        </w:rPr>
        <w:t>Hayes D</w:t>
      </w:r>
      <w:r w:rsidRPr="00ED0C00">
        <w:rPr>
          <w:rFonts w:ascii="Book Antiqua" w:eastAsia="Book Antiqua" w:hAnsi="Book Antiqua" w:cs="Book Antiqua"/>
          <w:color w:val="000000"/>
        </w:rPr>
        <w:t xml:space="preserve">, Angove MJ, Tucci J, Dennis C. Walnuts (Juglans regia) Chemical Composition and Research in Human Health. </w:t>
      </w:r>
      <w:r w:rsidRPr="00ED0C00">
        <w:rPr>
          <w:rFonts w:ascii="Book Antiqua" w:eastAsia="Book Antiqua" w:hAnsi="Book Antiqua" w:cs="Book Antiqua"/>
          <w:i/>
          <w:iCs/>
          <w:color w:val="000000"/>
        </w:rPr>
        <w:t xml:space="preserve">Crit Rev Food Sci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56</w:t>
      </w:r>
      <w:r w:rsidRPr="00ED0C00">
        <w:rPr>
          <w:rFonts w:ascii="Book Antiqua" w:eastAsia="Book Antiqua" w:hAnsi="Book Antiqua" w:cs="Book Antiqua"/>
          <w:color w:val="000000"/>
        </w:rPr>
        <w:t>: 1231-1241 [PMID: 25747270 DOI: 10.1080/10408398.2012.760516]</w:t>
      </w:r>
    </w:p>
    <w:p w14:paraId="23B912B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200 </w:t>
      </w:r>
      <w:r w:rsidRPr="00ED0C00">
        <w:rPr>
          <w:rFonts w:ascii="Book Antiqua" w:eastAsia="Book Antiqua" w:hAnsi="Book Antiqua" w:cs="Book Antiqua"/>
          <w:b/>
          <w:bCs/>
          <w:color w:val="000000"/>
        </w:rPr>
        <w:t>Gao P</w:t>
      </w:r>
      <w:r w:rsidRPr="00ED0C00">
        <w:rPr>
          <w:rFonts w:ascii="Book Antiqua" w:eastAsia="Book Antiqua" w:hAnsi="Book Antiqua" w:cs="Book Antiqua"/>
          <w:color w:val="000000"/>
        </w:rPr>
        <w:t xml:space="preserve">, Liu R, </w:t>
      </w:r>
      <w:proofErr w:type="spellStart"/>
      <w:r w:rsidRPr="00ED0C00">
        <w:rPr>
          <w:rFonts w:ascii="Book Antiqua" w:eastAsia="Book Antiqua" w:hAnsi="Book Antiqua" w:cs="Book Antiqua"/>
          <w:color w:val="000000"/>
        </w:rPr>
        <w:t>Jin</w:t>
      </w:r>
      <w:proofErr w:type="spellEnd"/>
      <w:r w:rsidRPr="00ED0C00">
        <w:rPr>
          <w:rFonts w:ascii="Book Antiqua" w:eastAsia="Book Antiqua" w:hAnsi="Book Antiqua" w:cs="Book Antiqua"/>
          <w:color w:val="000000"/>
        </w:rPr>
        <w:t xml:space="preserve"> Q, Wang X. Comparative study of chemical compositions and antioxidant capacities of oils obtained from two species of walnut: Juglans regia and Juglans sigillata. </w:t>
      </w:r>
      <w:r w:rsidRPr="00ED0C00">
        <w:rPr>
          <w:rFonts w:ascii="Book Antiqua" w:eastAsia="Book Antiqua" w:hAnsi="Book Antiqua" w:cs="Book Antiqua"/>
          <w:i/>
          <w:iCs/>
          <w:color w:val="000000"/>
        </w:rPr>
        <w:t>Food Chem</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279</w:t>
      </w:r>
      <w:r w:rsidRPr="00ED0C00">
        <w:rPr>
          <w:rFonts w:ascii="Book Antiqua" w:eastAsia="Book Antiqua" w:hAnsi="Book Antiqua" w:cs="Book Antiqua"/>
          <w:color w:val="000000"/>
        </w:rPr>
        <w:t>: 279-287 [PMID: 30611491 DOI: 10.1016/j.foodchem.2018.12.016]</w:t>
      </w:r>
    </w:p>
    <w:p w14:paraId="0E10CFF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201 </w:t>
      </w:r>
      <w:proofErr w:type="spellStart"/>
      <w:r w:rsidRPr="00ED0C00">
        <w:rPr>
          <w:rFonts w:ascii="Book Antiqua" w:eastAsia="Book Antiqua" w:hAnsi="Book Antiqua" w:cs="Book Antiqua"/>
          <w:b/>
          <w:bCs/>
          <w:color w:val="000000"/>
        </w:rPr>
        <w:t>Laubertová</w:t>
      </w:r>
      <w:proofErr w:type="spellEnd"/>
      <w:r w:rsidRPr="00ED0C00">
        <w:rPr>
          <w:rFonts w:ascii="Book Antiqua" w:eastAsia="Book Antiqua" w:hAnsi="Book Antiqua" w:cs="Book Antiqua"/>
          <w:b/>
          <w:bCs/>
          <w:color w:val="000000"/>
        </w:rPr>
        <w:t xml:space="preserve"> L</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Koňariková</w:t>
      </w:r>
      <w:proofErr w:type="spellEnd"/>
      <w:r w:rsidRPr="00ED0C00">
        <w:rPr>
          <w:rFonts w:ascii="Book Antiqua" w:eastAsia="Book Antiqua" w:hAnsi="Book Antiqua" w:cs="Book Antiqua"/>
          <w:color w:val="000000"/>
        </w:rPr>
        <w:t xml:space="preserve"> K, </w:t>
      </w:r>
      <w:proofErr w:type="spellStart"/>
      <w:r w:rsidRPr="00ED0C00">
        <w:rPr>
          <w:rFonts w:ascii="Book Antiqua" w:eastAsia="Book Antiqua" w:hAnsi="Book Antiqua" w:cs="Book Antiqua"/>
          <w:color w:val="000000"/>
        </w:rPr>
        <w:t>Gbelcová</w:t>
      </w:r>
      <w:proofErr w:type="spellEnd"/>
      <w:r w:rsidRPr="00ED0C00">
        <w:rPr>
          <w:rFonts w:ascii="Book Antiqua" w:eastAsia="Book Antiqua" w:hAnsi="Book Antiqua" w:cs="Book Antiqua"/>
          <w:color w:val="000000"/>
        </w:rPr>
        <w:t xml:space="preserve"> H, </w:t>
      </w:r>
      <w:proofErr w:type="spellStart"/>
      <w:r w:rsidRPr="00ED0C00">
        <w:rPr>
          <w:rFonts w:ascii="Book Antiqua" w:eastAsia="Book Antiqua" w:hAnsi="Book Antiqua" w:cs="Book Antiqua"/>
          <w:color w:val="000000"/>
        </w:rPr>
        <w:t>Ďuračková</w:t>
      </w:r>
      <w:proofErr w:type="spellEnd"/>
      <w:r w:rsidRPr="00ED0C00">
        <w:rPr>
          <w:rFonts w:ascii="Book Antiqua" w:eastAsia="Book Antiqua" w:hAnsi="Book Antiqua" w:cs="Book Antiqua"/>
          <w:color w:val="000000"/>
        </w:rPr>
        <w:t xml:space="preserve"> Z, </w:t>
      </w:r>
      <w:proofErr w:type="spellStart"/>
      <w:r w:rsidRPr="00ED0C00">
        <w:rPr>
          <w:rFonts w:ascii="Book Antiqua" w:eastAsia="Book Antiqua" w:hAnsi="Book Antiqua" w:cs="Book Antiqua"/>
          <w:color w:val="000000"/>
        </w:rPr>
        <w:t>Žitňanová</w:t>
      </w:r>
      <w:proofErr w:type="spellEnd"/>
      <w:r w:rsidRPr="00ED0C00">
        <w:rPr>
          <w:rFonts w:ascii="Book Antiqua" w:eastAsia="Book Antiqua" w:hAnsi="Book Antiqua" w:cs="Book Antiqua"/>
          <w:color w:val="000000"/>
        </w:rPr>
        <w:t xml:space="preserve"> I. Effect of walnut oil on hyperglycemia-induced oxidative stress and pro-inflammatory cytokines production. </w:t>
      </w:r>
      <w:proofErr w:type="spellStart"/>
      <w:r w:rsidRPr="00ED0C00">
        <w:rPr>
          <w:rFonts w:ascii="Book Antiqua" w:eastAsia="Book Antiqua" w:hAnsi="Book Antiqua" w:cs="Book Antiqua"/>
          <w:i/>
          <w:iCs/>
          <w:color w:val="000000"/>
        </w:rPr>
        <w:t>Eur</w:t>
      </w:r>
      <w:proofErr w:type="spellEnd"/>
      <w:r w:rsidRPr="00ED0C00">
        <w:rPr>
          <w:rFonts w:ascii="Book Antiqua" w:eastAsia="Book Antiqua" w:hAnsi="Book Antiqua" w:cs="Book Antiqua"/>
          <w:i/>
          <w:iCs/>
          <w:color w:val="000000"/>
        </w:rPr>
        <w:t xml:space="preserve"> J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54</w:t>
      </w:r>
      <w:r w:rsidRPr="00ED0C00">
        <w:rPr>
          <w:rFonts w:ascii="Book Antiqua" w:eastAsia="Book Antiqua" w:hAnsi="Book Antiqua" w:cs="Book Antiqua"/>
          <w:color w:val="000000"/>
        </w:rPr>
        <w:t>: 291-299 [PMID: 24817646 DOI: 10.1007/s00394-014-0710-3]</w:t>
      </w:r>
    </w:p>
    <w:p w14:paraId="3607723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202 </w:t>
      </w:r>
      <w:r w:rsidRPr="00ED0C00">
        <w:rPr>
          <w:rFonts w:ascii="Book Antiqua" w:eastAsia="Book Antiqua" w:hAnsi="Book Antiqua" w:cs="Book Antiqua"/>
          <w:b/>
          <w:bCs/>
          <w:color w:val="000000"/>
        </w:rPr>
        <w:t>Zhao H</w:t>
      </w:r>
      <w:r w:rsidRPr="00ED0C00">
        <w:rPr>
          <w:rFonts w:ascii="Book Antiqua" w:eastAsia="Book Antiqua" w:hAnsi="Book Antiqua" w:cs="Book Antiqua"/>
          <w:color w:val="000000"/>
        </w:rPr>
        <w:t xml:space="preserve">, Li J, Zhao J, Chen Y, Ren C, Chen Y. Antioxidant effects of compound walnut oil capsule in mice aging model induced by D-galactose. </w:t>
      </w:r>
      <w:r w:rsidRPr="00ED0C00">
        <w:rPr>
          <w:rFonts w:ascii="Book Antiqua" w:eastAsia="Book Antiqua" w:hAnsi="Book Antiqua" w:cs="Book Antiqua"/>
          <w:i/>
          <w:iCs/>
          <w:color w:val="000000"/>
        </w:rPr>
        <w:t xml:space="preserve">Food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i/>
          <w:iCs/>
          <w:color w:val="000000"/>
        </w:rPr>
        <w:t xml:space="preserve"> Res</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62</w:t>
      </w:r>
      <w:r w:rsidRPr="00ED0C00">
        <w:rPr>
          <w:rFonts w:ascii="Book Antiqua" w:eastAsia="Book Antiqua" w:hAnsi="Book Antiqua" w:cs="Book Antiqua"/>
          <w:color w:val="000000"/>
        </w:rPr>
        <w:t xml:space="preserve"> [PMID: 29720929 DOI: 10.29219/</w:t>
      </w:r>
      <w:proofErr w:type="gramStart"/>
      <w:r w:rsidRPr="00ED0C00">
        <w:rPr>
          <w:rFonts w:ascii="Book Antiqua" w:eastAsia="Book Antiqua" w:hAnsi="Book Antiqua" w:cs="Book Antiqua"/>
          <w:color w:val="000000"/>
        </w:rPr>
        <w:t>fnr.v</w:t>
      </w:r>
      <w:proofErr w:type="gramEnd"/>
      <w:r w:rsidRPr="00ED0C00">
        <w:rPr>
          <w:rFonts w:ascii="Book Antiqua" w:eastAsia="Book Antiqua" w:hAnsi="Book Antiqua" w:cs="Book Antiqua"/>
          <w:color w:val="000000"/>
        </w:rPr>
        <w:t>62.1371]</w:t>
      </w:r>
    </w:p>
    <w:p w14:paraId="56B4FA3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203 </w:t>
      </w:r>
      <w:r w:rsidRPr="00ED0C00">
        <w:rPr>
          <w:rFonts w:ascii="Book Antiqua" w:eastAsia="Book Antiqua" w:hAnsi="Book Antiqua" w:cs="Book Antiqua"/>
          <w:b/>
          <w:bCs/>
          <w:color w:val="000000"/>
        </w:rPr>
        <w:t>Miao F</w:t>
      </w:r>
      <w:r w:rsidRPr="00ED0C00">
        <w:rPr>
          <w:rFonts w:ascii="Book Antiqua" w:eastAsia="Book Antiqua" w:hAnsi="Book Antiqua" w:cs="Book Antiqua"/>
          <w:color w:val="000000"/>
        </w:rPr>
        <w:t xml:space="preserve">, Shan C, Ma T, </w:t>
      </w:r>
      <w:proofErr w:type="spellStart"/>
      <w:r w:rsidRPr="00ED0C00">
        <w:rPr>
          <w:rFonts w:ascii="Book Antiqua" w:eastAsia="Book Antiqua" w:hAnsi="Book Antiqua" w:cs="Book Antiqua"/>
          <w:color w:val="000000"/>
        </w:rPr>
        <w:t>Geng</w:t>
      </w:r>
      <w:proofErr w:type="spellEnd"/>
      <w:r w:rsidRPr="00ED0C00">
        <w:rPr>
          <w:rFonts w:ascii="Book Antiqua" w:eastAsia="Book Antiqua" w:hAnsi="Book Antiqua" w:cs="Book Antiqua"/>
          <w:color w:val="000000"/>
        </w:rPr>
        <w:t xml:space="preserve"> S, Ning D. Walnut oil alleviates DSS-induced colitis in mice by inhibiting NLRP3 inflammasome activation and regulating gut microbiota. </w:t>
      </w:r>
      <w:proofErr w:type="spellStart"/>
      <w:r w:rsidRPr="00ED0C00">
        <w:rPr>
          <w:rFonts w:ascii="Book Antiqua" w:eastAsia="Book Antiqua" w:hAnsi="Book Antiqua" w:cs="Book Antiqua"/>
          <w:i/>
          <w:iCs/>
          <w:color w:val="000000"/>
        </w:rPr>
        <w:t>Microb</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Pathog</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154</w:t>
      </w:r>
      <w:r w:rsidRPr="00ED0C00">
        <w:rPr>
          <w:rFonts w:ascii="Book Antiqua" w:eastAsia="Book Antiqua" w:hAnsi="Book Antiqua" w:cs="Book Antiqua"/>
          <w:color w:val="000000"/>
        </w:rPr>
        <w:t>: 104866 [PMID: 33775855 DOI: 10.1016/j.micpath.2021.104866]</w:t>
      </w:r>
    </w:p>
    <w:p w14:paraId="77EF510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204 </w:t>
      </w:r>
      <w:r w:rsidRPr="00ED0C00">
        <w:rPr>
          <w:rFonts w:ascii="Book Antiqua" w:eastAsia="Book Antiqua" w:hAnsi="Book Antiqua" w:cs="Book Antiqua"/>
          <w:b/>
          <w:bCs/>
          <w:color w:val="000000"/>
        </w:rPr>
        <w:t>Liu F</w:t>
      </w:r>
      <w:r w:rsidRPr="00ED0C00">
        <w:rPr>
          <w:rFonts w:ascii="Book Antiqua" w:eastAsia="Book Antiqua" w:hAnsi="Book Antiqua" w:cs="Book Antiqua"/>
          <w:color w:val="000000"/>
        </w:rPr>
        <w:t xml:space="preserve">, Zhang Q, Lin C, Yao Y, Wang M, Liu C, Zhu C. A comparative study on pharmacokinetics and tissue distribution of 5-hydroxy-4-methoxycanthin-6-one and its metabolite in normal and dextran sodium sulfate-induced colitis rats by HPLC-MS/MS. </w:t>
      </w:r>
      <w:r w:rsidRPr="00ED0C00">
        <w:rPr>
          <w:rFonts w:ascii="Book Antiqua" w:eastAsia="Book Antiqua" w:hAnsi="Book Antiqua" w:cs="Book Antiqua"/>
          <w:i/>
          <w:iCs/>
          <w:color w:val="000000"/>
        </w:rPr>
        <w:t xml:space="preserve">J Pharm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72</w:t>
      </w:r>
      <w:r w:rsidRPr="00ED0C00">
        <w:rPr>
          <w:rFonts w:ascii="Book Antiqua" w:eastAsia="Book Antiqua" w:hAnsi="Book Antiqua" w:cs="Book Antiqua"/>
          <w:color w:val="000000"/>
        </w:rPr>
        <w:t>: 1761-1770 [PMID: 32363585 DOI: 10.1111/jphp.13285]</w:t>
      </w:r>
    </w:p>
    <w:p w14:paraId="3304D6A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205 </w:t>
      </w:r>
      <w:r w:rsidRPr="00ED0C00">
        <w:rPr>
          <w:rFonts w:ascii="Book Antiqua" w:eastAsia="Book Antiqua" w:hAnsi="Book Antiqua" w:cs="Book Antiqua"/>
          <w:b/>
          <w:bCs/>
          <w:color w:val="000000"/>
        </w:rPr>
        <w:t>Liu F</w:t>
      </w:r>
      <w:r w:rsidRPr="00ED0C00">
        <w:rPr>
          <w:rFonts w:ascii="Book Antiqua" w:eastAsia="Book Antiqua" w:hAnsi="Book Antiqua" w:cs="Book Antiqua"/>
          <w:color w:val="000000"/>
        </w:rPr>
        <w:t xml:space="preserve">, Yao Y, Wang Q, Zhang F, Wang M, Zhu C, Lin C. </w:t>
      </w:r>
      <w:proofErr w:type="spellStart"/>
      <w:r w:rsidRPr="00ED0C00">
        <w:rPr>
          <w:rFonts w:ascii="Book Antiqua" w:eastAsia="Book Antiqua" w:hAnsi="Book Antiqua" w:cs="Book Antiqua"/>
          <w:color w:val="000000"/>
        </w:rPr>
        <w:t>Nigakinone</w:t>
      </w:r>
      <w:proofErr w:type="spellEnd"/>
      <w:r w:rsidRPr="00ED0C00">
        <w:rPr>
          <w:rFonts w:ascii="Book Antiqua" w:eastAsia="Book Antiqua" w:hAnsi="Book Antiqua" w:cs="Book Antiqua"/>
          <w:color w:val="000000"/>
        </w:rPr>
        <w:t xml:space="preserve"> alleviates DSS-induced experimental colitis via regulating bile acid profile and FXR/NLRP3 signaling pathways. </w:t>
      </w:r>
      <w:proofErr w:type="spellStart"/>
      <w:r w:rsidRPr="00ED0C00">
        <w:rPr>
          <w:rFonts w:ascii="Book Antiqua" w:eastAsia="Book Antiqua" w:hAnsi="Book Antiqua" w:cs="Book Antiqua"/>
          <w:i/>
          <w:iCs/>
          <w:color w:val="000000"/>
        </w:rPr>
        <w:t>Phytother</w:t>
      </w:r>
      <w:proofErr w:type="spellEnd"/>
      <w:r w:rsidRPr="00ED0C00">
        <w:rPr>
          <w:rFonts w:ascii="Book Antiqua" w:eastAsia="Book Antiqua" w:hAnsi="Book Antiqua" w:cs="Book Antiqua"/>
          <w:i/>
          <w:iCs/>
          <w:color w:val="000000"/>
        </w:rPr>
        <w:t xml:space="preserve"> Res</w:t>
      </w:r>
      <w:r w:rsidRPr="00ED0C00">
        <w:rPr>
          <w:rFonts w:ascii="Book Antiqua" w:eastAsia="Book Antiqua" w:hAnsi="Book Antiqua" w:cs="Book Antiqua"/>
          <w:color w:val="000000"/>
        </w:rPr>
        <w:t xml:space="preserve"> 2023; </w:t>
      </w:r>
      <w:r w:rsidRPr="00ED0C00">
        <w:rPr>
          <w:rFonts w:ascii="Book Antiqua" w:eastAsia="Book Antiqua" w:hAnsi="Book Antiqua" w:cs="Book Antiqua"/>
          <w:b/>
          <w:bCs/>
          <w:color w:val="000000"/>
        </w:rPr>
        <w:t>37</w:t>
      </w:r>
      <w:r w:rsidRPr="00ED0C00">
        <w:rPr>
          <w:rFonts w:ascii="Book Antiqua" w:eastAsia="Book Antiqua" w:hAnsi="Book Antiqua" w:cs="Book Antiqua"/>
          <w:color w:val="000000"/>
        </w:rPr>
        <w:t>: 15-34 [PMID: 36054406 DOI: 10.1002/ptr.7588]</w:t>
      </w:r>
    </w:p>
    <w:p w14:paraId="5BABC5C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206 </w:t>
      </w:r>
      <w:r w:rsidRPr="00ED0C00">
        <w:rPr>
          <w:rFonts w:ascii="Book Antiqua" w:eastAsia="Book Antiqua" w:hAnsi="Book Antiqua" w:cs="Book Antiqua"/>
          <w:b/>
          <w:bCs/>
          <w:color w:val="000000"/>
        </w:rPr>
        <w:t>Yang YZ</w:t>
      </w:r>
      <w:r w:rsidRPr="00ED0C00">
        <w:rPr>
          <w:rFonts w:ascii="Book Antiqua" w:eastAsia="Book Antiqua" w:hAnsi="Book Antiqua" w:cs="Book Antiqua"/>
          <w:color w:val="000000"/>
        </w:rPr>
        <w:t xml:space="preserve">, Tang YZ, Liu YH. Wogonoside displays anti-inflammatory effects through modulating inflammatory mediator expression using RAW264.7 cells.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148</w:t>
      </w:r>
      <w:r w:rsidRPr="00ED0C00">
        <w:rPr>
          <w:rFonts w:ascii="Book Antiqua" w:eastAsia="Book Antiqua" w:hAnsi="Book Antiqua" w:cs="Book Antiqua"/>
          <w:color w:val="000000"/>
        </w:rPr>
        <w:t>: 271-276 [PMID: 23612420 DOI: 10.1016/j.jep.2013.04.025]</w:t>
      </w:r>
    </w:p>
    <w:p w14:paraId="67CEEF2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207 </w:t>
      </w:r>
      <w:r w:rsidRPr="00ED0C00">
        <w:rPr>
          <w:rFonts w:ascii="Book Antiqua" w:eastAsia="Book Antiqua" w:hAnsi="Book Antiqua" w:cs="Book Antiqua"/>
          <w:b/>
          <w:bCs/>
          <w:color w:val="000000"/>
        </w:rPr>
        <w:t>Li H</w:t>
      </w:r>
      <w:r w:rsidRPr="00ED0C00">
        <w:rPr>
          <w:rFonts w:ascii="Book Antiqua" w:eastAsia="Book Antiqua" w:hAnsi="Book Antiqua" w:cs="Book Antiqua"/>
          <w:color w:val="000000"/>
        </w:rPr>
        <w:t xml:space="preserve">, Hui H, Xu J, Yang H, Zhang X, Liu X, Zhou Y, Li Z, Guo Q, Lu N. Wogonoside induces growth inhibition and cell cycle arrest via promoting the expression and binding activity of GATA-1 in chronic myelogenous leukemia cells. </w:t>
      </w:r>
      <w:r w:rsidRPr="00ED0C00">
        <w:rPr>
          <w:rFonts w:ascii="Book Antiqua" w:eastAsia="Book Antiqua" w:hAnsi="Book Antiqua" w:cs="Book Antiqua"/>
          <w:i/>
          <w:iCs/>
          <w:color w:val="000000"/>
        </w:rPr>
        <w:t xml:space="preserve">Arch </w:t>
      </w:r>
      <w:proofErr w:type="spellStart"/>
      <w:r w:rsidRPr="00ED0C00">
        <w:rPr>
          <w:rFonts w:ascii="Book Antiqua" w:eastAsia="Book Antiqua" w:hAnsi="Book Antiqua" w:cs="Book Antiqua"/>
          <w:i/>
          <w:iCs/>
          <w:color w:val="000000"/>
        </w:rPr>
        <w:t>Toxicol</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90</w:t>
      </w:r>
      <w:r w:rsidRPr="00ED0C00">
        <w:rPr>
          <w:rFonts w:ascii="Book Antiqua" w:eastAsia="Book Antiqua" w:hAnsi="Book Antiqua" w:cs="Book Antiqua"/>
          <w:color w:val="000000"/>
        </w:rPr>
        <w:t>: 1507-1522 [PMID: 26104856 DOI: 10.1007/s00204-015-1552-3]</w:t>
      </w:r>
    </w:p>
    <w:p w14:paraId="08B8B9A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208 </w:t>
      </w:r>
      <w:r w:rsidRPr="00ED0C00">
        <w:rPr>
          <w:rFonts w:ascii="Book Antiqua" w:eastAsia="Book Antiqua" w:hAnsi="Book Antiqua" w:cs="Book Antiqua"/>
          <w:b/>
          <w:bCs/>
          <w:color w:val="000000"/>
        </w:rPr>
        <w:t>Li-Weber M</w:t>
      </w:r>
      <w:r w:rsidRPr="00ED0C00">
        <w:rPr>
          <w:rFonts w:ascii="Book Antiqua" w:eastAsia="Book Antiqua" w:hAnsi="Book Antiqua" w:cs="Book Antiqua"/>
          <w:color w:val="000000"/>
        </w:rPr>
        <w:t xml:space="preserve">. New therapeutic aspects of flavones: the anticancer properties of </w:t>
      </w:r>
      <w:proofErr w:type="spellStart"/>
      <w:r w:rsidRPr="00ED0C00">
        <w:rPr>
          <w:rFonts w:ascii="Book Antiqua" w:eastAsia="Book Antiqua" w:hAnsi="Book Antiqua" w:cs="Book Antiqua"/>
          <w:color w:val="000000"/>
        </w:rPr>
        <w:t>Scutellaria</w:t>
      </w:r>
      <w:proofErr w:type="spellEnd"/>
      <w:r w:rsidRPr="00ED0C00">
        <w:rPr>
          <w:rFonts w:ascii="Book Antiqua" w:eastAsia="Book Antiqua" w:hAnsi="Book Antiqua" w:cs="Book Antiqua"/>
          <w:color w:val="000000"/>
        </w:rPr>
        <w:t xml:space="preserve"> and its main active constituents Wogonin, Baicalein and Baicalin. </w:t>
      </w:r>
      <w:r w:rsidRPr="00ED0C00">
        <w:rPr>
          <w:rFonts w:ascii="Book Antiqua" w:eastAsia="Book Antiqua" w:hAnsi="Book Antiqua" w:cs="Book Antiqua"/>
          <w:i/>
          <w:iCs/>
          <w:color w:val="000000"/>
        </w:rPr>
        <w:t>Cancer Treat Rev</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35</w:t>
      </w:r>
      <w:r w:rsidRPr="00ED0C00">
        <w:rPr>
          <w:rFonts w:ascii="Book Antiqua" w:eastAsia="Book Antiqua" w:hAnsi="Book Antiqua" w:cs="Book Antiqua"/>
          <w:color w:val="000000"/>
        </w:rPr>
        <w:t>: 57-68 [PMID: 19004559 DOI: 10.1016/j.ctrv.2008.09.005]</w:t>
      </w:r>
    </w:p>
    <w:p w14:paraId="31B70E6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209 </w:t>
      </w:r>
      <w:r w:rsidRPr="00ED0C00">
        <w:rPr>
          <w:rFonts w:ascii="Book Antiqua" w:eastAsia="Book Antiqua" w:hAnsi="Book Antiqua" w:cs="Book Antiqua"/>
          <w:b/>
          <w:bCs/>
          <w:color w:val="000000"/>
        </w:rPr>
        <w:t>Liu Q</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Zuo</w:t>
      </w:r>
      <w:proofErr w:type="spellEnd"/>
      <w:r w:rsidRPr="00ED0C00">
        <w:rPr>
          <w:rFonts w:ascii="Book Antiqua" w:eastAsia="Book Antiqua" w:hAnsi="Book Antiqua" w:cs="Book Antiqua"/>
          <w:color w:val="000000"/>
        </w:rPr>
        <w:t xml:space="preserve"> R, Wang K, Nong FF, Fu YJ, Huang SW, Pan ZF, Zhang Y, Luo X, Deng XL, Zhang XX, Zhou L, Chen Y. </w:t>
      </w:r>
      <w:proofErr w:type="spellStart"/>
      <w:r w:rsidRPr="00ED0C00">
        <w:rPr>
          <w:rFonts w:ascii="Book Antiqua" w:eastAsia="Book Antiqua" w:hAnsi="Book Antiqua" w:cs="Book Antiqua"/>
          <w:color w:val="000000"/>
        </w:rPr>
        <w:t>Oroxindin</w:t>
      </w:r>
      <w:proofErr w:type="spellEnd"/>
      <w:r w:rsidRPr="00ED0C00">
        <w:rPr>
          <w:rFonts w:ascii="Book Antiqua" w:eastAsia="Book Antiqua" w:hAnsi="Book Antiqua" w:cs="Book Antiqua"/>
          <w:color w:val="000000"/>
        </w:rPr>
        <w:t xml:space="preserve"> inhibits macrophage NLRP3 inflammasome activation in DSS-induced ulcerative colitis in mice via suppressing TXNIP-dependent 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pathway. </w:t>
      </w:r>
      <w:r w:rsidRPr="00ED0C00">
        <w:rPr>
          <w:rFonts w:ascii="Book Antiqua" w:eastAsia="Book Antiqua" w:hAnsi="Book Antiqua" w:cs="Book Antiqua"/>
          <w:i/>
          <w:iCs/>
          <w:color w:val="000000"/>
        </w:rPr>
        <w:t xml:space="preserve">Acta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i/>
          <w:iCs/>
          <w:color w:val="000000"/>
        </w:rPr>
        <w:t xml:space="preserve"> Sin</w:t>
      </w:r>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41</w:t>
      </w:r>
      <w:r w:rsidRPr="00ED0C00">
        <w:rPr>
          <w:rFonts w:ascii="Book Antiqua" w:eastAsia="Book Antiqua" w:hAnsi="Book Antiqua" w:cs="Book Antiqua"/>
          <w:color w:val="000000"/>
        </w:rPr>
        <w:t>: 771-781 [PMID: 31937929 DOI: 10.1038/s41401-019-0335-4]</w:t>
      </w:r>
    </w:p>
    <w:p w14:paraId="56AFDA2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210 </w:t>
      </w:r>
      <w:proofErr w:type="spellStart"/>
      <w:r w:rsidRPr="00ED0C00">
        <w:rPr>
          <w:rFonts w:ascii="Book Antiqua" w:eastAsia="Book Antiqua" w:hAnsi="Book Antiqua" w:cs="Book Antiqua"/>
          <w:b/>
          <w:bCs/>
          <w:color w:val="000000"/>
        </w:rPr>
        <w:t>Panossian</w:t>
      </w:r>
      <w:proofErr w:type="spellEnd"/>
      <w:r w:rsidRPr="00ED0C00">
        <w:rPr>
          <w:rFonts w:ascii="Book Antiqua" w:eastAsia="Book Antiqua" w:hAnsi="Book Antiqua" w:cs="Book Antiqua"/>
          <w:b/>
          <w:bCs/>
          <w:color w:val="000000"/>
        </w:rPr>
        <w:t xml:space="preserve"> A</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Wikman</w:t>
      </w:r>
      <w:proofErr w:type="spellEnd"/>
      <w:r w:rsidRPr="00ED0C00">
        <w:rPr>
          <w:rFonts w:ascii="Book Antiqua" w:eastAsia="Book Antiqua" w:hAnsi="Book Antiqua" w:cs="Book Antiqua"/>
          <w:color w:val="000000"/>
        </w:rPr>
        <w:t xml:space="preserve"> G. Pharmacology of Schisandra chinensis Bail.: an overview of Russian research and uses in medicine.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2008; </w:t>
      </w:r>
      <w:r w:rsidRPr="00ED0C00">
        <w:rPr>
          <w:rFonts w:ascii="Book Antiqua" w:eastAsia="Book Antiqua" w:hAnsi="Book Antiqua" w:cs="Book Antiqua"/>
          <w:b/>
          <w:bCs/>
          <w:color w:val="000000"/>
        </w:rPr>
        <w:t>118</w:t>
      </w:r>
      <w:r w:rsidRPr="00ED0C00">
        <w:rPr>
          <w:rFonts w:ascii="Book Antiqua" w:eastAsia="Book Antiqua" w:hAnsi="Book Antiqua" w:cs="Book Antiqua"/>
          <w:color w:val="000000"/>
        </w:rPr>
        <w:t>: 183-212 [PMID: 18515024 DOI: 10.1016/j.jep.2008.04.020]</w:t>
      </w:r>
    </w:p>
    <w:p w14:paraId="33521E5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211 </w:t>
      </w:r>
      <w:r w:rsidRPr="00ED0C00">
        <w:rPr>
          <w:rFonts w:ascii="Book Antiqua" w:eastAsia="Book Antiqua" w:hAnsi="Book Antiqua" w:cs="Book Antiqua"/>
          <w:b/>
          <w:bCs/>
          <w:color w:val="000000"/>
        </w:rPr>
        <w:t>Chen X</w:t>
      </w:r>
      <w:r w:rsidRPr="00ED0C00">
        <w:rPr>
          <w:rFonts w:ascii="Book Antiqua" w:eastAsia="Book Antiqua" w:hAnsi="Book Antiqua" w:cs="Book Antiqua"/>
          <w:color w:val="000000"/>
        </w:rPr>
        <w:t xml:space="preserve">, Xiao Z, Jiang Z, Jiang Y, Li W, Wang M. </w:t>
      </w:r>
      <w:proofErr w:type="spellStart"/>
      <w:r w:rsidRPr="00ED0C00">
        <w:rPr>
          <w:rFonts w:ascii="Book Antiqua" w:eastAsia="Book Antiqua" w:hAnsi="Book Antiqua" w:cs="Book Antiqua"/>
          <w:color w:val="000000"/>
        </w:rPr>
        <w:t>Schisandrin</w:t>
      </w:r>
      <w:proofErr w:type="spellEnd"/>
      <w:r w:rsidRPr="00ED0C00">
        <w:rPr>
          <w:rFonts w:ascii="Book Antiqua" w:eastAsia="Book Antiqua" w:hAnsi="Book Antiqua" w:cs="Book Antiqua"/>
          <w:color w:val="000000"/>
        </w:rPr>
        <w:t xml:space="preserve"> B Attenuates Airway Inflammation and Airway Remodeling in Asthma by Inhibiting NLRP3 Inflammasome Activation and Reducing Pyroptosis. </w:t>
      </w:r>
      <w:r w:rsidRPr="00ED0C00">
        <w:rPr>
          <w:rFonts w:ascii="Book Antiqua" w:eastAsia="Book Antiqua" w:hAnsi="Book Antiqua" w:cs="Book Antiqua"/>
          <w:i/>
          <w:iCs/>
          <w:color w:val="000000"/>
        </w:rPr>
        <w:t>Inflammation</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44</w:t>
      </w:r>
      <w:r w:rsidRPr="00ED0C00">
        <w:rPr>
          <w:rFonts w:ascii="Book Antiqua" w:eastAsia="Book Antiqua" w:hAnsi="Book Antiqua" w:cs="Book Antiqua"/>
          <w:color w:val="000000"/>
        </w:rPr>
        <w:t>: 2217-2231 [PMID: 34143347 DOI: 10.1007/s10753-021-01494-z]</w:t>
      </w:r>
    </w:p>
    <w:p w14:paraId="706273E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212 </w:t>
      </w:r>
      <w:r w:rsidRPr="00ED0C00">
        <w:rPr>
          <w:rFonts w:ascii="Book Antiqua" w:eastAsia="Book Antiqua" w:hAnsi="Book Antiqua" w:cs="Book Antiqua"/>
          <w:b/>
          <w:bCs/>
          <w:color w:val="000000"/>
        </w:rPr>
        <w:t>Guo M</w:t>
      </w:r>
      <w:r w:rsidRPr="00ED0C00">
        <w:rPr>
          <w:rFonts w:ascii="Book Antiqua" w:eastAsia="Book Antiqua" w:hAnsi="Book Antiqua" w:cs="Book Antiqua"/>
          <w:color w:val="000000"/>
        </w:rPr>
        <w:t xml:space="preserve">, An F, Yu H, Wei X, Hong M, Lu Y. Comparative effects of </w:t>
      </w:r>
      <w:proofErr w:type="spellStart"/>
      <w:r w:rsidRPr="00ED0C00">
        <w:rPr>
          <w:rFonts w:ascii="Book Antiqua" w:eastAsia="Book Antiqua" w:hAnsi="Book Antiqua" w:cs="Book Antiqua"/>
          <w:color w:val="000000"/>
        </w:rPr>
        <w:t>schisandrin</w:t>
      </w:r>
      <w:proofErr w:type="spellEnd"/>
      <w:r w:rsidRPr="00ED0C00">
        <w:rPr>
          <w:rFonts w:ascii="Book Antiqua" w:eastAsia="Book Antiqua" w:hAnsi="Book Antiqua" w:cs="Book Antiqua"/>
          <w:color w:val="000000"/>
        </w:rPr>
        <w:t xml:space="preserve"> A, B, and C on Propionibacterium acnes-induced, NLRP3 inflammasome activation-mediated IL-1β secretion and pyroptosis. </w:t>
      </w:r>
      <w:r w:rsidRPr="00ED0C00">
        <w:rPr>
          <w:rFonts w:ascii="Book Antiqua" w:eastAsia="Book Antiqua" w:hAnsi="Book Antiqua" w:cs="Book Antiqua"/>
          <w:i/>
          <w:iCs/>
          <w:color w:val="000000"/>
        </w:rPr>
        <w:t xml:space="preserve">Biomed </w:t>
      </w:r>
      <w:proofErr w:type="spellStart"/>
      <w:r w:rsidRPr="00ED0C00">
        <w:rPr>
          <w:rFonts w:ascii="Book Antiqua" w:eastAsia="Book Antiqua" w:hAnsi="Book Antiqua" w:cs="Book Antiqua"/>
          <w:i/>
          <w:iCs/>
          <w:color w:val="000000"/>
        </w:rPr>
        <w:t>Pharmacother</w:t>
      </w:r>
      <w:proofErr w:type="spellEnd"/>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96</w:t>
      </w:r>
      <w:r w:rsidRPr="00ED0C00">
        <w:rPr>
          <w:rFonts w:ascii="Book Antiqua" w:eastAsia="Book Antiqua" w:hAnsi="Book Antiqua" w:cs="Book Antiqua"/>
          <w:color w:val="000000"/>
        </w:rPr>
        <w:t>: 129-136 [PMID: 28972885 DOI: 10.1016/j.biopha.2017.09.097]</w:t>
      </w:r>
    </w:p>
    <w:p w14:paraId="0C043FC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213 </w:t>
      </w:r>
      <w:r w:rsidRPr="00ED0C00">
        <w:rPr>
          <w:rFonts w:ascii="Book Antiqua" w:eastAsia="Book Antiqua" w:hAnsi="Book Antiqua" w:cs="Book Antiqua"/>
          <w:b/>
          <w:bCs/>
          <w:color w:val="000000"/>
        </w:rPr>
        <w:t>Zhang W</w:t>
      </w:r>
      <w:r w:rsidRPr="00ED0C00">
        <w:rPr>
          <w:rFonts w:ascii="Book Antiqua" w:eastAsia="Book Antiqua" w:hAnsi="Book Antiqua" w:cs="Book Antiqua"/>
          <w:color w:val="000000"/>
        </w:rPr>
        <w:t xml:space="preserve">, Wang W, Shen C, Wang X, Pu Z, Yin Q. Network pharmacology for systematic understanding of </w:t>
      </w:r>
      <w:proofErr w:type="spellStart"/>
      <w:r w:rsidRPr="00ED0C00">
        <w:rPr>
          <w:rFonts w:ascii="Book Antiqua" w:eastAsia="Book Antiqua" w:hAnsi="Book Antiqua" w:cs="Book Antiqua"/>
          <w:color w:val="000000"/>
        </w:rPr>
        <w:t>Schisandrin</w:t>
      </w:r>
      <w:proofErr w:type="spellEnd"/>
      <w:r w:rsidRPr="00ED0C00">
        <w:rPr>
          <w:rFonts w:ascii="Book Antiqua" w:eastAsia="Book Antiqua" w:hAnsi="Book Antiqua" w:cs="Book Antiqua"/>
          <w:color w:val="000000"/>
        </w:rPr>
        <w:t xml:space="preserve"> B reduces the epithelial cells injury of colitis through regulating pyroptosis by AMPK/Nrf2/NLRP3 inflammasome. </w:t>
      </w:r>
      <w:r w:rsidRPr="00ED0C00">
        <w:rPr>
          <w:rFonts w:ascii="Book Antiqua" w:eastAsia="Book Antiqua" w:hAnsi="Book Antiqua" w:cs="Book Antiqua"/>
          <w:i/>
          <w:iCs/>
          <w:color w:val="000000"/>
        </w:rPr>
        <w:t>Aging (Albany NY)</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13</w:t>
      </w:r>
      <w:r w:rsidRPr="00ED0C00">
        <w:rPr>
          <w:rFonts w:ascii="Book Antiqua" w:eastAsia="Book Antiqua" w:hAnsi="Book Antiqua" w:cs="Book Antiqua"/>
          <w:color w:val="000000"/>
        </w:rPr>
        <w:t>: 23193-23209 [PMID: 34628369 DOI: 10.18632/aging.203611]</w:t>
      </w:r>
    </w:p>
    <w:p w14:paraId="1A0F823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214 </w:t>
      </w:r>
      <w:proofErr w:type="spellStart"/>
      <w:r w:rsidRPr="00ED0C00">
        <w:rPr>
          <w:rFonts w:ascii="Book Antiqua" w:eastAsia="Book Antiqua" w:hAnsi="Book Antiqua" w:cs="Book Antiqua"/>
          <w:b/>
          <w:bCs/>
          <w:color w:val="000000"/>
        </w:rPr>
        <w:t>Fujise</w:t>
      </w:r>
      <w:proofErr w:type="spellEnd"/>
      <w:r w:rsidRPr="00ED0C00">
        <w:rPr>
          <w:rFonts w:ascii="Book Antiqua" w:eastAsia="Book Antiqua" w:hAnsi="Book Antiqua" w:cs="Book Antiqua"/>
          <w:b/>
          <w:bCs/>
          <w:color w:val="000000"/>
        </w:rPr>
        <w:t xml:space="preserve"> Y</w:t>
      </w:r>
      <w:r w:rsidRPr="00ED0C00">
        <w:rPr>
          <w:rFonts w:ascii="Book Antiqua" w:eastAsia="Book Antiqua" w:hAnsi="Book Antiqua" w:cs="Book Antiqua"/>
          <w:color w:val="000000"/>
        </w:rPr>
        <w:t xml:space="preserve">, Toda T, </w:t>
      </w:r>
      <w:proofErr w:type="spellStart"/>
      <w:r w:rsidRPr="00ED0C00">
        <w:rPr>
          <w:rFonts w:ascii="Book Antiqua" w:eastAsia="Book Antiqua" w:hAnsi="Book Antiqua" w:cs="Book Antiqua"/>
          <w:color w:val="000000"/>
        </w:rPr>
        <w:t>Itô</w:t>
      </w:r>
      <w:proofErr w:type="spellEnd"/>
      <w:r w:rsidRPr="00ED0C00">
        <w:rPr>
          <w:rFonts w:ascii="Book Antiqua" w:eastAsia="Book Antiqua" w:hAnsi="Book Antiqua" w:cs="Book Antiqua"/>
          <w:color w:val="000000"/>
        </w:rPr>
        <w:t xml:space="preserve"> S. Isolation of trifolirhizin from Ononis spinosa L. </w:t>
      </w:r>
      <w:r w:rsidRPr="00ED0C00">
        <w:rPr>
          <w:rFonts w:ascii="Book Antiqua" w:eastAsia="Book Antiqua" w:hAnsi="Book Antiqua" w:cs="Book Antiqua"/>
          <w:i/>
          <w:iCs/>
          <w:color w:val="000000"/>
        </w:rPr>
        <w:t>Chem Pharm Bull (Tokyo)</w:t>
      </w:r>
      <w:r w:rsidRPr="00ED0C00">
        <w:rPr>
          <w:rFonts w:ascii="Book Antiqua" w:eastAsia="Book Antiqua" w:hAnsi="Book Antiqua" w:cs="Book Antiqua"/>
          <w:color w:val="000000"/>
        </w:rPr>
        <w:t xml:space="preserve"> 1965; </w:t>
      </w:r>
      <w:r w:rsidRPr="00ED0C00">
        <w:rPr>
          <w:rFonts w:ascii="Book Antiqua" w:eastAsia="Book Antiqua" w:hAnsi="Book Antiqua" w:cs="Book Antiqua"/>
          <w:b/>
          <w:bCs/>
          <w:color w:val="000000"/>
        </w:rPr>
        <w:t>13</w:t>
      </w:r>
      <w:r w:rsidRPr="00ED0C00">
        <w:rPr>
          <w:rFonts w:ascii="Book Antiqua" w:eastAsia="Book Antiqua" w:hAnsi="Book Antiqua" w:cs="Book Antiqua"/>
          <w:color w:val="000000"/>
        </w:rPr>
        <w:t>: 93-95 [PMID: 5864291 DOI: 10.1248/cpb.13.93]</w:t>
      </w:r>
    </w:p>
    <w:p w14:paraId="6004734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215 </w:t>
      </w:r>
      <w:r w:rsidRPr="00ED0C00">
        <w:rPr>
          <w:rFonts w:ascii="Book Antiqua" w:eastAsia="Book Antiqua" w:hAnsi="Book Antiqua" w:cs="Book Antiqua"/>
          <w:b/>
          <w:bCs/>
          <w:color w:val="000000"/>
        </w:rPr>
        <w:t>Zhou H</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Lutterodt</w:t>
      </w:r>
      <w:proofErr w:type="spellEnd"/>
      <w:r w:rsidRPr="00ED0C00">
        <w:rPr>
          <w:rFonts w:ascii="Book Antiqua" w:eastAsia="Book Antiqua" w:hAnsi="Book Antiqua" w:cs="Book Antiqua"/>
          <w:color w:val="000000"/>
        </w:rPr>
        <w:t xml:space="preserve"> H, Cheng Z, Yu LL. Anti-Inflammatory and antiproliferative activities of trifolirhizin, a flavonoid from Sophora </w:t>
      </w:r>
      <w:proofErr w:type="spellStart"/>
      <w:r w:rsidRPr="00ED0C00">
        <w:rPr>
          <w:rFonts w:ascii="Book Antiqua" w:eastAsia="Book Antiqua" w:hAnsi="Book Antiqua" w:cs="Book Antiqua"/>
          <w:color w:val="000000"/>
        </w:rPr>
        <w:t>flavescens</w:t>
      </w:r>
      <w:proofErr w:type="spellEnd"/>
      <w:r w:rsidRPr="00ED0C00">
        <w:rPr>
          <w:rFonts w:ascii="Book Antiqua" w:eastAsia="Book Antiqua" w:hAnsi="Book Antiqua" w:cs="Book Antiqua"/>
          <w:color w:val="000000"/>
        </w:rPr>
        <w:t xml:space="preserve"> roots. </w:t>
      </w:r>
      <w:r w:rsidRPr="00ED0C00">
        <w:rPr>
          <w:rFonts w:ascii="Book Antiqua" w:eastAsia="Book Antiqua" w:hAnsi="Book Antiqua" w:cs="Book Antiqua"/>
          <w:i/>
          <w:iCs/>
          <w:color w:val="000000"/>
        </w:rPr>
        <w:t>J Agric Food Chem</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57</w:t>
      </w:r>
      <w:r w:rsidRPr="00ED0C00">
        <w:rPr>
          <w:rFonts w:ascii="Book Antiqua" w:eastAsia="Book Antiqua" w:hAnsi="Book Antiqua" w:cs="Book Antiqua"/>
          <w:color w:val="000000"/>
        </w:rPr>
        <w:t>: 4580-4585 [PMID: 19402641 DOI: 10.1021/jf900340b]</w:t>
      </w:r>
    </w:p>
    <w:p w14:paraId="25C6E36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216 </w:t>
      </w:r>
      <w:r w:rsidRPr="00ED0C00">
        <w:rPr>
          <w:rFonts w:ascii="Book Antiqua" w:eastAsia="Book Antiqua" w:hAnsi="Book Antiqua" w:cs="Book Antiqua"/>
          <w:b/>
          <w:bCs/>
          <w:color w:val="000000"/>
        </w:rPr>
        <w:t>Zhang Q</w:t>
      </w:r>
      <w:r w:rsidRPr="00ED0C00">
        <w:rPr>
          <w:rFonts w:ascii="Book Antiqua" w:eastAsia="Book Antiqua" w:hAnsi="Book Antiqua" w:cs="Book Antiqua"/>
          <w:color w:val="000000"/>
        </w:rPr>
        <w:t xml:space="preserve">, Wang S, Ji S. Trifolirhizin regulates the balance of Th17/Treg cells and inflammation in the ulcerative colitis mice through inhibiting the TXNIP-mediated activation of NLRP3 inflammasome. </w:t>
      </w:r>
      <w:r w:rsidRPr="00ED0C00">
        <w:rPr>
          <w:rFonts w:ascii="Book Antiqua" w:eastAsia="Book Antiqua" w:hAnsi="Book Antiqua" w:cs="Book Antiqua"/>
          <w:i/>
          <w:iCs/>
          <w:color w:val="000000"/>
        </w:rPr>
        <w:t xml:space="preserve">Clin Exp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49</w:t>
      </w:r>
      <w:r w:rsidRPr="00ED0C00">
        <w:rPr>
          <w:rFonts w:ascii="Book Antiqua" w:eastAsia="Book Antiqua" w:hAnsi="Book Antiqua" w:cs="Book Antiqua"/>
          <w:color w:val="000000"/>
        </w:rPr>
        <w:t>: 787-796 [PMID: 35575951 DOI: 10.1111/1440-1681.13654]</w:t>
      </w:r>
    </w:p>
    <w:p w14:paraId="5A0DB46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217 </w:t>
      </w:r>
      <w:r w:rsidRPr="00ED0C00">
        <w:rPr>
          <w:rFonts w:ascii="Book Antiqua" w:eastAsia="Book Antiqua" w:hAnsi="Book Antiqua" w:cs="Book Antiqua"/>
          <w:b/>
          <w:bCs/>
          <w:color w:val="000000"/>
        </w:rPr>
        <w:t>Reagan-Shaw S</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Breur</w:t>
      </w:r>
      <w:proofErr w:type="spellEnd"/>
      <w:r w:rsidRPr="00ED0C00">
        <w:rPr>
          <w:rFonts w:ascii="Book Antiqua" w:eastAsia="Book Antiqua" w:hAnsi="Book Antiqua" w:cs="Book Antiqua"/>
          <w:color w:val="000000"/>
        </w:rPr>
        <w:t xml:space="preserve"> J, Ahmad N. Enhancement of UVB radiation-mediated apoptosis by sanguinarine in </w:t>
      </w:r>
      <w:proofErr w:type="spellStart"/>
      <w:r w:rsidRPr="00ED0C00">
        <w:rPr>
          <w:rFonts w:ascii="Book Antiqua" w:eastAsia="Book Antiqua" w:hAnsi="Book Antiqua" w:cs="Book Antiqua"/>
          <w:color w:val="000000"/>
        </w:rPr>
        <w:t>HaCaT</w:t>
      </w:r>
      <w:proofErr w:type="spellEnd"/>
      <w:r w:rsidRPr="00ED0C00">
        <w:rPr>
          <w:rFonts w:ascii="Book Antiqua" w:eastAsia="Book Antiqua" w:hAnsi="Book Antiqua" w:cs="Book Antiqua"/>
          <w:color w:val="000000"/>
        </w:rPr>
        <w:t xml:space="preserve"> human immortalized keratinocytes. </w:t>
      </w:r>
      <w:r w:rsidRPr="00ED0C00">
        <w:rPr>
          <w:rFonts w:ascii="Book Antiqua" w:eastAsia="Book Antiqua" w:hAnsi="Book Antiqua" w:cs="Book Antiqua"/>
          <w:i/>
          <w:iCs/>
          <w:color w:val="000000"/>
        </w:rPr>
        <w:t xml:space="preserve">Mol Cancer </w:t>
      </w:r>
      <w:proofErr w:type="spellStart"/>
      <w:r w:rsidRPr="00ED0C00">
        <w:rPr>
          <w:rFonts w:ascii="Book Antiqua" w:eastAsia="Book Antiqua" w:hAnsi="Book Antiqua" w:cs="Book Antiqua"/>
          <w:i/>
          <w:iCs/>
          <w:color w:val="000000"/>
        </w:rPr>
        <w:t>Ther</w:t>
      </w:r>
      <w:proofErr w:type="spellEnd"/>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5</w:t>
      </w:r>
      <w:r w:rsidRPr="00ED0C00">
        <w:rPr>
          <w:rFonts w:ascii="Book Antiqua" w:eastAsia="Book Antiqua" w:hAnsi="Book Antiqua" w:cs="Book Antiqua"/>
          <w:color w:val="000000"/>
        </w:rPr>
        <w:t>: 418-429 [PMID: 16505117 DOI: 10.1158/1535-7163.MCT-05-0250]</w:t>
      </w:r>
    </w:p>
    <w:p w14:paraId="5ACE23F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218 </w:t>
      </w:r>
      <w:r w:rsidRPr="00ED0C00">
        <w:rPr>
          <w:rFonts w:ascii="Book Antiqua" w:eastAsia="Book Antiqua" w:hAnsi="Book Antiqua" w:cs="Book Antiqua"/>
          <w:b/>
          <w:bCs/>
          <w:color w:val="000000"/>
        </w:rPr>
        <w:t>Li X</w:t>
      </w:r>
      <w:r w:rsidRPr="00ED0C00">
        <w:rPr>
          <w:rFonts w:ascii="Book Antiqua" w:eastAsia="Book Antiqua" w:hAnsi="Book Antiqua" w:cs="Book Antiqua"/>
          <w:color w:val="000000"/>
        </w:rPr>
        <w:t xml:space="preserve">, Wu X, Wang Q, Xu W, Zhao Q, Xu N, Hu X, Ye Z, Yu S, Liu J, He X, Shi F, Zhang Q, Li W. Sanguinarine ameliorates DSS induced ulcerative colitis by inhibiting NLRP3 inflammasome activation and modulating intestinal microbiota in C57BL/6 mice. </w:t>
      </w:r>
      <w:r w:rsidRPr="00ED0C00">
        <w:rPr>
          <w:rFonts w:ascii="Book Antiqua" w:eastAsia="Book Antiqua" w:hAnsi="Book Antiqua" w:cs="Book Antiqua"/>
          <w:i/>
          <w:iCs/>
          <w:color w:val="000000"/>
        </w:rPr>
        <w:t>Phytomedicine</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104</w:t>
      </w:r>
      <w:r w:rsidRPr="00ED0C00">
        <w:rPr>
          <w:rFonts w:ascii="Book Antiqua" w:eastAsia="Book Antiqua" w:hAnsi="Book Antiqua" w:cs="Book Antiqua"/>
          <w:color w:val="000000"/>
        </w:rPr>
        <w:t>: 154321 [PMID: 35843190 DOI: 10.1016/j.phymed.2022.154321]</w:t>
      </w:r>
    </w:p>
    <w:p w14:paraId="31477B9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219 </w:t>
      </w:r>
      <w:r w:rsidRPr="00ED0C00">
        <w:rPr>
          <w:rFonts w:ascii="Book Antiqua" w:eastAsia="Book Antiqua" w:hAnsi="Book Antiqua" w:cs="Book Antiqua"/>
          <w:b/>
          <w:bCs/>
          <w:color w:val="000000"/>
        </w:rPr>
        <w:t>Kim YS</w:t>
      </w:r>
      <w:r w:rsidRPr="00ED0C00">
        <w:rPr>
          <w:rFonts w:ascii="Book Antiqua" w:eastAsia="Book Antiqua" w:hAnsi="Book Antiqua" w:cs="Book Antiqua"/>
          <w:color w:val="000000"/>
        </w:rPr>
        <w:t xml:space="preserve">, Lee CJ, Ma JY. Enhancement of active compound, </w:t>
      </w:r>
      <w:proofErr w:type="spellStart"/>
      <w:r w:rsidRPr="00ED0C00">
        <w:rPr>
          <w:rFonts w:ascii="Book Antiqua" w:eastAsia="Book Antiqua" w:hAnsi="Book Antiqua" w:cs="Book Antiqua"/>
          <w:color w:val="000000"/>
        </w:rPr>
        <w:t>genipin</w:t>
      </w:r>
      <w:proofErr w:type="spellEnd"/>
      <w:r w:rsidRPr="00ED0C00">
        <w:rPr>
          <w:rFonts w:ascii="Book Antiqua" w:eastAsia="Book Antiqua" w:hAnsi="Book Antiqua" w:cs="Book Antiqua"/>
          <w:color w:val="000000"/>
        </w:rPr>
        <w:t xml:space="preserve">, from </w:t>
      </w:r>
      <w:proofErr w:type="spellStart"/>
      <w:r w:rsidRPr="00ED0C00">
        <w:rPr>
          <w:rFonts w:ascii="Book Antiqua" w:eastAsia="Book Antiqua" w:hAnsi="Book Antiqua" w:cs="Book Antiqua"/>
          <w:color w:val="000000"/>
        </w:rPr>
        <w:t>Gardeniae</w:t>
      </w:r>
      <w:proofErr w:type="spellEnd"/>
      <w:r w:rsidRPr="00ED0C00">
        <w:rPr>
          <w:rFonts w:ascii="Book Antiqua" w:eastAsia="Book Antiqua" w:hAnsi="Book Antiqua" w:cs="Book Antiqua"/>
          <w:color w:val="000000"/>
        </w:rPr>
        <w:t xml:space="preserve"> Fructus using immobilized glycosyl hydrolase family 3 β-glucosidase from Lactobacillus </w:t>
      </w:r>
      <w:proofErr w:type="spellStart"/>
      <w:r w:rsidRPr="00ED0C00">
        <w:rPr>
          <w:rFonts w:ascii="Book Antiqua" w:eastAsia="Book Antiqua" w:hAnsi="Book Antiqua" w:cs="Book Antiqua"/>
          <w:color w:val="000000"/>
        </w:rPr>
        <w:t>antri</w:t>
      </w:r>
      <w:proofErr w:type="spellEnd"/>
      <w:r w:rsidRPr="00ED0C00">
        <w:rPr>
          <w:rFonts w:ascii="Book Antiqua" w:eastAsia="Book Antiqua" w:hAnsi="Book Antiqua" w:cs="Book Antiqua"/>
          <w:color w:val="000000"/>
        </w:rPr>
        <w:t xml:space="preserve">. </w:t>
      </w:r>
      <w:r w:rsidRPr="00ED0C00">
        <w:rPr>
          <w:rFonts w:ascii="Book Antiqua" w:eastAsia="Book Antiqua" w:hAnsi="Book Antiqua" w:cs="Book Antiqua"/>
          <w:i/>
          <w:iCs/>
          <w:color w:val="000000"/>
        </w:rPr>
        <w:t>AMB Express</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7</w:t>
      </w:r>
      <w:r w:rsidRPr="00ED0C00">
        <w:rPr>
          <w:rFonts w:ascii="Book Antiqua" w:eastAsia="Book Antiqua" w:hAnsi="Book Antiqua" w:cs="Book Antiqua"/>
          <w:color w:val="000000"/>
        </w:rPr>
        <w:t>: 64 [PMID: 28303550 DOI: 10.1186/s13568-017-0360-y]</w:t>
      </w:r>
    </w:p>
    <w:p w14:paraId="1E5C880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220 </w:t>
      </w:r>
      <w:r w:rsidRPr="00ED0C00">
        <w:rPr>
          <w:rFonts w:ascii="Book Antiqua" w:eastAsia="Book Antiqua" w:hAnsi="Book Antiqua" w:cs="Book Antiqua"/>
          <w:b/>
          <w:bCs/>
          <w:color w:val="000000"/>
        </w:rPr>
        <w:t>Pu Z</w:t>
      </w:r>
      <w:r w:rsidRPr="00ED0C00">
        <w:rPr>
          <w:rFonts w:ascii="Book Antiqua" w:eastAsia="Book Antiqua" w:hAnsi="Book Antiqua" w:cs="Book Antiqua"/>
          <w:color w:val="000000"/>
        </w:rPr>
        <w:t xml:space="preserve">, Liu Y, Li C, Xu M,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H, Zhao J. Using Network Pharmacology for Systematic Understanding of </w:t>
      </w:r>
      <w:proofErr w:type="spellStart"/>
      <w:r w:rsidRPr="00ED0C00">
        <w:rPr>
          <w:rFonts w:ascii="Book Antiqua" w:eastAsia="Book Antiqua" w:hAnsi="Book Antiqua" w:cs="Book Antiqua"/>
          <w:color w:val="000000"/>
        </w:rPr>
        <w:t>Geniposide</w:t>
      </w:r>
      <w:proofErr w:type="spellEnd"/>
      <w:r w:rsidRPr="00ED0C00">
        <w:rPr>
          <w:rFonts w:ascii="Book Antiqua" w:eastAsia="Book Antiqua" w:hAnsi="Book Antiqua" w:cs="Book Antiqua"/>
          <w:color w:val="000000"/>
        </w:rPr>
        <w:t xml:space="preserve"> in Ameliorating Inflammatory Responses in Colitis Through Suppression of NLRP3 Inflammasome in Macrophage by AMPK/Sirt1 Dependent Signaling. </w:t>
      </w:r>
      <w:r w:rsidRPr="00ED0C00">
        <w:rPr>
          <w:rFonts w:ascii="Book Antiqua" w:eastAsia="Book Antiqua" w:hAnsi="Book Antiqua" w:cs="Book Antiqua"/>
          <w:i/>
          <w:iCs/>
          <w:color w:val="000000"/>
        </w:rPr>
        <w:t>Am J Chin Med</w:t>
      </w:r>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48</w:t>
      </w:r>
      <w:r w:rsidRPr="00ED0C00">
        <w:rPr>
          <w:rFonts w:ascii="Book Antiqua" w:eastAsia="Book Antiqua" w:hAnsi="Book Antiqua" w:cs="Book Antiqua"/>
          <w:color w:val="000000"/>
        </w:rPr>
        <w:t>: 1693-1713 [PMID: 33202149 DOI: 10.1142/S0192415X20500846]</w:t>
      </w:r>
    </w:p>
    <w:p w14:paraId="5EDA3A6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221 </w:t>
      </w:r>
      <w:r w:rsidRPr="00ED0C00">
        <w:rPr>
          <w:rFonts w:ascii="Book Antiqua" w:eastAsia="Book Antiqua" w:hAnsi="Book Antiqua" w:cs="Book Antiqua"/>
          <w:b/>
          <w:bCs/>
          <w:color w:val="000000"/>
        </w:rPr>
        <w:t>Li H</w:t>
      </w:r>
      <w:r w:rsidRPr="00ED0C00">
        <w:rPr>
          <w:rFonts w:ascii="Book Antiqua" w:eastAsia="Book Antiqua" w:hAnsi="Book Antiqua" w:cs="Book Antiqua"/>
          <w:color w:val="000000"/>
        </w:rPr>
        <w:t xml:space="preserve">, Yang DH, Zhang Y, Zheng F, Gao F, Sun J, Shi G. </w:t>
      </w:r>
      <w:proofErr w:type="spellStart"/>
      <w:r w:rsidRPr="00ED0C00">
        <w:rPr>
          <w:rFonts w:ascii="Book Antiqua" w:eastAsia="Book Antiqua" w:hAnsi="Book Antiqua" w:cs="Book Antiqua"/>
          <w:color w:val="000000"/>
        </w:rPr>
        <w:t>Geniposide</w:t>
      </w:r>
      <w:proofErr w:type="spellEnd"/>
      <w:r w:rsidRPr="00ED0C00">
        <w:rPr>
          <w:rFonts w:ascii="Book Antiqua" w:eastAsia="Book Antiqua" w:hAnsi="Book Antiqua" w:cs="Book Antiqua"/>
          <w:color w:val="000000"/>
        </w:rPr>
        <w:t xml:space="preserve"> suppresses NLRP3 inflammasome-mediated pyroptosis via the AMPK signaling pathway to mitigate myocardial ischemia/reperfusion injury. </w:t>
      </w:r>
      <w:r w:rsidRPr="00ED0C00">
        <w:rPr>
          <w:rFonts w:ascii="Book Antiqua" w:eastAsia="Book Antiqua" w:hAnsi="Book Antiqua" w:cs="Book Antiqua"/>
          <w:i/>
          <w:iCs/>
          <w:color w:val="000000"/>
        </w:rPr>
        <w:t>Chin Med</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17</w:t>
      </w:r>
      <w:r w:rsidRPr="00ED0C00">
        <w:rPr>
          <w:rFonts w:ascii="Book Antiqua" w:eastAsia="Book Antiqua" w:hAnsi="Book Antiqua" w:cs="Book Antiqua"/>
          <w:color w:val="000000"/>
        </w:rPr>
        <w:t>: 73 [PMID: 35715805 DOI: 10.1186/s13020-022-00616-5]</w:t>
      </w:r>
    </w:p>
    <w:p w14:paraId="7500139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222 </w:t>
      </w:r>
      <w:r w:rsidRPr="00ED0C00">
        <w:rPr>
          <w:rFonts w:ascii="Book Antiqua" w:eastAsia="Book Antiqua" w:hAnsi="Book Antiqua" w:cs="Book Antiqua"/>
          <w:b/>
          <w:bCs/>
          <w:color w:val="000000"/>
        </w:rPr>
        <w:t>Song P</w:t>
      </w:r>
      <w:r w:rsidRPr="00ED0C00">
        <w:rPr>
          <w:rFonts w:ascii="Book Antiqua" w:eastAsia="Book Antiqua" w:hAnsi="Book Antiqua" w:cs="Book Antiqua"/>
          <w:color w:val="000000"/>
        </w:rPr>
        <w:t xml:space="preserve">, Shen DF, Meng YY, Kong CY, Zhang X, Yuan YP, Yan L, Tang QZ, Ma ZG. </w:t>
      </w:r>
      <w:proofErr w:type="spellStart"/>
      <w:r w:rsidRPr="00ED0C00">
        <w:rPr>
          <w:rFonts w:ascii="Book Antiqua" w:eastAsia="Book Antiqua" w:hAnsi="Book Antiqua" w:cs="Book Antiqua"/>
          <w:color w:val="000000"/>
        </w:rPr>
        <w:t>Geniposide</w:t>
      </w:r>
      <w:proofErr w:type="spellEnd"/>
      <w:r w:rsidRPr="00ED0C00">
        <w:rPr>
          <w:rFonts w:ascii="Book Antiqua" w:eastAsia="Book Antiqua" w:hAnsi="Book Antiqua" w:cs="Book Antiqua"/>
          <w:color w:val="000000"/>
        </w:rPr>
        <w:t xml:space="preserve"> protects against sepsis-induced myocardial dysfunction through AMPKα-dependent pathway. </w:t>
      </w:r>
      <w:r w:rsidRPr="00ED0C00">
        <w:rPr>
          <w:rFonts w:ascii="Book Antiqua" w:eastAsia="Book Antiqua" w:hAnsi="Book Antiqua" w:cs="Book Antiqua"/>
          <w:i/>
          <w:iCs/>
          <w:color w:val="000000"/>
        </w:rPr>
        <w:t xml:space="preserve">Free </w:t>
      </w:r>
      <w:proofErr w:type="spellStart"/>
      <w:r w:rsidRPr="00ED0C00">
        <w:rPr>
          <w:rFonts w:ascii="Book Antiqua" w:eastAsia="Book Antiqua" w:hAnsi="Book Antiqua" w:cs="Book Antiqua"/>
          <w:i/>
          <w:iCs/>
          <w:color w:val="000000"/>
        </w:rPr>
        <w:t>Radic</w:t>
      </w:r>
      <w:proofErr w:type="spellEnd"/>
      <w:r w:rsidRPr="00ED0C00">
        <w:rPr>
          <w:rFonts w:ascii="Book Antiqua" w:eastAsia="Book Antiqua" w:hAnsi="Book Antiqua" w:cs="Book Antiqua"/>
          <w:i/>
          <w:iCs/>
          <w:color w:val="000000"/>
        </w:rPr>
        <w:t xml:space="preserve"> Biol Med</w:t>
      </w:r>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152</w:t>
      </w:r>
      <w:r w:rsidRPr="00ED0C00">
        <w:rPr>
          <w:rFonts w:ascii="Book Antiqua" w:eastAsia="Book Antiqua" w:hAnsi="Book Antiqua" w:cs="Book Antiqua"/>
          <w:color w:val="000000"/>
        </w:rPr>
        <w:t>: 186-196 [PMID: 32081748 DOI: 10.1016/j.freeradbiomed.2020.02.011]</w:t>
      </w:r>
    </w:p>
    <w:p w14:paraId="1EFC068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223 </w:t>
      </w:r>
      <w:r w:rsidRPr="00ED0C00">
        <w:rPr>
          <w:rFonts w:ascii="Book Antiqua" w:eastAsia="Book Antiqua" w:hAnsi="Book Antiqua" w:cs="Book Antiqua"/>
          <w:b/>
          <w:bCs/>
          <w:color w:val="000000"/>
        </w:rPr>
        <w:t>Song M</w:t>
      </w:r>
      <w:r w:rsidRPr="00ED0C00">
        <w:rPr>
          <w:rFonts w:ascii="Book Antiqua" w:eastAsia="Book Antiqua" w:hAnsi="Book Antiqua" w:cs="Book Antiqua"/>
          <w:color w:val="000000"/>
        </w:rPr>
        <w:t xml:space="preserve">, Chen Z, </w:t>
      </w:r>
      <w:proofErr w:type="spellStart"/>
      <w:r w:rsidRPr="00ED0C00">
        <w:rPr>
          <w:rFonts w:ascii="Book Antiqua" w:eastAsia="Book Antiqua" w:hAnsi="Book Antiqua" w:cs="Book Antiqua"/>
          <w:color w:val="000000"/>
        </w:rPr>
        <w:t>Qiu</w:t>
      </w:r>
      <w:proofErr w:type="spellEnd"/>
      <w:r w:rsidRPr="00ED0C00">
        <w:rPr>
          <w:rFonts w:ascii="Book Antiqua" w:eastAsia="Book Antiqua" w:hAnsi="Book Antiqua" w:cs="Book Antiqua"/>
          <w:color w:val="000000"/>
        </w:rPr>
        <w:t xml:space="preserve"> R, </w:t>
      </w:r>
      <w:proofErr w:type="spellStart"/>
      <w:r w:rsidRPr="00ED0C00">
        <w:rPr>
          <w:rFonts w:ascii="Book Antiqua" w:eastAsia="Book Antiqua" w:hAnsi="Book Antiqua" w:cs="Book Antiqua"/>
          <w:color w:val="000000"/>
        </w:rPr>
        <w:t>Zhi</w:t>
      </w:r>
      <w:proofErr w:type="spellEnd"/>
      <w:r w:rsidRPr="00ED0C00">
        <w:rPr>
          <w:rFonts w:ascii="Book Antiqua" w:eastAsia="Book Antiqua" w:hAnsi="Book Antiqua" w:cs="Book Antiqua"/>
          <w:color w:val="000000"/>
        </w:rPr>
        <w:t xml:space="preserve"> T,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W, Zhou Y, Luo N, </w:t>
      </w:r>
      <w:proofErr w:type="spellStart"/>
      <w:r w:rsidRPr="00ED0C00">
        <w:rPr>
          <w:rFonts w:ascii="Book Antiqua" w:eastAsia="Book Antiqua" w:hAnsi="Book Antiqua" w:cs="Book Antiqua"/>
          <w:color w:val="000000"/>
        </w:rPr>
        <w:t>Fuqian</w:t>
      </w:r>
      <w:proofErr w:type="spellEnd"/>
      <w:r w:rsidRPr="00ED0C00">
        <w:rPr>
          <w:rFonts w:ascii="Book Antiqua" w:eastAsia="Book Antiqua" w:hAnsi="Book Antiqua" w:cs="Book Antiqua"/>
          <w:color w:val="000000"/>
        </w:rPr>
        <w:t xml:space="preserve"> Chen, Liu F, Shen C, Lin S, Zhang F, Gao Y, Liu C. Inhibition of NLRP3-mediated crosstalk between hepatocytes and liver macrophages by </w:t>
      </w:r>
      <w:proofErr w:type="spellStart"/>
      <w:r w:rsidRPr="00ED0C00">
        <w:rPr>
          <w:rFonts w:ascii="Book Antiqua" w:eastAsia="Book Antiqua" w:hAnsi="Book Antiqua" w:cs="Book Antiqua"/>
          <w:color w:val="000000"/>
        </w:rPr>
        <w:t>geniposidic</w:t>
      </w:r>
      <w:proofErr w:type="spellEnd"/>
      <w:r w:rsidRPr="00ED0C00">
        <w:rPr>
          <w:rFonts w:ascii="Book Antiqua" w:eastAsia="Book Antiqua" w:hAnsi="Book Antiqua" w:cs="Book Antiqua"/>
          <w:color w:val="000000"/>
        </w:rPr>
        <w:t xml:space="preserve"> acid alleviates cholestatic liver inflammatory injury. </w:t>
      </w:r>
      <w:r w:rsidRPr="00ED0C00">
        <w:rPr>
          <w:rFonts w:ascii="Book Antiqua" w:eastAsia="Book Antiqua" w:hAnsi="Book Antiqua" w:cs="Book Antiqua"/>
          <w:i/>
          <w:iCs/>
          <w:color w:val="000000"/>
        </w:rPr>
        <w:t>Redox Biol</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55</w:t>
      </w:r>
      <w:r w:rsidRPr="00ED0C00">
        <w:rPr>
          <w:rFonts w:ascii="Book Antiqua" w:eastAsia="Book Antiqua" w:hAnsi="Book Antiqua" w:cs="Book Antiqua"/>
          <w:color w:val="000000"/>
        </w:rPr>
        <w:t>: 102404 [PMID: 35868156 DOI: 10.1016/j.redox.2022.102404]</w:t>
      </w:r>
    </w:p>
    <w:p w14:paraId="459278E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224 </w:t>
      </w:r>
      <w:r w:rsidRPr="00ED0C00">
        <w:rPr>
          <w:rFonts w:ascii="Book Antiqua" w:eastAsia="Book Antiqua" w:hAnsi="Book Antiqua" w:cs="Book Antiqua"/>
          <w:b/>
          <w:bCs/>
          <w:color w:val="000000"/>
        </w:rPr>
        <w:t>Chan K</w:t>
      </w:r>
      <w:r w:rsidRPr="00ED0C00">
        <w:rPr>
          <w:rFonts w:ascii="Book Antiqua" w:eastAsia="Book Antiqua" w:hAnsi="Book Antiqua" w:cs="Book Antiqua"/>
          <w:color w:val="000000"/>
        </w:rPr>
        <w:t xml:space="preserve">, Liu ZQ, Jiang ZH, Zhou H, Wong YF, Xu HX, Liu L. The effects of </w:t>
      </w:r>
      <w:proofErr w:type="spellStart"/>
      <w:r w:rsidRPr="00ED0C00">
        <w:rPr>
          <w:rFonts w:ascii="Book Antiqua" w:eastAsia="Book Antiqua" w:hAnsi="Book Antiqua" w:cs="Book Antiqua"/>
          <w:color w:val="000000"/>
        </w:rPr>
        <w:t>sinomenine</w:t>
      </w:r>
      <w:proofErr w:type="spellEnd"/>
      <w:r w:rsidRPr="00ED0C00">
        <w:rPr>
          <w:rFonts w:ascii="Book Antiqua" w:eastAsia="Book Antiqua" w:hAnsi="Book Antiqua" w:cs="Book Antiqua"/>
          <w:color w:val="000000"/>
        </w:rPr>
        <w:t xml:space="preserve"> on intestinal absorption of paeoniflorin by the everted rat gut sac model.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103</w:t>
      </w:r>
      <w:r w:rsidRPr="00ED0C00">
        <w:rPr>
          <w:rFonts w:ascii="Book Antiqua" w:eastAsia="Book Antiqua" w:hAnsi="Book Antiqua" w:cs="Book Antiqua"/>
          <w:color w:val="000000"/>
        </w:rPr>
        <w:t>: 425-432 [PMID: 16169700 DOI: 10.1016/j.jep.2005.08.020]</w:t>
      </w:r>
    </w:p>
    <w:p w14:paraId="1F34067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225 </w:t>
      </w:r>
      <w:r w:rsidRPr="00ED0C00">
        <w:rPr>
          <w:rFonts w:ascii="Book Antiqua" w:eastAsia="Book Antiqua" w:hAnsi="Book Antiqua" w:cs="Book Antiqua"/>
          <w:b/>
          <w:bCs/>
          <w:color w:val="000000"/>
        </w:rPr>
        <w:t>Zhou Y</w:t>
      </w:r>
      <w:r w:rsidRPr="00ED0C00">
        <w:rPr>
          <w:rFonts w:ascii="Book Antiqua" w:eastAsia="Book Antiqua" w:hAnsi="Book Antiqua" w:cs="Book Antiqua"/>
          <w:color w:val="000000"/>
        </w:rPr>
        <w:t xml:space="preserve">, Chen S, Gu W, Sun X, Wang L, Tang L. </w:t>
      </w:r>
      <w:proofErr w:type="spellStart"/>
      <w:r w:rsidRPr="00ED0C00">
        <w:rPr>
          <w:rFonts w:ascii="Book Antiqua" w:eastAsia="Book Antiqua" w:hAnsi="Book Antiqua" w:cs="Book Antiqua"/>
          <w:color w:val="000000"/>
        </w:rPr>
        <w:t>Sinomenine</w:t>
      </w:r>
      <w:proofErr w:type="spellEnd"/>
      <w:r w:rsidRPr="00ED0C00">
        <w:rPr>
          <w:rFonts w:ascii="Book Antiqua" w:eastAsia="Book Antiqua" w:hAnsi="Book Antiqua" w:cs="Book Antiqua"/>
          <w:color w:val="000000"/>
        </w:rPr>
        <w:t xml:space="preserve"> hydrochloride ameliorates dextran sulfate sodium-induced colitis in mice by modulating the gut microbiota composition whilst suppressing the activation of the NLRP3 inflammasome. </w:t>
      </w:r>
      <w:r w:rsidRPr="00ED0C00">
        <w:rPr>
          <w:rFonts w:ascii="Book Antiqua" w:eastAsia="Book Antiqua" w:hAnsi="Book Antiqua" w:cs="Book Antiqua"/>
          <w:i/>
          <w:iCs/>
          <w:color w:val="000000"/>
        </w:rPr>
        <w:t xml:space="preserve">Exp </w:t>
      </w:r>
      <w:proofErr w:type="spellStart"/>
      <w:r w:rsidRPr="00ED0C00">
        <w:rPr>
          <w:rFonts w:ascii="Book Antiqua" w:eastAsia="Book Antiqua" w:hAnsi="Book Antiqua" w:cs="Book Antiqua"/>
          <w:i/>
          <w:iCs/>
          <w:color w:val="000000"/>
        </w:rPr>
        <w:t>Ther</w:t>
      </w:r>
      <w:proofErr w:type="spellEnd"/>
      <w:r w:rsidRPr="00ED0C00">
        <w:rPr>
          <w:rFonts w:ascii="Book Antiqua" w:eastAsia="Book Antiqua" w:hAnsi="Book Antiqua" w:cs="Book Antiqua"/>
          <w:i/>
          <w:iCs/>
          <w:color w:val="000000"/>
        </w:rPr>
        <w:t xml:space="preserve"> Med</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22</w:t>
      </w:r>
      <w:r w:rsidRPr="00ED0C00">
        <w:rPr>
          <w:rFonts w:ascii="Book Antiqua" w:eastAsia="Book Antiqua" w:hAnsi="Book Antiqua" w:cs="Book Antiqua"/>
          <w:color w:val="000000"/>
        </w:rPr>
        <w:t>: 1287 [PMID: 34630642 DOI: 10.3892/etm.2021.10722]</w:t>
      </w:r>
    </w:p>
    <w:p w14:paraId="29E7C11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226 </w:t>
      </w:r>
      <w:r w:rsidRPr="00ED0C00">
        <w:rPr>
          <w:rFonts w:ascii="Book Antiqua" w:eastAsia="Book Antiqua" w:hAnsi="Book Antiqua" w:cs="Book Antiqua"/>
          <w:b/>
          <w:bCs/>
          <w:color w:val="000000"/>
        </w:rPr>
        <w:t>Dong HC</w:t>
      </w:r>
      <w:r w:rsidRPr="00ED0C00">
        <w:rPr>
          <w:rFonts w:ascii="Book Antiqua" w:eastAsia="Book Antiqua" w:hAnsi="Book Antiqua" w:cs="Book Antiqua"/>
          <w:color w:val="000000"/>
        </w:rPr>
        <w:t xml:space="preserve">, Li PN, Chen CJ, Xu X, Zhang H, Liu G, Zheng LJ, Li P. </w:t>
      </w:r>
      <w:proofErr w:type="spellStart"/>
      <w:r w:rsidRPr="00ED0C00">
        <w:rPr>
          <w:rFonts w:ascii="Book Antiqua" w:eastAsia="Book Antiqua" w:hAnsi="Book Antiqua" w:cs="Book Antiqua"/>
          <w:color w:val="000000"/>
        </w:rPr>
        <w:t>Sinomenine</w:t>
      </w:r>
      <w:proofErr w:type="spellEnd"/>
      <w:r w:rsidRPr="00ED0C00">
        <w:rPr>
          <w:rFonts w:ascii="Book Antiqua" w:eastAsia="Book Antiqua" w:hAnsi="Book Antiqua" w:cs="Book Antiqua"/>
          <w:color w:val="000000"/>
        </w:rPr>
        <w:t xml:space="preserve"> Attenuates Cartilage Degeneration by Regulating miR-223-3p/NLRP3 Inflammasome Signaling. </w:t>
      </w:r>
      <w:r w:rsidRPr="00ED0C00">
        <w:rPr>
          <w:rFonts w:ascii="Book Antiqua" w:eastAsia="Book Antiqua" w:hAnsi="Book Antiqua" w:cs="Book Antiqua"/>
          <w:i/>
          <w:iCs/>
          <w:color w:val="000000"/>
        </w:rPr>
        <w:t>Inflammation</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42</w:t>
      </w:r>
      <w:r w:rsidRPr="00ED0C00">
        <w:rPr>
          <w:rFonts w:ascii="Book Antiqua" w:eastAsia="Book Antiqua" w:hAnsi="Book Antiqua" w:cs="Book Antiqua"/>
          <w:color w:val="000000"/>
        </w:rPr>
        <w:t>: 1265-1275 [PMID: 30847744 DOI: 10.1007/s10753-019-00986-3]</w:t>
      </w:r>
    </w:p>
    <w:p w14:paraId="3AE7775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227 </w:t>
      </w:r>
      <w:proofErr w:type="spellStart"/>
      <w:r w:rsidRPr="00ED0C00">
        <w:rPr>
          <w:rFonts w:ascii="Book Antiqua" w:eastAsia="Book Antiqua" w:hAnsi="Book Antiqua" w:cs="Book Antiqua"/>
          <w:b/>
          <w:bCs/>
          <w:color w:val="000000"/>
        </w:rPr>
        <w:t>Kiasalari</w:t>
      </w:r>
      <w:proofErr w:type="spellEnd"/>
      <w:r w:rsidRPr="00ED0C00">
        <w:rPr>
          <w:rFonts w:ascii="Book Antiqua" w:eastAsia="Book Antiqua" w:hAnsi="Book Antiqua" w:cs="Book Antiqua"/>
          <w:b/>
          <w:bCs/>
          <w:color w:val="000000"/>
        </w:rPr>
        <w:t xml:space="preserve"> Z</w:t>
      </w:r>
      <w:r w:rsidRPr="00ED0C00">
        <w:rPr>
          <w:rFonts w:ascii="Book Antiqua" w:eastAsia="Book Antiqua" w:hAnsi="Book Antiqua" w:cs="Book Antiqua"/>
          <w:color w:val="000000"/>
        </w:rPr>
        <w:t>, Afshin-</w:t>
      </w:r>
      <w:proofErr w:type="spellStart"/>
      <w:r w:rsidRPr="00ED0C00">
        <w:rPr>
          <w:rFonts w:ascii="Book Antiqua" w:eastAsia="Book Antiqua" w:hAnsi="Book Antiqua" w:cs="Book Antiqua"/>
          <w:color w:val="000000"/>
        </w:rPr>
        <w:t>Majd</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Baluchnejadmojarad</w:t>
      </w:r>
      <w:proofErr w:type="spellEnd"/>
      <w:r w:rsidRPr="00ED0C00">
        <w:rPr>
          <w:rFonts w:ascii="Book Antiqua" w:eastAsia="Book Antiqua" w:hAnsi="Book Antiqua" w:cs="Book Antiqua"/>
          <w:color w:val="000000"/>
        </w:rPr>
        <w:t xml:space="preserve"> T, Azadi-</w:t>
      </w:r>
      <w:proofErr w:type="spellStart"/>
      <w:r w:rsidRPr="00ED0C00">
        <w:rPr>
          <w:rFonts w:ascii="Book Antiqua" w:eastAsia="Book Antiqua" w:hAnsi="Book Antiqua" w:cs="Book Antiqua"/>
          <w:color w:val="000000"/>
        </w:rPr>
        <w:t>Ahmadabadi</w:t>
      </w:r>
      <w:proofErr w:type="spellEnd"/>
      <w:r w:rsidRPr="00ED0C00">
        <w:rPr>
          <w:rFonts w:ascii="Book Antiqua" w:eastAsia="Book Antiqua" w:hAnsi="Book Antiqua" w:cs="Book Antiqua"/>
          <w:color w:val="000000"/>
        </w:rPr>
        <w:t xml:space="preserve"> E, </w:t>
      </w:r>
      <w:proofErr w:type="spellStart"/>
      <w:r w:rsidRPr="00ED0C00">
        <w:rPr>
          <w:rFonts w:ascii="Book Antiqua" w:eastAsia="Book Antiqua" w:hAnsi="Book Antiqua" w:cs="Book Antiqua"/>
          <w:color w:val="000000"/>
        </w:rPr>
        <w:t>Fakour</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Ghasemi-Tarie</w:t>
      </w:r>
      <w:proofErr w:type="spellEnd"/>
      <w:r w:rsidRPr="00ED0C00">
        <w:rPr>
          <w:rFonts w:ascii="Book Antiqua" w:eastAsia="Book Antiqua" w:hAnsi="Book Antiqua" w:cs="Book Antiqua"/>
          <w:color w:val="000000"/>
        </w:rPr>
        <w:t xml:space="preserve"> R, </w:t>
      </w:r>
      <w:proofErr w:type="spellStart"/>
      <w:r w:rsidRPr="00ED0C00">
        <w:rPr>
          <w:rFonts w:ascii="Book Antiqua" w:eastAsia="Book Antiqua" w:hAnsi="Book Antiqua" w:cs="Book Antiqua"/>
          <w:color w:val="000000"/>
        </w:rPr>
        <w:t>Jalalzade-Ogvar</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Khodashenas</w:t>
      </w:r>
      <w:proofErr w:type="spellEnd"/>
      <w:r w:rsidRPr="00ED0C00">
        <w:rPr>
          <w:rFonts w:ascii="Book Antiqua" w:eastAsia="Book Antiqua" w:hAnsi="Book Antiqua" w:cs="Book Antiqua"/>
          <w:color w:val="000000"/>
        </w:rPr>
        <w:t xml:space="preserve"> V, </w:t>
      </w:r>
      <w:proofErr w:type="spellStart"/>
      <w:r w:rsidRPr="00ED0C00">
        <w:rPr>
          <w:rFonts w:ascii="Book Antiqua" w:eastAsia="Book Antiqua" w:hAnsi="Book Antiqua" w:cs="Book Antiqua"/>
          <w:color w:val="000000"/>
        </w:rPr>
        <w:t>Tashakori-Miyanroudi</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Roghani</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Sinomenine</w:t>
      </w:r>
      <w:proofErr w:type="spellEnd"/>
      <w:r w:rsidRPr="00ED0C00">
        <w:rPr>
          <w:rFonts w:ascii="Book Antiqua" w:eastAsia="Book Antiqua" w:hAnsi="Book Antiqua" w:cs="Book Antiqua"/>
          <w:color w:val="000000"/>
        </w:rPr>
        <w:t xml:space="preserve"> Alleviates Murine Experimental Autoimmune Encephalomyelitis Model of Multiple Sclerosis through Inhibiting NLRP3 Inflammasome. </w:t>
      </w:r>
      <w:r w:rsidRPr="00ED0C00">
        <w:rPr>
          <w:rFonts w:ascii="Book Antiqua" w:eastAsia="Book Antiqua" w:hAnsi="Book Antiqua" w:cs="Book Antiqua"/>
          <w:i/>
          <w:iCs/>
          <w:color w:val="000000"/>
        </w:rPr>
        <w:t xml:space="preserve">J Mol </w:t>
      </w:r>
      <w:proofErr w:type="spellStart"/>
      <w:r w:rsidRPr="00ED0C00">
        <w:rPr>
          <w:rFonts w:ascii="Book Antiqua" w:eastAsia="Book Antiqua" w:hAnsi="Book Antiqua" w:cs="Book Antiqua"/>
          <w:i/>
          <w:iCs/>
          <w:color w:val="000000"/>
        </w:rPr>
        <w:t>Neurosci</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71</w:t>
      </w:r>
      <w:r w:rsidRPr="00ED0C00">
        <w:rPr>
          <w:rFonts w:ascii="Book Antiqua" w:eastAsia="Book Antiqua" w:hAnsi="Book Antiqua" w:cs="Book Antiqua"/>
          <w:color w:val="000000"/>
        </w:rPr>
        <w:t>: 215-224 [PMID: 32812186 DOI: 10.1007/s12031-020-01637-1]</w:t>
      </w:r>
    </w:p>
    <w:p w14:paraId="5CDABC6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228 </w:t>
      </w:r>
      <w:proofErr w:type="spellStart"/>
      <w:r w:rsidRPr="00ED0C00">
        <w:rPr>
          <w:rFonts w:ascii="Book Antiqua" w:eastAsia="Book Antiqua" w:hAnsi="Book Antiqua" w:cs="Book Antiqua"/>
          <w:b/>
          <w:bCs/>
          <w:color w:val="000000"/>
        </w:rPr>
        <w:t>Qiu</w:t>
      </w:r>
      <w:proofErr w:type="spellEnd"/>
      <w:r w:rsidRPr="00ED0C00">
        <w:rPr>
          <w:rFonts w:ascii="Book Antiqua" w:eastAsia="Book Antiqua" w:hAnsi="Book Antiqua" w:cs="Book Antiqua"/>
          <w:b/>
          <w:bCs/>
          <w:color w:val="000000"/>
        </w:rPr>
        <w:t xml:space="preserve"> J</w:t>
      </w:r>
      <w:r w:rsidRPr="00ED0C00">
        <w:rPr>
          <w:rFonts w:ascii="Book Antiqua" w:eastAsia="Book Antiqua" w:hAnsi="Book Antiqua" w:cs="Book Antiqua"/>
          <w:color w:val="000000"/>
        </w:rPr>
        <w:t xml:space="preserve">, Wang M, Zhang J, Cai Q, Lu D, Li Y, Dong Y, Zhao T, Chen H. The neuroprotection of </w:t>
      </w:r>
      <w:proofErr w:type="spellStart"/>
      <w:r w:rsidRPr="00ED0C00">
        <w:rPr>
          <w:rFonts w:ascii="Book Antiqua" w:eastAsia="Book Antiqua" w:hAnsi="Book Antiqua" w:cs="Book Antiqua"/>
          <w:color w:val="000000"/>
        </w:rPr>
        <w:t>Sinomenine</w:t>
      </w:r>
      <w:proofErr w:type="spellEnd"/>
      <w:r w:rsidRPr="00ED0C00">
        <w:rPr>
          <w:rFonts w:ascii="Book Antiqua" w:eastAsia="Book Antiqua" w:hAnsi="Book Antiqua" w:cs="Book Antiqua"/>
          <w:color w:val="000000"/>
        </w:rPr>
        <w:t xml:space="preserve"> against ischemic stroke in mice by suppressing NLRP3 inflammasome via AMPK signaling.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40</w:t>
      </w:r>
      <w:r w:rsidRPr="00ED0C00">
        <w:rPr>
          <w:rFonts w:ascii="Book Antiqua" w:eastAsia="Book Antiqua" w:hAnsi="Book Antiqua" w:cs="Book Antiqua"/>
          <w:color w:val="000000"/>
        </w:rPr>
        <w:t>: 492-500 [PMID: 27769021 DOI: 10.1016/j.intimp.2016.09.024]</w:t>
      </w:r>
    </w:p>
    <w:p w14:paraId="4E7A3C7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229 </w:t>
      </w:r>
      <w:r w:rsidRPr="00ED0C00">
        <w:rPr>
          <w:rFonts w:ascii="Book Antiqua" w:eastAsia="Book Antiqua" w:hAnsi="Book Antiqua" w:cs="Book Antiqua"/>
          <w:b/>
          <w:bCs/>
          <w:color w:val="000000"/>
        </w:rPr>
        <w:t>Huang Y</w:t>
      </w:r>
      <w:r w:rsidRPr="00ED0C00">
        <w:rPr>
          <w:rFonts w:ascii="Book Antiqua" w:eastAsia="Book Antiqua" w:hAnsi="Book Antiqua" w:cs="Book Antiqua"/>
          <w:color w:val="000000"/>
        </w:rPr>
        <w:t xml:space="preserve">, Zhou M, Li C, Chen Y, Fang W, Xu G, Shi X. </w:t>
      </w:r>
      <w:proofErr w:type="spellStart"/>
      <w:r w:rsidRPr="00ED0C00">
        <w:rPr>
          <w:rFonts w:ascii="Book Antiqua" w:eastAsia="Book Antiqua" w:hAnsi="Book Antiqua" w:cs="Book Antiqua"/>
          <w:color w:val="000000"/>
        </w:rPr>
        <w:t>Picroside</w:t>
      </w:r>
      <w:proofErr w:type="spellEnd"/>
      <w:r w:rsidRPr="00ED0C00">
        <w:rPr>
          <w:rFonts w:ascii="Book Antiqua" w:eastAsia="Book Antiqua" w:hAnsi="Book Antiqua" w:cs="Book Antiqua"/>
          <w:color w:val="000000"/>
        </w:rPr>
        <w:t xml:space="preserve"> II protects against sepsis via suppressing inflammation in mice. </w:t>
      </w:r>
      <w:r w:rsidRPr="00ED0C00">
        <w:rPr>
          <w:rFonts w:ascii="Book Antiqua" w:eastAsia="Book Antiqua" w:hAnsi="Book Antiqua" w:cs="Book Antiqua"/>
          <w:i/>
          <w:iCs/>
          <w:color w:val="000000"/>
        </w:rPr>
        <w:t xml:space="preserve">Am J </w:t>
      </w:r>
      <w:proofErr w:type="spellStart"/>
      <w:r w:rsidRPr="00ED0C00">
        <w:rPr>
          <w:rFonts w:ascii="Book Antiqua" w:eastAsia="Book Antiqua" w:hAnsi="Book Antiqua" w:cs="Book Antiqua"/>
          <w:i/>
          <w:iCs/>
          <w:color w:val="000000"/>
        </w:rPr>
        <w:t>Transl</w:t>
      </w:r>
      <w:proofErr w:type="spellEnd"/>
      <w:r w:rsidRPr="00ED0C00">
        <w:rPr>
          <w:rFonts w:ascii="Book Antiqua" w:eastAsia="Book Antiqua" w:hAnsi="Book Antiqua" w:cs="Book Antiqua"/>
          <w:i/>
          <w:iCs/>
          <w:color w:val="000000"/>
        </w:rPr>
        <w:t xml:space="preserve"> Res</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8</w:t>
      </w:r>
      <w:r w:rsidRPr="00ED0C00">
        <w:rPr>
          <w:rFonts w:ascii="Book Antiqua" w:eastAsia="Book Antiqua" w:hAnsi="Book Antiqua" w:cs="Book Antiqua"/>
          <w:color w:val="000000"/>
        </w:rPr>
        <w:t>: 5519-5531 [PMID: 28078023]</w:t>
      </w:r>
    </w:p>
    <w:p w14:paraId="426E8FE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230 </w:t>
      </w:r>
      <w:r w:rsidRPr="00ED0C00">
        <w:rPr>
          <w:rFonts w:ascii="Book Antiqua" w:eastAsia="Book Antiqua" w:hAnsi="Book Antiqua" w:cs="Book Antiqua"/>
          <w:b/>
          <w:bCs/>
          <w:color w:val="000000"/>
        </w:rPr>
        <w:t>Gao H</w:t>
      </w:r>
      <w:r w:rsidRPr="00ED0C00">
        <w:rPr>
          <w:rFonts w:ascii="Book Antiqua" w:eastAsia="Book Antiqua" w:hAnsi="Book Antiqua" w:cs="Book Antiqua"/>
          <w:color w:val="000000"/>
        </w:rPr>
        <w:t xml:space="preserve">, Zhou YW. Anti-lipid peroxidation and protection of liver mitochondria against injuries by </w:t>
      </w:r>
      <w:proofErr w:type="spellStart"/>
      <w:r w:rsidRPr="00ED0C00">
        <w:rPr>
          <w:rFonts w:ascii="Book Antiqua" w:eastAsia="Book Antiqua" w:hAnsi="Book Antiqua" w:cs="Book Antiqua"/>
          <w:color w:val="000000"/>
        </w:rPr>
        <w:t>picroside</w:t>
      </w:r>
      <w:proofErr w:type="spellEnd"/>
      <w:r w:rsidRPr="00ED0C00">
        <w:rPr>
          <w:rFonts w:ascii="Book Antiqua" w:eastAsia="Book Antiqua" w:hAnsi="Book Antiqua" w:cs="Book Antiqua"/>
          <w:color w:val="000000"/>
        </w:rPr>
        <w:t xml:space="preserve"> II. </w:t>
      </w:r>
      <w:r w:rsidRPr="00ED0C00">
        <w:rPr>
          <w:rFonts w:ascii="Book Antiqua" w:eastAsia="Book Antiqua" w:hAnsi="Book Antiqua" w:cs="Book Antiqua"/>
          <w:i/>
          <w:iCs/>
          <w:color w:val="000000"/>
        </w:rPr>
        <w:t>World J Gastroenterol</w:t>
      </w:r>
      <w:r w:rsidRPr="00ED0C00">
        <w:rPr>
          <w:rFonts w:ascii="Book Antiqua" w:eastAsia="Book Antiqua" w:hAnsi="Book Antiqua" w:cs="Book Antiqua"/>
          <w:color w:val="000000"/>
        </w:rPr>
        <w:t xml:space="preserve"> 2005; </w:t>
      </w:r>
      <w:r w:rsidRPr="00ED0C00">
        <w:rPr>
          <w:rFonts w:ascii="Book Antiqua" w:eastAsia="Book Antiqua" w:hAnsi="Book Antiqua" w:cs="Book Antiqua"/>
          <w:b/>
          <w:bCs/>
          <w:color w:val="000000"/>
        </w:rPr>
        <w:t>11</w:t>
      </w:r>
      <w:r w:rsidRPr="00ED0C00">
        <w:rPr>
          <w:rFonts w:ascii="Book Antiqua" w:eastAsia="Book Antiqua" w:hAnsi="Book Antiqua" w:cs="Book Antiqua"/>
          <w:color w:val="000000"/>
        </w:rPr>
        <w:t>: 3671-3674 [PMID: 15968718 DOI: 10.3748/</w:t>
      </w:r>
      <w:proofErr w:type="gramStart"/>
      <w:r w:rsidRPr="00ED0C00">
        <w:rPr>
          <w:rFonts w:ascii="Book Antiqua" w:eastAsia="Book Antiqua" w:hAnsi="Book Antiqua" w:cs="Book Antiqua"/>
          <w:color w:val="000000"/>
        </w:rPr>
        <w:t>wjg.v11.i</w:t>
      </w:r>
      <w:proofErr w:type="gramEnd"/>
      <w:r w:rsidRPr="00ED0C00">
        <w:rPr>
          <w:rFonts w:ascii="Book Antiqua" w:eastAsia="Book Antiqua" w:hAnsi="Book Antiqua" w:cs="Book Antiqua"/>
          <w:color w:val="000000"/>
        </w:rPr>
        <w:t>24.3671]</w:t>
      </w:r>
    </w:p>
    <w:p w14:paraId="26934F4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231 </w:t>
      </w:r>
      <w:r w:rsidRPr="00ED0C00">
        <w:rPr>
          <w:rFonts w:ascii="Book Antiqua" w:eastAsia="Book Antiqua" w:hAnsi="Book Antiqua" w:cs="Book Antiqua"/>
          <w:b/>
          <w:bCs/>
          <w:color w:val="000000"/>
        </w:rPr>
        <w:t>Verma PC</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Basu</w:t>
      </w:r>
      <w:proofErr w:type="spellEnd"/>
      <w:r w:rsidRPr="00ED0C00">
        <w:rPr>
          <w:rFonts w:ascii="Book Antiqua" w:eastAsia="Book Antiqua" w:hAnsi="Book Antiqua" w:cs="Book Antiqua"/>
          <w:color w:val="000000"/>
        </w:rPr>
        <w:t xml:space="preserve"> V, Gupta V, Saxena G, Rahman LU. Pharmacology and chemistry of a potent hepatoprotective compound </w:t>
      </w:r>
      <w:proofErr w:type="spellStart"/>
      <w:r w:rsidRPr="00ED0C00">
        <w:rPr>
          <w:rFonts w:ascii="Book Antiqua" w:eastAsia="Book Antiqua" w:hAnsi="Book Antiqua" w:cs="Book Antiqua"/>
          <w:color w:val="000000"/>
        </w:rPr>
        <w:t>Picroliv</w:t>
      </w:r>
      <w:proofErr w:type="spellEnd"/>
      <w:r w:rsidRPr="00ED0C00">
        <w:rPr>
          <w:rFonts w:ascii="Book Antiqua" w:eastAsia="Book Antiqua" w:hAnsi="Book Antiqua" w:cs="Book Antiqua"/>
          <w:color w:val="000000"/>
        </w:rPr>
        <w:t xml:space="preserve"> isolated from the roots and rhizomes of </w:t>
      </w:r>
      <w:proofErr w:type="spellStart"/>
      <w:r w:rsidRPr="00ED0C00">
        <w:rPr>
          <w:rFonts w:ascii="Book Antiqua" w:eastAsia="Book Antiqua" w:hAnsi="Book Antiqua" w:cs="Book Antiqua"/>
          <w:color w:val="000000"/>
        </w:rPr>
        <w:t>Picrorhiza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kurroa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royle</w:t>
      </w:r>
      <w:proofErr w:type="spellEnd"/>
      <w:r w:rsidRPr="00ED0C00">
        <w:rPr>
          <w:rFonts w:ascii="Book Antiqua" w:eastAsia="Book Antiqua" w:hAnsi="Book Antiqua" w:cs="Book Antiqua"/>
          <w:color w:val="000000"/>
        </w:rPr>
        <w:t xml:space="preserve"> ex </w:t>
      </w:r>
      <w:proofErr w:type="spellStart"/>
      <w:r w:rsidRPr="00ED0C00">
        <w:rPr>
          <w:rFonts w:ascii="Book Antiqua" w:eastAsia="Book Antiqua" w:hAnsi="Book Antiqua" w:cs="Book Antiqua"/>
          <w:color w:val="000000"/>
        </w:rPr>
        <w:t>benth</w:t>
      </w:r>
      <w:proofErr w:type="spellEnd"/>
      <w:r w:rsidRPr="00ED0C00">
        <w:rPr>
          <w:rFonts w:ascii="Book Antiqua" w:eastAsia="Book Antiqua" w:hAnsi="Book Antiqua" w:cs="Book Antiqua"/>
          <w:color w:val="000000"/>
        </w:rPr>
        <w:t>. (</w:t>
      </w:r>
      <w:proofErr w:type="spellStart"/>
      <w:r w:rsidRPr="00ED0C00">
        <w:rPr>
          <w:rFonts w:ascii="Book Antiqua" w:eastAsia="Book Antiqua" w:hAnsi="Book Antiqua" w:cs="Book Antiqua"/>
          <w:color w:val="000000"/>
        </w:rPr>
        <w:t>kutki</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i/>
          <w:iCs/>
          <w:color w:val="000000"/>
        </w:rPr>
        <w:t>Curr</w:t>
      </w:r>
      <w:proofErr w:type="spellEnd"/>
      <w:r w:rsidRPr="00ED0C00">
        <w:rPr>
          <w:rFonts w:ascii="Book Antiqua" w:eastAsia="Book Antiqua" w:hAnsi="Book Antiqua" w:cs="Book Antiqua"/>
          <w:i/>
          <w:iCs/>
          <w:color w:val="000000"/>
        </w:rPr>
        <w:t xml:space="preserve"> Pharm </w:t>
      </w:r>
      <w:proofErr w:type="spellStart"/>
      <w:r w:rsidRPr="00ED0C00">
        <w:rPr>
          <w:rFonts w:ascii="Book Antiqua" w:eastAsia="Book Antiqua" w:hAnsi="Book Antiqua" w:cs="Book Antiqua"/>
          <w:i/>
          <w:iCs/>
          <w:color w:val="000000"/>
        </w:rPr>
        <w:t>Biotechnol</w:t>
      </w:r>
      <w:proofErr w:type="spellEnd"/>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10</w:t>
      </w:r>
      <w:r w:rsidRPr="00ED0C00">
        <w:rPr>
          <w:rFonts w:ascii="Book Antiqua" w:eastAsia="Book Antiqua" w:hAnsi="Book Antiqua" w:cs="Book Antiqua"/>
          <w:color w:val="000000"/>
        </w:rPr>
        <w:t>: 641-649 [PMID: 19619118 DOI: 10.2174/138920109789069314]</w:t>
      </w:r>
    </w:p>
    <w:p w14:paraId="7C54759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232 </w:t>
      </w:r>
      <w:r w:rsidRPr="00ED0C00">
        <w:rPr>
          <w:rFonts w:ascii="Book Antiqua" w:eastAsia="Book Antiqua" w:hAnsi="Book Antiqua" w:cs="Book Antiqua"/>
          <w:b/>
          <w:bCs/>
          <w:color w:val="000000"/>
        </w:rPr>
        <w:t>Guo Y</w:t>
      </w:r>
      <w:r w:rsidRPr="00ED0C00">
        <w:rPr>
          <w:rFonts w:ascii="Book Antiqua" w:eastAsia="Book Antiqua" w:hAnsi="Book Antiqua" w:cs="Book Antiqua"/>
          <w:color w:val="000000"/>
        </w:rPr>
        <w:t xml:space="preserve">, Xu X, Li Q, Li Z, Du F. Anti-inflammation effects of </w:t>
      </w:r>
      <w:proofErr w:type="spellStart"/>
      <w:r w:rsidRPr="00ED0C00">
        <w:rPr>
          <w:rFonts w:ascii="Book Antiqua" w:eastAsia="Book Antiqua" w:hAnsi="Book Antiqua" w:cs="Book Antiqua"/>
          <w:color w:val="000000"/>
        </w:rPr>
        <w:t>picroside</w:t>
      </w:r>
      <w:proofErr w:type="spellEnd"/>
      <w:r w:rsidRPr="00ED0C00">
        <w:rPr>
          <w:rFonts w:ascii="Book Antiqua" w:eastAsia="Book Antiqua" w:hAnsi="Book Antiqua" w:cs="Book Antiqua"/>
          <w:color w:val="000000"/>
        </w:rPr>
        <w:t xml:space="preserve"> 2 in cerebral ischemic injury rats. </w:t>
      </w:r>
      <w:proofErr w:type="spellStart"/>
      <w:r w:rsidRPr="00ED0C00">
        <w:rPr>
          <w:rFonts w:ascii="Book Antiqua" w:eastAsia="Book Antiqua" w:hAnsi="Book Antiqua" w:cs="Book Antiqua"/>
          <w:i/>
          <w:iCs/>
          <w:color w:val="000000"/>
        </w:rPr>
        <w:t>Behav</w:t>
      </w:r>
      <w:proofErr w:type="spellEnd"/>
      <w:r w:rsidRPr="00ED0C00">
        <w:rPr>
          <w:rFonts w:ascii="Book Antiqua" w:eastAsia="Book Antiqua" w:hAnsi="Book Antiqua" w:cs="Book Antiqua"/>
          <w:i/>
          <w:iCs/>
          <w:color w:val="000000"/>
        </w:rPr>
        <w:t xml:space="preserve"> Brain </w:t>
      </w:r>
      <w:proofErr w:type="spellStart"/>
      <w:r w:rsidRPr="00ED0C00">
        <w:rPr>
          <w:rFonts w:ascii="Book Antiqua" w:eastAsia="Book Antiqua" w:hAnsi="Book Antiqua" w:cs="Book Antiqua"/>
          <w:i/>
          <w:iCs/>
          <w:color w:val="000000"/>
        </w:rPr>
        <w:t>Funct</w:t>
      </w:r>
      <w:proofErr w:type="spellEnd"/>
      <w:r w:rsidRPr="00ED0C00">
        <w:rPr>
          <w:rFonts w:ascii="Book Antiqua" w:eastAsia="Book Antiqua" w:hAnsi="Book Antiqua" w:cs="Book Antiqua"/>
          <w:color w:val="000000"/>
        </w:rPr>
        <w:t xml:space="preserve"> 2010; </w:t>
      </w:r>
      <w:r w:rsidRPr="00ED0C00">
        <w:rPr>
          <w:rFonts w:ascii="Book Antiqua" w:eastAsia="Book Antiqua" w:hAnsi="Book Antiqua" w:cs="Book Antiqua"/>
          <w:b/>
          <w:bCs/>
          <w:color w:val="000000"/>
        </w:rPr>
        <w:t>6</w:t>
      </w:r>
      <w:r w:rsidRPr="00ED0C00">
        <w:rPr>
          <w:rFonts w:ascii="Book Antiqua" w:eastAsia="Book Antiqua" w:hAnsi="Book Antiqua" w:cs="Book Antiqua"/>
          <w:color w:val="000000"/>
        </w:rPr>
        <w:t>: 43 [PMID: 20618938 DOI: 10.1186/1744-9081-6-43]</w:t>
      </w:r>
    </w:p>
    <w:p w14:paraId="4F30CB5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233 </w:t>
      </w:r>
      <w:r w:rsidRPr="00ED0C00">
        <w:rPr>
          <w:rFonts w:ascii="Book Antiqua" w:eastAsia="Book Antiqua" w:hAnsi="Book Antiqua" w:cs="Book Antiqua"/>
          <w:b/>
          <w:bCs/>
          <w:color w:val="000000"/>
        </w:rPr>
        <w:t>Yao H</w:t>
      </w:r>
      <w:r w:rsidRPr="00ED0C00">
        <w:rPr>
          <w:rFonts w:ascii="Book Antiqua" w:eastAsia="Book Antiqua" w:hAnsi="Book Antiqua" w:cs="Book Antiqua"/>
          <w:color w:val="000000"/>
        </w:rPr>
        <w:t xml:space="preserve">, Yan J, Yin L, Chen W. </w:t>
      </w:r>
      <w:proofErr w:type="spellStart"/>
      <w:r w:rsidRPr="00ED0C00">
        <w:rPr>
          <w:rFonts w:ascii="Book Antiqua" w:eastAsia="Book Antiqua" w:hAnsi="Book Antiqua" w:cs="Book Antiqua"/>
          <w:color w:val="000000"/>
        </w:rPr>
        <w:t>Picroside</w:t>
      </w:r>
      <w:proofErr w:type="spellEnd"/>
      <w:r w:rsidRPr="00ED0C00">
        <w:rPr>
          <w:rFonts w:ascii="Book Antiqua" w:eastAsia="Book Antiqua" w:hAnsi="Book Antiqua" w:cs="Book Antiqua"/>
          <w:color w:val="000000"/>
        </w:rPr>
        <w:t xml:space="preserve"> II alleviates DSS-induced ulcerative colitis by suppressing the production of NLRP3 inflammasomes through 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signaling pathway.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Immunotoxicol</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44</w:t>
      </w:r>
      <w:r w:rsidRPr="00ED0C00">
        <w:rPr>
          <w:rFonts w:ascii="Book Antiqua" w:eastAsia="Book Antiqua" w:hAnsi="Book Antiqua" w:cs="Book Antiqua"/>
          <w:color w:val="000000"/>
        </w:rPr>
        <w:t>: 437-446 [PMID: 35293848 DOI: 10.1080/08923973.2022.2054425]</w:t>
      </w:r>
    </w:p>
    <w:p w14:paraId="1DF4E72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234 </w:t>
      </w:r>
      <w:r w:rsidRPr="00ED0C00">
        <w:rPr>
          <w:rFonts w:ascii="Book Antiqua" w:eastAsia="Book Antiqua" w:hAnsi="Book Antiqua" w:cs="Book Antiqua"/>
          <w:b/>
          <w:bCs/>
          <w:color w:val="000000"/>
        </w:rPr>
        <w:t>Manna C</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Galletti</w:t>
      </w:r>
      <w:proofErr w:type="spellEnd"/>
      <w:r w:rsidRPr="00ED0C00">
        <w:rPr>
          <w:rFonts w:ascii="Book Antiqua" w:eastAsia="Book Antiqua" w:hAnsi="Book Antiqua" w:cs="Book Antiqua"/>
          <w:color w:val="000000"/>
        </w:rPr>
        <w:t xml:space="preserve"> P, </w:t>
      </w:r>
      <w:proofErr w:type="spellStart"/>
      <w:r w:rsidRPr="00ED0C00">
        <w:rPr>
          <w:rFonts w:ascii="Book Antiqua" w:eastAsia="Book Antiqua" w:hAnsi="Book Antiqua" w:cs="Book Antiqua"/>
          <w:color w:val="000000"/>
        </w:rPr>
        <w:t>Cucciolla</w:t>
      </w:r>
      <w:proofErr w:type="spellEnd"/>
      <w:r w:rsidRPr="00ED0C00">
        <w:rPr>
          <w:rFonts w:ascii="Book Antiqua" w:eastAsia="Book Antiqua" w:hAnsi="Book Antiqua" w:cs="Book Antiqua"/>
          <w:color w:val="000000"/>
        </w:rPr>
        <w:t xml:space="preserve"> V, </w:t>
      </w:r>
      <w:proofErr w:type="spellStart"/>
      <w:r w:rsidRPr="00ED0C00">
        <w:rPr>
          <w:rFonts w:ascii="Book Antiqua" w:eastAsia="Book Antiqua" w:hAnsi="Book Antiqua" w:cs="Book Antiqua"/>
          <w:color w:val="000000"/>
        </w:rPr>
        <w:t>Montedoro</w:t>
      </w:r>
      <w:proofErr w:type="spellEnd"/>
      <w:r w:rsidRPr="00ED0C00">
        <w:rPr>
          <w:rFonts w:ascii="Book Antiqua" w:eastAsia="Book Antiqua" w:hAnsi="Book Antiqua" w:cs="Book Antiqua"/>
          <w:color w:val="000000"/>
        </w:rPr>
        <w:t xml:space="preserve"> G, </w:t>
      </w:r>
      <w:proofErr w:type="spellStart"/>
      <w:r w:rsidRPr="00ED0C00">
        <w:rPr>
          <w:rFonts w:ascii="Book Antiqua" w:eastAsia="Book Antiqua" w:hAnsi="Book Antiqua" w:cs="Book Antiqua"/>
          <w:color w:val="000000"/>
        </w:rPr>
        <w:t>Zappia</w:t>
      </w:r>
      <w:proofErr w:type="spellEnd"/>
      <w:r w:rsidRPr="00ED0C00">
        <w:rPr>
          <w:rFonts w:ascii="Book Antiqua" w:eastAsia="Book Antiqua" w:hAnsi="Book Antiqua" w:cs="Book Antiqua"/>
          <w:color w:val="000000"/>
        </w:rPr>
        <w:t xml:space="preserve"> V. Olive oil </w:t>
      </w:r>
      <w:proofErr w:type="spellStart"/>
      <w:r w:rsidRPr="00ED0C00">
        <w:rPr>
          <w:rFonts w:ascii="Book Antiqua" w:eastAsia="Book Antiqua" w:hAnsi="Book Antiqua" w:cs="Book Antiqua"/>
          <w:color w:val="000000"/>
        </w:rPr>
        <w:t>hydroxytyrosol</w:t>
      </w:r>
      <w:proofErr w:type="spellEnd"/>
      <w:r w:rsidRPr="00ED0C00">
        <w:rPr>
          <w:rFonts w:ascii="Book Antiqua" w:eastAsia="Book Antiqua" w:hAnsi="Book Antiqua" w:cs="Book Antiqua"/>
          <w:color w:val="000000"/>
        </w:rPr>
        <w:t xml:space="preserve"> protects human erythrocytes against oxidative damages.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Biochem</w:t>
      </w:r>
      <w:proofErr w:type="spellEnd"/>
      <w:r w:rsidRPr="00ED0C00">
        <w:rPr>
          <w:rFonts w:ascii="Book Antiqua" w:eastAsia="Book Antiqua" w:hAnsi="Book Antiqua" w:cs="Book Antiqua"/>
          <w:color w:val="000000"/>
        </w:rPr>
        <w:t xml:space="preserve"> 1999; </w:t>
      </w:r>
      <w:r w:rsidRPr="00ED0C00">
        <w:rPr>
          <w:rFonts w:ascii="Book Antiqua" w:eastAsia="Book Antiqua" w:hAnsi="Book Antiqua" w:cs="Book Antiqua"/>
          <w:b/>
          <w:bCs/>
          <w:color w:val="000000"/>
        </w:rPr>
        <w:t>10</w:t>
      </w:r>
      <w:r w:rsidRPr="00ED0C00">
        <w:rPr>
          <w:rFonts w:ascii="Book Antiqua" w:eastAsia="Book Antiqua" w:hAnsi="Book Antiqua" w:cs="Book Antiqua"/>
          <w:color w:val="000000"/>
        </w:rPr>
        <w:t>: 159-165 [PMID: 15539284 DOI: 10.1016/s0955-2863(98)00085-0]</w:t>
      </w:r>
    </w:p>
    <w:p w14:paraId="5753846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235 </w:t>
      </w:r>
      <w:r w:rsidRPr="00ED0C00">
        <w:rPr>
          <w:rFonts w:ascii="Book Antiqua" w:eastAsia="Book Antiqua" w:hAnsi="Book Antiqua" w:cs="Book Antiqua"/>
          <w:b/>
          <w:bCs/>
          <w:color w:val="000000"/>
        </w:rPr>
        <w:t>Miao F</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Hydroxytyrosol</w:t>
      </w:r>
      <w:proofErr w:type="spellEnd"/>
      <w:r w:rsidRPr="00ED0C00">
        <w:rPr>
          <w:rFonts w:ascii="Book Antiqua" w:eastAsia="Book Antiqua" w:hAnsi="Book Antiqua" w:cs="Book Antiqua"/>
          <w:color w:val="000000"/>
        </w:rPr>
        <w:t xml:space="preserve"> alleviates dextran sodium sulfate-induced colitis by inhibiting NLRP3 inflammasome activation and modulating gut microbiota in vivo. </w:t>
      </w:r>
      <w:r w:rsidRPr="00ED0C00">
        <w:rPr>
          <w:rFonts w:ascii="Book Antiqua" w:eastAsia="Book Antiqua" w:hAnsi="Book Antiqua" w:cs="Book Antiqua"/>
          <w:i/>
          <w:iCs/>
          <w:color w:val="000000"/>
        </w:rPr>
        <w:t>Nutrition</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97</w:t>
      </w:r>
      <w:r w:rsidRPr="00ED0C00">
        <w:rPr>
          <w:rFonts w:ascii="Book Antiqua" w:eastAsia="Book Antiqua" w:hAnsi="Book Antiqua" w:cs="Book Antiqua"/>
          <w:color w:val="000000"/>
        </w:rPr>
        <w:t>: 111579 [PMID: 35248848 DOI: 10.1016/j.nut.2021.111579]</w:t>
      </w:r>
    </w:p>
    <w:p w14:paraId="3A0B2BB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236 </w:t>
      </w:r>
      <w:r w:rsidRPr="00ED0C00">
        <w:rPr>
          <w:rFonts w:ascii="Book Antiqua" w:eastAsia="Book Antiqua" w:hAnsi="Book Antiqua" w:cs="Book Antiqua"/>
          <w:b/>
          <w:bCs/>
          <w:color w:val="000000"/>
        </w:rPr>
        <w:t>Zheng J</w:t>
      </w:r>
      <w:r w:rsidRPr="00ED0C00">
        <w:rPr>
          <w:rFonts w:ascii="Book Antiqua" w:eastAsia="Book Antiqua" w:hAnsi="Book Antiqua" w:cs="Book Antiqua"/>
          <w:color w:val="000000"/>
        </w:rPr>
        <w:t xml:space="preserve">, Lai W, Zhu G, Wan M, Chen J, Tai Y, Lu C. 10-Hydroxy-2-decenoic acid prevents ultraviolet A-induced damage and matrix metalloproteinases expression in human dermal fibroblasts.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Eur</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Acad</w:t>
      </w:r>
      <w:proofErr w:type="spellEnd"/>
      <w:r w:rsidRPr="00ED0C00">
        <w:rPr>
          <w:rFonts w:ascii="Book Antiqua" w:eastAsia="Book Antiqua" w:hAnsi="Book Antiqua" w:cs="Book Antiqua"/>
          <w:i/>
          <w:iCs/>
          <w:color w:val="000000"/>
        </w:rPr>
        <w:t xml:space="preserve"> Dermatol </w:t>
      </w:r>
      <w:proofErr w:type="spellStart"/>
      <w:r w:rsidRPr="00ED0C00">
        <w:rPr>
          <w:rFonts w:ascii="Book Antiqua" w:eastAsia="Book Antiqua" w:hAnsi="Book Antiqua" w:cs="Book Antiqua"/>
          <w:i/>
          <w:iCs/>
          <w:color w:val="000000"/>
        </w:rPr>
        <w:t>Venereol</w:t>
      </w:r>
      <w:proofErr w:type="spellEnd"/>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27</w:t>
      </w:r>
      <w:r w:rsidRPr="00ED0C00">
        <w:rPr>
          <w:rFonts w:ascii="Book Antiqua" w:eastAsia="Book Antiqua" w:hAnsi="Book Antiqua" w:cs="Book Antiqua"/>
          <w:color w:val="000000"/>
        </w:rPr>
        <w:t>: 1269-1277 [PMID: 23030720 DOI: 10.1111/j.1468-3083.</w:t>
      </w:r>
      <w:proofErr w:type="gramStart"/>
      <w:r w:rsidRPr="00ED0C00">
        <w:rPr>
          <w:rFonts w:ascii="Book Antiqua" w:eastAsia="Book Antiqua" w:hAnsi="Book Antiqua" w:cs="Book Antiqua"/>
          <w:color w:val="000000"/>
        </w:rPr>
        <w:t>2012.04707.x</w:t>
      </w:r>
      <w:proofErr w:type="gramEnd"/>
      <w:r w:rsidRPr="00ED0C00">
        <w:rPr>
          <w:rFonts w:ascii="Book Antiqua" w:eastAsia="Book Antiqua" w:hAnsi="Book Antiqua" w:cs="Book Antiqua"/>
          <w:color w:val="000000"/>
        </w:rPr>
        <w:t>]</w:t>
      </w:r>
    </w:p>
    <w:p w14:paraId="59993CE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237 </w:t>
      </w:r>
      <w:r w:rsidRPr="00ED0C00">
        <w:rPr>
          <w:rFonts w:ascii="Book Antiqua" w:eastAsia="Book Antiqua" w:hAnsi="Book Antiqua" w:cs="Book Antiqua"/>
          <w:b/>
          <w:bCs/>
          <w:color w:val="000000"/>
        </w:rPr>
        <w:t>Sugiyama T</w:t>
      </w:r>
      <w:r w:rsidRPr="00ED0C00">
        <w:rPr>
          <w:rFonts w:ascii="Book Antiqua" w:eastAsia="Book Antiqua" w:hAnsi="Book Antiqua" w:cs="Book Antiqua"/>
          <w:color w:val="000000"/>
        </w:rPr>
        <w:t xml:space="preserve">, Takahashi K, </w:t>
      </w:r>
      <w:proofErr w:type="spellStart"/>
      <w:r w:rsidRPr="00ED0C00">
        <w:rPr>
          <w:rFonts w:ascii="Book Antiqua" w:eastAsia="Book Antiqua" w:hAnsi="Book Antiqua" w:cs="Book Antiqua"/>
          <w:color w:val="000000"/>
        </w:rPr>
        <w:t>Kuzumaki</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Tokoro</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Neri</w:t>
      </w:r>
      <w:proofErr w:type="spellEnd"/>
      <w:r w:rsidRPr="00ED0C00">
        <w:rPr>
          <w:rFonts w:ascii="Book Antiqua" w:eastAsia="Book Antiqua" w:hAnsi="Book Antiqua" w:cs="Book Antiqua"/>
          <w:color w:val="000000"/>
        </w:rPr>
        <w:t xml:space="preserve"> P, Mori H. Inhibitory mechanism of 10-hydroxy-trans-2-decenoic acid (royal jelly acid) against lipopolysaccharide- and interferon-β-induced nitric oxide production. </w:t>
      </w:r>
      <w:r w:rsidRPr="00ED0C00">
        <w:rPr>
          <w:rFonts w:ascii="Book Antiqua" w:eastAsia="Book Antiqua" w:hAnsi="Book Antiqua" w:cs="Book Antiqua"/>
          <w:i/>
          <w:iCs/>
          <w:color w:val="000000"/>
        </w:rPr>
        <w:t>Inflammation</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36</w:t>
      </w:r>
      <w:r w:rsidRPr="00ED0C00">
        <w:rPr>
          <w:rFonts w:ascii="Book Antiqua" w:eastAsia="Book Antiqua" w:hAnsi="Book Antiqua" w:cs="Book Antiqua"/>
          <w:color w:val="000000"/>
        </w:rPr>
        <w:t>: 372-378 [PMID: 23079939 DOI: 10.1007/s10753-012-9556-0]</w:t>
      </w:r>
    </w:p>
    <w:p w14:paraId="66C2954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238 </w:t>
      </w:r>
      <w:r w:rsidRPr="00ED0C00">
        <w:rPr>
          <w:rFonts w:ascii="Book Antiqua" w:eastAsia="Book Antiqua" w:hAnsi="Book Antiqua" w:cs="Book Antiqua"/>
          <w:b/>
          <w:bCs/>
          <w:color w:val="000000"/>
        </w:rPr>
        <w:t>You M</w:t>
      </w:r>
      <w:r w:rsidRPr="00ED0C00">
        <w:rPr>
          <w:rFonts w:ascii="Book Antiqua" w:eastAsia="Book Antiqua" w:hAnsi="Book Antiqua" w:cs="Book Antiqua"/>
          <w:color w:val="000000"/>
        </w:rPr>
        <w:t xml:space="preserve">, Miao Z, Tian J, Hu F. Trans-10-hydroxy-2-decenoic acid protects against LPS-induced neuroinflammation through FOXO1-mediated activation of autophagy. </w:t>
      </w:r>
      <w:proofErr w:type="spellStart"/>
      <w:r w:rsidRPr="00ED0C00">
        <w:rPr>
          <w:rFonts w:ascii="Book Antiqua" w:eastAsia="Book Antiqua" w:hAnsi="Book Antiqua" w:cs="Book Antiqua"/>
          <w:i/>
          <w:iCs/>
          <w:color w:val="000000"/>
        </w:rPr>
        <w:t>Eur</w:t>
      </w:r>
      <w:proofErr w:type="spellEnd"/>
      <w:r w:rsidRPr="00ED0C00">
        <w:rPr>
          <w:rFonts w:ascii="Book Antiqua" w:eastAsia="Book Antiqua" w:hAnsi="Book Antiqua" w:cs="Book Antiqua"/>
          <w:i/>
          <w:iCs/>
          <w:color w:val="000000"/>
        </w:rPr>
        <w:t xml:space="preserve"> J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59</w:t>
      </w:r>
      <w:r w:rsidRPr="00ED0C00">
        <w:rPr>
          <w:rFonts w:ascii="Book Antiqua" w:eastAsia="Book Antiqua" w:hAnsi="Book Antiqua" w:cs="Book Antiqua"/>
          <w:color w:val="000000"/>
        </w:rPr>
        <w:t>: 2875-2892 [PMID: 31820078 DOI: 10.1007/s00394-019-02128-9]</w:t>
      </w:r>
    </w:p>
    <w:p w14:paraId="51E5AE7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239 </w:t>
      </w:r>
      <w:r w:rsidRPr="00ED0C00">
        <w:rPr>
          <w:rFonts w:ascii="Book Antiqua" w:eastAsia="Book Antiqua" w:hAnsi="Book Antiqua" w:cs="Book Antiqua"/>
          <w:b/>
          <w:bCs/>
          <w:color w:val="000000"/>
        </w:rPr>
        <w:t>Huang S</w:t>
      </w:r>
      <w:r w:rsidRPr="00ED0C00">
        <w:rPr>
          <w:rFonts w:ascii="Book Antiqua" w:eastAsia="Book Antiqua" w:hAnsi="Book Antiqua" w:cs="Book Antiqua"/>
          <w:color w:val="000000"/>
        </w:rPr>
        <w:t xml:space="preserve">, Tao R, Zhou J, Qian L, Wu J. Trans-10-Hydroxy-2-Decenoic Acid Alleviates Dextran Sulfate Sodium-Induced Colitis in Mice via Regulating the Inflammasome-Mediated Pyroptotic Pathway and Enhancing Colonic Barrier Function. </w:t>
      </w:r>
      <w:r w:rsidRPr="00ED0C00">
        <w:rPr>
          <w:rFonts w:ascii="Book Antiqua" w:eastAsia="Book Antiqua" w:hAnsi="Book Antiqua" w:cs="Book Antiqua"/>
          <w:i/>
          <w:iCs/>
          <w:color w:val="000000"/>
        </w:rPr>
        <w:t xml:space="preserve">Mol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i/>
          <w:iCs/>
          <w:color w:val="000000"/>
        </w:rPr>
        <w:t xml:space="preserve"> Food Res</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66</w:t>
      </w:r>
      <w:r w:rsidRPr="00ED0C00">
        <w:rPr>
          <w:rFonts w:ascii="Book Antiqua" w:eastAsia="Book Antiqua" w:hAnsi="Book Antiqua" w:cs="Book Antiqua"/>
          <w:color w:val="000000"/>
        </w:rPr>
        <w:t>: e2100821 [PMID: 35373915 DOI: 10.1002/mnfr.202100821]</w:t>
      </w:r>
    </w:p>
    <w:p w14:paraId="7362033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240 </w:t>
      </w:r>
      <w:proofErr w:type="spellStart"/>
      <w:r w:rsidRPr="00ED0C00">
        <w:rPr>
          <w:rFonts w:ascii="Book Antiqua" w:eastAsia="Book Antiqua" w:hAnsi="Book Antiqua" w:cs="Book Antiqua"/>
          <w:b/>
          <w:bCs/>
          <w:color w:val="000000"/>
        </w:rPr>
        <w:t>Khoshoo</w:t>
      </w:r>
      <w:proofErr w:type="spellEnd"/>
      <w:r w:rsidRPr="00ED0C00">
        <w:rPr>
          <w:rFonts w:ascii="Book Antiqua" w:eastAsia="Book Antiqua" w:hAnsi="Book Antiqua" w:cs="Book Antiqua"/>
          <w:b/>
          <w:bCs/>
          <w:color w:val="000000"/>
        </w:rPr>
        <w:t xml:space="preserve"> TN</w:t>
      </w:r>
      <w:r w:rsidRPr="00ED0C00">
        <w:rPr>
          <w:rFonts w:ascii="Book Antiqua" w:eastAsia="Book Antiqua" w:hAnsi="Book Antiqua" w:cs="Book Antiqua"/>
          <w:color w:val="000000"/>
        </w:rPr>
        <w:t xml:space="preserve">, Mukherjee I. Genetic-evolutionary studies on cultivated </w:t>
      </w:r>
      <w:proofErr w:type="gramStart"/>
      <w:r w:rsidRPr="00ED0C00">
        <w:rPr>
          <w:rFonts w:ascii="Book Antiqua" w:eastAsia="Book Antiqua" w:hAnsi="Book Antiqua" w:cs="Book Antiqua"/>
          <w:color w:val="000000"/>
        </w:rPr>
        <w:t>cannas :</w:t>
      </w:r>
      <w:proofErr w:type="gramEnd"/>
      <w:r w:rsidRPr="00ED0C00">
        <w:rPr>
          <w:rFonts w:ascii="Book Antiqua" w:eastAsia="Book Antiqua" w:hAnsi="Book Antiqua" w:cs="Book Antiqua"/>
          <w:color w:val="000000"/>
        </w:rPr>
        <w:t xml:space="preserve"> VI. Origin and evolution of ornamental taxa. </w:t>
      </w:r>
      <w:proofErr w:type="spellStart"/>
      <w:r w:rsidRPr="00ED0C00">
        <w:rPr>
          <w:rFonts w:ascii="Book Antiqua" w:eastAsia="Book Antiqua" w:hAnsi="Book Antiqua" w:cs="Book Antiqua"/>
          <w:i/>
          <w:iCs/>
          <w:color w:val="000000"/>
        </w:rPr>
        <w:t>Theor</w:t>
      </w:r>
      <w:proofErr w:type="spellEnd"/>
      <w:r w:rsidRPr="00ED0C00">
        <w:rPr>
          <w:rFonts w:ascii="Book Antiqua" w:eastAsia="Book Antiqua" w:hAnsi="Book Antiqua" w:cs="Book Antiqua"/>
          <w:i/>
          <w:iCs/>
          <w:color w:val="000000"/>
        </w:rPr>
        <w:t xml:space="preserve"> Appl Genet</w:t>
      </w:r>
      <w:r w:rsidRPr="00ED0C00">
        <w:rPr>
          <w:rFonts w:ascii="Book Antiqua" w:eastAsia="Book Antiqua" w:hAnsi="Book Antiqua" w:cs="Book Antiqua"/>
          <w:color w:val="000000"/>
        </w:rPr>
        <w:t xml:space="preserve"> 1970; </w:t>
      </w:r>
      <w:r w:rsidRPr="00ED0C00">
        <w:rPr>
          <w:rFonts w:ascii="Book Antiqua" w:eastAsia="Book Antiqua" w:hAnsi="Book Antiqua" w:cs="Book Antiqua"/>
          <w:b/>
          <w:bCs/>
          <w:color w:val="000000"/>
        </w:rPr>
        <w:t>40</w:t>
      </w:r>
      <w:r w:rsidRPr="00ED0C00">
        <w:rPr>
          <w:rFonts w:ascii="Book Antiqua" w:eastAsia="Book Antiqua" w:hAnsi="Book Antiqua" w:cs="Book Antiqua"/>
          <w:color w:val="000000"/>
        </w:rPr>
        <w:t>: 204-217 [PMID: 24435803 DOI: 10.1007/BF00285243]</w:t>
      </w:r>
    </w:p>
    <w:p w14:paraId="1222FB0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241 </w:t>
      </w:r>
      <w:r w:rsidRPr="00ED0C00">
        <w:rPr>
          <w:rFonts w:ascii="Book Antiqua" w:eastAsia="Book Antiqua" w:hAnsi="Book Antiqua" w:cs="Book Antiqua"/>
          <w:b/>
          <w:bCs/>
          <w:color w:val="000000"/>
        </w:rPr>
        <w:t>Doi M</w:t>
      </w:r>
      <w:r w:rsidRPr="00ED0C00">
        <w:rPr>
          <w:rFonts w:ascii="Book Antiqua" w:eastAsia="Book Antiqua" w:hAnsi="Book Antiqua" w:cs="Book Antiqua"/>
          <w:color w:val="000000"/>
        </w:rPr>
        <w:t xml:space="preserve">, Nakamura N, Takizawa Y, </w:t>
      </w:r>
      <w:proofErr w:type="spellStart"/>
      <w:r w:rsidRPr="00ED0C00">
        <w:rPr>
          <w:rFonts w:ascii="Book Antiqua" w:eastAsia="Book Antiqua" w:hAnsi="Book Antiqua" w:cs="Book Antiqua"/>
          <w:color w:val="000000"/>
        </w:rPr>
        <w:t>Wakita</w:t>
      </w:r>
      <w:proofErr w:type="spellEnd"/>
      <w:r w:rsidRPr="00ED0C00">
        <w:rPr>
          <w:rFonts w:ascii="Book Antiqua" w:eastAsia="Book Antiqua" w:hAnsi="Book Antiqua" w:cs="Book Antiqua"/>
          <w:color w:val="000000"/>
        </w:rPr>
        <w:t xml:space="preserve"> M, Shimizu F, Kitamura Y, Hosokawa M. Harvest characteristics of Canna× </w:t>
      </w:r>
      <w:proofErr w:type="spellStart"/>
      <w:r w:rsidRPr="00ED0C00">
        <w:rPr>
          <w:rFonts w:ascii="Book Antiqua" w:eastAsia="Book Antiqua" w:hAnsi="Book Antiqua" w:cs="Book Antiqua"/>
          <w:color w:val="000000"/>
        </w:rPr>
        <w:t>generalis</w:t>
      </w:r>
      <w:proofErr w:type="spellEnd"/>
      <w:r w:rsidRPr="00ED0C00">
        <w:rPr>
          <w:rFonts w:ascii="Book Antiqua" w:eastAsia="Book Antiqua" w:hAnsi="Book Antiqua" w:cs="Book Antiqua"/>
          <w:color w:val="000000"/>
        </w:rPr>
        <w:t xml:space="preserve"> LH Bailey leaves. </w:t>
      </w:r>
      <w:r w:rsidRPr="00ED0C00">
        <w:rPr>
          <w:rFonts w:ascii="Book Antiqua" w:eastAsia="Book Antiqua" w:hAnsi="Book Antiqua" w:cs="Book Antiqua"/>
          <w:i/>
          <w:iCs/>
          <w:color w:val="000000"/>
        </w:rPr>
        <w:t xml:space="preserve">Scientia </w:t>
      </w:r>
      <w:proofErr w:type="spellStart"/>
      <w:r w:rsidRPr="00ED0C00">
        <w:rPr>
          <w:rFonts w:ascii="Book Antiqua" w:eastAsia="Book Antiqua" w:hAnsi="Book Antiqua" w:cs="Book Antiqua"/>
          <w:i/>
          <w:iCs/>
          <w:color w:val="000000"/>
        </w:rPr>
        <w:t>Horticulturae</w:t>
      </w:r>
      <w:proofErr w:type="spellEnd"/>
      <w:r w:rsidRPr="00ED0C00">
        <w:rPr>
          <w:rFonts w:ascii="Book Antiqua" w:eastAsia="Book Antiqua" w:hAnsi="Book Antiqua" w:cs="Book Antiqua"/>
          <w:color w:val="000000"/>
        </w:rPr>
        <w:t xml:space="preserve"> 2013; 150: 441-447</w:t>
      </w:r>
    </w:p>
    <w:p w14:paraId="6303FF8C" w14:textId="5B749B60"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242 </w:t>
      </w:r>
      <w:r w:rsidRPr="00ED0C00">
        <w:rPr>
          <w:rFonts w:ascii="Book Antiqua" w:eastAsia="Book Antiqua" w:hAnsi="Book Antiqua" w:cs="Book Antiqua"/>
          <w:b/>
          <w:bCs/>
          <w:color w:val="000000"/>
        </w:rPr>
        <w:t>Singh R</w:t>
      </w:r>
      <w:r w:rsidRPr="00ED0C00">
        <w:rPr>
          <w:rFonts w:ascii="Book Antiqua" w:eastAsia="Book Antiqua" w:hAnsi="Book Antiqua" w:cs="Book Antiqua"/>
          <w:color w:val="000000"/>
        </w:rPr>
        <w:t xml:space="preserve">, Dubey AK, Sanyal I. </w:t>
      </w:r>
      <w:proofErr w:type="spellStart"/>
      <w:r w:rsidRPr="00ED0C00">
        <w:rPr>
          <w:rFonts w:ascii="Book Antiqua" w:eastAsia="Book Antiqua" w:hAnsi="Book Antiqua" w:cs="Book Antiqua"/>
          <w:color w:val="000000"/>
        </w:rPr>
        <w:t>Optimisation</w:t>
      </w:r>
      <w:proofErr w:type="spellEnd"/>
      <w:r w:rsidRPr="00ED0C00">
        <w:rPr>
          <w:rFonts w:ascii="Book Antiqua" w:eastAsia="Book Antiqua" w:hAnsi="Book Antiqua" w:cs="Book Antiqua"/>
          <w:color w:val="000000"/>
        </w:rPr>
        <w:t xml:space="preserve"> of adventitious shoot regeneration and agrobacterium-mediated transformation in canna× </w:t>
      </w:r>
      <w:proofErr w:type="spellStart"/>
      <w:r w:rsidRPr="00ED0C00">
        <w:rPr>
          <w:rFonts w:ascii="Book Antiqua" w:eastAsia="Book Antiqua" w:hAnsi="Book Antiqua" w:cs="Book Antiqua"/>
          <w:color w:val="000000"/>
        </w:rPr>
        <w:t>generalis</w:t>
      </w:r>
      <w:proofErr w:type="spellEnd"/>
      <w:r w:rsidRPr="00ED0C00">
        <w:rPr>
          <w:rFonts w:ascii="Book Antiqua" w:eastAsia="Book Antiqua" w:hAnsi="Book Antiqua" w:cs="Book Antiqua"/>
          <w:color w:val="000000"/>
        </w:rPr>
        <w:t xml:space="preserve"> (Canna Lily). </w:t>
      </w:r>
      <w:proofErr w:type="spellStart"/>
      <w:r w:rsidRPr="00ED0C00">
        <w:rPr>
          <w:rFonts w:ascii="Book Antiqua" w:eastAsia="Book Antiqua" w:hAnsi="Book Antiqua" w:cs="Book Antiqua"/>
          <w:i/>
          <w:iCs/>
          <w:color w:val="000000"/>
        </w:rPr>
        <w:t>Horticult</w:t>
      </w:r>
      <w:proofErr w:type="spellEnd"/>
      <w:r w:rsidRPr="00ED0C00">
        <w:rPr>
          <w:rFonts w:ascii="Book Antiqua" w:eastAsia="Book Antiqua" w:hAnsi="Book Antiqua" w:cs="Book Antiqua"/>
          <w:i/>
          <w:iCs/>
          <w:color w:val="000000"/>
        </w:rPr>
        <w:t xml:space="preserve"> Plant J </w:t>
      </w:r>
      <w:r w:rsidRPr="00ED0C00">
        <w:rPr>
          <w:rFonts w:ascii="Book Antiqua" w:eastAsia="Book Antiqua" w:hAnsi="Book Antiqua" w:cs="Book Antiqua"/>
          <w:color w:val="000000"/>
        </w:rPr>
        <w:t xml:space="preserve">2019; </w:t>
      </w:r>
      <w:r w:rsidRPr="00ED0C00">
        <w:rPr>
          <w:rFonts w:ascii="Book Antiqua" w:eastAsia="Book Antiqua" w:hAnsi="Book Antiqua" w:cs="Book Antiqua"/>
          <w:b/>
          <w:bCs/>
          <w:color w:val="000000"/>
        </w:rPr>
        <w:t>5</w:t>
      </w:r>
      <w:r w:rsidRPr="00ED0C00">
        <w:rPr>
          <w:rFonts w:ascii="Book Antiqua" w:eastAsia="Book Antiqua" w:hAnsi="Book Antiqua" w:cs="Book Antiqua"/>
          <w:color w:val="000000"/>
        </w:rPr>
        <w:t>: 39-46</w:t>
      </w:r>
    </w:p>
    <w:p w14:paraId="2B6F81D1" w14:textId="44DD23E4"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243 </w:t>
      </w:r>
      <w:r w:rsidRPr="00ED0C00">
        <w:rPr>
          <w:rFonts w:ascii="Book Antiqua" w:eastAsia="Book Antiqua" w:hAnsi="Book Antiqua" w:cs="Book Antiqua"/>
          <w:b/>
          <w:bCs/>
          <w:color w:val="000000"/>
        </w:rPr>
        <w:t>Al-</w:t>
      </w:r>
      <w:proofErr w:type="spellStart"/>
      <w:r w:rsidRPr="00ED0C00">
        <w:rPr>
          <w:rFonts w:ascii="Book Antiqua" w:eastAsia="Book Antiqua" w:hAnsi="Book Antiqua" w:cs="Book Antiqua"/>
          <w:b/>
          <w:bCs/>
          <w:color w:val="000000"/>
        </w:rPr>
        <w:t>Snafi</w:t>
      </w:r>
      <w:proofErr w:type="spellEnd"/>
      <w:r w:rsidRPr="00ED0C00">
        <w:rPr>
          <w:rFonts w:ascii="Book Antiqua" w:eastAsia="Book Antiqua" w:hAnsi="Book Antiqua" w:cs="Book Antiqua"/>
          <w:b/>
          <w:bCs/>
          <w:color w:val="000000"/>
        </w:rPr>
        <w:t xml:space="preserve"> A</w:t>
      </w:r>
      <w:r w:rsidRPr="00ED0C00">
        <w:rPr>
          <w:rFonts w:ascii="Book Antiqua" w:eastAsia="Book Antiqua" w:hAnsi="Book Antiqua" w:cs="Book Antiqua"/>
          <w:color w:val="000000"/>
        </w:rPr>
        <w:t>. Medical importance of Cichorium intybus–A review.</w:t>
      </w:r>
      <w:r w:rsidR="00FE2BD3" w:rsidRPr="00FE2BD3">
        <w:t xml:space="preserve"> </w:t>
      </w:r>
      <w:r w:rsidR="00FE2BD3" w:rsidRPr="00FE2BD3">
        <w:rPr>
          <w:rFonts w:ascii="Book Antiqua" w:eastAsia="Book Antiqua" w:hAnsi="Book Antiqua" w:cs="Book Antiqua"/>
          <w:i/>
          <w:iCs/>
          <w:color w:val="000000"/>
        </w:rPr>
        <w:t>IOSR J</w:t>
      </w:r>
      <w:r w:rsidR="00FE2BD3">
        <w:rPr>
          <w:rFonts w:ascii="Book Antiqua" w:eastAsia="Book Antiqua" w:hAnsi="Book Antiqua" w:cs="Book Antiqua"/>
          <w:i/>
          <w:iCs/>
          <w:color w:val="000000"/>
        </w:rPr>
        <w:t xml:space="preserve"> </w:t>
      </w:r>
      <w:r w:rsidR="00FE2BD3" w:rsidRPr="00FE2BD3">
        <w:rPr>
          <w:rFonts w:ascii="Book Antiqua" w:eastAsia="Book Antiqua" w:hAnsi="Book Antiqua" w:cs="Book Antiqua"/>
          <w:i/>
          <w:iCs/>
          <w:color w:val="000000"/>
        </w:rPr>
        <w:t>Pharm</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6</w:t>
      </w:r>
      <w:r w:rsidRPr="00ED0C00">
        <w:rPr>
          <w:rFonts w:ascii="Book Antiqua" w:eastAsia="Book Antiqua" w:hAnsi="Book Antiqua" w:cs="Book Antiqua"/>
          <w:color w:val="000000"/>
        </w:rPr>
        <w:t>: 41-56</w:t>
      </w:r>
    </w:p>
    <w:p w14:paraId="6FD3EE3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244 </w:t>
      </w:r>
      <w:r w:rsidRPr="00ED0C00">
        <w:rPr>
          <w:rFonts w:ascii="Book Antiqua" w:eastAsia="Book Antiqua" w:hAnsi="Book Antiqua" w:cs="Book Antiqua"/>
          <w:b/>
          <w:bCs/>
          <w:color w:val="000000"/>
        </w:rPr>
        <w:t>Le HL</w:t>
      </w:r>
      <w:r w:rsidRPr="00ED0C00">
        <w:rPr>
          <w:rFonts w:ascii="Book Antiqua" w:eastAsia="Book Antiqua" w:hAnsi="Book Antiqua" w:cs="Book Antiqua"/>
          <w:color w:val="000000"/>
        </w:rPr>
        <w:t xml:space="preserve">, Nguyen TMH, Vu TT, Nguyen TTO, Ly HDT, Le NT, Nguyen TVA. Potent antiplatelet aggregation, anticoagulant and antioxidant activity of aerial Canna x </w:t>
      </w:r>
      <w:proofErr w:type="spellStart"/>
      <w:r w:rsidRPr="00ED0C00">
        <w:rPr>
          <w:rFonts w:ascii="Book Antiqua" w:eastAsia="Book Antiqua" w:hAnsi="Book Antiqua" w:cs="Book Antiqua"/>
          <w:color w:val="000000"/>
        </w:rPr>
        <w:t>generalis</w:t>
      </w:r>
      <w:proofErr w:type="spellEnd"/>
      <w:r w:rsidRPr="00ED0C00">
        <w:rPr>
          <w:rFonts w:ascii="Book Antiqua" w:eastAsia="Book Antiqua" w:hAnsi="Book Antiqua" w:cs="Book Antiqua"/>
          <w:color w:val="000000"/>
        </w:rPr>
        <w:t xml:space="preserve"> LH Bailey &amp; EZ Bailey and its phytoconstituents. </w:t>
      </w:r>
      <w:r w:rsidRPr="00ED0C00">
        <w:rPr>
          <w:rFonts w:ascii="Book Antiqua" w:eastAsia="Book Antiqua" w:hAnsi="Book Antiqua" w:cs="Book Antiqua"/>
          <w:i/>
          <w:iCs/>
          <w:color w:val="000000"/>
        </w:rPr>
        <w:t>South African Journal of Botany</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147</w:t>
      </w:r>
      <w:r w:rsidRPr="00ED0C00">
        <w:rPr>
          <w:rFonts w:ascii="Book Antiqua" w:eastAsia="Book Antiqua" w:hAnsi="Book Antiqua" w:cs="Book Antiqua"/>
          <w:color w:val="000000"/>
        </w:rPr>
        <w:t>: 882-893</w:t>
      </w:r>
    </w:p>
    <w:p w14:paraId="306786A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245 </w:t>
      </w:r>
      <w:r w:rsidRPr="00ED0C00">
        <w:rPr>
          <w:rFonts w:ascii="Book Antiqua" w:eastAsia="Book Antiqua" w:hAnsi="Book Antiqua" w:cs="Book Antiqua"/>
          <w:b/>
          <w:bCs/>
          <w:color w:val="000000"/>
        </w:rPr>
        <w:t>Mahmoud TN</w:t>
      </w:r>
      <w:r w:rsidRPr="00ED0C00">
        <w:rPr>
          <w:rFonts w:ascii="Book Antiqua" w:eastAsia="Book Antiqua" w:hAnsi="Book Antiqua" w:cs="Book Antiqua"/>
          <w:color w:val="000000"/>
        </w:rPr>
        <w:t>, El-</w:t>
      </w:r>
      <w:proofErr w:type="spellStart"/>
      <w:r w:rsidRPr="00ED0C00">
        <w:rPr>
          <w:rFonts w:ascii="Book Antiqua" w:eastAsia="Book Antiqua" w:hAnsi="Book Antiqua" w:cs="Book Antiqua"/>
          <w:color w:val="000000"/>
        </w:rPr>
        <w:t>Maadawy</w:t>
      </w:r>
      <w:proofErr w:type="spellEnd"/>
      <w:r w:rsidRPr="00ED0C00">
        <w:rPr>
          <w:rFonts w:ascii="Book Antiqua" w:eastAsia="Book Antiqua" w:hAnsi="Book Antiqua" w:cs="Book Antiqua"/>
          <w:color w:val="000000"/>
        </w:rPr>
        <w:t xml:space="preserve"> WH, </w:t>
      </w:r>
      <w:proofErr w:type="spellStart"/>
      <w:r w:rsidRPr="00ED0C00">
        <w:rPr>
          <w:rFonts w:ascii="Book Antiqua" w:eastAsia="Book Antiqua" w:hAnsi="Book Antiqua" w:cs="Book Antiqua"/>
          <w:color w:val="000000"/>
        </w:rPr>
        <w:t>Kandil</w:t>
      </w:r>
      <w:proofErr w:type="spellEnd"/>
      <w:r w:rsidRPr="00ED0C00">
        <w:rPr>
          <w:rFonts w:ascii="Book Antiqua" w:eastAsia="Book Antiqua" w:hAnsi="Book Antiqua" w:cs="Book Antiqua"/>
          <w:color w:val="000000"/>
        </w:rPr>
        <w:t xml:space="preserve"> ZA, Khalil H, El-</w:t>
      </w:r>
      <w:proofErr w:type="spellStart"/>
      <w:r w:rsidRPr="00ED0C00">
        <w:rPr>
          <w:rFonts w:ascii="Book Antiqua" w:eastAsia="Book Antiqua" w:hAnsi="Book Antiqua" w:cs="Book Antiqua"/>
          <w:color w:val="000000"/>
        </w:rPr>
        <w:t>Fiky</w:t>
      </w:r>
      <w:proofErr w:type="spellEnd"/>
      <w:r w:rsidRPr="00ED0C00">
        <w:rPr>
          <w:rFonts w:ascii="Book Antiqua" w:eastAsia="Book Antiqua" w:hAnsi="Book Antiqua" w:cs="Book Antiqua"/>
          <w:color w:val="000000"/>
        </w:rPr>
        <w:t xml:space="preserve"> NM, El </w:t>
      </w:r>
      <w:proofErr w:type="spellStart"/>
      <w:r w:rsidRPr="00ED0C00">
        <w:rPr>
          <w:rFonts w:ascii="Book Antiqua" w:eastAsia="Book Antiqua" w:hAnsi="Book Antiqua" w:cs="Book Antiqua"/>
          <w:color w:val="000000"/>
        </w:rPr>
        <w:t>Alfy</w:t>
      </w:r>
      <w:proofErr w:type="spellEnd"/>
      <w:r w:rsidRPr="00ED0C00">
        <w:rPr>
          <w:rFonts w:ascii="Book Antiqua" w:eastAsia="Book Antiqua" w:hAnsi="Book Antiqua" w:cs="Book Antiqua"/>
          <w:color w:val="000000"/>
        </w:rPr>
        <w:t xml:space="preserve"> TSMA. Canna x </w:t>
      </w:r>
      <w:proofErr w:type="spellStart"/>
      <w:r w:rsidRPr="00ED0C00">
        <w:rPr>
          <w:rFonts w:ascii="Book Antiqua" w:eastAsia="Book Antiqua" w:hAnsi="Book Antiqua" w:cs="Book Antiqua"/>
          <w:color w:val="000000"/>
        </w:rPr>
        <w:t>generalis</w:t>
      </w:r>
      <w:proofErr w:type="spellEnd"/>
      <w:r w:rsidRPr="00ED0C00">
        <w:rPr>
          <w:rFonts w:ascii="Book Antiqua" w:eastAsia="Book Antiqua" w:hAnsi="Book Antiqua" w:cs="Book Antiqua"/>
          <w:color w:val="000000"/>
        </w:rPr>
        <w:t xml:space="preserve"> L.H. Bailey rhizome extract ameliorates dextran sulfate sodium-induced colitis via modulating intestinal mucosal dysfunction, oxidative stress, inflammation, and TLR4/ NF-</w:t>
      </w:r>
      <w:proofErr w:type="spellStart"/>
      <w:r w:rsidRPr="00ED0C00">
        <w:rPr>
          <w:rFonts w:ascii="Cambria" w:eastAsia="Book Antiqua" w:hAnsi="Cambria" w:cs="Cambria"/>
          <w:color w:val="000000"/>
        </w:rPr>
        <w:t>ҡ</w:t>
      </w:r>
      <w:r w:rsidRPr="00ED0C00">
        <w:rPr>
          <w:rFonts w:ascii="Book Antiqua" w:eastAsia="Book Antiqua" w:hAnsi="Book Antiqua" w:cs="Book Antiqua"/>
          <w:color w:val="000000"/>
        </w:rPr>
        <w:t>B</w:t>
      </w:r>
      <w:proofErr w:type="spellEnd"/>
      <w:r w:rsidRPr="00ED0C00">
        <w:rPr>
          <w:rFonts w:ascii="Book Antiqua" w:eastAsia="Book Antiqua" w:hAnsi="Book Antiqua" w:cs="Book Antiqua"/>
          <w:color w:val="000000"/>
        </w:rPr>
        <w:t xml:space="preserve"> and NLRP3 inflammasome pathways.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269</w:t>
      </w:r>
      <w:r w:rsidRPr="00ED0C00">
        <w:rPr>
          <w:rFonts w:ascii="Book Antiqua" w:eastAsia="Book Antiqua" w:hAnsi="Book Antiqua" w:cs="Book Antiqua"/>
          <w:color w:val="000000"/>
        </w:rPr>
        <w:t>: 113670 [PMID: 33301917 DOI: 10.1016/j.jep.2020.113670]</w:t>
      </w:r>
    </w:p>
    <w:p w14:paraId="0EA5B57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246 </w:t>
      </w:r>
      <w:r w:rsidRPr="00ED0C00">
        <w:rPr>
          <w:rFonts w:ascii="Book Antiqua" w:eastAsia="Book Antiqua" w:hAnsi="Book Antiqua" w:cs="Book Antiqua"/>
          <w:b/>
          <w:bCs/>
          <w:color w:val="000000"/>
        </w:rPr>
        <w:t>Li J</w:t>
      </w:r>
      <w:r w:rsidRPr="00ED0C00">
        <w:rPr>
          <w:rFonts w:ascii="Book Antiqua" w:eastAsia="Book Antiqua" w:hAnsi="Book Antiqua" w:cs="Book Antiqua"/>
          <w:color w:val="000000"/>
        </w:rPr>
        <w:t xml:space="preserve">, Ma XP, Yu CM, </w:t>
      </w:r>
      <w:proofErr w:type="spellStart"/>
      <w:r w:rsidRPr="00ED0C00">
        <w:rPr>
          <w:rFonts w:ascii="Book Antiqua" w:eastAsia="Book Antiqua" w:hAnsi="Book Antiqua" w:cs="Book Antiqua"/>
          <w:color w:val="000000"/>
        </w:rPr>
        <w:t>Ou</w:t>
      </w:r>
      <w:proofErr w:type="spellEnd"/>
      <w:r w:rsidRPr="00ED0C00">
        <w:rPr>
          <w:rFonts w:ascii="Book Antiqua" w:eastAsia="Book Antiqua" w:hAnsi="Book Antiqua" w:cs="Book Antiqua"/>
          <w:color w:val="000000"/>
        </w:rPr>
        <w:t xml:space="preserve"> WJ, Zhang MS, Liang QC, Zhao JB. [A case-control study on the duration of sleeping and cerebral infarction]. </w:t>
      </w:r>
      <w:proofErr w:type="spellStart"/>
      <w:r w:rsidRPr="00ED0C00">
        <w:rPr>
          <w:rFonts w:ascii="Book Antiqua" w:eastAsia="Book Antiqua" w:hAnsi="Book Antiqua" w:cs="Book Antiqua"/>
          <w:i/>
          <w:iCs/>
          <w:color w:val="000000"/>
        </w:rPr>
        <w:t>Zhonghua</w:t>
      </w:r>
      <w:proofErr w:type="spellEnd"/>
      <w:r w:rsidRPr="00ED0C00">
        <w:rPr>
          <w:rFonts w:ascii="Book Antiqua" w:eastAsia="Book Antiqua" w:hAnsi="Book Antiqua" w:cs="Book Antiqua"/>
          <w:i/>
          <w:iCs/>
          <w:color w:val="000000"/>
        </w:rPr>
        <w:t xml:space="preserve"> Liu Xing Bing </w:t>
      </w:r>
      <w:proofErr w:type="spellStart"/>
      <w:r w:rsidRPr="00ED0C00">
        <w:rPr>
          <w:rFonts w:ascii="Book Antiqua" w:eastAsia="Book Antiqua" w:hAnsi="Book Antiqua" w:cs="Book Antiqua"/>
          <w:i/>
          <w:iCs/>
          <w:color w:val="000000"/>
        </w:rPr>
        <w:t>Xue</w:t>
      </w:r>
      <w:proofErr w:type="spellEnd"/>
      <w:r w:rsidRPr="00ED0C00">
        <w:rPr>
          <w:rFonts w:ascii="Book Antiqua" w:eastAsia="Book Antiqua" w:hAnsi="Book Antiqua" w:cs="Book Antiqua"/>
          <w:i/>
          <w:iCs/>
          <w:color w:val="000000"/>
        </w:rPr>
        <w:t xml:space="preserve"> Za </w:t>
      </w:r>
      <w:proofErr w:type="spellStart"/>
      <w:r w:rsidRPr="00ED0C00">
        <w:rPr>
          <w:rFonts w:ascii="Book Antiqua" w:eastAsia="Book Antiqua" w:hAnsi="Book Antiqua" w:cs="Book Antiqua"/>
          <w:i/>
          <w:iCs/>
          <w:color w:val="000000"/>
        </w:rPr>
        <w:t>Zhi</w:t>
      </w:r>
      <w:proofErr w:type="spellEnd"/>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34</w:t>
      </w:r>
      <w:r w:rsidRPr="00ED0C00">
        <w:rPr>
          <w:rFonts w:ascii="Book Antiqua" w:eastAsia="Book Antiqua" w:hAnsi="Book Antiqua" w:cs="Book Antiqua"/>
          <w:color w:val="000000"/>
        </w:rPr>
        <w:t>: 914-916 [PMID: 24331970]</w:t>
      </w:r>
    </w:p>
    <w:p w14:paraId="062F9FA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247 </w:t>
      </w:r>
      <w:r w:rsidRPr="00ED0C00">
        <w:rPr>
          <w:rFonts w:ascii="Book Antiqua" w:eastAsia="Book Antiqua" w:hAnsi="Book Antiqua" w:cs="Book Antiqua"/>
          <w:b/>
          <w:bCs/>
          <w:color w:val="000000"/>
        </w:rPr>
        <w:t>Li H</w:t>
      </w:r>
      <w:r w:rsidRPr="00ED0C00">
        <w:rPr>
          <w:rFonts w:ascii="Book Antiqua" w:eastAsia="Book Antiqua" w:hAnsi="Book Antiqua" w:cs="Book Antiqua"/>
          <w:color w:val="000000"/>
        </w:rPr>
        <w:t xml:space="preserve">, Du Q, Wang WJ, Wang RJ, Wang JH, Liu SS. [Effect of </w:t>
      </w:r>
      <w:proofErr w:type="spellStart"/>
      <w:r w:rsidRPr="00ED0C00">
        <w:rPr>
          <w:rFonts w:ascii="Book Antiqua" w:eastAsia="Book Antiqua" w:hAnsi="Book Antiqua" w:cs="Book Antiqua"/>
          <w:color w:val="000000"/>
        </w:rPr>
        <w:t>kuijieling</w:t>
      </w:r>
      <w:proofErr w:type="spellEnd"/>
      <w:r w:rsidRPr="00ED0C00">
        <w:rPr>
          <w:rFonts w:ascii="Book Antiqua" w:eastAsia="Book Antiqua" w:hAnsi="Book Antiqua" w:cs="Book Antiqua"/>
          <w:color w:val="000000"/>
        </w:rPr>
        <w:t xml:space="preserve"> decoction on gene expression of TLR2, TLR4 in colonic mucosa of UC rats]. </w:t>
      </w:r>
      <w:r w:rsidRPr="00ED0C00">
        <w:rPr>
          <w:rFonts w:ascii="Book Antiqua" w:eastAsia="Book Antiqua" w:hAnsi="Book Antiqua" w:cs="Book Antiqua"/>
          <w:i/>
          <w:iCs/>
          <w:color w:val="000000"/>
        </w:rPr>
        <w:t>Zhong Yao Cai</w:t>
      </w:r>
      <w:r w:rsidRPr="00ED0C00">
        <w:rPr>
          <w:rFonts w:ascii="Book Antiqua" w:eastAsia="Book Antiqua" w:hAnsi="Book Antiqua" w:cs="Book Antiqua"/>
          <w:color w:val="000000"/>
        </w:rPr>
        <w:t xml:space="preserve"> 2007; </w:t>
      </w:r>
      <w:r w:rsidRPr="00ED0C00">
        <w:rPr>
          <w:rFonts w:ascii="Book Antiqua" w:eastAsia="Book Antiqua" w:hAnsi="Book Antiqua" w:cs="Book Antiqua"/>
          <w:b/>
          <w:bCs/>
          <w:color w:val="000000"/>
        </w:rPr>
        <w:t>30</w:t>
      </w:r>
      <w:r w:rsidRPr="00ED0C00">
        <w:rPr>
          <w:rFonts w:ascii="Book Antiqua" w:eastAsia="Book Antiqua" w:hAnsi="Book Antiqua" w:cs="Book Antiqua"/>
          <w:color w:val="000000"/>
        </w:rPr>
        <w:t>: 56-59 [PMID: 17539306]</w:t>
      </w:r>
    </w:p>
    <w:p w14:paraId="6C0C821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248 </w:t>
      </w:r>
      <w:proofErr w:type="spellStart"/>
      <w:r w:rsidRPr="00ED0C00">
        <w:rPr>
          <w:rFonts w:ascii="Book Antiqua" w:eastAsia="Book Antiqua" w:hAnsi="Book Antiqua" w:cs="Book Antiqua"/>
          <w:b/>
          <w:bCs/>
          <w:color w:val="000000"/>
        </w:rPr>
        <w:t>Hossen</w:t>
      </w:r>
      <w:proofErr w:type="spellEnd"/>
      <w:r w:rsidRPr="00ED0C00">
        <w:rPr>
          <w:rFonts w:ascii="Book Antiqua" w:eastAsia="Book Antiqua" w:hAnsi="Book Antiqua" w:cs="Book Antiqua"/>
          <w:b/>
          <w:bCs/>
          <w:color w:val="000000"/>
        </w:rPr>
        <w:t xml:space="preserve"> MJ</w:t>
      </w:r>
      <w:r w:rsidRPr="00ED0C00">
        <w:rPr>
          <w:rFonts w:ascii="Book Antiqua" w:eastAsia="Book Antiqua" w:hAnsi="Book Antiqua" w:cs="Book Antiqua"/>
          <w:color w:val="000000"/>
        </w:rPr>
        <w:t xml:space="preserve">, Chou JY, Li SM, Fu XQ, Yin C, Guo H, Amin A, Chou GX, Yu ZL. An ethanol extract of the rhizome of </w:t>
      </w:r>
      <w:proofErr w:type="spellStart"/>
      <w:r w:rsidRPr="00ED0C00">
        <w:rPr>
          <w:rFonts w:ascii="Book Antiqua" w:eastAsia="Book Antiqua" w:hAnsi="Book Antiqua" w:cs="Book Antiqua"/>
          <w:color w:val="000000"/>
        </w:rPr>
        <w:t>Atractylodes</w:t>
      </w:r>
      <w:proofErr w:type="spellEnd"/>
      <w:r w:rsidRPr="00ED0C00">
        <w:rPr>
          <w:rFonts w:ascii="Book Antiqua" w:eastAsia="Book Antiqua" w:hAnsi="Book Antiqua" w:cs="Book Antiqua"/>
          <w:color w:val="000000"/>
        </w:rPr>
        <w:t xml:space="preserve"> chinensis exerts anti-gastritis activities and inhibits Akt/NF-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signaling.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228</w:t>
      </w:r>
      <w:r w:rsidRPr="00ED0C00">
        <w:rPr>
          <w:rFonts w:ascii="Book Antiqua" w:eastAsia="Book Antiqua" w:hAnsi="Book Antiqua" w:cs="Book Antiqua"/>
          <w:color w:val="000000"/>
        </w:rPr>
        <w:t>: 18-25 [PMID: 30218812 DOI: 10.1016/j.jep.2018.09.015]</w:t>
      </w:r>
    </w:p>
    <w:p w14:paraId="36E77D9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249 </w:t>
      </w:r>
      <w:r w:rsidRPr="00ED0C00">
        <w:rPr>
          <w:rFonts w:ascii="Book Antiqua" w:eastAsia="Book Antiqua" w:hAnsi="Book Antiqua" w:cs="Book Antiqua"/>
          <w:b/>
          <w:bCs/>
          <w:color w:val="000000"/>
        </w:rPr>
        <w:t>Yang B</w:t>
      </w:r>
      <w:r w:rsidRPr="00ED0C00">
        <w:rPr>
          <w:rFonts w:ascii="Book Antiqua" w:eastAsia="Book Antiqua" w:hAnsi="Book Antiqua" w:cs="Book Antiqua"/>
          <w:color w:val="000000"/>
        </w:rPr>
        <w:t xml:space="preserve">, Li H, </w:t>
      </w:r>
      <w:proofErr w:type="spellStart"/>
      <w:r w:rsidRPr="00ED0C00">
        <w:rPr>
          <w:rFonts w:ascii="Book Antiqua" w:eastAsia="Book Antiqua" w:hAnsi="Book Antiqua" w:cs="Book Antiqua"/>
          <w:color w:val="000000"/>
        </w:rPr>
        <w:t>Ruan</w:t>
      </w:r>
      <w:proofErr w:type="spellEnd"/>
      <w:r w:rsidRPr="00ED0C00">
        <w:rPr>
          <w:rFonts w:ascii="Book Antiqua" w:eastAsia="Book Antiqua" w:hAnsi="Book Antiqua" w:cs="Book Antiqua"/>
          <w:color w:val="000000"/>
        </w:rPr>
        <w:t xml:space="preserve"> Q, Xuan S, Chen X, Cui H, Liu Z, </w:t>
      </w:r>
      <w:proofErr w:type="spellStart"/>
      <w:r w:rsidRPr="00ED0C00">
        <w:rPr>
          <w:rFonts w:ascii="Book Antiqua" w:eastAsia="Book Antiqua" w:hAnsi="Book Antiqua" w:cs="Book Antiqua"/>
          <w:color w:val="000000"/>
        </w:rPr>
        <w:t>Jin</w:t>
      </w:r>
      <w:proofErr w:type="spellEnd"/>
      <w:r w:rsidRPr="00ED0C00">
        <w:rPr>
          <w:rFonts w:ascii="Book Antiqua" w:eastAsia="Book Antiqua" w:hAnsi="Book Antiqua" w:cs="Book Antiqua"/>
          <w:color w:val="000000"/>
        </w:rPr>
        <w:t xml:space="preserve"> J, Zhao Z. Effects of Gut Microbiota and Ingredient-Ingredient Interaction on the Pharmacokinetic Properties of </w:t>
      </w:r>
      <w:proofErr w:type="spellStart"/>
      <w:r w:rsidRPr="00ED0C00">
        <w:rPr>
          <w:rFonts w:ascii="Book Antiqua" w:eastAsia="Book Antiqua" w:hAnsi="Book Antiqua" w:cs="Book Antiqua"/>
          <w:color w:val="000000"/>
        </w:rPr>
        <w:t>Rotundic</w:t>
      </w:r>
      <w:proofErr w:type="spellEnd"/>
      <w:r w:rsidRPr="00ED0C00">
        <w:rPr>
          <w:rFonts w:ascii="Book Antiqua" w:eastAsia="Book Antiqua" w:hAnsi="Book Antiqua" w:cs="Book Antiqua"/>
          <w:color w:val="000000"/>
        </w:rPr>
        <w:t xml:space="preserve"> Acid and </w:t>
      </w:r>
      <w:proofErr w:type="spellStart"/>
      <w:r w:rsidRPr="00ED0C00">
        <w:rPr>
          <w:rFonts w:ascii="Book Antiqua" w:eastAsia="Book Antiqua" w:hAnsi="Book Antiqua" w:cs="Book Antiqua"/>
          <w:color w:val="000000"/>
        </w:rPr>
        <w:t>Pedunculoside</w:t>
      </w:r>
      <w:proofErr w:type="spellEnd"/>
      <w:r w:rsidRPr="00ED0C00">
        <w:rPr>
          <w:rFonts w:ascii="Book Antiqua" w:eastAsia="Book Antiqua" w:hAnsi="Book Antiqua" w:cs="Book Antiqua"/>
          <w:color w:val="000000"/>
        </w:rPr>
        <w:t xml:space="preserve">. </w:t>
      </w:r>
      <w:r w:rsidRPr="00ED0C00">
        <w:rPr>
          <w:rFonts w:ascii="Book Antiqua" w:eastAsia="Book Antiqua" w:hAnsi="Book Antiqua" w:cs="Book Antiqua"/>
          <w:i/>
          <w:iCs/>
          <w:color w:val="000000"/>
        </w:rPr>
        <w:t>Planta Med</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85</w:t>
      </w:r>
      <w:r w:rsidRPr="00ED0C00">
        <w:rPr>
          <w:rFonts w:ascii="Book Antiqua" w:eastAsia="Book Antiqua" w:hAnsi="Book Antiqua" w:cs="Book Antiqua"/>
          <w:color w:val="000000"/>
        </w:rPr>
        <w:t>: 729-737 [PMID: 31167298 DOI: 10.1055/a-0902-5300]</w:t>
      </w:r>
    </w:p>
    <w:p w14:paraId="69C96CB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250 </w:t>
      </w:r>
      <w:r w:rsidRPr="00ED0C00">
        <w:rPr>
          <w:rFonts w:ascii="Book Antiqua" w:eastAsia="Book Antiqua" w:hAnsi="Book Antiqua" w:cs="Book Antiqua"/>
          <w:b/>
          <w:bCs/>
          <w:color w:val="000000"/>
        </w:rPr>
        <w:t>Long Y</w:t>
      </w:r>
      <w:r w:rsidRPr="00ED0C00">
        <w:rPr>
          <w:rFonts w:ascii="Book Antiqua" w:eastAsia="Book Antiqua" w:hAnsi="Book Antiqua" w:cs="Book Antiqua"/>
          <w:color w:val="000000"/>
        </w:rPr>
        <w:t xml:space="preserve">, Li S, Qin J,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L, Gan L, </w:t>
      </w:r>
      <w:proofErr w:type="spellStart"/>
      <w:r w:rsidRPr="00ED0C00">
        <w:rPr>
          <w:rFonts w:ascii="Book Antiqua" w:eastAsia="Book Antiqua" w:hAnsi="Book Antiqua" w:cs="Book Antiqua"/>
          <w:color w:val="000000"/>
        </w:rPr>
        <w:t>Jie</w:t>
      </w:r>
      <w:proofErr w:type="spellEnd"/>
      <w:r w:rsidRPr="00ED0C00">
        <w:rPr>
          <w:rFonts w:ascii="Book Antiqua" w:eastAsia="Book Antiqua" w:hAnsi="Book Antiqua" w:cs="Book Antiqua"/>
          <w:color w:val="000000"/>
        </w:rPr>
        <w:t xml:space="preserve"> F, Wu Y, Li Y, Du Q. </w:t>
      </w:r>
      <w:proofErr w:type="spellStart"/>
      <w:r w:rsidRPr="00ED0C00">
        <w:rPr>
          <w:rFonts w:ascii="Book Antiqua" w:eastAsia="Book Antiqua" w:hAnsi="Book Antiqua" w:cs="Book Antiqua"/>
          <w:color w:val="000000"/>
        </w:rPr>
        <w:t>Kuijieling</w:t>
      </w:r>
      <w:proofErr w:type="spellEnd"/>
      <w:r w:rsidRPr="00ED0C00">
        <w:rPr>
          <w:rFonts w:ascii="Book Antiqua" w:eastAsia="Book Antiqua" w:hAnsi="Book Antiqua" w:cs="Book Antiqua"/>
          <w:color w:val="000000"/>
        </w:rPr>
        <w:t xml:space="preserve"> regulates the differentiation of Treg and Th17 cells to ameliorate experimental colitis in rats. </w:t>
      </w:r>
      <w:r w:rsidRPr="00ED0C00">
        <w:rPr>
          <w:rFonts w:ascii="Book Antiqua" w:eastAsia="Book Antiqua" w:hAnsi="Book Antiqua" w:cs="Book Antiqua"/>
          <w:i/>
          <w:iCs/>
          <w:color w:val="000000"/>
        </w:rPr>
        <w:t xml:space="preserve">Biomed </w:t>
      </w:r>
      <w:proofErr w:type="spellStart"/>
      <w:r w:rsidRPr="00ED0C00">
        <w:rPr>
          <w:rFonts w:ascii="Book Antiqua" w:eastAsia="Book Antiqua" w:hAnsi="Book Antiqua" w:cs="Book Antiqua"/>
          <w:i/>
          <w:iCs/>
          <w:color w:val="000000"/>
        </w:rPr>
        <w:t>Pharmacother</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105</w:t>
      </w:r>
      <w:r w:rsidRPr="00ED0C00">
        <w:rPr>
          <w:rFonts w:ascii="Book Antiqua" w:eastAsia="Book Antiqua" w:hAnsi="Book Antiqua" w:cs="Book Antiqua"/>
          <w:color w:val="000000"/>
        </w:rPr>
        <w:t>: 781-788 [PMID: 29909346 DOI: 10.1016/j.biopha.2018.06.011]</w:t>
      </w:r>
    </w:p>
    <w:p w14:paraId="6F5C42B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251 </w:t>
      </w:r>
      <w:proofErr w:type="spellStart"/>
      <w:r w:rsidRPr="00ED0C00">
        <w:rPr>
          <w:rFonts w:ascii="Book Antiqua" w:eastAsia="Book Antiqua" w:hAnsi="Book Antiqua" w:cs="Book Antiqua"/>
          <w:b/>
          <w:bCs/>
          <w:color w:val="000000"/>
        </w:rPr>
        <w:t>Jie</w:t>
      </w:r>
      <w:proofErr w:type="spellEnd"/>
      <w:r w:rsidRPr="00ED0C00">
        <w:rPr>
          <w:rFonts w:ascii="Book Antiqua" w:eastAsia="Book Antiqua" w:hAnsi="Book Antiqua" w:cs="Book Antiqua"/>
          <w:b/>
          <w:bCs/>
          <w:color w:val="000000"/>
        </w:rPr>
        <w:t xml:space="preserve"> F</w:t>
      </w:r>
      <w:r w:rsidRPr="00ED0C00">
        <w:rPr>
          <w:rFonts w:ascii="Book Antiqua" w:eastAsia="Book Antiqua" w:hAnsi="Book Antiqua" w:cs="Book Antiqua"/>
          <w:color w:val="000000"/>
        </w:rPr>
        <w:t xml:space="preserve">, Xiao S, </w:t>
      </w:r>
      <w:proofErr w:type="spellStart"/>
      <w:r w:rsidRPr="00ED0C00">
        <w:rPr>
          <w:rFonts w:ascii="Book Antiqua" w:eastAsia="Book Antiqua" w:hAnsi="Book Antiqua" w:cs="Book Antiqua"/>
          <w:color w:val="000000"/>
        </w:rPr>
        <w:t>Qiao</w:t>
      </w:r>
      <w:proofErr w:type="spellEnd"/>
      <w:r w:rsidRPr="00ED0C00">
        <w:rPr>
          <w:rFonts w:ascii="Book Antiqua" w:eastAsia="Book Antiqua" w:hAnsi="Book Antiqua" w:cs="Book Antiqua"/>
          <w:color w:val="000000"/>
        </w:rPr>
        <w:t xml:space="preserve"> Y, You Y, Feng Y, Long Y, Li S, Wu Y, Li Y, Du Q. </w:t>
      </w:r>
      <w:proofErr w:type="spellStart"/>
      <w:r w:rsidRPr="00ED0C00">
        <w:rPr>
          <w:rFonts w:ascii="Book Antiqua" w:eastAsia="Book Antiqua" w:hAnsi="Book Antiqua" w:cs="Book Antiqua"/>
          <w:color w:val="000000"/>
        </w:rPr>
        <w:t>Kuijieling</w:t>
      </w:r>
      <w:proofErr w:type="spellEnd"/>
      <w:r w:rsidRPr="00ED0C00">
        <w:rPr>
          <w:rFonts w:ascii="Book Antiqua" w:eastAsia="Book Antiqua" w:hAnsi="Book Antiqua" w:cs="Book Antiqua"/>
          <w:color w:val="000000"/>
        </w:rPr>
        <w:t xml:space="preserve"> decoction suppresses NLRP3-Mediated pyroptosis to alleviate inflammation and experimental colitis in vivo and in vitro.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264</w:t>
      </w:r>
      <w:r w:rsidRPr="00ED0C00">
        <w:rPr>
          <w:rFonts w:ascii="Book Antiqua" w:eastAsia="Book Antiqua" w:hAnsi="Book Antiqua" w:cs="Book Antiqua"/>
          <w:color w:val="000000"/>
        </w:rPr>
        <w:t>: 113243 [PMID: 32781258 DOI: 10.1016/j.jep.2020.113243]</w:t>
      </w:r>
    </w:p>
    <w:p w14:paraId="4177E34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252 </w:t>
      </w:r>
      <w:r w:rsidRPr="00ED0C00">
        <w:rPr>
          <w:rFonts w:ascii="Book Antiqua" w:eastAsia="Book Antiqua" w:hAnsi="Book Antiqua" w:cs="Book Antiqua"/>
          <w:b/>
          <w:bCs/>
          <w:color w:val="000000"/>
        </w:rPr>
        <w:t>Song X</w:t>
      </w:r>
      <w:r w:rsidRPr="00ED0C00">
        <w:rPr>
          <w:rFonts w:ascii="Book Antiqua" w:eastAsia="Book Antiqua" w:hAnsi="Book Antiqua" w:cs="Book Antiqua"/>
          <w:color w:val="000000"/>
        </w:rPr>
        <w:t xml:space="preserve">, Li Y, Zhang H, Yang Q. The anticancer effect of </w:t>
      </w:r>
      <w:proofErr w:type="spellStart"/>
      <w:r w:rsidRPr="00ED0C00">
        <w:rPr>
          <w:rFonts w:ascii="Book Antiqua" w:eastAsia="Book Antiqua" w:hAnsi="Book Antiqua" w:cs="Book Antiqua"/>
          <w:color w:val="000000"/>
        </w:rPr>
        <w:t>Huaier</w:t>
      </w:r>
      <w:proofErr w:type="spellEnd"/>
      <w:r w:rsidRPr="00ED0C00">
        <w:rPr>
          <w:rFonts w:ascii="Book Antiqua" w:eastAsia="Book Antiqua" w:hAnsi="Book Antiqua" w:cs="Book Antiqua"/>
          <w:color w:val="000000"/>
        </w:rPr>
        <w:t xml:space="preserve"> (Review). </w:t>
      </w:r>
      <w:r w:rsidRPr="00ED0C00">
        <w:rPr>
          <w:rFonts w:ascii="Book Antiqua" w:eastAsia="Book Antiqua" w:hAnsi="Book Antiqua" w:cs="Book Antiqua"/>
          <w:i/>
          <w:iCs/>
          <w:color w:val="000000"/>
        </w:rPr>
        <w:t>Oncol Rep</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34</w:t>
      </w:r>
      <w:r w:rsidRPr="00ED0C00">
        <w:rPr>
          <w:rFonts w:ascii="Book Antiqua" w:eastAsia="Book Antiqua" w:hAnsi="Book Antiqua" w:cs="Book Antiqua"/>
          <w:color w:val="000000"/>
        </w:rPr>
        <w:t>: 12-21 [PMID: 25955759 DOI: 10.3892/or.2015.3950]</w:t>
      </w:r>
    </w:p>
    <w:p w14:paraId="2F563C2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253 </w:t>
      </w:r>
      <w:r w:rsidRPr="00ED0C00">
        <w:rPr>
          <w:rFonts w:ascii="Book Antiqua" w:eastAsia="Book Antiqua" w:hAnsi="Book Antiqua" w:cs="Book Antiqua"/>
          <w:b/>
          <w:bCs/>
          <w:color w:val="000000"/>
        </w:rPr>
        <w:t>Wu T</w:t>
      </w:r>
      <w:r w:rsidRPr="00ED0C00">
        <w:rPr>
          <w:rFonts w:ascii="Book Antiqua" w:eastAsia="Book Antiqua" w:hAnsi="Book Antiqua" w:cs="Book Antiqua"/>
          <w:color w:val="000000"/>
        </w:rPr>
        <w:t xml:space="preserve">, Chen W, Liu S, Lu H, Wang H, Kong D, Huang X, Kong Q, Ning Y, Lu Z. </w:t>
      </w:r>
      <w:proofErr w:type="spellStart"/>
      <w:r w:rsidRPr="00ED0C00">
        <w:rPr>
          <w:rFonts w:ascii="Book Antiqua" w:eastAsia="Book Antiqua" w:hAnsi="Book Antiqua" w:cs="Book Antiqua"/>
          <w:color w:val="000000"/>
        </w:rPr>
        <w:t>Huaier</w:t>
      </w:r>
      <w:proofErr w:type="spellEnd"/>
      <w:r w:rsidRPr="00ED0C00">
        <w:rPr>
          <w:rFonts w:ascii="Book Antiqua" w:eastAsia="Book Antiqua" w:hAnsi="Book Antiqua" w:cs="Book Antiqua"/>
          <w:color w:val="000000"/>
        </w:rPr>
        <w:t xml:space="preserve"> suppresses proliferation and induces apoptosis in human pulmonary cancer cells via upregulation of miR-26b-5p. </w:t>
      </w:r>
      <w:r w:rsidRPr="00ED0C00">
        <w:rPr>
          <w:rFonts w:ascii="Book Antiqua" w:eastAsia="Book Antiqua" w:hAnsi="Book Antiqua" w:cs="Book Antiqua"/>
          <w:i/>
          <w:iCs/>
          <w:color w:val="000000"/>
        </w:rPr>
        <w:t>FEBS Lett</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588</w:t>
      </w:r>
      <w:r w:rsidRPr="00ED0C00">
        <w:rPr>
          <w:rFonts w:ascii="Book Antiqua" w:eastAsia="Book Antiqua" w:hAnsi="Book Antiqua" w:cs="Book Antiqua"/>
          <w:color w:val="000000"/>
        </w:rPr>
        <w:t>: 2107-2114 [PMID: 24815696 DOI: 10.1016/j.febslet.2014.04.044]</w:t>
      </w:r>
    </w:p>
    <w:p w14:paraId="1A4EBAE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254 </w:t>
      </w:r>
      <w:r w:rsidRPr="00ED0C00">
        <w:rPr>
          <w:rFonts w:ascii="Book Antiqua" w:eastAsia="Book Antiqua" w:hAnsi="Book Antiqua" w:cs="Book Antiqua"/>
          <w:b/>
          <w:bCs/>
          <w:color w:val="000000"/>
        </w:rPr>
        <w:t>Zhang N</w:t>
      </w:r>
      <w:r w:rsidRPr="00ED0C00">
        <w:rPr>
          <w:rFonts w:ascii="Book Antiqua" w:eastAsia="Book Antiqua" w:hAnsi="Book Antiqua" w:cs="Book Antiqua"/>
          <w:color w:val="000000"/>
        </w:rPr>
        <w:t xml:space="preserve">, Kong X, Yan S, Yuan C, Yang Q. </w:t>
      </w:r>
      <w:proofErr w:type="spellStart"/>
      <w:r w:rsidRPr="00ED0C00">
        <w:rPr>
          <w:rFonts w:ascii="Book Antiqua" w:eastAsia="Book Antiqua" w:hAnsi="Book Antiqua" w:cs="Book Antiqua"/>
          <w:color w:val="000000"/>
        </w:rPr>
        <w:t>Huaier</w:t>
      </w:r>
      <w:proofErr w:type="spellEnd"/>
      <w:r w:rsidRPr="00ED0C00">
        <w:rPr>
          <w:rFonts w:ascii="Book Antiqua" w:eastAsia="Book Antiqua" w:hAnsi="Book Antiqua" w:cs="Book Antiqua"/>
          <w:color w:val="000000"/>
        </w:rPr>
        <w:t xml:space="preserve"> aqueous extract inhibits proliferation of breast cancer cells by inducing apoptosis. </w:t>
      </w:r>
      <w:r w:rsidRPr="00ED0C00">
        <w:rPr>
          <w:rFonts w:ascii="Book Antiqua" w:eastAsia="Book Antiqua" w:hAnsi="Book Antiqua" w:cs="Book Antiqua"/>
          <w:i/>
          <w:iCs/>
          <w:color w:val="000000"/>
        </w:rPr>
        <w:t>Cancer Sci</w:t>
      </w:r>
      <w:r w:rsidRPr="00ED0C00">
        <w:rPr>
          <w:rFonts w:ascii="Book Antiqua" w:eastAsia="Book Antiqua" w:hAnsi="Book Antiqua" w:cs="Book Antiqua"/>
          <w:color w:val="000000"/>
        </w:rPr>
        <w:t xml:space="preserve"> 2010; </w:t>
      </w:r>
      <w:r w:rsidRPr="00ED0C00">
        <w:rPr>
          <w:rFonts w:ascii="Book Antiqua" w:eastAsia="Book Antiqua" w:hAnsi="Book Antiqua" w:cs="Book Antiqua"/>
          <w:b/>
          <w:bCs/>
          <w:color w:val="000000"/>
        </w:rPr>
        <w:t>101</w:t>
      </w:r>
      <w:r w:rsidRPr="00ED0C00">
        <w:rPr>
          <w:rFonts w:ascii="Book Antiqua" w:eastAsia="Book Antiqua" w:hAnsi="Book Antiqua" w:cs="Book Antiqua"/>
          <w:color w:val="000000"/>
        </w:rPr>
        <w:t>: 2375-2383 [PMID: 20718753 DOI: 10.1111/j.1349-7006.</w:t>
      </w:r>
      <w:proofErr w:type="gramStart"/>
      <w:r w:rsidRPr="00ED0C00">
        <w:rPr>
          <w:rFonts w:ascii="Book Antiqua" w:eastAsia="Book Antiqua" w:hAnsi="Book Antiqua" w:cs="Book Antiqua"/>
          <w:color w:val="000000"/>
        </w:rPr>
        <w:t>2010.01680.x</w:t>
      </w:r>
      <w:proofErr w:type="gramEnd"/>
      <w:r w:rsidRPr="00ED0C00">
        <w:rPr>
          <w:rFonts w:ascii="Book Antiqua" w:eastAsia="Book Antiqua" w:hAnsi="Book Antiqua" w:cs="Book Antiqua"/>
          <w:color w:val="000000"/>
        </w:rPr>
        <w:t>]</w:t>
      </w:r>
    </w:p>
    <w:p w14:paraId="5965DB4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255 </w:t>
      </w:r>
      <w:r w:rsidRPr="00ED0C00">
        <w:rPr>
          <w:rFonts w:ascii="Book Antiqua" w:eastAsia="Book Antiqua" w:hAnsi="Book Antiqua" w:cs="Book Antiqua"/>
          <w:b/>
          <w:bCs/>
          <w:color w:val="000000"/>
        </w:rPr>
        <w:t>Wang L</w:t>
      </w:r>
      <w:r w:rsidRPr="00ED0C00">
        <w:rPr>
          <w:rFonts w:ascii="Book Antiqua" w:eastAsia="Book Antiqua" w:hAnsi="Book Antiqua" w:cs="Book Antiqua"/>
          <w:color w:val="000000"/>
        </w:rPr>
        <w:t xml:space="preserve">, Yu Z, Wei C, Zhang L, Song H, Chen B, Yang Q. </w:t>
      </w:r>
      <w:proofErr w:type="spellStart"/>
      <w:r w:rsidRPr="00ED0C00">
        <w:rPr>
          <w:rFonts w:ascii="Book Antiqua" w:eastAsia="Book Antiqua" w:hAnsi="Book Antiqua" w:cs="Book Antiqua"/>
          <w:color w:val="000000"/>
        </w:rPr>
        <w:t>Huaier</w:t>
      </w:r>
      <w:proofErr w:type="spellEnd"/>
      <w:r w:rsidRPr="00ED0C00">
        <w:rPr>
          <w:rFonts w:ascii="Book Antiqua" w:eastAsia="Book Antiqua" w:hAnsi="Book Antiqua" w:cs="Book Antiqua"/>
          <w:color w:val="000000"/>
        </w:rPr>
        <w:t xml:space="preserve"> aqueous extract protects against dextran sulfate sodium-induced experimental colitis in mice by </w:t>
      </w:r>
      <w:r w:rsidRPr="00ED0C00">
        <w:rPr>
          <w:rFonts w:ascii="Book Antiqua" w:eastAsia="Book Antiqua" w:hAnsi="Book Antiqua" w:cs="Book Antiqua"/>
          <w:color w:val="000000"/>
        </w:rPr>
        <w:lastRenderedPageBreak/>
        <w:t xml:space="preserve">inhibiting NLRP3 inflammasome activation. </w:t>
      </w:r>
      <w:proofErr w:type="spellStart"/>
      <w:r w:rsidRPr="00ED0C00">
        <w:rPr>
          <w:rFonts w:ascii="Book Antiqua" w:eastAsia="Book Antiqua" w:hAnsi="Book Antiqua" w:cs="Book Antiqua"/>
          <w:i/>
          <w:iCs/>
          <w:color w:val="000000"/>
        </w:rPr>
        <w:t>Oncotarget</w:t>
      </w:r>
      <w:proofErr w:type="spellEnd"/>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8</w:t>
      </w:r>
      <w:r w:rsidRPr="00ED0C00">
        <w:rPr>
          <w:rFonts w:ascii="Book Antiqua" w:eastAsia="Book Antiqua" w:hAnsi="Book Antiqua" w:cs="Book Antiqua"/>
          <w:color w:val="000000"/>
        </w:rPr>
        <w:t>: 32937-32945 [PMID: 28380426 DOI: 10.18632/oncotarget.16513]</w:t>
      </w:r>
    </w:p>
    <w:p w14:paraId="33993F8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256 </w:t>
      </w:r>
      <w:r w:rsidRPr="00ED0C00">
        <w:rPr>
          <w:rFonts w:ascii="Book Antiqua" w:eastAsia="Book Antiqua" w:hAnsi="Book Antiqua" w:cs="Book Antiqua"/>
          <w:b/>
          <w:bCs/>
          <w:color w:val="000000"/>
        </w:rPr>
        <w:t>Lin X</w:t>
      </w:r>
      <w:r w:rsidRPr="00ED0C00">
        <w:rPr>
          <w:rFonts w:ascii="Book Antiqua" w:eastAsia="Book Antiqua" w:hAnsi="Book Antiqua" w:cs="Book Antiqua"/>
          <w:color w:val="000000"/>
        </w:rPr>
        <w:t xml:space="preserve">, Yi Z, </w:t>
      </w:r>
      <w:proofErr w:type="spellStart"/>
      <w:r w:rsidRPr="00ED0C00">
        <w:rPr>
          <w:rFonts w:ascii="Book Antiqua" w:eastAsia="Book Antiqua" w:hAnsi="Book Antiqua" w:cs="Book Antiqua"/>
          <w:color w:val="000000"/>
        </w:rPr>
        <w:t>Diao</w:t>
      </w:r>
      <w:proofErr w:type="spellEnd"/>
      <w:r w:rsidRPr="00ED0C00">
        <w:rPr>
          <w:rFonts w:ascii="Book Antiqua" w:eastAsia="Book Antiqua" w:hAnsi="Book Antiqua" w:cs="Book Antiqua"/>
          <w:color w:val="000000"/>
        </w:rPr>
        <w:t xml:space="preserve"> J, Shao M, Zhao L, Cai H, Fan Q, Yao X, Sun X. </w:t>
      </w:r>
      <w:proofErr w:type="spellStart"/>
      <w:r w:rsidRPr="00ED0C00">
        <w:rPr>
          <w:rFonts w:ascii="Book Antiqua" w:eastAsia="Book Antiqua" w:hAnsi="Book Antiqua" w:cs="Book Antiqua"/>
          <w:color w:val="000000"/>
        </w:rPr>
        <w:t>ShaoYao</w:t>
      </w:r>
      <w:proofErr w:type="spellEnd"/>
      <w:r w:rsidRPr="00ED0C00">
        <w:rPr>
          <w:rFonts w:ascii="Book Antiqua" w:eastAsia="Book Antiqua" w:hAnsi="Book Antiqua" w:cs="Book Antiqua"/>
          <w:color w:val="000000"/>
        </w:rPr>
        <w:t xml:space="preserve"> decoction ameliorates colitis-associated colorectal cancer by downregulating proinflammatory cytokines and promoting epithelial-mesenchymal transition.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Transl</w:t>
      </w:r>
      <w:proofErr w:type="spellEnd"/>
      <w:r w:rsidRPr="00ED0C00">
        <w:rPr>
          <w:rFonts w:ascii="Book Antiqua" w:eastAsia="Book Antiqua" w:hAnsi="Book Antiqua" w:cs="Book Antiqua"/>
          <w:i/>
          <w:iCs/>
          <w:color w:val="000000"/>
        </w:rPr>
        <w:t xml:space="preserve"> Med</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12</w:t>
      </w:r>
      <w:r w:rsidRPr="00ED0C00">
        <w:rPr>
          <w:rFonts w:ascii="Book Antiqua" w:eastAsia="Book Antiqua" w:hAnsi="Book Antiqua" w:cs="Book Antiqua"/>
          <w:color w:val="000000"/>
        </w:rPr>
        <w:t>: 105 [PMID: 24766737 DOI: 10.1186/1479-5876-12-105]</w:t>
      </w:r>
    </w:p>
    <w:p w14:paraId="1927F67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257 </w:t>
      </w:r>
      <w:r w:rsidRPr="00ED0C00">
        <w:rPr>
          <w:rFonts w:ascii="Book Antiqua" w:eastAsia="Book Antiqua" w:hAnsi="Book Antiqua" w:cs="Book Antiqua"/>
          <w:b/>
          <w:bCs/>
          <w:color w:val="000000"/>
        </w:rPr>
        <w:t>Wang X</w:t>
      </w:r>
      <w:r w:rsidRPr="00ED0C00">
        <w:rPr>
          <w:rFonts w:ascii="Book Antiqua" w:eastAsia="Book Antiqua" w:hAnsi="Book Antiqua" w:cs="Book Antiqua"/>
          <w:color w:val="000000"/>
        </w:rPr>
        <w:t xml:space="preserve">, Saud SM, Zhang X, Li W, Hua B. Protective effect of </w:t>
      </w:r>
      <w:proofErr w:type="spellStart"/>
      <w:r w:rsidRPr="00ED0C00">
        <w:rPr>
          <w:rFonts w:ascii="Book Antiqua" w:eastAsia="Book Antiqua" w:hAnsi="Book Antiqua" w:cs="Book Antiqua"/>
          <w:color w:val="000000"/>
        </w:rPr>
        <w:t>Shaoyao</w:t>
      </w:r>
      <w:proofErr w:type="spellEnd"/>
      <w:r w:rsidRPr="00ED0C00">
        <w:rPr>
          <w:rFonts w:ascii="Book Antiqua" w:eastAsia="Book Antiqua" w:hAnsi="Book Antiqua" w:cs="Book Antiqua"/>
          <w:color w:val="000000"/>
        </w:rPr>
        <w:t xml:space="preserve"> Decoction against colorectal cancer via the Keap1-Nrf2-ARE signaling pathway.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241</w:t>
      </w:r>
      <w:r w:rsidRPr="00ED0C00">
        <w:rPr>
          <w:rFonts w:ascii="Book Antiqua" w:eastAsia="Book Antiqua" w:hAnsi="Book Antiqua" w:cs="Book Antiqua"/>
          <w:color w:val="000000"/>
        </w:rPr>
        <w:t>: 111981 [PMID: 31146002 DOI: 10.1016/j.jep.2019.111981]</w:t>
      </w:r>
    </w:p>
    <w:p w14:paraId="2D27F353" w14:textId="6AE1FAA9"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258 </w:t>
      </w:r>
      <w:r w:rsidRPr="00ED0C00">
        <w:rPr>
          <w:rFonts w:ascii="Book Antiqua" w:eastAsia="Book Antiqua" w:hAnsi="Book Antiqua" w:cs="Book Antiqua"/>
          <w:b/>
          <w:bCs/>
          <w:color w:val="000000"/>
        </w:rPr>
        <w:t>Chen X</w:t>
      </w:r>
      <w:r w:rsidRPr="00ED0C00">
        <w:rPr>
          <w:rFonts w:ascii="Book Antiqua" w:eastAsia="Book Antiqua" w:hAnsi="Book Antiqua" w:cs="Book Antiqua"/>
          <w:color w:val="000000"/>
        </w:rPr>
        <w:t xml:space="preserve">. The </w:t>
      </w:r>
      <w:proofErr w:type="spellStart"/>
      <w:r w:rsidRPr="00ED0C00">
        <w:rPr>
          <w:rFonts w:ascii="Book Antiqua" w:eastAsia="Book Antiqua" w:hAnsi="Book Antiqua" w:cs="Book Antiqua"/>
          <w:color w:val="000000"/>
        </w:rPr>
        <w:t>Paeoniae</w:t>
      </w:r>
      <w:proofErr w:type="spellEnd"/>
      <w:r w:rsidRPr="00ED0C00">
        <w:rPr>
          <w:rFonts w:ascii="Book Antiqua" w:eastAsia="Book Antiqua" w:hAnsi="Book Antiqua" w:cs="Book Antiqua"/>
          <w:color w:val="000000"/>
        </w:rPr>
        <w:t xml:space="preserve"> decoction on the treatment of 36 cases of ulcerative colitis clinical observation.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Pract</w:t>
      </w:r>
      <w:proofErr w:type="spellEnd"/>
      <w:r w:rsidRPr="00ED0C00">
        <w:rPr>
          <w:rFonts w:ascii="Book Antiqua" w:eastAsia="Book Antiqua" w:hAnsi="Book Antiqua" w:cs="Book Antiqua"/>
          <w:i/>
          <w:iCs/>
          <w:color w:val="000000"/>
        </w:rPr>
        <w:t xml:space="preserve"> Traditional Chin Intern Med</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28</w:t>
      </w:r>
      <w:r w:rsidRPr="00ED0C00">
        <w:rPr>
          <w:rFonts w:ascii="Book Antiqua" w:eastAsia="Book Antiqua" w:hAnsi="Book Antiqua" w:cs="Book Antiqua"/>
          <w:color w:val="000000"/>
        </w:rPr>
        <w:t>: 39-40</w:t>
      </w:r>
    </w:p>
    <w:p w14:paraId="70AE8FC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259 </w:t>
      </w:r>
      <w:r w:rsidRPr="00ED0C00">
        <w:rPr>
          <w:rFonts w:ascii="Book Antiqua" w:eastAsia="Book Antiqua" w:hAnsi="Book Antiqua" w:cs="Book Antiqua"/>
          <w:b/>
          <w:bCs/>
          <w:color w:val="000000"/>
        </w:rPr>
        <w:t>Wei YY</w:t>
      </w:r>
      <w:r w:rsidRPr="00ED0C00">
        <w:rPr>
          <w:rFonts w:ascii="Book Antiqua" w:eastAsia="Book Antiqua" w:hAnsi="Book Antiqua" w:cs="Book Antiqua"/>
          <w:color w:val="000000"/>
        </w:rPr>
        <w:t xml:space="preserve">, Fan YM, Ga Y, Zhang YN, Han JC, Hao ZH. </w:t>
      </w:r>
      <w:proofErr w:type="spellStart"/>
      <w:r w:rsidRPr="00ED0C00">
        <w:rPr>
          <w:rFonts w:ascii="Book Antiqua" w:eastAsia="Book Antiqua" w:hAnsi="Book Antiqua" w:cs="Book Antiqua"/>
          <w:color w:val="000000"/>
        </w:rPr>
        <w:t>Shaoyao</w:t>
      </w:r>
      <w:proofErr w:type="spellEnd"/>
      <w:r w:rsidRPr="00ED0C00">
        <w:rPr>
          <w:rFonts w:ascii="Book Antiqua" w:eastAsia="Book Antiqua" w:hAnsi="Book Antiqua" w:cs="Book Antiqua"/>
          <w:color w:val="000000"/>
        </w:rPr>
        <w:t xml:space="preserve"> decoction attenuates DSS-induced ulcerative colitis, macrophage and NLRP3 inflammasome activation through the MKP1/NF-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pathway. </w:t>
      </w:r>
      <w:r w:rsidRPr="00ED0C00">
        <w:rPr>
          <w:rFonts w:ascii="Book Antiqua" w:eastAsia="Book Antiqua" w:hAnsi="Book Antiqua" w:cs="Book Antiqua"/>
          <w:i/>
          <w:iCs/>
          <w:color w:val="000000"/>
        </w:rPr>
        <w:t>Phytomedicine</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92</w:t>
      </w:r>
      <w:r w:rsidRPr="00ED0C00">
        <w:rPr>
          <w:rFonts w:ascii="Book Antiqua" w:eastAsia="Book Antiqua" w:hAnsi="Book Antiqua" w:cs="Book Antiqua"/>
          <w:color w:val="000000"/>
        </w:rPr>
        <w:t>: 153743 [PMID: 34583225 DOI: 10.1016/j.phymed.2021.153743]</w:t>
      </w:r>
    </w:p>
    <w:p w14:paraId="73CF340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260 </w:t>
      </w:r>
      <w:r w:rsidRPr="00ED0C00">
        <w:rPr>
          <w:rFonts w:ascii="Book Antiqua" w:eastAsia="Book Antiqua" w:hAnsi="Book Antiqua" w:cs="Book Antiqua"/>
          <w:b/>
          <w:bCs/>
          <w:color w:val="000000"/>
        </w:rPr>
        <w:t>Li X</w:t>
      </w:r>
      <w:r w:rsidRPr="00ED0C00">
        <w:rPr>
          <w:rFonts w:ascii="Book Antiqua" w:eastAsia="Book Antiqua" w:hAnsi="Book Antiqua" w:cs="Book Antiqua"/>
          <w:color w:val="000000"/>
        </w:rPr>
        <w:t xml:space="preserve">, Chu L, Liu S, Zhang W, Lin L, Zheng G. Smilax </w:t>
      </w:r>
      <w:proofErr w:type="spellStart"/>
      <w:r w:rsidRPr="00ED0C00">
        <w:rPr>
          <w:rFonts w:ascii="Book Antiqua" w:eastAsia="Book Antiqua" w:hAnsi="Book Antiqua" w:cs="Book Antiqua"/>
          <w:color w:val="000000"/>
        </w:rPr>
        <w:t>china</w:t>
      </w:r>
      <w:proofErr w:type="spellEnd"/>
      <w:r w:rsidRPr="00ED0C00">
        <w:rPr>
          <w:rFonts w:ascii="Book Antiqua" w:eastAsia="Book Antiqua" w:hAnsi="Book Antiqua" w:cs="Book Antiqua"/>
          <w:color w:val="000000"/>
        </w:rPr>
        <w:t xml:space="preserve"> L. flavonoid alleviates HFHS-induced inflammation by regulating the gut-liver axis in mice. </w:t>
      </w:r>
      <w:r w:rsidRPr="00ED0C00">
        <w:rPr>
          <w:rFonts w:ascii="Book Antiqua" w:eastAsia="Book Antiqua" w:hAnsi="Book Antiqua" w:cs="Book Antiqua"/>
          <w:i/>
          <w:iCs/>
          <w:color w:val="000000"/>
        </w:rPr>
        <w:t>Phytomedicine</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95</w:t>
      </w:r>
      <w:r w:rsidRPr="00ED0C00">
        <w:rPr>
          <w:rFonts w:ascii="Book Antiqua" w:eastAsia="Book Antiqua" w:hAnsi="Book Antiqua" w:cs="Book Antiqua"/>
          <w:color w:val="000000"/>
        </w:rPr>
        <w:t>: 153728 [PMID: 34561124 DOI: 10.1016/j.phymed.2021.153728]</w:t>
      </w:r>
    </w:p>
    <w:p w14:paraId="6F0B4C33" w14:textId="483BE8FC"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261 </w:t>
      </w:r>
      <w:r w:rsidRPr="00ED0C00">
        <w:rPr>
          <w:rFonts w:ascii="Book Antiqua" w:eastAsia="Book Antiqua" w:hAnsi="Book Antiqua" w:cs="Book Antiqua"/>
          <w:b/>
          <w:bCs/>
          <w:color w:val="000000"/>
        </w:rPr>
        <w:t>Li X</w:t>
      </w:r>
      <w:r w:rsidRPr="00ED0C00">
        <w:rPr>
          <w:rFonts w:ascii="Book Antiqua" w:eastAsia="Book Antiqua" w:hAnsi="Book Antiqua" w:cs="Book Antiqua"/>
          <w:color w:val="000000"/>
        </w:rPr>
        <w:t xml:space="preserve">, Yang L, Xu M, </w:t>
      </w:r>
      <w:proofErr w:type="spellStart"/>
      <w:r w:rsidRPr="00ED0C00">
        <w:rPr>
          <w:rFonts w:ascii="Book Antiqua" w:eastAsia="Book Antiqua" w:hAnsi="Book Antiqua" w:cs="Book Antiqua"/>
          <w:color w:val="000000"/>
        </w:rPr>
        <w:t>Qiao</w:t>
      </w:r>
      <w:proofErr w:type="spellEnd"/>
      <w:r w:rsidRPr="00ED0C00">
        <w:rPr>
          <w:rFonts w:ascii="Book Antiqua" w:eastAsia="Book Antiqua" w:hAnsi="Book Antiqua" w:cs="Book Antiqua"/>
          <w:color w:val="000000"/>
        </w:rPr>
        <w:t xml:space="preserve"> G, Li C, Lin L, Zheng G. Smilax </w:t>
      </w:r>
      <w:proofErr w:type="spellStart"/>
      <w:r w:rsidRPr="00ED0C00">
        <w:rPr>
          <w:rFonts w:ascii="Book Antiqua" w:eastAsia="Book Antiqua" w:hAnsi="Book Antiqua" w:cs="Book Antiqua"/>
          <w:color w:val="000000"/>
        </w:rPr>
        <w:t>china</w:t>
      </w:r>
      <w:proofErr w:type="spellEnd"/>
      <w:r w:rsidRPr="00ED0C00">
        <w:rPr>
          <w:rFonts w:ascii="Book Antiqua" w:eastAsia="Book Antiqua" w:hAnsi="Book Antiqua" w:cs="Book Antiqua"/>
          <w:color w:val="000000"/>
        </w:rPr>
        <w:t xml:space="preserve"> L. polyphenols alleviates obesity and inflammation by modulating gut microbiota in high fat/high sucrose diet-fed C57BL/6J mice.</w:t>
      </w:r>
      <w:r w:rsidRPr="00ED0C00">
        <w:rPr>
          <w:rFonts w:ascii="Book Antiqua" w:eastAsia="Book Antiqua" w:hAnsi="Book Antiqua" w:cs="Book Antiqua"/>
          <w:i/>
          <w:iCs/>
          <w:color w:val="000000"/>
        </w:rPr>
        <w:t xml:space="preserve"> J of </w:t>
      </w:r>
      <w:proofErr w:type="spellStart"/>
      <w:r w:rsidRPr="00ED0C00">
        <w:rPr>
          <w:rFonts w:ascii="Book Antiqua" w:eastAsia="Book Antiqua" w:hAnsi="Book Antiqua" w:cs="Book Antiqua"/>
          <w:i/>
          <w:iCs/>
          <w:color w:val="000000"/>
        </w:rPr>
        <w:t>Func</w:t>
      </w:r>
      <w:proofErr w:type="spellEnd"/>
      <w:r w:rsidRPr="00ED0C00">
        <w:rPr>
          <w:rFonts w:ascii="Book Antiqua" w:eastAsia="Book Antiqua" w:hAnsi="Book Antiqua" w:cs="Book Antiqua"/>
          <w:i/>
          <w:iCs/>
          <w:color w:val="000000"/>
        </w:rPr>
        <w:t xml:space="preserve"> Foods</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77</w:t>
      </w:r>
      <w:r w:rsidRPr="00ED0C00">
        <w:rPr>
          <w:rFonts w:ascii="Book Antiqua" w:eastAsia="Book Antiqua" w:hAnsi="Book Antiqua" w:cs="Book Antiqua"/>
          <w:color w:val="000000"/>
        </w:rPr>
        <w:t>: 104332</w:t>
      </w:r>
    </w:p>
    <w:p w14:paraId="1F773D2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262 </w:t>
      </w:r>
      <w:proofErr w:type="spellStart"/>
      <w:r w:rsidRPr="00ED0C00">
        <w:rPr>
          <w:rFonts w:ascii="Book Antiqua" w:eastAsia="Book Antiqua" w:hAnsi="Book Antiqua" w:cs="Book Antiqua"/>
          <w:b/>
          <w:bCs/>
          <w:color w:val="000000"/>
        </w:rPr>
        <w:t>Tettey</w:t>
      </w:r>
      <w:proofErr w:type="spellEnd"/>
      <w:r w:rsidRPr="00ED0C00">
        <w:rPr>
          <w:rFonts w:ascii="Book Antiqua" w:eastAsia="Book Antiqua" w:hAnsi="Book Antiqua" w:cs="Book Antiqua"/>
          <w:b/>
          <w:bCs/>
          <w:color w:val="000000"/>
        </w:rPr>
        <w:t xml:space="preserve"> CO</w:t>
      </w:r>
      <w:r w:rsidRPr="00ED0C00">
        <w:rPr>
          <w:rFonts w:ascii="Book Antiqua" w:eastAsia="Book Antiqua" w:hAnsi="Book Antiqua" w:cs="Book Antiqua"/>
          <w:color w:val="000000"/>
        </w:rPr>
        <w:t xml:space="preserve">, Yang I, Shin HM. Smilax </w:t>
      </w:r>
      <w:proofErr w:type="spellStart"/>
      <w:r w:rsidRPr="00ED0C00">
        <w:rPr>
          <w:rFonts w:ascii="Book Antiqua" w:eastAsia="Book Antiqua" w:hAnsi="Book Antiqua" w:cs="Book Antiqua"/>
          <w:color w:val="000000"/>
        </w:rPr>
        <w:t>china</w:t>
      </w:r>
      <w:proofErr w:type="spellEnd"/>
      <w:r w:rsidRPr="00ED0C00">
        <w:rPr>
          <w:rFonts w:ascii="Book Antiqua" w:eastAsia="Book Antiqua" w:hAnsi="Book Antiqua" w:cs="Book Antiqua"/>
          <w:color w:val="000000"/>
        </w:rPr>
        <w:t xml:space="preserve"> leaf extracts suppress pro-inflammatory adhesion response in human umbilical vein endothelial cells and proliferation of HeLa cells. </w:t>
      </w:r>
      <w:r w:rsidRPr="00ED0C00">
        <w:rPr>
          <w:rFonts w:ascii="Book Antiqua" w:eastAsia="Book Antiqua" w:hAnsi="Book Antiqua" w:cs="Book Antiqua"/>
          <w:i/>
          <w:iCs/>
          <w:color w:val="000000"/>
        </w:rPr>
        <w:t xml:space="preserve">Arch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Biochem</w:t>
      </w:r>
      <w:proofErr w:type="spellEnd"/>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126</w:t>
      </w:r>
      <w:r w:rsidRPr="00ED0C00">
        <w:rPr>
          <w:rFonts w:ascii="Book Antiqua" w:eastAsia="Book Antiqua" w:hAnsi="Book Antiqua" w:cs="Book Antiqua"/>
          <w:color w:val="000000"/>
        </w:rPr>
        <w:t>: 287-291 [PMID: 30375252 DOI: 10.1080/13813455.2018.1520262]</w:t>
      </w:r>
    </w:p>
    <w:p w14:paraId="3C711DE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263 </w:t>
      </w:r>
      <w:r w:rsidRPr="00ED0C00">
        <w:rPr>
          <w:rFonts w:ascii="Book Antiqua" w:eastAsia="Book Antiqua" w:hAnsi="Book Antiqua" w:cs="Book Antiqua"/>
          <w:b/>
          <w:bCs/>
          <w:color w:val="000000"/>
        </w:rPr>
        <w:t>Zhang Y</w:t>
      </w:r>
      <w:r w:rsidRPr="00ED0C00">
        <w:rPr>
          <w:rFonts w:ascii="Book Antiqua" w:eastAsia="Book Antiqua" w:hAnsi="Book Antiqua" w:cs="Book Antiqua"/>
          <w:color w:val="000000"/>
        </w:rPr>
        <w:t xml:space="preserve">, Pan X, Ran S, Wang K. Purification, structural elucidation and anti-inflammatory activity in vitro of polysaccharides from Smilax </w:t>
      </w:r>
      <w:proofErr w:type="spellStart"/>
      <w:r w:rsidRPr="00ED0C00">
        <w:rPr>
          <w:rFonts w:ascii="Book Antiqua" w:eastAsia="Book Antiqua" w:hAnsi="Book Antiqua" w:cs="Book Antiqua"/>
          <w:color w:val="000000"/>
        </w:rPr>
        <w:t>china</w:t>
      </w:r>
      <w:proofErr w:type="spellEnd"/>
      <w:r w:rsidRPr="00ED0C00">
        <w:rPr>
          <w:rFonts w:ascii="Book Antiqua" w:eastAsia="Book Antiqua" w:hAnsi="Book Antiqua" w:cs="Book Antiqua"/>
          <w:color w:val="000000"/>
        </w:rPr>
        <w:t xml:space="preserve"> L. </w:t>
      </w:r>
      <w:r w:rsidRPr="00ED0C00">
        <w:rPr>
          <w:rFonts w:ascii="Book Antiqua" w:eastAsia="Book Antiqua" w:hAnsi="Book Antiqua" w:cs="Book Antiqua"/>
          <w:i/>
          <w:iCs/>
          <w:color w:val="000000"/>
        </w:rPr>
        <w:t xml:space="preserve">Int J Biol </w:t>
      </w:r>
      <w:proofErr w:type="spellStart"/>
      <w:r w:rsidRPr="00ED0C00">
        <w:rPr>
          <w:rFonts w:ascii="Book Antiqua" w:eastAsia="Book Antiqua" w:hAnsi="Book Antiqua" w:cs="Book Antiqua"/>
          <w:i/>
          <w:iCs/>
          <w:color w:val="000000"/>
        </w:rPr>
        <w:t>Macromol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139</w:t>
      </w:r>
      <w:r w:rsidRPr="00ED0C00">
        <w:rPr>
          <w:rFonts w:ascii="Book Antiqua" w:eastAsia="Book Antiqua" w:hAnsi="Book Antiqua" w:cs="Book Antiqua"/>
          <w:color w:val="000000"/>
        </w:rPr>
        <w:t>: 233-243 [PMID: 31376447 DOI: 10.1016/j.ijbiomac.2019.07.209]</w:t>
      </w:r>
    </w:p>
    <w:p w14:paraId="5A9473D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264 </w:t>
      </w:r>
      <w:r w:rsidRPr="00ED0C00">
        <w:rPr>
          <w:rFonts w:ascii="Book Antiqua" w:eastAsia="Book Antiqua" w:hAnsi="Book Antiqua" w:cs="Book Antiqua"/>
          <w:b/>
          <w:bCs/>
          <w:color w:val="000000"/>
        </w:rPr>
        <w:t>Pan X</w:t>
      </w:r>
      <w:r w:rsidRPr="00ED0C00">
        <w:rPr>
          <w:rFonts w:ascii="Book Antiqua" w:eastAsia="Book Antiqua" w:hAnsi="Book Antiqua" w:cs="Book Antiqua"/>
          <w:color w:val="000000"/>
        </w:rPr>
        <w:t xml:space="preserve">, Wang H, Zheng Z, Huang X, Yang L, Liu J, Wang K, Zhang Y. Pectic polysaccharide from Smilax </w:t>
      </w:r>
      <w:proofErr w:type="spellStart"/>
      <w:r w:rsidRPr="00ED0C00">
        <w:rPr>
          <w:rFonts w:ascii="Book Antiqua" w:eastAsia="Book Antiqua" w:hAnsi="Book Antiqua" w:cs="Book Antiqua"/>
          <w:color w:val="000000"/>
        </w:rPr>
        <w:t>china</w:t>
      </w:r>
      <w:proofErr w:type="spellEnd"/>
      <w:r w:rsidRPr="00ED0C00">
        <w:rPr>
          <w:rFonts w:ascii="Book Antiqua" w:eastAsia="Book Antiqua" w:hAnsi="Book Antiqua" w:cs="Book Antiqua"/>
          <w:color w:val="000000"/>
        </w:rPr>
        <w:t xml:space="preserve"> L. ameliorated ulcerative colitis by inhibiting the </w:t>
      </w:r>
      <w:r w:rsidRPr="00ED0C00">
        <w:rPr>
          <w:rFonts w:ascii="Book Antiqua" w:eastAsia="Book Antiqua" w:hAnsi="Book Antiqua" w:cs="Book Antiqua"/>
          <w:color w:val="000000"/>
        </w:rPr>
        <w:lastRenderedPageBreak/>
        <w:t xml:space="preserve">galectin-3/NLRP3 inflammasome pathway. </w:t>
      </w:r>
      <w:proofErr w:type="spellStart"/>
      <w:r w:rsidRPr="00ED0C00">
        <w:rPr>
          <w:rFonts w:ascii="Book Antiqua" w:eastAsia="Book Antiqua" w:hAnsi="Book Antiqua" w:cs="Book Antiqua"/>
          <w:i/>
          <w:iCs/>
          <w:color w:val="000000"/>
        </w:rPr>
        <w:t>Carbohydr</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Polym</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277</w:t>
      </w:r>
      <w:r w:rsidRPr="00ED0C00">
        <w:rPr>
          <w:rFonts w:ascii="Book Antiqua" w:eastAsia="Book Antiqua" w:hAnsi="Book Antiqua" w:cs="Book Antiqua"/>
          <w:color w:val="000000"/>
        </w:rPr>
        <w:t>: 118864 [PMID: 34893269 DOI: 10.1016/j.carbpol.2021.118864]</w:t>
      </w:r>
    </w:p>
    <w:p w14:paraId="0C2BF76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265 </w:t>
      </w:r>
      <w:proofErr w:type="spellStart"/>
      <w:r w:rsidRPr="00ED0C00">
        <w:rPr>
          <w:rFonts w:ascii="Book Antiqua" w:eastAsia="Book Antiqua" w:hAnsi="Book Antiqua" w:cs="Book Antiqua"/>
          <w:b/>
          <w:bCs/>
          <w:color w:val="000000"/>
        </w:rPr>
        <w:t>Jin</w:t>
      </w:r>
      <w:proofErr w:type="spellEnd"/>
      <w:r w:rsidRPr="00ED0C00">
        <w:rPr>
          <w:rFonts w:ascii="Book Antiqua" w:eastAsia="Book Antiqua" w:hAnsi="Book Antiqua" w:cs="Book Antiqua"/>
          <w:b/>
          <w:bCs/>
          <w:color w:val="000000"/>
        </w:rPr>
        <w:t xml:space="preserve"> XH</w:t>
      </w:r>
      <w:r w:rsidRPr="00ED0C00">
        <w:rPr>
          <w:rFonts w:ascii="Book Antiqua" w:eastAsia="Book Antiqua" w:hAnsi="Book Antiqua" w:cs="Book Antiqua"/>
          <w:color w:val="000000"/>
        </w:rPr>
        <w:t>, Huang LQ. Investigation of original materials of Chinese medicine "</w:t>
      </w:r>
      <w:proofErr w:type="spellStart"/>
      <w:r w:rsidRPr="00ED0C00">
        <w:rPr>
          <w:rFonts w:ascii="Book Antiqua" w:eastAsia="Book Antiqua" w:hAnsi="Book Antiqua" w:cs="Book Antiqua"/>
          <w:color w:val="000000"/>
        </w:rPr>
        <w:t>Shihu</w:t>
      </w:r>
      <w:proofErr w:type="spellEnd"/>
      <w:r w:rsidRPr="00ED0C00">
        <w:rPr>
          <w:rFonts w:ascii="Book Antiqua" w:eastAsia="Book Antiqua" w:hAnsi="Book Antiqua" w:cs="Book Antiqua"/>
          <w:color w:val="000000"/>
        </w:rPr>
        <w:t>" and "</w:t>
      </w:r>
      <w:proofErr w:type="spellStart"/>
      <w:r w:rsidRPr="00ED0C00">
        <w:rPr>
          <w:rFonts w:ascii="Book Antiqua" w:eastAsia="Book Antiqua" w:hAnsi="Book Antiqua" w:cs="Book Antiqua"/>
          <w:color w:val="000000"/>
        </w:rPr>
        <w:t>Tiepishihu</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i/>
          <w:iCs/>
          <w:color w:val="000000"/>
        </w:rPr>
        <w:t>Zhongguo</w:t>
      </w:r>
      <w:proofErr w:type="spellEnd"/>
      <w:r w:rsidRPr="00ED0C00">
        <w:rPr>
          <w:rFonts w:ascii="Book Antiqua" w:eastAsia="Book Antiqua" w:hAnsi="Book Antiqua" w:cs="Book Antiqua"/>
          <w:i/>
          <w:iCs/>
          <w:color w:val="000000"/>
        </w:rPr>
        <w:t xml:space="preserve"> Zhong Yao Za </w:t>
      </w:r>
      <w:proofErr w:type="spellStart"/>
      <w:r w:rsidRPr="00ED0C00">
        <w:rPr>
          <w:rFonts w:ascii="Book Antiqua" w:eastAsia="Book Antiqua" w:hAnsi="Book Antiqua" w:cs="Book Antiqua"/>
          <w:i/>
          <w:iCs/>
          <w:color w:val="000000"/>
        </w:rPr>
        <w:t>Zhi</w:t>
      </w:r>
      <w:proofErr w:type="spellEnd"/>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40</w:t>
      </w:r>
      <w:r w:rsidRPr="00ED0C00">
        <w:rPr>
          <w:rFonts w:ascii="Book Antiqua" w:eastAsia="Book Antiqua" w:hAnsi="Book Antiqua" w:cs="Book Antiqua"/>
          <w:color w:val="000000"/>
        </w:rPr>
        <w:t>: 2475-2479 [PMID: 26697665]</w:t>
      </w:r>
    </w:p>
    <w:p w14:paraId="0DBF52D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266 </w:t>
      </w:r>
      <w:r w:rsidRPr="00ED0C00">
        <w:rPr>
          <w:rFonts w:ascii="Book Antiqua" w:eastAsia="Book Antiqua" w:hAnsi="Book Antiqua" w:cs="Book Antiqua"/>
          <w:b/>
          <w:bCs/>
          <w:color w:val="000000"/>
        </w:rPr>
        <w:t>Yang S</w:t>
      </w:r>
      <w:r w:rsidRPr="00ED0C00">
        <w:rPr>
          <w:rFonts w:ascii="Book Antiqua" w:eastAsia="Book Antiqua" w:hAnsi="Book Antiqua" w:cs="Book Antiqua"/>
          <w:color w:val="000000"/>
        </w:rPr>
        <w:t xml:space="preserve">, Gong Q, Wu Q, Li F, Lu Y, Shi J. Alkaloids enriched extract from Dendrobium </w:t>
      </w:r>
      <w:proofErr w:type="spellStart"/>
      <w:r w:rsidRPr="00ED0C00">
        <w:rPr>
          <w:rFonts w:ascii="Book Antiqua" w:eastAsia="Book Antiqua" w:hAnsi="Book Antiqua" w:cs="Book Antiqua"/>
          <w:color w:val="000000"/>
        </w:rPr>
        <w:t>nobile</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Lindl</w:t>
      </w:r>
      <w:proofErr w:type="spellEnd"/>
      <w:r w:rsidRPr="00ED0C00">
        <w:rPr>
          <w:rFonts w:ascii="Book Antiqua" w:eastAsia="Book Antiqua" w:hAnsi="Book Antiqua" w:cs="Book Antiqua"/>
          <w:color w:val="000000"/>
        </w:rPr>
        <w:t xml:space="preserve">. attenuates tau protein hyperphosphorylation and apoptosis induced by lipopolysaccharide in rat brain. </w:t>
      </w:r>
      <w:r w:rsidRPr="00ED0C00">
        <w:rPr>
          <w:rFonts w:ascii="Book Antiqua" w:eastAsia="Book Antiqua" w:hAnsi="Book Antiqua" w:cs="Book Antiqua"/>
          <w:i/>
          <w:iCs/>
          <w:color w:val="000000"/>
        </w:rPr>
        <w:t>Phytomedicine</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21</w:t>
      </w:r>
      <w:r w:rsidRPr="00ED0C00">
        <w:rPr>
          <w:rFonts w:ascii="Book Antiqua" w:eastAsia="Book Antiqua" w:hAnsi="Book Antiqua" w:cs="Book Antiqua"/>
          <w:color w:val="000000"/>
        </w:rPr>
        <w:t>: 712-716 [PMID: 24268296 DOI: 10.1016/j.phymed.2013.10.026]</w:t>
      </w:r>
    </w:p>
    <w:p w14:paraId="7FDA81F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267 </w:t>
      </w:r>
      <w:r w:rsidRPr="00ED0C00">
        <w:rPr>
          <w:rFonts w:ascii="Book Antiqua" w:eastAsia="Book Antiqua" w:hAnsi="Book Antiqua" w:cs="Book Antiqua"/>
          <w:b/>
          <w:bCs/>
          <w:color w:val="000000"/>
        </w:rPr>
        <w:t>Gao Y</w:t>
      </w:r>
      <w:r w:rsidRPr="00ED0C00">
        <w:rPr>
          <w:rFonts w:ascii="Book Antiqua" w:eastAsia="Book Antiqua" w:hAnsi="Book Antiqua" w:cs="Book Antiqua"/>
          <w:color w:val="000000"/>
        </w:rPr>
        <w:t xml:space="preserve">, Zhou S, Wang F, Zhou Y, Sheng S, Qi D, Huang JH, Wu E, </w:t>
      </w:r>
      <w:proofErr w:type="spellStart"/>
      <w:r w:rsidRPr="00ED0C00">
        <w:rPr>
          <w:rFonts w:ascii="Book Antiqua" w:eastAsia="Book Antiqua" w:hAnsi="Book Antiqua" w:cs="Book Antiqua"/>
          <w:color w:val="000000"/>
        </w:rPr>
        <w:t>Lv</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Huo</w:t>
      </w:r>
      <w:proofErr w:type="spellEnd"/>
      <w:r w:rsidRPr="00ED0C00">
        <w:rPr>
          <w:rFonts w:ascii="Book Antiqua" w:eastAsia="Book Antiqua" w:hAnsi="Book Antiqua" w:cs="Book Antiqua"/>
          <w:color w:val="000000"/>
        </w:rPr>
        <w:t xml:space="preserve"> X. Hepatoprotective effects of limb ischemic post-conditioning in hepatic ischemic rat model and liver cancer patients via PI3K/ERK pathways. </w:t>
      </w:r>
      <w:r w:rsidRPr="00ED0C00">
        <w:rPr>
          <w:rFonts w:ascii="Book Antiqua" w:eastAsia="Book Antiqua" w:hAnsi="Book Antiqua" w:cs="Book Antiqua"/>
          <w:i/>
          <w:iCs/>
          <w:color w:val="000000"/>
        </w:rPr>
        <w:t>Int J Biol Sci</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14</w:t>
      </w:r>
      <w:r w:rsidRPr="00ED0C00">
        <w:rPr>
          <w:rFonts w:ascii="Book Antiqua" w:eastAsia="Book Antiqua" w:hAnsi="Book Antiqua" w:cs="Book Antiqua"/>
          <w:color w:val="000000"/>
        </w:rPr>
        <w:t>: 2037-2050 [PMID: 30585267 DOI: 10.7150/ijbs.28435]</w:t>
      </w:r>
    </w:p>
    <w:p w14:paraId="7CB985F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268 </w:t>
      </w:r>
      <w:r w:rsidRPr="00ED0C00">
        <w:rPr>
          <w:rFonts w:ascii="Book Antiqua" w:eastAsia="Book Antiqua" w:hAnsi="Book Antiqua" w:cs="Book Antiqua"/>
          <w:b/>
          <w:bCs/>
          <w:color w:val="000000"/>
        </w:rPr>
        <w:t>Zeng YJ</w:t>
      </w:r>
      <w:r w:rsidRPr="00ED0C00">
        <w:rPr>
          <w:rFonts w:ascii="Book Antiqua" w:eastAsia="Book Antiqua" w:hAnsi="Book Antiqua" w:cs="Book Antiqua"/>
          <w:color w:val="000000"/>
        </w:rPr>
        <w:t xml:space="preserve">, Yang HR, </w:t>
      </w:r>
      <w:proofErr w:type="spellStart"/>
      <w:r w:rsidRPr="00ED0C00">
        <w:rPr>
          <w:rFonts w:ascii="Book Antiqua" w:eastAsia="Book Antiqua" w:hAnsi="Book Antiqua" w:cs="Book Antiqua"/>
          <w:color w:val="000000"/>
        </w:rPr>
        <w:t>Ou</w:t>
      </w:r>
      <w:proofErr w:type="spellEnd"/>
      <w:r w:rsidRPr="00ED0C00">
        <w:rPr>
          <w:rFonts w:ascii="Book Antiqua" w:eastAsia="Book Antiqua" w:hAnsi="Book Antiqua" w:cs="Book Antiqua"/>
          <w:color w:val="000000"/>
        </w:rPr>
        <w:t xml:space="preserve"> XY,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HH, </w:t>
      </w:r>
      <w:proofErr w:type="spellStart"/>
      <w:r w:rsidRPr="00ED0C00">
        <w:rPr>
          <w:rFonts w:ascii="Book Antiqua" w:eastAsia="Book Antiqua" w:hAnsi="Book Antiqua" w:cs="Book Antiqua"/>
          <w:color w:val="000000"/>
        </w:rPr>
        <w:t>Zong</w:t>
      </w:r>
      <w:proofErr w:type="spellEnd"/>
      <w:r w:rsidRPr="00ED0C00">
        <w:rPr>
          <w:rFonts w:ascii="Book Antiqua" w:eastAsia="Book Antiqua" w:hAnsi="Book Antiqua" w:cs="Book Antiqua"/>
          <w:color w:val="000000"/>
        </w:rPr>
        <w:t xml:space="preserve"> MH, Yang JG, Lou WY. Fungal polysaccharide similar with host Dendrobium officinale polysaccharide: Preparation, structure characteristics and biological activities. </w:t>
      </w:r>
      <w:r w:rsidRPr="00ED0C00">
        <w:rPr>
          <w:rFonts w:ascii="Book Antiqua" w:eastAsia="Book Antiqua" w:hAnsi="Book Antiqua" w:cs="Book Antiqua"/>
          <w:i/>
          <w:iCs/>
          <w:color w:val="000000"/>
        </w:rPr>
        <w:t xml:space="preserve">Int J Biol </w:t>
      </w:r>
      <w:proofErr w:type="spellStart"/>
      <w:r w:rsidRPr="00ED0C00">
        <w:rPr>
          <w:rFonts w:ascii="Book Antiqua" w:eastAsia="Book Antiqua" w:hAnsi="Book Antiqua" w:cs="Book Antiqua"/>
          <w:i/>
          <w:iCs/>
          <w:color w:val="000000"/>
        </w:rPr>
        <w:t>Macromol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141</w:t>
      </w:r>
      <w:r w:rsidRPr="00ED0C00">
        <w:rPr>
          <w:rFonts w:ascii="Book Antiqua" w:eastAsia="Book Antiqua" w:hAnsi="Book Antiqua" w:cs="Book Antiqua"/>
          <w:color w:val="000000"/>
        </w:rPr>
        <w:t>: 460-470 [PMID: 31473318 DOI: 10.1016/j.ijbiomac.2019.08.238]</w:t>
      </w:r>
    </w:p>
    <w:p w14:paraId="745685B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269 </w:t>
      </w:r>
      <w:r w:rsidRPr="00ED0C00">
        <w:rPr>
          <w:rFonts w:ascii="Book Antiqua" w:eastAsia="Book Antiqua" w:hAnsi="Book Antiqua" w:cs="Book Antiqua"/>
          <w:b/>
          <w:bCs/>
          <w:color w:val="000000"/>
        </w:rPr>
        <w:t>Huang K</w:t>
      </w:r>
      <w:r w:rsidRPr="00ED0C00">
        <w:rPr>
          <w:rFonts w:ascii="Book Antiqua" w:eastAsia="Book Antiqua" w:hAnsi="Book Antiqua" w:cs="Book Antiqua"/>
          <w:color w:val="000000"/>
        </w:rPr>
        <w:t xml:space="preserve">, Li Y, Tao S, Wei G, Huang Y, Chen D, Wu C. Purification, Characterization and Biological Activity of Polysaccharides from Dendrobium officinale. </w:t>
      </w:r>
      <w:r w:rsidRPr="00ED0C00">
        <w:rPr>
          <w:rFonts w:ascii="Book Antiqua" w:eastAsia="Book Antiqua" w:hAnsi="Book Antiqua" w:cs="Book Antiqua"/>
          <w:i/>
          <w:iCs/>
          <w:color w:val="000000"/>
        </w:rPr>
        <w:t>Molecules</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21</w:t>
      </w:r>
      <w:r w:rsidRPr="00ED0C00">
        <w:rPr>
          <w:rFonts w:ascii="Book Antiqua" w:eastAsia="Book Antiqua" w:hAnsi="Book Antiqua" w:cs="Book Antiqua"/>
          <w:color w:val="000000"/>
        </w:rPr>
        <w:t xml:space="preserve"> [PMID: 27248989 DOI: 10.3390/molecules21060701]</w:t>
      </w:r>
    </w:p>
    <w:p w14:paraId="3655987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270 </w:t>
      </w:r>
      <w:r w:rsidRPr="00ED0C00">
        <w:rPr>
          <w:rFonts w:ascii="Book Antiqua" w:eastAsia="Book Antiqua" w:hAnsi="Book Antiqua" w:cs="Book Antiqua"/>
          <w:b/>
          <w:bCs/>
          <w:color w:val="000000"/>
        </w:rPr>
        <w:t>Liang J</w:t>
      </w:r>
      <w:r w:rsidRPr="00ED0C00">
        <w:rPr>
          <w:rFonts w:ascii="Book Antiqua" w:eastAsia="Book Antiqua" w:hAnsi="Book Antiqua" w:cs="Book Antiqua"/>
          <w:color w:val="000000"/>
        </w:rPr>
        <w:t xml:space="preserve">, Chen S, Chen J, Lin J, </w:t>
      </w:r>
      <w:proofErr w:type="spellStart"/>
      <w:r w:rsidRPr="00ED0C00">
        <w:rPr>
          <w:rFonts w:ascii="Book Antiqua" w:eastAsia="Book Antiqua" w:hAnsi="Book Antiqua" w:cs="Book Antiqua"/>
          <w:color w:val="000000"/>
        </w:rPr>
        <w:t>Xiong</w:t>
      </w:r>
      <w:proofErr w:type="spellEnd"/>
      <w:r w:rsidRPr="00ED0C00">
        <w:rPr>
          <w:rFonts w:ascii="Book Antiqua" w:eastAsia="Book Antiqua" w:hAnsi="Book Antiqua" w:cs="Book Antiqua"/>
          <w:color w:val="000000"/>
        </w:rPr>
        <w:t xml:space="preserve"> Q, Yang Y, Yuan J, Zhou L, He L, Hou S, Li S, Huang S, Lai X. Therapeutic roles of polysaccharides from Dendrobium </w:t>
      </w:r>
      <w:proofErr w:type="spellStart"/>
      <w:r w:rsidRPr="00ED0C00">
        <w:rPr>
          <w:rFonts w:ascii="Book Antiqua" w:eastAsia="Book Antiqua" w:hAnsi="Book Antiqua" w:cs="Book Antiqua"/>
          <w:color w:val="000000"/>
        </w:rPr>
        <w:t>Officinaleon</w:t>
      </w:r>
      <w:proofErr w:type="spellEnd"/>
      <w:r w:rsidRPr="00ED0C00">
        <w:rPr>
          <w:rFonts w:ascii="Book Antiqua" w:eastAsia="Book Antiqua" w:hAnsi="Book Antiqua" w:cs="Book Antiqua"/>
          <w:color w:val="000000"/>
        </w:rPr>
        <w:t xml:space="preserve"> colitis and its underlying mechanisms. </w:t>
      </w:r>
      <w:proofErr w:type="spellStart"/>
      <w:r w:rsidRPr="00ED0C00">
        <w:rPr>
          <w:rFonts w:ascii="Book Antiqua" w:eastAsia="Book Antiqua" w:hAnsi="Book Antiqua" w:cs="Book Antiqua"/>
          <w:i/>
          <w:iCs/>
          <w:color w:val="000000"/>
        </w:rPr>
        <w:t>Carbohydr</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Polym</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185</w:t>
      </w:r>
      <w:r w:rsidRPr="00ED0C00">
        <w:rPr>
          <w:rFonts w:ascii="Book Antiqua" w:eastAsia="Book Antiqua" w:hAnsi="Book Antiqua" w:cs="Book Antiqua"/>
          <w:color w:val="000000"/>
        </w:rPr>
        <w:t>: 159-168 [PMID: 29421053 DOI: 10.1016/j.carbpol.2018.01.013]</w:t>
      </w:r>
    </w:p>
    <w:p w14:paraId="0CC73AB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271 </w:t>
      </w:r>
      <w:r w:rsidRPr="00ED0C00">
        <w:rPr>
          <w:rFonts w:ascii="Book Antiqua" w:eastAsia="Book Antiqua" w:hAnsi="Book Antiqua" w:cs="Book Antiqua"/>
          <w:b/>
          <w:bCs/>
          <w:color w:val="000000"/>
        </w:rPr>
        <w:t>Liu GT</w:t>
      </w:r>
      <w:r w:rsidRPr="00ED0C00">
        <w:rPr>
          <w:rFonts w:ascii="Book Antiqua" w:eastAsia="Book Antiqua" w:hAnsi="Book Antiqua" w:cs="Book Antiqua"/>
          <w:color w:val="000000"/>
        </w:rPr>
        <w:t xml:space="preserve">. Pharmacological actions and clinical use of fructus </w:t>
      </w:r>
      <w:proofErr w:type="spellStart"/>
      <w:r w:rsidRPr="00ED0C00">
        <w:rPr>
          <w:rFonts w:ascii="Book Antiqua" w:eastAsia="Book Antiqua" w:hAnsi="Book Antiqua" w:cs="Book Antiqua"/>
          <w:color w:val="000000"/>
        </w:rPr>
        <w:t>schizandrae</w:t>
      </w:r>
      <w:proofErr w:type="spellEnd"/>
      <w:r w:rsidRPr="00ED0C00">
        <w:rPr>
          <w:rFonts w:ascii="Book Antiqua" w:eastAsia="Book Antiqua" w:hAnsi="Book Antiqua" w:cs="Book Antiqua"/>
          <w:color w:val="000000"/>
        </w:rPr>
        <w:t xml:space="preserve">. </w:t>
      </w:r>
      <w:r w:rsidRPr="00ED0C00">
        <w:rPr>
          <w:rFonts w:ascii="Book Antiqua" w:eastAsia="Book Antiqua" w:hAnsi="Book Antiqua" w:cs="Book Antiqua"/>
          <w:i/>
          <w:iCs/>
          <w:color w:val="000000"/>
        </w:rPr>
        <w:t>Chin Med J (</w:t>
      </w:r>
      <w:proofErr w:type="spellStart"/>
      <w:r w:rsidRPr="00ED0C00">
        <w:rPr>
          <w:rFonts w:ascii="Book Antiqua" w:eastAsia="Book Antiqua" w:hAnsi="Book Antiqua" w:cs="Book Antiqua"/>
          <w:i/>
          <w:iCs/>
          <w:color w:val="000000"/>
        </w:rPr>
        <w:t>Engl</w:t>
      </w:r>
      <w:proofErr w:type="spellEnd"/>
      <w:r w:rsidRPr="00ED0C00">
        <w:rPr>
          <w:rFonts w:ascii="Book Antiqua" w:eastAsia="Book Antiqua" w:hAnsi="Book Antiqua" w:cs="Book Antiqua"/>
          <w:i/>
          <w:iCs/>
          <w:color w:val="000000"/>
        </w:rPr>
        <w:t>)</w:t>
      </w:r>
      <w:r w:rsidRPr="00ED0C00">
        <w:rPr>
          <w:rFonts w:ascii="Book Antiqua" w:eastAsia="Book Antiqua" w:hAnsi="Book Antiqua" w:cs="Book Antiqua"/>
          <w:color w:val="000000"/>
        </w:rPr>
        <w:t xml:space="preserve"> 1989; </w:t>
      </w:r>
      <w:r w:rsidRPr="00ED0C00">
        <w:rPr>
          <w:rFonts w:ascii="Book Antiqua" w:eastAsia="Book Antiqua" w:hAnsi="Book Antiqua" w:cs="Book Antiqua"/>
          <w:b/>
          <w:bCs/>
          <w:color w:val="000000"/>
        </w:rPr>
        <w:t>102</w:t>
      </w:r>
      <w:r w:rsidRPr="00ED0C00">
        <w:rPr>
          <w:rFonts w:ascii="Book Antiqua" w:eastAsia="Book Antiqua" w:hAnsi="Book Antiqua" w:cs="Book Antiqua"/>
          <w:color w:val="000000"/>
        </w:rPr>
        <w:t>: 740-749 [PMID: 2517053]</w:t>
      </w:r>
    </w:p>
    <w:p w14:paraId="52235EE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272 </w:t>
      </w:r>
      <w:r w:rsidRPr="00ED0C00">
        <w:rPr>
          <w:rFonts w:ascii="Book Antiqua" w:eastAsia="Book Antiqua" w:hAnsi="Book Antiqua" w:cs="Book Antiqua"/>
          <w:b/>
          <w:bCs/>
          <w:color w:val="000000"/>
        </w:rPr>
        <w:t>Wei H</w:t>
      </w:r>
      <w:r w:rsidRPr="00ED0C00">
        <w:rPr>
          <w:rFonts w:ascii="Book Antiqua" w:eastAsia="Book Antiqua" w:hAnsi="Book Antiqua" w:cs="Book Antiqua"/>
          <w:color w:val="000000"/>
        </w:rPr>
        <w:t xml:space="preserve">, Sun L, Tai Z, Gao S, Xu W, Chen W. A simple and sensitive HPLC method for the simultaneous determination of eight bioactive components and fingerprint analysis of Schisandra </w:t>
      </w:r>
      <w:proofErr w:type="spellStart"/>
      <w:r w:rsidRPr="00ED0C00">
        <w:rPr>
          <w:rFonts w:ascii="Book Antiqua" w:eastAsia="Book Antiqua" w:hAnsi="Book Antiqua" w:cs="Book Antiqua"/>
          <w:color w:val="000000"/>
        </w:rPr>
        <w:t>sphenanthera</w:t>
      </w:r>
      <w:proofErr w:type="spellEnd"/>
      <w:r w:rsidRPr="00ED0C00">
        <w:rPr>
          <w:rFonts w:ascii="Book Antiqua" w:eastAsia="Book Antiqua" w:hAnsi="Book Antiqua" w:cs="Book Antiqua"/>
          <w:color w:val="000000"/>
        </w:rPr>
        <w:t xml:space="preserve">. </w:t>
      </w:r>
      <w:r w:rsidRPr="00ED0C00">
        <w:rPr>
          <w:rFonts w:ascii="Book Antiqua" w:eastAsia="Book Antiqua" w:hAnsi="Book Antiqua" w:cs="Book Antiqua"/>
          <w:i/>
          <w:iCs/>
          <w:color w:val="000000"/>
        </w:rPr>
        <w:t xml:space="preserve">Anal </w:t>
      </w:r>
      <w:proofErr w:type="spellStart"/>
      <w:r w:rsidRPr="00ED0C00">
        <w:rPr>
          <w:rFonts w:ascii="Book Antiqua" w:eastAsia="Book Antiqua" w:hAnsi="Book Antiqua" w:cs="Book Antiqua"/>
          <w:i/>
          <w:iCs/>
          <w:color w:val="000000"/>
        </w:rPr>
        <w:t>Chim</w:t>
      </w:r>
      <w:proofErr w:type="spellEnd"/>
      <w:r w:rsidRPr="00ED0C00">
        <w:rPr>
          <w:rFonts w:ascii="Book Antiqua" w:eastAsia="Book Antiqua" w:hAnsi="Book Antiqua" w:cs="Book Antiqua"/>
          <w:i/>
          <w:iCs/>
          <w:color w:val="000000"/>
        </w:rPr>
        <w:t xml:space="preserve"> Acta</w:t>
      </w:r>
      <w:r w:rsidRPr="00ED0C00">
        <w:rPr>
          <w:rFonts w:ascii="Book Antiqua" w:eastAsia="Book Antiqua" w:hAnsi="Book Antiqua" w:cs="Book Antiqua"/>
          <w:color w:val="000000"/>
        </w:rPr>
        <w:t xml:space="preserve"> 2010; </w:t>
      </w:r>
      <w:r w:rsidRPr="00ED0C00">
        <w:rPr>
          <w:rFonts w:ascii="Book Antiqua" w:eastAsia="Book Antiqua" w:hAnsi="Book Antiqua" w:cs="Book Antiqua"/>
          <w:b/>
          <w:bCs/>
          <w:color w:val="000000"/>
        </w:rPr>
        <w:t>662</w:t>
      </w:r>
      <w:r w:rsidRPr="00ED0C00">
        <w:rPr>
          <w:rFonts w:ascii="Book Antiqua" w:eastAsia="Book Antiqua" w:hAnsi="Book Antiqua" w:cs="Book Antiqua"/>
          <w:color w:val="000000"/>
        </w:rPr>
        <w:t>: 97-104 [PMID: 20152271 DOI: 10.1016/j.aca.2009.12.039]</w:t>
      </w:r>
    </w:p>
    <w:p w14:paraId="31FBE1F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273 </w:t>
      </w:r>
      <w:r w:rsidRPr="00ED0C00">
        <w:rPr>
          <w:rFonts w:ascii="Book Antiqua" w:eastAsia="Book Antiqua" w:hAnsi="Book Antiqua" w:cs="Book Antiqua"/>
          <w:b/>
          <w:bCs/>
          <w:color w:val="000000"/>
        </w:rPr>
        <w:t>Choi YW</w:t>
      </w:r>
      <w:r w:rsidRPr="00ED0C00">
        <w:rPr>
          <w:rFonts w:ascii="Book Antiqua" w:eastAsia="Book Antiqua" w:hAnsi="Book Antiqua" w:cs="Book Antiqua"/>
          <w:color w:val="000000"/>
        </w:rPr>
        <w:t xml:space="preserve">, Takamatsu S, Khan SI, Srinivas PV, Ferreira D, Zhao J, Khan IA. </w:t>
      </w:r>
      <w:proofErr w:type="spellStart"/>
      <w:r w:rsidRPr="00ED0C00">
        <w:rPr>
          <w:rFonts w:ascii="Book Antiqua" w:eastAsia="Book Antiqua" w:hAnsi="Book Antiqua" w:cs="Book Antiqua"/>
          <w:color w:val="000000"/>
        </w:rPr>
        <w:t>Schisandrene</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dibenzocyclooctadiene</w:t>
      </w:r>
      <w:proofErr w:type="spellEnd"/>
      <w:r w:rsidRPr="00ED0C00">
        <w:rPr>
          <w:rFonts w:ascii="Book Antiqua" w:eastAsia="Book Antiqua" w:hAnsi="Book Antiqua" w:cs="Book Antiqua"/>
          <w:color w:val="000000"/>
        </w:rPr>
        <w:t xml:space="preserve"> lignan from Schisandra chinensis: structure-antioxidant activity relationships of </w:t>
      </w:r>
      <w:proofErr w:type="spellStart"/>
      <w:r w:rsidRPr="00ED0C00">
        <w:rPr>
          <w:rFonts w:ascii="Book Antiqua" w:eastAsia="Book Antiqua" w:hAnsi="Book Antiqua" w:cs="Book Antiqua"/>
          <w:color w:val="000000"/>
        </w:rPr>
        <w:t>dibenzocyclooctadiene</w:t>
      </w:r>
      <w:proofErr w:type="spellEnd"/>
      <w:r w:rsidRPr="00ED0C00">
        <w:rPr>
          <w:rFonts w:ascii="Book Antiqua" w:eastAsia="Book Antiqua" w:hAnsi="Book Antiqua" w:cs="Book Antiqua"/>
          <w:color w:val="000000"/>
        </w:rPr>
        <w:t xml:space="preserve"> lignans. </w:t>
      </w:r>
      <w:r w:rsidRPr="00ED0C00">
        <w:rPr>
          <w:rFonts w:ascii="Book Antiqua" w:eastAsia="Book Antiqua" w:hAnsi="Book Antiqua" w:cs="Book Antiqua"/>
          <w:i/>
          <w:iCs/>
          <w:color w:val="000000"/>
        </w:rPr>
        <w:t>J Nat Prod</w:t>
      </w:r>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69</w:t>
      </w:r>
      <w:r w:rsidRPr="00ED0C00">
        <w:rPr>
          <w:rFonts w:ascii="Book Antiqua" w:eastAsia="Book Antiqua" w:hAnsi="Book Antiqua" w:cs="Book Antiqua"/>
          <w:color w:val="000000"/>
        </w:rPr>
        <w:t>: 356-359 [PMID: 16562834 DOI: 10.1021/np0503707]</w:t>
      </w:r>
    </w:p>
    <w:p w14:paraId="2719713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274 </w:t>
      </w:r>
      <w:r w:rsidRPr="00ED0C00">
        <w:rPr>
          <w:rFonts w:ascii="Book Antiqua" w:eastAsia="Book Antiqua" w:hAnsi="Book Antiqua" w:cs="Book Antiqua"/>
          <w:b/>
          <w:bCs/>
          <w:color w:val="000000"/>
        </w:rPr>
        <w:t>Wang X</w:t>
      </w:r>
      <w:r w:rsidRPr="00ED0C00">
        <w:rPr>
          <w:rFonts w:ascii="Book Antiqua" w:eastAsia="Book Antiqua" w:hAnsi="Book Antiqua" w:cs="Book Antiqua"/>
          <w:color w:val="000000"/>
        </w:rPr>
        <w:t xml:space="preserve">, Li Q, Sui B, Xu M, Pu Z, </w:t>
      </w:r>
      <w:proofErr w:type="spellStart"/>
      <w:r w:rsidRPr="00ED0C00">
        <w:rPr>
          <w:rFonts w:ascii="Book Antiqua" w:eastAsia="Book Antiqua" w:hAnsi="Book Antiqua" w:cs="Book Antiqua"/>
          <w:color w:val="000000"/>
        </w:rPr>
        <w:t>Qiu</w:t>
      </w:r>
      <w:proofErr w:type="spellEnd"/>
      <w:r w:rsidRPr="00ED0C00">
        <w:rPr>
          <w:rFonts w:ascii="Book Antiqua" w:eastAsia="Book Antiqua" w:hAnsi="Book Antiqua" w:cs="Book Antiqua"/>
          <w:color w:val="000000"/>
        </w:rPr>
        <w:t xml:space="preserve"> T. </w:t>
      </w:r>
      <w:proofErr w:type="spellStart"/>
      <w:r w:rsidRPr="00ED0C00">
        <w:rPr>
          <w:rFonts w:ascii="Book Antiqua" w:eastAsia="Book Antiqua" w:hAnsi="Book Antiqua" w:cs="Book Antiqua"/>
          <w:color w:val="000000"/>
        </w:rPr>
        <w:t>Schisandrin</w:t>
      </w:r>
      <w:proofErr w:type="spellEnd"/>
      <w:r w:rsidRPr="00ED0C00">
        <w:rPr>
          <w:rFonts w:ascii="Book Antiqua" w:eastAsia="Book Antiqua" w:hAnsi="Book Antiqua" w:cs="Book Antiqua"/>
          <w:color w:val="000000"/>
        </w:rPr>
        <w:t xml:space="preserve"> A from Schisandra chinensis Attenuates Ferroptosis and NLRP3 Inflammasome-Mediated Pyroptosis in Diabetic Nephropathy through Mitochondrial Damage by AdipoR1 Ubiquitination. </w:t>
      </w:r>
      <w:r w:rsidRPr="00ED0C00">
        <w:rPr>
          <w:rFonts w:ascii="Book Antiqua" w:eastAsia="Book Antiqua" w:hAnsi="Book Antiqua" w:cs="Book Antiqua"/>
          <w:i/>
          <w:iCs/>
          <w:color w:val="000000"/>
        </w:rPr>
        <w:t xml:space="preserve">Oxid Med Cell </w:t>
      </w:r>
      <w:proofErr w:type="spellStart"/>
      <w:r w:rsidRPr="00ED0C00">
        <w:rPr>
          <w:rFonts w:ascii="Book Antiqua" w:eastAsia="Book Antiqua" w:hAnsi="Book Antiqua" w:cs="Book Antiqua"/>
          <w:i/>
          <w:iCs/>
          <w:color w:val="000000"/>
        </w:rPr>
        <w:t>Longev</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2022</w:t>
      </w:r>
      <w:r w:rsidRPr="00ED0C00">
        <w:rPr>
          <w:rFonts w:ascii="Book Antiqua" w:eastAsia="Book Antiqua" w:hAnsi="Book Antiqua" w:cs="Book Antiqua"/>
          <w:color w:val="000000"/>
        </w:rPr>
        <w:t>: 5411462 [PMID: 35996380 DOI: 10.1155/2022/5411462]</w:t>
      </w:r>
    </w:p>
    <w:p w14:paraId="161A123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275 </w:t>
      </w:r>
      <w:proofErr w:type="spellStart"/>
      <w:r w:rsidRPr="00ED0C00">
        <w:rPr>
          <w:rFonts w:ascii="Book Antiqua" w:eastAsia="Book Antiqua" w:hAnsi="Book Antiqua" w:cs="Book Antiqua"/>
          <w:b/>
          <w:bCs/>
          <w:color w:val="000000"/>
        </w:rPr>
        <w:t>Bian</w:t>
      </w:r>
      <w:proofErr w:type="spellEnd"/>
      <w:r w:rsidRPr="00ED0C00">
        <w:rPr>
          <w:rFonts w:ascii="Book Antiqua" w:eastAsia="Book Antiqua" w:hAnsi="Book Antiqua" w:cs="Book Antiqua"/>
          <w:b/>
          <w:bCs/>
          <w:color w:val="000000"/>
        </w:rPr>
        <w:t xml:space="preserve"> Z</w:t>
      </w:r>
      <w:r w:rsidRPr="00ED0C00">
        <w:rPr>
          <w:rFonts w:ascii="Book Antiqua" w:eastAsia="Book Antiqua" w:hAnsi="Book Antiqua" w:cs="Book Antiqua"/>
          <w:color w:val="000000"/>
        </w:rPr>
        <w:t xml:space="preserve">, Qin Y, Li L,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L, Fei C, Li Y, Hu M, Chen X, Zhang W, Mao C, Yuan X, Lu T, Ji D. Schisandra chinensis (</w:t>
      </w:r>
      <w:proofErr w:type="spellStart"/>
      <w:r w:rsidRPr="00ED0C00">
        <w:rPr>
          <w:rFonts w:ascii="Book Antiqua" w:eastAsia="Book Antiqua" w:hAnsi="Book Antiqua" w:cs="Book Antiqua"/>
          <w:color w:val="000000"/>
        </w:rPr>
        <w:t>Turcz</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Baill</w:t>
      </w:r>
      <w:proofErr w:type="spellEnd"/>
      <w:r w:rsidRPr="00ED0C00">
        <w:rPr>
          <w:rFonts w:ascii="Book Antiqua" w:eastAsia="Book Antiqua" w:hAnsi="Book Antiqua" w:cs="Book Antiqua"/>
          <w:color w:val="000000"/>
        </w:rPr>
        <w:t>. Protects against DSS-induced colitis in mice: Involvement of TLR4/NF-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/NLRP3 inflammasome pathway and gut microbiota.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298</w:t>
      </w:r>
      <w:r w:rsidRPr="00ED0C00">
        <w:rPr>
          <w:rFonts w:ascii="Book Antiqua" w:eastAsia="Book Antiqua" w:hAnsi="Book Antiqua" w:cs="Book Antiqua"/>
          <w:color w:val="000000"/>
        </w:rPr>
        <w:t>: 115570 [PMID: 35868549 DOI: 10.1016/j.jep.2022.115570]</w:t>
      </w:r>
    </w:p>
    <w:p w14:paraId="0138C44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276 </w:t>
      </w:r>
      <w:r w:rsidRPr="00ED0C00">
        <w:rPr>
          <w:rFonts w:ascii="Book Antiqua" w:eastAsia="Book Antiqua" w:hAnsi="Book Antiqua" w:cs="Book Antiqua"/>
          <w:b/>
          <w:bCs/>
          <w:color w:val="000000"/>
        </w:rPr>
        <w:t>Li Y</w:t>
      </w:r>
      <w:r w:rsidRPr="00ED0C00">
        <w:rPr>
          <w:rFonts w:ascii="Book Antiqua" w:eastAsia="Book Antiqua" w:hAnsi="Book Antiqua" w:cs="Book Antiqua"/>
          <w:color w:val="000000"/>
        </w:rPr>
        <w:t xml:space="preserve">, Wang J, Xiao Y, Wang Y, Chen S, Yang Y, Lu A, Zhang S. A systems pharmacology approach to investigate the mechanisms of action of Semen </w:t>
      </w:r>
      <w:proofErr w:type="spellStart"/>
      <w:r w:rsidRPr="00ED0C00">
        <w:rPr>
          <w:rFonts w:ascii="Book Antiqua" w:eastAsia="Book Antiqua" w:hAnsi="Book Antiqua" w:cs="Book Antiqua"/>
          <w:color w:val="000000"/>
        </w:rPr>
        <w:t>Strychni</w:t>
      </w:r>
      <w:proofErr w:type="spellEnd"/>
      <w:r w:rsidRPr="00ED0C00">
        <w:rPr>
          <w:rFonts w:ascii="Book Antiqua" w:eastAsia="Book Antiqua" w:hAnsi="Book Antiqua" w:cs="Book Antiqua"/>
          <w:color w:val="000000"/>
        </w:rPr>
        <w:t xml:space="preserve"> and Tripterygium </w:t>
      </w:r>
      <w:proofErr w:type="spellStart"/>
      <w:r w:rsidRPr="00ED0C00">
        <w:rPr>
          <w:rFonts w:ascii="Book Antiqua" w:eastAsia="Book Antiqua" w:hAnsi="Book Antiqua" w:cs="Book Antiqua"/>
          <w:color w:val="000000"/>
        </w:rPr>
        <w:t>wilfordii</w:t>
      </w:r>
      <w:proofErr w:type="spellEnd"/>
      <w:r w:rsidRPr="00ED0C00">
        <w:rPr>
          <w:rFonts w:ascii="Book Antiqua" w:eastAsia="Book Antiqua" w:hAnsi="Book Antiqua" w:cs="Book Antiqua"/>
          <w:color w:val="000000"/>
        </w:rPr>
        <w:t xml:space="preserve"> Hook F for treatment of rheumatoid arthritis.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175</w:t>
      </w:r>
      <w:r w:rsidRPr="00ED0C00">
        <w:rPr>
          <w:rFonts w:ascii="Book Antiqua" w:eastAsia="Book Antiqua" w:hAnsi="Book Antiqua" w:cs="Book Antiqua"/>
          <w:color w:val="000000"/>
        </w:rPr>
        <w:t>: 301-314 [PMID: 26386382 DOI: 10.1016/j.jep.2015.09.016]</w:t>
      </w:r>
    </w:p>
    <w:p w14:paraId="79CDE56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277 </w:t>
      </w:r>
      <w:r w:rsidRPr="00ED0C00">
        <w:rPr>
          <w:rFonts w:ascii="Book Antiqua" w:eastAsia="Book Antiqua" w:hAnsi="Book Antiqua" w:cs="Book Antiqua"/>
          <w:b/>
          <w:bCs/>
          <w:color w:val="000000"/>
        </w:rPr>
        <w:t>Han R</w:t>
      </w:r>
      <w:r w:rsidRPr="00ED0C00">
        <w:rPr>
          <w:rFonts w:ascii="Book Antiqua" w:eastAsia="Book Antiqua" w:hAnsi="Book Antiqua" w:cs="Book Antiqua"/>
          <w:color w:val="000000"/>
        </w:rPr>
        <w:t>, Rostami-</w:t>
      </w:r>
      <w:proofErr w:type="spellStart"/>
      <w:r w:rsidRPr="00ED0C00">
        <w:rPr>
          <w:rFonts w:ascii="Book Antiqua" w:eastAsia="Book Antiqua" w:hAnsi="Book Antiqua" w:cs="Book Antiqua"/>
          <w:color w:val="000000"/>
        </w:rPr>
        <w:t>Yazdi</w:t>
      </w:r>
      <w:proofErr w:type="spellEnd"/>
      <w:r w:rsidRPr="00ED0C00">
        <w:rPr>
          <w:rFonts w:ascii="Book Antiqua" w:eastAsia="Book Antiqua" w:hAnsi="Book Antiqua" w:cs="Book Antiqua"/>
          <w:color w:val="000000"/>
        </w:rPr>
        <w:t xml:space="preserve"> M, Gerdes S, </w:t>
      </w:r>
      <w:proofErr w:type="spellStart"/>
      <w:r w:rsidRPr="00ED0C00">
        <w:rPr>
          <w:rFonts w:ascii="Book Antiqua" w:eastAsia="Book Antiqua" w:hAnsi="Book Antiqua" w:cs="Book Antiqua"/>
          <w:color w:val="000000"/>
        </w:rPr>
        <w:t>Mrowietz</w:t>
      </w:r>
      <w:proofErr w:type="spellEnd"/>
      <w:r w:rsidRPr="00ED0C00">
        <w:rPr>
          <w:rFonts w:ascii="Book Antiqua" w:eastAsia="Book Antiqua" w:hAnsi="Book Antiqua" w:cs="Book Antiqua"/>
          <w:color w:val="000000"/>
        </w:rPr>
        <w:t xml:space="preserve"> U. Triptolide in the treatment of psoriasis and other immune-mediated inflammatory diseases. </w:t>
      </w:r>
      <w:r w:rsidRPr="00ED0C00">
        <w:rPr>
          <w:rFonts w:ascii="Book Antiqua" w:eastAsia="Book Antiqua" w:hAnsi="Book Antiqua" w:cs="Book Antiqua"/>
          <w:i/>
          <w:iCs/>
          <w:color w:val="000000"/>
        </w:rPr>
        <w:t xml:space="preserve">Br J Clin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74</w:t>
      </w:r>
      <w:r w:rsidRPr="00ED0C00">
        <w:rPr>
          <w:rFonts w:ascii="Book Antiqua" w:eastAsia="Book Antiqua" w:hAnsi="Book Antiqua" w:cs="Book Antiqua"/>
          <w:color w:val="000000"/>
        </w:rPr>
        <w:t>: 424-436 [PMID: 22348323 DOI: 10.1111/j.1365-2125.</w:t>
      </w:r>
      <w:proofErr w:type="gramStart"/>
      <w:r w:rsidRPr="00ED0C00">
        <w:rPr>
          <w:rFonts w:ascii="Book Antiqua" w:eastAsia="Book Antiqua" w:hAnsi="Book Antiqua" w:cs="Book Antiqua"/>
          <w:color w:val="000000"/>
        </w:rPr>
        <w:t>2012.04221.x</w:t>
      </w:r>
      <w:proofErr w:type="gramEnd"/>
      <w:r w:rsidRPr="00ED0C00">
        <w:rPr>
          <w:rFonts w:ascii="Book Antiqua" w:eastAsia="Book Antiqua" w:hAnsi="Book Antiqua" w:cs="Book Antiqua"/>
          <w:color w:val="000000"/>
        </w:rPr>
        <w:t>]</w:t>
      </w:r>
    </w:p>
    <w:p w14:paraId="6AE5861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278 </w:t>
      </w:r>
      <w:proofErr w:type="spellStart"/>
      <w:r w:rsidRPr="00ED0C00">
        <w:rPr>
          <w:rFonts w:ascii="Book Antiqua" w:eastAsia="Book Antiqua" w:hAnsi="Book Antiqua" w:cs="Book Antiqua"/>
          <w:b/>
          <w:bCs/>
          <w:color w:val="000000"/>
        </w:rPr>
        <w:t>Graziose</w:t>
      </w:r>
      <w:proofErr w:type="spellEnd"/>
      <w:r w:rsidRPr="00ED0C00">
        <w:rPr>
          <w:rFonts w:ascii="Book Antiqua" w:eastAsia="Book Antiqua" w:hAnsi="Book Antiqua" w:cs="Book Antiqua"/>
          <w:b/>
          <w:bCs/>
          <w:color w:val="000000"/>
        </w:rPr>
        <w:t xml:space="preserve"> R</w:t>
      </w:r>
      <w:r w:rsidRPr="00ED0C00">
        <w:rPr>
          <w:rFonts w:ascii="Book Antiqua" w:eastAsia="Book Antiqua" w:hAnsi="Book Antiqua" w:cs="Book Antiqua"/>
          <w:color w:val="000000"/>
        </w:rPr>
        <w:t xml:space="preserve">, Lila MA, </w:t>
      </w:r>
      <w:proofErr w:type="spellStart"/>
      <w:r w:rsidRPr="00ED0C00">
        <w:rPr>
          <w:rFonts w:ascii="Book Antiqua" w:eastAsia="Book Antiqua" w:hAnsi="Book Antiqua" w:cs="Book Antiqua"/>
          <w:color w:val="000000"/>
        </w:rPr>
        <w:t>Raskin</w:t>
      </w:r>
      <w:proofErr w:type="spellEnd"/>
      <w:r w:rsidRPr="00ED0C00">
        <w:rPr>
          <w:rFonts w:ascii="Book Antiqua" w:eastAsia="Book Antiqua" w:hAnsi="Book Antiqua" w:cs="Book Antiqua"/>
          <w:color w:val="000000"/>
        </w:rPr>
        <w:t xml:space="preserve"> I. Merging traditional Chinese medicine with modern drug discovery technologies to find novel drugs and functional foods. </w:t>
      </w:r>
      <w:proofErr w:type="spellStart"/>
      <w:r w:rsidRPr="00ED0C00">
        <w:rPr>
          <w:rFonts w:ascii="Book Antiqua" w:eastAsia="Book Antiqua" w:hAnsi="Book Antiqua" w:cs="Book Antiqua"/>
          <w:i/>
          <w:iCs/>
          <w:color w:val="000000"/>
        </w:rPr>
        <w:t>Curr</w:t>
      </w:r>
      <w:proofErr w:type="spellEnd"/>
      <w:r w:rsidRPr="00ED0C00">
        <w:rPr>
          <w:rFonts w:ascii="Book Antiqua" w:eastAsia="Book Antiqua" w:hAnsi="Book Antiqua" w:cs="Book Antiqua"/>
          <w:i/>
          <w:iCs/>
          <w:color w:val="000000"/>
        </w:rPr>
        <w:t xml:space="preserve"> Drug </w:t>
      </w:r>
      <w:proofErr w:type="spellStart"/>
      <w:r w:rsidRPr="00ED0C00">
        <w:rPr>
          <w:rFonts w:ascii="Book Antiqua" w:eastAsia="Book Antiqua" w:hAnsi="Book Antiqua" w:cs="Book Antiqua"/>
          <w:i/>
          <w:iCs/>
          <w:color w:val="000000"/>
        </w:rPr>
        <w:t>Discov</w:t>
      </w:r>
      <w:proofErr w:type="spellEnd"/>
      <w:r w:rsidRPr="00ED0C00">
        <w:rPr>
          <w:rFonts w:ascii="Book Antiqua" w:eastAsia="Book Antiqua" w:hAnsi="Book Antiqua" w:cs="Book Antiqua"/>
          <w:i/>
          <w:iCs/>
          <w:color w:val="000000"/>
        </w:rPr>
        <w:t xml:space="preserve"> Technol</w:t>
      </w:r>
      <w:r w:rsidRPr="00ED0C00">
        <w:rPr>
          <w:rFonts w:ascii="Book Antiqua" w:eastAsia="Book Antiqua" w:hAnsi="Book Antiqua" w:cs="Book Antiqua"/>
          <w:color w:val="000000"/>
        </w:rPr>
        <w:t xml:space="preserve"> 2010; </w:t>
      </w:r>
      <w:r w:rsidRPr="00ED0C00">
        <w:rPr>
          <w:rFonts w:ascii="Book Antiqua" w:eastAsia="Book Antiqua" w:hAnsi="Book Antiqua" w:cs="Book Antiqua"/>
          <w:b/>
          <w:bCs/>
          <w:color w:val="000000"/>
        </w:rPr>
        <w:t>7</w:t>
      </w:r>
      <w:r w:rsidRPr="00ED0C00">
        <w:rPr>
          <w:rFonts w:ascii="Book Antiqua" w:eastAsia="Book Antiqua" w:hAnsi="Book Antiqua" w:cs="Book Antiqua"/>
          <w:color w:val="000000"/>
        </w:rPr>
        <w:t>: 2-12 [PMID: 20156139 DOI: 10.2174/157016310791162767]</w:t>
      </w:r>
    </w:p>
    <w:p w14:paraId="025518A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279 </w:t>
      </w:r>
      <w:proofErr w:type="spellStart"/>
      <w:r w:rsidRPr="00ED0C00">
        <w:rPr>
          <w:rFonts w:ascii="Book Antiqua" w:eastAsia="Book Antiqua" w:hAnsi="Book Antiqua" w:cs="Book Antiqua"/>
          <w:b/>
          <w:bCs/>
          <w:color w:val="000000"/>
        </w:rPr>
        <w:t>Xue</w:t>
      </w:r>
      <w:proofErr w:type="spellEnd"/>
      <w:r w:rsidRPr="00ED0C00">
        <w:rPr>
          <w:rFonts w:ascii="Book Antiqua" w:eastAsia="Book Antiqua" w:hAnsi="Book Antiqua" w:cs="Book Antiqua"/>
          <w:b/>
          <w:bCs/>
          <w:color w:val="000000"/>
        </w:rPr>
        <w:t xml:space="preserve"> M</w:t>
      </w:r>
      <w:r w:rsidRPr="00ED0C00">
        <w:rPr>
          <w:rFonts w:ascii="Book Antiqua" w:eastAsia="Book Antiqua" w:hAnsi="Book Antiqua" w:cs="Book Antiqua"/>
          <w:color w:val="000000"/>
        </w:rPr>
        <w:t xml:space="preserve">, Jiang ZZ, Wu T, Li J, Zhang L, Zhao Y, Li XJ, Zhang LY, Yang SY. Anti-inflammatory effects and hepatotoxicity of Tripterygium-loaded solid lipid nanoparticles on adjuvant-induced arthritis in rats. </w:t>
      </w:r>
      <w:r w:rsidRPr="00ED0C00">
        <w:rPr>
          <w:rFonts w:ascii="Book Antiqua" w:eastAsia="Book Antiqua" w:hAnsi="Book Antiqua" w:cs="Book Antiqua"/>
          <w:i/>
          <w:iCs/>
          <w:color w:val="000000"/>
        </w:rPr>
        <w:t>Phytomedicine</w:t>
      </w:r>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19</w:t>
      </w:r>
      <w:r w:rsidRPr="00ED0C00">
        <w:rPr>
          <w:rFonts w:ascii="Book Antiqua" w:eastAsia="Book Antiqua" w:hAnsi="Book Antiqua" w:cs="Book Antiqua"/>
          <w:color w:val="000000"/>
        </w:rPr>
        <w:t>: 998-1006 [PMID: 22884304 DOI: 10.1016/j.phymed.2012.06.006]</w:t>
      </w:r>
    </w:p>
    <w:p w14:paraId="159FE72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280 </w:t>
      </w:r>
      <w:r w:rsidRPr="00ED0C00">
        <w:rPr>
          <w:rFonts w:ascii="Book Antiqua" w:eastAsia="Book Antiqua" w:hAnsi="Book Antiqua" w:cs="Book Antiqua"/>
          <w:b/>
          <w:bCs/>
          <w:color w:val="000000"/>
        </w:rPr>
        <w:t>Chen YZ</w:t>
      </w:r>
      <w:r w:rsidRPr="00ED0C00">
        <w:rPr>
          <w:rFonts w:ascii="Book Antiqua" w:eastAsia="Book Antiqua" w:hAnsi="Book Antiqua" w:cs="Book Antiqua"/>
          <w:color w:val="000000"/>
        </w:rPr>
        <w:t xml:space="preserve">, Gao Q, Zhao XZ, Chen XM, Zhang F, Chen J, Xu CG, Sun LL, Mei CL. Meta-analysis of Tripterygium </w:t>
      </w:r>
      <w:proofErr w:type="spellStart"/>
      <w:r w:rsidRPr="00ED0C00">
        <w:rPr>
          <w:rFonts w:ascii="Book Antiqua" w:eastAsia="Book Antiqua" w:hAnsi="Book Antiqua" w:cs="Book Antiqua"/>
          <w:color w:val="000000"/>
        </w:rPr>
        <w:t>wilfordii</w:t>
      </w:r>
      <w:proofErr w:type="spellEnd"/>
      <w:r w:rsidRPr="00ED0C00">
        <w:rPr>
          <w:rFonts w:ascii="Book Antiqua" w:eastAsia="Book Antiqua" w:hAnsi="Book Antiqua" w:cs="Book Antiqua"/>
          <w:color w:val="000000"/>
        </w:rPr>
        <w:t xml:space="preserve"> Hook F in the immunosuppressive treatment of IgA nephropathy. </w:t>
      </w:r>
      <w:r w:rsidRPr="00ED0C00">
        <w:rPr>
          <w:rFonts w:ascii="Book Antiqua" w:eastAsia="Book Antiqua" w:hAnsi="Book Antiqua" w:cs="Book Antiqua"/>
          <w:i/>
          <w:iCs/>
          <w:color w:val="000000"/>
        </w:rPr>
        <w:t>Intern Med</w:t>
      </w:r>
      <w:r w:rsidRPr="00ED0C00">
        <w:rPr>
          <w:rFonts w:ascii="Book Antiqua" w:eastAsia="Book Antiqua" w:hAnsi="Book Antiqua" w:cs="Book Antiqua"/>
          <w:color w:val="000000"/>
        </w:rPr>
        <w:t xml:space="preserve"> 2010; </w:t>
      </w:r>
      <w:r w:rsidRPr="00ED0C00">
        <w:rPr>
          <w:rFonts w:ascii="Book Antiqua" w:eastAsia="Book Antiqua" w:hAnsi="Book Antiqua" w:cs="Book Antiqua"/>
          <w:b/>
          <w:bCs/>
          <w:color w:val="000000"/>
        </w:rPr>
        <w:t>49</w:t>
      </w:r>
      <w:r w:rsidRPr="00ED0C00">
        <w:rPr>
          <w:rFonts w:ascii="Book Antiqua" w:eastAsia="Book Antiqua" w:hAnsi="Book Antiqua" w:cs="Book Antiqua"/>
          <w:color w:val="000000"/>
        </w:rPr>
        <w:t>: 2049-2055 [PMID: 20930429 DOI: 10.2169/internalmedicine.49.3704]</w:t>
      </w:r>
    </w:p>
    <w:p w14:paraId="3274BD1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281 </w:t>
      </w:r>
      <w:r w:rsidRPr="00ED0C00">
        <w:rPr>
          <w:rFonts w:ascii="Book Antiqua" w:eastAsia="Book Antiqua" w:hAnsi="Book Antiqua" w:cs="Book Antiqua"/>
          <w:b/>
          <w:bCs/>
          <w:color w:val="000000"/>
        </w:rPr>
        <w:t>Zhu W</w:t>
      </w:r>
      <w:r w:rsidRPr="00ED0C00">
        <w:rPr>
          <w:rFonts w:ascii="Book Antiqua" w:eastAsia="Book Antiqua" w:hAnsi="Book Antiqua" w:cs="Book Antiqua"/>
          <w:color w:val="000000"/>
        </w:rPr>
        <w:t xml:space="preserve">, Li Y, Gong J, </w:t>
      </w:r>
      <w:proofErr w:type="spellStart"/>
      <w:r w:rsidRPr="00ED0C00">
        <w:rPr>
          <w:rFonts w:ascii="Book Antiqua" w:eastAsia="Book Antiqua" w:hAnsi="Book Antiqua" w:cs="Book Antiqua"/>
          <w:color w:val="000000"/>
        </w:rPr>
        <w:t>Zuo</w:t>
      </w:r>
      <w:proofErr w:type="spellEnd"/>
      <w:r w:rsidRPr="00ED0C00">
        <w:rPr>
          <w:rFonts w:ascii="Book Antiqua" w:eastAsia="Book Antiqua" w:hAnsi="Book Antiqua" w:cs="Book Antiqua"/>
          <w:color w:val="000000"/>
        </w:rPr>
        <w:t xml:space="preserve"> L, Zhang W, Cao L, Gu L, Guo Z, Li N, Li J. Tripterygium </w:t>
      </w:r>
      <w:proofErr w:type="spellStart"/>
      <w:r w:rsidRPr="00ED0C00">
        <w:rPr>
          <w:rFonts w:ascii="Book Antiqua" w:eastAsia="Book Antiqua" w:hAnsi="Book Antiqua" w:cs="Book Antiqua"/>
          <w:color w:val="000000"/>
        </w:rPr>
        <w:t>wilfordii</w:t>
      </w:r>
      <w:proofErr w:type="spellEnd"/>
      <w:r w:rsidRPr="00ED0C00">
        <w:rPr>
          <w:rFonts w:ascii="Book Antiqua" w:eastAsia="Book Antiqua" w:hAnsi="Book Antiqua" w:cs="Book Antiqua"/>
          <w:color w:val="000000"/>
        </w:rPr>
        <w:t xml:space="preserve"> Hook. f. versus azathioprine for prevention of postoperative recurrence in patients with Crohn's disease: a randomized clinical trial. </w:t>
      </w:r>
      <w:r w:rsidRPr="00ED0C00">
        <w:rPr>
          <w:rFonts w:ascii="Book Antiqua" w:eastAsia="Book Antiqua" w:hAnsi="Book Antiqua" w:cs="Book Antiqua"/>
          <w:i/>
          <w:iCs/>
          <w:color w:val="000000"/>
        </w:rPr>
        <w:t>Dig Liver Dis</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47</w:t>
      </w:r>
      <w:r w:rsidRPr="00ED0C00">
        <w:rPr>
          <w:rFonts w:ascii="Book Antiqua" w:eastAsia="Book Antiqua" w:hAnsi="Book Antiqua" w:cs="Book Antiqua"/>
          <w:color w:val="000000"/>
        </w:rPr>
        <w:t>: 14-19 [PMID: 25445405 DOI: 10.1016/j.dld.2014.09.008]</w:t>
      </w:r>
    </w:p>
    <w:p w14:paraId="4387AD2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282 </w:t>
      </w:r>
      <w:r w:rsidRPr="00ED0C00">
        <w:rPr>
          <w:rFonts w:ascii="Book Antiqua" w:eastAsia="Book Antiqua" w:hAnsi="Book Antiqua" w:cs="Book Antiqua"/>
          <w:b/>
          <w:bCs/>
          <w:color w:val="000000"/>
        </w:rPr>
        <w:t>Sun YY</w:t>
      </w:r>
      <w:r w:rsidRPr="00ED0C00">
        <w:rPr>
          <w:rFonts w:ascii="Book Antiqua" w:eastAsia="Book Antiqua" w:hAnsi="Book Antiqua" w:cs="Book Antiqua"/>
          <w:color w:val="000000"/>
        </w:rPr>
        <w:t xml:space="preserve">, Xiao L, Wang D, Ji YC, Yang YP, Ma R, Chen XH. Triptolide inhibits viability and induces apoptosis in liver cancer cells through activation of the tumor suppressor gene p53. </w:t>
      </w:r>
      <w:r w:rsidRPr="00ED0C00">
        <w:rPr>
          <w:rFonts w:ascii="Book Antiqua" w:eastAsia="Book Antiqua" w:hAnsi="Book Antiqua" w:cs="Book Antiqua"/>
          <w:i/>
          <w:iCs/>
          <w:color w:val="000000"/>
        </w:rPr>
        <w:t>Int J Oncol</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50</w:t>
      </w:r>
      <w:r w:rsidRPr="00ED0C00">
        <w:rPr>
          <w:rFonts w:ascii="Book Antiqua" w:eastAsia="Book Antiqua" w:hAnsi="Book Antiqua" w:cs="Book Antiqua"/>
          <w:color w:val="000000"/>
        </w:rPr>
        <w:t>: 847-852 [PMID: 28098861 DOI: 10.3892/ijo.2017.3850]</w:t>
      </w:r>
    </w:p>
    <w:p w14:paraId="470A335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283 </w:t>
      </w:r>
      <w:r w:rsidRPr="00ED0C00">
        <w:rPr>
          <w:rFonts w:ascii="Book Antiqua" w:eastAsia="Book Antiqua" w:hAnsi="Book Antiqua" w:cs="Book Antiqua"/>
          <w:b/>
          <w:bCs/>
          <w:color w:val="000000"/>
        </w:rPr>
        <w:t>Qin DP</w:t>
      </w:r>
      <w:r w:rsidRPr="00ED0C00">
        <w:rPr>
          <w:rFonts w:ascii="Book Antiqua" w:eastAsia="Book Antiqua" w:hAnsi="Book Antiqua" w:cs="Book Antiqua"/>
          <w:color w:val="000000"/>
        </w:rPr>
        <w:t xml:space="preserve">, Sun PN, Zhou YJ, Chen FM, Zhang CL, Han JX, Yang XJ. [Effect of Tripterygium </w:t>
      </w:r>
      <w:proofErr w:type="spellStart"/>
      <w:r w:rsidRPr="00ED0C00">
        <w:rPr>
          <w:rFonts w:ascii="Book Antiqua" w:eastAsia="Book Antiqua" w:hAnsi="Book Antiqua" w:cs="Book Antiqua"/>
          <w:color w:val="000000"/>
        </w:rPr>
        <w:t>wilfordii</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polycoride</w:t>
      </w:r>
      <w:proofErr w:type="spellEnd"/>
      <w:r w:rsidRPr="00ED0C00">
        <w:rPr>
          <w:rFonts w:ascii="Book Antiqua" w:eastAsia="Book Antiqua" w:hAnsi="Book Antiqua" w:cs="Book Antiqua"/>
          <w:color w:val="000000"/>
        </w:rPr>
        <w:t xml:space="preserve"> upon inflammation and TLR4/MyD88 signaling pathway in ulcerative colitis </w:t>
      </w:r>
      <w:proofErr w:type="gramStart"/>
      <w:r w:rsidRPr="00ED0C00">
        <w:rPr>
          <w:rFonts w:ascii="Book Antiqua" w:eastAsia="Book Antiqua" w:hAnsi="Book Antiqua" w:cs="Book Antiqua"/>
          <w:color w:val="000000"/>
        </w:rPr>
        <w:t>rats</w:t>
      </w:r>
      <w:proofErr w:type="gramEnd"/>
      <w:r w:rsidRPr="00ED0C00">
        <w:rPr>
          <w:rFonts w:ascii="Book Antiqua" w:eastAsia="Book Antiqua" w:hAnsi="Book Antiqua" w:cs="Book Antiqua"/>
          <w:color w:val="000000"/>
        </w:rPr>
        <w:t xml:space="preserve"> model]. </w:t>
      </w:r>
      <w:proofErr w:type="spellStart"/>
      <w:r w:rsidRPr="00ED0C00">
        <w:rPr>
          <w:rFonts w:ascii="Book Antiqua" w:eastAsia="Book Antiqua" w:hAnsi="Book Antiqua" w:cs="Book Antiqua"/>
          <w:i/>
          <w:iCs/>
          <w:color w:val="000000"/>
        </w:rPr>
        <w:t>Zhonghua</w:t>
      </w:r>
      <w:proofErr w:type="spellEnd"/>
      <w:r w:rsidRPr="00ED0C00">
        <w:rPr>
          <w:rFonts w:ascii="Book Antiqua" w:eastAsia="Book Antiqua" w:hAnsi="Book Antiqua" w:cs="Book Antiqua"/>
          <w:i/>
          <w:iCs/>
          <w:color w:val="000000"/>
        </w:rPr>
        <w:t xml:space="preserve"> Yi </w:t>
      </w:r>
      <w:proofErr w:type="spellStart"/>
      <w:r w:rsidRPr="00ED0C00">
        <w:rPr>
          <w:rFonts w:ascii="Book Antiqua" w:eastAsia="Book Antiqua" w:hAnsi="Book Antiqua" w:cs="Book Antiqua"/>
          <w:i/>
          <w:iCs/>
          <w:color w:val="000000"/>
        </w:rPr>
        <w:t>Xue</w:t>
      </w:r>
      <w:proofErr w:type="spellEnd"/>
      <w:r w:rsidRPr="00ED0C00">
        <w:rPr>
          <w:rFonts w:ascii="Book Antiqua" w:eastAsia="Book Antiqua" w:hAnsi="Book Antiqua" w:cs="Book Antiqua"/>
          <w:i/>
          <w:iCs/>
          <w:color w:val="000000"/>
        </w:rPr>
        <w:t xml:space="preserve"> Za </w:t>
      </w:r>
      <w:proofErr w:type="spellStart"/>
      <w:r w:rsidRPr="00ED0C00">
        <w:rPr>
          <w:rFonts w:ascii="Book Antiqua" w:eastAsia="Book Antiqua" w:hAnsi="Book Antiqua" w:cs="Book Antiqua"/>
          <w:i/>
          <w:iCs/>
          <w:color w:val="000000"/>
        </w:rPr>
        <w:t>Zhi</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96</w:t>
      </w:r>
      <w:r w:rsidRPr="00ED0C00">
        <w:rPr>
          <w:rFonts w:ascii="Book Antiqua" w:eastAsia="Book Antiqua" w:hAnsi="Book Antiqua" w:cs="Book Antiqua"/>
          <w:color w:val="000000"/>
        </w:rPr>
        <w:t>: 1444-1449 [PMID: 27266354 DOI: 10.3760/cma.j.issn.0376-2491.2016.18.012]</w:t>
      </w:r>
    </w:p>
    <w:p w14:paraId="6D6074B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284 </w:t>
      </w:r>
      <w:proofErr w:type="spellStart"/>
      <w:r w:rsidRPr="00ED0C00">
        <w:rPr>
          <w:rFonts w:ascii="Book Antiqua" w:eastAsia="Book Antiqua" w:hAnsi="Book Antiqua" w:cs="Book Antiqua"/>
          <w:b/>
          <w:bCs/>
          <w:color w:val="000000"/>
        </w:rPr>
        <w:t>Fangxiao</w:t>
      </w:r>
      <w:proofErr w:type="spellEnd"/>
      <w:r w:rsidRPr="00ED0C00">
        <w:rPr>
          <w:rFonts w:ascii="Book Antiqua" w:eastAsia="Book Antiqua" w:hAnsi="Book Antiqua" w:cs="Book Antiqua"/>
          <w:b/>
          <w:bCs/>
          <w:color w:val="000000"/>
        </w:rPr>
        <w:t xml:space="preserve"> M</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Yifan</w:t>
      </w:r>
      <w:proofErr w:type="spellEnd"/>
      <w:r w:rsidRPr="00ED0C00">
        <w:rPr>
          <w:rFonts w:ascii="Book Antiqua" w:eastAsia="Book Antiqua" w:hAnsi="Book Antiqua" w:cs="Book Antiqua"/>
          <w:color w:val="000000"/>
        </w:rPr>
        <w:t xml:space="preserve"> K, </w:t>
      </w:r>
      <w:proofErr w:type="spellStart"/>
      <w:r w:rsidRPr="00ED0C00">
        <w:rPr>
          <w:rFonts w:ascii="Book Antiqua" w:eastAsia="Book Antiqua" w:hAnsi="Book Antiqua" w:cs="Book Antiqua"/>
          <w:color w:val="000000"/>
        </w:rPr>
        <w:t>Jihong</w:t>
      </w:r>
      <w:proofErr w:type="spellEnd"/>
      <w:r w:rsidRPr="00ED0C00">
        <w:rPr>
          <w:rFonts w:ascii="Book Antiqua" w:eastAsia="Book Antiqua" w:hAnsi="Book Antiqua" w:cs="Book Antiqua"/>
          <w:color w:val="000000"/>
        </w:rPr>
        <w:t xml:space="preserve"> Z, Yan S, </w:t>
      </w:r>
      <w:proofErr w:type="spellStart"/>
      <w:r w:rsidRPr="00ED0C00">
        <w:rPr>
          <w:rFonts w:ascii="Book Antiqua" w:eastAsia="Book Antiqua" w:hAnsi="Book Antiqua" w:cs="Book Antiqua"/>
          <w:color w:val="000000"/>
        </w:rPr>
        <w:t>Yingchao</w:t>
      </w:r>
      <w:proofErr w:type="spellEnd"/>
      <w:r w:rsidRPr="00ED0C00">
        <w:rPr>
          <w:rFonts w:ascii="Book Antiqua" w:eastAsia="Book Antiqua" w:hAnsi="Book Antiqua" w:cs="Book Antiqua"/>
          <w:color w:val="000000"/>
        </w:rPr>
        <w:t xml:space="preserve"> L. Effect of Tripterygium </w:t>
      </w:r>
      <w:proofErr w:type="spellStart"/>
      <w:r w:rsidRPr="00ED0C00">
        <w:rPr>
          <w:rFonts w:ascii="Book Antiqua" w:eastAsia="Book Antiqua" w:hAnsi="Book Antiqua" w:cs="Book Antiqua"/>
          <w:color w:val="000000"/>
        </w:rPr>
        <w:t>wilfordii</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Polycoride</w:t>
      </w:r>
      <w:proofErr w:type="spellEnd"/>
      <w:r w:rsidRPr="00ED0C00">
        <w:rPr>
          <w:rFonts w:ascii="Book Antiqua" w:eastAsia="Book Antiqua" w:hAnsi="Book Antiqua" w:cs="Book Antiqua"/>
          <w:color w:val="000000"/>
        </w:rPr>
        <w:t xml:space="preserve"> on the NOXs-ROS-NLRP3 Inflammasome Signaling Pathway in Mice with Ulcerative Colitis. </w:t>
      </w:r>
      <w:r w:rsidRPr="00ED0C00">
        <w:rPr>
          <w:rFonts w:ascii="Book Antiqua" w:eastAsia="Book Antiqua" w:hAnsi="Book Antiqua" w:cs="Book Antiqua"/>
          <w:i/>
          <w:iCs/>
          <w:color w:val="000000"/>
        </w:rPr>
        <w:t>Evid Based Complement Alternat Med</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2019</w:t>
      </w:r>
      <w:r w:rsidRPr="00ED0C00">
        <w:rPr>
          <w:rFonts w:ascii="Book Antiqua" w:eastAsia="Book Antiqua" w:hAnsi="Book Antiqua" w:cs="Book Antiqua"/>
          <w:color w:val="000000"/>
        </w:rPr>
        <w:t>: 9306283 [PMID: 31531121 DOI: 10.1155/2019/9306283]</w:t>
      </w:r>
    </w:p>
    <w:p w14:paraId="286A375F" w14:textId="70B3222B"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285 </w:t>
      </w:r>
      <w:r w:rsidRPr="00ED0C00">
        <w:rPr>
          <w:rFonts w:ascii="Book Antiqua" w:eastAsia="Book Antiqua" w:hAnsi="Book Antiqua" w:cs="Book Antiqua"/>
          <w:b/>
          <w:bCs/>
          <w:color w:val="000000"/>
        </w:rPr>
        <w:t>Gupta D</w:t>
      </w:r>
      <w:r w:rsidRPr="00ED0C00">
        <w:rPr>
          <w:rFonts w:ascii="Book Antiqua" w:eastAsia="Book Antiqua" w:hAnsi="Book Antiqua" w:cs="Book Antiqua"/>
          <w:color w:val="000000"/>
        </w:rPr>
        <w:t xml:space="preserve">, Kumari S, </w:t>
      </w:r>
      <w:proofErr w:type="spellStart"/>
      <w:r w:rsidRPr="00ED0C00">
        <w:rPr>
          <w:rFonts w:ascii="Book Antiqua" w:eastAsia="Book Antiqua" w:hAnsi="Book Antiqua" w:cs="Book Antiqua"/>
          <w:color w:val="000000"/>
        </w:rPr>
        <w:t>Gulrajani</w:t>
      </w:r>
      <w:proofErr w:type="spellEnd"/>
      <w:r w:rsidRPr="00ED0C00">
        <w:rPr>
          <w:rFonts w:ascii="Book Antiqua" w:eastAsia="Book Antiqua" w:hAnsi="Book Antiqua" w:cs="Book Antiqua"/>
          <w:color w:val="000000"/>
        </w:rPr>
        <w:t xml:space="preserve"> M. Dyeing studies with hydroxyanthraquinones extracted from Indian madder. Part 1: Dyeing of nylon with purpurin. </w:t>
      </w:r>
      <w:r w:rsidRPr="00ED0C00">
        <w:rPr>
          <w:rFonts w:ascii="Book Antiqua" w:eastAsia="Book Antiqua" w:hAnsi="Book Antiqua" w:cs="Book Antiqua"/>
          <w:i/>
          <w:iCs/>
          <w:color w:val="000000"/>
        </w:rPr>
        <w:t xml:space="preserve">Coloration Technology </w:t>
      </w:r>
      <w:r w:rsidRPr="00ED0C00">
        <w:rPr>
          <w:rFonts w:ascii="Book Antiqua" w:eastAsia="Book Antiqua" w:hAnsi="Book Antiqua" w:cs="Book Antiqua"/>
          <w:color w:val="000000"/>
        </w:rPr>
        <w:t xml:space="preserve">2001; </w:t>
      </w:r>
      <w:r w:rsidRPr="00ED0C00">
        <w:rPr>
          <w:rFonts w:ascii="Book Antiqua" w:eastAsia="Book Antiqua" w:hAnsi="Book Antiqua" w:cs="Book Antiqua"/>
          <w:b/>
          <w:bCs/>
          <w:color w:val="000000"/>
        </w:rPr>
        <w:t>117</w:t>
      </w:r>
      <w:r w:rsidRPr="00ED0C00">
        <w:rPr>
          <w:rFonts w:ascii="Book Antiqua" w:eastAsia="Book Antiqua" w:hAnsi="Book Antiqua" w:cs="Book Antiqua"/>
          <w:color w:val="000000"/>
        </w:rPr>
        <w:t>: 328-332</w:t>
      </w:r>
    </w:p>
    <w:p w14:paraId="0DDAF57B" w14:textId="087BEF7F"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286 </w:t>
      </w:r>
      <w:r w:rsidRPr="00ED0C00">
        <w:rPr>
          <w:rFonts w:ascii="Book Antiqua" w:eastAsia="Book Antiqua" w:hAnsi="Book Antiqua" w:cs="Book Antiqua"/>
          <w:b/>
          <w:bCs/>
          <w:color w:val="000000"/>
        </w:rPr>
        <w:t>Yusuf M</w:t>
      </w:r>
      <w:r w:rsidRPr="00ED0C00">
        <w:rPr>
          <w:rFonts w:ascii="Book Antiqua" w:eastAsia="Book Antiqua" w:hAnsi="Book Antiqua" w:cs="Book Antiqua"/>
          <w:color w:val="000000"/>
        </w:rPr>
        <w:t xml:space="preserve">, Shahid M, Khan SA, Khan MI, Islam S-U, Mohammad F, Khan MA. Eco-dyeing of wool using aqueous extract of the roots of Indian madder (Rubia cordifolia) as natural dye. </w:t>
      </w:r>
      <w:r w:rsidRPr="00ED0C00">
        <w:rPr>
          <w:rFonts w:ascii="Book Antiqua" w:eastAsia="Book Antiqua" w:hAnsi="Book Antiqua" w:cs="Book Antiqua"/>
          <w:i/>
          <w:iCs/>
          <w:color w:val="000000"/>
        </w:rPr>
        <w:t>J of Natural Fibers</w:t>
      </w:r>
      <w:r w:rsidRPr="00ED0C00">
        <w:rPr>
          <w:rFonts w:ascii="Book Antiqua" w:eastAsia="Book Antiqua" w:hAnsi="Book Antiqua" w:cs="Book Antiqua"/>
          <w:color w:val="000000"/>
        </w:rPr>
        <w:t xml:space="preserve"> 2013;</w:t>
      </w:r>
      <w:r w:rsidRPr="00ED0C00">
        <w:rPr>
          <w:rFonts w:ascii="Book Antiqua" w:eastAsia="Book Antiqua" w:hAnsi="Book Antiqua" w:cs="Book Antiqua"/>
          <w:b/>
          <w:bCs/>
          <w:color w:val="000000"/>
        </w:rPr>
        <w:t xml:space="preserve"> 10</w:t>
      </w:r>
      <w:r w:rsidRPr="00ED0C00">
        <w:rPr>
          <w:rFonts w:ascii="Book Antiqua" w:eastAsia="Book Antiqua" w:hAnsi="Book Antiqua" w:cs="Book Antiqua"/>
          <w:color w:val="000000"/>
        </w:rPr>
        <w:t>: 14-28</w:t>
      </w:r>
    </w:p>
    <w:p w14:paraId="24082B7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287 </w:t>
      </w:r>
      <w:r w:rsidRPr="00ED0C00">
        <w:rPr>
          <w:rFonts w:ascii="Book Antiqua" w:eastAsia="Book Antiqua" w:hAnsi="Book Antiqua" w:cs="Book Antiqua"/>
          <w:b/>
          <w:bCs/>
          <w:color w:val="000000"/>
        </w:rPr>
        <w:t>López-</w:t>
      </w:r>
      <w:proofErr w:type="spellStart"/>
      <w:r w:rsidRPr="00ED0C00">
        <w:rPr>
          <w:rFonts w:ascii="Book Antiqua" w:eastAsia="Book Antiqua" w:hAnsi="Book Antiqua" w:cs="Book Antiqua"/>
          <w:b/>
          <w:bCs/>
          <w:color w:val="000000"/>
        </w:rPr>
        <w:t>Expósito</w:t>
      </w:r>
      <w:proofErr w:type="spellEnd"/>
      <w:r w:rsidRPr="00ED0C00">
        <w:rPr>
          <w:rFonts w:ascii="Book Antiqua" w:eastAsia="Book Antiqua" w:hAnsi="Book Antiqua" w:cs="Book Antiqua"/>
          <w:b/>
          <w:bCs/>
          <w:color w:val="000000"/>
        </w:rPr>
        <w:t xml:space="preserve"> I</w:t>
      </w:r>
      <w:r w:rsidRPr="00ED0C00">
        <w:rPr>
          <w:rFonts w:ascii="Book Antiqua" w:eastAsia="Book Antiqua" w:hAnsi="Book Antiqua" w:cs="Book Antiqua"/>
          <w:color w:val="000000"/>
        </w:rPr>
        <w:t xml:space="preserve">, Castillo A, Yang N, Liang B, Li XM. Chinese herbal extracts of Rubia cordifolia and Dianthus </w:t>
      </w:r>
      <w:proofErr w:type="spellStart"/>
      <w:r w:rsidRPr="00ED0C00">
        <w:rPr>
          <w:rFonts w:ascii="Book Antiqua" w:eastAsia="Book Antiqua" w:hAnsi="Book Antiqua" w:cs="Book Antiqua"/>
          <w:color w:val="000000"/>
        </w:rPr>
        <w:t>superbus</w:t>
      </w:r>
      <w:proofErr w:type="spellEnd"/>
      <w:r w:rsidRPr="00ED0C00">
        <w:rPr>
          <w:rFonts w:ascii="Book Antiqua" w:eastAsia="Book Antiqua" w:hAnsi="Book Antiqua" w:cs="Book Antiqua"/>
          <w:color w:val="000000"/>
        </w:rPr>
        <w:t xml:space="preserve"> suppress </w:t>
      </w:r>
      <w:proofErr w:type="spellStart"/>
      <w:r w:rsidRPr="00ED0C00">
        <w:rPr>
          <w:rFonts w:ascii="Book Antiqua" w:eastAsia="Book Antiqua" w:hAnsi="Book Antiqua" w:cs="Book Antiqua"/>
          <w:color w:val="000000"/>
        </w:rPr>
        <w:t>IgE</w:t>
      </w:r>
      <w:proofErr w:type="spellEnd"/>
      <w:r w:rsidRPr="00ED0C00">
        <w:rPr>
          <w:rFonts w:ascii="Book Antiqua" w:eastAsia="Book Antiqua" w:hAnsi="Book Antiqua" w:cs="Book Antiqua"/>
          <w:color w:val="000000"/>
        </w:rPr>
        <w:t xml:space="preserve"> production and prevent peanut-induced anaphylaxis. </w:t>
      </w:r>
      <w:r w:rsidRPr="00ED0C00">
        <w:rPr>
          <w:rFonts w:ascii="Book Antiqua" w:eastAsia="Book Antiqua" w:hAnsi="Book Antiqua" w:cs="Book Antiqua"/>
          <w:i/>
          <w:iCs/>
          <w:color w:val="000000"/>
        </w:rPr>
        <w:t>Chin Med</w:t>
      </w:r>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6</w:t>
      </w:r>
      <w:r w:rsidRPr="00ED0C00">
        <w:rPr>
          <w:rFonts w:ascii="Book Antiqua" w:eastAsia="Book Antiqua" w:hAnsi="Book Antiqua" w:cs="Book Antiqua"/>
          <w:color w:val="000000"/>
        </w:rPr>
        <w:t>: 35 [PMID: 21961957 DOI: 10.1186/1749-8546-6-35]</w:t>
      </w:r>
    </w:p>
    <w:p w14:paraId="6878BF3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288 </w:t>
      </w:r>
      <w:r w:rsidRPr="00ED0C00">
        <w:rPr>
          <w:rFonts w:ascii="Book Antiqua" w:eastAsia="Book Antiqua" w:hAnsi="Book Antiqua" w:cs="Book Antiqua"/>
          <w:b/>
          <w:bCs/>
          <w:color w:val="000000"/>
        </w:rPr>
        <w:t>Lodi S</w:t>
      </w:r>
      <w:r w:rsidRPr="00ED0C00">
        <w:rPr>
          <w:rFonts w:ascii="Book Antiqua" w:eastAsia="Book Antiqua" w:hAnsi="Book Antiqua" w:cs="Book Antiqua"/>
          <w:color w:val="000000"/>
        </w:rPr>
        <w:t xml:space="preserve">, Sharma V, </w:t>
      </w:r>
      <w:proofErr w:type="spellStart"/>
      <w:r w:rsidRPr="00ED0C00">
        <w:rPr>
          <w:rFonts w:ascii="Book Antiqua" w:eastAsia="Book Antiqua" w:hAnsi="Book Antiqua" w:cs="Book Antiqua"/>
          <w:color w:val="000000"/>
        </w:rPr>
        <w:t>Kansal</w:t>
      </w:r>
      <w:proofErr w:type="spellEnd"/>
      <w:r w:rsidRPr="00ED0C00">
        <w:rPr>
          <w:rFonts w:ascii="Book Antiqua" w:eastAsia="Book Antiqua" w:hAnsi="Book Antiqua" w:cs="Book Antiqua"/>
          <w:color w:val="000000"/>
        </w:rPr>
        <w:t xml:space="preserve"> L. The protective effect of Rubia cordifolia against lead nitrate-induced immune response impairment and kidney oxidative damage. </w:t>
      </w:r>
      <w:r w:rsidRPr="00ED0C00">
        <w:rPr>
          <w:rFonts w:ascii="Book Antiqua" w:eastAsia="Book Antiqua" w:hAnsi="Book Antiqua" w:cs="Book Antiqua"/>
          <w:i/>
          <w:iCs/>
          <w:color w:val="000000"/>
        </w:rPr>
        <w:t xml:space="preserve">Indian J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color w:val="000000"/>
        </w:rPr>
        <w:t xml:space="preserve"> 2011; </w:t>
      </w:r>
      <w:r w:rsidRPr="00ED0C00">
        <w:rPr>
          <w:rFonts w:ascii="Book Antiqua" w:eastAsia="Book Antiqua" w:hAnsi="Book Antiqua" w:cs="Book Antiqua"/>
          <w:b/>
          <w:bCs/>
          <w:color w:val="000000"/>
        </w:rPr>
        <w:t>43</w:t>
      </w:r>
      <w:r w:rsidRPr="00ED0C00">
        <w:rPr>
          <w:rFonts w:ascii="Book Antiqua" w:eastAsia="Book Antiqua" w:hAnsi="Book Antiqua" w:cs="Book Antiqua"/>
          <w:color w:val="000000"/>
        </w:rPr>
        <w:t>: 441-444 [PMID: 21845002 DOI: 10.4103/0253-7613.83118]</w:t>
      </w:r>
    </w:p>
    <w:p w14:paraId="7B4C56E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289 </w:t>
      </w:r>
      <w:r w:rsidRPr="00ED0C00">
        <w:rPr>
          <w:rFonts w:ascii="Book Antiqua" w:eastAsia="Book Antiqua" w:hAnsi="Book Antiqua" w:cs="Book Antiqua"/>
          <w:b/>
          <w:bCs/>
          <w:color w:val="000000"/>
        </w:rPr>
        <w:t>Shilpa PN</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Sivaramakrishnan</w:t>
      </w:r>
      <w:proofErr w:type="spellEnd"/>
      <w:r w:rsidRPr="00ED0C00">
        <w:rPr>
          <w:rFonts w:ascii="Book Antiqua" w:eastAsia="Book Antiqua" w:hAnsi="Book Antiqua" w:cs="Book Antiqua"/>
          <w:color w:val="000000"/>
        </w:rPr>
        <w:t xml:space="preserve"> V, </w:t>
      </w:r>
      <w:proofErr w:type="spellStart"/>
      <w:r w:rsidRPr="00ED0C00">
        <w:rPr>
          <w:rFonts w:ascii="Book Antiqua" w:eastAsia="Book Antiqua" w:hAnsi="Book Antiqua" w:cs="Book Antiqua"/>
          <w:color w:val="000000"/>
        </w:rPr>
        <w:t>Niranjali</w:t>
      </w:r>
      <w:proofErr w:type="spellEnd"/>
      <w:r w:rsidRPr="00ED0C00">
        <w:rPr>
          <w:rFonts w:ascii="Book Antiqua" w:eastAsia="Book Antiqua" w:hAnsi="Book Antiqua" w:cs="Book Antiqua"/>
          <w:color w:val="000000"/>
        </w:rPr>
        <w:t xml:space="preserve"> Devaraj S. Induction of apoptosis by methanolic extract of Rubia cordifolia Linn in HEp-2 cell line is mediated by reactive </w:t>
      </w:r>
      <w:r w:rsidRPr="00ED0C00">
        <w:rPr>
          <w:rFonts w:ascii="Book Antiqua" w:eastAsia="Book Antiqua" w:hAnsi="Book Antiqua" w:cs="Book Antiqua"/>
          <w:color w:val="000000"/>
        </w:rPr>
        <w:lastRenderedPageBreak/>
        <w:t xml:space="preserve">oxygen species. </w:t>
      </w:r>
      <w:r w:rsidRPr="00ED0C00">
        <w:rPr>
          <w:rFonts w:ascii="Book Antiqua" w:eastAsia="Book Antiqua" w:hAnsi="Book Antiqua" w:cs="Book Antiqua"/>
          <w:i/>
          <w:iCs/>
          <w:color w:val="000000"/>
        </w:rPr>
        <w:t xml:space="preserve">Asian Pac J Cancer </w:t>
      </w:r>
      <w:proofErr w:type="spellStart"/>
      <w:r w:rsidRPr="00ED0C00">
        <w:rPr>
          <w:rFonts w:ascii="Book Antiqua" w:eastAsia="Book Antiqua" w:hAnsi="Book Antiqua" w:cs="Book Antiqua"/>
          <w:i/>
          <w:iCs/>
          <w:color w:val="000000"/>
        </w:rPr>
        <w:t>Prev</w:t>
      </w:r>
      <w:proofErr w:type="spellEnd"/>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13</w:t>
      </w:r>
      <w:r w:rsidRPr="00ED0C00">
        <w:rPr>
          <w:rFonts w:ascii="Book Antiqua" w:eastAsia="Book Antiqua" w:hAnsi="Book Antiqua" w:cs="Book Antiqua"/>
          <w:color w:val="000000"/>
        </w:rPr>
        <w:t>: 2753-2758 [PMID: 22938454 DOI: 10.7314/apjcp.2012.13.6.2753]</w:t>
      </w:r>
    </w:p>
    <w:p w14:paraId="3AAFB9E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290 </w:t>
      </w:r>
      <w:r w:rsidRPr="00ED0C00">
        <w:rPr>
          <w:rFonts w:ascii="Book Antiqua" w:eastAsia="Book Antiqua" w:hAnsi="Book Antiqua" w:cs="Book Antiqua"/>
          <w:b/>
          <w:bCs/>
          <w:color w:val="000000"/>
        </w:rPr>
        <w:t>Qin W</w:t>
      </w:r>
      <w:r w:rsidRPr="00ED0C00">
        <w:rPr>
          <w:rFonts w:ascii="Book Antiqua" w:eastAsia="Book Antiqua" w:hAnsi="Book Antiqua" w:cs="Book Antiqua"/>
          <w:color w:val="000000"/>
        </w:rPr>
        <w:t xml:space="preserve">, Luo H, Yang L, Hu D, Jiang SP, Peng DY, Hu JM, Liu SJ. Rubia cordifolia L. ameliorates DSS-induced ulcerative colitis in mice through dual inhibition of NLRP3 inflammasome and IL-6/JAK2/STAT3 pathways. </w:t>
      </w:r>
      <w:proofErr w:type="spellStart"/>
      <w:r w:rsidRPr="00ED0C00">
        <w:rPr>
          <w:rFonts w:ascii="Book Antiqua" w:eastAsia="Book Antiqua" w:hAnsi="Book Antiqua" w:cs="Book Antiqua"/>
          <w:i/>
          <w:iCs/>
          <w:color w:val="000000"/>
        </w:rPr>
        <w:t>Heliyon</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8</w:t>
      </w:r>
      <w:r w:rsidRPr="00ED0C00">
        <w:rPr>
          <w:rFonts w:ascii="Book Antiqua" w:eastAsia="Book Antiqua" w:hAnsi="Book Antiqua" w:cs="Book Antiqua"/>
          <w:color w:val="000000"/>
        </w:rPr>
        <w:t xml:space="preserve">: e10314 [PMID: 36082330 DOI: </w:t>
      </w:r>
      <w:proofErr w:type="gramStart"/>
      <w:r w:rsidRPr="00ED0C00">
        <w:rPr>
          <w:rFonts w:ascii="Book Antiqua" w:eastAsia="Book Antiqua" w:hAnsi="Book Antiqua" w:cs="Book Antiqua"/>
          <w:color w:val="000000"/>
        </w:rPr>
        <w:t>10.1016/j.heliyon.2022.e</w:t>
      </w:r>
      <w:proofErr w:type="gramEnd"/>
      <w:r w:rsidRPr="00ED0C00">
        <w:rPr>
          <w:rFonts w:ascii="Book Antiqua" w:eastAsia="Book Antiqua" w:hAnsi="Book Antiqua" w:cs="Book Antiqua"/>
          <w:color w:val="000000"/>
        </w:rPr>
        <w:t>10314]</w:t>
      </w:r>
    </w:p>
    <w:p w14:paraId="027BE43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291 </w:t>
      </w:r>
      <w:r w:rsidRPr="00ED0C00">
        <w:rPr>
          <w:rFonts w:ascii="Book Antiqua" w:eastAsia="Book Antiqua" w:hAnsi="Book Antiqua" w:cs="Book Antiqua"/>
          <w:b/>
          <w:bCs/>
          <w:color w:val="000000"/>
        </w:rPr>
        <w:t>Nile SH</w:t>
      </w:r>
      <w:r w:rsidRPr="00ED0C00">
        <w:rPr>
          <w:rFonts w:ascii="Book Antiqua" w:eastAsia="Book Antiqua" w:hAnsi="Book Antiqua" w:cs="Book Antiqua"/>
          <w:color w:val="000000"/>
        </w:rPr>
        <w:t xml:space="preserve">, Park SW. Edible berries: bioactive components and their effect on human health. </w:t>
      </w:r>
      <w:r w:rsidRPr="00ED0C00">
        <w:rPr>
          <w:rFonts w:ascii="Book Antiqua" w:eastAsia="Book Antiqua" w:hAnsi="Book Antiqua" w:cs="Book Antiqua"/>
          <w:i/>
          <w:iCs/>
          <w:color w:val="000000"/>
        </w:rPr>
        <w:t>Nutrition</w:t>
      </w:r>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30</w:t>
      </w:r>
      <w:r w:rsidRPr="00ED0C00">
        <w:rPr>
          <w:rFonts w:ascii="Book Antiqua" w:eastAsia="Book Antiqua" w:hAnsi="Book Antiqua" w:cs="Book Antiqua"/>
          <w:color w:val="000000"/>
        </w:rPr>
        <w:t>: 134-144 [PMID: 24012283 DOI: 10.1016/j.nut.2013.04.007]</w:t>
      </w:r>
    </w:p>
    <w:p w14:paraId="65EE807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292 </w:t>
      </w:r>
      <w:r w:rsidRPr="00ED0C00">
        <w:rPr>
          <w:rFonts w:ascii="Book Antiqua" w:eastAsia="Book Antiqua" w:hAnsi="Book Antiqua" w:cs="Book Antiqua"/>
          <w:b/>
          <w:bCs/>
          <w:color w:val="000000"/>
        </w:rPr>
        <w:t>Sánchez-Salcedo EM</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Sendra</w:t>
      </w:r>
      <w:proofErr w:type="spellEnd"/>
      <w:r w:rsidRPr="00ED0C00">
        <w:rPr>
          <w:rFonts w:ascii="Book Antiqua" w:eastAsia="Book Antiqua" w:hAnsi="Book Antiqua" w:cs="Book Antiqua"/>
          <w:color w:val="000000"/>
        </w:rPr>
        <w:t xml:space="preserve"> E, </w:t>
      </w:r>
      <w:proofErr w:type="spellStart"/>
      <w:r w:rsidRPr="00ED0C00">
        <w:rPr>
          <w:rFonts w:ascii="Book Antiqua" w:eastAsia="Book Antiqua" w:hAnsi="Book Antiqua" w:cs="Book Antiqua"/>
          <w:color w:val="000000"/>
        </w:rPr>
        <w:t>Carbonell-Barrachina</w:t>
      </w:r>
      <w:proofErr w:type="spellEnd"/>
      <w:r w:rsidRPr="00ED0C00">
        <w:rPr>
          <w:rFonts w:ascii="Book Antiqua" w:eastAsia="Book Antiqua" w:hAnsi="Book Antiqua" w:cs="Book Antiqua"/>
          <w:color w:val="000000"/>
        </w:rPr>
        <w:t xml:space="preserve"> ÁA, Martínez JJ, Hernández F. Fatty acids composition of Spanish black (Morus nigra L.) and white (Morus alba L.) mulberries. </w:t>
      </w:r>
      <w:r w:rsidRPr="00ED0C00">
        <w:rPr>
          <w:rFonts w:ascii="Book Antiqua" w:eastAsia="Book Antiqua" w:hAnsi="Book Antiqua" w:cs="Book Antiqua"/>
          <w:i/>
          <w:iCs/>
          <w:color w:val="000000"/>
        </w:rPr>
        <w:t>Food Chem</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190</w:t>
      </w:r>
      <w:r w:rsidRPr="00ED0C00">
        <w:rPr>
          <w:rFonts w:ascii="Book Antiqua" w:eastAsia="Book Antiqua" w:hAnsi="Book Antiqua" w:cs="Book Antiqua"/>
          <w:color w:val="000000"/>
        </w:rPr>
        <w:t>: 566-571 [PMID: 26213011 DOI: 10.1016/j.foodchem.2015.06.008]</w:t>
      </w:r>
    </w:p>
    <w:p w14:paraId="09C2824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293 </w:t>
      </w:r>
      <w:r w:rsidRPr="00ED0C00">
        <w:rPr>
          <w:rFonts w:ascii="Book Antiqua" w:eastAsia="Book Antiqua" w:hAnsi="Book Antiqua" w:cs="Book Antiqua"/>
          <w:b/>
          <w:bCs/>
          <w:color w:val="000000"/>
        </w:rPr>
        <w:t>Salama RM</w:t>
      </w:r>
      <w:r w:rsidRPr="00ED0C00">
        <w:rPr>
          <w:rFonts w:ascii="Book Antiqua" w:eastAsia="Book Antiqua" w:hAnsi="Book Antiqua" w:cs="Book Antiqua"/>
          <w:color w:val="000000"/>
        </w:rPr>
        <w:t xml:space="preserve">, Darwish SF, El </w:t>
      </w:r>
      <w:proofErr w:type="spellStart"/>
      <w:r w:rsidRPr="00ED0C00">
        <w:rPr>
          <w:rFonts w:ascii="Book Antiqua" w:eastAsia="Book Antiqua" w:hAnsi="Book Antiqua" w:cs="Book Antiqua"/>
          <w:color w:val="000000"/>
        </w:rPr>
        <w:t>Shaffei</w:t>
      </w:r>
      <w:proofErr w:type="spellEnd"/>
      <w:r w:rsidRPr="00ED0C00">
        <w:rPr>
          <w:rFonts w:ascii="Book Antiqua" w:eastAsia="Book Antiqua" w:hAnsi="Book Antiqua" w:cs="Book Antiqua"/>
          <w:color w:val="000000"/>
        </w:rPr>
        <w:t xml:space="preserve"> I, </w:t>
      </w:r>
      <w:proofErr w:type="spellStart"/>
      <w:r w:rsidRPr="00ED0C00">
        <w:rPr>
          <w:rFonts w:ascii="Book Antiqua" w:eastAsia="Book Antiqua" w:hAnsi="Book Antiqua" w:cs="Book Antiqua"/>
          <w:color w:val="000000"/>
        </w:rPr>
        <w:t>Elmongy</w:t>
      </w:r>
      <w:proofErr w:type="spellEnd"/>
      <w:r w:rsidRPr="00ED0C00">
        <w:rPr>
          <w:rFonts w:ascii="Book Antiqua" w:eastAsia="Book Antiqua" w:hAnsi="Book Antiqua" w:cs="Book Antiqua"/>
          <w:color w:val="000000"/>
        </w:rPr>
        <w:t xml:space="preserve"> NF, Fahmy NM, Afifi MS, Abdel-Latif GA. Morus macroura </w:t>
      </w:r>
      <w:proofErr w:type="spellStart"/>
      <w:r w:rsidRPr="00ED0C00">
        <w:rPr>
          <w:rFonts w:ascii="Book Antiqua" w:eastAsia="Book Antiqua" w:hAnsi="Book Antiqua" w:cs="Book Antiqua"/>
          <w:color w:val="000000"/>
        </w:rPr>
        <w:t>Miq</w:t>
      </w:r>
      <w:proofErr w:type="spellEnd"/>
      <w:r w:rsidRPr="00ED0C00">
        <w:rPr>
          <w:rFonts w:ascii="Book Antiqua" w:eastAsia="Book Antiqua" w:hAnsi="Book Antiqua" w:cs="Book Antiqua"/>
          <w:color w:val="000000"/>
        </w:rPr>
        <w:t>. Fruit extract protects against acetic acid-induced ulcerative colitis in rats: Novel mechanistic insights on its impact on miRNA-223 and on the TNFα/</w:t>
      </w:r>
      <w:proofErr w:type="spellStart"/>
      <w:r w:rsidRPr="00ED0C00">
        <w:rPr>
          <w:rFonts w:ascii="Book Antiqua" w:eastAsia="Book Antiqua" w:hAnsi="Book Antiqua" w:cs="Book Antiqua"/>
          <w:color w:val="000000"/>
        </w:rPr>
        <w:t>NFκB</w:t>
      </w:r>
      <w:proofErr w:type="spellEnd"/>
      <w:r w:rsidRPr="00ED0C00">
        <w:rPr>
          <w:rFonts w:ascii="Book Antiqua" w:eastAsia="Book Antiqua" w:hAnsi="Book Antiqua" w:cs="Book Antiqua"/>
          <w:color w:val="000000"/>
        </w:rPr>
        <w:t xml:space="preserve">/NLRP3 inflammatory axis. </w:t>
      </w:r>
      <w:r w:rsidRPr="00ED0C00">
        <w:rPr>
          <w:rFonts w:ascii="Book Antiqua" w:eastAsia="Book Antiqua" w:hAnsi="Book Antiqua" w:cs="Book Antiqua"/>
          <w:i/>
          <w:iCs/>
          <w:color w:val="000000"/>
        </w:rPr>
        <w:t xml:space="preserve">Food Chem </w:t>
      </w:r>
      <w:proofErr w:type="spellStart"/>
      <w:r w:rsidRPr="00ED0C00">
        <w:rPr>
          <w:rFonts w:ascii="Book Antiqua" w:eastAsia="Book Antiqua" w:hAnsi="Book Antiqua" w:cs="Book Antiqua"/>
          <w:i/>
          <w:iCs/>
          <w:color w:val="000000"/>
        </w:rPr>
        <w:t>Toxicol</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165</w:t>
      </w:r>
      <w:r w:rsidRPr="00ED0C00">
        <w:rPr>
          <w:rFonts w:ascii="Book Antiqua" w:eastAsia="Book Antiqua" w:hAnsi="Book Antiqua" w:cs="Book Antiqua"/>
          <w:color w:val="000000"/>
        </w:rPr>
        <w:t>: 113146 [PMID: 35595039 DOI: 10.1016/j.fct.2022.113146]</w:t>
      </w:r>
    </w:p>
    <w:p w14:paraId="060D187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294 </w:t>
      </w:r>
      <w:proofErr w:type="spellStart"/>
      <w:r w:rsidRPr="00ED0C00">
        <w:rPr>
          <w:rFonts w:ascii="Book Antiqua" w:eastAsia="Book Antiqua" w:hAnsi="Book Antiqua" w:cs="Book Antiqua"/>
          <w:b/>
          <w:bCs/>
          <w:color w:val="000000"/>
        </w:rPr>
        <w:t>Derrien</w:t>
      </w:r>
      <w:proofErr w:type="spellEnd"/>
      <w:r w:rsidRPr="00ED0C00">
        <w:rPr>
          <w:rFonts w:ascii="Book Antiqua" w:eastAsia="Book Antiqua" w:hAnsi="Book Antiqua" w:cs="Book Antiqua"/>
          <w:b/>
          <w:bCs/>
          <w:color w:val="000000"/>
        </w:rPr>
        <w:t xml:space="preserve"> M</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Collado</w:t>
      </w:r>
      <w:proofErr w:type="spellEnd"/>
      <w:r w:rsidRPr="00ED0C00">
        <w:rPr>
          <w:rFonts w:ascii="Book Antiqua" w:eastAsia="Book Antiqua" w:hAnsi="Book Antiqua" w:cs="Book Antiqua"/>
          <w:color w:val="000000"/>
        </w:rPr>
        <w:t xml:space="preserve"> MC, Ben-Amor K, </w:t>
      </w:r>
      <w:proofErr w:type="spellStart"/>
      <w:r w:rsidRPr="00ED0C00">
        <w:rPr>
          <w:rFonts w:ascii="Book Antiqua" w:eastAsia="Book Antiqua" w:hAnsi="Book Antiqua" w:cs="Book Antiqua"/>
          <w:color w:val="000000"/>
        </w:rPr>
        <w:t>Salminen</w:t>
      </w:r>
      <w:proofErr w:type="spellEnd"/>
      <w:r w:rsidRPr="00ED0C00">
        <w:rPr>
          <w:rFonts w:ascii="Book Antiqua" w:eastAsia="Book Antiqua" w:hAnsi="Book Antiqua" w:cs="Book Antiqua"/>
          <w:color w:val="000000"/>
        </w:rPr>
        <w:t xml:space="preserve"> S, de Vos WM. The Mucin degrader </w:t>
      </w:r>
      <w:proofErr w:type="spellStart"/>
      <w:r w:rsidRPr="00ED0C00">
        <w:rPr>
          <w:rFonts w:ascii="Book Antiqua" w:eastAsia="Book Antiqua" w:hAnsi="Book Antiqua" w:cs="Book Antiqua"/>
          <w:color w:val="000000"/>
        </w:rPr>
        <w:t>Akkermansia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muciniphila</w:t>
      </w:r>
      <w:proofErr w:type="spellEnd"/>
      <w:r w:rsidRPr="00ED0C00">
        <w:rPr>
          <w:rFonts w:ascii="Book Antiqua" w:eastAsia="Book Antiqua" w:hAnsi="Book Antiqua" w:cs="Book Antiqua"/>
          <w:color w:val="000000"/>
        </w:rPr>
        <w:t xml:space="preserve"> is an abundant resident of the human intestinal tract. </w:t>
      </w:r>
      <w:r w:rsidRPr="00ED0C00">
        <w:rPr>
          <w:rFonts w:ascii="Book Antiqua" w:eastAsia="Book Antiqua" w:hAnsi="Book Antiqua" w:cs="Book Antiqua"/>
          <w:i/>
          <w:iCs/>
          <w:color w:val="000000"/>
        </w:rPr>
        <w:t xml:space="preserve">Appl Environ </w:t>
      </w:r>
      <w:proofErr w:type="spellStart"/>
      <w:r w:rsidRPr="00ED0C00">
        <w:rPr>
          <w:rFonts w:ascii="Book Antiqua" w:eastAsia="Book Antiqua" w:hAnsi="Book Antiqua" w:cs="Book Antiqua"/>
          <w:i/>
          <w:iCs/>
          <w:color w:val="000000"/>
        </w:rPr>
        <w:t>Microbiol</w:t>
      </w:r>
      <w:proofErr w:type="spellEnd"/>
      <w:r w:rsidRPr="00ED0C00">
        <w:rPr>
          <w:rFonts w:ascii="Book Antiqua" w:eastAsia="Book Antiqua" w:hAnsi="Book Antiqua" w:cs="Book Antiqua"/>
          <w:color w:val="000000"/>
        </w:rPr>
        <w:t xml:space="preserve"> 2008; </w:t>
      </w:r>
      <w:r w:rsidRPr="00ED0C00">
        <w:rPr>
          <w:rFonts w:ascii="Book Antiqua" w:eastAsia="Book Antiqua" w:hAnsi="Book Antiqua" w:cs="Book Antiqua"/>
          <w:b/>
          <w:bCs/>
          <w:color w:val="000000"/>
        </w:rPr>
        <w:t>74</w:t>
      </w:r>
      <w:r w:rsidRPr="00ED0C00">
        <w:rPr>
          <w:rFonts w:ascii="Book Antiqua" w:eastAsia="Book Antiqua" w:hAnsi="Book Antiqua" w:cs="Book Antiqua"/>
          <w:color w:val="000000"/>
        </w:rPr>
        <w:t>: 1646-1648 [PMID: 18083887 DOI: 10.1128/aem.01226-07]</w:t>
      </w:r>
    </w:p>
    <w:p w14:paraId="3F6F6C6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295 </w:t>
      </w:r>
      <w:proofErr w:type="spellStart"/>
      <w:r w:rsidRPr="00ED0C00">
        <w:rPr>
          <w:rFonts w:ascii="Book Antiqua" w:eastAsia="Book Antiqua" w:hAnsi="Book Antiqua" w:cs="Book Antiqua"/>
          <w:b/>
          <w:bCs/>
          <w:color w:val="000000"/>
        </w:rPr>
        <w:t>Collado</w:t>
      </w:r>
      <w:proofErr w:type="spellEnd"/>
      <w:r w:rsidRPr="00ED0C00">
        <w:rPr>
          <w:rFonts w:ascii="Book Antiqua" w:eastAsia="Book Antiqua" w:hAnsi="Book Antiqua" w:cs="Book Antiqua"/>
          <w:b/>
          <w:bCs/>
          <w:color w:val="000000"/>
        </w:rPr>
        <w:t xml:space="preserve"> MC</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Derrien</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Isolauri</w:t>
      </w:r>
      <w:proofErr w:type="spellEnd"/>
      <w:r w:rsidRPr="00ED0C00">
        <w:rPr>
          <w:rFonts w:ascii="Book Antiqua" w:eastAsia="Book Antiqua" w:hAnsi="Book Antiqua" w:cs="Book Antiqua"/>
          <w:color w:val="000000"/>
        </w:rPr>
        <w:t xml:space="preserve"> E, de Vos WM, </w:t>
      </w:r>
      <w:proofErr w:type="spellStart"/>
      <w:r w:rsidRPr="00ED0C00">
        <w:rPr>
          <w:rFonts w:ascii="Book Antiqua" w:eastAsia="Book Antiqua" w:hAnsi="Book Antiqua" w:cs="Book Antiqua"/>
          <w:color w:val="000000"/>
        </w:rPr>
        <w:t>Salminen</w:t>
      </w:r>
      <w:proofErr w:type="spellEnd"/>
      <w:r w:rsidRPr="00ED0C00">
        <w:rPr>
          <w:rFonts w:ascii="Book Antiqua" w:eastAsia="Book Antiqua" w:hAnsi="Book Antiqua" w:cs="Book Antiqua"/>
          <w:color w:val="000000"/>
        </w:rPr>
        <w:t xml:space="preserve"> S. Intestinal integrity and </w:t>
      </w:r>
      <w:proofErr w:type="spellStart"/>
      <w:r w:rsidRPr="00ED0C00">
        <w:rPr>
          <w:rFonts w:ascii="Book Antiqua" w:eastAsia="Book Antiqua" w:hAnsi="Book Antiqua" w:cs="Book Antiqua"/>
          <w:color w:val="000000"/>
        </w:rPr>
        <w:t>Akkermansia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muciniphila</w:t>
      </w:r>
      <w:proofErr w:type="spellEnd"/>
      <w:r w:rsidRPr="00ED0C00">
        <w:rPr>
          <w:rFonts w:ascii="Book Antiqua" w:eastAsia="Book Antiqua" w:hAnsi="Book Antiqua" w:cs="Book Antiqua"/>
          <w:color w:val="000000"/>
        </w:rPr>
        <w:t xml:space="preserve">, a mucin-degrading member of the intestinal microbiota present in infants, adults, and the elderly. </w:t>
      </w:r>
      <w:r w:rsidRPr="00ED0C00">
        <w:rPr>
          <w:rFonts w:ascii="Book Antiqua" w:eastAsia="Book Antiqua" w:hAnsi="Book Antiqua" w:cs="Book Antiqua"/>
          <w:i/>
          <w:iCs/>
          <w:color w:val="000000"/>
        </w:rPr>
        <w:t xml:space="preserve">Appl Environ </w:t>
      </w:r>
      <w:proofErr w:type="spellStart"/>
      <w:r w:rsidRPr="00ED0C00">
        <w:rPr>
          <w:rFonts w:ascii="Book Antiqua" w:eastAsia="Book Antiqua" w:hAnsi="Book Antiqua" w:cs="Book Antiqua"/>
          <w:i/>
          <w:iCs/>
          <w:color w:val="000000"/>
        </w:rPr>
        <w:t>Microbiol</w:t>
      </w:r>
      <w:proofErr w:type="spellEnd"/>
      <w:r w:rsidRPr="00ED0C00">
        <w:rPr>
          <w:rFonts w:ascii="Book Antiqua" w:eastAsia="Book Antiqua" w:hAnsi="Book Antiqua" w:cs="Book Antiqua"/>
          <w:color w:val="000000"/>
        </w:rPr>
        <w:t xml:space="preserve"> 2007; </w:t>
      </w:r>
      <w:r w:rsidRPr="00ED0C00">
        <w:rPr>
          <w:rFonts w:ascii="Book Antiqua" w:eastAsia="Book Antiqua" w:hAnsi="Book Antiqua" w:cs="Book Antiqua"/>
          <w:b/>
          <w:bCs/>
          <w:color w:val="000000"/>
        </w:rPr>
        <w:t>73</w:t>
      </w:r>
      <w:r w:rsidRPr="00ED0C00">
        <w:rPr>
          <w:rFonts w:ascii="Book Antiqua" w:eastAsia="Book Antiqua" w:hAnsi="Book Antiqua" w:cs="Book Antiqua"/>
          <w:color w:val="000000"/>
        </w:rPr>
        <w:t>: 7767-7770 [PMID: 17933936 DOI: 10.1128/aem.01477-07]</w:t>
      </w:r>
    </w:p>
    <w:p w14:paraId="309FBFC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296 </w:t>
      </w:r>
      <w:r w:rsidRPr="00ED0C00">
        <w:rPr>
          <w:rFonts w:ascii="Book Antiqua" w:eastAsia="Book Antiqua" w:hAnsi="Book Antiqua" w:cs="Book Antiqua"/>
          <w:b/>
          <w:bCs/>
          <w:color w:val="000000"/>
        </w:rPr>
        <w:t>Miller RS</w:t>
      </w:r>
      <w:r w:rsidRPr="00ED0C00">
        <w:rPr>
          <w:rFonts w:ascii="Book Antiqua" w:eastAsia="Book Antiqua" w:hAnsi="Book Antiqua" w:cs="Book Antiqua"/>
          <w:color w:val="000000"/>
        </w:rPr>
        <w:t xml:space="preserve">, Hoskins LC. Mucin degradation in human colon ecosystems. Fecal population densities of mucin-degrading bacteria estimated by a "most probable number" method. </w:t>
      </w:r>
      <w:r w:rsidRPr="00ED0C00">
        <w:rPr>
          <w:rFonts w:ascii="Book Antiqua" w:eastAsia="Book Antiqua" w:hAnsi="Book Antiqua" w:cs="Book Antiqua"/>
          <w:i/>
          <w:iCs/>
          <w:color w:val="000000"/>
        </w:rPr>
        <w:t>Gastroenterology</w:t>
      </w:r>
      <w:r w:rsidRPr="00ED0C00">
        <w:rPr>
          <w:rFonts w:ascii="Book Antiqua" w:eastAsia="Book Antiqua" w:hAnsi="Book Antiqua" w:cs="Book Antiqua"/>
          <w:color w:val="000000"/>
        </w:rPr>
        <w:t xml:space="preserve"> 1981; </w:t>
      </w:r>
      <w:r w:rsidRPr="00ED0C00">
        <w:rPr>
          <w:rFonts w:ascii="Book Antiqua" w:eastAsia="Book Antiqua" w:hAnsi="Book Antiqua" w:cs="Book Antiqua"/>
          <w:b/>
          <w:bCs/>
          <w:color w:val="000000"/>
        </w:rPr>
        <w:t>81</w:t>
      </w:r>
      <w:r w:rsidRPr="00ED0C00">
        <w:rPr>
          <w:rFonts w:ascii="Book Antiqua" w:eastAsia="Book Antiqua" w:hAnsi="Book Antiqua" w:cs="Book Antiqua"/>
          <w:color w:val="000000"/>
        </w:rPr>
        <w:t>: 759-765 [PMID: 7262520]</w:t>
      </w:r>
    </w:p>
    <w:p w14:paraId="7B8E27B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297 </w:t>
      </w:r>
      <w:r w:rsidRPr="00ED0C00">
        <w:rPr>
          <w:rFonts w:ascii="Book Antiqua" w:eastAsia="Book Antiqua" w:hAnsi="Book Antiqua" w:cs="Book Antiqua"/>
          <w:b/>
          <w:bCs/>
          <w:color w:val="000000"/>
        </w:rPr>
        <w:t>Li J</w:t>
      </w:r>
      <w:r w:rsidRPr="00ED0C00">
        <w:rPr>
          <w:rFonts w:ascii="Book Antiqua" w:eastAsia="Book Antiqua" w:hAnsi="Book Antiqua" w:cs="Book Antiqua"/>
          <w:color w:val="000000"/>
        </w:rPr>
        <w:t xml:space="preserve">, Lin S, </w:t>
      </w:r>
      <w:proofErr w:type="spellStart"/>
      <w:r w:rsidRPr="00ED0C00">
        <w:rPr>
          <w:rFonts w:ascii="Book Antiqua" w:eastAsia="Book Antiqua" w:hAnsi="Book Antiqua" w:cs="Book Antiqua"/>
          <w:color w:val="000000"/>
        </w:rPr>
        <w:t>Vanhoutte</w:t>
      </w:r>
      <w:proofErr w:type="spellEnd"/>
      <w:r w:rsidRPr="00ED0C00">
        <w:rPr>
          <w:rFonts w:ascii="Book Antiqua" w:eastAsia="Book Antiqua" w:hAnsi="Book Antiqua" w:cs="Book Antiqua"/>
          <w:color w:val="000000"/>
        </w:rPr>
        <w:t xml:space="preserve"> PM, Woo CW, Xu A. </w:t>
      </w:r>
      <w:proofErr w:type="spellStart"/>
      <w:r w:rsidRPr="00ED0C00">
        <w:rPr>
          <w:rFonts w:ascii="Book Antiqua" w:eastAsia="Book Antiqua" w:hAnsi="Book Antiqua" w:cs="Book Antiqua"/>
          <w:color w:val="000000"/>
        </w:rPr>
        <w:t>Akkermansia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Muciniphila</w:t>
      </w:r>
      <w:proofErr w:type="spellEnd"/>
      <w:r w:rsidRPr="00ED0C00">
        <w:rPr>
          <w:rFonts w:ascii="Book Antiqua" w:eastAsia="Book Antiqua" w:hAnsi="Book Antiqua" w:cs="Book Antiqua"/>
          <w:color w:val="000000"/>
        </w:rPr>
        <w:t xml:space="preserve"> Protects Against Atherosclerosis by Preventing Metabolic Endotoxemia-Induced Inflammation in </w:t>
      </w:r>
      <w:proofErr w:type="spellStart"/>
      <w:r w:rsidRPr="00ED0C00">
        <w:rPr>
          <w:rFonts w:ascii="Book Antiqua" w:eastAsia="Book Antiqua" w:hAnsi="Book Antiqua" w:cs="Book Antiqua"/>
          <w:color w:val="000000"/>
        </w:rPr>
        <w:lastRenderedPageBreak/>
        <w:t>Apoe</w:t>
      </w:r>
      <w:proofErr w:type="spellEnd"/>
      <w:r w:rsidRPr="00ED0C00">
        <w:rPr>
          <w:rFonts w:ascii="Book Antiqua" w:eastAsia="Book Antiqua" w:hAnsi="Book Antiqua" w:cs="Book Antiqua"/>
          <w:color w:val="000000"/>
        </w:rPr>
        <w:t xml:space="preserve">-/- Mice. </w:t>
      </w:r>
      <w:r w:rsidRPr="00ED0C00">
        <w:rPr>
          <w:rFonts w:ascii="Book Antiqua" w:eastAsia="Book Antiqua" w:hAnsi="Book Antiqua" w:cs="Book Antiqua"/>
          <w:i/>
          <w:iCs/>
          <w:color w:val="000000"/>
        </w:rPr>
        <w:t>Circulation</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133</w:t>
      </w:r>
      <w:r w:rsidRPr="00ED0C00">
        <w:rPr>
          <w:rFonts w:ascii="Book Antiqua" w:eastAsia="Book Antiqua" w:hAnsi="Book Antiqua" w:cs="Book Antiqua"/>
          <w:color w:val="000000"/>
        </w:rPr>
        <w:t>: 2434-2446 [PMID: 27143680 DOI: 10.1161/CIRCULATIONAHA.115.019645]</w:t>
      </w:r>
    </w:p>
    <w:p w14:paraId="179758B3"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298 </w:t>
      </w:r>
      <w:proofErr w:type="spellStart"/>
      <w:r w:rsidRPr="00ED0C00">
        <w:rPr>
          <w:rFonts w:ascii="Book Antiqua" w:eastAsia="Book Antiqua" w:hAnsi="Book Antiqua" w:cs="Book Antiqua"/>
          <w:b/>
          <w:bCs/>
          <w:color w:val="000000"/>
        </w:rPr>
        <w:t>Blacher</w:t>
      </w:r>
      <w:proofErr w:type="spellEnd"/>
      <w:r w:rsidRPr="00ED0C00">
        <w:rPr>
          <w:rFonts w:ascii="Book Antiqua" w:eastAsia="Book Antiqua" w:hAnsi="Book Antiqua" w:cs="Book Antiqua"/>
          <w:b/>
          <w:bCs/>
          <w:color w:val="000000"/>
        </w:rPr>
        <w:t xml:space="preserve"> E</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Bashiardes</w:t>
      </w:r>
      <w:proofErr w:type="spellEnd"/>
      <w:r w:rsidRPr="00ED0C00">
        <w:rPr>
          <w:rFonts w:ascii="Book Antiqua" w:eastAsia="Book Antiqua" w:hAnsi="Book Antiqua" w:cs="Book Antiqua"/>
          <w:color w:val="000000"/>
        </w:rPr>
        <w:t xml:space="preserve"> S, Shapiro H, Rothschild D, </w:t>
      </w:r>
      <w:proofErr w:type="spellStart"/>
      <w:r w:rsidRPr="00ED0C00">
        <w:rPr>
          <w:rFonts w:ascii="Book Antiqua" w:eastAsia="Book Antiqua" w:hAnsi="Book Antiqua" w:cs="Book Antiqua"/>
          <w:color w:val="000000"/>
        </w:rPr>
        <w:t>Mor</w:t>
      </w:r>
      <w:proofErr w:type="spellEnd"/>
      <w:r w:rsidRPr="00ED0C00">
        <w:rPr>
          <w:rFonts w:ascii="Book Antiqua" w:eastAsia="Book Antiqua" w:hAnsi="Book Antiqua" w:cs="Book Antiqua"/>
          <w:color w:val="000000"/>
        </w:rPr>
        <w:t xml:space="preserve"> U, Dori-</w:t>
      </w:r>
      <w:proofErr w:type="spellStart"/>
      <w:r w:rsidRPr="00ED0C00">
        <w:rPr>
          <w:rFonts w:ascii="Book Antiqua" w:eastAsia="Book Antiqua" w:hAnsi="Book Antiqua" w:cs="Book Antiqua"/>
          <w:color w:val="000000"/>
        </w:rPr>
        <w:t>Bachash</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Kleimeyer</w:t>
      </w:r>
      <w:proofErr w:type="spellEnd"/>
      <w:r w:rsidRPr="00ED0C00">
        <w:rPr>
          <w:rFonts w:ascii="Book Antiqua" w:eastAsia="Book Antiqua" w:hAnsi="Book Antiqua" w:cs="Book Antiqua"/>
          <w:color w:val="000000"/>
        </w:rPr>
        <w:t xml:space="preserve"> C, </w:t>
      </w:r>
      <w:proofErr w:type="spellStart"/>
      <w:r w:rsidRPr="00ED0C00">
        <w:rPr>
          <w:rFonts w:ascii="Book Antiqua" w:eastAsia="Book Antiqua" w:hAnsi="Book Antiqua" w:cs="Book Antiqua"/>
          <w:color w:val="000000"/>
        </w:rPr>
        <w:t>Moresi</w:t>
      </w:r>
      <w:proofErr w:type="spellEnd"/>
      <w:r w:rsidRPr="00ED0C00">
        <w:rPr>
          <w:rFonts w:ascii="Book Antiqua" w:eastAsia="Book Antiqua" w:hAnsi="Book Antiqua" w:cs="Book Antiqua"/>
          <w:color w:val="000000"/>
        </w:rPr>
        <w:t xml:space="preserve"> C, </w:t>
      </w:r>
      <w:proofErr w:type="spellStart"/>
      <w:r w:rsidRPr="00ED0C00">
        <w:rPr>
          <w:rFonts w:ascii="Book Antiqua" w:eastAsia="Book Antiqua" w:hAnsi="Book Antiqua" w:cs="Book Antiqua"/>
          <w:color w:val="000000"/>
        </w:rPr>
        <w:t>Harnik</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Zur</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Zabari</w:t>
      </w:r>
      <w:proofErr w:type="spellEnd"/>
      <w:r w:rsidRPr="00ED0C00">
        <w:rPr>
          <w:rFonts w:ascii="Book Antiqua" w:eastAsia="Book Antiqua" w:hAnsi="Book Antiqua" w:cs="Book Antiqua"/>
          <w:color w:val="000000"/>
        </w:rPr>
        <w:t xml:space="preserve"> M, Brik RB, </w:t>
      </w:r>
      <w:proofErr w:type="spellStart"/>
      <w:r w:rsidRPr="00ED0C00">
        <w:rPr>
          <w:rFonts w:ascii="Book Antiqua" w:eastAsia="Book Antiqua" w:hAnsi="Book Antiqua" w:cs="Book Antiqua"/>
          <w:color w:val="000000"/>
        </w:rPr>
        <w:t>Kviatcovsky</w:t>
      </w:r>
      <w:proofErr w:type="spellEnd"/>
      <w:r w:rsidRPr="00ED0C00">
        <w:rPr>
          <w:rFonts w:ascii="Book Antiqua" w:eastAsia="Book Antiqua" w:hAnsi="Book Antiqua" w:cs="Book Antiqua"/>
          <w:color w:val="000000"/>
        </w:rPr>
        <w:t xml:space="preserve"> D, </w:t>
      </w:r>
      <w:proofErr w:type="spellStart"/>
      <w:r w:rsidRPr="00ED0C00">
        <w:rPr>
          <w:rFonts w:ascii="Book Antiqua" w:eastAsia="Book Antiqua" w:hAnsi="Book Antiqua" w:cs="Book Antiqua"/>
          <w:color w:val="000000"/>
        </w:rPr>
        <w:t>Zmora</w:t>
      </w:r>
      <w:proofErr w:type="spellEnd"/>
      <w:r w:rsidRPr="00ED0C00">
        <w:rPr>
          <w:rFonts w:ascii="Book Antiqua" w:eastAsia="Book Antiqua" w:hAnsi="Book Antiqua" w:cs="Book Antiqua"/>
          <w:color w:val="000000"/>
        </w:rPr>
        <w:t xml:space="preserve"> N, Cohen Y, Bar N, Levi I, Amar N, Mehlman T, Brandis A, </w:t>
      </w:r>
      <w:proofErr w:type="spellStart"/>
      <w:r w:rsidRPr="00ED0C00">
        <w:rPr>
          <w:rFonts w:ascii="Book Antiqua" w:eastAsia="Book Antiqua" w:hAnsi="Book Antiqua" w:cs="Book Antiqua"/>
          <w:color w:val="000000"/>
        </w:rPr>
        <w:t>Biton</w:t>
      </w:r>
      <w:proofErr w:type="spellEnd"/>
      <w:r w:rsidRPr="00ED0C00">
        <w:rPr>
          <w:rFonts w:ascii="Book Antiqua" w:eastAsia="Book Antiqua" w:hAnsi="Book Antiqua" w:cs="Book Antiqua"/>
          <w:color w:val="000000"/>
        </w:rPr>
        <w:t xml:space="preserve"> I, </w:t>
      </w:r>
      <w:proofErr w:type="spellStart"/>
      <w:r w:rsidRPr="00ED0C00">
        <w:rPr>
          <w:rFonts w:ascii="Book Antiqua" w:eastAsia="Book Antiqua" w:hAnsi="Book Antiqua" w:cs="Book Antiqua"/>
          <w:color w:val="000000"/>
        </w:rPr>
        <w:t>Kuperman</w:t>
      </w:r>
      <w:proofErr w:type="spellEnd"/>
      <w:r w:rsidRPr="00ED0C00">
        <w:rPr>
          <w:rFonts w:ascii="Book Antiqua" w:eastAsia="Book Antiqua" w:hAnsi="Book Antiqua" w:cs="Book Antiqua"/>
          <w:color w:val="000000"/>
        </w:rPr>
        <w:t xml:space="preserve"> Y, </w:t>
      </w:r>
      <w:proofErr w:type="spellStart"/>
      <w:r w:rsidRPr="00ED0C00">
        <w:rPr>
          <w:rFonts w:ascii="Book Antiqua" w:eastAsia="Book Antiqua" w:hAnsi="Book Antiqua" w:cs="Book Antiqua"/>
          <w:color w:val="000000"/>
        </w:rPr>
        <w:t>Tsoory</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Alfahel</w:t>
      </w:r>
      <w:proofErr w:type="spellEnd"/>
      <w:r w:rsidRPr="00ED0C00">
        <w:rPr>
          <w:rFonts w:ascii="Book Antiqua" w:eastAsia="Book Antiqua" w:hAnsi="Book Antiqua" w:cs="Book Antiqua"/>
          <w:color w:val="000000"/>
        </w:rPr>
        <w:t xml:space="preserve"> L, </w:t>
      </w:r>
      <w:proofErr w:type="spellStart"/>
      <w:r w:rsidRPr="00ED0C00">
        <w:rPr>
          <w:rFonts w:ascii="Book Antiqua" w:eastAsia="Book Antiqua" w:hAnsi="Book Antiqua" w:cs="Book Antiqua"/>
          <w:color w:val="000000"/>
        </w:rPr>
        <w:t>Harmelin</w:t>
      </w:r>
      <w:proofErr w:type="spellEnd"/>
      <w:r w:rsidRPr="00ED0C00">
        <w:rPr>
          <w:rFonts w:ascii="Book Antiqua" w:eastAsia="Book Antiqua" w:hAnsi="Book Antiqua" w:cs="Book Antiqua"/>
          <w:color w:val="000000"/>
        </w:rPr>
        <w:t xml:space="preserve"> A, Schwartz M, </w:t>
      </w:r>
      <w:proofErr w:type="spellStart"/>
      <w:r w:rsidRPr="00ED0C00">
        <w:rPr>
          <w:rFonts w:ascii="Book Antiqua" w:eastAsia="Book Antiqua" w:hAnsi="Book Antiqua" w:cs="Book Antiqua"/>
          <w:color w:val="000000"/>
        </w:rPr>
        <w:t>Israelson</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Arike</w:t>
      </w:r>
      <w:proofErr w:type="spellEnd"/>
      <w:r w:rsidRPr="00ED0C00">
        <w:rPr>
          <w:rFonts w:ascii="Book Antiqua" w:eastAsia="Book Antiqua" w:hAnsi="Book Antiqua" w:cs="Book Antiqua"/>
          <w:color w:val="000000"/>
        </w:rPr>
        <w:t xml:space="preserve"> L, Johansson MEV, Hansson GC, </w:t>
      </w:r>
      <w:proofErr w:type="spellStart"/>
      <w:r w:rsidRPr="00ED0C00">
        <w:rPr>
          <w:rFonts w:ascii="Book Antiqua" w:eastAsia="Book Antiqua" w:hAnsi="Book Antiqua" w:cs="Book Antiqua"/>
          <w:color w:val="000000"/>
        </w:rPr>
        <w:t>Gotkine</w:t>
      </w:r>
      <w:proofErr w:type="spellEnd"/>
      <w:r w:rsidRPr="00ED0C00">
        <w:rPr>
          <w:rFonts w:ascii="Book Antiqua" w:eastAsia="Book Antiqua" w:hAnsi="Book Antiqua" w:cs="Book Antiqua"/>
          <w:color w:val="000000"/>
        </w:rPr>
        <w:t xml:space="preserve"> M, Segal E, </w:t>
      </w:r>
      <w:proofErr w:type="spellStart"/>
      <w:r w:rsidRPr="00ED0C00">
        <w:rPr>
          <w:rFonts w:ascii="Book Antiqua" w:eastAsia="Book Antiqua" w:hAnsi="Book Antiqua" w:cs="Book Antiqua"/>
          <w:color w:val="000000"/>
        </w:rPr>
        <w:t>Elinav</w:t>
      </w:r>
      <w:proofErr w:type="spellEnd"/>
      <w:r w:rsidRPr="00ED0C00">
        <w:rPr>
          <w:rFonts w:ascii="Book Antiqua" w:eastAsia="Book Antiqua" w:hAnsi="Book Antiqua" w:cs="Book Antiqua"/>
          <w:color w:val="000000"/>
        </w:rPr>
        <w:t xml:space="preserve"> E. Potential roles of gut microbiome and metabolites in modulating ALS in mice. </w:t>
      </w:r>
      <w:r w:rsidRPr="00ED0C00">
        <w:rPr>
          <w:rFonts w:ascii="Book Antiqua" w:eastAsia="Book Antiqua" w:hAnsi="Book Antiqua" w:cs="Book Antiqua"/>
          <w:i/>
          <w:iCs/>
          <w:color w:val="000000"/>
        </w:rPr>
        <w:t>Nature</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572</w:t>
      </w:r>
      <w:r w:rsidRPr="00ED0C00">
        <w:rPr>
          <w:rFonts w:ascii="Book Antiqua" w:eastAsia="Book Antiqua" w:hAnsi="Book Antiqua" w:cs="Book Antiqua"/>
          <w:color w:val="000000"/>
        </w:rPr>
        <w:t>: 474-480 [PMID: 31330533 DOI: 10.1038/s41586-019-1443-5]</w:t>
      </w:r>
    </w:p>
    <w:p w14:paraId="2432992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299 </w:t>
      </w:r>
      <w:r w:rsidRPr="00ED0C00">
        <w:rPr>
          <w:rFonts w:ascii="Book Antiqua" w:eastAsia="Book Antiqua" w:hAnsi="Book Antiqua" w:cs="Book Antiqua"/>
          <w:b/>
          <w:bCs/>
          <w:color w:val="000000"/>
        </w:rPr>
        <w:t>Wu W</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Lv</w:t>
      </w:r>
      <w:proofErr w:type="spellEnd"/>
      <w:r w:rsidRPr="00ED0C00">
        <w:rPr>
          <w:rFonts w:ascii="Book Antiqua" w:eastAsia="Book Antiqua" w:hAnsi="Book Antiqua" w:cs="Book Antiqua"/>
          <w:color w:val="000000"/>
        </w:rPr>
        <w:t xml:space="preserve"> L, Shi D, Ye J, Fang D, Guo F, Li Y, He X, Li L. Protective Effect of </w:t>
      </w:r>
      <w:proofErr w:type="spellStart"/>
      <w:r w:rsidRPr="00ED0C00">
        <w:rPr>
          <w:rFonts w:ascii="Book Antiqua" w:eastAsia="Book Antiqua" w:hAnsi="Book Antiqua" w:cs="Book Antiqua"/>
          <w:color w:val="000000"/>
        </w:rPr>
        <w:t>Akkermansia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muciniphila</w:t>
      </w:r>
      <w:proofErr w:type="spellEnd"/>
      <w:r w:rsidRPr="00ED0C00">
        <w:rPr>
          <w:rFonts w:ascii="Book Antiqua" w:eastAsia="Book Antiqua" w:hAnsi="Book Antiqua" w:cs="Book Antiqua"/>
          <w:color w:val="000000"/>
        </w:rPr>
        <w:t xml:space="preserve"> against Immune-Mediated Liver Injury in a Mouse Model. </w:t>
      </w:r>
      <w:r w:rsidRPr="00ED0C00">
        <w:rPr>
          <w:rFonts w:ascii="Book Antiqua" w:eastAsia="Book Antiqua" w:hAnsi="Book Antiqua" w:cs="Book Antiqua"/>
          <w:i/>
          <w:iCs/>
          <w:color w:val="000000"/>
        </w:rPr>
        <w:t xml:space="preserve">Front </w:t>
      </w:r>
      <w:proofErr w:type="spellStart"/>
      <w:r w:rsidRPr="00ED0C00">
        <w:rPr>
          <w:rFonts w:ascii="Book Antiqua" w:eastAsia="Book Antiqua" w:hAnsi="Book Antiqua" w:cs="Book Antiqua"/>
          <w:i/>
          <w:iCs/>
          <w:color w:val="000000"/>
        </w:rPr>
        <w:t>Microbiol</w:t>
      </w:r>
      <w:proofErr w:type="spellEnd"/>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8</w:t>
      </w:r>
      <w:r w:rsidRPr="00ED0C00">
        <w:rPr>
          <w:rFonts w:ascii="Book Antiqua" w:eastAsia="Book Antiqua" w:hAnsi="Book Antiqua" w:cs="Book Antiqua"/>
          <w:color w:val="000000"/>
        </w:rPr>
        <w:t>: 1804 [PMID: 29033903 DOI: 10.3389/fmicb.2017.01804]</w:t>
      </w:r>
    </w:p>
    <w:p w14:paraId="442B3E7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300 </w:t>
      </w:r>
      <w:proofErr w:type="spellStart"/>
      <w:r w:rsidRPr="00ED0C00">
        <w:rPr>
          <w:rFonts w:ascii="Book Antiqua" w:eastAsia="Book Antiqua" w:hAnsi="Book Antiqua" w:cs="Book Antiqua"/>
          <w:b/>
          <w:bCs/>
          <w:color w:val="000000"/>
        </w:rPr>
        <w:t>Zhai</w:t>
      </w:r>
      <w:proofErr w:type="spellEnd"/>
      <w:r w:rsidRPr="00ED0C00">
        <w:rPr>
          <w:rFonts w:ascii="Book Antiqua" w:eastAsia="Book Antiqua" w:hAnsi="Book Antiqua" w:cs="Book Antiqua"/>
          <w:b/>
          <w:bCs/>
          <w:color w:val="000000"/>
        </w:rPr>
        <w:t xml:space="preserve"> R</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Xue</w:t>
      </w:r>
      <w:proofErr w:type="spellEnd"/>
      <w:r w:rsidRPr="00ED0C00">
        <w:rPr>
          <w:rFonts w:ascii="Book Antiqua" w:eastAsia="Book Antiqua" w:hAnsi="Book Antiqua" w:cs="Book Antiqua"/>
          <w:color w:val="000000"/>
        </w:rPr>
        <w:t xml:space="preserve"> X, Zhang L, Yang X, Zhao L, Zhang C. Strain-Specific Anti-inflammatory Properties of Two </w:t>
      </w:r>
      <w:proofErr w:type="spellStart"/>
      <w:r w:rsidRPr="00ED0C00">
        <w:rPr>
          <w:rFonts w:ascii="Book Antiqua" w:eastAsia="Book Antiqua" w:hAnsi="Book Antiqua" w:cs="Book Antiqua"/>
          <w:color w:val="000000"/>
        </w:rPr>
        <w:t>Akkermansia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muciniphila</w:t>
      </w:r>
      <w:proofErr w:type="spellEnd"/>
      <w:r w:rsidRPr="00ED0C00">
        <w:rPr>
          <w:rFonts w:ascii="Book Antiqua" w:eastAsia="Book Antiqua" w:hAnsi="Book Antiqua" w:cs="Book Antiqua"/>
          <w:color w:val="000000"/>
        </w:rPr>
        <w:t xml:space="preserve"> Strains on Chronic Colitis in Mice. </w:t>
      </w:r>
      <w:r w:rsidRPr="00ED0C00">
        <w:rPr>
          <w:rFonts w:ascii="Book Antiqua" w:eastAsia="Book Antiqua" w:hAnsi="Book Antiqua" w:cs="Book Antiqua"/>
          <w:i/>
          <w:iCs/>
          <w:color w:val="000000"/>
        </w:rPr>
        <w:t xml:space="preserve">Front Cell Infect </w:t>
      </w:r>
      <w:proofErr w:type="spellStart"/>
      <w:r w:rsidRPr="00ED0C00">
        <w:rPr>
          <w:rFonts w:ascii="Book Antiqua" w:eastAsia="Book Antiqua" w:hAnsi="Book Antiqua" w:cs="Book Antiqua"/>
          <w:i/>
          <w:iCs/>
          <w:color w:val="000000"/>
        </w:rPr>
        <w:t>Microbiol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9</w:t>
      </w:r>
      <w:r w:rsidRPr="00ED0C00">
        <w:rPr>
          <w:rFonts w:ascii="Book Antiqua" w:eastAsia="Book Antiqua" w:hAnsi="Book Antiqua" w:cs="Book Antiqua"/>
          <w:color w:val="000000"/>
        </w:rPr>
        <w:t>: 239 [PMID: 31334133 DOI: 10.3389/fcimb.2019.00239]</w:t>
      </w:r>
    </w:p>
    <w:p w14:paraId="4A095E3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301 </w:t>
      </w:r>
      <w:r w:rsidRPr="00ED0C00">
        <w:rPr>
          <w:rFonts w:ascii="Book Antiqua" w:eastAsia="Book Antiqua" w:hAnsi="Book Antiqua" w:cs="Book Antiqua"/>
          <w:b/>
          <w:bCs/>
          <w:color w:val="000000"/>
        </w:rPr>
        <w:t>Qu S</w:t>
      </w:r>
      <w:r w:rsidRPr="00ED0C00">
        <w:rPr>
          <w:rFonts w:ascii="Book Antiqua" w:eastAsia="Book Antiqua" w:hAnsi="Book Antiqua" w:cs="Book Antiqua"/>
          <w:color w:val="000000"/>
        </w:rPr>
        <w:t xml:space="preserve">, Fan L, Qi Y, Xu C, Hu Y, Chen S, Liu W, Liu W, Si J. </w:t>
      </w:r>
      <w:proofErr w:type="spellStart"/>
      <w:r w:rsidRPr="00ED0C00">
        <w:rPr>
          <w:rFonts w:ascii="Book Antiqua" w:eastAsia="Book Antiqua" w:hAnsi="Book Antiqua" w:cs="Book Antiqua"/>
          <w:color w:val="000000"/>
        </w:rPr>
        <w:t>Akkermansia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muciniphila</w:t>
      </w:r>
      <w:proofErr w:type="spellEnd"/>
      <w:r w:rsidRPr="00ED0C00">
        <w:rPr>
          <w:rFonts w:ascii="Book Antiqua" w:eastAsia="Book Antiqua" w:hAnsi="Book Antiqua" w:cs="Book Antiqua"/>
          <w:color w:val="000000"/>
        </w:rPr>
        <w:t xml:space="preserve"> Alleviates Dextran Sulfate Sodium (DSS)-Induced Acute Colitis by NLRP3 Activation. </w:t>
      </w:r>
      <w:proofErr w:type="spellStart"/>
      <w:r w:rsidRPr="00ED0C00">
        <w:rPr>
          <w:rFonts w:ascii="Book Antiqua" w:eastAsia="Book Antiqua" w:hAnsi="Book Antiqua" w:cs="Book Antiqua"/>
          <w:i/>
          <w:iCs/>
          <w:color w:val="000000"/>
        </w:rPr>
        <w:t>Microbiol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Spectr</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9</w:t>
      </w:r>
      <w:r w:rsidRPr="00ED0C00">
        <w:rPr>
          <w:rFonts w:ascii="Book Antiqua" w:eastAsia="Book Antiqua" w:hAnsi="Book Antiqua" w:cs="Book Antiqua"/>
          <w:color w:val="000000"/>
        </w:rPr>
        <w:t>: e0073021 [PMID: 34612661 DOI: 10.1128/Spectrum.00730-21]</w:t>
      </w:r>
    </w:p>
    <w:p w14:paraId="6471044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302 </w:t>
      </w:r>
      <w:r w:rsidRPr="00ED0C00">
        <w:rPr>
          <w:rFonts w:ascii="Book Antiqua" w:eastAsia="Book Antiqua" w:hAnsi="Book Antiqua" w:cs="Book Antiqua"/>
          <w:b/>
          <w:bCs/>
          <w:color w:val="000000"/>
        </w:rPr>
        <w:t>Schiller JT</w:t>
      </w:r>
      <w:r w:rsidRPr="00ED0C00">
        <w:rPr>
          <w:rFonts w:ascii="Book Antiqua" w:eastAsia="Book Antiqua" w:hAnsi="Book Antiqua" w:cs="Book Antiqua"/>
          <w:color w:val="000000"/>
        </w:rPr>
        <w:t xml:space="preserve">, Müller M. Next generation prophylactic human papillomavirus vaccines. </w:t>
      </w:r>
      <w:r w:rsidRPr="00ED0C00">
        <w:rPr>
          <w:rFonts w:ascii="Book Antiqua" w:eastAsia="Book Antiqua" w:hAnsi="Book Antiqua" w:cs="Book Antiqua"/>
          <w:i/>
          <w:iCs/>
          <w:color w:val="000000"/>
        </w:rPr>
        <w:t>Lancet Oncol</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16</w:t>
      </w:r>
      <w:r w:rsidRPr="00ED0C00">
        <w:rPr>
          <w:rFonts w:ascii="Book Antiqua" w:eastAsia="Book Antiqua" w:hAnsi="Book Antiqua" w:cs="Book Antiqua"/>
          <w:color w:val="000000"/>
        </w:rPr>
        <w:t>: e217-e225 [PMID: 25943066 DOI: 10.1016/S1470-2045(14)71179-9]</w:t>
      </w:r>
    </w:p>
    <w:p w14:paraId="5EBEFC60"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303 </w:t>
      </w:r>
      <w:r w:rsidRPr="00ED0C00">
        <w:rPr>
          <w:rFonts w:ascii="Book Antiqua" w:eastAsia="Book Antiqua" w:hAnsi="Book Antiqua" w:cs="Book Antiqua"/>
          <w:b/>
          <w:bCs/>
          <w:color w:val="000000"/>
        </w:rPr>
        <w:t>Cen Q</w:t>
      </w:r>
      <w:r w:rsidRPr="00ED0C00">
        <w:rPr>
          <w:rFonts w:ascii="Book Antiqua" w:eastAsia="Book Antiqua" w:hAnsi="Book Antiqua" w:cs="Book Antiqua"/>
          <w:color w:val="000000"/>
        </w:rPr>
        <w:t xml:space="preserve">, Gao T, Ren Y, Lu X, Lei H. Immune evaluation of a Saccharomyces cerevisiae-based oral vaccine against Helicobacter pylori in mice. </w:t>
      </w:r>
      <w:r w:rsidRPr="00ED0C00">
        <w:rPr>
          <w:rFonts w:ascii="Book Antiqua" w:eastAsia="Book Antiqua" w:hAnsi="Book Antiqua" w:cs="Book Antiqua"/>
          <w:i/>
          <w:iCs/>
          <w:color w:val="000000"/>
        </w:rPr>
        <w:t>Helicobacter</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26</w:t>
      </w:r>
      <w:r w:rsidRPr="00ED0C00">
        <w:rPr>
          <w:rFonts w:ascii="Book Antiqua" w:eastAsia="Book Antiqua" w:hAnsi="Book Antiqua" w:cs="Book Antiqua"/>
          <w:color w:val="000000"/>
        </w:rPr>
        <w:t>: e12772 [PMID: 33219579 DOI: 10.1111/hel.12772]</w:t>
      </w:r>
    </w:p>
    <w:p w14:paraId="5FE4D91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304 </w:t>
      </w:r>
      <w:r w:rsidRPr="00ED0C00">
        <w:rPr>
          <w:rFonts w:ascii="Book Antiqua" w:eastAsia="Book Antiqua" w:hAnsi="Book Antiqua" w:cs="Book Antiqua"/>
          <w:b/>
          <w:bCs/>
          <w:color w:val="000000"/>
        </w:rPr>
        <w:t>Sun S</w:t>
      </w:r>
      <w:r w:rsidRPr="00ED0C00">
        <w:rPr>
          <w:rFonts w:ascii="Book Antiqua" w:eastAsia="Book Antiqua" w:hAnsi="Book Antiqua" w:cs="Book Antiqua"/>
          <w:color w:val="000000"/>
        </w:rPr>
        <w:t xml:space="preserve">, Xu X, Liang L, Wang X, Bai X, Zhu L, He Q, Liang H, Xin X, Wang L, Lou C, Cao X, Chen X, Li B, Wang B, Zhao J. Lactic Acid-Producing Probiotic Saccharomyces </w:t>
      </w:r>
      <w:proofErr w:type="gramStart"/>
      <w:r w:rsidRPr="00ED0C00">
        <w:rPr>
          <w:rFonts w:ascii="Book Antiqua" w:eastAsia="Book Antiqua" w:hAnsi="Book Antiqua" w:cs="Book Antiqua"/>
          <w:color w:val="000000"/>
        </w:rPr>
        <w:t>cerevisiae</w:t>
      </w:r>
      <w:proofErr w:type="gramEnd"/>
      <w:r w:rsidRPr="00ED0C00">
        <w:rPr>
          <w:rFonts w:ascii="Book Antiqua" w:eastAsia="Book Antiqua" w:hAnsi="Book Antiqua" w:cs="Book Antiqua"/>
          <w:color w:val="000000"/>
        </w:rPr>
        <w:t xml:space="preserve"> Attenuates Ulcerative Colitis via Suppressing Macrophage Pyroptosis and Modulating Gut Microbiota. </w:t>
      </w:r>
      <w:r w:rsidRPr="00ED0C00">
        <w:rPr>
          <w:rFonts w:ascii="Book Antiqua" w:eastAsia="Book Antiqua" w:hAnsi="Book Antiqua" w:cs="Book Antiqua"/>
          <w:i/>
          <w:iCs/>
          <w:color w:val="000000"/>
        </w:rPr>
        <w:t>Front Immunol</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12</w:t>
      </w:r>
      <w:r w:rsidRPr="00ED0C00">
        <w:rPr>
          <w:rFonts w:ascii="Book Antiqua" w:eastAsia="Book Antiqua" w:hAnsi="Book Antiqua" w:cs="Book Antiqua"/>
          <w:color w:val="000000"/>
        </w:rPr>
        <w:t>: 777665 [PMID: 34899735 DOI: 10.3389/fimmu.2021.777665]</w:t>
      </w:r>
    </w:p>
    <w:p w14:paraId="696A69D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305 </w:t>
      </w:r>
      <w:r w:rsidRPr="00ED0C00">
        <w:rPr>
          <w:rFonts w:ascii="Book Antiqua" w:eastAsia="Book Antiqua" w:hAnsi="Book Antiqua" w:cs="Book Antiqua"/>
          <w:b/>
          <w:bCs/>
          <w:color w:val="000000"/>
        </w:rPr>
        <w:t>Anjum N</w:t>
      </w:r>
      <w:r w:rsidRPr="00ED0C00">
        <w:rPr>
          <w:rFonts w:ascii="Book Antiqua" w:eastAsia="Book Antiqua" w:hAnsi="Book Antiqua" w:cs="Book Antiqua"/>
          <w:color w:val="000000"/>
        </w:rPr>
        <w:t xml:space="preserve">, Maqsood S, </w:t>
      </w:r>
      <w:proofErr w:type="spellStart"/>
      <w:r w:rsidRPr="00ED0C00">
        <w:rPr>
          <w:rFonts w:ascii="Book Antiqua" w:eastAsia="Book Antiqua" w:hAnsi="Book Antiqua" w:cs="Book Antiqua"/>
          <w:color w:val="000000"/>
        </w:rPr>
        <w:t>Masud</w:t>
      </w:r>
      <w:proofErr w:type="spellEnd"/>
      <w:r w:rsidRPr="00ED0C00">
        <w:rPr>
          <w:rFonts w:ascii="Book Antiqua" w:eastAsia="Book Antiqua" w:hAnsi="Book Antiqua" w:cs="Book Antiqua"/>
          <w:color w:val="000000"/>
        </w:rPr>
        <w:t xml:space="preserve"> T, Ahmad A, </w:t>
      </w:r>
      <w:proofErr w:type="spellStart"/>
      <w:r w:rsidRPr="00ED0C00">
        <w:rPr>
          <w:rFonts w:ascii="Book Antiqua" w:eastAsia="Book Antiqua" w:hAnsi="Book Antiqua" w:cs="Book Antiqua"/>
          <w:color w:val="000000"/>
        </w:rPr>
        <w:t>Sohail</w:t>
      </w:r>
      <w:proofErr w:type="spellEnd"/>
      <w:r w:rsidRPr="00ED0C00">
        <w:rPr>
          <w:rFonts w:ascii="Book Antiqua" w:eastAsia="Book Antiqua" w:hAnsi="Book Antiqua" w:cs="Book Antiqua"/>
          <w:color w:val="000000"/>
        </w:rPr>
        <w:t xml:space="preserve"> A, Momin A. Lactobacillus acidophilus: characterization of the species and application in food production. </w:t>
      </w:r>
      <w:r w:rsidRPr="00ED0C00">
        <w:rPr>
          <w:rFonts w:ascii="Book Antiqua" w:eastAsia="Book Antiqua" w:hAnsi="Book Antiqua" w:cs="Book Antiqua"/>
          <w:i/>
          <w:iCs/>
          <w:color w:val="000000"/>
        </w:rPr>
        <w:t xml:space="preserve">Crit Rev Food Sci </w:t>
      </w:r>
      <w:proofErr w:type="spellStart"/>
      <w:r w:rsidRPr="00ED0C00">
        <w:rPr>
          <w:rFonts w:ascii="Book Antiqua" w:eastAsia="Book Antiqua" w:hAnsi="Book Antiqua" w:cs="Book Antiqua"/>
          <w:i/>
          <w:iCs/>
          <w:color w:val="000000"/>
        </w:rPr>
        <w:t>Nutr</w:t>
      </w:r>
      <w:proofErr w:type="spellEnd"/>
      <w:r w:rsidRPr="00ED0C00">
        <w:rPr>
          <w:rFonts w:ascii="Book Antiqua" w:eastAsia="Book Antiqua" w:hAnsi="Book Antiqua" w:cs="Book Antiqua"/>
          <w:color w:val="000000"/>
        </w:rPr>
        <w:t xml:space="preserve"> 2014; </w:t>
      </w:r>
      <w:r w:rsidRPr="00ED0C00">
        <w:rPr>
          <w:rFonts w:ascii="Book Antiqua" w:eastAsia="Book Antiqua" w:hAnsi="Book Antiqua" w:cs="Book Antiqua"/>
          <w:b/>
          <w:bCs/>
          <w:color w:val="000000"/>
        </w:rPr>
        <w:t>54</w:t>
      </w:r>
      <w:r w:rsidRPr="00ED0C00">
        <w:rPr>
          <w:rFonts w:ascii="Book Antiqua" w:eastAsia="Book Antiqua" w:hAnsi="Book Antiqua" w:cs="Book Antiqua"/>
          <w:color w:val="000000"/>
        </w:rPr>
        <w:t>: 1241-1251 [PMID: 24499153 DOI: 10.1080/10408398.2011.621169]</w:t>
      </w:r>
    </w:p>
    <w:p w14:paraId="326AD59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306 </w:t>
      </w:r>
      <w:r w:rsidRPr="00ED0C00">
        <w:rPr>
          <w:rFonts w:ascii="Book Antiqua" w:eastAsia="Book Antiqua" w:hAnsi="Book Antiqua" w:cs="Book Antiqua"/>
          <w:b/>
          <w:bCs/>
          <w:color w:val="000000"/>
        </w:rPr>
        <w:t>Foye OT</w:t>
      </w:r>
      <w:r w:rsidRPr="00ED0C00">
        <w:rPr>
          <w:rFonts w:ascii="Book Antiqua" w:eastAsia="Book Antiqua" w:hAnsi="Book Antiqua" w:cs="Book Antiqua"/>
          <w:color w:val="000000"/>
        </w:rPr>
        <w:t xml:space="preserve">, Huang IF, </w:t>
      </w:r>
      <w:proofErr w:type="spellStart"/>
      <w:r w:rsidRPr="00ED0C00">
        <w:rPr>
          <w:rFonts w:ascii="Book Antiqua" w:eastAsia="Book Antiqua" w:hAnsi="Book Antiqua" w:cs="Book Antiqua"/>
          <w:color w:val="000000"/>
        </w:rPr>
        <w:t>Chiou</w:t>
      </w:r>
      <w:proofErr w:type="spellEnd"/>
      <w:r w:rsidRPr="00ED0C00">
        <w:rPr>
          <w:rFonts w:ascii="Book Antiqua" w:eastAsia="Book Antiqua" w:hAnsi="Book Antiqua" w:cs="Book Antiqua"/>
          <w:color w:val="000000"/>
        </w:rPr>
        <w:t xml:space="preserve"> CC, Walker WA, Shi HN. Early administration of probiotic Lactobacillus acidophilus and/or prebiotic inulin attenuates pathogen-mediated intestinal inflammation and </w:t>
      </w:r>
      <w:proofErr w:type="spellStart"/>
      <w:r w:rsidRPr="00ED0C00">
        <w:rPr>
          <w:rFonts w:ascii="Book Antiqua" w:eastAsia="Book Antiqua" w:hAnsi="Book Antiqua" w:cs="Book Antiqua"/>
          <w:color w:val="000000"/>
        </w:rPr>
        <w:t>Smad</w:t>
      </w:r>
      <w:proofErr w:type="spellEnd"/>
      <w:r w:rsidRPr="00ED0C00">
        <w:rPr>
          <w:rFonts w:ascii="Book Antiqua" w:eastAsia="Book Antiqua" w:hAnsi="Book Antiqua" w:cs="Book Antiqua"/>
          <w:color w:val="000000"/>
        </w:rPr>
        <w:t xml:space="preserve"> 7 cell signaling. </w:t>
      </w:r>
      <w:r w:rsidRPr="00ED0C00">
        <w:rPr>
          <w:rFonts w:ascii="Book Antiqua" w:eastAsia="Book Antiqua" w:hAnsi="Book Antiqua" w:cs="Book Antiqua"/>
          <w:i/>
          <w:iCs/>
          <w:color w:val="000000"/>
        </w:rPr>
        <w:t xml:space="preserve">FEMS Immunol Med </w:t>
      </w:r>
      <w:proofErr w:type="spellStart"/>
      <w:r w:rsidRPr="00ED0C00">
        <w:rPr>
          <w:rFonts w:ascii="Book Antiqua" w:eastAsia="Book Antiqua" w:hAnsi="Book Antiqua" w:cs="Book Antiqua"/>
          <w:i/>
          <w:iCs/>
          <w:color w:val="000000"/>
        </w:rPr>
        <w:t>Microbiol</w:t>
      </w:r>
      <w:proofErr w:type="spellEnd"/>
      <w:r w:rsidRPr="00ED0C00">
        <w:rPr>
          <w:rFonts w:ascii="Book Antiqua" w:eastAsia="Book Antiqua" w:hAnsi="Book Antiqua" w:cs="Book Antiqua"/>
          <w:color w:val="000000"/>
        </w:rPr>
        <w:t xml:space="preserve"> 2012; </w:t>
      </w:r>
      <w:r w:rsidRPr="00ED0C00">
        <w:rPr>
          <w:rFonts w:ascii="Book Antiqua" w:eastAsia="Book Antiqua" w:hAnsi="Book Antiqua" w:cs="Book Antiqua"/>
          <w:b/>
          <w:bCs/>
          <w:color w:val="000000"/>
        </w:rPr>
        <w:t>65</w:t>
      </w:r>
      <w:r w:rsidRPr="00ED0C00">
        <w:rPr>
          <w:rFonts w:ascii="Book Antiqua" w:eastAsia="Book Antiqua" w:hAnsi="Book Antiqua" w:cs="Book Antiqua"/>
          <w:color w:val="000000"/>
        </w:rPr>
        <w:t>: 467-480 [PMID: 22524476 DOI: 10.1111/j.1574-695X.</w:t>
      </w:r>
      <w:proofErr w:type="gramStart"/>
      <w:r w:rsidRPr="00ED0C00">
        <w:rPr>
          <w:rFonts w:ascii="Book Antiqua" w:eastAsia="Book Antiqua" w:hAnsi="Book Antiqua" w:cs="Book Antiqua"/>
          <w:color w:val="000000"/>
        </w:rPr>
        <w:t>2012.00978.x</w:t>
      </w:r>
      <w:proofErr w:type="gramEnd"/>
      <w:r w:rsidRPr="00ED0C00">
        <w:rPr>
          <w:rFonts w:ascii="Book Antiqua" w:eastAsia="Book Antiqua" w:hAnsi="Book Antiqua" w:cs="Book Antiqua"/>
          <w:color w:val="000000"/>
        </w:rPr>
        <w:t>]</w:t>
      </w:r>
    </w:p>
    <w:p w14:paraId="4791BB9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307 </w:t>
      </w:r>
      <w:r w:rsidRPr="00ED0C00">
        <w:rPr>
          <w:rFonts w:ascii="Book Antiqua" w:eastAsia="Book Antiqua" w:hAnsi="Book Antiqua" w:cs="Book Antiqua"/>
          <w:b/>
          <w:bCs/>
          <w:color w:val="000000"/>
        </w:rPr>
        <w:t>Kumar A</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Anbazhagan</w:t>
      </w:r>
      <w:proofErr w:type="spellEnd"/>
      <w:r w:rsidRPr="00ED0C00">
        <w:rPr>
          <w:rFonts w:ascii="Book Antiqua" w:eastAsia="Book Antiqua" w:hAnsi="Book Antiqua" w:cs="Book Antiqua"/>
          <w:color w:val="000000"/>
        </w:rPr>
        <w:t xml:space="preserve"> AN, Coffing H, Chatterjee I, </w:t>
      </w:r>
      <w:proofErr w:type="spellStart"/>
      <w:r w:rsidRPr="00ED0C00">
        <w:rPr>
          <w:rFonts w:ascii="Book Antiqua" w:eastAsia="Book Antiqua" w:hAnsi="Book Antiqua" w:cs="Book Antiqua"/>
          <w:color w:val="000000"/>
        </w:rPr>
        <w:t>Priyamvada</w:t>
      </w:r>
      <w:proofErr w:type="spellEnd"/>
      <w:r w:rsidRPr="00ED0C00">
        <w:rPr>
          <w:rFonts w:ascii="Book Antiqua" w:eastAsia="Book Antiqua" w:hAnsi="Book Antiqua" w:cs="Book Antiqua"/>
          <w:color w:val="000000"/>
        </w:rPr>
        <w:t xml:space="preserve"> S, Gujral T, </w:t>
      </w:r>
      <w:proofErr w:type="spellStart"/>
      <w:r w:rsidRPr="00ED0C00">
        <w:rPr>
          <w:rFonts w:ascii="Book Antiqua" w:eastAsia="Book Antiqua" w:hAnsi="Book Antiqua" w:cs="Book Antiqua"/>
          <w:color w:val="000000"/>
        </w:rPr>
        <w:t>Saksena</w:t>
      </w:r>
      <w:proofErr w:type="spellEnd"/>
      <w:r w:rsidRPr="00ED0C00">
        <w:rPr>
          <w:rFonts w:ascii="Book Antiqua" w:eastAsia="Book Antiqua" w:hAnsi="Book Antiqua" w:cs="Book Antiqua"/>
          <w:color w:val="000000"/>
        </w:rPr>
        <w:t xml:space="preserve"> S, Gill RK, </w:t>
      </w:r>
      <w:proofErr w:type="spellStart"/>
      <w:r w:rsidRPr="00ED0C00">
        <w:rPr>
          <w:rFonts w:ascii="Book Antiqua" w:eastAsia="Book Antiqua" w:hAnsi="Book Antiqua" w:cs="Book Antiqua"/>
          <w:color w:val="000000"/>
        </w:rPr>
        <w:t>Alrefai</w:t>
      </w:r>
      <w:proofErr w:type="spellEnd"/>
      <w:r w:rsidRPr="00ED0C00">
        <w:rPr>
          <w:rFonts w:ascii="Book Antiqua" w:eastAsia="Book Antiqua" w:hAnsi="Book Antiqua" w:cs="Book Antiqua"/>
          <w:color w:val="000000"/>
        </w:rPr>
        <w:t xml:space="preserve"> WA, </w:t>
      </w:r>
      <w:proofErr w:type="spellStart"/>
      <w:r w:rsidRPr="00ED0C00">
        <w:rPr>
          <w:rFonts w:ascii="Book Antiqua" w:eastAsia="Book Antiqua" w:hAnsi="Book Antiqua" w:cs="Book Antiqua"/>
          <w:color w:val="000000"/>
        </w:rPr>
        <w:t>Borthakur</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Dudeja</w:t>
      </w:r>
      <w:proofErr w:type="spellEnd"/>
      <w:r w:rsidRPr="00ED0C00">
        <w:rPr>
          <w:rFonts w:ascii="Book Antiqua" w:eastAsia="Book Antiqua" w:hAnsi="Book Antiqua" w:cs="Book Antiqua"/>
          <w:color w:val="000000"/>
        </w:rPr>
        <w:t xml:space="preserve"> PK. Lactobacillus acidophilus counteracts inhibition of NHE3 and DRA expression and alleviates diarrheal phenotype in mice infected with Citrobacter </w:t>
      </w:r>
      <w:proofErr w:type="spellStart"/>
      <w:r w:rsidRPr="00ED0C00">
        <w:rPr>
          <w:rFonts w:ascii="Book Antiqua" w:eastAsia="Book Antiqua" w:hAnsi="Book Antiqua" w:cs="Book Antiqua"/>
          <w:color w:val="000000"/>
        </w:rPr>
        <w:t>rodentium</w:t>
      </w:r>
      <w:proofErr w:type="spellEnd"/>
      <w:r w:rsidRPr="00ED0C00">
        <w:rPr>
          <w:rFonts w:ascii="Book Antiqua" w:eastAsia="Book Antiqua" w:hAnsi="Book Antiqua" w:cs="Book Antiqua"/>
          <w:color w:val="000000"/>
        </w:rPr>
        <w:t xml:space="preserve">. </w:t>
      </w:r>
      <w:r w:rsidRPr="00ED0C00">
        <w:rPr>
          <w:rFonts w:ascii="Book Antiqua" w:eastAsia="Book Antiqua" w:hAnsi="Book Antiqua" w:cs="Book Antiqua"/>
          <w:i/>
          <w:iCs/>
          <w:color w:val="000000"/>
        </w:rPr>
        <w:t xml:space="preserve">Am J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Gastrointest</w:t>
      </w:r>
      <w:proofErr w:type="spellEnd"/>
      <w:r w:rsidRPr="00ED0C00">
        <w:rPr>
          <w:rFonts w:ascii="Book Antiqua" w:eastAsia="Book Antiqua" w:hAnsi="Book Antiqua" w:cs="Book Antiqua"/>
          <w:i/>
          <w:iCs/>
          <w:color w:val="000000"/>
        </w:rPr>
        <w:t xml:space="preserve"> Liver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311</w:t>
      </w:r>
      <w:r w:rsidRPr="00ED0C00">
        <w:rPr>
          <w:rFonts w:ascii="Book Antiqua" w:eastAsia="Book Antiqua" w:hAnsi="Book Antiqua" w:cs="Book Antiqua"/>
          <w:color w:val="000000"/>
        </w:rPr>
        <w:t>: G817-G826 [PMID: 27634011 DOI: 10.1152/ajpgi.00173.2016]</w:t>
      </w:r>
    </w:p>
    <w:p w14:paraId="3CD60AE9"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308 </w:t>
      </w:r>
      <w:proofErr w:type="spellStart"/>
      <w:r w:rsidRPr="00ED0C00">
        <w:rPr>
          <w:rFonts w:ascii="Book Antiqua" w:eastAsia="Book Antiqua" w:hAnsi="Book Antiqua" w:cs="Book Antiqua"/>
          <w:b/>
          <w:bCs/>
          <w:color w:val="000000"/>
        </w:rPr>
        <w:t>Amdekar</w:t>
      </w:r>
      <w:proofErr w:type="spellEnd"/>
      <w:r w:rsidRPr="00ED0C00">
        <w:rPr>
          <w:rFonts w:ascii="Book Antiqua" w:eastAsia="Book Antiqua" w:hAnsi="Book Antiqua" w:cs="Book Antiqua"/>
          <w:b/>
          <w:bCs/>
          <w:color w:val="000000"/>
        </w:rPr>
        <w:t xml:space="preserve"> S</w:t>
      </w:r>
      <w:r w:rsidRPr="00ED0C00">
        <w:rPr>
          <w:rFonts w:ascii="Book Antiqua" w:eastAsia="Book Antiqua" w:hAnsi="Book Antiqua" w:cs="Book Antiqua"/>
          <w:color w:val="000000"/>
        </w:rPr>
        <w:t xml:space="preserve">, Singh V, Kumar A, Sharma P, Singh R. Lactobacillus </w:t>
      </w:r>
      <w:proofErr w:type="spellStart"/>
      <w:r w:rsidRPr="00ED0C00">
        <w:rPr>
          <w:rFonts w:ascii="Book Antiqua" w:eastAsia="Book Antiqua" w:hAnsi="Book Antiqua" w:cs="Book Antiqua"/>
          <w:color w:val="000000"/>
        </w:rPr>
        <w:t>casei</w:t>
      </w:r>
      <w:proofErr w:type="spellEnd"/>
      <w:r w:rsidRPr="00ED0C00">
        <w:rPr>
          <w:rFonts w:ascii="Book Antiqua" w:eastAsia="Book Antiqua" w:hAnsi="Book Antiqua" w:cs="Book Antiqua"/>
          <w:color w:val="000000"/>
        </w:rPr>
        <w:t xml:space="preserve"> and Lactobacillus acidophilus regulate inflammatory pathway and improve antioxidant status in collagen-induced arthritic rats. </w:t>
      </w:r>
      <w:r w:rsidRPr="00ED0C00">
        <w:rPr>
          <w:rFonts w:ascii="Book Antiqua" w:eastAsia="Book Antiqua" w:hAnsi="Book Antiqua" w:cs="Book Antiqua"/>
          <w:i/>
          <w:iCs/>
          <w:color w:val="000000"/>
        </w:rPr>
        <w:t>J Interferon Cytokine Res</w:t>
      </w:r>
      <w:r w:rsidRPr="00ED0C00">
        <w:rPr>
          <w:rFonts w:ascii="Book Antiqua" w:eastAsia="Book Antiqua" w:hAnsi="Book Antiqua" w:cs="Book Antiqua"/>
          <w:color w:val="000000"/>
        </w:rPr>
        <w:t xml:space="preserve"> 2013; </w:t>
      </w:r>
      <w:r w:rsidRPr="00ED0C00">
        <w:rPr>
          <w:rFonts w:ascii="Book Antiqua" w:eastAsia="Book Antiqua" w:hAnsi="Book Antiqua" w:cs="Book Antiqua"/>
          <w:b/>
          <w:bCs/>
          <w:color w:val="000000"/>
        </w:rPr>
        <w:t>33</w:t>
      </w:r>
      <w:r w:rsidRPr="00ED0C00">
        <w:rPr>
          <w:rFonts w:ascii="Book Antiqua" w:eastAsia="Book Antiqua" w:hAnsi="Book Antiqua" w:cs="Book Antiqua"/>
          <w:color w:val="000000"/>
        </w:rPr>
        <w:t>: 1-8 [PMID: 23030670 DOI: 10.1089/jir.2012.0034]</w:t>
      </w:r>
    </w:p>
    <w:p w14:paraId="7A6D66E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309 </w:t>
      </w:r>
      <w:r w:rsidRPr="00ED0C00">
        <w:rPr>
          <w:rFonts w:ascii="Book Antiqua" w:eastAsia="Book Antiqua" w:hAnsi="Book Antiqua" w:cs="Book Antiqua"/>
          <w:b/>
          <w:bCs/>
          <w:color w:val="000000"/>
        </w:rPr>
        <w:t>Al-</w:t>
      </w:r>
      <w:proofErr w:type="spellStart"/>
      <w:r w:rsidRPr="00ED0C00">
        <w:rPr>
          <w:rFonts w:ascii="Book Antiqua" w:eastAsia="Book Antiqua" w:hAnsi="Book Antiqua" w:cs="Book Antiqua"/>
          <w:b/>
          <w:bCs/>
          <w:color w:val="000000"/>
        </w:rPr>
        <w:t>Sadi</w:t>
      </w:r>
      <w:proofErr w:type="spellEnd"/>
      <w:r w:rsidRPr="00ED0C00">
        <w:rPr>
          <w:rFonts w:ascii="Book Antiqua" w:eastAsia="Book Antiqua" w:hAnsi="Book Antiqua" w:cs="Book Antiqua"/>
          <w:b/>
          <w:bCs/>
          <w:color w:val="000000"/>
        </w:rPr>
        <w:t xml:space="preserve"> R</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Nighot</w:t>
      </w:r>
      <w:proofErr w:type="spellEnd"/>
      <w:r w:rsidRPr="00ED0C00">
        <w:rPr>
          <w:rFonts w:ascii="Book Antiqua" w:eastAsia="Book Antiqua" w:hAnsi="Book Antiqua" w:cs="Book Antiqua"/>
          <w:color w:val="000000"/>
        </w:rPr>
        <w:t xml:space="preserve"> P, </w:t>
      </w:r>
      <w:proofErr w:type="spellStart"/>
      <w:r w:rsidRPr="00ED0C00">
        <w:rPr>
          <w:rFonts w:ascii="Book Antiqua" w:eastAsia="Book Antiqua" w:hAnsi="Book Antiqua" w:cs="Book Antiqua"/>
          <w:color w:val="000000"/>
        </w:rPr>
        <w:t>Nighot</w:t>
      </w:r>
      <w:proofErr w:type="spellEnd"/>
      <w:r w:rsidRPr="00ED0C00">
        <w:rPr>
          <w:rFonts w:ascii="Book Antiqua" w:eastAsia="Book Antiqua" w:hAnsi="Book Antiqua" w:cs="Book Antiqua"/>
          <w:color w:val="000000"/>
        </w:rPr>
        <w:t xml:space="preserve"> M, Haque M, Rawat M, Ma TY. Lactobacillus acidophilus Induces a Strain-specific and Toll-Like Receptor 2-Dependent Enhancement of Intestinal Epithelial Tight Junction Barrier and Protection Against Intestinal Inflammation. </w:t>
      </w:r>
      <w:r w:rsidRPr="00ED0C00">
        <w:rPr>
          <w:rFonts w:ascii="Book Antiqua" w:eastAsia="Book Antiqua" w:hAnsi="Book Antiqua" w:cs="Book Antiqua"/>
          <w:i/>
          <w:iCs/>
          <w:color w:val="000000"/>
        </w:rPr>
        <w:t xml:space="preserve">Am J </w:t>
      </w:r>
      <w:proofErr w:type="spellStart"/>
      <w:r w:rsidRPr="00ED0C00">
        <w:rPr>
          <w:rFonts w:ascii="Book Antiqua" w:eastAsia="Book Antiqua" w:hAnsi="Book Antiqua" w:cs="Book Antiqua"/>
          <w:i/>
          <w:iCs/>
          <w:color w:val="000000"/>
        </w:rPr>
        <w:t>Pathol</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191</w:t>
      </w:r>
      <w:r w:rsidRPr="00ED0C00">
        <w:rPr>
          <w:rFonts w:ascii="Book Antiqua" w:eastAsia="Book Antiqua" w:hAnsi="Book Antiqua" w:cs="Book Antiqua"/>
          <w:color w:val="000000"/>
        </w:rPr>
        <w:t>: 872-884 [PMID: 33607043 DOI: 10.1016/j.ajpath.2021.02.003]</w:t>
      </w:r>
    </w:p>
    <w:p w14:paraId="5212B3F1"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310 </w:t>
      </w:r>
      <w:r w:rsidRPr="00ED0C00">
        <w:rPr>
          <w:rFonts w:ascii="Book Antiqua" w:eastAsia="Book Antiqua" w:hAnsi="Book Antiqua" w:cs="Book Antiqua"/>
          <w:b/>
          <w:bCs/>
          <w:color w:val="000000"/>
        </w:rPr>
        <w:t>Qi H</w:t>
      </w:r>
      <w:r w:rsidRPr="00ED0C00">
        <w:rPr>
          <w:rFonts w:ascii="Book Antiqua" w:eastAsia="Book Antiqua" w:hAnsi="Book Antiqua" w:cs="Book Antiqua"/>
          <w:color w:val="000000"/>
        </w:rPr>
        <w:t xml:space="preserve">, Li Y, Yun H, Zhang T, Huang Y, Zhou J, Yan H, Wei J, Liu Y, Zhang Z, Gao Y, Che Y, </w:t>
      </w:r>
      <w:proofErr w:type="spellStart"/>
      <w:r w:rsidRPr="00ED0C00">
        <w:rPr>
          <w:rFonts w:ascii="Book Antiqua" w:eastAsia="Book Antiqua" w:hAnsi="Book Antiqua" w:cs="Book Antiqua"/>
          <w:color w:val="000000"/>
        </w:rPr>
        <w:t>Su</w:t>
      </w:r>
      <w:proofErr w:type="spellEnd"/>
      <w:r w:rsidRPr="00ED0C00">
        <w:rPr>
          <w:rFonts w:ascii="Book Antiqua" w:eastAsia="Book Antiqua" w:hAnsi="Book Antiqua" w:cs="Book Antiqua"/>
          <w:color w:val="000000"/>
        </w:rPr>
        <w:t xml:space="preserve"> X, Zhu D, Zhang Y, Zhong J, Yang R. Lactobacillus maintains healthy gut mucosa by producing L-Ornithine. </w:t>
      </w:r>
      <w:proofErr w:type="spellStart"/>
      <w:r w:rsidRPr="00ED0C00">
        <w:rPr>
          <w:rFonts w:ascii="Book Antiqua" w:eastAsia="Book Antiqua" w:hAnsi="Book Antiqua" w:cs="Book Antiqua"/>
          <w:i/>
          <w:iCs/>
          <w:color w:val="000000"/>
        </w:rPr>
        <w:t>Commun</w:t>
      </w:r>
      <w:proofErr w:type="spellEnd"/>
      <w:r w:rsidRPr="00ED0C00">
        <w:rPr>
          <w:rFonts w:ascii="Book Antiqua" w:eastAsia="Book Antiqua" w:hAnsi="Book Antiqua" w:cs="Book Antiqua"/>
          <w:i/>
          <w:iCs/>
          <w:color w:val="000000"/>
        </w:rPr>
        <w:t xml:space="preserve"> Biol</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2</w:t>
      </w:r>
      <w:r w:rsidRPr="00ED0C00">
        <w:rPr>
          <w:rFonts w:ascii="Book Antiqua" w:eastAsia="Book Antiqua" w:hAnsi="Book Antiqua" w:cs="Book Antiqua"/>
          <w:color w:val="000000"/>
        </w:rPr>
        <w:t>: 171 [PMID: 31098404 DOI: 10.1038/s42003-019-0424-4]</w:t>
      </w:r>
    </w:p>
    <w:p w14:paraId="328E0B9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311 </w:t>
      </w:r>
      <w:r w:rsidRPr="00ED0C00">
        <w:rPr>
          <w:rFonts w:ascii="Book Antiqua" w:eastAsia="Book Antiqua" w:hAnsi="Book Antiqua" w:cs="Book Antiqua"/>
          <w:b/>
          <w:bCs/>
          <w:color w:val="000000"/>
        </w:rPr>
        <w:t>Zhang Y</w:t>
      </w:r>
      <w:r w:rsidRPr="00ED0C00">
        <w:rPr>
          <w:rFonts w:ascii="Book Antiqua" w:eastAsia="Book Antiqua" w:hAnsi="Book Antiqua" w:cs="Book Antiqua"/>
          <w:color w:val="000000"/>
        </w:rPr>
        <w:t xml:space="preserve">, Zhao X, Zhu Y, Ma J, Ma H, Zhang H. Probiotic Mixture Protects Dextran Sulfate Sodium-Induced Colitis by Altering Tight Junction Protein Expressions and Increasing Tregs. </w:t>
      </w:r>
      <w:r w:rsidRPr="00ED0C00">
        <w:rPr>
          <w:rFonts w:ascii="Book Antiqua" w:eastAsia="Book Antiqua" w:hAnsi="Book Antiqua" w:cs="Book Antiqua"/>
          <w:i/>
          <w:iCs/>
          <w:color w:val="000000"/>
        </w:rPr>
        <w:t xml:space="preserve">Mediators </w:t>
      </w:r>
      <w:proofErr w:type="spellStart"/>
      <w:r w:rsidRPr="00ED0C00">
        <w:rPr>
          <w:rFonts w:ascii="Book Antiqua" w:eastAsia="Book Antiqua" w:hAnsi="Book Antiqua" w:cs="Book Antiqua"/>
          <w:i/>
          <w:iCs/>
          <w:color w:val="000000"/>
        </w:rPr>
        <w:t>Inflamm</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2018</w:t>
      </w:r>
      <w:r w:rsidRPr="00ED0C00">
        <w:rPr>
          <w:rFonts w:ascii="Book Antiqua" w:eastAsia="Book Antiqua" w:hAnsi="Book Antiqua" w:cs="Book Antiqua"/>
          <w:color w:val="000000"/>
        </w:rPr>
        <w:t>: 9416391 [PMID: 29849501 DOI: 10.1155/2018/9416391]</w:t>
      </w:r>
    </w:p>
    <w:p w14:paraId="0E5EFD3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312 </w:t>
      </w:r>
      <w:r w:rsidRPr="00ED0C00">
        <w:rPr>
          <w:rFonts w:ascii="Book Antiqua" w:eastAsia="Book Antiqua" w:hAnsi="Book Antiqua" w:cs="Book Antiqua"/>
          <w:b/>
          <w:bCs/>
          <w:color w:val="000000"/>
        </w:rPr>
        <w:t>Li P</w:t>
      </w:r>
      <w:r w:rsidRPr="00ED0C00">
        <w:rPr>
          <w:rFonts w:ascii="Book Antiqua" w:eastAsia="Book Antiqua" w:hAnsi="Book Antiqua" w:cs="Book Antiqua"/>
          <w:color w:val="000000"/>
        </w:rPr>
        <w:t xml:space="preserve">, Chen G, Zhang J, Pei C, Chen Y, Gong J, Deng S, Cai K, Li H, Wang D, Shen B,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Z, Liao Q. Live Lactobacillus acidophilus alleviates ulcerative colitis via the SCFAs/mitophagy/NLRP3 inflammasome axis. </w:t>
      </w:r>
      <w:r w:rsidRPr="00ED0C00">
        <w:rPr>
          <w:rFonts w:ascii="Book Antiqua" w:eastAsia="Book Antiqua" w:hAnsi="Book Antiqua" w:cs="Book Antiqua"/>
          <w:i/>
          <w:iCs/>
          <w:color w:val="000000"/>
        </w:rPr>
        <w:t xml:space="preserve">Food </w:t>
      </w:r>
      <w:proofErr w:type="spellStart"/>
      <w:r w:rsidRPr="00ED0C00">
        <w:rPr>
          <w:rFonts w:ascii="Book Antiqua" w:eastAsia="Book Antiqua" w:hAnsi="Book Antiqua" w:cs="Book Antiqua"/>
          <w:i/>
          <w:iCs/>
          <w:color w:val="000000"/>
        </w:rPr>
        <w:t>Funct</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13</w:t>
      </w:r>
      <w:r w:rsidRPr="00ED0C00">
        <w:rPr>
          <w:rFonts w:ascii="Book Antiqua" w:eastAsia="Book Antiqua" w:hAnsi="Book Antiqua" w:cs="Book Antiqua"/>
          <w:color w:val="000000"/>
        </w:rPr>
        <w:t>: 2985-2997 [PMID: 35195119 DOI: 10.1039/d1fo03360c]</w:t>
      </w:r>
    </w:p>
    <w:p w14:paraId="6D25EA2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313 </w:t>
      </w:r>
      <w:r w:rsidRPr="00ED0C00">
        <w:rPr>
          <w:rFonts w:ascii="Book Antiqua" w:eastAsia="Book Antiqua" w:hAnsi="Book Antiqua" w:cs="Book Antiqua"/>
          <w:b/>
          <w:bCs/>
          <w:color w:val="000000"/>
        </w:rPr>
        <w:t>Monagas M</w:t>
      </w:r>
      <w:r w:rsidRPr="00ED0C00">
        <w:rPr>
          <w:rFonts w:ascii="Book Antiqua" w:eastAsia="Book Antiqua" w:hAnsi="Book Antiqua" w:cs="Book Antiqua"/>
          <w:color w:val="000000"/>
        </w:rPr>
        <w:t>, Quintanilla-López JE, Gómez-</w:t>
      </w:r>
      <w:proofErr w:type="spellStart"/>
      <w:r w:rsidRPr="00ED0C00">
        <w:rPr>
          <w:rFonts w:ascii="Book Antiqua" w:eastAsia="Book Antiqua" w:hAnsi="Book Antiqua" w:cs="Book Antiqua"/>
          <w:color w:val="000000"/>
        </w:rPr>
        <w:t>Cordovés</w:t>
      </w:r>
      <w:proofErr w:type="spellEnd"/>
      <w:r w:rsidRPr="00ED0C00">
        <w:rPr>
          <w:rFonts w:ascii="Book Antiqua" w:eastAsia="Book Antiqua" w:hAnsi="Book Antiqua" w:cs="Book Antiqua"/>
          <w:color w:val="000000"/>
        </w:rPr>
        <w:t xml:space="preserve"> C, Bartolomé B, </w:t>
      </w:r>
      <w:proofErr w:type="spellStart"/>
      <w:r w:rsidRPr="00ED0C00">
        <w:rPr>
          <w:rFonts w:ascii="Book Antiqua" w:eastAsia="Book Antiqua" w:hAnsi="Book Antiqua" w:cs="Book Antiqua"/>
          <w:color w:val="000000"/>
        </w:rPr>
        <w:t>Lebrón</w:t>
      </w:r>
      <w:proofErr w:type="spellEnd"/>
      <w:r w:rsidRPr="00ED0C00">
        <w:rPr>
          <w:rFonts w:ascii="Book Antiqua" w:eastAsia="Book Antiqua" w:hAnsi="Book Antiqua" w:cs="Book Antiqua"/>
          <w:color w:val="000000"/>
        </w:rPr>
        <w:t xml:space="preserve">-Aguilar R. MALDI-TOF MS analysis of plant </w:t>
      </w:r>
      <w:proofErr w:type="spellStart"/>
      <w:r w:rsidRPr="00ED0C00">
        <w:rPr>
          <w:rFonts w:ascii="Book Antiqua" w:eastAsia="Book Antiqua" w:hAnsi="Book Antiqua" w:cs="Book Antiqua"/>
          <w:color w:val="000000"/>
        </w:rPr>
        <w:t>proanthocyanidins</w:t>
      </w:r>
      <w:proofErr w:type="spellEnd"/>
      <w:r w:rsidRPr="00ED0C00">
        <w:rPr>
          <w:rFonts w:ascii="Book Antiqua" w:eastAsia="Book Antiqua" w:hAnsi="Book Antiqua" w:cs="Book Antiqua"/>
          <w:color w:val="000000"/>
        </w:rPr>
        <w:t xml:space="preserve">. </w:t>
      </w:r>
      <w:r w:rsidRPr="00ED0C00">
        <w:rPr>
          <w:rFonts w:ascii="Book Antiqua" w:eastAsia="Book Antiqua" w:hAnsi="Book Antiqua" w:cs="Book Antiqua"/>
          <w:i/>
          <w:iCs/>
          <w:color w:val="000000"/>
        </w:rPr>
        <w:t>J Pharm Biomed Anal</w:t>
      </w:r>
      <w:r w:rsidRPr="00ED0C00">
        <w:rPr>
          <w:rFonts w:ascii="Book Antiqua" w:eastAsia="Book Antiqua" w:hAnsi="Book Antiqua" w:cs="Book Antiqua"/>
          <w:color w:val="000000"/>
        </w:rPr>
        <w:t xml:space="preserve"> 2010; </w:t>
      </w:r>
      <w:r w:rsidRPr="00ED0C00">
        <w:rPr>
          <w:rFonts w:ascii="Book Antiqua" w:eastAsia="Book Antiqua" w:hAnsi="Book Antiqua" w:cs="Book Antiqua"/>
          <w:b/>
          <w:bCs/>
          <w:color w:val="000000"/>
        </w:rPr>
        <w:t>51</w:t>
      </w:r>
      <w:r w:rsidRPr="00ED0C00">
        <w:rPr>
          <w:rFonts w:ascii="Book Antiqua" w:eastAsia="Book Antiqua" w:hAnsi="Book Antiqua" w:cs="Book Antiqua"/>
          <w:color w:val="000000"/>
        </w:rPr>
        <w:t>: 358-372 [PMID: 19410413 DOI: 10.1016/j.jpba.2009.03.035]</w:t>
      </w:r>
    </w:p>
    <w:p w14:paraId="6294773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314 </w:t>
      </w:r>
      <w:proofErr w:type="spellStart"/>
      <w:r w:rsidRPr="00ED0C00">
        <w:rPr>
          <w:rFonts w:ascii="Book Antiqua" w:eastAsia="Book Antiqua" w:hAnsi="Book Antiqua" w:cs="Book Antiqua"/>
          <w:b/>
          <w:bCs/>
          <w:color w:val="000000"/>
        </w:rPr>
        <w:t>Prasain</w:t>
      </w:r>
      <w:proofErr w:type="spellEnd"/>
      <w:r w:rsidRPr="00ED0C00">
        <w:rPr>
          <w:rFonts w:ascii="Book Antiqua" w:eastAsia="Book Antiqua" w:hAnsi="Book Antiqua" w:cs="Book Antiqua"/>
          <w:b/>
          <w:bCs/>
          <w:color w:val="000000"/>
        </w:rPr>
        <w:t xml:space="preserve"> JK</w:t>
      </w:r>
      <w:r w:rsidRPr="00ED0C00">
        <w:rPr>
          <w:rFonts w:ascii="Book Antiqua" w:eastAsia="Book Antiqua" w:hAnsi="Book Antiqua" w:cs="Book Antiqua"/>
          <w:color w:val="000000"/>
        </w:rPr>
        <w:t xml:space="preserve">, Peng N, Dai Y, Moore R, </w:t>
      </w:r>
      <w:proofErr w:type="spellStart"/>
      <w:r w:rsidRPr="00ED0C00">
        <w:rPr>
          <w:rFonts w:ascii="Book Antiqua" w:eastAsia="Book Antiqua" w:hAnsi="Book Antiqua" w:cs="Book Antiqua"/>
          <w:color w:val="000000"/>
        </w:rPr>
        <w:t>Arabshahi</w:t>
      </w:r>
      <w:proofErr w:type="spellEnd"/>
      <w:r w:rsidRPr="00ED0C00">
        <w:rPr>
          <w:rFonts w:ascii="Book Antiqua" w:eastAsia="Book Antiqua" w:hAnsi="Book Antiqua" w:cs="Book Antiqua"/>
          <w:color w:val="000000"/>
        </w:rPr>
        <w:t xml:space="preserve"> A, Wilson L, Barnes S, Michael Wyss J, Kim H, Watts RL. Liquid chromatography tandem mass spectrometry identification of </w:t>
      </w:r>
      <w:proofErr w:type="spellStart"/>
      <w:r w:rsidRPr="00ED0C00">
        <w:rPr>
          <w:rFonts w:ascii="Book Antiqua" w:eastAsia="Book Antiqua" w:hAnsi="Book Antiqua" w:cs="Book Antiqua"/>
          <w:color w:val="000000"/>
        </w:rPr>
        <w:t>proanthocyanidins</w:t>
      </w:r>
      <w:proofErr w:type="spellEnd"/>
      <w:r w:rsidRPr="00ED0C00">
        <w:rPr>
          <w:rFonts w:ascii="Book Antiqua" w:eastAsia="Book Antiqua" w:hAnsi="Book Antiqua" w:cs="Book Antiqua"/>
          <w:color w:val="000000"/>
        </w:rPr>
        <w:t xml:space="preserve"> in rat plasma after oral administration of grape seed extract. </w:t>
      </w:r>
      <w:r w:rsidRPr="00ED0C00">
        <w:rPr>
          <w:rFonts w:ascii="Book Antiqua" w:eastAsia="Book Antiqua" w:hAnsi="Book Antiqua" w:cs="Book Antiqua"/>
          <w:i/>
          <w:iCs/>
          <w:color w:val="000000"/>
        </w:rPr>
        <w:t>Phytomedicine</w:t>
      </w:r>
      <w:r w:rsidRPr="00ED0C00">
        <w:rPr>
          <w:rFonts w:ascii="Book Antiqua" w:eastAsia="Book Antiqua" w:hAnsi="Book Antiqua" w:cs="Book Antiqua"/>
          <w:color w:val="000000"/>
        </w:rPr>
        <w:t xml:space="preserve"> 2009; </w:t>
      </w:r>
      <w:r w:rsidRPr="00ED0C00">
        <w:rPr>
          <w:rFonts w:ascii="Book Antiqua" w:eastAsia="Book Antiqua" w:hAnsi="Book Antiqua" w:cs="Book Antiqua"/>
          <w:b/>
          <w:bCs/>
          <w:color w:val="000000"/>
        </w:rPr>
        <w:t>16</w:t>
      </w:r>
      <w:r w:rsidRPr="00ED0C00">
        <w:rPr>
          <w:rFonts w:ascii="Book Antiqua" w:eastAsia="Book Antiqua" w:hAnsi="Book Antiqua" w:cs="Book Antiqua"/>
          <w:color w:val="000000"/>
        </w:rPr>
        <w:t>: 233-243 [PMID: 19095430 DOI: 10.1016/j.phymed.2008.08.006]</w:t>
      </w:r>
    </w:p>
    <w:p w14:paraId="74AF4B4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315 </w:t>
      </w:r>
      <w:r w:rsidRPr="00ED0C00">
        <w:rPr>
          <w:rFonts w:ascii="Book Antiqua" w:eastAsia="Book Antiqua" w:hAnsi="Book Antiqua" w:cs="Book Antiqua"/>
          <w:b/>
          <w:bCs/>
          <w:color w:val="000000"/>
        </w:rPr>
        <w:t>Sheng K</w:t>
      </w:r>
      <w:r w:rsidRPr="00ED0C00">
        <w:rPr>
          <w:rFonts w:ascii="Book Antiqua" w:eastAsia="Book Antiqua" w:hAnsi="Book Antiqua" w:cs="Book Antiqua"/>
          <w:color w:val="000000"/>
        </w:rPr>
        <w:t xml:space="preserve">, Zhang G, Sun M, He S, Kong X, Wang J, Zhu F, </w:t>
      </w:r>
      <w:proofErr w:type="spellStart"/>
      <w:r w:rsidRPr="00ED0C00">
        <w:rPr>
          <w:rFonts w:ascii="Book Antiqua" w:eastAsia="Book Antiqua" w:hAnsi="Book Antiqua" w:cs="Book Antiqua"/>
          <w:color w:val="000000"/>
        </w:rPr>
        <w:t>Zha</w:t>
      </w:r>
      <w:proofErr w:type="spellEnd"/>
      <w:r w:rsidRPr="00ED0C00">
        <w:rPr>
          <w:rFonts w:ascii="Book Antiqua" w:eastAsia="Book Antiqua" w:hAnsi="Book Antiqua" w:cs="Book Antiqua"/>
          <w:color w:val="000000"/>
        </w:rPr>
        <w:t xml:space="preserve"> X, Wang Y. Grape seed </w:t>
      </w:r>
      <w:proofErr w:type="spellStart"/>
      <w:r w:rsidRPr="00ED0C00">
        <w:rPr>
          <w:rFonts w:ascii="Book Antiqua" w:eastAsia="Book Antiqua" w:hAnsi="Book Antiqua" w:cs="Book Antiqua"/>
          <w:color w:val="000000"/>
        </w:rPr>
        <w:t>proanthocyanidin</w:t>
      </w:r>
      <w:proofErr w:type="spellEnd"/>
      <w:r w:rsidRPr="00ED0C00">
        <w:rPr>
          <w:rFonts w:ascii="Book Antiqua" w:eastAsia="Book Antiqua" w:hAnsi="Book Antiqua" w:cs="Book Antiqua"/>
          <w:color w:val="000000"/>
        </w:rPr>
        <w:t xml:space="preserve"> extract ameliorates dextran sulfate sodium-induced colitis through intestinal barrier improvement, oxidative stress reduction, and inflammatory cytokines and gut microbiota modulation. </w:t>
      </w:r>
      <w:r w:rsidRPr="00ED0C00">
        <w:rPr>
          <w:rFonts w:ascii="Book Antiqua" w:eastAsia="Book Antiqua" w:hAnsi="Book Antiqua" w:cs="Book Antiqua"/>
          <w:i/>
          <w:iCs/>
          <w:color w:val="000000"/>
        </w:rPr>
        <w:t xml:space="preserve">Food </w:t>
      </w:r>
      <w:proofErr w:type="spellStart"/>
      <w:r w:rsidRPr="00ED0C00">
        <w:rPr>
          <w:rFonts w:ascii="Book Antiqua" w:eastAsia="Book Antiqua" w:hAnsi="Book Antiqua" w:cs="Book Antiqua"/>
          <w:i/>
          <w:iCs/>
          <w:color w:val="000000"/>
        </w:rPr>
        <w:t>Funct</w:t>
      </w:r>
      <w:proofErr w:type="spellEnd"/>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11</w:t>
      </w:r>
      <w:r w:rsidRPr="00ED0C00">
        <w:rPr>
          <w:rFonts w:ascii="Book Antiqua" w:eastAsia="Book Antiqua" w:hAnsi="Book Antiqua" w:cs="Book Antiqua"/>
          <w:color w:val="000000"/>
        </w:rPr>
        <w:t>: 7817-7829 [PMID: 32808642 DOI: 10.1039/d0fo01418d]</w:t>
      </w:r>
    </w:p>
    <w:p w14:paraId="03E7E71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316 </w:t>
      </w:r>
      <w:proofErr w:type="spellStart"/>
      <w:r w:rsidRPr="00ED0C00">
        <w:rPr>
          <w:rFonts w:ascii="Book Antiqua" w:eastAsia="Book Antiqua" w:hAnsi="Book Antiqua" w:cs="Book Antiqua"/>
          <w:b/>
          <w:bCs/>
          <w:color w:val="000000"/>
        </w:rPr>
        <w:t>Enaida</w:t>
      </w:r>
      <w:proofErr w:type="spellEnd"/>
      <w:r w:rsidRPr="00ED0C00">
        <w:rPr>
          <w:rFonts w:ascii="Book Antiqua" w:eastAsia="Book Antiqua" w:hAnsi="Book Antiqua" w:cs="Book Antiqua"/>
          <w:b/>
          <w:bCs/>
          <w:color w:val="000000"/>
        </w:rPr>
        <w:t xml:space="preserve"> H</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Hisatomi</w:t>
      </w:r>
      <w:proofErr w:type="spellEnd"/>
      <w:r w:rsidRPr="00ED0C00">
        <w:rPr>
          <w:rFonts w:ascii="Book Antiqua" w:eastAsia="Book Antiqua" w:hAnsi="Book Antiqua" w:cs="Book Antiqua"/>
          <w:color w:val="000000"/>
        </w:rPr>
        <w:t xml:space="preserve"> T, </w:t>
      </w:r>
      <w:proofErr w:type="spellStart"/>
      <w:r w:rsidRPr="00ED0C00">
        <w:rPr>
          <w:rFonts w:ascii="Book Antiqua" w:eastAsia="Book Antiqua" w:hAnsi="Book Antiqua" w:cs="Book Antiqua"/>
          <w:color w:val="000000"/>
        </w:rPr>
        <w:t>Hata</w:t>
      </w:r>
      <w:proofErr w:type="spellEnd"/>
      <w:r w:rsidRPr="00ED0C00">
        <w:rPr>
          <w:rFonts w:ascii="Book Antiqua" w:eastAsia="Book Antiqua" w:hAnsi="Book Antiqua" w:cs="Book Antiqua"/>
          <w:color w:val="000000"/>
        </w:rPr>
        <w:t xml:space="preserve"> Y, Ueno A, </w:t>
      </w:r>
      <w:proofErr w:type="spellStart"/>
      <w:r w:rsidRPr="00ED0C00">
        <w:rPr>
          <w:rFonts w:ascii="Book Antiqua" w:eastAsia="Book Antiqua" w:hAnsi="Book Antiqua" w:cs="Book Antiqua"/>
          <w:color w:val="000000"/>
        </w:rPr>
        <w:t>Goto</w:t>
      </w:r>
      <w:proofErr w:type="spellEnd"/>
      <w:r w:rsidRPr="00ED0C00">
        <w:rPr>
          <w:rFonts w:ascii="Book Antiqua" w:eastAsia="Book Antiqua" w:hAnsi="Book Antiqua" w:cs="Book Antiqua"/>
          <w:color w:val="000000"/>
        </w:rPr>
        <w:t xml:space="preserve"> Y, Yamada T, Kubota T, Ishibashi T. Brilliant blue G selectively stains the internal limiting membrane/brilliant blue G-assisted membrane peeling. </w:t>
      </w:r>
      <w:r w:rsidRPr="00ED0C00">
        <w:rPr>
          <w:rFonts w:ascii="Book Antiqua" w:eastAsia="Book Antiqua" w:hAnsi="Book Antiqua" w:cs="Book Antiqua"/>
          <w:i/>
          <w:iCs/>
          <w:color w:val="000000"/>
        </w:rPr>
        <w:t>Retina</w:t>
      </w:r>
      <w:r w:rsidRPr="00ED0C00">
        <w:rPr>
          <w:rFonts w:ascii="Book Antiqua" w:eastAsia="Book Antiqua" w:hAnsi="Book Antiqua" w:cs="Book Antiqua"/>
          <w:color w:val="000000"/>
        </w:rPr>
        <w:t xml:space="preserve"> 2006; </w:t>
      </w:r>
      <w:r w:rsidRPr="00ED0C00">
        <w:rPr>
          <w:rFonts w:ascii="Book Antiqua" w:eastAsia="Book Antiqua" w:hAnsi="Book Antiqua" w:cs="Book Antiqua"/>
          <w:b/>
          <w:bCs/>
          <w:color w:val="000000"/>
        </w:rPr>
        <w:t>26</w:t>
      </w:r>
      <w:r w:rsidRPr="00ED0C00">
        <w:rPr>
          <w:rFonts w:ascii="Book Antiqua" w:eastAsia="Book Antiqua" w:hAnsi="Book Antiqua" w:cs="Book Antiqua"/>
          <w:color w:val="000000"/>
        </w:rPr>
        <w:t>: 631-636 [PMID: 16829804 DOI: 10.1097/01.iae.</w:t>
      </w:r>
      <w:proofErr w:type="gramStart"/>
      <w:r w:rsidRPr="00ED0C00">
        <w:rPr>
          <w:rFonts w:ascii="Book Antiqua" w:eastAsia="Book Antiqua" w:hAnsi="Book Antiqua" w:cs="Book Antiqua"/>
          <w:color w:val="000000"/>
        </w:rPr>
        <w:t>0000236469.71443.aa</w:t>
      </w:r>
      <w:proofErr w:type="gramEnd"/>
      <w:r w:rsidRPr="00ED0C00">
        <w:rPr>
          <w:rFonts w:ascii="Book Antiqua" w:eastAsia="Book Antiqua" w:hAnsi="Book Antiqua" w:cs="Book Antiqua"/>
          <w:color w:val="000000"/>
        </w:rPr>
        <w:t>]</w:t>
      </w:r>
    </w:p>
    <w:p w14:paraId="729A3B5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317 </w:t>
      </w:r>
      <w:r w:rsidRPr="00ED0C00">
        <w:rPr>
          <w:rFonts w:ascii="Book Antiqua" w:eastAsia="Book Antiqua" w:hAnsi="Book Antiqua" w:cs="Book Antiqua"/>
          <w:b/>
          <w:bCs/>
          <w:color w:val="000000"/>
        </w:rPr>
        <w:t>Saber S</w:t>
      </w:r>
      <w:r w:rsidRPr="00ED0C00">
        <w:rPr>
          <w:rFonts w:ascii="Book Antiqua" w:eastAsia="Book Antiqua" w:hAnsi="Book Antiqua" w:cs="Book Antiqua"/>
          <w:color w:val="000000"/>
        </w:rPr>
        <w:t>, Youssef ME, Sharaf H, Amin NA, El-</w:t>
      </w:r>
      <w:proofErr w:type="spellStart"/>
      <w:r w:rsidRPr="00ED0C00">
        <w:rPr>
          <w:rFonts w:ascii="Book Antiqua" w:eastAsia="Book Antiqua" w:hAnsi="Book Antiqua" w:cs="Book Antiqua"/>
          <w:color w:val="000000"/>
        </w:rPr>
        <w:t>Shedody</w:t>
      </w:r>
      <w:proofErr w:type="spellEnd"/>
      <w:r w:rsidRPr="00ED0C00">
        <w:rPr>
          <w:rFonts w:ascii="Book Antiqua" w:eastAsia="Book Antiqua" w:hAnsi="Book Antiqua" w:cs="Book Antiqua"/>
          <w:color w:val="000000"/>
        </w:rPr>
        <w:t xml:space="preserve"> R, </w:t>
      </w:r>
      <w:proofErr w:type="spellStart"/>
      <w:r w:rsidRPr="00ED0C00">
        <w:rPr>
          <w:rFonts w:ascii="Book Antiqua" w:eastAsia="Book Antiqua" w:hAnsi="Book Antiqua" w:cs="Book Antiqua"/>
          <w:color w:val="000000"/>
        </w:rPr>
        <w:t>Aboutouk</w:t>
      </w:r>
      <w:proofErr w:type="spellEnd"/>
      <w:r w:rsidRPr="00ED0C00">
        <w:rPr>
          <w:rFonts w:ascii="Book Antiqua" w:eastAsia="Book Antiqua" w:hAnsi="Book Antiqua" w:cs="Book Antiqua"/>
          <w:color w:val="000000"/>
        </w:rPr>
        <w:t xml:space="preserve"> FH, El-</w:t>
      </w:r>
      <w:proofErr w:type="spellStart"/>
      <w:r w:rsidRPr="00ED0C00">
        <w:rPr>
          <w:rFonts w:ascii="Book Antiqua" w:eastAsia="Book Antiqua" w:hAnsi="Book Antiqua" w:cs="Book Antiqua"/>
          <w:color w:val="000000"/>
        </w:rPr>
        <w:t>Galeel</w:t>
      </w:r>
      <w:proofErr w:type="spellEnd"/>
      <w:r w:rsidRPr="00ED0C00">
        <w:rPr>
          <w:rFonts w:ascii="Book Antiqua" w:eastAsia="Book Antiqua" w:hAnsi="Book Antiqua" w:cs="Book Antiqua"/>
          <w:color w:val="000000"/>
        </w:rPr>
        <w:t xml:space="preserve"> YA, El-</w:t>
      </w:r>
      <w:proofErr w:type="spellStart"/>
      <w:r w:rsidRPr="00ED0C00">
        <w:rPr>
          <w:rFonts w:ascii="Book Antiqua" w:eastAsia="Book Antiqua" w:hAnsi="Book Antiqua" w:cs="Book Antiqua"/>
          <w:color w:val="000000"/>
        </w:rPr>
        <w:t>Hefnawy</w:t>
      </w:r>
      <w:proofErr w:type="spellEnd"/>
      <w:r w:rsidRPr="00ED0C00">
        <w:rPr>
          <w:rFonts w:ascii="Book Antiqua" w:eastAsia="Book Antiqua" w:hAnsi="Book Antiqua" w:cs="Book Antiqua"/>
          <w:color w:val="000000"/>
        </w:rPr>
        <w:t xml:space="preserve"> A, </w:t>
      </w:r>
      <w:proofErr w:type="spellStart"/>
      <w:r w:rsidRPr="00ED0C00">
        <w:rPr>
          <w:rFonts w:ascii="Book Antiqua" w:eastAsia="Book Antiqua" w:hAnsi="Book Antiqua" w:cs="Book Antiqua"/>
          <w:color w:val="000000"/>
        </w:rPr>
        <w:t>Shabaka</w:t>
      </w:r>
      <w:proofErr w:type="spellEnd"/>
      <w:r w:rsidRPr="00ED0C00">
        <w:rPr>
          <w:rFonts w:ascii="Book Antiqua" w:eastAsia="Book Antiqua" w:hAnsi="Book Antiqua" w:cs="Book Antiqua"/>
          <w:color w:val="000000"/>
        </w:rPr>
        <w:t xml:space="preserve"> D, Khalifa A, Saleh RA, Osama D, El-</w:t>
      </w:r>
      <w:proofErr w:type="spellStart"/>
      <w:r w:rsidRPr="00ED0C00">
        <w:rPr>
          <w:rFonts w:ascii="Book Antiqua" w:eastAsia="Book Antiqua" w:hAnsi="Book Antiqua" w:cs="Book Antiqua"/>
          <w:color w:val="000000"/>
        </w:rPr>
        <w:t>Zoghby</w:t>
      </w:r>
      <w:proofErr w:type="spellEnd"/>
      <w:r w:rsidRPr="00ED0C00">
        <w:rPr>
          <w:rFonts w:ascii="Book Antiqua" w:eastAsia="Book Antiqua" w:hAnsi="Book Antiqua" w:cs="Book Antiqua"/>
          <w:color w:val="000000"/>
        </w:rPr>
        <w:t xml:space="preserve"> G, </w:t>
      </w:r>
      <w:proofErr w:type="spellStart"/>
      <w:r w:rsidRPr="00ED0C00">
        <w:rPr>
          <w:rFonts w:ascii="Book Antiqua" w:eastAsia="Book Antiqua" w:hAnsi="Book Antiqua" w:cs="Book Antiqua"/>
          <w:color w:val="000000"/>
        </w:rPr>
        <w:t>Gobba</w:t>
      </w:r>
      <w:proofErr w:type="spellEnd"/>
      <w:r w:rsidRPr="00ED0C00">
        <w:rPr>
          <w:rFonts w:ascii="Book Antiqua" w:eastAsia="Book Antiqua" w:hAnsi="Book Antiqua" w:cs="Book Antiqua"/>
          <w:color w:val="000000"/>
        </w:rPr>
        <w:t xml:space="preserve"> NA. BBG enhances OLT1177-induced NLRP3 inflammasome inactivation by targeting P2X7R/NLRP3 and MyD88/NF-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signaling in DSS-induced colitis in rats. </w:t>
      </w:r>
      <w:r w:rsidRPr="00ED0C00">
        <w:rPr>
          <w:rFonts w:ascii="Book Antiqua" w:eastAsia="Book Antiqua" w:hAnsi="Book Antiqua" w:cs="Book Antiqua"/>
          <w:i/>
          <w:iCs/>
          <w:color w:val="000000"/>
        </w:rPr>
        <w:t>Life Sci</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270</w:t>
      </w:r>
      <w:r w:rsidRPr="00ED0C00">
        <w:rPr>
          <w:rFonts w:ascii="Book Antiqua" w:eastAsia="Book Antiqua" w:hAnsi="Book Antiqua" w:cs="Book Antiqua"/>
          <w:color w:val="000000"/>
        </w:rPr>
        <w:t>: 119123 [PMID: 33548287 DOI: 10.1016/j.lfs.2021.119123]</w:t>
      </w:r>
    </w:p>
    <w:p w14:paraId="21E389D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318 </w:t>
      </w:r>
      <w:r w:rsidRPr="00ED0C00">
        <w:rPr>
          <w:rFonts w:ascii="Book Antiqua" w:eastAsia="Book Antiqua" w:hAnsi="Book Antiqua" w:cs="Book Antiqua"/>
          <w:b/>
          <w:bCs/>
          <w:color w:val="000000"/>
        </w:rPr>
        <w:t>Wang Z</w:t>
      </w:r>
      <w:r w:rsidRPr="00ED0C00">
        <w:rPr>
          <w:rFonts w:ascii="Book Antiqua" w:eastAsia="Book Antiqua" w:hAnsi="Book Antiqua" w:cs="Book Antiqua"/>
          <w:color w:val="000000"/>
        </w:rPr>
        <w:t xml:space="preserve">, Xia Q, Liu X, Liu W, Huang W, Mei X, Luo J, Shan M, Lin R, Zou D, Ma Z. Phytochemistry, pharmacology, quality control and future research of Forsythia </w:t>
      </w:r>
      <w:proofErr w:type="spellStart"/>
      <w:r w:rsidRPr="00ED0C00">
        <w:rPr>
          <w:rFonts w:ascii="Book Antiqua" w:eastAsia="Book Antiqua" w:hAnsi="Book Antiqua" w:cs="Book Antiqua"/>
          <w:color w:val="000000"/>
        </w:rPr>
        <w:t>suspensa</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Thunb</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Vahl</w:t>
      </w:r>
      <w:proofErr w:type="spellEnd"/>
      <w:r w:rsidRPr="00ED0C00">
        <w:rPr>
          <w:rFonts w:ascii="Book Antiqua" w:eastAsia="Book Antiqua" w:hAnsi="Book Antiqua" w:cs="Book Antiqua"/>
          <w:color w:val="000000"/>
        </w:rPr>
        <w:t xml:space="preserve">: A review.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Ethnopharmacol</w:t>
      </w:r>
      <w:proofErr w:type="spellEnd"/>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210</w:t>
      </w:r>
      <w:r w:rsidRPr="00ED0C00">
        <w:rPr>
          <w:rFonts w:ascii="Book Antiqua" w:eastAsia="Book Antiqua" w:hAnsi="Book Antiqua" w:cs="Book Antiqua"/>
          <w:color w:val="000000"/>
        </w:rPr>
        <w:t>: 318-339 [PMID: 28887216 DOI: 10.1016/j.jep.2017.08.040]</w:t>
      </w:r>
    </w:p>
    <w:p w14:paraId="312AF1A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319 </w:t>
      </w:r>
      <w:r w:rsidRPr="00ED0C00">
        <w:rPr>
          <w:rFonts w:ascii="Book Antiqua" w:eastAsia="Book Antiqua" w:hAnsi="Book Antiqua" w:cs="Book Antiqua"/>
          <w:b/>
          <w:bCs/>
          <w:color w:val="000000"/>
        </w:rPr>
        <w:t>Chao L</w:t>
      </w:r>
      <w:r w:rsidRPr="00ED0C00">
        <w:rPr>
          <w:rFonts w:ascii="Book Antiqua" w:eastAsia="Book Antiqua" w:hAnsi="Book Antiqua" w:cs="Book Antiqua"/>
          <w:color w:val="000000"/>
        </w:rPr>
        <w:t xml:space="preserve">, Lin J, Zhou J, Du H, Chen X, Liu M, Qu Q, </w:t>
      </w:r>
      <w:proofErr w:type="spellStart"/>
      <w:r w:rsidRPr="00ED0C00">
        <w:rPr>
          <w:rFonts w:ascii="Book Antiqua" w:eastAsia="Book Antiqua" w:hAnsi="Book Antiqua" w:cs="Book Antiqua"/>
          <w:color w:val="000000"/>
        </w:rPr>
        <w:t>Lv</w:t>
      </w:r>
      <w:proofErr w:type="spellEnd"/>
      <w:r w:rsidRPr="00ED0C00">
        <w:rPr>
          <w:rFonts w:ascii="Book Antiqua" w:eastAsia="Book Antiqua" w:hAnsi="Book Antiqua" w:cs="Book Antiqua"/>
          <w:color w:val="000000"/>
        </w:rPr>
        <w:t xml:space="preserve"> W, Guo S. Polyphenol Rich Forsythia </w:t>
      </w:r>
      <w:proofErr w:type="spellStart"/>
      <w:r w:rsidRPr="00ED0C00">
        <w:rPr>
          <w:rFonts w:ascii="Book Antiqua" w:eastAsia="Book Antiqua" w:hAnsi="Book Antiqua" w:cs="Book Antiqua"/>
          <w:color w:val="000000"/>
        </w:rPr>
        <w:t>suspensa</w:t>
      </w:r>
      <w:proofErr w:type="spellEnd"/>
      <w:r w:rsidRPr="00ED0C00">
        <w:rPr>
          <w:rFonts w:ascii="Book Antiqua" w:eastAsia="Book Antiqua" w:hAnsi="Book Antiqua" w:cs="Book Antiqua"/>
          <w:color w:val="000000"/>
        </w:rPr>
        <w:t xml:space="preserve"> Extract Alleviates DSS-Induced Ulcerative Colitis in Mice through the Nrf2-NLRP3 Pathway. </w:t>
      </w:r>
      <w:r w:rsidRPr="00ED0C00">
        <w:rPr>
          <w:rFonts w:ascii="Book Antiqua" w:eastAsia="Book Antiqua" w:hAnsi="Book Antiqua" w:cs="Book Antiqua"/>
          <w:i/>
          <w:iCs/>
          <w:color w:val="000000"/>
        </w:rPr>
        <w:t>Antioxidants (Basel)</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11</w:t>
      </w:r>
      <w:r w:rsidRPr="00ED0C00">
        <w:rPr>
          <w:rFonts w:ascii="Book Antiqua" w:eastAsia="Book Antiqua" w:hAnsi="Book Antiqua" w:cs="Book Antiqua"/>
          <w:color w:val="000000"/>
        </w:rPr>
        <w:t xml:space="preserve"> [PMID: 35326124 DOI: 10.3390/antiox11030475]</w:t>
      </w:r>
    </w:p>
    <w:p w14:paraId="5785DF5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320 </w:t>
      </w:r>
      <w:r w:rsidRPr="00ED0C00">
        <w:rPr>
          <w:rFonts w:ascii="Book Antiqua" w:eastAsia="Book Antiqua" w:hAnsi="Book Antiqua" w:cs="Book Antiqua"/>
          <w:b/>
          <w:bCs/>
          <w:color w:val="000000"/>
        </w:rPr>
        <w:t>GU S-z,</w:t>
      </w:r>
      <w:r w:rsidRPr="00ED0C00">
        <w:rPr>
          <w:rFonts w:ascii="Book Antiqua" w:eastAsia="Book Antiqua" w:hAnsi="Book Antiqua" w:cs="Book Antiqua"/>
          <w:color w:val="000000"/>
        </w:rPr>
        <w:t xml:space="preserve"> XUE Y, ZHANG Y-l, GAO Y, DOU D-b, CAI G. Clinical Efficacy of </w:t>
      </w:r>
      <w:proofErr w:type="spellStart"/>
      <w:r w:rsidRPr="00ED0C00">
        <w:rPr>
          <w:rFonts w:ascii="Book Antiqua" w:eastAsia="Book Antiqua" w:hAnsi="Book Antiqua" w:cs="Book Antiqua"/>
          <w:color w:val="000000"/>
        </w:rPr>
        <w:t>Kuijietong</w:t>
      </w:r>
      <w:proofErr w:type="spellEnd"/>
      <w:r w:rsidRPr="00ED0C00">
        <w:rPr>
          <w:rFonts w:ascii="Book Antiqua" w:eastAsia="Book Antiqua" w:hAnsi="Book Antiqua" w:cs="Book Antiqua"/>
          <w:color w:val="000000"/>
        </w:rPr>
        <w:t xml:space="preserve"> Against Mild to Moderate Active Ulcerative Colitis. Chinese Journal of Experimental Traditional Medical Formulae 2021: 106-111</w:t>
      </w:r>
    </w:p>
    <w:p w14:paraId="45D5417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321 </w:t>
      </w:r>
      <w:proofErr w:type="spellStart"/>
      <w:r w:rsidRPr="00ED0C00">
        <w:rPr>
          <w:rFonts w:ascii="Book Antiqua" w:eastAsia="Book Antiqua" w:hAnsi="Book Antiqua" w:cs="Book Antiqua"/>
          <w:b/>
          <w:bCs/>
          <w:color w:val="000000"/>
        </w:rPr>
        <w:t>Xue</w:t>
      </w:r>
      <w:proofErr w:type="spellEnd"/>
      <w:r w:rsidRPr="00ED0C00">
        <w:rPr>
          <w:rFonts w:ascii="Book Antiqua" w:eastAsia="Book Antiqua" w:hAnsi="Book Antiqua" w:cs="Book Antiqua"/>
          <w:b/>
          <w:bCs/>
          <w:color w:val="000000"/>
        </w:rPr>
        <w:t xml:space="preserve"> S</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Xue</w:t>
      </w:r>
      <w:proofErr w:type="spellEnd"/>
      <w:r w:rsidRPr="00ED0C00">
        <w:rPr>
          <w:rFonts w:ascii="Book Antiqua" w:eastAsia="Book Antiqua" w:hAnsi="Book Antiqua" w:cs="Book Antiqua"/>
          <w:color w:val="000000"/>
        </w:rPr>
        <w:t xml:space="preserve"> Y, Dou D, Wu H, Zhang P, Gao Y, Tang Y, Xia Z, Yang S, Gu S. </w:t>
      </w:r>
      <w:proofErr w:type="spellStart"/>
      <w:r w:rsidRPr="00ED0C00">
        <w:rPr>
          <w:rFonts w:ascii="Book Antiqua" w:eastAsia="Book Antiqua" w:hAnsi="Book Antiqua" w:cs="Book Antiqua"/>
          <w:color w:val="000000"/>
        </w:rPr>
        <w:t>Kui</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Jie</w:t>
      </w:r>
      <w:proofErr w:type="spellEnd"/>
      <w:r w:rsidRPr="00ED0C00">
        <w:rPr>
          <w:rFonts w:ascii="Book Antiqua" w:eastAsia="Book Antiqua" w:hAnsi="Book Antiqua" w:cs="Book Antiqua"/>
          <w:color w:val="000000"/>
        </w:rPr>
        <w:t xml:space="preserve"> Tong Ameliorates Ulcerative Colitis by Regulating Gut Microbiota and NLRP3/Caspase-1 Classical Pyroptosis Signaling Pathway. </w:t>
      </w:r>
      <w:r w:rsidRPr="00ED0C00">
        <w:rPr>
          <w:rFonts w:ascii="Book Antiqua" w:eastAsia="Book Antiqua" w:hAnsi="Book Antiqua" w:cs="Book Antiqua"/>
          <w:i/>
          <w:iCs/>
          <w:color w:val="000000"/>
        </w:rPr>
        <w:t>Dis Markers</w:t>
      </w:r>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2022</w:t>
      </w:r>
      <w:r w:rsidRPr="00ED0C00">
        <w:rPr>
          <w:rFonts w:ascii="Book Antiqua" w:eastAsia="Book Antiqua" w:hAnsi="Book Antiqua" w:cs="Book Antiqua"/>
          <w:color w:val="000000"/>
        </w:rPr>
        <w:t>: 2782112 [PMID: 35832643 DOI: 10.1155/2022/2782112]</w:t>
      </w:r>
    </w:p>
    <w:p w14:paraId="213CD1D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322 </w:t>
      </w:r>
      <w:r w:rsidRPr="00ED0C00">
        <w:rPr>
          <w:rFonts w:ascii="Book Antiqua" w:eastAsia="Book Antiqua" w:hAnsi="Book Antiqua" w:cs="Book Antiqua"/>
          <w:b/>
          <w:bCs/>
          <w:color w:val="000000"/>
        </w:rPr>
        <w:t>Dai YC</w:t>
      </w:r>
      <w:r w:rsidRPr="00ED0C00">
        <w:rPr>
          <w:rFonts w:ascii="Book Antiqua" w:eastAsia="Book Antiqua" w:hAnsi="Book Antiqua" w:cs="Book Antiqua"/>
          <w:color w:val="000000"/>
        </w:rPr>
        <w:t xml:space="preserve">, Zhang YL, Wang LJ, Guo Q, Yang K, Ye RH, Tang ZP. Clinical presentation and treatment strategies for ulcerative colitis: A retrospective study of 247 inpatients. </w:t>
      </w:r>
      <w:r w:rsidRPr="00ED0C00">
        <w:rPr>
          <w:rFonts w:ascii="Book Antiqua" w:eastAsia="Book Antiqua" w:hAnsi="Book Antiqua" w:cs="Book Antiqua"/>
          <w:i/>
          <w:iCs/>
          <w:color w:val="000000"/>
        </w:rPr>
        <w:t xml:space="preserve">Chin J </w:t>
      </w:r>
      <w:proofErr w:type="spellStart"/>
      <w:r w:rsidRPr="00ED0C00">
        <w:rPr>
          <w:rFonts w:ascii="Book Antiqua" w:eastAsia="Book Antiqua" w:hAnsi="Book Antiqua" w:cs="Book Antiqua"/>
          <w:i/>
          <w:iCs/>
          <w:color w:val="000000"/>
        </w:rPr>
        <w:t>Integr</w:t>
      </w:r>
      <w:proofErr w:type="spellEnd"/>
      <w:r w:rsidRPr="00ED0C00">
        <w:rPr>
          <w:rFonts w:ascii="Book Antiqua" w:eastAsia="Book Antiqua" w:hAnsi="Book Antiqua" w:cs="Book Antiqua"/>
          <w:i/>
          <w:iCs/>
          <w:color w:val="000000"/>
        </w:rPr>
        <w:t xml:space="preserve"> Med</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22</w:t>
      </w:r>
      <w:r w:rsidRPr="00ED0C00">
        <w:rPr>
          <w:rFonts w:ascii="Book Antiqua" w:eastAsia="Book Antiqua" w:hAnsi="Book Antiqua" w:cs="Book Antiqua"/>
          <w:color w:val="000000"/>
        </w:rPr>
        <w:t>: 811-816 [PMID: 26501692 DOI: 10.1007/s11655-015-2118-1]</w:t>
      </w:r>
    </w:p>
    <w:p w14:paraId="354BD32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323 </w:t>
      </w:r>
      <w:r w:rsidRPr="00ED0C00">
        <w:rPr>
          <w:rFonts w:ascii="Book Antiqua" w:eastAsia="Book Antiqua" w:hAnsi="Book Antiqua" w:cs="Book Antiqua"/>
          <w:b/>
          <w:bCs/>
          <w:color w:val="000000"/>
        </w:rPr>
        <w:t>Zheng L</w:t>
      </w:r>
      <w:r w:rsidRPr="00ED0C00">
        <w:rPr>
          <w:rFonts w:ascii="Book Antiqua" w:eastAsia="Book Antiqua" w:hAnsi="Book Antiqua" w:cs="Book Antiqua"/>
          <w:color w:val="000000"/>
        </w:rPr>
        <w:t xml:space="preserve">, Zhang YL, Dai YC, Chen X, Chen DL, Dai YT, Tang ZP. </w:t>
      </w:r>
      <w:proofErr w:type="spellStart"/>
      <w:r w:rsidRPr="00ED0C00">
        <w:rPr>
          <w:rFonts w:ascii="Book Antiqua" w:eastAsia="Book Antiqua" w:hAnsi="Book Antiqua" w:cs="Book Antiqua"/>
          <w:color w:val="000000"/>
        </w:rPr>
        <w:t>Jianpi</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Qingchang</w:t>
      </w:r>
      <w:proofErr w:type="spellEnd"/>
      <w:r w:rsidRPr="00ED0C00">
        <w:rPr>
          <w:rFonts w:ascii="Book Antiqua" w:eastAsia="Book Antiqua" w:hAnsi="Book Antiqua" w:cs="Book Antiqua"/>
          <w:color w:val="000000"/>
        </w:rPr>
        <w:t xml:space="preserve"> decoction alleviates ulcerative colitis by inhibiting nuclear factor-</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 activation. </w:t>
      </w:r>
      <w:r w:rsidRPr="00ED0C00">
        <w:rPr>
          <w:rFonts w:ascii="Book Antiqua" w:eastAsia="Book Antiqua" w:hAnsi="Book Antiqua" w:cs="Book Antiqua"/>
          <w:i/>
          <w:iCs/>
          <w:color w:val="000000"/>
        </w:rPr>
        <w:t>World J Gastroenterol</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23</w:t>
      </w:r>
      <w:r w:rsidRPr="00ED0C00">
        <w:rPr>
          <w:rFonts w:ascii="Book Antiqua" w:eastAsia="Book Antiqua" w:hAnsi="Book Antiqua" w:cs="Book Antiqua"/>
          <w:color w:val="000000"/>
        </w:rPr>
        <w:t>: 1180-1188 [PMID: 28275298 DOI: 10.3748/</w:t>
      </w:r>
      <w:proofErr w:type="gramStart"/>
      <w:r w:rsidRPr="00ED0C00">
        <w:rPr>
          <w:rFonts w:ascii="Book Antiqua" w:eastAsia="Book Antiqua" w:hAnsi="Book Antiqua" w:cs="Book Antiqua"/>
          <w:color w:val="000000"/>
        </w:rPr>
        <w:t>wjg.v23.i</w:t>
      </w:r>
      <w:proofErr w:type="gramEnd"/>
      <w:r w:rsidRPr="00ED0C00">
        <w:rPr>
          <w:rFonts w:ascii="Book Antiqua" w:eastAsia="Book Antiqua" w:hAnsi="Book Antiqua" w:cs="Book Antiqua"/>
          <w:color w:val="000000"/>
        </w:rPr>
        <w:t>7.1180]</w:t>
      </w:r>
    </w:p>
    <w:p w14:paraId="38EFED5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324 </w:t>
      </w:r>
      <w:r w:rsidRPr="00ED0C00">
        <w:rPr>
          <w:rFonts w:ascii="Book Antiqua" w:eastAsia="Book Antiqua" w:hAnsi="Book Antiqua" w:cs="Book Antiqua"/>
          <w:b/>
          <w:bCs/>
          <w:color w:val="000000"/>
        </w:rPr>
        <w:t>Zhang J</w:t>
      </w:r>
      <w:r w:rsidRPr="00ED0C00">
        <w:rPr>
          <w:rFonts w:ascii="Book Antiqua" w:eastAsia="Book Antiqua" w:hAnsi="Book Antiqua" w:cs="Book Antiqua"/>
          <w:color w:val="000000"/>
        </w:rPr>
        <w:t xml:space="preserve">, Kang X, Sun M, Zhang S. </w:t>
      </w:r>
      <w:proofErr w:type="spellStart"/>
      <w:r w:rsidRPr="00ED0C00">
        <w:rPr>
          <w:rFonts w:ascii="Book Antiqua" w:eastAsia="Book Antiqua" w:hAnsi="Book Antiqua" w:cs="Book Antiqua"/>
          <w:color w:val="000000"/>
        </w:rPr>
        <w:t>Qingre</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Jianpi</w:t>
      </w:r>
      <w:proofErr w:type="spellEnd"/>
      <w:r w:rsidRPr="00ED0C00">
        <w:rPr>
          <w:rFonts w:ascii="Book Antiqua" w:eastAsia="Book Antiqua" w:hAnsi="Book Antiqua" w:cs="Book Antiqua"/>
          <w:color w:val="000000"/>
        </w:rPr>
        <w:t xml:space="preserve"> decoction attenuates inflammatory responses by suppressing NOD-like receptor family pyrin domain-containing 3 inflammasome activation in dextran sulfate sodium-induced colitis mice.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Tradit</w:t>
      </w:r>
      <w:proofErr w:type="spellEnd"/>
      <w:r w:rsidRPr="00ED0C00">
        <w:rPr>
          <w:rFonts w:ascii="Book Antiqua" w:eastAsia="Book Antiqua" w:hAnsi="Book Antiqua" w:cs="Book Antiqua"/>
          <w:i/>
          <w:iCs/>
          <w:color w:val="000000"/>
        </w:rPr>
        <w:t xml:space="preserve"> Chin Med</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41</w:t>
      </w:r>
      <w:r w:rsidRPr="00ED0C00">
        <w:rPr>
          <w:rFonts w:ascii="Book Antiqua" w:eastAsia="Book Antiqua" w:hAnsi="Book Antiqua" w:cs="Book Antiqua"/>
          <w:color w:val="000000"/>
        </w:rPr>
        <w:t>: 68-78 [PMID: 33522199 DOI: 10.19852/j.cnki.jtcm.2021.01.009]</w:t>
      </w:r>
    </w:p>
    <w:p w14:paraId="6770CD3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325 </w:t>
      </w:r>
      <w:proofErr w:type="spellStart"/>
      <w:r w:rsidRPr="00ED0C00">
        <w:rPr>
          <w:rFonts w:ascii="Book Antiqua" w:eastAsia="Book Antiqua" w:hAnsi="Book Antiqua" w:cs="Book Antiqua"/>
          <w:b/>
          <w:bCs/>
          <w:color w:val="000000"/>
        </w:rPr>
        <w:t>Alsaweed</w:t>
      </w:r>
      <w:proofErr w:type="spellEnd"/>
      <w:r w:rsidRPr="00ED0C00">
        <w:rPr>
          <w:rFonts w:ascii="Book Antiqua" w:eastAsia="Book Antiqua" w:hAnsi="Book Antiqua" w:cs="Book Antiqua"/>
          <w:b/>
          <w:bCs/>
          <w:color w:val="000000"/>
        </w:rPr>
        <w:t xml:space="preserve"> M</w:t>
      </w:r>
      <w:r w:rsidRPr="00ED0C00">
        <w:rPr>
          <w:rFonts w:ascii="Book Antiqua" w:eastAsia="Book Antiqua" w:hAnsi="Book Antiqua" w:cs="Book Antiqua"/>
          <w:color w:val="000000"/>
        </w:rPr>
        <w:t xml:space="preserve">, Lai CT, Hartmann PE, Geddes DT, </w:t>
      </w:r>
      <w:proofErr w:type="spellStart"/>
      <w:r w:rsidRPr="00ED0C00">
        <w:rPr>
          <w:rFonts w:ascii="Book Antiqua" w:eastAsia="Book Antiqua" w:hAnsi="Book Antiqua" w:cs="Book Antiqua"/>
          <w:color w:val="000000"/>
        </w:rPr>
        <w:t>Kakulas</w:t>
      </w:r>
      <w:proofErr w:type="spellEnd"/>
      <w:r w:rsidRPr="00ED0C00">
        <w:rPr>
          <w:rFonts w:ascii="Book Antiqua" w:eastAsia="Book Antiqua" w:hAnsi="Book Antiqua" w:cs="Book Antiqua"/>
          <w:color w:val="000000"/>
        </w:rPr>
        <w:t xml:space="preserve"> F. Human milk miRNAs primarily originate from the mammary gland resulting in unique miRNA profiles of fractionated milk. </w:t>
      </w:r>
      <w:r w:rsidRPr="00ED0C00">
        <w:rPr>
          <w:rFonts w:ascii="Book Antiqua" w:eastAsia="Book Antiqua" w:hAnsi="Book Antiqua" w:cs="Book Antiqua"/>
          <w:i/>
          <w:iCs/>
          <w:color w:val="000000"/>
        </w:rPr>
        <w:t>Sci Rep</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6</w:t>
      </w:r>
      <w:r w:rsidRPr="00ED0C00">
        <w:rPr>
          <w:rFonts w:ascii="Book Antiqua" w:eastAsia="Book Antiqua" w:hAnsi="Book Antiqua" w:cs="Book Antiqua"/>
          <w:color w:val="000000"/>
        </w:rPr>
        <w:t>: 20680 [PMID: 26854194 DOI: 10.1038/srep20680]</w:t>
      </w:r>
    </w:p>
    <w:p w14:paraId="6D7E848F"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326 </w:t>
      </w:r>
      <w:proofErr w:type="spellStart"/>
      <w:r w:rsidRPr="00ED0C00">
        <w:rPr>
          <w:rFonts w:ascii="Book Antiqua" w:eastAsia="Book Antiqua" w:hAnsi="Book Antiqua" w:cs="Book Antiqua"/>
          <w:b/>
          <w:bCs/>
          <w:color w:val="000000"/>
        </w:rPr>
        <w:t>Benmoussa</w:t>
      </w:r>
      <w:proofErr w:type="spellEnd"/>
      <w:r w:rsidRPr="00ED0C00">
        <w:rPr>
          <w:rFonts w:ascii="Book Antiqua" w:eastAsia="Book Antiqua" w:hAnsi="Book Antiqua" w:cs="Book Antiqua"/>
          <w:b/>
          <w:bCs/>
          <w:color w:val="000000"/>
        </w:rPr>
        <w:t xml:space="preserve"> A</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Laugier</w:t>
      </w:r>
      <w:proofErr w:type="spellEnd"/>
      <w:r w:rsidRPr="00ED0C00">
        <w:rPr>
          <w:rFonts w:ascii="Book Antiqua" w:eastAsia="Book Antiqua" w:hAnsi="Book Antiqua" w:cs="Book Antiqua"/>
          <w:color w:val="000000"/>
        </w:rPr>
        <w:t xml:space="preserve"> J, </w:t>
      </w:r>
      <w:proofErr w:type="spellStart"/>
      <w:r w:rsidRPr="00ED0C00">
        <w:rPr>
          <w:rFonts w:ascii="Book Antiqua" w:eastAsia="Book Antiqua" w:hAnsi="Book Antiqua" w:cs="Book Antiqua"/>
          <w:color w:val="000000"/>
        </w:rPr>
        <w:t>Beauparlant</w:t>
      </w:r>
      <w:proofErr w:type="spellEnd"/>
      <w:r w:rsidRPr="00ED0C00">
        <w:rPr>
          <w:rFonts w:ascii="Book Antiqua" w:eastAsia="Book Antiqua" w:hAnsi="Book Antiqua" w:cs="Book Antiqua"/>
          <w:color w:val="000000"/>
        </w:rPr>
        <w:t xml:space="preserve"> CJ, Lambert M, Droit A, Provost P. Complexity of the microRNA transcriptome of cow milk and milk-derived extracellular vesicles isolated via differential ultracentrifugation. </w:t>
      </w:r>
      <w:r w:rsidRPr="00ED0C00">
        <w:rPr>
          <w:rFonts w:ascii="Book Antiqua" w:eastAsia="Book Antiqua" w:hAnsi="Book Antiqua" w:cs="Book Antiqua"/>
          <w:i/>
          <w:iCs/>
          <w:color w:val="000000"/>
        </w:rPr>
        <w:t>J Dairy Sci</w:t>
      </w:r>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103</w:t>
      </w:r>
      <w:r w:rsidRPr="00ED0C00">
        <w:rPr>
          <w:rFonts w:ascii="Book Antiqua" w:eastAsia="Book Antiqua" w:hAnsi="Book Antiqua" w:cs="Book Antiqua"/>
          <w:color w:val="000000"/>
        </w:rPr>
        <w:t>: 16-29 [PMID: 31677838 DOI: 10.3168/jds.2019-16880]</w:t>
      </w:r>
    </w:p>
    <w:p w14:paraId="29B0554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327 </w:t>
      </w:r>
      <w:r w:rsidRPr="00ED0C00">
        <w:rPr>
          <w:rFonts w:ascii="Book Antiqua" w:eastAsia="Book Antiqua" w:hAnsi="Book Antiqua" w:cs="Book Antiqua"/>
          <w:b/>
          <w:bCs/>
          <w:color w:val="000000"/>
        </w:rPr>
        <w:t>Gao HN</w:t>
      </w:r>
      <w:r w:rsidRPr="00ED0C00">
        <w:rPr>
          <w:rFonts w:ascii="Book Antiqua" w:eastAsia="Book Antiqua" w:hAnsi="Book Antiqua" w:cs="Book Antiqua"/>
          <w:color w:val="000000"/>
        </w:rPr>
        <w:t xml:space="preserve">, Guo HY, Zhang H, </w:t>
      </w:r>
      <w:proofErr w:type="spellStart"/>
      <w:r w:rsidRPr="00ED0C00">
        <w:rPr>
          <w:rFonts w:ascii="Book Antiqua" w:eastAsia="Book Antiqua" w:hAnsi="Book Antiqua" w:cs="Book Antiqua"/>
          <w:color w:val="000000"/>
        </w:rPr>
        <w:t>Xie</w:t>
      </w:r>
      <w:proofErr w:type="spellEnd"/>
      <w:r w:rsidRPr="00ED0C00">
        <w:rPr>
          <w:rFonts w:ascii="Book Antiqua" w:eastAsia="Book Antiqua" w:hAnsi="Book Antiqua" w:cs="Book Antiqua"/>
          <w:color w:val="000000"/>
        </w:rPr>
        <w:t xml:space="preserve"> XL, Wen PC, Ren FZ. Yak-milk-derived exosomes promote proliferation of intestinal epithelial cells in </w:t>
      </w:r>
      <w:proofErr w:type="gramStart"/>
      <w:r w:rsidRPr="00ED0C00">
        <w:rPr>
          <w:rFonts w:ascii="Book Antiqua" w:eastAsia="Book Antiqua" w:hAnsi="Book Antiqua" w:cs="Book Antiqua"/>
          <w:color w:val="000000"/>
        </w:rPr>
        <w:t>an</w:t>
      </w:r>
      <w:proofErr w:type="gramEnd"/>
      <w:r w:rsidRPr="00ED0C00">
        <w:rPr>
          <w:rFonts w:ascii="Book Antiqua" w:eastAsia="Book Antiqua" w:hAnsi="Book Antiqua" w:cs="Book Antiqua"/>
          <w:color w:val="000000"/>
        </w:rPr>
        <w:t xml:space="preserve"> hypoxic environment. </w:t>
      </w:r>
      <w:r w:rsidRPr="00ED0C00">
        <w:rPr>
          <w:rFonts w:ascii="Book Antiqua" w:eastAsia="Book Antiqua" w:hAnsi="Book Antiqua" w:cs="Book Antiqua"/>
          <w:i/>
          <w:iCs/>
          <w:color w:val="000000"/>
        </w:rPr>
        <w:t>J Dairy Sci</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102</w:t>
      </w:r>
      <w:r w:rsidRPr="00ED0C00">
        <w:rPr>
          <w:rFonts w:ascii="Book Antiqua" w:eastAsia="Book Antiqua" w:hAnsi="Book Antiqua" w:cs="Book Antiqua"/>
          <w:color w:val="000000"/>
        </w:rPr>
        <w:t>: 985-996 [PMID: 30580945 DOI: 10.3168/jds.2018-14946]</w:t>
      </w:r>
    </w:p>
    <w:p w14:paraId="6CC3DA2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328 </w:t>
      </w:r>
      <w:r w:rsidRPr="00ED0C00">
        <w:rPr>
          <w:rFonts w:ascii="Book Antiqua" w:eastAsia="Book Antiqua" w:hAnsi="Book Antiqua" w:cs="Book Antiqua"/>
          <w:b/>
          <w:bCs/>
          <w:color w:val="000000"/>
        </w:rPr>
        <w:t>Hock A</w:t>
      </w:r>
      <w:r w:rsidRPr="00ED0C00">
        <w:rPr>
          <w:rFonts w:ascii="Book Antiqua" w:eastAsia="Book Antiqua" w:hAnsi="Book Antiqua" w:cs="Book Antiqua"/>
          <w:color w:val="000000"/>
        </w:rPr>
        <w:t xml:space="preserve">, Miyake H, Li B, Lee C, </w:t>
      </w:r>
      <w:proofErr w:type="spellStart"/>
      <w:r w:rsidRPr="00ED0C00">
        <w:rPr>
          <w:rFonts w:ascii="Book Antiqua" w:eastAsia="Book Antiqua" w:hAnsi="Book Antiqua" w:cs="Book Antiqua"/>
          <w:color w:val="000000"/>
        </w:rPr>
        <w:t>Ermini</w:t>
      </w:r>
      <w:proofErr w:type="spellEnd"/>
      <w:r w:rsidRPr="00ED0C00">
        <w:rPr>
          <w:rFonts w:ascii="Book Antiqua" w:eastAsia="Book Antiqua" w:hAnsi="Book Antiqua" w:cs="Book Antiqua"/>
          <w:color w:val="000000"/>
        </w:rPr>
        <w:t xml:space="preserve"> L, Koike Y, Chen Y, </w:t>
      </w:r>
      <w:proofErr w:type="spellStart"/>
      <w:r w:rsidRPr="00ED0C00">
        <w:rPr>
          <w:rFonts w:ascii="Book Antiqua" w:eastAsia="Book Antiqua" w:hAnsi="Book Antiqua" w:cs="Book Antiqua"/>
          <w:color w:val="000000"/>
        </w:rPr>
        <w:t>Määttänen</w:t>
      </w:r>
      <w:proofErr w:type="spellEnd"/>
      <w:r w:rsidRPr="00ED0C00">
        <w:rPr>
          <w:rFonts w:ascii="Book Antiqua" w:eastAsia="Book Antiqua" w:hAnsi="Book Antiqua" w:cs="Book Antiqua"/>
          <w:color w:val="000000"/>
        </w:rPr>
        <w:t xml:space="preserve"> P, Zani A, </w:t>
      </w:r>
      <w:proofErr w:type="spellStart"/>
      <w:r w:rsidRPr="00ED0C00">
        <w:rPr>
          <w:rFonts w:ascii="Book Antiqua" w:eastAsia="Book Antiqua" w:hAnsi="Book Antiqua" w:cs="Book Antiqua"/>
          <w:color w:val="000000"/>
        </w:rPr>
        <w:t>Pierro</w:t>
      </w:r>
      <w:proofErr w:type="spellEnd"/>
      <w:r w:rsidRPr="00ED0C00">
        <w:rPr>
          <w:rFonts w:ascii="Book Antiqua" w:eastAsia="Book Antiqua" w:hAnsi="Book Antiqua" w:cs="Book Antiqua"/>
          <w:color w:val="000000"/>
        </w:rPr>
        <w:t xml:space="preserve"> A. Breast milk-derived exosomes promote intestinal epithelial cell growth. </w:t>
      </w:r>
      <w:r w:rsidRPr="00ED0C00">
        <w:rPr>
          <w:rFonts w:ascii="Book Antiqua" w:eastAsia="Book Antiqua" w:hAnsi="Book Antiqua" w:cs="Book Antiqua"/>
          <w:i/>
          <w:iCs/>
          <w:color w:val="000000"/>
        </w:rPr>
        <w:t xml:space="preserve">J </w:t>
      </w:r>
      <w:proofErr w:type="spellStart"/>
      <w:r w:rsidRPr="00ED0C00">
        <w:rPr>
          <w:rFonts w:ascii="Book Antiqua" w:eastAsia="Book Antiqua" w:hAnsi="Book Antiqua" w:cs="Book Antiqua"/>
          <w:i/>
          <w:iCs/>
          <w:color w:val="000000"/>
        </w:rPr>
        <w:t>Pediatr</w:t>
      </w:r>
      <w:proofErr w:type="spellEnd"/>
      <w:r w:rsidRPr="00ED0C00">
        <w:rPr>
          <w:rFonts w:ascii="Book Antiqua" w:eastAsia="Book Antiqua" w:hAnsi="Book Antiqua" w:cs="Book Antiqua"/>
          <w:i/>
          <w:iCs/>
          <w:color w:val="000000"/>
        </w:rPr>
        <w:t xml:space="preserve"> Surg</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52</w:t>
      </w:r>
      <w:r w:rsidRPr="00ED0C00">
        <w:rPr>
          <w:rFonts w:ascii="Book Antiqua" w:eastAsia="Book Antiqua" w:hAnsi="Book Antiqua" w:cs="Book Antiqua"/>
          <w:color w:val="000000"/>
        </w:rPr>
        <w:t>: 755-759 [PMID: 28188035 DOI: 10.1016/j.jpedsurg.2017.01.032]</w:t>
      </w:r>
    </w:p>
    <w:p w14:paraId="3095232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329 </w:t>
      </w:r>
      <w:r w:rsidRPr="00ED0C00">
        <w:rPr>
          <w:rFonts w:ascii="Book Antiqua" w:eastAsia="Book Antiqua" w:hAnsi="Book Antiqua" w:cs="Book Antiqua"/>
          <w:b/>
          <w:bCs/>
          <w:color w:val="000000"/>
        </w:rPr>
        <w:t>Zhou F</w:t>
      </w:r>
      <w:r w:rsidRPr="00ED0C00">
        <w:rPr>
          <w:rFonts w:ascii="Book Antiqua" w:eastAsia="Book Antiqua" w:hAnsi="Book Antiqua" w:cs="Book Antiqua"/>
          <w:color w:val="000000"/>
        </w:rPr>
        <w:t xml:space="preserve">, Paz HA, Sadri M, Cui J, </w:t>
      </w:r>
      <w:proofErr w:type="spellStart"/>
      <w:r w:rsidRPr="00ED0C00">
        <w:rPr>
          <w:rFonts w:ascii="Book Antiqua" w:eastAsia="Book Antiqua" w:hAnsi="Book Antiqua" w:cs="Book Antiqua"/>
          <w:color w:val="000000"/>
        </w:rPr>
        <w:t>Kachman</w:t>
      </w:r>
      <w:proofErr w:type="spellEnd"/>
      <w:r w:rsidRPr="00ED0C00">
        <w:rPr>
          <w:rFonts w:ascii="Book Antiqua" w:eastAsia="Book Antiqua" w:hAnsi="Book Antiqua" w:cs="Book Antiqua"/>
          <w:color w:val="000000"/>
        </w:rPr>
        <w:t xml:space="preserve"> SD, Fernando SC, </w:t>
      </w:r>
      <w:proofErr w:type="spellStart"/>
      <w:r w:rsidRPr="00ED0C00">
        <w:rPr>
          <w:rFonts w:ascii="Book Antiqua" w:eastAsia="Book Antiqua" w:hAnsi="Book Antiqua" w:cs="Book Antiqua"/>
          <w:color w:val="000000"/>
        </w:rPr>
        <w:t>Zempleni</w:t>
      </w:r>
      <w:proofErr w:type="spellEnd"/>
      <w:r w:rsidRPr="00ED0C00">
        <w:rPr>
          <w:rFonts w:ascii="Book Antiqua" w:eastAsia="Book Antiqua" w:hAnsi="Book Antiqua" w:cs="Book Antiqua"/>
          <w:color w:val="000000"/>
        </w:rPr>
        <w:t xml:space="preserve"> J. Dietary bovine milk exosomes elicit changes in bacterial communities in C57BL/6 mice. </w:t>
      </w:r>
      <w:r w:rsidRPr="00ED0C00">
        <w:rPr>
          <w:rFonts w:ascii="Book Antiqua" w:eastAsia="Book Antiqua" w:hAnsi="Book Antiqua" w:cs="Book Antiqua"/>
          <w:i/>
          <w:iCs/>
          <w:color w:val="000000"/>
        </w:rPr>
        <w:t xml:space="preserve">Am J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Gastrointest</w:t>
      </w:r>
      <w:proofErr w:type="spellEnd"/>
      <w:r w:rsidRPr="00ED0C00">
        <w:rPr>
          <w:rFonts w:ascii="Book Antiqua" w:eastAsia="Book Antiqua" w:hAnsi="Book Antiqua" w:cs="Book Antiqua"/>
          <w:i/>
          <w:iCs/>
          <w:color w:val="000000"/>
        </w:rPr>
        <w:t xml:space="preserve"> Liver </w:t>
      </w:r>
      <w:proofErr w:type="spellStart"/>
      <w:r w:rsidRPr="00ED0C00">
        <w:rPr>
          <w:rFonts w:ascii="Book Antiqua" w:eastAsia="Book Antiqua" w:hAnsi="Book Antiqua" w:cs="Book Antiqua"/>
          <w:i/>
          <w:iCs/>
          <w:color w:val="000000"/>
        </w:rPr>
        <w:t>Physiol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317</w:t>
      </w:r>
      <w:r w:rsidRPr="00ED0C00">
        <w:rPr>
          <w:rFonts w:ascii="Book Antiqua" w:eastAsia="Book Antiqua" w:hAnsi="Book Antiqua" w:cs="Book Antiqua"/>
          <w:color w:val="000000"/>
        </w:rPr>
        <w:t>: G618-G624 [PMID: 31509432 DOI: 10.1152/ajpgi.00160.2019]</w:t>
      </w:r>
    </w:p>
    <w:p w14:paraId="6473258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330 </w:t>
      </w:r>
      <w:r w:rsidRPr="00ED0C00">
        <w:rPr>
          <w:rFonts w:ascii="Book Antiqua" w:eastAsia="Book Antiqua" w:hAnsi="Book Antiqua" w:cs="Book Antiqua"/>
          <w:b/>
          <w:bCs/>
          <w:color w:val="000000"/>
        </w:rPr>
        <w:t>Tong L</w:t>
      </w:r>
      <w:r w:rsidRPr="00ED0C00">
        <w:rPr>
          <w:rFonts w:ascii="Book Antiqua" w:eastAsia="Book Antiqua" w:hAnsi="Book Antiqua" w:cs="Book Antiqua"/>
          <w:color w:val="000000"/>
        </w:rPr>
        <w:t xml:space="preserve">, Hao H, Zhang Z, </w:t>
      </w:r>
      <w:proofErr w:type="spellStart"/>
      <w:r w:rsidRPr="00ED0C00">
        <w:rPr>
          <w:rFonts w:ascii="Book Antiqua" w:eastAsia="Book Antiqua" w:hAnsi="Book Antiqua" w:cs="Book Antiqua"/>
          <w:color w:val="000000"/>
        </w:rPr>
        <w:t>Lv</w:t>
      </w:r>
      <w:proofErr w:type="spellEnd"/>
      <w:r w:rsidRPr="00ED0C00">
        <w:rPr>
          <w:rFonts w:ascii="Book Antiqua" w:eastAsia="Book Antiqua" w:hAnsi="Book Antiqua" w:cs="Book Antiqua"/>
          <w:color w:val="000000"/>
        </w:rPr>
        <w:t xml:space="preserve"> Y, Liang X, Liu Q, Liu T, Gong P, Zhang L, Cao F, </w:t>
      </w:r>
      <w:proofErr w:type="spellStart"/>
      <w:r w:rsidRPr="00ED0C00">
        <w:rPr>
          <w:rFonts w:ascii="Book Antiqua" w:eastAsia="Book Antiqua" w:hAnsi="Book Antiqua" w:cs="Book Antiqua"/>
          <w:color w:val="000000"/>
        </w:rPr>
        <w:t>Pastorin</w:t>
      </w:r>
      <w:proofErr w:type="spellEnd"/>
      <w:r w:rsidRPr="00ED0C00">
        <w:rPr>
          <w:rFonts w:ascii="Book Antiqua" w:eastAsia="Book Antiqua" w:hAnsi="Book Antiqua" w:cs="Book Antiqua"/>
          <w:color w:val="000000"/>
        </w:rPr>
        <w:t xml:space="preserve"> G, Lee CN, Chen X, Wang JW, Yi H. Milk-derived extracellular vesicles alleviate ulcerative colitis by regulating the gut immunity and reshaping the gut microbiota. </w:t>
      </w:r>
      <w:proofErr w:type="spellStart"/>
      <w:r w:rsidRPr="00ED0C00">
        <w:rPr>
          <w:rFonts w:ascii="Book Antiqua" w:eastAsia="Book Antiqua" w:hAnsi="Book Antiqua" w:cs="Book Antiqua"/>
          <w:i/>
          <w:iCs/>
          <w:color w:val="000000"/>
        </w:rPr>
        <w:t>Theranostics</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11</w:t>
      </w:r>
      <w:r w:rsidRPr="00ED0C00">
        <w:rPr>
          <w:rFonts w:ascii="Book Antiqua" w:eastAsia="Book Antiqua" w:hAnsi="Book Antiqua" w:cs="Book Antiqua"/>
          <w:color w:val="000000"/>
        </w:rPr>
        <w:t>: 8570-8586 [PMID: 34373759 DOI: 10.7150/thno.62046]</w:t>
      </w:r>
    </w:p>
    <w:p w14:paraId="30737E0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331 </w:t>
      </w:r>
      <w:proofErr w:type="spellStart"/>
      <w:r w:rsidRPr="00ED0C00">
        <w:rPr>
          <w:rFonts w:ascii="Book Antiqua" w:eastAsia="Book Antiqua" w:hAnsi="Book Antiqua" w:cs="Book Antiqua"/>
          <w:b/>
          <w:bCs/>
          <w:color w:val="000000"/>
        </w:rPr>
        <w:t>Anttila</w:t>
      </w:r>
      <w:proofErr w:type="spellEnd"/>
      <w:r w:rsidRPr="00ED0C00">
        <w:rPr>
          <w:rFonts w:ascii="Book Antiqua" w:eastAsia="Book Antiqua" w:hAnsi="Book Antiqua" w:cs="Book Antiqua"/>
          <w:b/>
          <w:bCs/>
          <w:color w:val="000000"/>
        </w:rPr>
        <w:t xml:space="preserve"> SA</w:t>
      </w:r>
      <w:r w:rsidRPr="00ED0C00">
        <w:rPr>
          <w:rFonts w:ascii="Book Antiqua" w:eastAsia="Book Antiqua" w:hAnsi="Book Antiqua" w:cs="Book Antiqua"/>
          <w:color w:val="000000"/>
        </w:rPr>
        <w:t xml:space="preserve">, Leinonen EV. A review of the pharmacological and clinical profile of mirtazapine. </w:t>
      </w:r>
      <w:r w:rsidRPr="00ED0C00">
        <w:rPr>
          <w:rFonts w:ascii="Book Antiqua" w:eastAsia="Book Antiqua" w:hAnsi="Book Antiqua" w:cs="Book Antiqua"/>
          <w:i/>
          <w:iCs/>
          <w:color w:val="000000"/>
        </w:rPr>
        <w:t>CNS Drug Rev</w:t>
      </w:r>
      <w:r w:rsidRPr="00ED0C00">
        <w:rPr>
          <w:rFonts w:ascii="Book Antiqua" w:eastAsia="Book Antiqua" w:hAnsi="Book Antiqua" w:cs="Book Antiqua"/>
          <w:color w:val="000000"/>
        </w:rPr>
        <w:t xml:space="preserve"> 2001; </w:t>
      </w:r>
      <w:r w:rsidRPr="00ED0C00">
        <w:rPr>
          <w:rFonts w:ascii="Book Antiqua" w:eastAsia="Book Antiqua" w:hAnsi="Book Antiqua" w:cs="Book Antiqua"/>
          <w:b/>
          <w:bCs/>
          <w:color w:val="000000"/>
        </w:rPr>
        <w:t>7</w:t>
      </w:r>
      <w:r w:rsidRPr="00ED0C00">
        <w:rPr>
          <w:rFonts w:ascii="Book Antiqua" w:eastAsia="Book Antiqua" w:hAnsi="Book Antiqua" w:cs="Book Antiqua"/>
          <w:color w:val="000000"/>
        </w:rPr>
        <w:t>: 249-264 [PMID: 11607047 DOI: 10.1111/j.1527-</w:t>
      </w:r>
      <w:proofErr w:type="gramStart"/>
      <w:r w:rsidRPr="00ED0C00">
        <w:rPr>
          <w:rFonts w:ascii="Book Antiqua" w:eastAsia="Book Antiqua" w:hAnsi="Book Antiqua" w:cs="Book Antiqua"/>
          <w:color w:val="000000"/>
        </w:rPr>
        <w:t>3458.2001.tb</w:t>
      </w:r>
      <w:proofErr w:type="gramEnd"/>
      <w:r w:rsidRPr="00ED0C00">
        <w:rPr>
          <w:rFonts w:ascii="Book Antiqua" w:eastAsia="Book Antiqua" w:hAnsi="Book Antiqua" w:cs="Book Antiqua"/>
          <w:color w:val="000000"/>
        </w:rPr>
        <w:t>00198.x]</w:t>
      </w:r>
    </w:p>
    <w:p w14:paraId="59B62E5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332 </w:t>
      </w:r>
      <w:proofErr w:type="spellStart"/>
      <w:r w:rsidRPr="00ED0C00">
        <w:rPr>
          <w:rFonts w:ascii="Book Antiqua" w:eastAsia="Book Antiqua" w:hAnsi="Book Antiqua" w:cs="Book Antiqua"/>
          <w:b/>
          <w:bCs/>
          <w:color w:val="000000"/>
        </w:rPr>
        <w:t>Sahin</w:t>
      </w:r>
      <w:proofErr w:type="spellEnd"/>
      <w:r w:rsidRPr="00ED0C00">
        <w:rPr>
          <w:rFonts w:ascii="Book Antiqua" w:eastAsia="Book Antiqua" w:hAnsi="Book Antiqua" w:cs="Book Antiqua"/>
          <w:b/>
          <w:bCs/>
          <w:color w:val="000000"/>
        </w:rPr>
        <w:t xml:space="preserve"> E</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Bektur</w:t>
      </w:r>
      <w:proofErr w:type="spellEnd"/>
      <w:r w:rsidRPr="00ED0C00">
        <w:rPr>
          <w:rFonts w:ascii="Book Antiqua" w:eastAsia="Book Antiqua" w:hAnsi="Book Antiqua" w:cs="Book Antiqua"/>
          <w:color w:val="000000"/>
        </w:rPr>
        <w:t xml:space="preserve"> E, </w:t>
      </w:r>
      <w:proofErr w:type="spellStart"/>
      <w:r w:rsidRPr="00ED0C00">
        <w:rPr>
          <w:rFonts w:ascii="Book Antiqua" w:eastAsia="Book Antiqua" w:hAnsi="Book Antiqua" w:cs="Book Antiqua"/>
          <w:color w:val="000000"/>
        </w:rPr>
        <w:t>Burukoglu</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Donmez</w:t>
      </w:r>
      <w:proofErr w:type="spellEnd"/>
      <w:r w:rsidRPr="00ED0C00">
        <w:rPr>
          <w:rFonts w:ascii="Book Antiqua" w:eastAsia="Book Antiqua" w:hAnsi="Book Antiqua" w:cs="Book Antiqua"/>
          <w:color w:val="000000"/>
        </w:rPr>
        <w:t xml:space="preserve"> D, </w:t>
      </w:r>
      <w:proofErr w:type="spellStart"/>
      <w:r w:rsidRPr="00ED0C00">
        <w:rPr>
          <w:rFonts w:ascii="Book Antiqua" w:eastAsia="Book Antiqua" w:hAnsi="Book Antiqua" w:cs="Book Antiqua"/>
          <w:color w:val="000000"/>
        </w:rPr>
        <w:t>Baycu</w:t>
      </w:r>
      <w:proofErr w:type="spellEnd"/>
      <w:r w:rsidRPr="00ED0C00">
        <w:rPr>
          <w:rFonts w:ascii="Book Antiqua" w:eastAsia="Book Antiqua" w:hAnsi="Book Antiqua" w:cs="Book Antiqua"/>
          <w:color w:val="000000"/>
        </w:rPr>
        <w:t xml:space="preserve"> C, Can OD, </w:t>
      </w:r>
      <w:proofErr w:type="spellStart"/>
      <w:r w:rsidRPr="00ED0C00">
        <w:rPr>
          <w:rFonts w:ascii="Book Antiqua" w:eastAsia="Book Antiqua" w:hAnsi="Book Antiqua" w:cs="Book Antiqua"/>
          <w:color w:val="000000"/>
        </w:rPr>
        <w:t>Sahinturk</w:t>
      </w:r>
      <w:proofErr w:type="spellEnd"/>
      <w:r w:rsidRPr="00ED0C00">
        <w:rPr>
          <w:rFonts w:ascii="Book Antiqua" w:eastAsia="Book Antiqua" w:hAnsi="Book Antiqua" w:cs="Book Antiqua"/>
          <w:color w:val="000000"/>
        </w:rPr>
        <w:t xml:space="preserve"> V. Mirtazapine suppresses sterile inflammation through NLRP3-inflammasome in diabetic rat kidney. </w:t>
      </w:r>
      <w:r w:rsidRPr="00ED0C00">
        <w:rPr>
          <w:rFonts w:ascii="Book Antiqua" w:eastAsia="Book Antiqua" w:hAnsi="Book Antiqua" w:cs="Book Antiqua"/>
          <w:i/>
          <w:iCs/>
          <w:color w:val="000000"/>
        </w:rPr>
        <w:t xml:space="preserve">Acta </w:t>
      </w:r>
      <w:proofErr w:type="spellStart"/>
      <w:r w:rsidRPr="00ED0C00">
        <w:rPr>
          <w:rFonts w:ascii="Book Antiqua" w:eastAsia="Book Antiqua" w:hAnsi="Book Antiqua" w:cs="Book Antiqua"/>
          <w:i/>
          <w:iCs/>
          <w:color w:val="000000"/>
        </w:rPr>
        <w:t>Histochem</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121</w:t>
      </w:r>
      <w:r w:rsidRPr="00ED0C00">
        <w:rPr>
          <w:rFonts w:ascii="Book Antiqua" w:eastAsia="Book Antiqua" w:hAnsi="Book Antiqua" w:cs="Book Antiqua"/>
          <w:color w:val="000000"/>
        </w:rPr>
        <w:t>: 289-296 [PMID: 30711241 DOI: 10.1016/j.acthis.2019.01.007]</w:t>
      </w:r>
    </w:p>
    <w:p w14:paraId="3D1D16C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333 </w:t>
      </w:r>
      <w:r w:rsidRPr="00ED0C00">
        <w:rPr>
          <w:rFonts w:ascii="Book Antiqua" w:eastAsia="Book Antiqua" w:hAnsi="Book Antiqua" w:cs="Book Antiqua"/>
          <w:b/>
          <w:bCs/>
          <w:color w:val="000000"/>
        </w:rPr>
        <w:t>Hafez HM</w:t>
      </w:r>
      <w:r w:rsidRPr="00ED0C00">
        <w:rPr>
          <w:rFonts w:ascii="Book Antiqua" w:eastAsia="Book Antiqua" w:hAnsi="Book Antiqua" w:cs="Book Antiqua"/>
          <w:color w:val="000000"/>
        </w:rPr>
        <w:t xml:space="preserve">, Ibrahim MA, Yehia </w:t>
      </w:r>
      <w:proofErr w:type="spellStart"/>
      <w:r w:rsidRPr="00ED0C00">
        <w:rPr>
          <w:rFonts w:ascii="Book Antiqua" w:eastAsia="Book Antiqua" w:hAnsi="Book Antiqua" w:cs="Book Antiqua"/>
          <w:color w:val="000000"/>
        </w:rPr>
        <w:t>Abdelzaher</w:t>
      </w:r>
      <w:proofErr w:type="spellEnd"/>
      <w:r w:rsidRPr="00ED0C00">
        <w:rPr>
          <w:rFonts w:ascii="Book Antiqua" w:eastAsia="Book Antiqua" w:hAnsi="Book Antiqua" w:cs="Book Antiqua"/>
          <w:color w:val="000000"/>
        </w:rPr>
        <w:t xml:space="preserve"> W, Gad AA, Mohammed Naguib Abdel Hafez S, Abdel-Gaber SA. Protective effect of mirtazapine against acetic acid-induced ulcerative colitis in rats: Role of NLRP3 inflammasome pathway.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101</w:t>
      </w:r>
      <w:r w:rsidRPr="00ED0C00">
        <w:rPr>
          <w:rFonts w:ascii="Book Antiqua" w:eastAsia="Book Antiqua" w:hAnsi="Book Antiqua" w:cs="Book Antiqua"/>
          <w:color w:val="000000"/>
        </w:rPr>
        <w:t>: 108174 [PMID: 34601335 DOI: 10.1016/j.intimp.2021.108174]</w:t>
      </w:r>
    </w:p>
    <w:p w14:paraId="200083BA"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334 </w:t>
      </w:r>
      <w:r w:rsidRPr="00ED0C00">
        <w:rPr>
          <w:rFonts w:ascii="Book Antiqua" w:eastAsia="Book Antiqua" w:hAnsi="Book Antiqua" w:cs="Book Antiqua"/>
          <w:b/>
          <w:bCs/>
          <w:color w:val="000000"/>
        </w:rPr>
        <w:t>Chang Y</w:t>
      </w:r>
      <w:r w:rsidRPr="00ED0C00">
        <w:rPr>
          <w:rFonts w:ascii="Book Antiqua" w:eastAsia="Book Antiqua" w:hAnsi="Book Antiqua" w:cs="Book Antiqua"/>
          <w:color w:val="000000"/>
        </w:rPr>
        <w:t xml:space="preserve">, Jia X, Wei F, Wang C, Sun X, Xu S, Yang X, Zhao Y, Chen J, Wu H, Zhang L, Wei W. CP-25, a novel compound, protects against autoimmune arthritis by modulating immune mediators of inflammation and bone damage. </w:t>
      </w:r>
      <w:r w:rsidRPr="00ED0C00">
        <w:rPr>
          <w:rFonts w:ascii="Book Antiqua" w:eastAsia="Book Antiqua" w:hAnsi="Book Antiqua" w:cs="Book Antiqua"/>
          <w:i/>
          <w:iCs/>
          <w:color w:val="000000"/>
        </w:rPr>
        <w:t>Sci Rep</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6</w:t>
      </w:r>
      <w:r w:rsidRPr="00ED0C00">
        <w:rPr>
          <w:rFonts w:ascii="Book Antiqua" w:eastAsia="Book Antiqua" w:hAnsi="Book Antiqua" w:cs="Book Antiqua"/>
          <w:color w:val="000000"/>
        </w:rPr>
        <w:t>: 26239 [PMID: 27184722 DOI: 10.1038/srep26239]</w:t>
      </w:r>
    </w:p>
    <w:p w14:paraId="4ECA3476"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335 </w:t>
      </w:r>
      <w:r w:rsidRPr="00ED0C00">
        <w:rPr>
          <w:rFonts w:ascii="Book Antiqua" w:eastAsia="Book Antiqua" w:hAnsi="Book Antiqua" w:cs="Book Antiqua"/>
          <w:b/>
          <w:bCs/>
          <w:color w:val="000000"/>
        </w:rPr>
        <w:t>Jia XY</w:t>
      </w:r>
      <w:r w:rsidRPr="00ED0C00">
        <w:rPr>
          <w:rFonts w:ascii="Book Antiqua" w:eastAsia="Book Antiqua" w:hAnsi="Book Antiqua" w:cs="Book Antiqua"/>
          <w:color w:val="000000"/>
        </w:rPr>
        <w:t xml:space="preserve">, Chang Y, Wei F, Dai X, Wu YJ, Sun XJ, Xu S, Wu HX, Wang C, Yang XZ, Wei W. CP-25 reverses prostaglandin E4 receptor desensitization-induced fibroblast-like </w:t>
      </w:r>
      <w:proofErr w:type="spellStart"/>
      <w:r w:rsidRPr="00ED0C00">
        <w:rPr>
          <w:rFonts w:ascii="Book Antiqua" w:eastAsia="Book Antiqua" w:hAnsi="Book Antiqua" w:cs="Book Antiqua"/>
          <w:color w:val="000000"/>
        </w:rPr>
        <w:t>synoviocyte</w:t>
      </w:r>
      <w:proofErr w:type="spellEnd"/>
      <w:r w:rsidRPr="00ED0C00">
        <w:rPr>
          <w:rFonts w:ascii="Book Antiqua" w:eastAsia="Book Antiqua" w:hAnsi="Book Antiqua" w:cs="Book Antiqua"/>
          <w:color w:val="000000"/>
        </w:rPr>
        <w:t xml:space="preserve"> dysfunction via the G protein-coupled receptor kinase 2 in autoimmune arthritis. </w:t>
      </w:r>
      <w:r w:rsidRPr="00ED0C00">
        <w:rPr>
          <w:rFonts w:ascii="Book Antiqua" w:eastAsia="Book Antiqua" w:hAnsi="Book Antiqua" w:cs="Book Antiqua"/>
          <w:i/>
          <w:iCs/>
          <w:color w:val="000000"/>
        </w:rPr>
        <w:t xml:space="preserve">Acta </w:t>
      </w:r>
      <w:proofErr w:type="spellStart"/>
      <w:r w:rsidRPr="00ED0C00">
        <w:rPr>
          <w:rFonts w:ascii="Book Antiqua" w:eastAsia="Book Antiqua" w:hAnsi="Book Antiqua" w:cs="Book Antiqua"/>
          <w:i/>
          <w:iCs/>
          <w:color w:val="000000"/>
        </w:rPr>
        <w:t>Pharmacol</w:t>
      </w:r>
      <w:proofErr w:type="spellEnd"/>
      <w:r w:rsidRPr="00ED0C00">
        <w:rPr>
          <w:rFonts w:ascii="Book Antiqua" w:eastAsia="Book Antiqua" w:hAnsi="Book Antiqua" w:cs="Book Antiqua"/>
          <w:i/>
          <w:iCs/>
          <w:color w:val="000000"/>
        </w:rPr>
        <w:t xml:space="preserve"> Sin</w:t>
      </w:r>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40</w:t>
      </w:r>
      <w:r w:rsidRPr="00ED0C00">
        <w:rPr>
          <w:rFonts w:ascii="Book Antiqua" w:eastAsia="Book Antiqua" w:hAnsi="Book Antiqua" w:cs="Book Antiqua"/>
          <w:color w:val="000000"/>
        </w:rPr>
        <w:t>: 1029-1039 [PMID: 30643209 DOI: 10.1038/s41401-018-0196-2]</w:t>
      </w:r>
    </w:p>
    <w:p w14:paraId="3E4B6E0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336 </w:t>
      </w:r>
      <w:r w:rsidRPr="00ED0C00">
        <w:rPr>
          <w:rFonts w:ascii="Book Antiqua" w:eastAsia="Book Antiqua" w:hAnsi="Book Antiqua" w:cs="Book Antiqua"/>
          <w:b/>
          <w:bCs/>
          <w:color w:val="000000"/>
        </w:rPr>
        <w:t>Wu H</w:t>
      </w:r>
      <w:r w:rsidRPr="00ED0C00">
        <w:rPr>
          <w:rFonts w:ascii="Book Antiqua" w:eastAsia="Book Antiqua" w:hAnsi="Book Antiqua" w:cs="Book Antiqua"/>
          <w:color w:val="000000"/>
        </w:rPr>
        <w:t xml:space="preserve">, Chen X, Gu F, Zhang P, Xu S, Liu Q, Zhang Q, Wang X, Wang C, </w:t>
      </w:r>
      <w:proofErr w:type="spellStart"/>
      <w:r w:rsidRPr="00ED0C00">
        <w:rPr>
          <w:rFonts w:ascii="Book Antiqua" w:eastAsia="Book Antiqua" w:hAnsi="Book Antiqua" w:cs="Book Antiqua"/>
          <w:color w:val="000000"/>
        </w:rPr>
        <w:t>Körner</w:t>
      </w:r>
      <w:proofErr w:type="spellEnd"/>
      <w:r w:rsidRPr="00ED0C00">
        <w:rPr>
          <w:rFonts w:ascii="Book Antiqua" w:eastAsia="Book Antiqua" w:hAnsi="Book Antiqua" w:cs="Book Antiqua"/>
          <w:color w:val="000000"/>
        </w:rPr>
        <w:t xml:space="preserve"> H, Wei W. CP-25 alleviates antigen-induced experimental </w:t>
      </w:r>
      <w:proofErr w:type="spellStart"/>
      <w:r w:rsidRPr="00ED0C00">
        <w:rPr>
          <w:rFonts w:ascii="Book Antiqua" w:eastAsia="Book Antiqua" w:hAnsi="Book Antiqua" w:cs="Book Antiqua"/>
          <w:color w:val="000000"/>
        </w:rPr>
        <w:t>Sjögren's</w:t>
      </w:r>
      <w:proofErr w:type="spellEnd"/>
      <w:r w:rsidRPr="00ED0C00">
        <w:rPr>
          <w:rFonts w:ascii="Book Antiqua" w:eastAsia="Book Antiqua" w:hAnsi="Book Antiqua" w:cs="Book Antiqua"/>
          <w:color w:val="000000"/>
        </w:rPr>
        <w:t xml:space="preserve"> syndrome in mice by inhibiting JAK1-STAT1/2-CXCL13 signaling and interfering with B-cell migration. </w:t>
      </w:r>
      <w:r w:rsidRPr="00ED0C00">
        <w:rPr>
          <w:rFonts w:ascii="Book Antiqua" w:eastAsia="Book Antiqua" w:hAnsi="Book Antiqua" w:cs="Book Antiqua"/>
          <w:i/>
          <w:iCs/>
          <w:color w:val="000000"/>
        </w:rPr>
        <w:t>Lab Invest</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101</w:t>
      </w:r>
      <w:r w:rsidRPr="00ED0C00">
        <w:rPr>
          <w:rFonts w:ascii="Book Antiqua" w:eastAsia="Book Antiqua" w:hAnsi="Book Antiqua" w:cs="Book Antiqua"/>
          <w:color w:val="000000"/>
        </w:rPr>
        <w:t>: 1084-1097 [PMID: 32620868 DOI: 10.1038/s41374-020-0453-0]</w:t>
      </w:r>
    </w:p>
    <w:p w14:paraId="6EC9EB18"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337 </w:t>
      </w:r>
      <w:r w:rsidRPr="00ED0C00">
        <w:rPr>
          <w:rFonts w:ascii="Book Antiqua" w:eastAsia="Book Antiqua" w:hAnsi="Book Antiqua" w:cs="Book Antiqua"/>
          <w:b/>
          <w:bCs/>
          <w:color w:val="000000"/>
        </w:rPr>
        <w:t>Li Y</w:t>
      </w:r>
      <w:r w:rsidRPr="00ED0C00">
        <w:rPr>
          <w:rFonts w:ascii="Book Antiqua" w:eastAsia="Book Antiqua" w:hAnsi="Book Antiqua" w:cs="Book Antiqua"/>
          <w:color w:val="000000"/>
        </w:rPr>
        <w:t xml:space="preserve">, Jiang MY, Chen JY, Xu ZW, Zhang JW, Li T, Zhang LL, Wei W. CP-25 exerts therapeutic effects in mice with dextran sodium sulfate-induced colitis by inhibiting GRK2 translocation to downregulate the TLR4-NF-κB-NLRP3 inflammasome signaling pathway in macrophages. </w:t>
      </w:r>
      <w:r w:rsidRPr="00ED0C00">
        <w:rPr>
          <w:rFonts w:ascii="Book Antiqua" w:eastAsia="Book Antiqua" w:hAnsi="Book Antiqua" w:cs="Book Antiqua"/>
          <w:i/>
          <w:iCs/>
          <w:color w:val="000000"/>
        </w:rPr>
        <w:t>IUBMB Life</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73</w:t>
      </w:r>
      <w:r w:rsidRPr="00ED0C00">
        <w:rPr>
          <w:rFonts w:ascii="Book Antiqua" w:eastAsia="Book Antiqua" w:hAnsi="Book Antiqua" w:cs="Book Antiqua"/>
          <w:color w:val="000000"/>
        </w:rPr>
        <w:t>: 1406-1422 [PMID: 34590407 DOI: 10.1002/iub.2564]</w:t>
      </w:r>
    </w:p>
    <w:p w14:paraId="534CFA0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338 </w:t>
      </w:r>
      <w:proofErr w:type="spellStart"/>
      <w:r w:rsidRPr="00ED0C00">
        <w:rPr>
          <w:rFonts w:ascii="Book Antiqua" w:eastAsia="Book Antiqua" w:hAnsi="Book Antiqua" w:cs="Book Antiqua"/>
          <w:b/>
          <w:bCs/>
          <w:color w:val="000000"/>
        </w:rPr>
        <w:t>Cosentino</w:t>
      </w:r>
      <w:proofErr w:type="spellEnd"/>
      <w:r w:rsidRPr="00ED0C00">
        <w:rPr>
          <w:rFonts w:ascii="Book Antiqua" w:eastAsia="Book Antiqua" w:hAnsi="Book Antiqua" w:cs="Book Antiqua"/>
          <w:b/>
          <w:bCs/>
          <w:color w:val="000000"/>
        </w:rPr>
        <w:t xml:space="preserve"> F</w:t>
      </w:r>
      <w:r w:rsidRPr="00ED0C00">
        <w:rPr>
          <w:rFonts w:ascii="Book Antiqua" w:eastAsia="Book Antiqua" w:hAnsi="Book Antiqua" w:cs="Book Antiqua"/>
          <w:color w:val="000000"/>
        </w:rPr>
        <w:t xml:space="preserve">, Grant PJ, </w:t>
      </w:r>
      <w:proofErr w:type="spellStart"/>
      <w:r w:rsidRPr="00ED0C00">
        <w:rPr>
          <w:rFonts w:ascii="Book Antiqua" w:eastAsia="Book Antiqua" w:hAnsi="Book Antiqua" w:cs="Book Antiqua"/>
          <w:color w:val="000000"/>
        </w:rPr>
        <w:t>Aboyans</w:t>
      </w:r>
      <w:proofErr w:type="spellEnd"/>
      <w:r w:rsidRPr="00ED0C00">
        <w:rPr>
          <w:rFonts w:ascii="Book Antiqua" w:eastAsia="Book Antiqua" w:hAnsi="Book Antiqua" w:cs="Book Antiqua"/>
          <w:color w:val="000000"/>
        </w:rPr>
        <w:t xml:space="preserve"> V, Bailey CJ, </w:t>
      </w:r>
      <w:proofErr w:type="spellStart"/>
      <w:r w:rsidRPr="00ED0C00">
        <w:rPr>
          <w:rFonts w:ascii="Book Antiqua" w:eastAsia="Book Antiqua" w:hAnsi="Book Antiqua" w:cs="Book Antiqua"/>
          <w:color w:val="000000"/>
        </w:rPr>
        <w:t>Ceriello</w:t>
      </w:r>
      <w:proofErr w:type="spellEnd"/>
      <w:r w:rsidRPr="00ED0C00">
        <w:rPr>
          <w:rFonts w:ascii="Book Antiqua" w:eastAsia="Book Antiqua" w:hAnsi="Book Antiqua" w:cs="Book Antiqua"/>
          <w:color w:val="000000"/>
        </w:rPr>
        <w:t xml:space="preserve"> A, Delgado V, Federici M, </w:t>
      </w:r>
      <w:proofErr w:type="spellStart"/>
      <w:r w:rsidRPr="00ED0C00">
        <w:rPr>
          <w:rFonts w:ascii="Book Antiqua" w:eastAsia="Book Antiqua" w:hAnsi="Book Antiqua" w:cs="Book Antiqua"/>
          <w:color w:val="000000"/>
        </w:rPr>
        <w:t>Filippatos</w:t>
      </w:r>
      <w:proofErr w:type="spellEnd"/>
      <w:r w:rsidRPr="00ED0C00">
        <w:rPr>
          <w:rFonts w:ascii="Book Antiqua" w:eastAsia="Book Antiqua" w:hAnsi="Book Antiqua" w:cs="Book Antiqua"/>
          <w:color w:val="000000"/>
        </w:rPr>
        <w:t xml:space="preserve"> G, </w:t>
      </w:r>
      <w:proofErr w:type="spellStart"/>
      <w:r w:rsidRPr="00ED0C00">
        <w:rPr>
          <w:rFonts w:ascii="Book Antiqua" w:eastAsia="Book Antiqua" w:hAnsi="Book Antiqua" w:cs="Book Antiqua"/>
          <w:color w:val="000000"/>
        </w:rPr>
        <w:t>Grobbee</w:t>
      </w:r>
      <w:proofErr w:type="spellEnd"/>
      <w:r w:rsidRPr="00ED0C00">
        <w:rPr>
          <w:rFonts w:ascii="Book Antiqua" w:eastAsia="Book Antiqua" w:hAnsi="Book Antiqua" w:cs="Book Antiqua"/>
          <w:color w:val="000000"/>
        </w:rPr>
        <w:t xml:space="preserve"> DE, Hansen TB, </w:t>
      </w:r>
      <w:proofErr w:type="spellStart"/>
      <w:r w:rsidRPr="00ED0C00">
        <w:rPr>
          <w:rFonts w:ascii="Book Antiqua" w:eastAsia="Book Antiqua" w:hAnsi="Book Antiqua" w:cs="Book Antiqua"/>
          <w:color w:val="000000"/>
        </w:rPr>
        <w:t>Huikuri</w:t>
      </w:r>
      <w:proofErr w:type="spellEnd"/>
      <w:r w:rsidRPr="00ED0C00">
        <w:rPr>
          <w:rFonts w:ascii="Book Antiqua" w:eastAsia="Book Antiqua" w:hAnsi="Book Antiqua" w:cs="Book Antiqua"/>
          <w:color w:val="000000"/>
        </w:rPr>
        <w:t xml:space="preserve"> HV, Johansson I, </w:t>
      </w:r>
      <w:proofErr w:type="spellStart"/>
      <w:r w:rsidRPr="00ED0C00">
        <w:rPr>
          <w:rFonts w:ascii="Book Antiqua" w:eastAsia="Book Antiqua" w:hAnsi="Book Antiqua" w:cs="Book Antiqua"/>
          <w:color w:val="000000"/>
        </w:rPr>
        <w:t>Jüni</w:t>
      </w:r>
      <w:proofErr w:type="spellEnd"/>
      <w:r w:rsidRPr="00ED0C00">
        <w:rPr>
          <w:rFonts w:ascii="Book Antiqua" w:eastAsia="Book Antiqua" w:hAnsi="Book Antiqua" w:cs="Book Antiqua"/>
          <w:color w:val="000000"/>
        </w:rPr>
        <w:t xml:space="preserve"> P, </w:t>
      </w:r>
      <w:proofErr w:type="spellStart"/>
      <w:r w:rsidRPr="00ED0C00">
        <w:rPr>
          <w:rFonts w:ascii="Book Antiqua" w:eastAsia="Book Antiqua" w:hAnsi="Book Antiqua" w:cs="Book Antiqua"/>
          <w:color w:val="000000"/>
        </w:rPr>
        <w:t>Lettino</w:t>
      </w:r>
      <w:proofErr w:type="spellEnd"/>
      <w:r w:rsidRPr="00ED0C00">
        <w:rPr>
          <w:rFonts w:ascii="Book Antiqua" w:eastAsia="Book Antiqua" w:hAnsi="Book Antiqua" w:cs="Book Antiqua"/>
          <w:color w:val="000000"/>
        </w:rPr>
        <w:t xml:space="preserve"> M, Marx N, </w:t>
      </w:r>
      <w:proofErr w:type="spellStart"/>
      <w:r w:rsidRPr="00ED0C00">
        <w:rPr>
          <w:rFonts w:ascii="Book Antiqua" w:eastAsia="Book Antiqua" w:hAnsi="Book Antiqua" w:cs="Book Antiqua"/>
          <w:color w:val="000000"/>
        </w:rPr>
        <w:t>Mellbin</w:t>
      </w:r>
      <w:proofErr w:type="spellEnd"/>
      <w:r w:rsidRPr="00ED0C00">
        <w:rPr>
          <w:rFonts w:ascii="Book Antiqua" w:eastAsia="Book Antiqua" w:hAnsi="Book Antiqua" w:cs="Book Antiqua"/>
          <w:color w:val="000000"/>
        </w:rPr>
        <w:t xml:space="preserve"> LG, </w:t>
      </w:r>
      <w:proofErr w:type="spellStart"/>
      <w:r w:rsidRPr="00ED0C00">
        <w:rPr>
          <w:rFonts w:ascii="Book Antiqua" w:eastAsia="Book Antiqua" w:hAnsi="Book Antiqua" w:cs="Book Antiqua"/>
          <w:color w:val="000000"/>
        </w:rPr>
        <w:t>Östgren</w:t>
      </w:r>
      <w:proofErr w:type="spellEnd"/>
      <w:r w:rsidRPr="00ED0C00">
        <w:rPr>
          <w:rFonts w:ascii="Book Antiqua" w:eastAsia="Book Antiqua" w:hAnsi="Book Antiqua" w:cs="Book Antiqua"/>
          <w:color w:val="000000"/>
        </w:rPr>
        <w:t xml:space="preserve"> CJ, Rocca B, </w:t>
      </w:r>
      <w:proofErr w:type="spellStart"/>
      <w:r w:rsidRPr="00ED0C00">
        <w:rPr>
          <w:rFonts w:ascii="Book Antiqua" w:eastAsia="Book Antiqua" w:hAnsi="Book Antiqua" w:cs="Book Antiqua"/>
          <w:color w:val="000000"/>
        </w:rPr>
        <w:t>Roffi</w:t>
      </w:r>
      <w:proofErr w:type="spellEnd"/>
      <w:r w:rsidRPr="00ED0C00">
        <w:rPr>
          <w:rFonts w:ascii="Book Antiqua" w:eastAsia="Book Antiqua" w:hAnsi="Book Antiqua" w:cs="Book Antiqua"/>
          <w:color w:val="000000"/>
        </w:rPr>
        <w:t xml:space="preserve"> M, Sattar N, </w:t>
      </w:r>
      <w:proofErr w:type="spellStart"/>
      <w:r w:rsidRPr="00ED0C00">
        <w:rPr>
          <w:rFonts w:ascii="Book Antiqua" w:eastAsia="Book Antiqua" w:hAnsi="Book Antiqua" w:cs="Book Antiqua"/>
          <w:color w:val="000000"/>
        </w:rPr>
        <w:t>Seferović</w:t>
      </w:r>
      <w:proofErr w:type="spellEnd"/>
      <w:r w:rsidRPr="00ED0C00">
        <w:rPr>
          <w:rFonts w:ascii="Book Antiqua" w:eastAsia="Book Antiqua" w:hAnsi="Book Antiqua" w:cs="Book Antiqua"/>
          <w:color w:val="000000"/>
        </w:rPr>
        <w:t xml:space="preserve"> PM, Sousa-</w:t>
      </w:r>
      <w:proofErr w:type="spellStart"/>
      <w:r w:rsidRPr="00ED0C00">
        <w:rPr>
          <w:rFonts w:ascii="Book Antiqua" w:eastAsia="Book Antiqua" w:hAnsi="Book Antiqua" w:cs="Book Antiqua"/>
          <w:color w:val="000000"/>
        </w:rPr>
        <w:t>Uva</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Valensi</w:t>
      </w:r>
      <w:proofErr w:type="spellEnd"/>
      <w:r w:rsidRPr="00ED0C00">
        <w:rPr>
          <w:rFonts w:ascii="Book Antiqua" w:eastAsia="Book Antiqua" w:hAnsi="Book Antiqua" w:cs="Book Antiqua"/>
          <w:color w:val="000000"/>
        </w:rPr>
        <w:t xml:space="preserve"> P, Wheeler DC; ESC Scientific Document Group. 2019 ESC Guidelines on diabetes, pre-diabetes, and cardiovascular diseases developed in collaboration with the EASD. </w:t>
      </w:r>
      <w:proofErr w:type="spellStart"/>
      <w:r w:rsidRPr="00ED0C00">
        <w:rPr>
          <w:rFonts w:ascii="Book Antiqua" w:eastAsia="Book Antiqua" w:hAnsi="Book Antiqua" w:cs="Book Antiqua"/>
          <w:i/>
          <w:iCs/>
          <w:color w:val="000000"/>
        </w:rPr>
        <w:t>Eur</w:t>
      </w:r>
      <w:proofErr w:type="spellEnd"/>
      <w:r w:rsidRPr="00ED0C00">
        <w:rPr>
          <w:rFonts w:ascii="Book Antiqua" w:eastAsia="Book Antiqua" w:hAnsi="Book Antiqua" w:cs="Book Antiqua"/>
          <w:i/>
          <w:iCs/>
          <w:color w:val="000000"/>
        </w:rPr>
        <w:t xml:space="preserve"> Heart J</w:t>
      </w:r>
      <w:r w:rsidRPr="00ED0C00">
        <w:rPr>
          <w:rFonts w:ascii="Book Antiqua" w:eastAsia="Book Antiqua" w:hAnsi="Book Antiqua" w:cs="Book Antiqua"/>
          <w:color w:val="000000"/>
        </w:rPr>
        <w:t xml:space="preserve"> 2020; </w:t>
      </w:r>
      <w:r w:rsidRPr="00ED0C00">
        <w:rPr>
          <w:rFonts w:ascii="Book Antiqua" w:eastAsia="Book Antiqua" w:hAnsi="Book Antiqua" w:cs="Book Antiqua"/>
          <w:b/>
          <w:bCs/>
          <w:color w:val="000000"/>
        </w:rPr>
        <w:t>41</w:t>
      </w:r>
      <w:r w:rsidRPr="00ED0C00">
        <w:rPr>
          <w:rFonts w:ascii="Book Antiqua" w:eastAsia="Book Antiqua" w:hAnsi="Book Antiqua" w:cs="Book Antiqua"/>
          <w:color w:val="000000"/>
        </w:rPr>
        <w:t>: 255-323 [PMID: 31497854 DOI: 10.1093/</w:t>
      </w:r>
      <w:proofErr w:type="spellStart"/>
      <w:r w:rsidRPr="00ED0C00">
        <w:rPr>
          <w:rFonts w:ascii="Book Antiqua" w:eastAsia="Book Antiqua" w:hAnsi="Book Antiqua" w:cs="Book Antiqua"/>
          <w:color w:val="000000"/>
        </w:rPr>
        <w:t>eurheartj</w:t>
      </w:r>
      <w:proofErr w:type="spellEnd"/>
      <w:r w:rsidRPr="00ED0C00">
        <w:rPr>
          <w:rFonts w:ascii="Book Antiqua" w:eastAsia="Book Antiqua" w:hAnsi="Book Antiqua" w:cs="Book Antiqua"/>
          <w:color w:val="000000"/>
        </w:rPr>
        <w:t>/ehz486]</w:t>
      </w:r>
    </w:p>
    <w:p w14:paraId="4B2066D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339 </w:t>
      </w:r>
      <w:r w:rsidRPr="00ED0C00">
        <w:rPr>
          <w:rFonts w:ascii="Book Antiqua" w:eastAsia="Book Antiqua" w:hAnsi="Book Antiqua" w:cs="Book Antiqua"/>
          <w:b/>
          <w:bCs/>
          <w:color w:val="000000"/>
        </w:rPr>
        <w:t>Birnbaum Y</w:t>
      </w:r>
      <w:r w:rsidRPr="00ED0C00">
        <w:rPr>
          <w:rFonts w:ascii="Book Antiqua" w:eastAsia="Book Antiqua" w:hAnsi="Book Antiqua" w:cs="Book Antiqua"/>
          <w:color w:val="000000"/>
        </w:rPr>
        <w:t xml:space="preserve">, Chen H, Tran D, Nylander S, Ye Y. Ticagrelor and Dapagliflozin Have Additive Effects in Ameliorating Diabetic Nephropathy in Mice with Type-2 Diabetes Mellitus. </w:t>
      </w:r>
      <w:r w:rsidRPr="00ED0C00">
        <w:rPr>
          <w:rFonts w:ascii="Book Antiqua" w:eastAsia="Book Antiqua" w:hAnsi="Book Antiqua" w:cs="Book Antiqua"/>
          <w:i/>
          <w:iCs/>
          <w:color w:val="000000"/>
        </w:rPr>
        <w:t xml:space="preserve">Cardiovasc Drugs </w:t>
      </w:r>
      <w:proofErr w:type="spellStart"/>
      <w:r w:rsidRPr="00ED0C00">
        <w:rPr>
          <w:rFonts w:ascii="Book Antiqua" w:eastAsia="Book Antiqua" w:hAnsi="Book Antiqua" w:cs="Book Antiqua"/>
          <w:i/>
          <w:iCs/>
          <w:color w:val="000000"/>
        </w:rPr>
        <w:t>Ther</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36</w:t>
      </w:r>
      <w:r w:rsidRPr="00ED0C00">
        <w:rPr>
          <w:rFonts w:ascii="Book Antiqua" w:eastAsia="Book Antiqua" w:hAnsi="Book Antiqua" w:cs="Book Antiqua"/>
          <w:color w:val="000000"/>
        </w:rPr>
        <w:t>: 829-840 [PMID: 34232433 DOI: 10.1007/s10557-021-07222-x]</w:t>
      </w:r>
    </w:p>
    <w:p w14:paraId="3516E5F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340 </w:t>
      </w:r>
      <w:r w:rsidRPr="00ED0C00">
        <w:rPr>
          <w:rFonts w:ascii="Book Antiqua" w:eastAsia="Book Antiqua" w:hAnsi="Book Antiqua" w:cs="Book Antiqua"/>
          <w:b/>
          <w:bCs/>
          <w:color w:val="000000"/>
        </w:rPr>
        <w:t>Abd El-Fattah EE</w:t>
      </w:r>
      <w:r w:rsidRPr="00ED0C00">
        <w:rPr>
          <w:rFonts w:ascii="Book Antiqua" w:eastAsia="Book Antiqua" w:hAnsi="Book Antiqua" w:cs="Book Antiqua"/>
          <w:color w:val="000000"/>
        </w:rPr>
        <w:t>, Saber S, Mourad AAE, El-</w:t>
      </w:r>
      <w:proofErr w:type="spellStart"/>
      <w:r w:rsidRPr="00ED0C00">
        <w:rPr>
          <w:rFonts w:ascii="Book Antiqua" w:eastAsia="Book Antiqua" w:hAnsi="Book Antiqua" w:cs="Book Antiqua"/>
          <w:color w:val="000000"/>
        </w:rPr>
        <w:t>Ahwany</w:t>
      </w:r>
      <w:proofErr w:type="spellEnd"/>
      <w:r w:rsidRPr="00ED0C00">
        <w:rPr>
          <w:rFonts w:ascii="Book Antiqua" w:eastAsia="Book Antiqua" w:hAnsi="Book Antiqua" w:cs="Book Antiqua"/>
          <w:color w:val="000000"/>
        </w:rPr>
        <w:t xml:space="preserve"> E, Amin NA, </w:t>
      </w:r>
      <w:proofErr w:type="spellStart"/>
      <w:r w:rsidRPr="00ED0C00">
        <w:rPr>
          <w:rFonts w:ascii="Book Antiqua" w:eastAsia="Book Antiqua" w:hAnsi="Book Antiqua" w:cs="Book Antiqua"/>
          <w:color w:val="000000"/>
        </w:rPr>
        <w:t>Cavalu</w:t>
      </w:r>
      <w:proofErr w:type="spellEnd"/>
      <w:r w:rsidRPr="00ED0C00">
        <w:rPr>
          <w:rFonts w:ascii="Book Antiqua" w:eastAsia="Book Antiqua" w:hAnsi="Book Antiqua" w:cs="Book Antiqua"/>
          <w:color w:val="000000"/>
        </w:rPr>
        <w:t xml:space="preserve"> S, Yahya G, Saad AS, </w:t>
      </w:r>
      <w:proofErr w:type="spellStart"/>
      <w:r w:rsidRPr="00ED0C00">
        <w:rPr>
          <w:rFonts w:ascii="Book Antiqua" w:eastAsia="Book Antiqua" w:hAnsi="Book Antiqua" w:cs="Book Antiqua"/>
          <w:color w:val="000000"/>
        </w:rPr>
        <w:t>Alsharidah</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Shata</w:t>
      </w:r>
      <w:proofErr w:type="spellEnd"/>
      <w:r w:rsidRPr="00ED0C00">
        <w:rPr>
          <w:rFonts w:ascii="Book Antiqua" w:eastAsia="Book Antiqua" w:hAnsi="Book Antiqua" w:cs="Book Antiqua"/>
          <w:color w:val="000000"/>
        </w:rPr>
        <w:t xml:space="preserve"> A, Sami HM, </w:t>
      </w:r>
      <w:proofErr w:type="spellStart"/>
      <w:r w:rsidRPr="00ED0C00">
        <w:rPr>
          <w:rFonts w:ascii="Book Antiqua" w:eastAsia="Book Antiqua" w:hAnsi="Book Antiqua" w:cs="Book Antiqua"/>
          <w:color w:val="000000"/>
        </w:rPr>
        <w:t>Kaddah</w:t>
      </w:r>
      <w:proofErr w:type="spellEnd"/>
      <w:r w:rsidRPr="00ED0C00">
        <w:rPr>
          <w:rFonts w:ascii="Book Antiqua" w:eastAsia="Book Antiqua" w:hAnsi="Book Antiqua" w:cs="Book Antiqua"/>
          <w:color w:val="000000"/>
        </w:rPr>
        <w:t xml:space="preserve"> MMY, Ghanim AMH. The dynamic interplay between AMPK/</w:t>
      </w:r>
      <w:proofErr w:type="spellStart"/>
      <w:r w:rsidRPr="00ED0C00">
        <w:rPr>
          <w:rFonts w:ascii="Book Antiqua" w:eastAsia="Book Antiqua" w:hAnsi="Book Antiqua" w:cs="Book Antiqua"/>
          <w:color w:val="000000"/>
        </w:rPr>
        <w:t>NFκB</w:t>
      </w:r>
      <w:proofErr w:type="spellEnd"/>
      <w:r w:rsidRPr="00ED0C00">
        <w:rPr>
          <w:rFonts w:ascii="Book Antiqua" w:eastAsia="Book Antiqua" w:hAnsi="Book Antiqua" w:cs="Book Antiqua"/>
          <w:color w:val="000000"/>
        </w:rPr>
        <w:t xml:space="preserve"> signaling and NLRP3 is a new therapeutic target in inflammation: Emerging role of dapagliflozin in overcoming lipopolysaccharide-mediated lung injury. </w:t>
      </w:r>
      <w:r w:rsidRPr="00ED0C00">
        <w:rPr>
          <w:rFonts w:ascii="Book Antiqua" w:eastAsia="Book Antiqua" w:hAnsi="Book Antiqua" w:cs="Book Antiqua"/>
          <w:i/>
          <w:iCs/>
          <w:color w:val="000000"/>
        </w:rPr>
        <w:t xml:space="preserve">Biomed </w:t>
      </w:r>
      <w:proofErr w:type="spellStart"/>
      <w:r w:rsidRPr="00ED0C00">
        <w:rPr>
          <w:rFonts w:ascii="Book Antiqua" w:eastAsia="Book Antiqua" w:hAnsi="Book Antiqua" w:cs="Book Antiqua"/>
          <w:i/>
          <w:iCs/>
          <w:color w:val="000000"/>
        </w:rPr>
        <w:t>Pharmacother</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147</w:t>
      </w:r>
      <w:r w:rsidRPr="00ED0C00">
        <w:rPr>
          <w:rFonts w:ascii="Book Antiqua" w:eastAsia="Book Antiqua" w:hAnsi="Book Antiqua" w:cs="Book Antiqua"/>
          <w:color w:val="000000"/>
        </w:rPr>
        <w:t>: 112628 [PMID: 35032769 DOI: 10.1016/j.biopha.2022.112628]</w:t>
      </w:r>
    </w:p>
    <w:p w14:paraId="4A81A2C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341 </w:t>
      </w:r>
      <w:r w:rsidRPr="00ED0C00">
        <w:rPr>
          <w:rFonts w:ascii="Book Antiqua" w:eastAsia="Book Antiqua" w:hAnsi="Book Antiqua" w:cs="Book Antiqua"/>
          <w:b/>
          <w:bCs/>
          <w:color w:val="000000"/>
        </w:rPr>
        <w:t>Ye Y</w:t>
      </w:r>
      <w:r w:rsidRPr="00ED0C00">
        <w:rPr>
          <w:rFonts w:ascii="Book Antiqua" w:eastAsia="Book Antiqua" w:hAnsi="Book Antiqua" w:cs="Book Antiqua"/>
          <w:color w:val="000000"/>
        </w:rPr>
        <w:t xml:space="preserve">, Bajaj M, Yang HC, Perez-Polo JR, Birnbaum Y. SGLT-2 Inhibition with Dapagliflozin Reduces the Activation of the Nlrp3/ASC Inflammasome and Attenuates the Development of Diabetic Cardiomyopathy in Mice with Type 2 Diabetes. Further Augmentation of the Effects with </w:t>
      </w:r>
      <w:proofErr w:type="spellStart"/>
      <w:r w:rsidRPr="00ED0C00">
        <w:rPr>
          <w:rFonts w:ascii="Book Antiqua" w:eastAsia="Book Antiqua" w:hAnsi="Book Antiqua" w:cs="Book Antiqua"/>
          <w:color w:val="000000"/>
        </w:rPr>
        <w:t>Saxagliptin</w:t>
      </w:r>
      <w:proofErr w:type="spellEnd"/>
      <w:r w:rsidRPr="00ED0C00">
        <w:rPr>
          <w:rFonts w:ascii="Book Antiqua" w:eastAsia="Book Antiqua" w:hAnsi="Book Antiqua" w:cs="Book Antiqua"/>
          <w:color w:val="000000"/>
        </w:rPr>
        <w:t xml:space="preserve">, a DPP4 Inhibitor. </w:t>
      </w:r>
      <w:r w:rsidRPr="00ED0C00">
        <w:rPr>
          <w:rFonts w:ascii="Book Antiqua" w:eastAsia="Book Antiqua" w:hAnsi="Book Antiqua" w:cs="Book Antiqua"/>
          <w:i/>
          <w:iCs/>
          <w:color w:val="000000"/>
        </w:rPr>
        <w:t xml:space="preserve">Cardiovasc Drugs </w:t>
      </w:r>
      <w:proofErr w:type="spellStart"/>
      <w:r w:rsidRPr="00ED0C00">
        <w:rPr>
          <w:rFonts w:ascii="Book Antiqua" w:eastAsia="Book Antiqua" w:hAnsi="Book Antiqua" w:cs="Book Antiqua"/>
          <w:i/>
          <w:iCs/>
          <w:color w:val="000000"/>
        </w:rPr>
        <w:t>Ther</w:t>
      </w:r>
      <w:proofErr w:type="spellEnd"/>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31</w:t>
      </w:r>
      <w:r w:rsidRPr="00ED0C00">
        <w:rPr>
          <w:rFonts w:ascii="Book Antiqua" w:eastAsia="Book Antiqua" w:hAnsi="Book Antiqua" w:cs="Book Antiqua"/>
          <w:color w:val="000000"/>
        </w:rPr>
        <w:t>: 119-132 [PMID: 28447181 DOI: 10.1007/s10557-017-6725-2]</w:t>
      </w:r>
    </w:p>
    <w:p w14:paraId="6A4E88E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342 </w:t>
      </w:r>
      <w:r w:rsidRPr="00ED0C00">
        <w:rPr>
          <w:rFonts w:ascii="Book Antiqua" w:eastAsia="Book Antiqua" w:hAnsi="Book Antiqua" w:cs="Book Antiqua"/>
          <w:b/>
          <w:bCs/>
          <w:color w:val="000000"/>
        </w:rPr>
        <w:t>El-Rous MA</w:t>
      </w:r>
      <w:r w:rsidRPr="00ED0C00">
        <w:rPr>
          <w:rFonts w:ascii="Book Antiqua" w:eastAsia="Book Antiqua" w:hAnsi="Book Antiqua" w:cs="Book Antiqua"/>
          <w:color w:val="000000"/>
        </w:rPr>
        <w:t xml:space="preserve">, Saber S, </w:t>
      </w:r>
      <w:proofErr w:type="spellStart"/>
      <w:r w:rsidRPr="00ED0C00">
        <w:rPr>
          <w:rFonts w:ascii="Book Antiqua" w:eastAsia="Book Antiqua" w:hAnsi="Book Antiqua" w:cs="Book Antiqua"/>
          <w:color w:val="000000"/>
        </w:rPr>
        <w:t>Raafat</w:t>
      </w:r>
      <w:proofErr w:type="spellEnd"/>
      <w:r w:rsidRPr="00ED0C00">
        <w:rPr>
          <w:rFonts w:ascii="Book Antiqua" w:eastAsia="Book Antiqua" w:hAnsi="Book Antiqua" w:cs="Book Antiqua"/>
          <w:color w:val="000000"/>
        </w:rPr>
        <w:t xml:space="preserve"> EM, Ahmed AAE. Dapagliflozin, an SGLT2 inhibitor, ameliorates acetic acid-induced colitis in rats by targeting </w:t>
      </w:r>
      <w:proofErr w:type="spellStart"/>
      <w:r w:rsidRPr="00ED0C00">
        <w:rPr>
          <w:rFonts w:ascii="Book Antiqua" w:eastAsia="Book Antiqua" w:hAnsi="Book Antiqua" w:cs="Book Antiqua"/>
          <w:color w:val="000000"/>
        </w:rPr>
        <w:t>NFκB</w:t>
      </w:r>
      <w:proofErr w:type="spellEnd"/>
      <w:r w:rsidRPr="00ED0C00">
        <w:rPr>
          <w:rFonts w:ascii="Book Antiqua" w:eastAsia="Book Antiqua" w:hAnsi="Book Antiqua" w:cs="Book Antiqua"/>
          <w:color w:val="000000"/>
        </w:rPr>
        <w:t xml:space="preserve">/AMPK/NLRP3 axis. </w:t>
      </w:r>
      <w:proofErr w:type="spellStart"/>
      <w:r w:rsidRPr="00ED0C00">
        <w:rPr>
          <w:rFonts w:ascii="Book Antiqua" w:eastAsia="Book Antiqua" w:hAnsi="Book Antiqua" w:cs="Book Antiqua"/>
          <w:i/>
          <w:iCs/>
          <w:color w:val="000000"/>
        </w:rPr>
        <w:t>Inflammopharmacology</w:t>
      </w:r>
      <w:proofErr w:type="spellEnd"/>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29</w:t>
      </w:r>
      <w:r w:rsidRPr="00ED0C00">
        <w:rPr>
          <w:rFonts w:ascii="Book Antiqua" w:eastAsia="Book Antiqua" w:hAnsi="Book Antiqua" w:cs="Book Antiqua"/>
          <w:color w:val="000000"/>
        </w:rPr>
        <w:t>: 1169-1185 [PMID: 34002329 DOI: 10.1007/s10787-021-00818-7]</w:t>
      </w:r>
    </w:p>
    <w:p w14:paraId="61E6F33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343 </w:t>
      </w:r>
      <w:r w:rsidRPr="00ED0C00">
        <w:rPr>
          <w:rFonts w:ascii="Book Antiqua" w:eastAsia="Book Antiqua" w:hAnsi="Book Antiqua" w:cs="Book Antiqua"/>
          <w:b/>
          <w:bCs/>
          <w:color w:val="000000"/>
        </w:rPr>
        <w:t>Nomura S</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Sakamaki</w:t>
      </w:r>
      <w:proofErr w:type="spellEnd"/>
      <w:r w:rsidRPr="00ED0C00">
        <w:rPr>
          <w:rFonts w:ascii="Book Antiqua" w:eastAsia="Book Antiqua" w:hAnsi="Book Antiqua" w:cs="Book Antiqua"/>
          <w:color w:val="000000"/>
        </w:rPr>
        <w:t xml:space="preserve"> S, </w:t>
      </w:r>
      <w:proofErr w:type="spellStart"/>
      <w:r w:rsidRPr="00ED0C00">
        <w:rPr>
          <w:rFonts w:ascii="Book Antiqua" w:eastAsia="Book Antiqua" w:hAnsi="Book Antiqua" w:cs="Book Antiqua"/>
          <w:color w:val="000000"/>
        </w:rPr>
        <w:t>Hongu</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Kawanishi</w:t>
      </w:r>
      <w:proofErr w:type="spellEnd"/>
      <w:r w:rsidRPr="00ED0C00">
        <w:rPr>
          <w:rFonts w:ascii="Book Antiqua" w:eastAsia="Book Antiqua" w:hAnsi="Book Antiqua" w:cs="Book Antiqua"/>
          <w:color w:val="000000"/>
        </w:rPr>
        <w:t xml:space="preserve"> E, Koga Y, Sakamoto T, Yamamoto Y, </w:t>
      </w:r>
      <w:proofErr w:type="spellStart"/>
      <w:r w:rsidRPr="00ED0C00">
        <w:rPr>
          <w:rFonts w:ascii="Book Antiqua" w:eastAsia="Book Antiqua" w:hAnsi="Book Antiqua" w:cs="Book Antiqua"/>
          <w:color w:val="000000"/>
        </w:rPr>
        <w:t>Ueta</w:t>
      </w:r>
      <w:proofErr w:type="spellEnd"/>
      <w:r w:rsidRPr="00ED0C00">
        <w:rPr>
          <w:rFonts w:ascii="Book Antiqua" w:eastAsia="Book Antiqua" w:hAnsi="Book Antiqua" w:cs="Book Antiqua"/>
          <w:color w:val="000000"/>
        </w:rPr>
        <w:t xml:space="preserve"> K, </w:t>
      </w:r>
      <w:proofErr w:type="spellStart"/>
      <w:r w:rsidRPr="00ED0C00">
        <w:rPr>
          <w:rFonts w:ascii="Book Antiqua" w:eastAsia="Book Antiqua" w:hAnsi="Book Antiqua" w:cs="Book Antiqua"/>
          <w:color w:val="000000"/>
        </w:rPr>
        <w:t>Kimata</w:t>
      </w:r>
      <w:proofErr w:type="spellEnd"/>
      <w:r w:rsidRPr="00ED0C00">
        <w:rPr>
          <w:rFonts w:ascii="Book Antiqua" w:eastAsia="Book Antiqua" w:hAnsi="Book Antiqua" w:cs="Book Antiqua"/>
          <w:color w:val="000000"/>
        </w:rPr>
        <w:t xml:space="preserve"> H, Nakayama K, Tsuda-</w:t>
      </w:r>
      <w:proofErr w:type="spellStart"/>
      <w:r w:rsidRPr="00ED0C00">
        <w:rPr>
          <w:rFonts w:ascii="Book Antiqua" w:eastAsia="Book Antiqua" w:hAnsi="Book Antiqua" w:cs="Book Antiqua"/>
          <w:color w:val="000000"/>
        </w:rPr>
        <w:t>Tsukimoto</w:t>
      </w:r>
      <w:proofErr w:type="spellEnd"/>
      <w:r w:rsidRPr="00ED0C00">
        <w:rPr>
          <w:rFonts w:ascii="Book Antiqua" w:eastAsia="Book Antiqua" w:hAnsi="Book Antiqua" w:cs="Book Antiqua"/>
          <w:color w:val="000000"/>
        </w:rPr>
        <w:t xml:space="preserve"> M. Discovery of canagliflozin, a novel C-glucoside with thiophene ring, as sodium-dependent glucose cotransporter 2 inhibitor for the treatment of type 2 diabetes mellitus. </w:t>
      </w:r>
      <w:r w:rsidRPr="00ED0C00">
        <w:rPr>
          <w:rFonts w:ascii="Book Antiqua" w:eastAsia="Book Antiqua" w:hAnsi="Book Antiqua" w:cs="Book Antiqua"/>
          <w:i/>
          <w:iCs/>
          <w:color w:val="000000"/>
        </w:rPr>
        <w:t>J Med Chem</w:t>
      </w:r>
      <w:r w:rsidRPr="00ED0C00">
        <w:rPr>
          <w:rFonts w:ascii="Book Antiqua" w:eastAsia="Book Antiqua" w:hAnsi="Book Antiqua" w:cs="Book Antiqua"/>
          <w:color w:val="000000"/>
        </w:rPr>
        <w:t xml:space="preserve"> 2010; </w:t>
      </w:r>
      <w:r w:rsidRPr="00ED0C00">
        <w:rPr>
          <w:rFonts w:ascii="Book Antiqua" w:eastAsia="Book Antiqua" w:hAnsi="Book Antiqua" w:cs="Book Antiqua"/>
          <w:b/>
          <w:bCs/>
          <w:color w:val="000000"/>
        </w:rPr>
        <w:t>53</w:t>
      </w:r>
      <w:r w:rsidRPr="00ED0C00">
        <w:rPr>
          <w:rFonts w:ascii="Book Antiqua" w:eastAsia="Book Antiqua" w:hAnsi="Book Antiqua" w:cs="Book Antiqua"/>
          <w:color w:val="000000"/>
        </w:rPr>
        <w:t>: 6355-6360 [PMID: 20690635 DOI: 10.1021/jm100332n]</w:t>
      </w:r>
    </w:p>
    <w:p w14:paraId="740E4585"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344 </w:t>
      </w:r>
      <w:r w:rsidRPr="00ED0C00">
        <w:rPr>
          <w:rFonts w:ascii="Book Antiqua" w:eastAsia="Book Antiqua" w:hAnsi="Book Antiqua" w:cs="Book Antiqua"/>
          <w:b/>
          <w:bCs/>
          <w:color w:val="000000"/>
        </w:rPr>
        <w:t>Nasr M</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Cavalu</w:t>
      </w:r>
      <w:proofErr w:type="spellEnd"/>
      <w:r w:rsidRPr="00ED0C00">
        <w:rPr>
          <w:rFonts w:ascii="Book Antiqua" w:eastAsia="Book Antiqua" w:hAnsi="Book Antiqua" w:cs="Book Antiqua"/>
          <w:color w:val="000000"/>
        </w:rPr>
        <w:t xml:space="preserve"> S, Saber S, Youssef ME, Abdelhamid AM, </w:t>
      </w:r>
      <w:proofErr w:type="spellStart"/>
      <w:r w:rsidRPr="00ED0C00">
        <w:rPr>
          <w:rFonts w:ascii="Book Antiqua" w:eastAsia="Book Antiqua" w:hAnsi="Book Antiqua" w:cs="Book Antiqua"/>
          <w:color w:val="000000"/>
        </w:rPr>
        <w:t>Elagamy</w:t>
      </w:r>
      <w:proofErr w:type="spellEnd"/>
      <w:r w:rsidRPr="00ED0C00">
        <w:rPr>
          <w:rFonts w:ascii="Book Antiqua" w:eastAsia="Book Antiqua" w:hAnsi="Book Antiqua" w:cs="Book Antiqua"/>
          <w:color w:val="000000"/>
        </w:rPr>
        <w:t xml:space="preserve"> HI, Kamal I, </w:t>
      </w:r>
      <w:proofErr w:type="spellStart"/>
      <w:r w:rsidRPr="00ED0C00">
        <w:rPr>
          <w:rFonts w:ascii="Book Antiqua" w:eastAsia="Book Antiqua" w:hAnsi="Book Antiqua" w:cs="Book Antiqua"/>
          <w:color w:val="000000"/>
        </w:rPr>
        <w:t>Gaafar</w:t>
      </w:r>
      <w:proofErr w:type="spellEnd"/>
      <w:r w:rsidRPr="00ED0C00">
        <w:rPr>
          <w:rFonts w:ascii="Book Antiqua" w:eastAsia="Book Antiqua" w:hAnsi="Book Antiqua" w:cs="Book Antiqua"/>
          <w:color w:val="000000"/>
        </w:rPr>
        <w:t xml:space="preserve"> AGA, El-</w:t>
      </w:r>
      <w:proofErr w:type="spellStart"/>
      <w:r w:rsidRPr="00ED0C00">
        <w:rPr>
          <w:rFonts w:ascii="Book Antiqua" w:eastAsia="Book Antiqua" w:hAnsi="Book Antiqua" w:cs="Book Antiqua"/>
          <w:color w:val="000000"/>
        </w:rPr>
        <w:t>Ahwany</w:t>
      </w:r>
      <w:proofErr w:type="spellEnd"/>
      <w:r w:rsidRPr="00ED0C00">
        <w:rPr>
          <w:rFonts w:ascii="Book Antiqua" w:eastAsia="Book Antiqua" w:hAnsi="Book Antiqua" w:cs="Book Antiqua"/>
          <w:color w:val="000000"/>
        </w:rPr>
        <w:t xml:space="preserve"> E, Amin NA, Girgis S, El-</w:t>
      </w:r>
      <w:proofErr w:type="spellStart"/>
      <w:r w:rsidRPr="00ED0C00">
        <w:rPr>
          <w:rFonts w:ascii="Book Antiqua" w:eastAsia="Book Antiqua" w:hAnsi="Book Antiqua" w:cs="Book Antiqua"/>
          <w:color w:val="000000"/>
        </w:rPr>
        <w:t>Sandarosy</w:t>
      </w:r>
      <w:proofErr w:type="spellEnd"/>
      <w:r w:rsidRPr="00ED0C00">
        <w:rPr>
          <w:rFonts w:ascii="Book Antiqua" w:eastAsia="Book Antiqua" w:hAnsi="Book Antiqua" w:cs="Book Antiqua"/>
          <w:color w:val="000000"/>
        </w:rPr>
        <w:t xml:space="preserve"> R, Mahmoud F, </w:t>
      </w:r>
      <w:proofErr w:type="spellStart"/>
      <w:r w:rsidRPr="00ED0C00">
        <w:rPr>
          <w:rFonts w:ascii="Book Antiqua" w:eastAsia="Book Antiqua" w:hAnsi="Book Antiqua" w:cs="Book Antiqua"/>
          <w:color w:val="000000"/>
        </w:rPr>
        <w:t>Rizk</w:t>
      </w:r>
      <w:proofErr w:type="spellEnd"/>
      <w:r w:rsidRPr="00ED0C00">
        <w:rPr>
          <w:rFonts w:ascii="Book Antiqua" w:eastAsia="Book Antiqua" w:hAnsi="Book Antiqua" w:cs="Book Antiqua"/>
          <w:color w:val="000000"/>
        </w:rPr>
        <w:t xml:space="preserve"> H, Mansour M, </w:t>
      </w:r>
      <w:proofErr w:type="spellStart"/>
      <w:r w:rsidRPr="00ED0C00">
        <w:rPr>
          <w:rFonts w:ascii="Book Antiqua" w:eastAsia="Book Antiqua" w:hAnsi="Book Antiqua" w:cs="Book Antiqua"/>
          <w:color w:val="000000"/>
        </w:rPr>
        <w:t>Hasaballah</w:t>
      </w:r>
      <w:proofErr w:type="spellEnd"/>
      <w:r w:rsidRPr="00ED0C00">
        <w:rPr>
          <w:rFonts w:ascii="Book Antiqua" w:eastAsia="Book Antiqua" w:hAnsi="Book Antiqua" w:cs="Book Antiqua"/>
          <w:color w:val="000000"/>
        </w:rPr>
        <w:t xml:space="preserve"> A, El-Rafi AA, El-</w:t>
      </w:r>
      <w:proofErr w:type="spellStart"/>
      <w:r w:rsidRPr="00ED0C00">
        <w:rPr>
          <w:rFonts w:ascii="Book Antiqua" w:eastAsia="Book Antiqua" w:hAnsi="Book Antiqua" w:cs="Book Antiqua"/>
          <w:color w:val="000000"/>
        </w:rPr>
        <w:t>Azez</w:t>
      </w:r>
      <w:proofErr w:type="spellEnd"/>
      <w:r w:rsidRPr="00ED0C00">
        <w:rPr>
          <w:rFonts w:ascii="Book Antiqua" w:eastAsia="Book Antiqua" w:hAnsi="Book Antiqua" w:cs="Book Antiqua"/>
          <w:color w:val="000000"/>
        </w:rPr>
        <w:t xml:space="preserve"> RA, Essam M, Mohamed D, Essam N, Mohammed OA. Canagliflozin-loaded chitosan-hyaluronic acid microspheres modulate AMPK/NF-</w:t>
      </w:r>
      <w:proofErr w:type="spellStart"/>
      <w:r w:rsidRPr="00ED0C00">
        <w:rPr>
          <w:rFonts w:ascii="Book Antiqua" w:eastAsia="Book Antiqua" w:hAnsi="Book Antiqua" w:cs="Book Antiqua"/>
          <w:color w:val="000000"/>
        </w:rPr>
        <w:t>κB</w:t>
      </w:r>
      <w:proofErr w:type="spellEnd"/>
      <w:r w:rsidRPr="00ED0C00">
        <w:rPr>
          <w:rFonts w:ascii="Book Antiqua" w:eastAsia="Book Antiqua" w:hAnsi="Book Antiqua" w:cs="Book Antiqua"/>
          <w:color w:val="000000"/>
        </w:rPr>
        <w:t xml:space="preserve">/NLRP3 axis: A new paradigm in the rectal therapy of ulcerative colitis. </w:t>
      </w:r>
      <w:r w:rsidRPr="00ED0C00">
        <w:rPr>
          <w:rFonts w:ascii="Book Antiqua" w:eastAsia="Book Antiqua" w:hAnsi="Book Antiqua" w:cs="Book Antiqua"/>
          <w:i/>
          <w:iCs/>
          <w:color w:val="000000"/>
        </w:rPr>
        <w:t xml:space="preserve">Biomed </w:t>
      </w:r>
      <w:proofErr w:type="spellStart"/>
      <w:r w:rsidRPr="00ED0C00">
        <w:rPr>
          <w:rFonts w:ascii="Book Antiqua" w:eastAsia="Book Antiqua" w:hAnsi="Book Antiqua" w:cs="Book Antiqua"/>
          <w:i/>
          <w:iCs/>
          <w:color w:val="000000"/>
        </w:rPr>
        <w:t>Pharmacother</w:t>
      </w:r>
      <w:proofErr w:type="spellEnd"/>
      <w:r w:rsidRPr="00ED0C00">
        <w:rPr>
          <w:rFonts w:ascii="Book Antiqua" w:eastAsia="Book Antiqua" w:hAnsi="Book Antiqua" w:cs="Book Antiqua"/>
          <w:color w:val="000000"/>
        </w:rPr>
        <w:t xml:space="preserve"> 2022; </w:t>
      </w:r>
      <w:r w:rsidRPr="00ED0C00">
        <w:rPr>
          <w:rFonts w:ascii="Book Antiqua" w:eastAsia="Book Antiqua" w:hAnsi="Book Antiqua" w:cs="Book Antiqua"/>
          <w:b/>
          <w:bCs/>
          <w:color w:val="000000"/>
        </w:rPr>
        <w:t>153</w:t>
      </w:r>
      <w:r w:rsidRPr="00ED0C00">
        <w:rPr>
          <w:rFonts w:ascii="Book Antiqua" w:eastAsia="Book Antiqua" w:hAnsi="Book Antiqua" w:cs="Book Antiqua"/>
          <w:color w:val="000000"/>
        </w:rPr>
        <w:t>: 113409 [PMID: 36076534 DOI: 10.1016/j.biopha.2022.113409]</w:t>
      </w:r>
    </w:p>
    <w:p w14:paraId="628E01C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345 </w:t>
      </w:r>
      <w:proofErr w:type="spellStart"/>
      <w:r w:rsidRPr="00ED0C00">
        <w:rPr>
          <w:rFonts w:ascii="Book Antiqua" w:eastAsia="Book Antiqua" w:hAnsi="Book Antiqua" w:cs="Book Antiqua"/>
          <w:b/>
          <w:bCs/>
          <w:color w:val="000000"/>
        </w:rPr>
        <w:t>Zacà</w:t>
      </w:r>
      <w:proofErr w:type="spellEnd"/>
      <w:r w:rsidRPr="00ED0C00">
        <w:rPr>
          <w:rFonts w:ascii="Book Antiqua" w:eastAsia="Book Antiqua" w:hAnsi="Book Antiqua" w:cs="Book Antiqua"/>
          <w:b/>
          <w:bCs/>
          <w:color w:val="000000"/>
        </w:rPr>
        <w:t xml:space="preserve"> V</w:t>
      </w:r>
      <w:r w:rsidRPr="00ED0C00">
        <w:rPr>
          <w:rFonts w:ascii="Book Antiqua" w:eastAsia="Book Antiqua" w:hAnsi="Book Antiqua" w:cs="Book Antiqua"/>
          <w:color w:val="000000"/>
        </w:rPr>
        <w:t xml:space="preserve">, Rastogi S, Imai M, Wang M, Sharov VG, Jiang A, Goldstein S, </w:t>
      </w:r>
      <w:proofErr w:type="spellStart"/>
      <w:r w:rsidRPr="00ED0C00">
        <w:rPr>
          <w:rFonts w:ascii="Book Antiqua" w:eastAsia="Book Antiqua" w:hAnsi="Book Antiqua" w:cs="Book Antiqua"/>
          <w:color w:val="000000"/>
        </w:rPr>
        <w:t>Sabbah</w:t>
      </w:r>
      <w:proofErr w:type="spellEnd"/>
      <w:r w:rsidRPr="00ED0C00">
        <w:rPr>
          <w:rFonts w:ascii="Book Antiqua" w:eastAsia="Book Antiqua" w:hAnsi="Book Antiqua" w:cs="Book Antiqua"/>
          <w:color w:val="000000"/>
        </w:rPr>
        <w:t xml:space="preserve"> HN. Chronic monotherapy with rosuvastatin prevents progressive left ventricular dysfunction and remodeling in dogs with heart failure. </w:t>
      </w:r>
      <w:r w:rsidRPr="00ED0C00">
        <w:rPr>
          <w:rFonts w:ascii="Book Antiqua" w:eastAsia="Book Antiqua" w:hAnsi="Book Antiqua" w:cs="Book Antiqua"/>
          <w:i/>
          <w:iCs/>
          <w:color w:val="000000"/>
        </w:rPr>
        <w:t xml:space="preserve">J Am Coll </w:t>
      </w:r>
      <w:proofErr w:type="spellStart"/>
      <w:r w:rsidRPr="00ED0C00">
        <w:rPr>
          <w:rFonts w:ascii="Book Antiqua" w:eastAsia="Book Antiqua" w:hAnsi="Book Antiqua" w:cs="Book Antiqua"/>
          <w:i/>
          <w:iCs/>
          <w:color w:val="000000"/>
        </w:rPr>
        <w:t>Cardiol</w:t>
      </w:r>
      <w:proofErr w:type="spellEnd"/>
      <w:r w:rsidRPr="00ED0C00">
        <w:rPr>
          <w:rFonts w:ascii="Book Antiqua" w:eastAsia="Book Antiqua" w:hAnsi="Book Antiqua" w:cs="Book Antiqua"/>
          <w:color w:val="000000"/>
        </w:rPr>
        <w:t xml:space="preserve"> 2007; </w:t>
      </w:r>
      <w:r w:rsidRPr="00ED0C00">
        <w:rPr>
          <w:rFonts w:ascii="Book Antiqua" w:eastAsia="Book Antiqua" w:hAnsi="Book Antiqua" w:cs="Book Antiqua"/>
          <w:b/>
          <w:bCs/>
          <w:color w:val="000000"/>
        </w:rPr>
        <w:t>50</w:t>
      </w:r>
      <w:r w:rsidRPr="00ED0C00">
        <w:rPr>
          <w:rFonts w:ascii="Book Antiqua" w:eastAsia="Book Antiqua" w:hAnsi="Book Antiqua" w:cs="Book Antiqua"/>
          <w:color w:val="000000"/>
        </w:rPr>
        <w:t>: 551-557 [PMID: 17678740 DOI: 10.1016/j.jacc.2007.04.050]</w:t>
      </w:r>
    </w:p>
    <w:p w14:paraId="7CE69F2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346 </w:t>
      </w:r>
      <w:r w:rsidRPr="00ED0C00">
        <w:rPr>
          <w:rFonts w:ascii="Book Antiqua" w:eastAsia="Book Antiqua" w:hAnsi="Book Antiqua" w:cs="Book Antiqua"/>
          <w:b/>
          <w:bCs/>
          <w:color w:val="000000"/>
        </w:rPr>
        <w:t>Saber S</w:t>
      </w:r>
      <w:r w:rsidRPr="00ED0C00">
        <w:rPr>
          <w:rFonts w:ascii="Book Antiqua" w:eastAsia="Book Antiqua" w:hAnsi="Book Antiqua" w:cs="Book Antiqua"/>
          <w:color w:val="000000"/>
        </w:rPr>
        <w:t xml:space="preserve">, Abd El-Fattah EE, Yahya G, </w:t>
      </w:r>
      <w:proofErr w:type="spellStart"/>
      <w:r w:rsidRPr="00ED0C00">
        <w:rPr>
          <w:rFonts w:ascii="Book Antiqua" w:eastAsia="Book Antiqua" w:hAnsi="Book Antiqua" w:cs="Book Antiqua"/>
          <w:color w:val="000000"/>
        </w:rPr>
        <w:t>Gobba</w:t>
      </w:r>
      <w:proofErr w:type="spellEnd"/>
      <w:r w:rsidRPr="00ED0C00">
        <w:rPr>
          <w:rFonts w:ascii="Book Antiqua" w:eastAsia="Book Antiqua" w:hAnsi="Book Antiqua" w:cs="Book Antiqua"/>
          <w:color w:val="000000"/>
        </w:rPr>
        <w:t xml:space="preserve"> NA, </w:t>
      </w:r>
      <w:proofErr w:type="spellStart"/>
      <w:r w:rsidRPr="00ED0C00">
        <w:rPr>
          <w:rFonts w:ascii="Book Antiqua" w:eastAsia="Book Antiqua" w:hAnsi="Book Antiqua" w:cs="Book Antiqua"/>
          <w:color w:val="000000"/>
        </w:rPr>
        <w:t>Maghmomeh</w:t>
      </w:r>
      <w:proofErr w:type="spellEnd"/>
      <w:r w:rsidRPr="00ED0C00">
        <w:rPr>
          <w:rFonts w:ascii="Book Antiqua" w:eastAsia="Book Antiqua" w:hAnsi="Book Antiqua" w:cs="Book Antiqua"/>
          <w:color w:val="000000"/>
        </w:rPr>
        <w:t xml:space="preserve"> AO, </w:t>
      </w:r>
      <w:proofErr w:type="spellStart"/>
      <w:r w:rsidRPr="00ED0C00">
        <w:rPr>
          <w:rFonts w:ascii="Book Antiqua" w:eastAsia="Book Antiqua" w:hAnsi="Book Antiqua" w:cs="Book Antiqua"/>
          <w:color w:val="000000"/>
        </w:rPr>
        <w:t>Khodir</w:t>
      </w:r>
      <w:proofErr w:type="spellEnd"/>
      <w:r w:rsidRPr="00ED0C00">
        <w:rPr>
          <w:rFonts w:ascii="Book Antiqua" w:eastAsia="Book Antiqua" w:hAnsi="Book Antiqua" w:cs="Book Antiqua"/>
          <w:color w:val="000000"/>
        </w:rPr>
        <w:t xml:space="preserve"> AE, Mourad AAE, Saad AS, Mohammed HG, </w:t>
      </w:r>
      <w:proofErr w:type="spellStart"/>
      <w:r w:rsidRPr="00ED0C00">
        <w:rPr>
          <w:rFonts w:ascii="Book Antiqua" w:eastAsia="Book Antiqua" w:hAnsi="Book Antiqua" w:cs="Book Antiqua"/>
          <w:color w:val="000000"/>
        </w:rPr>
        <w:t>Nouh</w:t>
      </w:r>
      <w:proofErr w:type="spellEnd"/>
      <w:r w:rsidRPr="00ED0C00">
        <w:rPr>
          <w:rFonts w:ascii="Book Antiqua" w:eastAsia="Book Antiqua" w:hAnsi="Book Antiqua" w:cs="Book Antiqua"/>
          <w:color w:val="000000"/>
        </w:rPr>
        <w:t xml:space="preserve"> NA, </w:t>
      </w:r>
      <w:proofErr w:type="spellStart"/>
      <w:r w:rsidRPr="00ED0C00">
        <w:rPr>
          <w:rFonts w:ascii="Book Antiqua" w:eastAsia="Book Antiqua" w:hAnsi="Book Antiqua" w:cs="Book Antiqua"/>
          <w:color w:val="000000"/>
        </w:rPr>
        <w:t>Shata</w:t>
      </w:r>
      <w:proofErr w:type="spellEnd"/>
      <w:r w:rsidRPr="00ED0C00">
        <w:rPr>
          <w:rFonts w:ascii="Book Antiqua" w:eastAsia="Book Antiqua" w:hAnsi="Book Antiqua" w:cs="Book Antiqua"/>
          <w:color w:val="000000"/>
        </w:rPr>
        <w:t xml:space="preserve"> A, Amin NA, Abou El-Rous M, Girgis S, El-</w:t>
      </w:r>
      <w:proofErr w:type="spellStart"/>
      <w:r w:rsidRPr="00ED0C00">
        <w:rPr>
          <w:rFonts w:ascii="Book Antiqua" w:eastAsia="Book Antiqua" w:hAnsi="Book Antiqua" w:cs="Book Antiqua"/>
          <w:color w:val="000000"/>
        </w:rPr>
        <w:t>Ahwany</w:t>
      </w:r>
      <w:proofErr w:type="spellEnd"/>
      <w:r w:rsidRPr="00ED0C00">
        <w:rPr>
          <w:rFonts w:ascii="Book Antiqua" w:eastAsia="Book Antiqua" w:hAnsi="Book Antiqua" w:cs="Book Antiqua"/>
          <w:color w:val="000000"/>
        </w:rPr>
        <w:t xml:space="preserve"> E, Khalaf EM, El-Kott AF, El-Baz AM. A Novel Combination Therapy Using Rosuvastatin and Lactobacillus Combats Dextran Sodium Sulfate-Induced Colitis in High-Fat Diet-Fed Rats by Targeting the TXNIP/NLRP3 Interaction </w:t>
      </w:r>
      <w:r w:rsidRPr="00ED0C00">
        <w:rPr>
          <w:rFonts w:ascii="Book Antiqua" w:eastAsia="Book Antiqua" w:hAnsi="Book Antiqua" w:cs="Book Antiqua"/>
          <w:color w:val="000000"/>
        </w:rPr>
        <w:lastRenderedPageBreak/>
        <w:t xml:space="preserve">and Influencing Gut Microbiome Composition. </w:t>
      </w:r>
      <w:r w:rsidRPr="00ED0C00">
        <w:rPr>
          <w:rFonts w:ascii="Book Antiqua" w:eastAsia="Book Antiqua" w:hAnsi="Book Antiqua" w:cs="Book Antiqua"/>
          <w:i/>
          <w:iCs/>
          <w:color w:val="000000"/>
        </w:rPr>
        <w:t>Pharmaceuticals (Basel)</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14</w:t>
      </w:r>
      <w:r w:rsidRPr="00ED0C00">
        <w:rPr>
          <w:rFonts w:ascii="Book Antiqua" w:eastAsia="Book Antiqua" w:hAnsi="Book Antiqua" w:cs="Book Antiqua"/>
          <w:color w:val="000000"/>
        </w:rPr>
        <w:t xml:space="preserve"> [PMID: 33917884 DOI: 10.3390/ph14040341]</w:t>
      </w:r>
    </w:p>
    <w:p w14:paraId="3675A5E4"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347 </w:t>
      </w:r>
      <w:r w:rsidRPr="00ED0C00">
        <w:rPr>
          <w:rFonts w:ascii="Book Antiqua" w:eastAsia="Book Antiqua" w:hAnsi="Book Antiqua" w:cs="Book Antiqua"/>
          <w:b/>
          <w:bCs/>
          <w:color w:val="000000"/>
        </w:rPr>
        <w:t>Coll RC</w:t>
      </w:r>
      <w:r w:rsidRPr="00ED0C00">
        <w:rPr>
          <w:rFonts w:ascii="Book Antiqua" w:eastAsia="Book Antiqua" w:hAnsi="Book Antiqua" w:cs="Book Antiqua"/>
          <w:color w:val="000000"/>
        </w:rPr>
        <w:t>, Robertson AA, Chae JJ, Higgins SC, Muñoz-</w:t>
      </w:r>
      <w:proofErr w:type="spellStart"/>
      <w:r w:rsidRPr="00ED0C00">
        <w:rPr>
          <w:rFonts w:ascii="Book Antiqua" w:eastAsia="Book Antiqua" w:hAnsi="Book Antiqua" w:cs="Book Antiqua"/>
          <w:color w:val="000000"/>
        </w:rPr>
        <w:t>Planillo</w:t>
      </w:r>
      <w:proofErr w:type="spellEnd"/>
      <w:r w:rsidRPr="00ED0C00">
        <w:rPr>
          <w:rFonts w:ascii="Book Antiqua" w:eastAsia="Book Antiqua" w:hAnsi="Book Antiqua" w:cs="Book Antiqua"/>
          <w:color w:val="000000"/>
        </w:rPr>
        <w:t xml:space="preserve"> R, </w:t>
      </w:r>
      <w:proofErr w:type="spellStart"/>
      <w:r w:rsidRPr="00ED0C00">
        <w:rPr>
          <w:rFonts w:ascii="Book Antiqua" w:eastAsia="Book Antiqua" w:hAnsi="Book Antiqua" w:cs="Book Antiqua"/>
          <w:color w:val="000000"/>
        </w:rPr>
        <w:t>Inserra</w:t>
      </w:r>
      <w:proofErr w:type="spellEnd"/>
      <w:r w:rsidRPr="00ED0C00">
        <w:rPr>
          <w:rFonts w:ascii="Book Antiqua" w:eastAsia="Book Antiqua" w:hAnsi="Book Antiqua" w:cs="Book Antiqua"/>
          <w:color w:val="000000"/>
        </w:rPr>
        <w:t xml:space="preserve"> MC, Vetter I, Dungan LS, Monks BG, Stutz A, Croker DE, Butler MS, </w:t>
      </w:r>
      <w:proofErr w:type="spellStart"/>
      <w:r w:rsidRPr="00ED0C00">
        <w:rPr>
          <w:rFonts w:ascii="Book Antiqua" w:eastAsia="Book Antiqua" w:hAnsi="Book Antiqua" w:cs="Book Antiqua"/>
          <w:color w:val="000000"/>
        </w:rPr>
        <w:t>Haneklaus</w:t>
      </w:r>
      <w:proofErr w:type="spellEnd"/>
      <w:r w:rsidRPr="00ED0C00">
        <w:rPr>
          <w:rFonts w:ascii="Book Antiqua" w:eastAsia="Book Antiqua" w:hAnsi="Book Antiqua" w:cs="Book Antiqua"/>
          <w:color w:val="000000"/>
        </w:rPr>
        <w:t xml:space="preserve"> M, Sutton CE, </w:t>
      </w:r>
      <w:proofErr w:type="spellStart"/>
      <w:r w:rsidRPr="00ED0C00">
        <w:rPr>
          <w:rFonts w:ascii="Book Antiqua" w:eastAsia="Book Antiqua" w:hAnsi="Book Antiqua" w:cs="Book Antiqua"/>
          <w:color w:val="000000"/>
        </w:rPr>
        <w:t>Núñez</w:t>
      </w:r>
      <w:proofErr w:type="spellEnd"/>
      <w:r w:rsidRPr="00ED0C00">
        <w:rPr>
          <w:rFonts w:ascii="Book Antiqua" w:eastAsia="Book Antiqua" w:hAnsi="Book Antiqua" w:cs="Book Antiqua"/>
          <w:color w:val="000000"/>
        </w:rPr>
        <w:t xml:space="preserve"> G, </w:t>
      </w:r>
      <w:proofErr w:type="spellStart"/>
      <w:r w:rsidRPr="00ED0C00">
        <w:rPr>
          <w:rFonts w:ascii="Book Antiqua" w:eastAsia="Book Antiqua" w:hAnsi="Book Antiqua" w:cs="Book Antiqua"/>
          <w:color w:val="000000"/>
        </w:rPr>
        <w:t>Latz</w:t>
      </w:r>
      <w:proofErr w:type="spellEnd"/>
      <w:r w:rsidRPr="00ED0C00">
        <w:rPr>
          <w:rFonts w:ascii="Book Antiqua" w:eastAsia="Book Antiqua" w:hAnsi="Book Antiqua" w:cs="Book Antiqua"/>
          <w:color w:val="000000"/>
        </w:rPr>
        <w:t xml:space="preserve"> E, Kastner DL, Mills KH, Masters SL, Schroder K, Cooper MA, O'Neill LA. A small-molecule inhibitor of the NLRP3 inflammasome for the treatment of inflammatory diseases. </w:t>
      </w:r>
      <w:r w:rsidRPr="00ED0C00">
        <w:rPr>
          <w:rFonts w:ascii="Book Antiqua" w:eastAsia="Book Antiqua" w:hAnsi="Book Antiqua" w:cs="Book Antiqua"/>
          <w:i/>
          <w:iCs/>
          <w:color w:val="000000"/>
        </w:rPr>
        <w:t>Nat Med</w:t>
      </w:r>
      <w:r w:rsidRPr="00ED0C00">
        <w:rPr>
          <w:rFonts w:ascii="Book Antiqua" w:eastAsia="Book Antiqua" w:hAnsi="Book Antiqua" w:cs="Book Antiqua"/>
          <w:color w:val="000000"/>
        </w:rPr>
        <w:t xml:space="preserve"> 2015; </w:t>
      </w:r>
      <w:r w:rsidRPr="00ED0C00">
        <w:rPr>
          <w:rFonts w:ascii="Book Antiqua" w:eastAsia="Book Antiqua" w:hAnsi="Book Antiqua" w:cs="Book Antiqua"/>
          <w:b/>
          <w:bCs/>
          <w:color w:val="000000"/>
        </w:rPr>
        <w:t>21</w:t>
      </w:r>
      <w:r w:rsidRPr="00ED0C00">
        <w:rPr>
          <w:rFonts w:ascii="Book Antiqua" w:eastAsia="Book Antiqua" w:hAnsi="Book Antiqua" w:cs="Book Antiqua"/>
          <w:color w:val="000000"/>
        </w:rPr>
        <w:t>: 248-255 [PMID: 25686105 DOI: 10.1038/nm.3806]</w:t>
      </w:r>
    </w:p>
    <w:p w14:paraId="5A69F12C"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348 </w:t>
      </w:r>
      <w:r w:rsidRPr="00ED0C00">
        <w:rPr>
          <w:rFonts w:ascii="Book Antiqua" w:eastAsia="Book Antiqua" w:hAnsi="Book Antiqua" w:cs="Book Antiqua"/>
          <w:b/>
          <w:bCs/>
          <w:color w:val="000000"/>
        </w:rPr>
        <w:t>Van Gorp H</w:t>
      </w:r>
      <w:r w:rsidRPr="00ED0C00">
        <w:rPr>
          <w:rFonts w:ascii="Book Antiqua" w:eastAsia="Book Antiqua" w:hAnsi="Book Antiqua" w:cs="Book Antiqua"/>
          <w:color w:val="000000"/>
        </w:rPr>
        <w:t xml:space="preserve">, Saavedra PH, de Vasconcelos NM, Van </w:t>
      </w:r>
      <w:proofErr w:type="spellStart"/>
      <w:r w:rsidRPr="00ED0C00">
        <w:rPr>
          <w:rFonts w:ascii="Book Antiqua" w:eastAsia="Book Antiqua" w:hAnsi="Book Antiqua" w:cs="Book Antiqua"/>
          <w:color w:val="000000"/>
        </w:rPr>
        <w:t>Opdenbosch</w:t>
      </w:r>
      <w:proofErr w:type="spellEnd"/>
      <w:r w:rsidRPr="00ED0C00">
        <w:rPr>
          <w:rFonts w:ascii="Book Antiqua" w:eastAsia="Book Antiqua" w:hAnsi="Book Antiqua" w:cs="Book Antiqua"/>
          <w:color w:val="000000"/>
        </w:rPr>
        <w:t xml:space="preserve"> N, </w:t>
      </w:r>
      <w:proofErr w:type="spellStart"/>
      <w:r w:rsidRPr="00ED0C00">
        <w:rPr>
          <w:rFonts w:ascii="Book Antiqua" w:eastAsia="Book Antiqua" w:hAnsi="Book Antiqua" w:cs="Book Antiqua"/>
          <w:color w:val="000000"/>
        </w:rPr>
        <w:t>Vande</w:t>
      </w:r>
      <w:proofErr w:type="spellEnd"/>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Walle</w:t>
      </w:r>
      <w:proofErr w:type="spellEnd"/>
      <w:r w:rsidRPr="00ED0C00">
        <w:rPr>
          <w:rFonts w:ascii="Book Antiqua" w:eastAsia="Book Antiqua" w:hAnsi="Book Antiqua" w:cs="Book Antiqua"/>
          <w:color w:val="000000"/>
        </w:rPr>
        <w:t xml:space="preserve"> L, </w:t>
      </w:r>
      <w:proofErr w:type="spellStart"/>
      <w:r w:rsidRPr="00ED0C00">
        <w:rPr>
          <w:rFonts w:ascii="Book Antiqua" w:eastAsia="Book Antiqua" w:hAnsi="Book Antiqua" w:cs="Book Antiqua"/>
          <w:color w:val="000000"/>
        </w:rPr>
        <w:t>Matusiak</w:t>
      </w:r>
      <w:proofErr w:type="spellEnd"/>
      <w:r w:rsidRPr="00ED0C00">
        <w:rPr>
          <w:rFonts w:ascii="Book Antiqua" w:eastAsia="Book Antiqua" w:hAnsi="Book Antiqua" w:cs="Book Antiqua"/>
          <w:color w:val="000000"/>
        </w:rPr>
        <w:t xml:space="preserve"> M, </w:t>
      </w:r>
      <w:proofErr w:type="spellStart"/>
      <w:r w:rsidRPr="00ED0C00">
        <w:rPr>
          <w:rFonts w:ascii="Book Antiqua" w:eastAsia="Book Antiqua" w:hAnsi="Book Antiqua" w:cs="Book Antiqua"/>
          <w:color w:val="000000"/>
        </w:rPr>
        <w:t>Prencipe</w:t>
      </w:r>
      <w:proofErr w:type="spellEnd"/>
      <w:r w:rsidRPr="00ED0C00">
        <w:rPr>
          <w:rFonts w:ascii="Book Antiqua" w:eastAsia="Book Antiqua" w:hAnsi="Book Antiqua" w:cs="Book Antiqua"/>
          <w:color w:val="000000"/>
        </w:rPr>
        <w:t xml:space="preserve"> G, </w:t>
      </w:r>
      <w:proofErr w:type="spellStart"/>
      <w:r w:rsidRPr="00ED0C00">
        <w:rPr>
          <w:rFonts w:ascii="Book Antiqua" w:eastAsia="Book Antiqua" w:hAnsi="Book Antiqua" w:cs="Book Antiqua"/>
          <w:color w:val="000000"/>
        </w:rPr>
        <w:t>Insalaco</w:t>
      </w:r>
      <w:proofErr w:type="spellEnd"/>
      <w:r w:rsidRPr="00ED0C00">
        <w:rPr>
          <w:rFonts w:ascii="Book Antiqua" w:eastAsia="Book Antiqua" w:hAnsi="Book Antiqua" w:cs="Book Antiqua"/>
          <w:color w:val="000000"/>
        </w:rPr>
        <w:t xml:space="preserve"> A, Van </w:t>
      </w:r>
      <w:proofErr w:type="spellStart"/>
      <w:r w:rsidRPr="00ED0C00">
        <w:rPr>
          <w:rFonts w:ascii="Book Antiqua" w:eastAsia="Book Antiqua" w:hAnsi="Book Antiqua" w:cs="Book Antiqua"/>
          <w:color w:val="000000"/>
        </w:rPr>
        <w:t>Hauwermeiren</w:t>
      </w:r>
      <w:proofErr w:type="spellEnd"/>
      <w:r w:rsidRPr="00ED0C00">
        <w:rPr>
          <w:rFonts w:ascii="Book Antiqua" w:eastAsia="Book Antiqua" w:hAnsi="Book Antiqua" w:cs="Book Antiqua"/>
          <w:color w:val="000000"/>
        </w:rPr>
        <w:t xml:space="preserve"> F, Demon D, Bogaert DJ, </w:t>
      </w:r>
      <w:proofErr w:type="spellStart"/>
      <w:r w:rsidRPr="00ED0C00">
        <w:rPr>
          <w:rFonts w:ascii="Book Antiqua" w:eastAsia="Book Antiqua" w:hAnsi="Book Antiqua" w:cs="Book Antiqua"/>
          <w:color w:val="000000"/>
        </w:rPr>
        <w:t>Dullaers</w:t>
      </w:r>
      <w:proofErr w:type="spellEnd"/>
      <w:r w:rsidRPr="00ED0C00">
        <w:rPr>
          <w:rFonts w:ascii="Book Antiqua" w:eastAsia="Book Antiqua" w:hAnsi="Book Antiqua" w:cs="Book Antiqua"/>
          <w:color w:val="000000"/>
        </w:rPr>
        <w:t xml:space="preserve"> M, De </w:t>
      </w:r>
      <w:proofErr w:type="spellStart"/>
      <w:r w:rsidRPr="00ED0C00">
        <w:rPr>
          <w:rFonts w:ascii="Book Antiqua" w:eastAsia="Book Antiqua" w:hAnsi="Book Antiqua" w:cs="Book Antiqua"/>
          <w:color w:val="000000"/>
        </w:rPr>
        <w:t>Baere</w:t>
      </w:r>
      <w:proofErr w:type="spellEnd"/>
      <w:r w:rsidRPr="00ED0C00">
        <w:rPr>
          <w:rFonts w:ascii="Book Antiqua" w:eastAsia="Book Antiqua" w:hAnsi="Book Antiqua" w:cs="Book Antiqua"/>
          <w:color w:val="000000"/>
        </w:rPr>
        <w:t xml:space="preserve"> E, </w:t>
      </w:r>
      <w:proofErr w:type="spellStart"/>
      <w:r w:rsidRPr="00ED0C00">
        <w:rPr>
          <w:rFonts w:ascii="Book Antiqua" w:eastAsia="Book Antiqua" w:hAnsi="Book Antiqua" w:cs="Book Antiqua"/>
          <w:color w:val="000000"/>
        </w:rPr>
        <w:t>Hochepied</w:t>
      </w:r>
      <w:proofErr w:type="spellEnd"/>
      <w:r w:rsidRPr="00ED0C00">
        <w:rPr>
          <w:rFonts w:ascii="Book Antiqua" w:eastAsia="Book Antiqua" w:hAnsi="Book Antiqua" w:cs="Book Antiqua"/>
          <w:color w:val="000000"/>
        </w:rPr>
        <w:t xml:space="preserve"> T, </w:t>
      </w:r>
      <w:proofErr w:type="spellStart"/>
      <w:r w:rsidRPr="00ED0C00">
        <w:rPr>
          <w:rFonts w:ascii="Book Antiqua" w:eastAsia="Book Antiqua" w:hAnsi="Book Antiqua" w:cs="Book Antiqua"/>
          <w:color w:val="000000"/>
        </w:rPr>
        <w:t>Dehoorne</w:t>
      </w:r>
      <w:proofErr w:type="spellEnd"/>
      <w:r w:rsidRPr="00ED0C00">
        <w:rPr>
          <w:rFonts w:ascii="Book Antiqua" w:eastAsia="Book Antiqua" w:hAnsi="Book Antiqua" w:cs="Book Antiqua"/>
          <w:color w:val="000000"/>
        </w:rPr>
        <w:t xml:space="preserve"> J, Vermaelen KY, </w:t>
      </w:r>
      <w:proofErr w:type="spellStart"/>
      <w:r w:rsidRPr="00ED0C00">
        <w:rPr>
          <w:rFonts w:ascii="Book Antiqua" w:eastAsia="Book Antiqua" w:hAnsi="Book Antiqua" w:cs="Book Antiqua"/>
          <w:color w:val="000000"/>
        </w:rPr>
        <w:t>Haerynck</w:t>
      </w:r>
      <w:proofErr w:type="spellEnd"/>
      <w:r w:rsidRPr="00ED0C00">
        <w:rPr>
          <w:rFonts w:ascii="Book Antiqua" w:eastAsia="Book Antiqua" w:hAnsi="Book Antiqua" w:cs="Book Antiqua"/>
          <w:color w:val="000000"/>
        </w:rPr>
        <w:t xml:space="preserve"> F, De Benedetti F, </w:t>
      </w:r>
      <w:proofErr w:type="spellStart"/>
      <w:r w:rsidRPr="00ED0C00">
        <w:rPr>
          <w:rFonts w:ascii="Book Antiqua" w:eastAsia="Book Antiqua" w:hAnsi="Book Antiqua" w:cs="Book Antiqua"/>
          <w:color w:val="000000"/>
        </w:rPr>
        <w:t>Lamkanfi</w:t>
      </w:r>
      <w:proofErr w:type="spellEnd"/>
      <w:r w:rsidRPr="00ED0C00">
        <w:rPr>
          <w:rFonts w:ascii="Book Antiqua" w:eastAsia="Book Antiqua" w:hAnsi="Book Antiqua" w:cs="Book Antiqua"/>
          <w:color w:val="000000"/>
        </w:rPr>
        <w:t xml:space="preserve"> M. Familial Mediterranean fever mutations lift the obligatory requirement for microtubules in Pyrin inflammasome activation. </w:t>
      </w:r>
      <w:r w:rsidRPr="00ED0C00">
        <w:rPr>
          <w:rFonts w:ascii="Book Antiqua" w:eastAsia="Book Antiqua" w:hAnsi="Book Antiqua" w:cs="Book Antiqua"/>
          <w:i/>
          <w:iCs/>
          <w:color w:val="000000"/>
        </w:rPr>
        <w:t xml:space="preserve">Proc Natl </w:t>
      </w:r>
      <w:proofErr w:type="spellStart"/>
      <w:r w:rsidRPr="00ED0C00">
        <w:rPr>
          <w:rFonts w:ascii="Book Antiqua" w:eastAsia="Book Antiqua" w:hAnsi="Book Antiqua" w:cs="Book Antiqua"/>
          <w:i/>
          <w:iCs/>
          <w:color w:val="000000"/>
        </w:rPr>
        <w:t>Acad</w:t>
      </w:r>
      <w:proofErr w:type="spellEnd"/>
      <w:r w:rsidRPr="00ED0C00">
        <w:rPr>
          <w:rFonts w:ascii="Book Antiqua" w:eastAsia="Book Antiqua" w:hAnsi="Book Antiqua" w:cs="Book Antiqua"/>
          <w:i/>
          <w:iCs/>
          <w:color w:val="000000"/>
        </w:rPr>
        <w:t xml:space="preserve"> Sci U S A</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113</w:t>
      </w:r>
      <w:r w:rsidRPr="00ED0C00">
        <w:rPr>
          <w:rFonts w:ascii="Book Antiqua" w:eastAsia="Book Antiqua" w:hAnsi="Book Antiqua" w:cs="Book Antiqua"/>
          <w:color w:val="000000"/>
        </w:rPr>
        <w:t>: 14384-14389 [PMID: 27911804 DOI: 10.1073/pnas.1613156113]</w:t>
      </w:r>
    </w:p>
    <w:p w14:paraId="2D55FA8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349 </w:t>
      </w:r>
      <w:proofErr w:type="spellStart"/>
      <w:r w:rsidRPr="00ED0C00">
        <w:rPr>
          <w:rFonts w:ascii="Book Antiqua" w:eastAsia="Book Antiqua" w:hAnsi="Book Antiqua" w:cs="Book Antiqua"/>
          <w:b/>
          <w:bCs/>
          <w:color w:val="000000"/>
        </w:rPr>
        <w:t>Gaidt</w:t>
      </w:r>
      <w:proofErr w:type="spellEnd"/>
      <w:r w:rsidRPr="00ED0C00">
        <w:rPr>
          <w:rFonts w:ascii="Book Antiqua" w:eastAsia="Book Antiqua" w:hAnsi="Book Antiqua" w:cs="Book Antiqua"/>
          <w:b/>
          <w:bCs/>
          <w:color w:val="000000"/>
        </w:rPr>
        <w:t xml:space="preserve"> MM</w:t>
      </w:r>
      <w:r w:rsidRPr="00ED0C00">
        <w:rPr>
          <w:rFonts w:ascii="Book Antiqua" w:eastAsia="Book Antiqua" w:hAnsi="Book Antiqua" w:cs="Book Antiqua"/>
          <w:color w:val="000000"/>
        </w:rPr>
        <w:t>, Ebert TS, Chauhan D, Schmidt T, Schmid-</w:t>
      </w:r>
      <w:proofErr w:type="spellStart"/>
      <w:r w:rsidRPr="00ED0C00">
        <w:rPr>
          <w:rFonts w:ascii="Book Antiqua" w:eastAsia="Book Antiqua" w:hAnsi="Book Antiqua" w:cs="Book Antiqua"/>
          <w:color w:val="000000"/>
        </w:rPr>
        <w:t>Burgk</w:t>
      </w:r>
      <w:proofErr w:type="spellEnd"/>
      <w:r w:rsidRPr="00ED0C00">
        <w:rPr>
          <w:rFonts w:ascii="Book Antiqua" w:eastAsia="Book Antiqua" w:hAnsi="Book Antiqua" w:cs="Book Antiqua"/>
          <w:color w:val="000000"/>
        </w:rPr>
        <w:t xml:space="preserve"> JL, </w:t>
      </w:r>
      <w:proofErr w:type="spellStart"/>
      <w:r w:rsidRPr="00ED0C00">
        <w:rPr>
          <w:rFonts w:ascii="Book Antiqua" w:eastAsia="Book Antiqua" w:hAnsi="Book Antiqua" w:cs="Book Antiqua"/>
          <w:color w:val="000000"/>
        </w:rPr>
        <w:t>Rapino</w:t>
      </w:r>
      <w:proofErr w:type="spellEnd"/>
      <w:r w:rsidRPr="00ED0C00">
        <w:rPr>
          <w:rFonts w:ascii="Book Antiqua" w:eastAsia="Book Antiqua" w:hAnsi="Book Antiqua" w:cs="Book Antiqua"/>
          <w:color w:val="000000"/>
        </w:rPr>
        <w:t xml:space="preserve"> F, Robertson AA, Cooper MA, Graf T, Hornung V. Human Monocytes Engage an Alternative Inflammasome Pathway. </w:t>
      </w:r>
      <w:r w:rsidRPr="00ED0C00">
        <w:rPr>
          <w:rFonts w:ascii="Book Antiqua" w:eastAsia="Book Antiqua" w:hAnsi="Book Antiqua" w:cs="Book Antiqua"/>
          <w:i/>
          <w:iCs/>
          <w:color w:val="000000"/>
        </w:rPr>
        <w:t>Immunity</w:t>
      </w:r>
      <w:r w:rsidRPr="00ED0C00">
        <w:rPr>
          <w:rFonts w:ascii="Book Antiqua" w:eastAsia="Book Antiqua" w:hAnsi="Book Antiqua" w:cs="Book Antiqua"/>
          <w:color w:val="000000"/>
        </w:rPr>
        <w:t xml:space="preserve"> 2016; </w:t>
      </w:r>
      <w:r w:rsidRPr="00ED0C00">
        <w:rPr>
          <w:rFonts w:ascii="Book Antiqua" w:eastAsia="Book Antiqua" w:hAnsi="Book Antiqua" w:cs="Book Antiqua"/>
          <w:b/>
          <w:bCs/>
          <w:color w:val="000000"/>
        </w:rPr>
        <w:t>44</w:t>
      </w:r>
      <w:r w:rsidRPr="00ED0C00">
        <w:rPr>
          <w:rFonts w:ascii="Book Antiqua" w:eastAsia="Book Antiqua" w:hAnsi="Book Antiqua" w:cs="Book Antiqua"/>
          <w:color w:val="000000"/>
        </w:rPr>
        <w:t>: 833-846 [PMID: 27037191 DOI: 10.1016/j.immuni.2016.01.012]</w:t>
      </w:r>
    </w:p>
    <w:p w14:paraId="5679DDB2"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350 </w:t>
      </w:r>
      <w:r w:rsidRPr="00ED0C00">
        <w:rPr>
          <w:rFonts w:ascii="Book Antiqua" w:eastAsia="Book Antiqua" w:hAnsi="Book Antiqua" w:cs="Book Antiqua"/>
          <w:b/>
          <w:bCs/>
          <w:color w:val="000000"/>
        </w:rPr>
        <w:t>van der Heijden T</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Kritikou</w:t>
      </w:r>
      <w:proofErr w:type="spellEnd"/>
      <w:r w:rsidRPr="00ED0C00">
        <w:rPr>
          <w:rFonts w:ascii="Book Antiqua" w:eastAsia="Book Antiqua" w:hAnsi="Book Antiqua" w:cs="Book Antiqua"/>
          <w:color w:val="000000"/>
        </w:rPr>
        <w:t xml:space="preserve"> E, </w:t>
      </w:r>
      <w:proofErr w:type="spellStart"/>
      <w:r w:rsidRPr="00ED0C00">
        <w:rPr>
          <w:rFonts w:ascii="Book Antiqua" w:eastAsia="Book Antiqua" w:hAnsi="Book Antiqua" w:cs="Book Antiqua"/>
          <w:color w:val="000000"/>
        </w:rPr>
        <w:t>Venema</w:t>
      </w:r>
      <w:proofErr w:type="spellEnd"/>
      <w:r w:rsidRPr="00ED0C00">
        <w:rPr>
          <w:rFonts w:ascii="Book Antiqua" w:eastAsia="Book Antiqua" w:hAnsi="Book Antiqua" w:cs="Book Antiqua"/>
          <w:color w:val="000000"/>
        </w:rPr>
        <w:t xml:space="preserve"> W, van </w:t>
      </w:r>
      <w:proofErr w:type="spellStart"/>
      <w:r w:rsidRPr="00ED0C00">
        <w:rPr>
          <w:rFonts w:ascii="Book Antiqua" w:eastAsia="Book Antiqua" w:hAnsi="Book Antiqua" w:cs="Book Antiqua"/>
          <w:color w:val="000000"/>
        </w:rPr>
        <w:t>Duijn</w:t>
      </w:r>
      <w:proofErr w:type="spellEnd"/>
      <w:r w:rsidRPr="00ED0C00">
        <w:rPr>
          <w:rFonts w:ascii="Book Antiqua" w:eastAsia="Book Antiqua" w:hAnsi="Book Antiqua" w:cs="Book Antiqua"/>
          <w:color w:val="000000"/>
        </w:rPr>
        <w:t xml:space="preserve"> J, van </w:t>
      </w:r>
      <w:proofErr w:type="spellStart"/>
      <w:r w:rsidRPr="00ED0C00">
        <w:rPr>
          <w:rFonts w:ascii="Book Antiqua" w:eastAsia="Book Antiqua" w:hAnsi="Book Antiqua" w:cs="Book Antiqua"/>
          <w:color w:val="000000"/>
        </w:rPr>
        <w:t>Santbrink</w:t>
      </w:r>
      <w:proofErr w:type="spellEnd"/>
      <w:r w:rsidRPr="00ED0C00">
        <w:rPr>
          <w:rFonts w:ascii="Book Antiqua" w:eastAsia="Book Antiqua" w:hAnsi="Book Antiqua" w:cs="Book Antiqua"/>
          <w:color w:val="000000"/>
        </w:rPr>
        <w:t xml:space="preserve"> PJ, </w:t>
      </w:r>
      <w:proofErr w:type="spellStart"/>
      <w:r w:rsidRPr="00ED0C00">
        <w:rPr>
          <w:rFonts w:ascii="Book Antiqua" w:eastAsia="Book Antiqua" w:hAnsi="Book Antiqua" w:cs="Book Antiqua"/>
          <w:color w:val="000000"/>
        </w:rPr>
        <w:t>Slütter</w:t>
      </w:r>
      <w:proofErr w:type="spellEnd"/>
      <w:r w:rsidRPr="00ED0C00">
        <w:rPr>
          <w:rFonts w:ascii="Book Antiqua" w:eastAsia="Book Antiqua" w:hAnsi="Book Antiqua" w:cs="Book Antiqua"/>
          <w:color w:val="000000"/>
        </w:rPr>
        <w:t xml:space="preserve"> B, </w:t>
      </w:r>
      <w:proofErr w:type="spellStart"/>
      <w:r w:rsidRPr="00ED0C00">
        <w:rPr>
          <w:rFonts w:ascii="Book Antiqua" w:eastAsia="Book Antiqua" w:hAnsi="Book Antiqua" w:cs="Book Antiqua"/>
          <w:color w:val="000000"/>
        </w:rPr>
        <w:t>Foks</w:t>
      </w:r>
      <w:proofErr w:type="spellEnd"/>
      <w:r w:rsidRPr="00ED0C00">
        <w:rPr>
          <w:rFonts w:ascii="Book Antiqua" w:eastAsia="Book Antiqua" w:hAnsi="Book Antiqua" w:cs="Book Antiqua"/>
          <w:color w:val="000000"/>
        </w:rPr>
        <w:t xml:space="preserve"> AC, Bot I, Kuiper J. NLRP3 Inflammasome Inhibition by MCC950 Reduces Atherosclerotic Lesion Development in Apolipoprotein E-Deficient Mice-Brief Report. </w:t>
      </w:r>
      <w:proofErr w:type="spellStart"/>
      <w:r w:rsidRPr="00ED0C00">
        <w:rPr>
          <w:rFonts w:ascii="Book Antiqua" w:eastAsia="Book Antiqua" w:hAnsi="Book Antiqua" w:cs="Book Antiqua"/>
          <w:i/>
          <w:iCs/>
          <w:color w:val="000000"/>
        </w:rPr>
        <w:t>Arterioscler</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Thromb</w:t>
      </w:r>
      <w:proofErr w:type="spellEnd"/>
      <w:r w:rsidRPr="00ED0C00">
        <w:rPr>
          <w:rFonts w:ascii="Book Antiqua" w:eastAsia="Book Antiqua" w:hAnsi="Book Antiqua" w:cs="Book Antiqua"/>
          <w:i/>
          <w:iCs/>
          <w:color w:val="000000"/>
        </w:rPr>
        <w:t xml:space="preserve"> </w:t>
      </w:r>
      <w:proofErr w:type="spellStart"/>
      <w:r w:rsidRPr="00ED0C00">
        <w:rPr>
          <w:rFonts w:ascii="Book Antiqua" w:eastAsia="Book Antiqua" w:hAnsi="Book Antiqua" w:cs="Book Antiqua"/>
          <w:i/>
          <w:iCs/>
          <w:color w:val="000000"/>
        </w:rPr>
        <w:t>Vasc</w:t>
      </w:r>
      <w:proofErr w:type="spellEnd"/>
      <w:r w:rsidRPr="00ED0C00">
        <w:rPr>
          <w:rFonts w:ascii="Book Antiqua" w:eastAsia="Book Antiqua" w:hAnsi="Book Antiqua" w:cs="Book Antiqua"/>
          <w:i/>
          <w:iCs/>
          <w:color w:val="000000"/>
        </w:rPr>
        <w:t xml:space="preserve"> Biol</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37</w:t>
      </w:r>
      <w:r w:rsidRPr="00ED0C00">
        <w:rPr>
          <w:rFonts w:ascii="Book Antiqua" w:eastAsia="Book Antiqua" w:hAnsi="Book Antiqua" w:cs="Book Antiqua"/>
          <w:color w:val="000000"/>
        </w:rPr>
        <w:t>: 1457-1461 [PMID: 28596375 DOI: 10.1161/ATVBAHA.117.309575]</w:t>
      </w:r>
    </w:p>
    <w:p w14:paraId="1C3AD3C7"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351 </w:t>
      </w:r>
      <w:proofErr w:type="spellStart"/>
      <w:r w:rsidRPr="00ED0C00">
        <w:rPr>
          <w:rFonts w:ascii="Book Antiqua" w:eastAsia="Book Antiqua" w:hAnsi="Book Antiqua" w:cs="Book Antiqua"/>
          <w:b/>
          <w:bCs/>
          <w:color w:val="000000"/>
        </w:rPr>
        <w:t>Mridha</w:t>
      </w:r>
      <w:proofErr w:type="spellEnd"/>
      <w:r w:rsidRPr="00ED0C00">
        <w:rPr>
          <w:rFonts w:ascii="Book Antiqua" w:eastAsia="Book Antiqua" w:hAnsi="Book Antiqua" w:cs="Book Antiqua"/>
          <w:b/>
          <w:bCs/>
          <w:color w:val="000000"/>
        </w:rPr>
        <w:t xml:space="preserve"> AR</w:t>
      </w:r>
      <w:r w:rsidRPr="00ED0C00">
        <w:rPr>
          <w:rFonts w:ascii="Book Antiqua" w:eastAsia="Book Antiqua" w:hAnsi="Book Antiqua" w:cs="Book Antiqua"/>
          <w:color w:val="000000"/>
        </w:rPr>
        <w:t xml:space="preserve">, </w:t>
      </w:r>
      <w:proofErr w:type="spellStart"/>
      <w:r w:rsidRPr="00ED0C00">
        <w:rPr>
          <w:rFonts w:ascii="Book Antiqua" w:eastAsia="Book Antiqua" w:hAnsi="Book Antiqua" w:cs="Book Antiqua"/>
          <w:color w:val="000000"/>
        </w:rPr>
        <w:t>Wree</w:t>
      </w:r>
      <w:proofErr w:type="spellEnd"/>
      <w:r w:rsidRPr="00ED0C00">
        <w:rPr>
          <w:rFonts w:ascii="Book Antiqua" w:eastAsia="Book Antiqua" w:hAnsi="Book Antiqua" w:cs="Book Antiqua"/>
          <w:color w:val="000000"/>
        </w:rPr>
        <w:t xml:space="preserve"> A, Robertson AAB, Yeh MM, Johnson CD, Van Rooyen DM, </w:t>
      </w:r>
      <w:proofErr w:type="spellStart"/>
      <w:r w:rsidRPr="00ED0C00">
        <w:rPr>
          <w:rFonts w:ascii="Book Antiqua" w:eastAsia="Book Antiqua" w:hAnsi="Book Antiqua" w:cs="Book Antiqua"/>
          <w:color w:val="000000"/>
        </w:rPr>
        <w:t>Haczeyni</w:t>
      </w:r>
      <w:proofErr w:type="spellEnd"/>
      <w:r w:rsidRPr="00ED0C00">
        <w:rPr>
          <w:rFonts w:ascii="Book Antiqua" w:eastAsia="Book Antiqua" w:hAnsi="Book Antiqua" w:cs="Book Antiqua"/>
          <w:color w:val="000000"/>
        </w:rPr>
        <w:t xml:space="preserve"> F, Teoh NC, Savard C, </w:t>
      </w:r>
      <w:proofErr w:type="spellStart"/>
      <w:r w:rsidRPr="00ED0C00">
        <w:rPr>
          <w:rFonts w:ascii="Book Antiqua" w:eastAsia="Book Antiqua" w:hAnsi="Book Antiqua" w:cs="Book Antiqua"/>
          <w:color w:val="000000"/>
        </w:rPr>
        <w:t>Ioannou</w:t>
      </w:r>
      <w:proofErr w:type="spellEnd"/>
      <w:r w:rsidRPr="00ED0C00">
        <w:rPr>
          <w:rFonts w:ascii="Book Antiqua" w:eastAsia="Book Antiqua" w:hAnsi="Book Antiqua" w:cs="Book Antiqua"/>
          <w:color w:val="000000"/>
        </w:rPr>
        <w:t xml:space="preserve"> GN, Masters SL, Schroder K, Cooper MA, Feldstein AE, Farrell GC. NLRP3 inflammasome blockade reduces liver inflammation and fibrosis in experimental NASH in mice. </w:t>
      </w:r>
      <w:r w:rsidRPr="00ED0C00">
        <w:rPr>
          <w:rFonts w:ascii="Book Antiqua" w:eastAsia="Book Antiqua" w:hAnsi="Book Antiqua" w:cs="Book Antiqua"/>
          <w:i/>
          <w:iCs/>
          <w:color w:val="000000"/>
        </w:rPr>
        <w:t>J Hepatol</w:t>
      </w:r>
      <w:r w:rsidRPr="00ED0C00">
        <w:rPr>
          <w:rFonts w:ascii="Book Antiqua" w:eastAsia="Book Antiqua" w:hAnsi="Book Antiqua" w:cs="Book Antiqua"/>
          <w:color w:val="000000"/>
        </w:rPr>
        <w:t xml:space="preserve"> 2017; </w:t>
      </w:r>
      <w:r w:rsidRPr="00ED0C00">
        <w:rPr>
          <w:rFonts w:ascii="Book Antiqua" w:eastAsia="Book Antiqua" w:hAnsi="Book Antiqua" w:cs="Book Antiqua"/>
          <w:b/>
          <w:bCs/>
          <w:color w:val="000000"/>
        </w:rPr>
        <w:t>66</w:t>
      </w:r>
      <w:r w:rsidRPr="00ED0C00">
        <w:rPr>
          <w:rFonts w:ascii="Book Antiqua" w:eastAsia="Book Antiqua" w:hAnsi="Book Antiqua" w:cs="Book Antiqua"/>
          <w:color w:val="000000"/>
        </w:rPr>
        <w:t>: 1037-1046 [PMID: 28167322 DOI: 10.1016/j.jhep.2017.01.022]</w:t>
      </w:r>
    </w:p>
    <w:p w14:paraId="17DB322B"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352 </w:t>
      </w:r>
      <w:r w:rsidRPr="00ED0C00">
        <w:rPr>
          <w:rFonts w:ascii="Book Antiqua" w:eastAsia="Book Antiqua" w:hAnsi="Book Antiqua" w:cs="Book Antiqua"/>
          <w:b/>
          <w:bCs/>
          <w:color w:val="000000"/>
        </w:rPr>
        <w:t>Qu J</w:t>
      </w:r>
      <w:r w:rsidRPr="00ED0C00">
        <w:rPr>
          <w:rFonts w:ascii="Book Antiqua" w:eastAsia="Book Antiqua" w:hAnsi="Book Antiqua" w:cs="Book Antiqua"/>
          <w:color w:val="000000"/>
        </w:rPr>
        <w:t xml:space="preserve">, Yuan Z, Wang G, Wang X, Li K. The selective NLRP3 inflammasome inhibitor MCC950 alleviates cholestatic liver injury and fibrosis in mice. </w:t>
      </w:r>
      <w:r w:rsidRPr="00ED0C00">
        <w:rPr>
          <w:rFonts w:ascii="Book Antiqua" w:eastAsia="Book Antiqua" w:hAnsi="Book Antiqua" w:cs="Book Antiqua"/>
          <w:i/>
          <w:iCs/>
          <w:color w:val="000000"/>
        </w:rPr>
        <w:t xml:space="preserve">Int </w:t>
      </w:r>
      <w:proofErr w:type="spellStart"/>
      <w:r w:rsidRPr="00ED0C00">
        <w:rPr>
          <w:rFonts w:ascii="Book Antiqua" w:eastAsia="Book Antiqua" w:hAnsi="Book Antiqua" w:cs="Book Antiqua"/>
          <w:i/>
          <w:iCs/>
          <w:color w:val="000000"/>
        </w:rPr>
        <w:t>Immunopharmacol</w:t>
      </w:r>
      <w:proofErr w:type="spellEnd"/>
      <w:r w:rsidRPr="00ED0C00">
        <w:rPr>
          <w:rFonts w:ascii="Book Antiqua" w:eastAsia="Book Antiqua" w:hAnsi="Book Antiqua" w:cs="Book Antiqua"/>
          <w:color w:val="000000"/>
        </w:rPr>
        <w:t xml:space="preserve"> 2019; </w:t>
      </w:r>
      <w:r w:rsidRPr="00ED0C00">
        <w:rPr>
          <w:rFonts w:ascii="Book Antiqua" w:eastAsia="Book Antiqua" w:hAnsi="Book Antiqua" w:cs="Book Antiqua"/>
          <w:b/>
          <w:bCs/>
          <w:color w:val="000000"/>
        </w:rPr>
        <w:t>70</w:t>
      </w:r>
      <w:r w:rsidRPr="00ED0C00">
        <w:rPr>
          <w:rFonts w:ascii="Book Antiqua" w:eastAsia="Book Antiqua" w:hAnsi="Book Antiqua" w:cs="Book Antiqua"/>
          <w:color w:val="000000"/>
        </w:rPr>
        <w:t>: 147-155 [PMID: 30802677 DOI: 10.1016/j.intimp.2019.02.016]</w:t>
      </w:r>
    </w:p>
    <w:p w14:paraId="4F2049ED"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lastRenderedPageBreak/>
        <w:t xml:space="preserve">353 </w:t>
      </w:r>
      <w:r w:rsidRPr="00ED0C00">
        <w:rPr>
          <w:rFonts w:ascii="Book Antiqua" w:eastAsia="Book Antiqua" w:hAnsi="Book Antiqua" w:cs="Book Antiqua"/>
          <w:b/>
          <w:bCs/>
          <w:color w:val="000000"/>
        </w:rPr>
        <w:t>Wang L</w:t>
      </w:r>
      <w:r w:rsidRPr="00ED0C00">
        <w:rPr>
          <w:rFonts w:ascii="Book Antiqua" w:eastAsia="Book Antiqua" w:hAnsi="Book Antiqua" w:cs="Book Antiqua"/>
          <w:color w:val="000000"/>
        </w:rPr>
        <w:t xml:space="preserve">, Lei W, Zhang S, Yao L. MCC950, a NLRP3 inhibitor, ameliorates lipopolysaccharide-induced lung inflammation in mice. </w:t>
      </w:r>
      <w:proofErr w:type="spellStart"/>
      <w:r w:rsidRPr="00ED0C00">
        <w:rPr>
          <w:rFonts w:ascii="Book Antiqua" w:eastAsia="Book Antiqua" w:hAnsi="Book Antiqua" w:cs="Book Antiqua"/>
          <w:i/>
          <w:iCs/>
          <w:color w:val="000000"/>
        </w:rPr>
        <w:t>Bioorg</w:t>
      </w:r>
      <w:proofErr w:type="spellEnd"/>
      <w:r w:rsidRPr="00ED0C00">
        <w:rPr>
          <w:rFonts w:ascii="Book Antiqua" w:eastAsia="Book Antiqua" w:hAnsi="Book Antiqua" w:cs="Book Antiqua"/>
          <w:i/>
          <w:iCs/>
          <w:color w:val="000000"/>
        </w:rPr>
        <w:t xml:space="preserve"> Med Chem</w:t>
      </w:r>
      <w:r w:rsidRPr="00ED0C00">
        <w:rPr>
          <w:rFonts w:ascii="Book Antiqua" w:eastAsia="Book Antiqua" w:hAnsi="Book Antiqua" w:cs="Book Antiqua"/>
          <w:color w:val="000000"/>
        </w:rPr>
        <w:t xml:space="preserve"> 2021; </w:t>
      </w:r>
      <w:r w:rsidRPr="00ED0C00">
        <w:rPr>
          <w:rFonts w:ascii="Book Antiqua" w:eastAsia="Book Antiqua" w:hAnsi="Book Antiqua" w:cs="Book Antiqua"/>
          <w:b/>
          <w:bCs/>
          <w:color w:val="000000"/>
        </w:rPr>
        <w:t>30</w:t>
      </w:r>
      <w:r w:rsidRPr="00ED0C00">
        <w:rPr>
          <w:rFonts w:ascii="Book Antiqua" w:eastAsia="Book Antiqua" w:hAnsi="Book Antiqua" w:cs="Book Antiqua"/>
          <w:color w:val="000000"/>
        </w:rPr>
        <w:t>: 115954 [PMID: 33360197 DOI: 10.1016/j.bmc.2020.115954]</w:t>
      </w:r>
    </w:p>
    <w:p w14:paraId="24C0ECAE" w14:textId="77777777" w:rsidR="00ED0C00" w:rsidRPr="00ED0C00" w:rsidRDefault="00ED0C00" w:rsidP="00ED0C00">
      <w:pPr>
        <w:spacing w:line="360" w:lineRule="auto"/>
        <w:jc w:val="both"/>
        <w:rPr>
          <w:rFonts w:ascii="Book Antiqua" w:eastAsia="Book Antiqua" w:hAnsi="Book Antiqua" w:cs="Book Antiqua"/>
          <w:color w:val="000000"/>
        </w:rPr>
      </w:pPr>
      <w:r w:rsidRPr="00ED0C00">
        <w:rPr>
          <w:rFonts w:ascii="Book Antiqua" w:eastAsia="Book Antiqua" w:hAnsi="Book Antiqua" w:cs="Book Antiqua"/>
          <w:color w:val="000000"/>
        </w:rPr>
        <w:t xml:space="preserve">354 </w:t>
      </w:r>
      <w:proofErr w:type="spellStart"/>
      <w:r w:rsidRPr="00ED0C00">
        <w:rPr>
          <w:rFonts w:ascii="Book Antiqua" w:eastAsia="Book Antiqua" w:hAnsi="Book Antiqua" w:cs="Book Antiqua"/>
          <w:b/>
          <w:bCs/>
          <w:color w:val="000000"/>
        </w:rPr>
        <w:t>Perera</w:t>
      </w:r>
      <w:proofErr w:type="spellEnd"/>
      <w:r w:rsidRPr="00ED0C00">
        <w:rPr>
          <w:rFonts w:ascii="Book Antiqua" w:eastAsia="Book Antiqua" w:hAnsi="Book Antiqua" w:cs="Book Antiqua"/>
          <w:b/>
          <w:bCs/>
          <w:color w:val="000000"/>
        </w:rPr>
        <w:t xml:space="preserve"> AP</w:t>
      </w:r>
      <w:r w:rsidRPr="00ED0C00">
        <w:rPr>
          <w:rFonts w:ascii="Book Antiqua" w:eastAsia="Book Antiqua" w:hAnsi="Book Antiqua" w:cs="Book Antiqua"/>
          <w:color w:val="000000"/>
        </w:rPr>
        <w:t xml:space="preserve">, Fernando R, Shinde T, </w:t>
      </w:r>
      <w:proofErr w:type="spellStart"/>
      <w:r w:rsidRPr="00ED0C00">
        <w:rPr>
          <w:rFonts w:ascii="Book Antiqua" w:eastAsia="Book Antiqua" w:hAnsi="Book Antiqua" w:cs="Book Antiqua"/>
          <w:color w:val="000000"/>
        </w:rPr>
        <w:t>Gundamaraju</w:t>
      </w:r>
      <w:proofErr w:type="spellEnd"/>
      <w:r w:rsidRPr="00ED0C00">
        <w:rPr>
          <w:rFonts w:ascii="Book Antiqua" w:eastAsia="Book Antiqua" w:hAnsi="Book Antiqua" w:cs="Book Antiqua"/>
          <w:color w:val="000000"/>
        </w:rPr>
        <w:t xml:space="preserve"> R, Southam B, </w:t>
      </w:r>
      <w:proofErr w:type="spellStart"/>
      <w:r w:rsidRPr="00ED0C00">
        <w:rPr>
          <w:rFonts w:ascii="Book Antiqua" w:eastAsia="Book Antiqua" w:hAnsi="Book Antiqua" w:cs="Book Antiqua"/>
          <w:color w:val="000000"/>
        </w:rPr>
        <w:t>Sohal</w:t>
      </w:r>
      <w:proofErr w:type="spellEnd"/>
      <w:r w:rsidRPr="00ED0C00">
        <w:rPr>
          <w:rFonts w:ascii="Book Antiqua" w:eastAsia="Book Antiqua" w:hAnsi="Book Antiqua" w:cs="Book Antiqua"/>
          <w:color w:val="000000"/>
        </w:rPr>
        <w:t xml:space="preserve"> SS, Robertson AAB, Schroder K, Kunde D, Eri R. MCC950, a specific small molecule inhibitor of NLRP3 inflammasome attenuates colonic inflammation in spontaneous colitis mice. </w:t>
      </w:r>
      <w:r w:rsidRPr="00ED0C00">
        <w:rPr>
          <w:rFonts w:ascii="Book Antiqua" w:eastAsia="Book Antiqua" w:hAnsi="Book Antiqua" w:cs="Book Antiqua"/>
          <w:i/>
          <w:iCs/>
          <w:color w:val="000000"/>
        </w:rPr>
        <w:t>Sci Rep</w:t>
      </w:r>
      <w:r w:rsidRPr="00ED0C00">
        <w:rPr>
          <w:rFonts w:ascii="Book Antiqua" w:eastAsia="Book Antiqua" w:hAnsi="Book Antiqua" w:cs="Book Antiqua"/>
          <w:color w:val="000000"/>
        </w:rPr>
        <w:t xml:space="preserve"> 2018; </w:t>
      </w:r>
      <w:r w:rsidRPr="00ED0C00">
        <w:rPr>
          <w:rFonts w:ascii="Book Antiqua" w:eastAsia="Book Antiqua" w:hAnsi="Book Antiqua" w:cs="Book Antiqua"/>
          <w:b/>
          <w:bCs/>
          <w:color w:val="000000"/>
        </w:rPr>
        <w:t>8</w:t>
      </w:r>
      <w:r w:rsidRPr="00ED0C00">
        <w:rPr>
          <w:rFonts w:ascii="Book Antiqua" w:eastAsia="Book Antiqua" w:hAnsi="Book Antiqua" w:cs="Book Antiqua"/>
          <w:color w:val="000000"/>
        </w:rPr>
        <w:t>: 8618 [PMID: 29872077 DOI: 10.1038/s41598-018-26775-w]</w:t>
      </w:r>
    </w:p>
    <w:p w14:paraId="52964110" w14:textId="77777777" w:rsidR="00ED0C00" w:rsidRDefault="00ED0C00">
      <w:pPr>
        <w:spacing w:line="360" w:lineRule="auto"/>
        <w:jc w:val="both"/>
        <w:rPr>
          <w:rFonts w:ascii="Book Antiqua" w:eastAsia="Book Antiqua" w:hAnsi="Book Antiqua" w:cs="Book Antiqua"/>
          <w:b/>
          <w:color w:val="000000"/>
        </w:rPr>
        <w:sectPr w:rsidR="00ED0C00">
          <w:pgSz w:w="12240" w:h="15840"/>
          <w:pgMar w:top="1440" w:right="1440" w:bottom="1440" w:left="1440" w:header="720" w:footer="720" w:gutter="0"/>
          <w:cols w:space="720"/>
          <w:docGrid w:linePitch="360"/>
        </w:sectPr>
      </w:pPr>
    </w:p>
    <w:p w14:paraId="5C4BD72E"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648ADC9F" w14:textId="4BFCD884" w:rsidR="00A77B3E" w:rsidRDefault="00000000">
      <w:pPr>
        <w:spacing w:line="360" w:lineRule="auto"/>
        <w:jc w:val="both"/>
      </w:pPr>
      <w:r>
        <w:rPr>
          <w:rFonts w:ascii="Book Antiqua" w:eastAsia="Book Antiqua" w:hAnsi="Book Antiqua" w:cs="Book Antiqua"/>
          <w:b/>
          <w:bCs/>
          <w:color w:val="000000"/>
        </w:rPr>
        <w:t>Conflict-of-interest</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646C0B" w:rsidRPr="00646C0B">
        <w:rPr>
          <w:rFonts w:ascii="Book Antiqua" w:eastAsia="Book Antiqua" w:hAnsi="Book Antiqua" w:cs="Book Antiqua"/>
          <w:b/>
          <w:bCs/>
          <w:color w:val="000000"/>
        </w:rPr>
        <w:t xml:space="preserve"> </w:t>
      </w:r>
      <w:bookmarkStart w:id="3" w:name="_Hlk123751178"/>
      <w:r w:rsidR="00057CF6" w:rsidRPr="001B0230">
        <w:rPr>
          <w:rFonts w:ascii="Book Antiqua" w:hAnsi="Book Antiqua" w:cs="TimesNewRomanPS-BoldItalicMT"/>
          <w:bCs/>
          <w:iCs/>
          <w:color w:val="000000"/>
        </w:rPr>
        <w:t xml:space="preserve">There are no </w:t>
      </w:r>
      <w:r w:rsidR="00057CF6" w:rsidRPr="001B0230">
        <w:rPr>
          <w:rFonts w:ascii="Book Antiqua" w:hAnsi="Book Antiqua" w:cs="TimesNewRomanPS-BoldItalicMT" w:hint="eastAsia"/>
          <w:bCs/>
          <w:iCs/>
          <w:color w:val="000000"/>
        </w:rPr>
        <w:t>conflicts</w:t>
      </w:r>
      <w:r w:rsidR="00057CF6" w:rsidRPr="001B0230">
        <w:rPr>
          <w:rFonts w:ascii="Book Antiqua" w:hAnsi="Book Antiqua" w:cs="TimesNewRomanPS-BoldItalicMT"/>
          <w:bCs/>
          <w:iCs/>
          <w:color w:val="000000"/>
        </w:rPr>
        <w:t xml:space="preserve"> of intere</w:t>
      </w:r>
      <w:r w:rsidR="00057CF6" w:rsidRPr="001B0230">
        <w:rPr>
          <w:rFonts w:ascii="Book Antiqua" w:hAnsi="Book Antiqua" w:cs="TimesNewRomanPS-BoldItalicMT" w:hint="eastAsia"/>
          <w:bCs/>
          <w:iCs/>
          <w:color w:val="000000"/>
        </w:rPr>
        <w:t>st to report.</w:t>
      </w:r>
      <w:bookmarkEnd w:id="3"/>
    </w:p>
    <w:p w14:paraId="3E3EA298" w14:textId="77777777" w:rsidR="00A77B3E" w:rsidRDefault="00A77B3E">
      <w:pPr>
        <w:spacing w:line="360" w:lineRule="auto"/>
        <w:jc w:val="both"/>
      </w:pPr>
    </w:p>
    <w:p w14:paraId="03F06B1A" w14:textId="1C71D630" w:rsidR="00A77B3E" w:rsidRDefault="00000000">
      <w:pPr>
        <w:spacing w:line="360" w:lineRule="auto"/>
        <w:jc w:val="both"/>
      </w:pPr>
      <w:r>
        <w:rPr>
          <w:rFonts w:ascii="Book Antiqua" w:eastAsia="Book Antiqua" w:hAnsi="Book Antiqua" w:cs="Book Antiqua"/>
          <w:b/>
          <w:bCs/>
          <w:color w:val="000000"/>
        </w:rPr>
        <w:t>Open-Access:</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editor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fully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BY-NC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4.0)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others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remix,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adapt,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build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work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their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works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terms,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work</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cited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39497BAB" w14:textId="77777777" w:rsidR="00A77B3E" w:rsidRDefault="00A77B3E">
      <w:pPr>
        <w:spacing w:line="360" w:lineRule="auto"/>
        <w:jc w:val="both"/>
      </w:pPr>
    </w:p>
    <w:p w14:paraId="531A23F0" w14:textId="0CFCBF79" w:rsidR="00A77B3E" w:rsidRDefault="00000000">
      <w:pPr>
        <w:spacing w:line="360" w:lineRule="auto"/>
        <w:jc w:val="both"/>
      </w:pPr>
      <w:r>
        <w:rPr>
          <w:rFonts w:ascii="Book Antiqua" w:eastAsia="Book Antiqua" w:hAnsi="Book Antiqua" w:cs="Book Antiqua"/>
          <w:b/>
          <w:color w:val="000000"/>
        </w:rPr>
        <w:t>Provenance</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646C0B" w:rsidRPr="00646C0B">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peer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2CE19FB5" w14:textId="68CEE591" w:rsidR="00A77B3E" w:rsidRDefault="00000000">
      <w:pPr>
        <w:spacing w:line="360" w:lineRule="auto"/>
        <w:jc w:val="both"/>
      </w:pPr>
      <w:r>
        <w:rPr>
          <w:rFonts w:ascii="Book Antiqua" w:eastAsia="Book Antiqua" w:hAnsi="Book Antiqua" w:cs="Book Antiqua"/>
          <w:b/>
          <w:color w:val="000000"/>
        </w:rPr>
        <w:t>Peer-review</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646C0B" w:rsidRPr="00646C0B">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66B89D59" w14:textId="77777777" w:rsidR="00A77B3E" w:rsidRDefault="00A77B3E">
      <w:pPr>
        <w:spacing w:line="360" w:lineRule="auto"/>
        <w:jc w:val="both"/>
      </w:pPr>
    </w:p>
    <w:p w14:paraId="53793AD2" w14:textId="1F4727CE" w:rsidR="00A77B3E" w:rsidRDefault="00000000">
      <w:pPr>
        <w:spacing w:line="360" w:lineRule="auto"/>
        <w:jc w:val="both"/>
      </w:pPr>
      <w:r>
        <w:rPr>
          <w:rFonts w:ascii="Book Antiqua" w:eastAsia="Book Antiqua" w:hAnsi="Book Antiqua" w:cs="Book Antiqua"/>
          <w:b/>
          <w:color w:val="000000"/>
        </w:rPr>
        <w:t>Peer-review</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646C0B" w:rsidRPr="00646C0B">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19,</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6CD25BCF" w14:textId="3B1860AB" w:rsidR="00A77B3E" w:rsidRDefault="00000000">
      <w:pPr>
        <w:spacing w:line="360" w:lineRule="auto"/>
        <w:jc w:val="both"/>
      </w:pPr>
      <w:r>
        <w:rPr>
          <w:rFonts w:ascii="Book Antiqua" w:eastAsia="Book Antiqua" w:hAnsi="Book Antiqua" w:cs="Book Antiqua"/>
          <w:b/>
          <w:color w:val="000000"/>
        </w:rPr>
        <w:t>First</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646C0B" w:rsidRPr="00646C0B">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30,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D190604" w14:textId="629905FF" w:rsidR="00A77B3E" w:rsidRDefault="00000000">
      <w:pPr>
        <w:spacing w:line="360" w:lineRule="auto"/>
        <w:jc w:val="both"/>
      </w:pPr>
      <w:r>
        <w:rPr>
          <w:rFonts w:ascii="Book Antiqua" w:eastAsia="Book Antiqua" w:hAnsi="Book Antiqua" w:cs="Book Antiqua"/>
          <w:b/>
          <w:color w:val="000000"/>
        </w:rPr>
        <w:t>Article</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646C0B" w:rsidRPr="00646C0B">
        <w:rPr>
          <w:rFonts w:ascii="Book Antiqua" w:eastAsia="Book Antiqua" w:hAnsi="Book Antiqua" w:cs="Book Antiqua"/>
          <w:b/>
          <w:color w:val="000000"/>
        </w:rPr>
        <w:t xml:space="preserve"> </w:t>
      </w:r>
      <w:r w:rsidR="00985442">
        <w:rPr>
          <w:rFonts w:ascii="Book Antiqua" w:eastAsia="Book Antiqua" w:hAnsi="Book Antiqua" w:cs="Book Antiqua"/>
          <w:color w:val="000000"/>
        </w:rPr>
        <w:t xml:space="preserve"> </w:t>
      </w:r>
    </w:p>
    <w:p w14:paraId="24089DFF" w14:textId="77777777" w:rsidR="00A77B3E" w:rsidRDefault="00A77B3E">
      <w:pPr>
        <w:spacing w:line="360" w:lineRule="auto"/>
        <w:jc w:val="both"/>
      </w:pPr>
    </w:p>
    <w:p w14:paraId="79A2119B" w14:textId="66A43330" w:rsidR="00A77B3E" w:rsidRDefault="00000000">
      <w:pPr>
        <w:spacing w:line="360" w:lineRule="auto"/>
        <w:jc w:val="both"/>
      </w:pPr>
      <w:r>
        <w:rPr>
          <w:rFonts w:ascii="Book Antiqua" w:eastAsia="Book Antiqua" w:hAnsi="Book Antiqua" w:cs="Book Antiqua"/>
          <w:b/>
          <w:color w:val="000000"/>
        </w:rPr>
        <w:t>Specialty</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646C0B" w:rsidRPr="00646C0B">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00BB6CC1">
        <w:rPr>
          <w:rFonts w:ascii="Book Antiqua" w:eastAsia="Book Antiqua" w:hAnsi="Book Antiqua" w:cs="Book Antiqua"/>
          <w:color w:val="000000"/>
        </w:rPr>
        <w:t>h</w:t>
      </w:r>
      <w:r>
        <w:rPr>
          <w:rFonts w:ascii="Book Antiqua" w:eastAsia="Book Antiqua" w:hAnsi="Book Antiqua" w:cs="Book Antiqua"/>
          <w:color w:val="000000"/>
        </w:rPr>
        <w:t>epatology</w:t>
      </w:r>
    </w:p>
    <w:p w14:paraId="598A5C92" w14:textId="151777F3" w:rsidR="00A77B3E" w:rsidRDefault="00000000">
      <w:pPr>
        <w:spacing w:line="360" w:lineRule="auto"/>
        <w:jc w:val="both"/>
      </w:pPr>
      <w:r>
        <w:rPr>
          <w:rFonts w:ascii="Book Antiqua" w:eastAsia="Book Antiqua" w:hAnsi="Book Antiqua" w:cs="Book Antiqua"/>
          <w:b/>
          <w:color w:val="000000"/>
        </w:rPr>
        <w:t>Country/Territory</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646C0B" w:rsidRPr="00646C0B">
        <w:rPr>
          <w:rFonts w:ascii="Book Antiqua" w:eastAsia="Book Antiqua" w:hAnsi="Book Antiqua" w:cs="Book Antiqua"/>
          <w:b/>
          <w:color w:val="000000"/>
        </w:rPr>
        <w:t xml:space="preserve"> </w:t>
      </w:r>
      <w:r>
        <w:rPr>
          <w:rFonts w:ascii="Book Antiqua" w:eastAsia="Book Antiqua" w:hAnsi="Book Antiqua" w:cs="Book Antiqua"/>
          <w:color w:val="000000"/>
        </w:rPr>
        <w:t>Egypt</w:t>
      </w:r>
    </w:p>
    <w:p w14:paraId="2C0E3138" w14:textId="1DD40B20" w:rsidR="00A77B3E" w:rsidRDefault="00000000">
      <w:pPr>
        <w:spacing w:line="360" w:lineRule="auto"/>
        <w:jc w:val="both"/>
      </w:pPr>
      <w:r>
        <w:rPr>
          <w:rFonts w:ascii="Book Antiqua" w:eastAsia="Book Antiqua" w:hAnsi="Book Antiqua" w:cs="Book Antiqua"/>
          <w:b/>
          <w:color w:val="000000"/>
        </w:rPr>
        <w:t>Peer-review</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report</w:t>
      </w:r>
      <w:r w:rsidR="006F6485" w:rsidRPr="006F6485">
        <w:rPr>
          <w:rFonts w:ascii="Book Antiqua" w:eastAsia="Book Antiqua" w:hAnsi="Book Antiqua" w:cs="Book Antiqua"/>
          <w:b/>
          <w:i/>
          <w:iCs/>
          <w:color w:val="000000"/>
        </w:rPr>
        <w:t>’</w:t>
      </w:r>
      <w:r>
        <w:rPr>
          <w:rFonts w:ascii="Book Antiqua" w:eastAsia="Book Antiqua" w:hAnsi="Book Antiqua" w:cs="Book Antiqua"/>
          <w:b/>
          <w:color w:val="000000"/>
        </w:rPr>
        <w:t>s</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37830590" w14:textId="63993147" w:rsidR="00A77B3E" w:rsidRDefault="00000000">
      <w:pPr>
        <w:spacing w:line="360" w:lineRule="auto"/>
        <w:jc w:val="both"/>
      </w:pPr>
      <w:r>
        <w:rPr>
          <w:rFonts w:ascii="Book Antiqua" w:eastAsia="Book Antiqua" w:hAnsi="Book Antiqua" w:cs="Book Antiqua"/>
          <w:color w:val="000000"/>
        </w:rPr>
        <w:t>Grade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0</w:t>
      </w:r>
    </w:p>
    <w:p w14:paraId="38794572" w14:textId="064380DD" w:rsidR="00A77B3E" w:rsidRDefault="00000000">
      <w:pPr>
        <w:spacing w:line="360" w:lineRule="auto"/>
        <w:jc w:val="both"/>
      </w:pPr>
      <w:r>
        <w:rPr>
          <w:rFonts w:ascii="Book Antiqua" w:eastAsia="Book Antiqua" w:hAnsi="Book Antiqua" w:cs="Book Antiqua"/>
          <w:color w:val="000000"/>
        </w:rPr>
        <w:t>Grade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(Very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good):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w:t>
      </w:r>
    </w:p>
    <w:p w14:paraId="1F6A01FB" w14:textId="6A154E8E" w:rsidR="00A77B3E" w:rsidRDefault="00000000">
      <w:pPr>
        <w:spacing w:line="360" w:lineRule="auto"/>
        <w:jc w:val="both"/>
      </w:pPr>
      <w:r>
        <w:rPr>
          <w:rFonts w:ascii="Book Antiqua" w:eastAsia="Book Antiqua" w:hAnsi="Book Antiqua" w:cs="Book Antiqua"/>
          <w:color w:val="000000"/>
        </w:rPr>
        <w:t>Grade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(Good):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w:t>
      </w:r>
    </w:p>
    <w:p w14:paraId="40DAAC50" w14:textId="6BB99638" w:rsidR="00A77B3E" w:rsidRDefault="00000000">
      <w:pPr>
        <w:spacing w:line="360" w:lineRule="auto"/>
        <w:jc w:val="both"/>
      </w:pPr>
      <w:r>
        <w:rPr>
          <w:rFonts w:ascii="Book Antiqua" w:eastAsia="Book Antiqua" w:hAnsi="Book Antiqua" w:cs="Book Antiqua"/>
          <w:color w:val="000000"/>
        </w:rPr>
        <w:t>Grade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(Fair):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0</w:t>
      </w:r>
    </w:p>
    <w:p w14:paraId="20114066" w14:textId="2B9421B2" w:rsidR="00A77B3E" w:rsidRDefault="00000000">
      <w:pPr>
        <w:spacing w:line="360" w:lineRule="auto"/>
        <w:jc w:val="both"/>
      </w:pPr>
      <w:r>
        <w:rPr>
          <w:rFonts w:ascii="Book Antiqua" w:eastAsia="Book Antiqua" w:hAnsi="Book Antiqua" w:cs="Book Antiqua"/>
          <w:color w:val="000000"/>
        </w:rPr>
        <w:t>Grade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(Poor):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0</w:t>
      </w:r>
    </w:p>
    <w:p w14:paraId="50E03988" w14:textId="77777777" w:rsidR="00A77B3E" w:rsidRDefault="00A77B3E">
      <w:pPr>
        <w:spacing w:line="360" w:lineRule="auto"/>
        <w:jc w:val="both"/>
      </w:pPr>
    </w:p>
    <w:p w14:paraId="450C0440" w14:textId="355C06DC"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646C0B" w:rsidRPr="00646C0B">
        <w:rPr>
          <w:rFonts w:ascii="Book Antiqua" w:eastAsia="Book Antiqua" w:hAnsi="Book Antiqua" w:cs="Book Antiqua"/>
          <w:b/>
          <w:color w:val="000000"/>
        </w:rPr>
        <w:t xml:space="preserve"> </w:t>
      </w:r>
      <w:r>
        <w:rPr>
          <w:rFonts w:ascii="Book Antiqua" w:eastAsia="Book Antiqua" w:hAnsi="Book Antiqua" w:cs="Book Antiqua"/>
          <w:color w:val="000000"/>
        </w:rPr>
        <w:t>Arumugam</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Zhao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China</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646C0B" w:rsidRPr="00646C0B">
        <w:rPr>
          <w:rFonts w:ascii="Book Antiqua" w:eastAsia="Book Antiqua" w:hAnsi="Book Antiqua" w:cs="Book Antiqua"/>
          <w:b/>
          <w:color w:val="000000"/>
        </w:rPr>
        <w:t xml:space="preserve"> </w:t>
      </w:r>
      <w:r w:rsidR="00BB6CC1">
        <w:rPr>
          <w:rFonts w:ascii="Book Antiqua" w:eastAsia="Book Antiqua" w:hAnsi="Book Antiqua" w:cs="Book Antiqua"/>
          <w:bCs/>
          <w:color w:val="000000"/>
        </w:rPr>
        <w:t>Chen</w:t>
      </w:r>
      <w:r w:rsidR="00646C0B" w:rsidRPr="00646C0B">
        <w:rPr>
          <w:rFonts w:ascii="Book Antiqua" w:eastAsia="Book Antiqua" w:hAnsi="Book Antiqua" w:cs="Book Antiqua"/>
          <w:bCs/>
          <w:color w:val="000000"/>
        </w:rPr>
        <w:t xml:space="preserve"> </w:t>
      </w:r>
      <w:r w:rsidR="00BB6CC1">
        <w:rPr>
          <w:rFonts w:ascii="Book Antiqua" w:eastAsia="Book Antiqua" w:hAnsi="Book Antiqua" w:cs="Book Antiqua"/>
          <w:bCs/>
          <w:color w:val="000000"/>
        </w:rPr>
        <w:t>YL</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646C0B" w:rsidRPr="00646C0B">
        <w:rPr>
          <w:rFonts w:ascii="Book Antiqua" w:eastAsia="Book Antiqua" w:hAnsi="Book Antiqua" w:cs="Book Antiqua"/>
          <w:b/>
          <w:color w:val="000000"/>
        </w:rPr>
        <w:t xml:space="preserve"> </w:t>
      </w:r>
      <w:r w:rsidR="00BB6CC1" w:rsidRPr="00BB6CC1">
        <w:rPr>
          <w:rFonts w:ascii="Book Antiqua" w:eastAsia="Book Antiqua" w:hAnsi="Book Antiqua" w:cs="Book Antiqua"/>
          <w:bCs/>
          <w:color w:val="000000"/>
        </w:rPr>
        <w:t>A</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B26F78">
        <w:rPr>
          <w:rFonts w:ascii="Book Antiqua" w:eastAsia="Book Antiqua" w:hAnsi="Book Antiqua" w:cs="Book Antiqua"/>
          <w:b/>
          <w:color w:val="000000"/>
        </w:rPr>
        <w:t xml:space="preserve"> </w:t>
      </w:r>
      <w:r w:rsidR="00B26F78">
        <w:rPr>
          <w:rFonts w:ascii="Book Antiqua" w:eastAsia="Book Antiqua" w:hAnsi="Book Antiqua" w:cs="Book Antiqua"/>
          <w:bCs/>
          <w:color w:val="000000"/>
        </w:rPr>
        <w:t>Chen</w:t>
      </w:r>
      <w:r w:rsidR="00B26F78" w:rsidRPr="00646C0B">
        <w:rPr>
          <w:rFonts w:ascii="Book Antiqua" w:eastAsia="Book Antiqua" w:hAnsi="Book Antiqua" w:cs="Book Antiqua"/>
          <w:bCs/>
          <w:color w:val="000000"/>
        </w:rPr>
        <w:t xml:space="preserve"> </w:t>
      </w:r>
      <w:r w:rsidR="00B26F78">
        <w:rPr>
          <w:rFonts w:ascii="Book Antiqua" w:eastAsia="Book Antiqua" w:hAnsi="Book Antiqua" w:cs="Book Antiqua"/>
          <w:bCs/>
          <w:color w:val="000000"/>
        </w:rPr>
        <w:t>YL</w:t>
      </w:r>
      <w:r w:rsidR="00646C0B" w:rsidRPr="00646C0B">
        <w:rPr>
          <w:rFonts w:ascii="Book Antiqua" w:eastAsia="Book Antiqua" w:hAnsi="Book Antiqua" w:cs="Book Antiqua"/>
          <w:b/>
          <w:color w:val="000000"/>
        </w:rPr>
        <w:t xml:space="preserve"> </w:t>
      </w:r>
    </w:p>
    <w:p w14:paraId="790BF007" w14:textId="413A599A"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646C0B" w:rsidRPr="00646C0B">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0D1B5988" w14:textId="2B60BB23" w:rsidR="00BB6CC1" w:rsidRDefault="006A6FC1">
      <w:pPr>
        <w:spacing w:line="360" w:lineRule="auto"/>
        <w:jc w:val="both"/>
      </w:pPr>
      <w:r>
        <w:rPr>
          <w:noProof/>
        </w:rPr>
        <w:drawing>
          <wp:inline distT="0" distB="0" distL="0" distR="0" wp14:anchorId="38F7E636" wp14:editId="66B24005">
            <wp:extent cx="5928372" cy="37917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8372" cy="3791720"/>
                    </a:xfrm>
                    <a:prstGeom prst="rect">
                      <a:avLst/>
                    </a:prstGeom>
                  </pic:spPr>
                </pic:pic>
              </a:graphicData>
            </a:graphic>
          </wp:inline>
        </w:drawing>
      </w:r>
    </w:p>
    <w:p w14:paraId="685EBDCD" w14:textId="321D68FE" w:rsidR="00BB6CC1" w:rsidRPr="006A6FC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BB6CC1">
        <w:rPr>
          <w:rFonts w:ascii="Book Antiqua" w:eastAsia="Book Antiqua" w:hAnsi="Book Antiqua" w:cs="Book Antiqua"/>
          <w:b/>
          <w:bCs/>
          <w:color w:val="000000"/>
        </w:rPr>
        <w:t>ure</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1</w:t>
      </w:r>
      <w:r w:rsidR="00646C0B" w:rsidRPr="00646C0B">
        <w:rPr>
          <w:rFonts w:ascii="Book Antiqua" w:eastAsia="Book Antiqua" w:hAnsi="Book Antiqua" w:cs="Book Antiqua"/>
          <w:color w:val="000000"/>
        </w:rPr>
        <w:t xml:space="preserve"> </w:t>
      </w:r>
      <w:r w:rsidRPr="00ED0C00">
        <w:rPr>
          <w:rFonts w:ascii="Book Antiqua" w:eastAsia="Book Antiqua" w:hAnsi="Book Antiqua" w:cs="Book Antiqua"/>
          <w:b/>
          <w:bCs/>
          <w:color w:val="000000"/>
        </w:rPr>
        <w:t>Inflammatory</w:t>
      </w:r>
      <w:r w:rsidR="00646C0B" w:rsidRPr="00ED0C00">
        <w:rPr>
          <w:rFonts w:ascii="Book Antiqua" w:eastAsia="Book Antiqua" w:hAnsi="Book Antiqua" w:cs="Book Antiqua"/>
          <w:b/>
          <w:bCs/>
          <w:color w:val="000000"/>
        </w:rPr>
        <w:t xml:space="preserve"> </w:t>
      </w:r>
      <w:r w:rsidRPr="00ED0C00">
        <w:rPr>
          <w:rFonts w:ascii="Book Antiqua" w:eastAsia="Book Antiqua" w:hAnsi="Book Antiqua" w:cs="Book Antiqua"/>
          <w:b/>
          <w:bCs/>
          <w:color w:val="000000"/>
        </w:rPr>
        <w:t>response</w:t>
      </w:r>
      <w:r w:rsidR="00646C0B" w:rsidRPr="00ED0C00">
        <w:rPr>
          <w:rFonts w:ascii="Book Antiqua" w:eastAsia="Book Antiqua" w:hAnsi="Book Antiqua" w:cs="Book Antiqua"/>
          <w:b/>
          <w:bCs/>
          <w:color w:val="000000"/>
        </w:rPr>
        <w:t xml:space="preserve"> </w:t>
      </w:r>
      <w:r w:rsidRPr="00ED0C00">
        <w:rPr>
          <w:rFonts w:ascii="Book Antiqua" w:eastAsia="Book Antiqua" w:hAnsi="Book Antiqua" w:cs="Book Antiqua"/>
          <w:b/>
          <w:bCs/>
          <w:color w:val="000000"/>
        </w:rPr>
        <w:t>inside</w:t>
      </w:r>
      <w:r w:rsidR="00646C0B" w:rsidRPr="00ED0C00">
        <w:rPr>
          <w:rFonts w:ascii="Book Antiqua" w:eastAsia="Book Antiqua" w:hAnsi="Book Antiqua" w:cs="Book Antiqua"/>
          <w:b/>
          <w:bCs/>
          <w:color w:val="000000"/>
        </w:rPr>
        <w:t xml:space="preserve"> </w:t>
      </w:r>
      <w:r w:rsidRPr="00ED0C00">
        <w:rPr>
          <w:rFonts w:ascii="Book Antiqua" w:eastAsia="Book Antiqua" w:hAnsi="Book Antiqua" w:cs="Book Antiqua"/>
          <w:b/>
          <w:bCs/>
          <w:color w:val="000000"/>
        </w:rPr>
        <w:t>the</w:t>
      </w:r>
      <w:r w:rsidR="00646C0B" w:rsidRPr="00ED0C00">
        <w:rPr>
          <w:rFonts w:ascii="Book Antiqua" w:eastAsia="Book Antiqua" w:hAnsi="Book Antiqua" w:cs="Book Antiqua"/>
          <w:b/>
          <w:bCs/>
          <w:color w:val="000000"/>
        </w:rPr>
        <w:t xml:space="preserve"> </w:t>
      </w:r>
      <w:r w:rsidRPr="00ED0C00">
        <w:rPr>
          <w:rFonts w:ascii="Book Antiqua" w:eastAsia="Book Antiqua" w:hAnsi="Book Antiqua" w:cs="Book Antiqua"/>
          <w:b/>
          <w:bCs/>
          <w:color w:val="000000"/>
        </w:rPr>
        <w:t>colon</w:t>
      </w:r>
      <w:r w:rsidR="00646C0B" w:rsidRPr="00ED0C00">
        <w:rPr>
          <w:rFonts w:ascii="Book Antiqua" w:eastAsia="Book Antiqua" w:hAnsi="Book Antiqua" w:cs="Book Antiqua"/>
          <w:b/>
          <w:bCs/>
          <w:color w:val="000000"/>
        </w:rPr>
        <w:t xml:space="preserve"> </w:t>
      </w:r>
      <w:r w:rsidRPr="00ED0C00">
        <w:rPr>
          <w:rFonts w:ascii="Book Antiqua" w:eastAsia="Book Antiqua" w:hAnsi="Book Antiqua" w:cs="Book Antiqua"/>
          <w:b/>
          <w:bCs/>
          <w:color w:val="000000"/>
        </w:rPr>
        <w:t>in</w:t>
      </w:r>
      <w:r w:rsidR="00646C0B" w:rsidRPr="00ED0C00">
        <w:rPr>
          <w:rFonts w:ascii="Book Antiqua" w:eastAsia="Book Antiqua" w:hAnsi="Book Antiqua" w:cs="Book Antiqua"/>
          <w:b/>
          <w:bCs/>
          <w:color w:val="000000"/>
        </w:rPr>
        <w:t xml:space="preserve"> </w:t>
      </w:r>
      <w:r w:rsidR="00607966" w:rsidRPr="00607966">
        <w:rPr>
          <w:rFonts w:ascii="Book Antiqua" w:eastAsia="Book Antiqua" w:hAnsi="Book Antiqua" w:cs="Book Antiqua"/>
          <w:b/>
          <w:bCs/>
          <w:color w:val="000000"/>
        </w:rPr>
        <w:t>inflammatory bowel diseases</w:t>
      </w:r>
      <w:r w:rsidR="00646C0B" w:rsidRPr="00ED0C00">
        <w:rPr>
          <w:rFonts w:ascii="Book Antiqua" w:eastAsia="Book Antiqua" w:hAnsi="Book Antiqua" w:cs="Book Antiqua"/>
          <w:b/>
          <w:bCs/>
          <w:color w:val="000000"/>
        </w:rPr>
        <w:t xml:space="preserve"> </w:t>
      </w:r>
      <w:r w:rsidRPr="00ED0C00">
        <w:rPr>
          <w:rFonts w:ascii="Book Antiqua" w:eastAsia="Book Antiqua" w:hAnsi="Book Antiqua" w:cs="Book Antiqua"/>
          <w:b/>
          <w:bCs/>
          <w:color w:val="000000"/>
        </w:rPr>
        <w:t>including</w:t>
      </w:r>
      <w:r w:rsidR="00646C0B" w:rsidRPr="00ED0C00">
        <w:rPr>
          <w:rFonts w:ascii="Book Antiqua" w:eastAsia="Book Antiqua" w:hAnsi="Book Antiqua" w:cs="Book Antiqua"/>
          <w:b/>
          <w:bCs/>
          <w:color w:val="000000"/>
        </w:rPr>
        <w:t xml:space="preserve"> </w:t>
      </w:r>
      <w:r w:rsidR="00607966" w:rsidRPr="00607966">
        <w:rPr>
          <w:rFonts w:ascii="Book Antiqua" w:eastAsia="Book Antiqua" w:hAnsi="Book Antiqua" w:cs="Book Antiqua"/>
          <w:b/>
          <w:bCs/>
          <w:color w:val="000000"/>
        </w:rPr>
        <w:t>ulcerative colitis</w:t>
      </w:r>
      <w:r w:rsidR="00607966">
        <w:rPr>
          <w:rFonts w:ascii="Book Antiqua" w:eastAsia="Book Antiqua" w:hAnsi="Book Antiqua" w:cs="Book Antiqua"/>
          <w:b/>
          <w:bCs/>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ulcerative</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colitis</w:t>
      </w:r>
      <w:r w:rsidR="00607966">
        <w:rPr>
          <w:rFonts w:ascii="Book Antiqua" w:eastAsia="Book Antiqua" w:hAnsi="Book Antiqua" w:cs="Book Antiqua"/>
          <w:color w:val="000000"/>
        </w:rPr>
        <w:t xml:space="preserve"> (</w:t>
      </w:r>
      <w:r>
        <w:rPr>
          <w:rFonts w:ascii="Book Antiqua" w:eastAsia="Book Antiqua" w:hAnsi="Book Antiqua" w:cs="Book Antiqua"/>
          <w:color w:val="000000"/>
        </w:rPr>
        <w:t>UC</w:t>
      </w:r>
      <w:r w:rsidR="00607966">
        <w:rPr>
          <w:rFonts w:ascii="Book Antiqua" w:eastAsia="Book Antiqua" w:hAnsi="Book Antiqua" w:cs="Book Antiqua"/>
          <w:color w:val="000000"/>
        </w:rPr>
        <w:t>)</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result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cells.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First,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sidR="00607966" w:rsidRPr="00607966">
        <w:rPr>
          <w:rFonts w:ascii="Book Antiqua" w:eastAsia="Book Antiqua" w:hAnsi="Book Antiqua" w:cs="Book Antiqua"/>
          <w:color w:val="000000"/>
        </w:rPr>
        <w:t>Toll-like receptors (TLR)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pathogen</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associated</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molecular</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pattern</w:t>
      </w:r>
      <w:r w:rsidR="00607966">
        <w:rPr>
          <w:rFonts w:ascii="Book Antiqua" w:eastAsia="Book Antiqua" w:hAnsi="Book Antiqua" w:cs="Book Antiqua"/>
          <w:color w:val="000000"/>
        </w:rPr>
        <w:t xml:space="preserve"> (</w:t>
      </w:r>
      <w:r>
        <w:rPr>
          <w:rFonts w:ascii="Book Antiqua" w:eastAsia="Book Antiqua" w:hAnsi="Book Antiqua" w:cs="Book Antiqua"/>
          <w:color w:val="000000"/>
        </w:rPr>
        <w:t>PAMP</w:t>
      </w:r>
      <w:r w:rsidR="00607966">
        <w:rPr>
          <w:rFonts w:ascii="Book Antiqua" w:eastAsia="Book Antiqua" w:hAnsi="Book Antiqua" w:cs="Book Antiqua"/>
          <w:color w:val="000000"/>
        </w:rPr>
        <w:t>)</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as</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rPr>
        <w:t>tumor</w:t>
      </w:r>
      <w:r w:rsidR="00607966"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rPr>
        <w:t>necrosis</w:t>
      </w:r>
      <w:r w:rsidR="00607966"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rPr>
        <w:t>factor-alpha</w:t>
      </w:r>
      <w:r w:rsidR="00607966"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receptor</w:t>
      </w:r>
      <w:r w:rsidR="00607966">
        <w:rPr>
          <w:rFonts w:ascii="Book Antiqua" w:eastAsia="Book Antiqua" w:hAnsi="Book Antiqua" w:cs="Book Antiqua"/>
          <w:color w:val="000000"/>
        </w:rPr>
        <w:t xml:space="preserve"> (TNFR)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induce</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rPr>
        <w:t>nuclear</w:t>
      </w:r>
      <w:r w:rsidR="00607966"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rPr>
        <w:t>factor-</w:t>
      </w:r>
      <w:proofErr w:type="spellStart"/>
      <w:r w:rsidR="00607966">
        <w:rPr>
          <w:rFonts w:ascii="Book Antiqua" w:eastAsia="Book Antiqua" w:hAnsi="Book Antiqua" w:cs="Book Antiqua"/>
          <w:color w:val="000000"/>
        </w:rPr>
        <w:t>κB</w:t>
      </w:r>
      <w:proofErr w:type="spellEnd"/>
      <w:r w:rsidR="00607966">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07966">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translocation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upregulation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MyD88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IK-β,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P50,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P65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Second,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along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with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upregulation,</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interleukin</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interleukin</w:t>
      </w:r>
      <w:r w:rsidR="00607966">
        <w:rPr>
          <w:rFonts w:ascii="Book Antiqua" w:eastAsia="Book Antiqua" w:hAnsi="Book Antiqua" w:cs="Book Antiqua"/>
          <w:color w:val="000000"/>
        </w:rPr>
        <w:t xml:space="preserve"> (</w:t>
      </w:r>
      <w:r>
        <w:rPr>
          <w:rFonts w:ascii="Book Antiqua" w:eastAsia="Book Antiqua" w:hAnsi="Book Antiqua" w:cs="Book Antiqua"/>
          <w:color w:val="000000"/>
        </w:rPr>
        <w:t>IL</w:t>
      </w:r>
      <w:r w:rsidR="00607966">
        <w:rPr>
          <w:rFonts w:ascii="Book Antiqua" w:eastAsia="Book Antiqua" w:hAnsi="Book Antiqua" w:cs="Book Antiqua"/>
          <w:color w:val="000000"/>
        </w:rPr>
        <w:t>)</w:t>
      </w:r>
      <w:r>
        <w:rPr>
          <w:rFonts w:ascii="Book Antiqua" w:eastAsia="Book Antiqua" w:hAnsi="Book Antiqua" w:cs="Book Antiqua"/>
          <w:color w:val="000000"/>
        </w:rPr>
        <w:t>-1β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IL-6</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activates</w:t>
      </w:r>
      <w:r w:rsidR="00646C0B" w:rsidRPr="00646C0B">
        <w:rPr>
          <w:rFonts w:ascii="Book Antiqua" w:eastAsia="Book Antiqua" w:hAnsi="Book Antiqua" w:cs="Book Antiqua"/>
          <w:color w:val="000000"/>
        </w:rPr>
        <w:t xml:space="preserve"> </w:t>
      </w:r>
      <w:r w:rsidR="00607966" w:rsidRPr="00607966">
        <w:rPr>
          <w:rFonts w:ascii="Book Antiqua" w:eastAsia="Book Antiqua" w:hAnsi="Book Antiqua" w:cs="Book Antiqua"/>
          <w:color w:val="000000"/>
        </w:rPr>
        <w:t>signal transducer and activator of transcription 3</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Third,</w:t>
      </w:r>
      <w:r w:rsidR="00646C0B" w:rsidRPr="00646C0B">
        <w:rPr>
          <w:rFonts w:ascii="Book Antiqua" w:eastAsia="Book Antiqua" w:hAnsi="Book Antiqua" w:cs="Book Antiqua"/>
          <w:color w:val="000000"/>
        </w:rPr>
        <w:t xml:space="preserve"> </w:t>
      </w:r>
      <w:r w:rsidR="00607966" w:rsidRPr="00607966">
        <w:rPr>
          <w:rFonts w:ascii="Book Antiqua" w:eastAsia="Book Antiqua" w:hAnsi="Book Antiqua" w:cs="Book Antiqua"/>
          <w:color w:val="000000"/>
        </w:rPr>
        <w:t>damage associated molecular pattern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PAMP</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mitochondria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generates</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reactive</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oxygen</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species</w:t>
      </w:r>
      <w:r w:rsidR="00607966">
        <w:rPr>
          <w:rFonts w:ascii="Book Antiqua" w:eastAsia="Book Antiqua" w:hAnsi="Book Antiqua" w:cs="Book Antiqua"/>
          <w:color w:val="000000"/>
        </w:rPr>
        <w:t xml:space="preserve"> (</w:t>
      </w:r>
      <w:r>
        <w:rPr>
          <w:rFonts w:ascii="Book Antiqua" w:eastAsia="Book Antiqua" w:hAnsi="Book Antiqua" w:cs="Book Antiqua"/>
          <w:color w:val="000000"/>
        </w:rPr>
        <w:t>ROS</w:t>
      </w:r>
      <w:r w:rsidR="00607966">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enhances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646C0B" w:rsidRPr="00646C0B">
        <w:rPr>
          <w:rFonts w:ascii="Book Antiqua" w:eastAsia="Book Antiqua" w:hAnsi="Book Antiqua" w:cs="Book Antiqua"/>
          <w:color w:val="000000"/>
        </w:rPr>
        <w:t xml:space="preserve"> </w:t>
      </w:r>
      <w:r w:rsidR="00607966" w:rsidRPr="00607966">
        <w:rPr>
          <w:rFonts w:ascii="Book Antiqua" w:eastAsia="Book Antiqua" w:hAnsi="Book Antiqua" w:cs="Book Antiqua"/>
          <w:color w:val="000000"/>
        </w:rPr>
        <w:t>nuclear factor erythroid 2-related factor 2</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suppresses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blocking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inducing</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antioxidants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downregulates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ROS.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szCs w:val="22"/>
        </w:rPr>
        <w:t>IB</w:t>
      </w:r>
      <w:r w:rsidRPr="006A6FC1">
        <w:rPr>
          <w:rFonts w:ascii="Book Antiqua" w:eastAsia="Book Antiqua" w:hAnsi="Book Antiqua" w:cs="Book Antiqua"/>
          <w:color w:val="000000"/>
          <w:szCs w:val="22"/>
        </w:rPr>
        <w:t>Ds</w:t>
      </w:r>
      <w:r w:rsidR="006A6FC1" w:rsidRPr="006A6FC1">
        <w:rPr>
          <w:rFonts w:ascii="Book Antiqua" w:eastAsia="SimSun" w:hAnsi="Book Antiqua" w:cs="SimSun"/>
          <w:color w:val="000000"/>
          <w:szCs w:val="22"/>
          <w:lang w:eastAsia="zh-CN"/>
        </w:rPr>
        <w:t>:</w:t>
      </w:r>
      <w:r w:rsidR="00646C0B" w:rsidRPr="006A6FC1">
        <w:rPr>
          <w:rFonts w:ascii="Book Antiqua" w:eastAsia="Book Antiqua" w:hAnsi="Book Antiqua" w:cs="Book Antiqua"/>
          <w:color w:val="000000"/>
          <w:szCs w:val="22"/>
        </w:rPr>
        <w:t xml:space="preserve"> </w:t>
      </w:r>
      <w:bookmarkStart w:id="4" w:name="_Hlk124859520"/>
      <w:r w:rsidR="006A6FC1">
        <w:rPr>
          <w:rFonts w:ascii="Book Antiqua" w:eastAsia="Book Antiqua" w:hAnsi="Book Antiqua" w:cs="Book Antiqua"/>
          <w:color w:val="000000"/>
          <w:szCs w:val="22"/>
        </w:rPr>
        <w:t>I</w:t>
      </w:r>
      <w:r>
        <w:rPr>
          <w:rFonts w:ascii="Book Antiqua" w:eastAsia="Book Antiqua" w:hAnsi="Book Antiqua" w:cs="Book Antiqua"/>
          <w:color w:val="000000"/>
          <w:szCs w:val="22"/>
        </w:rPr>
        <w:t>nflammatory</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bowel</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diseases</w:t>
      </w:r>
      <w:bookmarkEnd w:id="4"/>
      <w:r>
        <w:rPr>
          <w:rFonts w:ascii="Book Antiqua" w:eastAsia="Book Antiqua" w:hAnsi="Book Antiqua" w:cs="Book Antiqua"/>
          <w:color w:val="000000"/>
          <w:szCs w:val="22"/>
        </w:rPr>
        <w:t>;</w:t>
      </w:r>
      <w:r w:rsidR="00B905C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UC</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bookmarkStart w:id="5" w:name="_Hlk124859529"/>
      <w:r w:rsidR="006A6FC1">
        <w:rPr>
          <w:rFonts w:ascii="Book Antiqua" w:eastAsia="Book Antiqua" w:hAnsi="Book Antiqua" w:cs="Book Antiqua"/>
          <w:color w:val="000000"/>
          <w:szCs w:val="22"/>
        </w:rPr>
        <w:t>U</w:t>
      </w:r>
      <w:r>
        <w:rPr>
          <w:rFonts w:ascii="Book Antiqua" w:eastAsia="Book Antiqua" w:hAnsi="Book Antiqua" w:cs="Book Antiqua"/>
          <w:color w:val="000000"/>
          <w:szCs w:val="22"/>
        </w:rPr>
        <w:t>lcerative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colitis</w:t>
      </w:r>
      <w:bookmarkEnd w:id="5"/>
      <w:r>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IL-(1β)</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I</w:t>
      </w:r>
      <w:r>
        <w:rPr>
          <w:rFonts w:ascii="Book Antiqua" w:eastAsia="Book Antiqua" w:hAnsi="Book Antiqua" w:cs="Book Antiqua"/>
          <w:color w:val="000000"/>
          <w:szCs w:val="22"/>
        </w:rPr>
        <w:t>nterleukin-1</w:t>
      </w:r>
      <w:r w:rsidR="006A6FC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beta;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DAMP</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D</w:t>
      </w:r>
      <w:r>
        <w:rPr>
          <w:rFonts w:ascii="Book Antiqua" w:eastAsia="Book Antiqua" w:hAnsi="Book Antiqua" w:cs="Book Antiqua"/>
          <w:color w:val="000000"/>
          <w:szCs w:val="22"/>
        </w:rPr>
        <w:t>amage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associated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molecular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pattern;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PAMP</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P</w:t>
      </w:r>
      <w:r>
        <w:rPr>
          <w:rFonts w:ascii="Book Antiqua" w:eastAsia="Book Antiqua" w:hAnsi="Book Antiqua" w:cs="Book Antiqua"/>
          <w:color w:val="000000"/>
          <w:szCs w:val="22"/>
        </w:rPr>
        <w:t>athogen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associated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molecular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pattern;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TNF-α</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proofErr w:type="spellStart"/>
      <w:r w:rsidR="006A6FC1">
        <w:rPr>
          <w:rFonts w:ascii="Book Antiqua" w:eastAsia="Book Antiqua" w:hAnsi="Book Antiqua" w:cs="Book Antiqua"/>
          <w:color w:val="000000"/>
          <w:szCs w:val="22"/>
        </w:rPr>
        <w:t>T</w:t>
      </w:r>
      <w:r>
        <w:rPr>
          <w:rFonts w:ascii="Book Antiqua" w:eastAsia="Book Antiqua" w:hAnsi="Book Antiqua" w:cs="Book Antiqua"/>
          <w:color w:val="000000"/>
          <w:szCs w:val="22"/>
        </w:rPr>
        <w:t>umour</w:t>
      </w:r>
      <w:proofErr w:type="spellEnd"/>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necrosis</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factor-alpha;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ILR</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I</w:t>
      </w:r>
      <w:r>
        <w:rPr>
          <w:rFonts w:ascii="Book Antiqua" w:eastAsia="Book Antiqua" w:hAnsi="Book Antiqua" w:cs="Book Antiqua"/>
          <w:color w:val="000000"/>
          <w:szCs w:val="22"/>
        </w:rPr>
        <w:t>nterleukin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TLR</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T</w:t>
      </w:r>
      <w:r>
        <w:rPr>
          <w:rFonts w:ascii="Book Antiqua" w:eastAsia="Book Antiqua" w:hAnsi="Book Antiqua" w:cs="Book Antiqua"/>
          <w:color w:val="000000"/>
          <w:szCs w:val="22"/>
        </w:rPr>
        <w:t>oll-like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TNFR</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proofErr w:type="spellStart"/>
      <w:r w:rsidR="006A6FC1">
        <w:rPr>
          <w:rFonts w:ascii="Book Antiqua" w:eastAsia="Book Antiqua" w:hAnsi="Book Antiqua" w:cs="Book Antiqua"/>
          <w:color w:val="000000"/>
          <w:szCs w:val="22"/>
        </w:rPr>
        <w:t>T</w:t>
      </w:r>
      <w:r>
        <w:rPr>
          <w:rFonts w:ascii="Book Antiqua" w:eastAsia="Book Antiqua" w:hAnsi="Book Antiqua" w:cs="Book Antiqua"/>
          <w:color w:val="000000"/>
          <w:szCs w:val="22"/>
        </w:rPr>
        <w:t>umour</w:t>
      </w:r>
      <w:proofErr w:type="spellEnd"/>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necrosis</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MyD88</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M</w:t>
      </w:r>
      <w:r>
        <w:rPr>
          <w:rFonts w:ascii="Book Antiqua" w:eastAsia="Book Antiqua" w:hAnsi="Book Antiqua" w:cs="Book Antiqua"/>
          <w:color w:val="000000"/>
          <w:szCs w:val="22"/>
        </w:rPr>
        <w:t>yeloid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differentiation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primary</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response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88;</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IK-β</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I</w:t>
      </w:r>
      <w:r>
        <w:rPr>
          <w:rFonts w:ascii="Book Antiqua" w:eastAsia="Book Antiqua" w:hAnsi="Book Antiqua" w:cs="Book Antiqua"/>
          <w:color w:val="000000"/>
          <w:szCs w:val="22"/>
        </w:rPr>
        <w:t>nhibitor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kappa</w:t>
      </w:r>
      <w:r>
        <w:rPr>
          <w:rFonts w:ascii="Book Antiqua" w:eastAsia="Book Antiqua" w:hAnsi="Book Antiqua" w:cs="Book Antiqua"/>
          <w:color w:val="000000"/>
          <w:szCs w:val="22"/>
        </w:rPr>
        <w:t>-beta;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P50</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N</w:t>
      </w:r>
      <w:r>
        <w:rPr>
          <w:rFonts w:ascii="Book Antiqua" w:eastAsia="Book Antiqua" w:hAnsi="Book Antiqua" w:cs="Book Antiqua"/>
          <w:color w:val="000000"/>
          <w:szCs w:val="22"/>
        </w:rPr>
        <w:t>uclear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factor-kappa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P50</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subunit;</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P65</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N</w:t>
      </w:r>
      <w:r>
        <w:rPr>
          <w:rFonts w:ascii="Book Antiqua" w:eastAsia="Book Antiqua" w:hAnsi="Book Antiqua" w:cs="Book Antiqua"/>
          <w:color w:val="000000"/>
          <w:szCs w:val="22"/>
        </w:rPr>
        <w:t>uclear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factor-kappa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P65</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subunit;</w:t>
      </w:r>
      <w:r w:rsidR="00B905C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ROS</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R</w:t>
      </w:r>
      <w:r>
        <w:rPr>
          <w:rFonts w:ascii="Book Antiqua" w:eastAsia="Book Antiqua" w:hAnsi="Book Antiqua" w:cs="Book Antiqua"/>
          <w:color w:val="000000"/>
          <w:szCs w:val="22"/>
        </w:rPr>
        <w:t>eactive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oxygen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species;</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STAT3</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S</w:t>
      </w:r>
      <w:r>
        <w:rPr>
          <w:rFonts w:ascii="Book Antiqua" w:eastAsia="Book Antiqua" w:hAnsi="Book Antiqua" w:cs="Book Antiqua"/>
          <w:color w:val="000000"/>
          <w:szCs w:val="22"/>
        </w:rPr>
        <w:t>ignal</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transducer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activator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of</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transcription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NF-</w:t>
      </w:r>
      <w:proofErr w:type="spellStart"/>
      <w:r>
        <w:rPr>
          <w:rFonts w:ascii="Book Antiqua" w:eastAsia="Book Antiqua" w:hAnsi="Book Antiqua" w:cs="Book Antiqua"/>
          <w:color w:val="000000"/>
          <w:szCs w:val="22"/>
        </w:rPr>
        <w:t>κB</w:t>
      </w:r>
      <w:proofErr w:type="spellEnd"/>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N</w:t>
      </w:r>
      <w:r>
        <w:rPr>
          <w:rFonts w:ascii="Book Antiqua" w:eastAsia="Book Antiqua" w:hAnsi="Book Antiqua" w:cs="Book Antiqua"/>
          <w:color w:val="000000"/>
          <w:szCs w:val="22"/>
        </w:rPr>
        <w:t>uclear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factor-kappa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Nrf2</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N</w:t>
      </w:r>
      <w:r>
        <w:rPr>
          <w:rFonts w:ascii="Book Antiqua" w:eastAsia="Book Antiqua" w:hAnsi="Book Antiqua" w:cs="Book Antiqua"/>
          <w:color w:val="000000"/>
          <w:szCs w:val="22"/>
        </w:rPr>
        <w:t>uclear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erythroid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2-related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w:t>
      </w:r>
    </w:p>
    <w:p w14:paraId="5AB4C484" w14:textId="46CAD226" w:rsidR="00BB6CC1" w:rsidRDefault="00BB6CC1">
      <w:pPr>
        <w:spacing w:line="360" w:lineRule="auto"/>
        <w:jc w:val="both"/>
      </w:pPr>
    </w:p>
    <w:p w14:paraId="6DECD7BD" w14:textId="3213D53E" w:rsidR="006A6FC1" w:rsidRDefault="006A6FC1">
      <w:pPr>
        <w:spacing w:line="360" w:lineRule="auto"/>
        <w:jc w:val="both"/>
      </w:pPr>
      <w:r>
        <w:rPr>
          <w:noProof/>
        </w:rPr>
        <w:drawing>
          <wp:inline distT="0" distB="0" distL="0" distR="0" wp14:anchorId="3DE87F85" wp14:editId="53C9A86C">
            <wp:extent cx="5379731" cy="40447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9731" cy="4044704"/>
                    </a:xfrm>
                    <a:prstGeom prst="rect">
                      <a:avLst/>
                    </a:prstGeom>
                  </pic:spPr>
                </pic:pic>
              </a:graphicData>
            </a:graphic>
          </wp:inline>
        </w:drawing>
      </w:r>
    </w:p>
    <w:p w14:paraId="5A516B7F" w14:textId="74D6452F" w:rsidR="00A77B3E" w:rsidRPr="006A6FC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BB6CC1">
        <w:rPr>
          <w:rFonts w:ascii="Book Antiqua" w:eastAsia="Book Antiqua" w:hAnsi="Book Antiqua" w:cs="Book Antiqua"/>
          <w:b/>
          <w:bCs/>
          <w:color w:val="000000"/>
        </w:rPr>
        <w:t>ure</w:t>
      </w:r>
      <w:r w:rsidR="00646C0B" w:rsidRPr="00646C0B">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00646C0B" w:rsidRPr="00646C0B">
        <w:rPr>
          <w:rFonts w:ascii="Book Antiqua" w:eastAsia="Book Antiqua" w:hAnsi="Book Antiqua" w:cs="Book Antiqua"/>
          <w:b/>
          <w:bCs/>
          <w:color w:val="000000"/>
        </w:rPr>
        <w:t xml:space="preserve"> </w:t>
      </w:r>
      <w:r w:rsidRPr="00607966">
        <w:rPr>
          <w:rFonts w:ascii="Book Antiqua" w:eastAsia="Book Antiqua" w:hAnsi="Book Antiqua" w:cs="Book Antiqua"/>
          <w:b/>
          <w:bCs/>
          <w:color w:val="000000"/>
        </w:rPr>
        <w:t>The</w:t>
      </w:r>
      <w:r w:rsidR="00646C0B" w:rsidRPr="00607966">
        <w:rPr>
          <w:rFonts w:ascii="Book Antiqua" w:eastAsia="Book Antiqua" w:hAnsi="Book Antiqua" w:cs="Book Antiqua"/>
          <w:b/>
          <w:bCs/>
          <w:color w:val="000000"/>
        </w:rPr>
        <w:t xml:space="preserve"> </w:t>
      </w:r>
      <w:r w:rsidRPr="00607966">
        <w:rPr>
          <w:rFonts w:ascii="Book Antiqua" w:eastAsia="Book Antiqua" w:hAnsi="Book Antiqua" w:cs="Book Antiqua"/>
          <w:b/>
          <w:bCs/>
          <w:color w:val="000000"/>
        </w:rPr>
        <w:t>mechanism</w:t>
      </w:r>
      <w:r w:rsidR="00646C0B" w:rsidRPr="00607966">
        <w:rPr>
          <w:rFonts w:ascii="Book Antiqua" w:eastAsia="Book Antiqua" w:hAnsi="Book Antiqua" w:cs="Book Antiqua"/>
          <w:b/>
          <w:bCs/>
          <w:color w:val="000000"/>
        </w:rPr>
        <w:t xml:space="preserve"> </w:t>
      </w:r>
      <w:r w:rsidRPr="00607966">
        <w:rPr>
          <w:rFonts w:ascii="Book Antiqua" w:eastAsia="Book Antiqua" w:hAnsi="Book Antiqua" w:cs="Book Antiqua"/>
          <w:b/>
          <w:bCs/>
          <w:color w:val="000000"/>
        </w:rPr>
        <w:t>of</w:t>
      </w:r>
      <w:r w:rsidR="00646C0B" w:rsidRPr="00607966">
        <w:rPr>
          <w:rFonts w:ascii="Book Antiqua" w:eastAsia="Book Antiqua" w:hAnsi="Book Antiqua" w:cs="Book Antiqua"/>
          <w:b/>
          <w:bCs/>
          <w:color w:val="000000"/>
        </w:rPr>
        <w:t xml:space="preserve"> </w:t>
      </w:r>
      <w:r w:rsidR="00607966">
        <w:rPr>
          <w:rFonts w:ascii="Book Antiqua" w:eastAsia="Book Antiqua" w:hAnsi="Book Antiqua" w:cs="Book Antiqua"/>
          <w:b/>
          <w:bCs/>
          <w:color w:val="000000"/>
        </w:rPr>
        <w:t>n</w:t>
      </w:r>
      <w:r w:rsidR="00607966" w:rsidRPr="00607966">
        <w:rPr>
          <w:rFonts w:ascii="Book Antiqua" w:eastAsia="Book Antiqua" w:hAnsi="Book Antiqua" w:cs="Book Antiqua"/>
          <w:b/>
          <w:bCs/>
          <w:color w:val="000000"/>
        </w:rPr>
        <w:t>od-like receptor protein-3</w:t>
      </w:r>
      <w:r w:rsidR="00646C0B" w:rsidRPr="00607966">
        <w:rPr>
          <w:rFonts w:ascii="Book Antiqua" w:eastAsia="Book Antiqua" w:hAnsi="Book Antiqua" w:cs="Book Antiqua"/>
          <w:b/>
          <w:bCs/>
          <w:color w:val="000000"/>
        </w:rPr>
        <w:t xml:space="preserve"> </w:t>
      </w:r>
      <w:r w:rsidRPr="00607966">
        <w:rPr>
          <w:rFonts w:ascii="Book Antiqua" w:eastAsia="Book Antiqua" w:hAnsi="Book Antiqua" w:cs="Book Antiqua"/>
          <w:b/>
          <w:bCs/>
          <w:color w:val="000000"/>
        </w:rPr>
        <w:t>inﬂammasome</w:t>
      </w:r>
      <w:r w:rsidR="00646C0B" w:rsidRPr="00607966">
        <w:rPr>
          <w:rFonts w:ascii="Book Antiqua" w:eastAsia="Book Antiqua" w:hAnsi="Book Antiqua" w:cs="Book Antiqua"/>
          <w:b/>
          <w:bCs/>
          <w:color w:val="000000"/>
        </w:rPr>
        <w:t xml:space="preserve"> </w:t>
      </w:r>
      <w:r w:rsidRPr="00607966">
        <w:rPr>
          <w:rFonts w:ascii="Book Antiqua" w:eastAsia="Book Antiqua" w:hAnsi="Book Antiqua" w:cs="Book Antiqua"/>
          <w:b/>
          <w:bCs/>
          <w:color w:val="000000"/>
        </w:rPr>
        <w:t>activation.</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Nod-like</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receptor</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protein-3 (</w:t>
      </w:r>
      <w:r>
        <w:rPr>
          <w:rFonts w:ascii="Book Antiqua" w:eastAsia="Book Antiqua" w:hAnsi="Book Antiqua" w:cs="Book Antiqua"/>
          <w:color w:val="000000"/>
        </w:rPr>
        <w:t>NLRP3</w:t>
      </w:r>
      <w:r w:rsidR="00607966">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inﬂammasome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occurs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two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1)</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toll-like</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pathogen</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associated</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molecular</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pattern</w:t>
      </w:r>
      <w:r w:rsidR="00607966">
        <w:rPr>
          <w:rFonts w:ascii="Book Antiqua" w:eastAsia="Book Antiqua" w:hAnsi="Book Antiqua" w:cs="Book Antiqua"/>
          <w:color w:val="000000"/>
        </w:rPr>
        <w:t xml:space="preserve"> (</w:t>
      </w:r>
      <w:r>
        <w:rPr>
          <w:rFonts w:ascii="Book Antiqua" w:eastAsia="Book Antiqua" w:hAnsi="Book Antiqua" w:cs="Book Antiqua"/>
          <w:color w:val="000000"/>
        </w:rPr>
        <w:t>PAMP</w:t>
      </w:r>
      <w:r w:rsidR="00607966">
        <w:rPr>
          <w:rFonts w:ascii="Book Antiqua" w:eastAsia="Book Antiqua" w:hAnsi="Book Antiqua" w:cs="Book Antiqua"/>
          <w:color w:val="000000"/>
        </w:rPr>
        <w:t>)</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646C0B" w:rsidRPr="00646C0B">
        <w:rPr>
          <w:rFonts w:ascii="Book Antiqua" w:eastAsia="Book Antiqua" w:hAnsi="Book Antiqua" w:cs="Book Antiqua"/>
          <w:color w:val="000000"/>
        </w:rPr>
        <w:t xml:space="preserve"> </w:t>
      </w:r>
      <w:proofErr w:type="spellStart"/>
      <w:r w:rsidR="00607966">
        <w:rPr>
          <w:rFonts w:ascii="Book Antiqua" w:eastAsia="Book Antiqua" w:hAnsi="Book Antiqua" w:cs="Book Antiqua"/>
          <w:color w:val="000000"/>
          <w:szCs w:val="22"/>
        </w:rPr>
        <w:t>tumour</w:t>
      </w:r>
      <w:proofErr w:type="spellEnd"/>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necrosis</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factor</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TNF-α,</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sidR="00A7510A">
        <w:rPr>
          <w:rFonts w:ascii="Book Antiqua" w:eastAsia="Book Antiqua" w:hAnsi="Book Antiqua" w:cs="Book Antiqua"/>
          <w:color w:val="000000"/>
          <w:szCs w:val="22"/>
        </w:rPr>
        <w:t>interleukin</w:t>
      </w:r>
      <w:r w:rsidR="00A7510A" w:rsidRPr="00646C0B">
        <w:rPr>
          <w:rFonts w:ascii="Book Antiqua" w:eastAsia="Book Antiqua" w:hAnsi="Book Antiqua" w:cs="Book Antiqua"/>
          <w:color w:val="000000"/>
          <w:szCs w:val="22"/>
        </w:rPr>
        <w:t xml:space="preserve"> </w:t>
      </w:r>
      <w:r w:rsidR="00A7510A">
        <w:rPr>
          <w:rFonts w:ascii="Book Antiqua" w:eastAsia="Book Antiqua" w:hAnsi="Book Antiqua" w:cs="Book Antiqua"/>
          <w:color w:val="000000"/>
          <w:szCs w:val="22"/>
        </w:rPr>
        <w:t>receptor</w:t>
      </w:r>
      <w:r w:rsidR="00A7510A">
        <w:rPr>
          <w:rFonts w:ascii="Book Antiqua" w:eastAsia="Book Antiqua" w:hAnsi="Book Antiqua" w:cs="Book Antiqua"/>
          <w:color w:val="000000"/>
        </w:rPr>
        <w:t xml:space="preserve"> (</w:t>
      </w:r>
      <w:r>
        <w:rPr>
          <w:rFonts w:ascii="Book Antiqua" w:eastAsia="Book Antiqua" w:hAnsi="Book Antiqua" w:cs="Book Antiqua"/>
          <w:color w:val="000000"/>
        </w:rPr>
        <w:t>ILR</w:t>
      </w:r>
      <w:r w:rsidR="00A7510A">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leads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sidR="00607966">
        <w:rPr>
          <w:rFonts w:ascii="Book Antiqua" w:eastAsia="Book Antiqua" w:hAnsi="Book Antiqua" w:cs="Book Antiqua"/>
          <w:color w:val="000000"/>
          <w:szCs w:val="22"/>
        </w:rPr>
        <w:t>nuclear</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factor-kappa</w:t>
      </w:r>
      <w:r w:rsidR="00607966" w:rsidRPr="00646C0B">
        <w:rPr>
          <w:rFonts w:ascii="Book Antiqua" w:eastAsia="Book Antiqua" w:hAnsi="Book Antiqua" w:cs="Book Antiqua"/>
          <w:color w:val="000000"/>
          <w:szCs w:val="22"/>
        </w:rPr>
        <w:t xml:space="preserve"> </w:t>
      </w:r>
      <w:r w:rsidR="00607966">
        <w:rPr>
          <w:rFonts w:ascii="Book Antiqua" w:eastAsia="Book Antiqua" w:hAnsi="Book Antiqua" w:cs="Book Antiqua"/>
          <w:color w:val="000000"/>
          <w:szCs w:val="22"/>
        </w:rPr>
        <w:t>B</w:t>
      </w:r>
      <w:r w:rsidR="00607966">
        <w:rPr>
          <w:rFonts w:ascii="Book Antiqua" w:eastAsia="Book Antiqua" w:hAnsi="Book Antiqua" w:cs="Book Antiqua"/>
          <w:color w:val="000000"/>
        </w:rPr>
        <w:t xml:space="preserve"> (</w:t>
      </w:r>
      <w:r>
        <w:rPr>
          <w:rFonts w:ascii="Book Antiqua" w:eastAsia="Book Antiqua" w:hAnsi="Book Antiqua" w:cs="Book Antiqua"/>
          <w:color w:val="000000"/>
        </w:rPr>
        <w:t>NF-</w:t>
      </w:r>
      <w:proofErr w:type="spellStart"/>
      <w:r w:rsidR="00607966">
        <w:rPr>
          <w:rFonts w:ascii="Book Antiqua" w:eastAsia="Book Antiqua" w:hAnsi="Book Antiqua" w:cs="Book Antiqua"/>
          <w:color w:val="000000"/>
        </w:rPr>
        <w:t>Κb</w:t>
      </w:r>
      <w:proofErr w:type="spellEnd"/>
      <w:r w:rsidR="00607966">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upregulation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MyD88,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Iκ</w:t>
      </w:r>
      <w:proofErr w:type="spellEnd"/>
      <w:r>
        <w:rPr>
          <w:rFonts w:ascii="Book Antiqua" w:eastAsia="Book Antiqua" w:hAnsi="Book Antiqua" w:cs="Book Antiqua"/>
          <w:color w:val="000000"/>
        </w:rPr>
        <w:t>-β,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P50,</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P65</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inactive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were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all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translocation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of</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NF-</w:t>
      </w:r>
      <w:proofErr w:type="spellStart"/>
      <w:r>
        <w:rPr>
          <w:rFonts w:ascii="Book Antiqua" w:eastAsia="Book Antiqua" w:hAnsi="Book Antiqua" w:cs="Book Antiqua"/>
          <w:color w:val="000000"/>
        </w:rPr>
        <w:t>κB</w:t>
      </w:r>
      <w:proofErr w:type="spellEnd"/>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nucleus.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(Signal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2)</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sidR="00A7510A" w:rsidRPr="00A7510A">
        <w:rPr>
          <w:rFonts w:ascii="Book Antiqua" w:eastAsia="Book Antiqua" w:hAnsi="Book Antiqua" w:cs="Book Antiqua"/>
          <w:color w:val="000000"/>
        </w:rPr>
        <w:t>reactive oxygen species</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sidR="00A7510A">
        <w:rPr>
          <w:rFonts w:ascii="Book Antiqua" w:eastAsia="Book Antiqua" w:hAnsi="Book Antiqua" w:cs="Book Antiqua"/>
          <w:color w:val="000000"/>
          <w:szCs w:val="22"/>
        </w:rPr>
        <w:t>adenosine</w:t>
      </w:r>
      <w:r w:rsidR="00A7510A" w:rsidRPr="00646C0B">
        <w:rPr>
          <w:rFonts w:ascii="Book Antiqua" w:eastAsia="Book Antiqua" w:hAnsi="Book Antiqua" w:cs="Book Antiqua"/>
          <w:color w:val="000000"/>
          <w:szCs w:val="22"/>
        </w:rPr>
        <w:t xml:space="preserve"> </w:t>
      </w:r>
      <w:r w:rsidR="00A7510A">
        <w:rPr>
          <w:rFonts w:ascii="Book Antiqua" w:eastAsia="Book Antiqua" w:hAnsi="Book Antiqua" w:cs="Book Antiqua"/>
          <w:color w:val="000000"/>
          <w:szCs w:val="22"/>
        </w:rPr>
        <w:t>triphosphate</w:t>
      </w:r>
      <w:r>
        <w:rPr>
          <w:rFonts w:ascii="Book Antiqua" w:eastAsia="Book Antiqua" w:hAnsi="Book Antiqua" w:cs="Book Antiqua"/>
          <w:color w:val="000000"/>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w:t>
      </w:r>
      <w:r w:rsidRPr="00A7510A">
        <w:rPr>
          <w:rFonts w:ascii="Book Antiqua" w:eastAsia="Book Antiqua" w:hAnsi="Book Antiqua" w:cs="Book Antiqua"/>
          <w:color w:val="00000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are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caused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by</w:t>
      </w:r>
      <w:r w:rsidR="00646C0B" w:rsidRPr="00646C0B">
        <w:rPr>
          <w:rFonts w:ascii="Book Antiqua" w:eastAsia="Book Antiqua" w:hAnsi="Book Antiqua" w:cs="Book Antiqua"/>
          <w:color w:val="000000"/>
        </w:rPr>
        <w:t xml:space="preserve"> </w:t>
      </w:r>
      <w:r w:rsidR="00607966" w:rsidRPr="00607966">
        <w:rPr>
          <w:rFonts w:ascii="Book Antiqua" w:eastAsia="Book Antiqua" w:hAnsi="Book Antiqua" w:cs="Book Antiqua"/>
          <w:color w:val="000000"/>
        </w:rPr>
        <w:t>damage associated molecular pattern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PAMP-induced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lysosomal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damage,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while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sidRPr="00A7510A">
        <w:rPr>
          <w:rFonts w:ascii="Book Antiqua" w:eastAsia="Book Antiqua" w:hAnsi="Book Antiqua" w:cs="Book Antiqua"/>
          <w:color w:val="00000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efflux</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lowered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K</w:t>
      </w:r>
      <w:r w:rsidRPr="00A7510A">
        <w:rPr>
          <w:rFonts w:ascii="Book Antiqua" w:eastAsia="Book Antiqua" w:hAnsi="Book Antiqua" w:cs="Book Antiqua"/>
          <w:color w:val="000000"/>
          <w:vertAlign w:val="superscript"/>
        </w:rPr>
        <w: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level.</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events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lead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activates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NLRP3</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inflammasome</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that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caspase-1</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which</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begin</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convert</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pro-IL-18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into</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IL-1β</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and</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rPr>
        <w:t>IL-18.</w:t>
      </w:r>
      <w:r w:rsidR="00646C0B" w:rsidRPr="00646C0B">
        <w:rPr>
          <w:rFonts w:ascii="Book Antiqua" w:eastAsia="Book Antiqua" w:hAnsi="Book Antiqua" w:cs="Book Antiqua"/>
          <w:color w:val="000000"/>
        </w:rPr>
        <w:t xml:space="preserve"> </w:t>
      </w:r>
      <w:r>
        <w:rPr>
          <w:rFonts w:ascii="Book Antiqua" w:eastAsia="Book Antiqua" w:hAnsi="Book Antiqua" w:cs="Book Antiqua"/>
          <w:color w:val="000000"/>
          <w:szCs w:val="22"/>
        </w:rPr>
        <w:t>IL-(1β)</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I</w:t>
      </w:r>
      <w:r>
        <w:rPr>
          <w:rFonts w:ascii="Book Antiqua" w:eastAsia="Book Antiqua" w:hAnsi="Book Antiqua" w:cs="Book Antiqua"/>
          <w:color w:val="000000"/>
          <w:szCs w:val="22"/>
        </w:rPr>
        <w:t>nterleukin-1</w:t>
      </w:r>
      <w:r w:rsidR="006A6FC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beta;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DAMP</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D</w:t>
      </w:r>
      <w:r>
        <w:rPr>
          <w:rFonts w:ascii="Book Antiqua" w:eastAsia="Book Antiqua" w:hAnsi="Book Antiqua" w:cs="Book Antiqua"/>
          <w:color w:val="000000"/>
          <w:szCs w:val="22"/>
        </w:rPr>
        <w:t>amage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associated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molecular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pattern;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PAMP</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P</w:t>
      </w:r>
      <w:r>
        <w:rPr>
          <w:rFonts w:ascii="Book Antiqua" w:eastAsia="Book Antiqua" w:hAnsi="Book Antiqua" w:cs="Book Antiqua"/>
          <w:color w:val="000000"/>
          <w:szCs w:val="22"/>
        </w:rPr>
        <w:t>athogen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associated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molecular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pattern;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TNF-α</w:t>
      </w:r>
      <w:r w:rsidR="006A6FC1">
        <w:rPr>
          <w:rFonts w:ascii="Book Antiqua" w:eastAsia="Book Antiqua" w:hAnsi="Book Antiqua" w:cs="Book Antiqua"/>
          <w:color w:val="000000"/>
          <w:szCs w:val="22"/>
        </w:rPr>
        <w:t xml:space="preserve">: </w:t>
      </w:r>
      <w:proofErr w:type="spellStart"/>
      <w:r w:rsidR="006A6FC1">
        <w:rPr>
          <w:rFonts w:ascii="Book Antiqua" w:eastAsia="Book Antiqua" w:hAnsi="Book Antiqua" w:cs="Book Antiqua"/>
          <w:color w:val="000000"/>
          <w:szCs w:val="22"/>
        </w:rPr>
        <w:t>T</w:t>
      </w:r>
      <w:r>
        <w:rPr>
          <w:rFonts w:ascii="Book Antiqua" w:eastAsia="Book Antiqua" w:hAnsi="Book Antiqua" w:cs="Book Antiqua"/>
          <w:color w:val="000000"/>
          <w:szCs w:val="22"/>
        </w:rPr>
        <w:t>umour</w:t>
      </w:r>
      <w:proofErr w:type="spellEnd"/>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necrosis</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factor-alpha;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ILR</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I</w:t>
      </w:r>
      <w:r>
        <w:rPr>
          <w:rFonts w:ascii="Book Antiqua" w:eastAsia="Book Antiqua" w:hAnsi="Book Antiqua" w:cs="Book Antiqua"/>
          <w:color w:val="000000"/>
          <w:szCs w:val="22"/>
        </w:rPr>
        <w:t>nterleukin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TLR</w:t>
      </w:r>
      <w:r w:rsidR="006A6FC1">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6A6FC1">
        <w:rPr>
          <w:rFonts w:ascii="Book Antiqua" w:eastAsia="Book Antiqua" w:hAnsi="Book Antiqua" w:cs="Book Antiqua"/>
          <w:color w:val="000000"/>
          <w:szCs w:val="22"/>
        </w:rPr>
        <w:t>T</w:t>
      </w:r>
      <w:r>
        <w:rPr>
          <w:rFonts w:ascii="Book Antiqua" w:eastAsia="Book Antiqua" w:hAnsi="Book Antiqua" w:cs="Book Antiqua"/>
          <w:color w:val="000000"/>
          <w:szCs w:val="22"/>
        </w:rPr>
        <w:t>oll-like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TNFR</w:t>
      </w:r>
      <w:r w:rsidR="000A3553">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proofErr w:type="spellStart"/>
      <w:r w:rsidR="000A3553">
        <w:rPr>
          <w:rFonts w:ascii="Book Antiqua" w:eastAsia="Book Antiqua" w:hAnsi="Book Antiqua" w:cs="Book Antiqua"/>
          <w:color w:val="000000"/>
          <w:szCs w:val="22"/>
        </w:rPr>
        <w:t>T</w:t>
      </w:r>
      <w:r>
        <w:rPr>
          <w:rFonts w:ascii="Book Antiqua" w:eastAsia="Book Antiqua" w:hAnsi="Book Antiqua" w:cs="Book Antiqua"/>
          <w:color w:val="000000"/>
          <w:szCs w:val="22"/>
        </w:rPr>
        <w:t>umour</w:t>
      </w:r>
      <w:proofErr w:type="spellEnd"/>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necrosis</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MyD88</w:t>
      </w:r>
      <w:r w:rsidR="000A3553">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0A3553">
        <w:rPr>
          <w:rFonts w:ascii="Book Antiqua" w:eastAsia="Book Antiqua" w:hAnsi="Book Antiqua" w:cs="Book Antiqua"/>
          <w:color w:val="000000"/>
          <w:szCs w:val="22"/>
        </w:rPr>
        <w:t>M</w:t>
      </w:r>
      <w:r>
        <w:rPr>
          <w:rFonts w:ascii="Book Antiqua" w:eastAsia="Book Antiqua" w:hAnsi="Book Antiqua" w:cs="Book Antiqua"/>
          <w:color w:val="000000"/>
          <w:szCs w:val="22"/>
        </w:rPr>
        <w:t>yeloid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differentiation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primary</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response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88;</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IK-β</w:t>
      </w:r>
      <w:r w:rsidR="000A3553">
        <w:rPr>
          <w:rFonts w:ascii="Book Antiqua" w:eastAsia="Book Antiqua" w:hAnsi="Book Antiqua" w:cs="Book Antiqua"/>
          <w:color w:val="000000"/>
          <w:szCs w:val="22"/>
        </w:rPr>
        <w:t>: I</w:t>
      </w:r>
      <w:r>
        <w:rPr>
          <w:rFonts w:ascii="Book Antiqua" w:eastAsia="Book Antiqua" w:hAnsi="Book Antiqua" w:cs="Book Antiqua"/>
          <w:color w:val="000000"/>
          <w:szCs w:val="22"/>
        </w:rPr>
        <w:t>nhibitor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kappa</w:t>
      </w:r>
      <w:r>
        <w:rPr>
          <w:rFonts w:ascii="Book Antiqua" w:eastAsia="Book Antiqua" w:hAnsi="Book Antiqua" w:cs="Book Antiqua"/>
          <w:color w:val="000000"/>
          <w:szCs w:val="22"/>
        </w:rPr>
        <w:t>-beta;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P50</w:t>
      </w:r>
      <w:r w:rsidR="000A3553">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0A3553">
        <w:rPr>
          <w:rFonts w:ascii="Book Antiqua" w:eastAsia="Book Antiqua" w:hAnsi="Book Antiqua" w:cs="Book Antiqua"/>
          <w:color w:val="000000"/>
          <w:szCs w:val="22"/>
        </w:rPr>
        <w:t>N</w:t>
      </w:r>
      <w:r>
        <w:rPr>
          <w:rFonts w:ascii="Book Antiqua" w:eastAsia="Book Antiqua" w:hAnsi="Book Antiqua" w:cs="Book Antiqua"/>
          <w:color w:val="000000"/>
          <w:szCs w:val="22"/>
        </w:rPr>
        <w:t>uclear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factor-kappa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P50</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subunit;</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P65</w:t>
      </w:r>
      <w:r w:rsidR="000A3553">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0A3553">
        <w:rPr>
          <w:rFonts w:ascii="Book Antiqua" w:eastAsia="Book Antiqua" w:hAnsi="Book Antiqua" w:cs="Book Antiqua"/>
          <w:color w:val="000000"/>
          <w:szCs w:val="22"/>
        </w:rPr>
        <w:t>N</w:t>
      </w:r>
      <w:r>
        <w:rPr>
          <w:rFonts w:ascii="Book Antiqua" w:eastAsia="Book Antiqua" w:hAnsi="Book Antiqua" w:cs="Book Antiqua"/>
          <w:color w:val="000000"/>
          <w:szCs w:val="22"/>
        </w:rPr>
        <w:t>uclear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factor-kappa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P65</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subunit;</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ROS</w:t>
      </w:r>
      <w:bookmarkStart w:id="6" w:name="_Hlk124860081"/>
      <w:r w:rsidR="000A3553">
        <w:rPr>
          <w:rFonts w:ascii="Book Antiqua" w:eastAsia="Book Antiqua" w:hAnsi="Book Antiqua" w:cs="Book Antiqua"/>
          <w:color w:val="000000"/>
          <w:szCs w:val="22"/>
        </w:rPr>
        <w:t>: R</w:t>
      </w:r>
      <w:r>
        <w:rPr>
          <w:rFonts w:ascii="Book Antiqua" w:eastAsia="Book Antiqua" w:hAnsi="Book Antiqua" w:cs="Book Antiqua"/>
          <w:color w:val="000000"/>
          <w:szCs w:val="22"/>
        </w:rPr>
        <w:t>eactive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oxygen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species</w:t>
      </w:r>
      <w:bookmarkEnd w:id="6"/>
      <w:r>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ATP</w:t>
      </w:r>
      <w:r w:rsidR="000A3553">
        <w:rPr>
          <w:rFonts w:ascii="Book Antiqua" w:eastAsia="Book Antiqua" w:hAnsi="Book Antiqua" w:cs="Book Antiqua"/>
          <w:color w:val="000000"/>
          <w:szCs w:val="22"/>
        </w:rPr>
        <w:t>: A</w:t>
      </w:r>
      <w:r>
        <w:rPr>
          <w:rFonts w:ascii="Book Antiqua" w:eastAsia="Book Antiqua" w:hAnsi="Book Antiqua" w:cs="Book Antiqua"/>
          <w:color w:val="000000"/>
          <w:szCs w:val="22"/>
        </w:rPr>
        <w:t>denosine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triphosphate;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Ca+</w:t>
      </w:r>
      <w:r w:rsidR="000A3553">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Calcium</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ion;</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K+</w:t>
      </w:r>
      <w:r w:rsidR="000A3553">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Potassium</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ion;</w:t>
      </w:r>
      <w:r w:rsidR="00B905C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NF-</w:t>
      </w:r>
      <w:proofErr w:type="spellStart"/>
      <w:r w:rsidR="000A3553">
        <w:rPr>
          <w:rFonts w:ascii="Book Antiqua" w:eastAsia="Book Antiqua" w:hAnsi="Book Antiqua" w:cs="Book Antiqua"/>
          <w:color w:val="000000"/>
          <w:szCs w:val="22"/>
        </w:rPr>
        <w:t>Κb</w:t>
      </w:r>
      <w:proofErr w:type="spellEnd"/>
      <w:r w:rsidR="000A3553">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0A3553">
        <w:rPr>
          <w:rFonts w:ascii="Book Antiqua" w:eastAsia="Book Antiqua" w:hAnsi="Book Antiqua" w:cs="Book Antiqua"/>
          <w:color w:val="000000"/>
          <w:szCs w:val="22"/>
        </w:rPr>
        <w:t>N</w:t>
      </w:r>
      <w:r>
        <w:rPr>
          <w:rFonts w:ascii="Book Antiqua" w:eastAsia="Book Antiqua" w:hAnsi="Book Antiqua" w:cs="Book Antiqua"/>
          <w:color w:val="000000"/>
          <w:szCs w:val="22"/>
        </w:rPr>
        <w:t>uclear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factor-kappa</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NLRP3</w:t>
      </w:r>
      <w:r w:rsidR="000A3553">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Nod-like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receptor</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protein-3;</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ASC</w:t>
      </w:r>
      <w:r w:rsidR="000A3553">
        <w:rPr>
          <w:rFonts w:ascii="Book Antiqua" w:eastAsia="Book Antiqua" w:hAnsi="Book Antiqua" w:cs="Book Antiqua"/>
          <w:color w:val="000000"/>
          <w:szCs w:val="22"/>
        </w:rPr>
        <w:t>:</w:t>
      </w:r>
      <w:r w:rsidR="00646C0B" w:rsidRPr="00646C0B">
        <w:rPr>
          <w:rFonts w:ascii="Book Antiqua" w:eastAsia="Book Antiqua" w:hAnsi="Book Antiqua" w:cs="Book Antiqua"/>
          <w:color w:val="000000"/>
          <w:szCs w:val="22"/>
        </w:rPr>
        <w:t xml:space="preserve"> </w:t>
      </w:r>
      <w:r w:rsidR="000A3553">
        <w:rPr>
          <w:rFonts w:ascii="Book Antiqua" w:eastAsia="Book Antiqua" w:hAnsi="Book Antiqua" w:cs="Book Antiqua"/>
          <w:color w:val="000000"/>
          <w:szCs w:val="22"/>
        </w:rPr>
        <w:t>A</w:t>
      </w:r>
      <w:r>
        <w:rPr>
          <w:rFonts w:ascii="Book Antiqua" w:eastAsia="Book Antiqua" w:hAnsi="Book Antiqua" w:cs="Book Antiqua"/>
          <w:color w:val="000000"/>
          <w:szCs w:val="22"/>
        </w:rPr>
        <w:t>poptosis-associated</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speck-like</w:t>
      </w:r>
      <w:r w:rsidR="00646C0B" w:rsidRPr="00646C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protein.</w:t>
      </w:r>
    </w:p>
    <w:sectPr w:rsidR="00A77B3E" w:rsidRPr="006A6F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F3D26" w14:textId="77777777" w:rsidR="00BF39BC" w:rsidRDefault="00BF39BC" w:rsidP="0088160C">
      <w:r>
        <w:separator/>
      </w:r>
    </w:p>
  </w:endnote>
  <w:endnote w:type="continuationSeparator" w:id="0">
    <w:p w14:paraId="146F3930" w14:textId="77777777" w:rsidR="00BF39BC" w:rsidRDefault="00BF39BC" w:rsidP="008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BoldItalicMT">
    <w:altName w:val="Segoe Print"/>
    <w:panose1 w:val="020B0604020202020204"/>
    <w:charset w:val="00"/>
    <w:family w:val="auto"/>
    <w:pitch w:val="default"/>
    <w:sig w:usb0="00000000" w:usb1="00000000" w:usb2="00000001"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569665"/>
      <w:docPartObj>
        <w:docPartGallery w:val="Page Numbers (Bottom of Page)"/>
        <w:docPartUnique/>
      </w:docPartObj>
    </w:sdtPr>
    <w:sdtContent>
      <w:sdt>
        <w:sdtPr>
          <w:id w:val="-1769616900"/>
          <w:docPartObj>
            <w:docPartGallery w:val="Page Numbers (Top of Page)"/>
            <w:docPartUnique/>
          </w:docPartObj>
        </w:sdtPr>
        <w:sdtContent>
          <w:p w14:paraId="3BF2C009" w14:textId="13F64CEA" w:rsidR="00BB6CC1" w:rsidRDefault="00BB6CC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37A9D66" w14:textId="77777777" w:rsidR="0088160C" w:rsidRDefault="00881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B3F1E" w14:textId="77777777" w:rsidR="00BF39BC" w:rsidRDefault="00BF39BC" w:rsidP="0088160C">
      <w:r>
        <w:separator/>
      </w:r>
    </w:p>
  </w:footnote>
  <w:footnote w:type="continuationSeparator" w:id="0">
    <w:p w14:paraId="51999B7F" w14:textId="77777777" w:rsidR="00BF39BC" w:rsidRDefault="00BF39BC" w:rsidP="0088160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7CF6"/>
    <w:rsid w:val="00065A8B"/>
    <w:rsid w:val="00067129"/>
    <w:rsid w:val="00095353"/>
    <w:rsid w:val="000A3553"/>
    <w:rsid w:val="000D1FBE"/>
    <w:rsid w:val="000F31C6"/>
    <w:rsid w:val="001013AA"/>
    <w:rsid w:val="00173133"/>
    <w:rsid w:val="002B4A7D"/>
    <w:rsid w:val="002E2F0C"/>
    <w:rsid w:val="003002A3"/>
    <w:rsid w:val="00335C41"/>
    <w:rsid w:val="00335E0B"/>
    <w:rsid w:val="003E5ACD"/>
    <w:rsid w:val="004220E6"/>
    <w:rsid w:val="004A01FD"/>
    <w:rsid w:val="00512EDF"/>
    <w:rsid w:val="00517CE6"/>
    <w:rsid w:val="005E08CC"/>
    <w:rsid w:val="005F2EED"/>
    <w:rsid w:val="005F4594"/>
    <w:rsid w:val="00607966"/>
    <w:rsid w:val="00646C0B"/>
    <w:rsid w:val="006A6FC1"/>
    <w:rsid w:val="006C34BE"/>
    <w:rsid w:val="006D6433"/>
    <w:rsid w:val="006F6485"/>
    <w:rsid w:val="00716E4F"/>
    <w:rsid w:val="00774645"/>
    <w:rsid w:val="00847065"/>
    <w:rsid w:val="0088160C"/>
    <w:rsid w:val="008A40CA"/>
    <w:rsid w:val="00985442"/>
    <w:rsid w:val="009A7238"/>
    <w:rsid w:val="00A7510A"/>
    <w:rsid w:val="00A77B3E"/>
    <w:rsid w:val="00B26F78"/>
    <w:rsid w:val="00B905C5"/>
    <w:rsid w:val="00BB580A"/>
    <w:rsid w:val="00BB6CC1"/>
    <w:rsid w:val="00BF39BC"/>
    <w:rsid w:val="00C36515"/>
    <w:rsid w:val="00C46885"/>
    <w:rsid w:val="00C500FF"/>
    <w:rsid w:val="00CA2A55"/>
    <w:rsid w:val="00CC32DA"/>
    <w:rsid w:val="00CC3ADE"/>
    <w:rsid w:val="00D13401"/>
    <w:rsid w:val="00D45C20"/>
    <w:rsid w:val="00D8184B"/>
    <w:rsid w:val="00DD03C1"/>
    <w:rsid w:val="00ED0C00"/>
    <w:rsid w:val="00F1698B"/>
    <w:rsid w:val="00F52F99"/>
    <w:rsid w:val="00FE2B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F055D"/>
  <w15:docId w15:val="{CD1C3B76-D4F5-4C2C-8E48-190C466CC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D0C00"/>
    <w:pPr>
      <w:keepNext/>
      <w:spacing w:before="240" w:after="60"/>
      <w:outlineLvl w:val="0"/>
    </w:pPr>
    <w:rPr>
      <w:rFonts w:ascii="Book Antiqua" w:eastAsia="Book Antiqua" w:hAnsi="Book Antiqua" w:cs="Book Antiqua"/>
      <w:b/>
      <w:bCs/>
      <w:kern w:val="36"/>
      <w:sz w:val="48"/>
      <w:szCs w:val="48"/>
    </w:rPr>
  </w:style>
  <w:style w:type="paragraph" w:styleId="Heading2">
    <w:name w:val="heading 2"/>
    <w:basedOn w:val="Normal"/>
    <w:next w:val="Normal"/>
    <w:link w:val="Heading2Char"/>
    <w:semiHidden/>
    <w:unhideWhenUsed/>
    <w:qFormat/>
    <w:rsid w:val="00ED0C00"/>
    <w:pPr>
      <w:keepNext/>
      <w:spacing w:before="240" w:after="60"/>
      <w:outlineLvl w:val="1"/>
    </w:pPr>
    <w:rPr>
      <w:rFonts w:ascii="Book Antiqua" w:eastAsia="Book Antiqua" w:hAnsi="Book Antiqua" w:cs="Book Antiqua"/>
      <w:b/>
      <w:bCs/>
      <w:iCs/>
      <w:sz w:val="36"/>
      <w:szCs w:val="36"/>
    </w:rPr>
  </w:style>
  <w:style w:type="paragraph" w:styleId="Heading3">
    <w:name w:val="heading 3"/>
    <w:basedOn w:val="Normal"/>
    <w:next w:val="Normal"/>
    <w:link w:val="Heading3Char"/>
    <w:semiHidden/>
    <w:unhideWhenUsed/>
    <w:qFormat/>
    <w:rsid w:val="00ED0C00"/>
    <w:pPr>
      <w:keepNext/>
      <w:spacing w:before="240" w:after="60"/>
      <w:outlineLvl w:val="2"/>
    </w:pPr>
    <w:rPr>
      <w:rFonts w:ascii="Book Antiqua" w:eastAsia="Book Antiqua" w:hAnsi="Book Antiqua" w:cs="Book Antiqua"/>
      <w:b/>
      <w:bCs/>
      <w:sz w:val="28"/>
      <w:szCs w:val="28"/>
    </w:rPr>
  </w:style>
  <w:style w:type="paragraph" w:styleId="Heading4">
    <w:name w:val="heading 4"/>
    <w:basedOn w:val="Normal"/>
    <w:next w:val="Normal"/>
    <w:link w:val="Heading4Char"/>
    <w:semiHidden/>
    <w:unhideWhenUsed/>
    <w:qFormat/>
    <w:rsid w:val="00ED0C00"/>
    <w:pPr>
      <w:keepNext/>
      <w:spacing w:before="240" w:after="60"/>
      <w:outlineLvl w:val="3"/>
    </w:pPr>
    <w:rPr>
      <w:rFonts w:ascii="Book Antiqua" w:eastAsia="Book Antiqua" w:hAnsi="Book Antiqua" w:cs="Book Antiqua"/>
      <w:b/>
      <w:bCs/>
    </w:rPr>
  </w:style>
  <w:style w:type="paragraph" w:styleId="Heading5">
    <w:name w:val="heading 5"/>
    <w:basedOn w:val="Normal"/>
    <w:next w:val="Normal"/>
    <w:link w:val="Heading5Char"/>
    <w:semiHidden/>
    <w:unhideWhenUsed/>
    <w:qFormat/>
    <w:rsid w:val="00ED0C00"/>
    <w:pPr>
      <w:spacing w:before="240" w:after="60"/>
      <w:outlineLvl w:val="4"/>
    </w:pPr>
    <w:rPr>
      <w:rFonts w:ascii="Book Antiqua" w:eastAsia="Book Antiqua" w:hAnsi="Book Antiqua" w:cs="Book Antiqua"/>
      <w:b/>
      <w:bCs/>
      <w:iCs/>
      <w:sz w:val="20"/>
      <w:szCs w:val="20"/>
    </w:rPr>
  </w:style>
  <w:style w:type="paragraph" w:styleId="Heading6">
    <w:name w:val="heading 6"/>
    <w:basedOn w:val="Normal"/>
    <w:next w:val="Normal"/>
    <w:link w:val="Heading6Char"/>
    <w:semiHidden/>
    <w:unhideWhenUsed/>
    <w:qFormat/>
    <w:rsid w:val="00ED0C00"/>
    <w:pPr>
      <w:spacing w:before="240" w:after="60"/>
      <w:outlineLvl w:val="5"/>
    </w:pPr>
    <w:rPr>
      <w:rFonts w:ascii="Book Antiqua" w:eastAsia="Book Antiqua" w:hAnsi="Book Antiqua" w:cs="Book Antiqu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8160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8160C"/>
    <w:rPr>
      <w:sz w:val="18"/>
      <w:szCs w:val="18"/>
    </w:rPr>
  </w:style>
  <w:style w:type="paragraph" w:styleId="Footer">
    <w:name w:val="footer"/>
    <w:basedOn w:val="Normal"/>
    <w:link w:val="FooterChar"/>
    <w:uiPriority w:val="99"/>
    <w:unhideWhenUsed/>
    <w:rsid w:val="0088160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8160C"/>
    <w:rPr>
      <w:sz w:val="18"/>
      <w:szCs w:val="18"/>
    </w:rPr>
  </w:style>
  <w:style w:type="character" w:customStyle="1" w:styleId="Heading1Char">
    <w:name w:val="Heading 1 Char"/>
    <w:basedOn w:val="DefaultParagraphFont"/>
    <w:link w:val="Heading1"/>
    <w:rsid w:val="00ED0C00"/>
    <w:rPr>
      <w:rFonts w:ascii="Book Antiqua" w:eastAsia="Book Antiqua" w:hAnsi="Book Antiqua" w:cs="Book Antiqua"/>
      <w:b/>
      <w:bCs/>
      <w:kern w:val="36"/>
      <w:sz w:val="48"/>
      <w:szCs w:val="48"/>
    </w:rPr>
  </w:style>
  <w:style w:type="character" w:customStyle="1" w:styleId="Heading2Char">
    <w:name w:val="Heading 2 Char"/>
    <w:basedOn w:val="DefaultParagraphFont"/>
    <w:link w:val="Heading2"/>
    <w:semiHidden/>
    <w:rsid w:val="00ED0C00"/>
    <w:rPr>
      <w:rFonts w:ascii="Book Antiqua" w:eastAsia="Book Antiqua" w:hAnsi="Book Antiqua" w:cs="Book Antiqua"/>
      <w:b/>
      <w:bCs/>
      <w:iCs/>
      <w:sz w:val="36"/>
      <w:szCs w:val="36"/>
    </w:rPr>
  </w:style>
  <w:style w:type="character" w:customStyle="1" w:styleId="Heading3Char">
    <w:name w:val="Heading 3 Char"/>
    <w:basedOn w:val="DefaultParagraphFont"/>
    <w:link w:val="Heading3"/>
    <w:semiHidden/>
    <w:rsid w:val="00ED0C00"/>
    <w:rPr>
      <w:rFonts w:ascii="Book Antiqua" w:eastAsia="Book Antiqua" w:hAnsi="Book Antiqua" w:cs="Book Antiqua"/>
      <w:b/>
      <w:bCs/>
      <w:sz w:val="28"/>
      <w:szCs w:val="28"/>
    </w:rPr>
  </w:style>
  <w:style w:type="character" w:customStyle="1" w:styleId="Heading4Char">
    <w:name w:val="Heading 4 Char"/>
    <w:basedOn w:val="DefaultParagraphFont"/>
    <w:link w:val="Heading4"/>
    <w:semiHidden/>
    <w:rsid w:val="00ED0C00"/>
    <w:rPr>
      <w:rFonts w:ascii="Book Antiqua" w:eastAsia="Book Antiqua" w:hAnsi="Book Antiqua" w:cs="Book Antiqua"/>
      <w:b/>
      <w:bCs/>
      <w:sz w:val="24"/>
      <w:szCs w:val="24"/>
    </w:rPr>
  </w:style>
  <w:style w:type="character" w:customStyle="1" w:styleId="Heading5Char">
    <w:name w:val="Heading 5 Char"/>
    <w:basedOn w:val="DefaultParagraphFont"/>
    <w:link w:val="Heading5"/>
    <w:semiHidden/>
    <w:rsid w:val="00ED0C00"/>
    <w:rPr>
      <w:rFonts w:ascii="Book Antiqua" w:eastAsia="Book Antiqua" w:hAnsi="Book Antiqua" w:cs="Book Antiqua"/>
      <w:b/>
      <w:bCs/>
      <w:iCs/>
    </w:rPr>
  </w:style>
  <w:style w:type="character" w:customStyle="1" w:styleId="Heading6Char">
    <w:name w:val="Heading 6 Char"/>
    <w:basedOn w:val="DefaultParagraphFont"/>
    <w:link w:val="Heading6"/>
    <w:semiHidden/>
    <w:rsid w:val="00ED0C00"/>
    <w:rPr>
      <w:rFonts w:ascii="Book Antiqua" w:eastAsia="Book Antiqua" w:hAnsi="Book Antiqua" w:cs="Book Antiqua"/>
      <w:b/>
      <w:bCs/>
      <w:sz w:val="16"/>
      <w:szCs w:val="16"/>
    </w:rPr>
  </w:style>
  <w:style w:type="paragraph" w:customStyle="1" w:styleId="msonormal0">
    <w:name w:val="msonormal"/>
    <w:basedOn w:val="Normal"/>
    <w:rsid w:val="00ED0C00"/>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semiHidden/>
    <w:unhideWhenUsed/>
    <w:rsid w:val="005F2EED"/>
    <w:rPr>
      <w:sz w:val="21"/>
      <w:szCs w:val="21"/>
    </w:rPr>
  </w:style>
  <w:style w:type="paragraph" w:styleId="CommentText">
    <w:name w:val="annotation text"/>
    <w:basedOn w:val="Normal"/>
    <w:link w:val="CommentTextChar"/>
    <w:unhideWhenUsed/>
    <w:rsid w:val="005F2EED"/>
  </w:style>
  <w:style w:type="character" w:customStyle="1" w:styleId="CommentTextChar">
    <w:name w:val="Comment Text Char"/>
    <w:basedOn w:val="DefaultParagraphFont"/>
    <w:link w:val="CommentText"/>
    <w:rsid w:val="005F2EED"/>
    <w:rPr>
      <w:sz w:val="24"/>
      <w:szCs w:val="24"/>
    </w:rPr>
  </w:style>
  <w:style w:type="paragraph" w:styleId="CommentSubject">
    <w:name w:val="annotation subject"/>
    <w:basedOn w:val="CommentText"/>
    <w:next w:val="CommentText"/>
    <w:link w:val="CommentSubjectChar"/>
    <w:semiHidden/>
    <w:unhideWhenUsed/>
    <w:rsid w:val="005F2EED"/>
    <w:rPr>
      <w:b/>
      <w:bCs/>
    </w:rPr>
  </w:style>
  <w:style w:type="character" w:customStyle="1" w:styleId="CommentSubjectChar">
    <w:name w:val="Comment Subject Char"/>
    <w:basedOn w:val="CommentTextChar"/>
    <w:link w:val="CommentSubject"/>
    <w:semiHidden/>
    <w:rsid w:val="005F2EED"/>
    <w:rPr>
      <w:b/>
      <w:bCs/>
      <w:sz w:val="24"/>
      <w:szCs w:val="24"/>
    </w:rPr>
  </w:style>
  <w:style w:type="paragraph" w:styleId="Revision">
    <w:name w:val="Revision"/>
    <w:hidden/>
    <w:uiPriority w:val="99"/>
    <w:semiHidden/>
    <w:rsid w:val="00CC32DA"/>
    <w:rPr>
      <w:sz w:val="24"/>
      <w:szCs w:val="24"/>
    </w:rPr>
  </w:style>
  <w:style w:type="character" w:styleId="Hyperlink">
    <w:name w:val="Hyperlink"/>
    <w:basedOn w:val="DefaultParagraphFont"/>
    <w:unhideWhenUsed/>
    <w:rsid w:val="00FE2BD3"/>
    <w:rPr>
      <w:color w:val="0000FF" w:themeColor="hyperlink"/>
      <w:u w:val="single"/>
    </w:rPr>
  </w:style>
  <w:style w:type="character" w:styleId="UnresolvedMention">
    <w:name w:val="Unresolved Mention"/>
    <w:basedOn w:val="DefaultParagraphFont"/>
    <w:uiPriority w:val="99"/>
    <w:semiHidden/>
    <w:unhideWhenUsed/>
    <w:rsid w:val="00FE2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842310">
      <w:bodyDiv w:val="1"/>
      <w:marLeft w:val="0"/>
      <w:marRight w:val="0"/>
      <w:marTop w:val="0"/>
      <w:marBottom w:val="0"/>
      <w:divBdr>
        <w:top w:val="none" w:sz="0" w:space="0" w:color="auto"/>
        <w:left w:val="none" w:sz="0" w:space="0" w:color="auto"/>
        <w:bottom w:val="none" w:sz="0" w:space="0" w:color="auto"/>
        <w:right w:val="none" w:sz="0" w:space="0" w:color="auto"/>
      </w:divBdr>
    </w:div>
    <w:div w:id="157385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75</Pages>
  <Words>22387</Words>
  <Characters>127608</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2023-01-30T18:22:00Z</dcterms:created>
  <dcterms:modified xsi:type="dcterms:W3CDTF">2023-01-30T18:26:00Z</dcterms:modified>
</cp:coreProperties>
</file>